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W w:w="10890" w:type="dxa"/>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b/>
                <w:bCs/>
                <w:sz w:val="36"/>
                <w:szCs w:val="36"/>
              </w:rPr>
            </w:pPr>
            <w:r w:rsidRPr="0084189F">
              <w:rPr>
                <w:b/>
                <w:bCs/>
                <w:sz w:val="36"/>
                <w:szCs w:val="36"/>
              </w:rPr>
              <w:t>Bid Solicitation #</w:t>
            </w:r>
          </w:p>
        </w:tc>
        <w:tc>
          <w:tcPr>
            <w:tcW w:w="7920" w:type="dxa"/>
          </w:tcPr>
          <w:p w14:paraId="3A830B39" w14:textId="7D24E0E8" w:rsidR="00CA786C" w:rsidRPr="0084189F" w:rsidRDefault="00CE0E51" w:rsidP="00CE0E51">
            <w:pPr>
              <w:rPr>
                <w:b/>
                <w:bCs/>
                <w:sz w:val="36"/>
                <w:szCs w:val="36"/>
              </w:rPr>
            </w:pPr>
            <w:r w:rsidRPr="0084189F">
              <w:rPr>
                <w:b/>
                <w:bCs/>
                <w:sz w:val="36"/>
                <w:szCs w:val="36"/>
              </w:rPr>
              <w:t>2</w:t>
            </w:r>
            <w:r>
              <w:rPr>
                <w:b/>
                <w:bCs/>
                <w:sz w:val="36"/>
                <w:szCs w:val="36"/>
              </w:rPr>
              <w:t>3DPP00818</w:t>
            </w:r>
          </w:p>
        </w:tc>
      </w:tr>
      <w:tr w:rsidR="00CA786C" w:rsidRPr="0084189F" w14:paraId="4FEC1500" w14:textId="77777777" w:rsidTr="009B43F4">
        <w:tc>
          <w:tcPr>
            <w:tcW w:w="10890" w:type="dxa"/>
            <w:gridSpan w:val="2"/>
          </w:tcPr>
          <w:p w14:paraId="2D2DC505" w14:textId="40B27240" w:rsidR="00CA786C" w:rsidRPr="0084189F" w:rsidRDefault="003874ED" w:rsidP="0084189F">
            <w:pPr>
              <w:rPr>
                <w:b/>
                <w:sz w:val="36"/>
                <w:szCs w:val="36"/>
                <w:highlight w:val="yellow"/>
              </w:rPr>
            </w:pPr>
            <w:r w:rsidRPr="00AA05CD">
              <w:rPr>
                <w:b/>
                <w:sz w:val="36"/>
                <w:szCs w:val="36"/>
              </w:rPr>
              <w:t xml:space="preserve">T3053- </w:t>
            </w:r>
            <w:proofErr w:type="spellStart"/>
            <w:r w:rsidRPr="00AA05CD">
              <w:rPr>
                <w:b/>
                <w:sz w:val="36"/>
                <w:szCs w:val="36"/>
              </w:rPr>
              <w:t>DoAS</w:t>
            </w:r>
            <w:proofErr w:type="spellEnd"/>
            <w:r w:rsidRPr="00AA05CD">
              <w:rPr>
                <w:b/>
                <w:sz w:val="36"/>
                <w:szCs w:val="36"/>
              </w:rPr>
              <w:t xml:space="preserve"> Care/Case Management System (C/CMS)</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AA05CD" w:rsidRDefault="00701C2F" w:rsidP="0084189F">
            <w:pPr>
              <w:spacing w:after="0" w:line="240" w:lineRule="auto"/>
              <w:rPr>
                <w:b/>
                <w:bCs/>
                <w:color w:val="000000"/>
                <w:sz w:val="20"/>
                <w:szCs w:val="20"/>
              </w:rPr>
            </w:pPr>
            <w:r w:rsidRPr="00AA05CD">
              <w:rPr>
                <w:b/>
                <w:bCs/>
                <w:color w:val="000000"/>
                <w:sz w:val="20"/>
                <w:szCs w:val="20"/>
              </w:rPr>
              <w:t xml:space="preserve">Due Date For </w:t>
            </w:r>
            <w:r w:rsidR="007C2018" w:rsidRPr="00AA05CD">
              <w:rPr>
                <w:b/>
                <w:bCs/>
                <w:color w:val="000000"/>
                <w:sz w:val="20"/>
                <w:szCs w:val="20"/>
              </w:rPr>
              <w:t>Electronic Question</w:t>
            </w:r>
            <w:r w:rsidRPr="00AA05CD">
              <w:rPr>
                <w:b/>
                <w:bCs/>
                <w:color w:val="000000"/>
                <w:sz w:val="20"/>
                <w:szCs w:val="20"/>
              </w:rPr>
              <w:t>s</w:t>
            </w:r>
          </w:p>
          <w:p w14:paraId="13DA469A" w14:textId="1AEC345E" w:rsidR="007C2018" w:rsidRPr="00AA05CD" w:rsidRDefault="007C2018" w:rsidP="0084189F">
            <w:pPr>
              <w:spacing w:after="0" w:line="240" w:lineRule="auto"/>
              <w:rPr>
                <w:bCs/>
                <w:color w:val="000000"/>
                <w:sz w:val="20"/>
                <w:szCs w:val="20"/>
              </w:rPr>
            </w:pPr>
            <w:r w:rsidRPr="00AA05CD">
              <w:rPr>
                <w:bCs/>
                <w:color w:val="000000"/>
                <w:sz w:val="20"/>
                <w:szCs w:val="20"/>
              </w:rPr>
              <w:t xml:space="preserve">Refer to Bid Solicitation </w:t>
            </w:r>
            <w:hyperlink w:anchor="_1.3.1_ELECTRONIC_QUESTION_AND ANSWE" w:history="1">
              <w:r w:rsidRPr="00AA05CD">
                <w:rPr>
                  <w:color w:val="0000FF"/>
                  <w:sz w:val="20"/>
                  <w:szCs w:val="20"/>
                  <w:u w:val="single"/>
                </w:rPr>
                <w:t xml:space="preserve">Section </w:t>
              </w:r>
              <w:r w:rsidR="000E0755" w:rsidRPr="00AA05CD">
                <w:rPr>
                  <w:color w:val="0000FF"/>
                  <w:sz w:val="20"/>
                  <w:szCs w:val="20"/>
                  <w:u w:val="single"/>
                </w:rPr>
                <w:t>2.</w:t>
              </w:r>
              <w:r w:rsidRPr="00AA05CD">
                <w:rPr>
                  <w:color w:val="0000FF"/>
                  <w:sz w:val="20"/>
                  <w:szCs w:val="20"/>
                  <w:u w:val="single"/>
                </w:rPr>
                <w:t>1</w:t>
              </w:r>
            </w:hyperlink>
            <w:r w:rsidR="00701C2F" w:rsidRPr="00AA05CD">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6ECC576C" w:rsidR="007C2018" w:rsidRPr="00AA05CD" w:rsidRDefault="00AF2F7E" w:rsidP="0084189F">
            <w:pPr>
              <w:spacing w:after="0" w:line="240" w:lineRule="auto"/>
              <w:jc w:val="center"/>
              <w:rPr>
                <w:bCs/>
                <w:color w:val="000000"/>
                <w:sz w:val="20"/>
                <w:szCs w:val="20"/>
              </w:rPr>
            </w:pPr>
            <w:r>
              <w:rPr>
                <w:bCs/>
                <w:color w:val="000000"/>
                <w:sz w:val="20"/>
                <w:szCs w:val="20"/>
              </w:rPr>
              <w:t>6/20/2023</w:t>
            </w:r>
          </w:p>
        </w:tc>
        <w:tc>
          <w:tcPr>
            <w:tcW w:w="2745" w:type="dxa"/>
            <w:tcBorders>
              <w:top w:val="single" w:sz="4" w:space="0" w:color="auto"/>
            </w:tcBorders>
            <w:shd w:val="clear" w:color="auto" w:fill="auto"/>
            <w:vAlign w:val="center"/>
          </w:tcPr>
          <w:p w14:paraId="4038F96D" w14:textId="77777777" w:rsidR="007C2018" w:rsidRPr="00AA05CD" w:rsidRDefault="007C2018" w:rsidP="0084189F">
            <w:pPr>
              <w:spacing w:after="0" w:line="240" w:lineRule="auto"/>
              <w:jc w:val="center"/>
              <w:rPr>
                <w:bCs/>
                <w:color w:val="000000"/>
                <w:sz w:val="20"/>
                <w:szCs w:val="20"/>
              </w:rPr>
            </w:pPr>
            <w:r w:rsidRPr="00AA05CD">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38852DF0" w:rsidR="007C2018" w:rsidRPr="00AA05CD" w:rsidRDefault="007C2018" w:rsidP="0084189F">
            <w:pPr>
              <w:spacing w:after="0" w:line="240" w:lineRule="auto"/>
              <w:rPr>
                <w:b/>
                <w:bCs/>
                <w:color w:val="000000"/>
                <w:sz w:val="20"/>
                <w:szCs w:val="20"/>
              </w:rPr>
            </w:pPr>
            <w:r w:rsidRPr="00AA05CD">
              <w:rPr>
                <w:b/>
                <w:bCs/>
                <w:color w:val="000000"/>
                <w:sz w:val="20"/>
                <w:szCs w:val="20"/>
              </w:rPr>
              <w:t xml:space="preserve">Optional Pre-Quote Submission Conference </w:t>
            </w:r>
          </w:p>
          <w:p w14:paraId="4C68B25D" w14:textId="36F2A608" w:rsidR="007C2018" w:rsidRPr="00AA05CD" w:rsidRDefault="007C2018" w:rsidP="0084189F">
            <w:pPr>
              <w:spacing w:after="0" w:line="240" w:lineRule="auto"/>
              <w:rPr>
                <w:bCs/>
                <w:color w:val="000000"/>
                <w:sz w:val="20"/>
                <w:szCs w:val="20"/>
              </w:rPr>
            </w:pPr>
            <w:r w:rsidRPr="00AA05CD">
              <w:rPr>
                <w:bCs/>
                <w:color w:val="000000"/>
                <w:sz w:val="20"/>
                <w:szCs w:val="20"/>
              </w:rPr>
              <w:t xml:space="preserve">Refer to Bid Solicitation </w:t>
            </w:r>
            <w:hyperlink w:anchor="_1.3.56__MANDATORY/OPTIONAL" w:history="1">
              <w:r w:rsidRPr="00AA05CD">
                <w:rPr>
                  <w:rStyle w:val="Hyperlink"/>
                  <w:rFonts w:cs="Arial"/>
                  <w:bCs/>
                  <w:sz w:val="20"/>
                  <w:szCs w:val="20"/>
                </w:rPr>
                <w:t xml:space="preserve">Section </w:t>
              </w:r>
              <w:r w:rsidR="00701C2F" w:rsidRPr="00AA05CD">
                <w:rPr>
                  <w:rStyle w:val="Hyperlink"/>
                  <w:rFonts w:cs="Arial"/>
                  <w:bCs/>
                  <w:sz w:val="20"/>
                  <w:szCs w:val="20"/>
                </w:rPr>
                <w:t>2.</w:t>
              </w:r>
              <w:r w:rsidRPr="00AA05CD">
                <w:rPr>
                  <w:rStyle w:val="Hyperlink"/>
                  <w:rFonts w:cs="Arial"/>
                  <w:bCs/>
                  <w:sz w:val="20"/>
                  <w:szCs w:val="20"/>
                </w:rPr>
                <w:t>5</w:t>
              </w:r>
            </w:hyperlink>
            <w:r w:rsidR="00701C2F" w:rsidRPr="00AA05CD">
              <w:rPr>
                <w:bCs/>
                <w:color w:val="000000"/>
                <w:sz w:val="20"/>
                <w:szCs w:val="20"/>
              </w:rPr>
              <w:t xml:space="preserve"> for more information.</w:t>
            </w:r>
          </w:p>
        </w:tc>
        <w:tc>
          <w:tcPr>
            <w:tcW w:w="2745" w:type="dxa"/>
            <w:shd w:val="clear" w:color="auto" w:fill="auto"/>
            <w:vAlign w:val="center"/>
          </w:tcPr>
          <w:p w14:paraId="678F87B4" w14:textId="128FAA7F" w:rsidR="007C2018" w:rsidRPr="00AA05CD" w:rsidRDefault="00AF2F7E" w:rsidP="0084189F">
            <w:pPr>
              <w:spacing w:after="0" w:line="240" w:lineRule="auto"/>
              <w:jc w:val="center"/>
              <w:rPr>
                <w:sz w:val="20"/>
                <w:szCs w:val="20"/>
              </w:rPr>
            </w:pPr>
            <w:r>
              <w:rPr>
                <w:sz w:val="20"/>
                <w:szCs w:val="20"/>
              </w:rPr>
              <w:t>5/22/2023</w:t>
            </w:r>
          </w:p>
        </w:tc>
        <w:tc>
          <w:tcPr>
            <w:tcW w:w="2745" w:type="dxa"/>
            <w:shd w:val="clear" w:color="auto" w:fill="auto"/>
            <w:vAlign w:val="center"/>
          </w:tcPr>
          <w:p w14:paraId="0855F024" w14:textId="36F568AA" w:rsidR="007C2018" w:rsidRPr="00AA05CD" w:rsidRDefault="00AF2F7E" w:rsidP="0084189F">
            <w:pPr>
              <w:spacing w:after="0" w:line="240" w:lineRule="auto"/>
              <w:jc w:val="center"/>
              <w:rPr>
                <w:bCs/>
                <w:color w:val="000000"/>
                <w:sz w:val="20"/>
                <w:szCs w:val="20"/>
              </w:rPr>
            </w:pPr>
            <w:r>
              <w:rPr>
                <w:bCs/>
                <w:color w:val="000000"/>
                <w:sz w:val="20"/>
                <w:szCs w:val="20"/>
              </w:rPr>
              <w:t>10:30 AM</w:t>
            </w:r>
          </w:p>
        </w:tc>
      </w:tr>
      <w:tr w:rsidR="00AA05CD" w:rsidRPr="0084189F" w14:paraId="45CAD936" w14:textId="77777777" w:rsidTr="00AA05CD">
        <w:trPr>
          <w:trHeight w:val="720"/>
        </w:trPr>
        <w:tc>
          <w:tcPr>
            <w:tcW w:w="5400" w:type="dxa"/>
            <w:shd w:val="clear" w:color="auto" w:fill="auto"/>
            <w:vAlign w:val="center"/>
          </w:tcPr>
          <w:p w14:paraId="2F137411" w14:textId="1717DC00" w:rsidR="00AA05CD" w:rsidRPr="00AA05CD" w:rsidRDefault="00AA05CD" w:rsidP="0084189F">
            <w:pPr>
              <w:spacing w:after="0" w:line="240" w:lineRule="auto"/>
              <w:rPr>
                <w:b/>
                <w:bCs/>
                <w:color w:val="000000"/>
                <w:sz w:val="20"/>
                <w:szCs w:val="20"/>
              </w:rPr>
            </w:pPr>
            <w:r w:rsidRPr="00AA05CD">
              <w:rPr>
                <w:b/>
                <w:bCs/>
                <w:color w:val="000000"/>
                <w:sz w:val="20"/>
                <w:szCs w:val="20"/>
              </w:rPr>
              <w:t>Site Visit</w:t>
            </w:r>
          </w:p>
          <w:p w14:paraId="18588B37" w14:textId="44A2625B" w:rsidR="00AA05CD" w:rsidRPr="00AA05CD" w:rsidRDefault="00AA05CD" w:rsidP="0084189F">
            <w:pPr>
              <w:spacing w:after="0" w:line="240" w:lineRule="auto"/>
              <w:rPr>
                <w:bCs/>
                <w:color w:val="000000"/>
                <w:sz w:val="20"/>
                <w:szCs w:val="20"/>
              </w:rPr>
            </w:pPr>
            <w:r w:rsidRPr="00AA05CD">
              <w:rPr>
                <w:bCs/>
                <w:color w:val="000000"/>
                <w:sz w:val="20"/>
                <w:szCs w:val="20"/>
              </w:rPr>
              <w:t xml:space="preserve">Refer to Bid Solicitation </w:t>
            </w:r>
            <w:hyperlink w:anchor="_1.3.45_MANDATORY/OPTIONAL_SITE" w:history="1">
              <w:r w:rsidRPr="00AA05CD">
                <w:rPr>
                  <w:rStyle w:val="Hyperlink"/>
                  <w:rFonts w:cs="Arial"/>
                  <w:bCs/>
                  <w:sz w:val="20"/>
                  <w:szCs w:val="20"/>
                </w:rPr>
                <w:t>Section 2.4</w:t>
              </w:r>
            </w:hyperlink>
            <w:r w:rsidRPr="00AA05CD">
              <w:rPr>
                <w:bCs/>
                <w:color w:val="000000"/>
                <w:sz w:val="20"/>
                <w:szCs w:val="20"/>
              </w:rPr>
              <w:t xml:space="preserve"> for more information.</w:t>
            </w:r>
          </w:p>
        </w:tc>
        <w:tc>
          <w:tcPr>
            <w:tcW w:w="5490" w:type="dxa"/>
            <w:gridSpan w:val="2"/>
            <w:shd w:val="clear" w:color="auto" w:fill="auto"/>
            <w:vAlign w:val="center"/>
          </w:tcPr>
          <w:p w14:paraId="4A1A6416" w14:textId="77777777" w:rsidR="00AA05CD" w:rsidRPr="00AA05CD" w:rsidRDefault="00AA05CD" w:rsidP="00AA05CD">
            <w:pPr>
              <w:spacing w:after="0" w:line="240" w:lineRule="auto"/>
              <w:jc w:val="center"/>
              <w:rPr>
                <w:color w:val="000000"/>
                <w:sz w:val="20"/>
                <w:szCs w:val="20"/>
              </w:rPr>
            </w:pPr>
          </w:p>
          <w:p w14:paraId="21CC10ED" w14:textId="7F6085AE" w:rsidR="00AA05CD" w:rsidRPr="00AA05CD" w:rsidRDefault="00AA05CD" w:rsidP="00AA05CD">
            <w:pPr>
              <w:spacing w:after="0" w:line="240" w:lineRule="auto"/>
              <w:jc w:val="center"/>
              <w:rPr>
                <w:color w:val="000000"/>
                <w:sz w:val="20"/>
                <w:szCs w:val="20"/>
              </w:rPr>
            </w:pPr>
            <w:r w:rsidRPr="00AA05CD">
              <w:rPr>
                <w:color w:val="000000"/>
                <w:sz w:val="20"/>
                <w:szCs w:val="20"/>
              </w:rPr>
              <w:t>Not Applicable</w:t>
            </w:r>
          </w:p>
          <w:p w14:paraId="2CB20DDE" w14:textId="0F608428" w:rsidR="00AA05CD" w:rsidRPr="00AA05CD" w:rsidRDefault="00AA05CD" w:rsidP="00AA05CD">
            <w:pPr>
              <w:spacing w:after="0" w:line="240" w:lineRule="auto"/>
              <w:jc w:val="center"/>
              <w:rPr>
                <w:bCs/>
                <w:color w:val="000000"/>
                <w:sz w:val="20"/>
                <w:szCs w:val="20"/>
              </w:rPr>
            </w:pP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AA05CD" w:rsidRDefault="00701C2F" w:rsidP="0084189F">
            <w:pPr>
              <w:spacing w:after="0" w:line="240" w:lineRule="auto"/>
              <w:rPr>
                <w:b/>
                <w:bCs/>
                <w:color w:val="000000"/>
                <w:sz w:val="20"/>
                <w:szCs w:val="20"/>
              </w:rPr>
            </w:pPr>
            <w:r w:rsidRPr="00AA05CD">
              <w:rPr>
                <w:b/>
                <w:bCs/>
                <w:color w:val="000000"/>
                <w:sz w:val="20"/>
                <w:szCs w:val="20"/>
              </w:rPr>
              <w:t xml:space="preserve">Quote </w:t>
            </w:r>
            <w:r w:rsidR="00C1271B" w:rsidRPr="00AA05CD">
              <w:rPr>
                <w:b/>
                <w:bCs/>
                <w:color w:val="000000"/>
                <w:sz w:val="20"/>
                <w:szCs w:val="20"/>
              </w:rPr>
              <w:t>Opening Date</w:t>
            </w:r>
          </w:p>
          <w:p w14:paraId="02C58A82" w14:textId="25FC347E" w:rsidR="007C2018" w:rsidRPr="00AA05CD" w:rsidRDefault="007C2018" w:rsidP="0084189F">
            <w:pPr>
              <w:spacing w:after="0" w:line="240" w:lineRule="auto"/>
              <w:rPr>
                <w:b/>
                <w:bCs/>
                <w:color w:val="000000"/>
                <w:sz w:val="20"/>
                <w:szCs w:val="20"/>
              </w:rPr>
            </w:pPr>
            <w:r w:rsidRPr="00AA05CD">
              <w:rPr>
                <w:bCs/>
                <w:color w:val="000000"/>
                <w:sz w:val="20"/>
                <w:szCs w:val="20"/>
              </w:rPr>
              <w:t xml:space="preserve">Refer to Bid Solicitation </w:t>
            </w:r>
            <w:hyperlink w:anchor="_1.3.3__Mandatory_Pre-Bid Conference" w:history="1">
              <w:r w:rsidRPr="00AA05CD">
                <w:rPr>
                  <w:rStyle w:val="Hyperlink"/>
                  <w:rFonts w:cs="Arial"/>
                  <w:bCs/>
                  <w:sz w:val="20"/>
                  <w:szCs w:val="20"/>
                </w:rPr>
                <w:t xml:space="preserve">Section </w:t>
              </w:r>
              <w:r w:rsidR="00701C2F" w:rsidRPr="00AA05CD">
                <w:rPr>
                  <w:rStyle w:val="Hyperlink"/>
                  <w:rFonts w:cs="Arial"/>
                  <w:bCs/>
                  <w:sz w:val="20"/>
                  <w:szCs w:val="20"/>
                </w:rPr>
                <w:t>3</w:t>
              </w:r>
            </w:hyperlink>
            <w:r w:rsidRPr="00AA05CD">
              <w:rPr>
                <w:bCs/>
                <w:color w:val="000000"/>
                <w:sz w:val="20"/>
                <w:szCs w:val="20"/>
              </w:rPr>
              <w:t xml:space="preserve"> for more information.</w:t>
            </w:r>
          </w:p>
        </w:tc>
        <w:tc>
          <w:tcPr>
            <w:tcW w:w="2745" w:type="dxa"/>
            <w:shd w:val="clear" w:color="auto" w:fill="auto"/>
            <w:vAlign w:val="center"/>
          </w:tcPr>
          <w:p w14:paraId="6F5F4DB4" w14:textId="2D7EA971" w:rsidR="007C2018" w:rsidRPr="00AA05CD" w:rsidRDefault="00AF2F7E" w:rsidP="0084189F">
            <w:pPr>
              <w:spacing w:after="0" w:line="240" w:lineRule="auto"/>
              <w:jc w:val="center"/>
              <w:rPr>
                <w:color w:val="000000"/>
                <w:sz w:val="20"/>
                <w:szCs w:val="20"/>
              </w:rPr>
            </w:pPr>
            <w:r>
              <w:rPr>
                <w:color w:val="000000"/>
                <w:sz w:val="20"/>
                <w:szCs w:val="20"/>
              </w:rPr>
              <w:t>8/31/2023</w:t>
            </w:r>
          </w:p>
        </w:tc>
        <w:tc>
          <w:tcPr>
            <w:tcW w:w="2745" w:type="dxa"/>
            <w:shd w:val="clear" w:color="auto" w:fill="auto"/>
            <w:vAlign w:val="center"/>
          </w:tcPr>
          <w:p w14:paraId="3634E03D" w14:textId="77777777" w:rsidR="007C2018" w:rsidRPr="00AA05CD" w:rsidRDefault="007C2018" w:rsidP="0084189F">
            <w:pPr>
              <w:spacing w:after="0" w:line="240" w:lineRule="auto"/>
              <w:jc w:val="center"/>
              <w:rPr>
                <w:color w:val="000000"/>
                <w:sz w:val="20"/>
                <w:szCs w:val="20"/>
              </w:rPr>
            </w:pPr>
            <w:r w:rsidRPr="00AA05CD">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t>
      </w:r>
      <w:proofErr w:type="gramStart"/>
      <w:r w:rsidRPr="0084189F">
        <w:rPr>
          <w:color w:val="000000"/>
          <w:sz w:val="20"/>
          <w:szCs w:val="20"/>
        </w:rPr>
        <w:t>will be reflected</w:t>
      </w:r>
      <w:proofErr w:type="gramEnd"/>
      <w:r w:rsidRPr="0084189F">
        <w:rPr>
          <w:color w:val="000000"/>
          <w:sz w:val="20"/>
          <w:szCs w:val="20"/>
        </w:rPr>
        <w:t xml:space="preserve">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49B6840C" w:rsidR="00380817" w:rsidRPr="0084189F" w:rsidRDefault="00656BC8"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83B22">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883B22">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83B22">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656BC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77777777" w:rsidR="00380817" w:rsidRPr="0084189F" w:rsidRDefault="00656BC8"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656BC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A4AE3C3" w:rsidR="00380817" w:rsidRPr="0084189F" w:rsidRDefault="00656BC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28834431" w:rsidR="00380817" w:rsidRPr="0084189F" w:rsidRDefault="00656BC8"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883B2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656BC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77777777" w:rsidR="00380817" w:rsidRPr="0084189F" w:rsidRDefault="00656BC8"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656BC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656BC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1CD47254" w:rsidR="00380817" w:rsidRPr="0084189F" w:rsidRDefault="00656BC8"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455D6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656BC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84189F" w:rsidRDefault="007C2018" w:rsidP="0084189F">
            <w:pPr>
              <w:spacing w:after="0" w:line="240" w:lineRule="auto"/>
              <w:rPr>
                <w:bCs/>
                <w:color w:val="000000"/>
                <w:sz w:val="20"/>
                <w:szCs w:val="20"/>
              </w:rPr>
            </w:pPr>
            <w:r w:rsidRPr="00AA05CD">
              <w:rPr>
                <w:bCs/>
                <w:color w:val="000000"/>
                <w:sz w:val="20"/>
                <w:szCs w:val="20"/>
              </w:rPr>
              <w:t>State of New Jersey</w:t>
            </w:r>
          </w:p>
          <w:p w14:paraId="3FB18572" w14:textId="217911E3" w:rsidR="00701C2F" w:rsidRDefault="003874ED" w:rsidP="0084189F">
            <w:pPr>
              <w:spacing w:after="0" w:line="240" w:lineRule="auto"/>
              <w:rPr>
                <w:bCs/>
                <w:color w:val="000000"/>
                <w:sz w:val="20"/>
                <w:szCs w:val="20"/>
              </w:rPr>
            </w:pPr>
            <w:r>
              <w:rPr>
                <w:bCs/>
                <w:color w:val="000000"/>
                <w:sz w:val="20"/>
                <w:szCs w:val="20"/>
              </w:rPr>
              <w:t>Department of Human Services</w:t>
            </w:r>
          </w:p>
          <w:p w14:paraId="3CAFEAC9" w14:textId="0F049B38" w:rsidR="003874ED" w:rsidRPr="0084189F" w:rsidRDefault="003874ED" w:rsidP="0084189F">
            <w:pPr>
              <w:spacing w:after="0" w:line="240" w:lineRule="auto"/>
              <w:rPr>
                <w:bCs/>
                <w:color w:val="000000"/>
                <w:sz w:val="20"/>
                <w:szCs w:val="20"/>
              </w:rPr>
            </w:pPr>
            <w:r>
              <w:rPr>
                <w:bCs/>
                <w:color w:val="000000"/>
                <w:sz w:val="20"/>
                <w:szCs w:val="20"/>
              </w:rPr>
              <w:t>Division of Aging Services</w:t>
            </w:r>
          </w:p>
          <w:p w14:paraId="01662B74" w14:textId="103FF5B7" w:rsidR="007C2018" w:rsidRPr="0084189F" w:rsidRDefault="003874ED" w:rsidP="0084189F">
            <w:pPr>
              <w:spacing w:after="0" w:line="240" w:lineRule="auto"/>
              <w:rPr>
                <w:bCs/>
                <w:color w:val="000000"/>
                <w:sz w:val="20"/>
                <w:szCs w:val="20"/>
                <w:u w:val="single"/>
              </w:rPr>
            </w:pPr>
            <w:r>
              <w:rPr>
                <w:bCs/>
                <w:color w:val="000000"/>
                <w:sz w:val="20"/>
                <w:szCs w:val="20"/>
              </w:rPr>
              <w:t>Trenton, NJ 08625-0230</w:t>
            </w:r>
          </w:p>
        </w:tc>
      </w:tr>
    </w:tbl>
    <w:p w14:paraId="060D5B42" w14:textId="77777777" w:rsidR="007C2018" w:rsidRPr="0084189F" w:rsidRDefault="007C2018" w:rsidP="0084189F">
      <w:pPr>
        <w:spacing w:after="0" w:line="240" w:lineRule="auto"/>
        <w:rPr>
          <w:bCs/>
          <w:color w:val="000000"/>
          <w:sz w:val="20"/>
          <w:szCs w:val="20"/>
        </w:rPr>
      </w:pPr>
    </w:p>
    <w:p w14:paraId="1CB8ABE3" w14:textId="5C35E3C7" w:rsidR="0084189F" w:rsidRPr="0084189F" w:rsidRDefault="007C2018"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r w:rsidRPr="0084189F">
        <w:rPr>
          <w:bCs/>
          <w:color w:val="000000"/>
          <w:sz w:val="20"/>
          <w:szCs w:val="20"/>
        </w:rPr>
        <w:t xml:space="preserve">Date:  </w:t>
      </w:r>
      <w:r w:rsidR="00701C2F" w:rsidRPr="00665CDD">
        <w:rPr>
          <w:bCs/>
          <w:color w:val="000000"/>
          <w:sz w:val="20"/>
          <w:szCs w:val="20"/>
        </w:rPr>
        <w:fldChar w:fldCharType="begin"/>
      </w:r>
      <w:r w:rsidR="00701C2F" w:rsidRPr="00665CDD">
        <w:rPr>
          <w:bCs/>
          <w:color w:val="000000"/>
          <w:sz w:val="20"/>
          <w:szCs w:val="20"/>
        </w:rPr>
        <w:instrText xml:space="preserve"> DATE  \@ "MMMM d, yyyy" </w:instrText>
      </w:r>
      <w:r w:rsidR="00701C2F" w:rsidRPr="00665CDD">
        <w:rPr>
          <w:bCs/>
          <w:color w:val="000000"/>
          <w:sz w:val="20"/>
          <w:szCs w:val="20"/>
        </w:rPr>
        <w:fldChar w:fldCharType="separate"/>
      </w:r>
      <w:ins w:id="0" w:author="Cegerenko, Bobbe" w:date="2023-10-20T13:18:00Z">
        <w:r w:rsidR="002926D2">
          <w:rPr>
            <w:bCs/>
            <w:noProof/>
            <w:color w:val="000000"/>
            <w:sz w:val="20"/>
            <w:szCs w:val="20"/>
          </w:rPr>
          <w:t>October 20, 2023</w:t>
        </w:r>
      </w:ins>
      <w:ins w:id="1" w:author="Cegerenko, Bobbe" w:date="2023-10-03T11:45:00Z">
        <w:del w:id="2" w:author="Cegerenko, Bobbe" w:date="2023-10-11T08:14:00Z">
          <w:r w:rsidR="00640B2A" w:rsidDel="00CC575B">
            <w:rPr>
              <w:bCs/>
              <w:noProof/>
              <w:color w:val="000000"/>
              <w:sz w:val="20"/>
              <w:szCs w:val="20"/>
            </w:rPr>
            <w:delText>October 3, 2023</w:delText>
          </w:r>
        </w:del>
      </w:ins>
      <w:del w:id="3" w:author="Cegerenko, Bobbe" w:date="2023-10-11T08:14:00Z">
        <w:r w:rsidR="00BE79EF" w:rsidDel="00CC575B">
          <w:rPr>
            <w:bCs/>
            <w:noProof/>
            <w:color w:val="000000"/>
            <w:sz w:val="20"/>
            <w:szCs w:val="20"/>
          </w:rPr>
          <w:delText>September 26, 2023</w:delText>
        </w:r>
      </w:del>
      <w:r w:rsidR="00701C2F" w:rsidRPr="00665CDD">
        <w:rPr>
          <w:bCs/>
          <w:color w:val="000000"/>
          <w:sz w:val="20"/>
          <w:szCs w:val="20"/>
        </w:rPr>
        <w:fldChar w:fldCharType="end"/>
      </w:r>
      <w:r w:rsidR="006C56ED">
        <w:rPr>
          <w:bCs/>
          <w:color w:val="000000"/>
          <w:sz w:val="20"/>
          <w:szCs w:val="20"/>
        </w:rPr>
        <w:t xml:space="preserve"> </w:t>
      </w: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21A7C4F2" w14:textId="1976F987" w:rsidR="00926CE5" w:rsidRDefault="00EA5ED8" w:rsidP="00926CE5">
          <w:pPr>
            <w:pStyle w:val="TOC1"/>
            <w:rPr>
              <w:rFonts w:eastAsiaTheme="minorEastAsia" w:cstheme="minorBidi"/>
              <w:sz w:val="22"/>
              <w:szCs w:val="22"/>
            </w:rPr>
          </w:pPr>
          <w:r w:rsidRPr="0084189F">
            <w:fldChar w:fldCharType="begin"/>
          </w:r>
          <w:r w:rsidRPr="0084189F">
            <w:instrText xml:space="preserve"> TOC \o "1-3" \h \z \u </w:instrText>
          </w:r>
          <w:r w:rsidRPr="0084189F">
            <w:fldChar w:fldCharType="separate"/>
          </w:r>
          <w:hyperlink w:anchor="_Toc132724524" w:history="1">
            <w:r w:rsidR="00926CE5" w:rsidRPr="005B064D">
              <w:rPr>
                <w:rStyle w:val="Hyperlink"/>
              </w:rPr>
              <w:t>1</w:t>
            </w:r>
            <w:r w:rsidR="00926CE5">
              <w:rPr>
                <w:rFonts w:eastAsiaTheme="minorEastAsia" w:cstheme="minorBidi"/>
                <w:sz w:val="22"/>
                <w:szCs w:val="22"/>
              </w:rPr>
              <w:tab/>
            </w:r>
            <w:r w:rsidR="00926CE5" w:rsidRPr="005B064D">
              <w:rPr>
                <w:rStyle w:val="Hyperlink"/>
              </w:rPr>
              <w:t>INTRODUCTION AND SUMMARY OF THE BID SOLICITATION</w:t>
            </w:r>
            <w:r w:rsidR="00926CE5">
              <w:rPr>
                <w:webHidden/>
              </w:rPr>
              <w:tab/>
            </w:r>
            <w:r w:rsidR="00926CE5">
              <w:rPr>
                <w:webHidden/>
              </w:rPr>
              <w:fldChar w:fldCharType="begin"/>
            </w:r>
            <w:r w:rsidR="00926CE5">
              <w:rPr>
                <w:webHidden/>
              </w:rPr>
              <w:instrText xml:space="preserve"> PAGEREF _Toc132724524 \h </w:instrText>
            </w:r>
            <w:r w:rsidR="00926CE5">
              <w:rPr>
                <w:webHidden/>
              </w:rPr>
            </w:r>
            <w:r w:rsidR="00926CE5">
              <w:rPr>
                <w:webHidden/>
              </w:rPr>
              <w:fldChar w:fldCharType="separate"/>
            </w:r>
            <w:r w:rsidR="00926CE5">
              <w:rPr>
                <w:webHidden/>
              </w:rPr>
              <w:t>1</w:t>
            </w:r>
            <w:r w:rsidR="00926CE5">
              <w:rPr>
                <w:webHidden/>
              </w:rPr>
              <w:fldChar w:fldCharType="end"/>
            </w:r>
          </w:hyperlink>
        </w:p>
        <w:p w14:paraId="3C3B4BCC" w14:textId="4B552EB7" w:rsidR="00926CE5" w:rsidRPr="00012131" w:rsidRDefault="00656BC8" w:rsidP="00926CE5">
          <w:pPr>
            <w:pStyle w:val="TOC2"/>
            <w:rPr>
              <w:rFonts w:eastAsiaTheme="minorEastAsia" w:cstheme="minorBidi"/>
              <w:spacing w:val="0"/>
              <w:sz w:val="22"/>
              <w:szCs w:val="22"/>
            </w:rPr>
          </w:pPr>
          <w:hyperlink w:anchor="_Toc132724525" w:history="1">
            <w:r w:rsidR="00926CE5" w:rsidRPr="00012131">
              <w:rPr>
                <w:rStyle w:val="Hyperlink"/>
              </w:rPr>
              <w:t>1.1</w:t>
            </w:r>
            <w:r w:rsidR="00926CE5" w:rsidRPr="00012131">
              <w:rPr>
                <w:rFonts w:eastAsiaTheme="minorEastAsia" w:cstheme="minorBidi"/>
                <w:spacing w:val="0"/>
                <w:sz w:val="22"/>
                <w:szCs w:val="22"/>
              </w:rPr>
              <w:tab/>
            </w:r>
            <w:r w:rsidR="00926CE5" w:rsidRPr="00012131">
              <w:rPr>
                <w:rStyle w:val="Hyperlink"/>
              </w:rPr>
              <w:t>PURPOSE AND INTENT</w:t>
            </w:r>
            <w:r w:rsidR="00926CE5" w:rsidRPr="00012131">
              <w:rPr>
                <w:webHidden/>
              </w:rPr>
              <w:tab/>
            </w:r>
            <w:r w:rsidR="00926CE5" w:rsidRPr="00012131">
              <w:rPr>
                <w:webHidden/>
              </w:rPr>
              <w:fldChar w:fldCharType="begin"/>
            </w:r>
            <w:r w:rsidR="00926CE5" w:rsidRPr="00012131">
              <w:rPr>
                <w:webHidden/>
              </w:rPr>
              <w:instrText xml:space="preserve"> PAGEREF _Toc132724525 \h </w:instrText>
            </w:r>
            <w:r w:rsidR="00926CE5" w:rsidRPr="00012131">
              <w:rPr>
                <w:webHidden/>
              </w:rPr>
            </w:r>
            <w:r w:rsidR="00926CE5" w:rsidRPr="00012131">
              <w:rPr>
                <w:webHidden/>
              </w:rPr>
              <w:fldChar w:fldCharType="separate"/>
            </w:r>
            <w:r w:rsidR="00926CE5" w:rsidRPr="00012131">
              <w:rPr>
                <w:webHidden/>
              </w:rPr>
              <w:t>1</w:t>
            </w:r>
            <w:r w:rsidR="00926CE5" w:rsidRPr="00012131">
              <w:rPr>
                <w:webHidden/>
              </w:rPr>
              <w:fldChar w:fldCharType="end"/>
            </w:r>
          </w:hyperlink>
        </w:p>
        <w:p w14:paraId="49D7B374" w14:textId="48753EEF" w:rsidR="00926CE5" w:rsidRPr="00012131" w:rsidRDefault="00656BC8" w:rsidP="00926CE5">
          <w:pPr>
            <w:pStyle w:val="TOC2"/>
            <w:rPr>
              <w:rFonts w:eastAsiaTheme="minorEastAsia" w:cstheme="minorBidi"/>
              <w:spacing w:val="0"/>
              <w:sz w:val="22"/>
              <w:szCs w:val="22"/>
            </w:rPr>
          </w:pPr>
          <w:hyperlink w:anchor="_Toc132724526" w:history="1">
            <w:r w:rsidR="00926CE5" w:rsidRPr="00012131">
              <w:rPr>
                <w:rStyle w:val="Hyperlink"/>
              </w:rPr>
              <w:t>1.2</w:t>
            </w:r>
            <w:r w:rsidR="00926CE5" w:rsidRPr="00012131">
              <w:rPr>
                <w:rFonts w:eastAsiaTheme="minorEastAsia" w:cstheme="minorBidi"/>
                <w:spacing w:val="0"/>
                <w:sz w:val="22"/>
                <w:szCs w:val="22"/>
              </w:rPr>
              <w:tab/>
            </w:r>
            <w:r w:rsidR="00926CE5" w:rsidRPr="00012131">
              <w:rPr>
                <w:rStyle w:val="Hyperlink"/>
              </w:rPr>
              <w:t>BACKGROUND</w:t>
            </w:r>
            <w:r w:rsidR="00926CE5" w:rsidRPr="00012131">
              <w:rPr>
                <w:webHidden/>
              </w:rPr>
              <w:tab/>
            </w:r>
            <w:r w:rsidR="00926CE5" w:rsidRPr="00012131">
              <w:rPr>
                <w:webHidden/>
              </w:rPr>
              <w:fldChar w:fldCharType="begin"/>
            </w:r>
            <w:r w:rsidR="00926CE5" w:rsidRPr="00012131">
              <w:rPr>
                <w:webHidden/>
              </w:rPr>
              <w:instrText xml:space="preserve"> PAGEREF _Toc132724526 \h </w:instrText>
            </w:r>
            <w:r w:rsidR="00926CE5" w:rsidRPr="00012131">
              <w:rPr>
                <w:webHidden/>
              </w:rPr>
            </w:r>
            <w:r w:rsidR="00926CE5" w:rsidRPr="00012131">
              <w:rPr>
                <w:webHidden/>
              </w:rPr>
              <w:fldChar w:fldCharType="separate"/>
            </w:r>
            <w:r w:rsidR="00926CE5" w:rsidRPr="00012131">
              <w:rPr>
                <w:webHidden/>
              </w:rPr>
              <w:t>1</w:t>
            </w:r>
            <w:r w:rsidR="00926CE5" w:rsidRPr="00012131">
              <w:rPr>
                <w:webHidden/>
              </w:rPr>
              <w:fldChar w:fldCharType="end"/>
            </w:r>
          </w:hyperlink>
        </w:p>
        <w:p w14:paraId="730C3F4E" w14:textId="79778132" w:rsidR="00926CE5" w:rsidRPr="00012131" w:rsidRDefault="00656BC8" w:rsidP="00926CE5">
          <w:pPr>
            <w:pStyle w:val="TOC2"/>
            <w:rPr>
              <w:rFonts w:eastAsiaTheme="minorEastAsia" w:cstheme="minorBidi"/>
              <w:spacing w:val="0"/>
              <w:sz w:val="22"/>
              <w:szCs w:val="22"/>
            </w:rPr>
          </w:pPr>
          <w:hyperlink w:anchor="_Toc132724527" w:history="1">
            <w:r w:rsidR="00926CE5" w:rsidRPr="00012131">
              <w:rPr>
                <w:rStyle w:val="Hyperlink"/>
              </w:rPr>
              <w:t>1.3</w:t>
            </w:r>
            <w:r w:rsidR="00926CE5" w:rsidRPr="00012131">
              <w:rPr>
                <w:rFonts w:eastAsiaTheme="minorEastAsia" w:cstheme="minorBidi"/>
                <w:spacing w:val="0"/>
                <w:sz w:val="22"/>
                <w:szCs w:val="22"/>
              </w:rPr>
              <w:tab/>
            </w:r>
            <w:r w:rsidR="00926CE5" w:rsidRPr="00012131">
              <w:rPr>
                <w:rStyle w:val="Hyperlink"/>
              </w:rPr>
              <w:t>CONTRACT</w:t>
            </w:r>
            <w:r w:rsidR="00926CE5" w:rsidRPr="00012131">
              <w:rPr>
                <w:rStyle w:val="Hyperlink"/>
                <w:spacing w:val="-1"/>
              </w:rPr>
              <w:t xml:space="preserve"> </w:t>
            </w:r>
            <w:r w:rsidR="00926CE5" w:rsidRPr="00012131">
              <w:rPr>
                <w:rStyle w:val="Hyperlink"/>
              </w:rPr>
              <w:t>AMOUNT</w:t>
            </w:r>
            <w:r w:rsidR="00926CE5" w:rsidRPr="00012131">
              <w:rPr>
                <w:webHidden/>
              </w:rPr>
              <w:tab/>
            </w:r>
            <w:r w:rsidR="00926CE5" w:rsidRPr="00012131">
              <w:rPr>
                <w:webHidden/>
              </w:rPr>
              <w:fldChar w:fldCharType="begin"/>
            </w:r>
            <w:r w:rsidR="00926CE5" w:rsidRPr="00012131">
              <w:rPr>
                <w:webHidden/>
              </w:rPr>
              <w:instrText xml:space="preserve"> PAGEREF _Toc132724527 \h </w:instrText>
            </w:r>
            <w:r w:rsidR="00926CE5" w:rsidRPr="00012131">
              <w:rPr>
                <w:webHidden/>
              </w:rPr>
            </w:r>
            <w:r w:rsidR="00926CE5" w:rsidRPr="00012131">
              <w:rPr>
                <w:webHidden/>
              </w:rPr>
              <w:fldChar w:fldCharType="separate"/>
            </w:r>
            <w:r w:rsidR="00926CE5" w:rsidRPr="00012131">
              <w:rPr>
                <w:webHidden/>
              </w:rPr>
              <w:t>5</w:t>
            </w:r>
            <w:r w:rsidR="00926CE5" w:rsidRPr="00012131">
              <w:rPr>
                <w:webHidden/>
              </w:rPr>
              <w:fldChar w:fldCharType="end"/>
            </w:r>
          </w:hyperlink>
        </w:p>
        <w:p w14:paraId="37E58F31" w14:textId="7094F524" w:rsidR="00926CE5" w:rsidRPr="00012131" w:rsidRDefault="00656BC8" w:rsidP="00926CE5">
          <w:pPr>
            <w:pStyle w:val="TOC2"/>
            <w:rPr>
              <w:rFonts w:eastAsiaTheme="minorEastAsia" w:cstheme="minorBidi"/>
              <w:spacing w:val="0"/>
              <w:sz w:val="22"/>
              <w:szCs w:val="22"/>
            </w:rPr>
          </w:pPr>
          <w:hyperlink w:anchor="_Toc132724528" w:history="1">
            <w:r w:rsidR="00926CE5" w:rsidRPr="00012131">
              <w:rPr>
                <w:rStyle w:val="Hyperlink"/>
              </w:rPr>
              <w:t>1.4</w:t>
            </w:r>
            <w:r w:rsidR="00926CE5" w:rsidRPr="00012131">
              <w:rPr>
                <w:rFonts w:eastAsiaTheme="minorEastAsia" w:cstheme="minorBidi"/>
                <w:spacing w:val="0"/>
                <w:sz w:val="22"/>
                <w:szCs w:val="22"/>
              </w:rPr>
              <w:tab/>
            </w:r>
            <w:r w:rsidR="00926CE5" w:rsidRPr="00012131">
              <w:rPr>
                <w:rStyle w:val="Hyperlink"/>
              </w:rPr>
              <w:t>ORDER OF PRECEDENCE OF CONTRACTUAL TERMS</w:t>
            </w:r>
            <w:r w:rsidR="00926CE5" w:rsidRPr="00012131">
              <w:rPr>
                <w:webHidden/>
              </w:rPr>
              <w:tab/>
            </w:r>
            <w:r w:rsidR="00926CE5" w:rsidRPr="00012131">
              <w:rPr>
                <w:webHidden/>
              </w:rPr>
              <w:fldChar w:fldCharType="begin"/>
            </w:r>
            <w:r w:rsidR="00926CE5" w:rsidRPr="00012131">
              <w:rPr>
                <w:webHidden/>
              </w:rPr>
              <w:instrText xml:space="preserve"> PAGEREF _Toc132724528 \h </w:instrText>
            </w:r>
            <w:r w:rsidR="00926CE5" w:rsidRPr="00012131">
              <w:rPr>
                <w:webHidden/>
              </w:rPr>
            </w:r>
            <w:r w:rsidR="00926CE5" w:rsidRPr="00012131">
              <w:rPr>
                <w:webHidden/>
              </w:rPr>
              <w:fldChar w:fldCharType="separate"/>
            </w:r>
            <w:r w:rsidR="00926CE5" w:rsidRPr="00012131">
              <w:rPr>
                <w:webHidden/>
              </w:rPr>
              <w:t>5</w:t>
            </w:r>
            <w:r w:rsidR="00926CE5" w:rsidRPr="00012131">
              <w:rPr>
                <w:webHidden/>
              </w:rPr>
              <w:fldChar w:fldCharType="end"/>
            </w:r>
          </w:hyperlink>
        </w:p>
        <w:p w14:paraId="7CB32E61" w14:textId="2CA78AA8" w:rsidR="00926CE5" w:rsidRPr="00012131" w:rsidRDefault="00656BC8" w:rsidP="00926CE5">
          <w:pPr>
            <w:pStyle w:val="TOC2"/>
            <w:rPr>
              <w:rFonts w:eastAsiaTheme="minorEastAsia" w:cstheme="minorBidi"/>
              <w:spacing w:val="0"/>
              <w:sz w:val="22"/>
              <w:szCs w:val="22"/>
            </w:rPr>
          </w:pPr>
          <w:hyperlink w:anchor="_Toc132724529" w:history="1">
            <w:r w:rsidR="00926CE5" w:rsidRPr="00012131">
              <w:rPr>
                <w:rStyle w:val="Hyperlink"/>
              </w:rPr>
              <w:t>1.5</w:t>
            </w:r>
            <w:r w:rsidR="00926CE5" w:rsidRPr="00012131">
              <w:rPr>
                <w:rFonts w:eastAsiaTheme="minorEastAsia" w:cstheme="minorBidi"/>
                <w:spacing w:val="0"/>
                <w:sz w:val="22"/>
                <w:szCs w:val="22"/>
              </w:rPr>
              <w:tab/>
            </w:r>
            <w:r w:rsidR="00926CE5" w:rsidRPr="00012131">
              <w:rPr>
                <w:rStyle w:val="Hyperlink"/>
              </w:rPr>
              <w:t>INTRASTATE COOPERATIVE PURCHASING</w:t>
            </w:r>
            <w:r w:rsidR="00926CE5" w:rsidRPr="00012131">
              <w:rPr>
                <w:webHidden/>
              </w:rPr>
              <w:tab/>
            </w:r>
            <w:r w:rsidR="00926CE5" w:rsidRPr="00012131">
              <w:rPr>
                <w:webHidden/>
              </w:rPr>
              <w:fldChar w:fldCharType="begin"/>
            </w:r>
            <w:r w:rsidR="00926CE5" w:rsidRPr="00012131">
              <w:rPr>
                <w:webHidden/>
              </w:rPr>
              <w:instrText xml:space="preserve"> PAGEREF _Toc132724529 \h </w:instrText>
            </w:r>
            <w:r w:rsidR="00926CE5" w:rsidRPr="00012131">
              <w:rPr>
                <w:webHidden/>
              </w:rPr>
            </w:r>
            <w:r w:rsidR="00926CE5" w:rsidRPr="00012131">
              <w:rPr>
                <w:webHidden/>
              </w:rPr>
              <w:fldChar w:fldCharType="separate"/>
            </w:r>
            <w:r w:rsidR="00926CE5" w:rsidRPr="00012131">
              <w:rPr>
                <w:webHidden/>
              </w:rPr>
              <w:t>5</w:t>
            </w:r>
            <w:r w:rsidR="00926CE5" w:rsidRPr="00012131">
              <w:rPr>
                <w:webHidden/>
              </w:rPr>
              <w:fldChar w:fldCharType="end"/>
            </w:r>
          </w:hyperlink>
        </w:p>
        <w:p w14:paraId="01072871" w14:textId="53516185" w:rsidR="00926CE5" w:rsidRDefault="00656BC8" w:rsidP="00926CE5">
          <w:pPr>
            <w:pStyle w:val="TOC1"/>
            <w:rPr>
              <w:rFonts w:eastAsiaTheme="minorEastAsia" w:cstheme="minorBidi"/>
              <w:sz w:val="22"/>
              <w:szCs w:val="22"/>
            </w:rPr>
          </w:pPr>
          <w:hyperlink w:anchor="_Toc132724530" w:history="1">
            <w:r w:rsidR="00926CE5" w:rsidRPr="005B064D">
              <w:rPr>
                <w:rStyle w:val="Hyperlink"/>
              </w:rPr>
              <w:t>2</w:t>
            </w:r>
            <w:r w:rsidR="00926CE5">
              <w:rPr>
                <w:rFonts w:eastAsiaTheme="minorEastAsia" w:cstheme="minorBidi"/>
                <w:sz w:val="22"/>
                <w:szCs w:val="22"/>
              </w:rPr>
              <w:tab/>
            </w:r>
            <w:r w:rsidR="00926CE5" w:rsidRPr="005B064D">
              <w:rPr>
                <w:rStyle w:val="Hyperlink"/>
              </w:rPr>
              <w:t>PRE-QUOTE SUBMISSION INFORMATION</w:t>
            </w:r>
            <w:r w:rsidR="00926CE5">
              <w:rPr>
                <w:webHidden/>
              </w:rPr>
              <w:tab/>
            </w:r>
            <w:r w:rsidR="00926CE5">
              <w:rPr>
                <w:webHidden/>
              </w:rPr>
              <w:fldChar w:fldCharType="begin"/>
            </w:r>
            <w:r w:rsidR="00926CE5">
              <w:rPr>
                <w:webHidden/>
              </w:rPr>
              <w:instrText xml:space="preserve"> PAGEREF _Toc132724530 \h </w:instrText>
            </w:r>
            <w:r w:rsidR="00926CE5">
              <w:rPr>
                <w:webHidden/>
              </w:rPr>
            </w:r>
            <w:r w:rsidR="00926CE5">
              <w:rPr>
                <w:webHidden/>
              </w:rPr>
              <w:fldChar w:fldCharType="separate"/>
            </w:r>
            <w:r w:rsidR="00926CE5">
              <w:rPr>
                <w:webHidden/>
              </w:rPr>
              <w:t>6</w:t>
            </w:r>
            <w:r w:rsidR="00926CE5">
              <w:rPr>
                <w:webHidden/>
              </w:rPr>
              <w:fldChar w:fldCharType="end"/>
            </w:r>
          </w:hyperlink>
        </w:p>
        <w:p w14:paraId="0AA72B6E" w14:textId="2ACDF689" w:rsidR="00926CE5" w:rsidRPr="00012131" w:rsidRDefault="00656BC8" w:rsidP="00926CE5">
          <w:pPr>
            <w:pStyle w:val="TOC2"/>
            <w:rPr>
              <w:rFonts w:eastAsiaTheme="minorEastAsia" w:cstheme="minorBidi"/>
              <w:spacing w:val="0"/>
              <w:sz w:val="22"/>
              <w:szCs w:val="22"/>
            </w:rPr>
          </w:pPr>
          <w:hyperlink w:anchor="_Toc132724531" w:history="1">
            <w:r w:rsidR="00926CE5" w:rsidRPr="00012131">
              <w:rPr>
                <w:rStyle w:val="Hyperlink"/>
              </w:rPr>
              <w:t>2.1</w:t>
            </w:r>
            <w:r w:rsidR="00926CE5" w:rsidRPr="00012131">
              <w:rPr>
                <w:rFonts w:eastAsiaTheme="minorEastAsia" w:cstheme="minorBidi"/>
                <w:spacing w:val="0"/>
                <w:sz w:val="22"/>
                <w:szCs w:val="22"/>
              </w:rPr>
              <w:tab/>
            </w:r>
            <w:r w:rsidR="00926CE5" w:rsidRPr="00012131">
              <w:rPr>
                <w:rStyle w:val="Hyperlink"/>
              </w:rPr>
              <w:t>ELECTRONIC QUESTION AND ANSWER PERIOD</w:t>
            </w:r>
            <w:r w:rsidR="00926CE5" w:rsidRPr="00012131">
              <w:rPr>
                <w:webHidden/>
              </w:rPr>
              <w:tab/>
            </w:r>
            <w:r w:rsidR="00926CE5" w:rsidRPr="00012131">
              <w:rPr>
                <w:webHidden/>
              </w:rPr>
              <w:fldChar w:fldCharType="begin"/>
            </w:r>
            <w:r w:rsidR="00926CE5" w:rsidRPr="00012131">
              <w:rPr>
                <w:webHidden/>
              </w:rPr>
              <w:instrText xml:space="preserve"> PAGEREF _Toc132724531 \h </w:instrText>
            </w:r>
            <w:r w:rsidR="00926CE5" w:rsidRPr="00012131">
              <w:rPr>
                <w:webHidden/>
              </w:rPr>
            </w:r>
            <w:r w:rsidR="00926CE5" w:rsidRPr="00012131">
              <w:rPr>
                <w:webHidden/>
              </w:rPr>
              <w:fldChar w:fldCharType="separate"/>
            </w:r>
            <w:r w:rsidR="00926CE5" w:rsidRPr="00012131">
              <w:rPr>
                <w:webHidden/>
              </w:rPr>
              <w:t>6</w:t>
            </w:r>
            <w:r w:rsidR="00926CE5" w:rsidRPr="00012131">
              <w:rPr>
                <w:webHidden/>
              </w:rPr>
              <w:fldChar w:fldCharType="end"/>
            </w:r>
          </w:hyperlink>
        </w:p>
        <w:p w14:paraId="4A39CD2A" w14:textId="3BF09849" w:rsidR="00926CE5" w:rsidRPr="00012131" w:rsidRDefault="00656BC8" w:rsidP="00926CE5">
          <w:pPr>
            <w:pStyle w:val="TOC2"/>
            <w:rPr>
              <w:rFonts w:eastAsiaTheme="minorEastAsia" w:cstheme="minorBidi"/>
              <w:spacing w:val="0"/>
              <w:sz w:val="22"/>
              <w:szCs w:val="22"/>
            </w:rPr>
          </w:pPr>
          <w:hyperlink w:anchor="_Toc132724532" w:history="1">
            <w:r w:rsidR="00926CE5" w:rsidRPr="00012131">
              <w:rPr>
                <w:rStyle w:val="Hyperlink"/>
              </w:rPr>
              <w:t>2.2</w:t>
            </w:r>
            <w:r w:rsidR="00926CE5" w:rsidRPr="00012131">
              <w:rPr>
                <w:rFonts w:eastAsiaTheme="minorEastAsia" w:cstheme="minorBidi"/>
                <w:spacing w:val="0"/>
                <w:sz w:val="22"/>
                <w:szCs w:val="22"/>
              </w:rPr>
              <w:tab/>
            </w:r>
            <w:r w:rsidR="00926CE5" w:rsidRPr="00012131">
              <w:rPr>
                <w:rStyle w:val="Hyperlink"/>
              </w:rPr>
              <w:t>EXCEPTIONS TO THE STATE OF NJ STANDARD TERMS AND CONDITIONS (SSTC)</w:t>
            </w:r>
            <w:r w:rsidR="00926CE5" w:rsidRPr="00012131">
              <w:rPr>
                <w:webHidden/>
              </w:rPr>
              <w:tab/>
            </w:r>
            <w:r w:rsidR="00926CE5" w:rsidRPr="00012131">
              <w:rPr>
                <w:webHidden/>
              </w:rPr>
              <w:fldChar w:fldCharType="begin"/>
            </w:r>
            <w:r w:rsidR="00926CE5" w:rsidRPr="00012131">
              <w:rPr>
                <w:webHidden/>
              </w:rPr>
              <w:instrText xml:space="preserve"> PAGEREF _Toc132724532 \h </w:instrText>
            </w:r>
            <w:r w:rsidR="00926CE5" w:rsidRPr="00012131">
              <w:rPr>
                <w:webHidden/>
              </w:rPr>
            </w:r>
            <w:r w:rsidR="00926CE5" w:rsidRPr="00012131">
              <w:rPr>
                <w:webHidden/>
              </w:rPr>
              <w:fldChar w:fldCharType="separate"/>
            </w:r>
            <w:r w:rsidR="00926CE5" w:rsidRPr="00012131">
              <w:rPr>
                <w:webHidden/>
              </w:rPr>
              <w:t>6</w:t>
            </w:r>
            <w:r w:rsidR="00926CE5" w:rsidRPr="00012131">
              <w:rPr>
                <w:webHidden/>
              </w:rPr>
              <w:fldChar w:fldCharType="end"/>
            </w:r>
          </w:hyperlink>
        </w:p>
        <w:p w14:paraId="26809E10" w14:textId="41E26C2E" w:rsidR="00926CE5" w:rsidRPr="00012131" w:rsidRDefault="00656BC8" w:rsidP="00926CE5">
          <w:pPr>
            <w:pStyle w:val="TOC2"/>
            <w:rPr>
              <w:rFonts w:eastAsiaTheme="minorEastAsia" w:cstheme="minorBidi"/>
              <w:spacing w:val="0"/>
              <w:sz w:val="22"/>
              <w:szCs w:val="22"/>
            </w:rPr>
          </w:pPr>
          <w:hyperlink w:anchor="_Toc132724533" w:history="1">
            <w:r w:rsidR="00926CE5" w:rsidRPr="00012131">
              <w:rPr>
                <w:rStyle w:val="Hyperlink"/>
              </w:rPr>
              <w:t>2.3</w:t>
            </w:r>
            <w:r w:rsidR="00926CE5" w:rsidRPr="00012131">
              <w:rPr>
                <w:rFonts w:eastAsiaTheme="minorEastAsia" w:cstheme="minorBidi"/>
                <w:spacing w:val="0"/>
                <w:sz w:val="22"/>
                <w:szCs w:val="22"/>
              </w:rPr>
              <w:tab/>
            </w:r>
            <w:r w:rsidR="00926CE5" w:rsidRPr="00012131">
              <w:rPr>
                <w:rStyle w:val="Hyperlink"/>
              </w:rPr>
              <w:t>BID AMENDMENTS</w:t>
            </w:r>
            <w:r w:rsidR="00926CE5" w:rsidRPr="00012131">
              <w:rPr>
                <w:webHidden/>
              </w:rPr>
              <w:tab/>
            </w:r>
            <w:r w:rsidR="00926CE5" w:rsidRPr="00012131">
              <w:rPr>
                <w:webHidden/>
              </w:rPr>
              <w:fldChar w:fldCharType="begin"/>
            </w:r>
            <w:r w:rsidR="00926CE5" w:rsidRPr="00012131">
              <w:rPr>
                <w:webHidden/>
              </w:rPr>
              <w:instrText xml:space="preserve"> PAGEREF _Toc132724533 \h </w:instrText>
            </w:r>
            <w:r w:rsidR="00926CE5" w:rsidRPr="00012131">
              <w:rPr>
                <w:webHidden/>
              </w:rPr>
            </w:r>
            <w:r w:rsidR="00926CE5" w:rsidRPr="00012131">
              <w:rPr>
                <w:webHidden/>
              </w:rPr>
              <w:fldChar w:fldCharType="separate"/>
            </w:r>
            <w:r w:rsidR="00926CE5" w:rsidRPr="00012131">
              <w:rPr>
                <w:webHidden/>
              </w:rPr>
              <w:t>6</w:t>
            </w:r>
            <w:r w:rsidR="00926CE5" w:rsidRPr="00012131">
              <w:rPr>
                <w:webHidden/>
              </w:rPr>
              <w:fldChar w:fldCharType="end"/>
            </w:r>
          </w:hyperlink>
        </w:p>
        <w:p w14:paraId="2F3C86DB" w14:textId="1189D024" w:rsidR="00926CE5" w:rsidRPr="00012131" w:rsidRDefault="00656BC8" w:rsidP="00926CE5">
          <w:pPr>
            <w:pStyle w:val="TOC2"/>
            <w:rPr>
              <w:rFonts w:eastAsiaTheme="minorEastAsia" w:cstheme="minorBidi"/>
              <w:spacing w:val="0"/>
              <w:sz w:val="22"/>
              <w:szCs w:val="22"/>
            </w:rPr>
          </w:pPr>
          <w:hyperlink w:anchor="_Toc132724534" w:history="1">
            <w:r w:rsidR="00926CE5" w:rsidRPr="00012131">
              <w:rPr>
                <w:rStyle w:val="Hyperlink"/>
              </w:rPr>
              <w:t>2.4</w:t>
            </w:r>
            <w:r w:rsidR="00926CE5" w:rsidRPr="00012131">
              <w:rPr>
                <w:rFonts w:eastAsiaTheme="minorEastAsia" w:cstheme="minorBidi"/>
                <w:spacing w:val="0"/>
                <w:sz w:val="22"/>
                <w:szCs w:val="22"/>
              </w:rPr>
              <w:tab/>
            </w:r>
            <w:r w:rsidR="00926CE5" w:rsidRPr="00012131">
              <w:rPr>
                <w:rStyle w:val="Hyperlink"/>
              </w:rPr>
              <w:t>SITE VISIT</w:t>
            </w:r>
            <w:r w:rsidR="00926CE5" w:rsidRPr="00012131">
              <w:rPr>
                <w:webHidden/>
              </w:rPr>
              <w:tab/>
            </w:r>
            <w:r w:rsidR="00926CE5" w:rsidRPr="00012131">
              <w:rPr>
                <w:webHidden/>
              </w:rPr>
              <w:fldChar w:fldCharType="begin"/>
            </w:r>
            <w:r w:rsidR="00926CE5" w:rsidRPr="00012131">
              <w:rPr>
                <w:webHidden/>
              </w:rPr>
              <w:instrText xml:space="preserve"> PAGEREF _Toc132724534 \h </w:instrText>
            </w:r>
            <w:r w:rsidR="00926CE5" w:rsidRPr="00012131">
              <w:rPr>
                <w:webHidden/>
              </w:rPr>
            </w:r>
            <w:r w:rsidR="00926CE5" w:rsidRPr="00012131">
              <w:rPr>
                <w:webHidden/>
              </w:rPr>
              <w:fldChar w:fldCharType="separate"/>
            </w:r>
            <w:r w:rsidR="00926CE5" w:rsidRPr="00012131">
              <w:rPr>
                <w:webHidden/>
              </w:rPr>
              <w:t>6</w:t>
            </w:r>
            <w:r w:rsidR="00926CE5" w:rsidRPr="00012131">
              <w:rPr>
                <w:webHidden/>
              </w:rPr>
              <w:fldChar w:fldCharType="end"/>
            </w:r>
          </w:hyperlink>
        </w:p>
        <w:p w14:paraId="400E5E7E" w14:textId="4F8742A9" w:rsidR="00926CE5" w:rsidRPr="00012131" w:rsidRDefault="00656BC8" w:rsidP="00926CE5">
          <w:pPr>
            <w:pStyle w:val="TOC2"/>
            <w:rPr>
              <w:rFonts w:eastAsiaTheme="minorEastAsia" w:cstheme="minorBidi"/>
              <w:spacing w:val="0"/>
              <w:sz w:val="22"/>
              <w:szCs w:val="22"/>
            </w:rPr>
          </w:pPr>
          <w:hyperlink w:anchor="_Toc132724535" w:history="1">
            <w:r w:rsidR="00926CE5" w:rsidRPr="00012131">
              <w:rPr>
                <w:rStyle w:val="Hyperlink"/>
              </w:rPr>
              <w:t>2.5</w:t>
            </w:r>
            <w:r w:rsidR="00926CE5" w:rsidRPr="00012131">
              <w:rPr>
                <w:rFonts w:eastAsiaTheme="minorEastAsia" w:cstheme="minorBidi"/>
                <w:spacing w:val="0"/>
                <w:sz w:val="22"/>
                <w:szCs w:val="22"/>
              </w:rPr>
              <w:tab/>
            </w:r>
            <w:r w:rsidR="00926CE5" w:rsidRPr="00012131">
              <w:rPr>
                <w:rStyle w:val="Hyperlink"/>
              </w:rPr>
              <w:t>OPTIONAL PRE-QUOTE CONFERENCE</w:t>
            </w:r>
            <w:r w:rsidR="00926CE5" w:rsidRPr="00012131">
              <w:rPr>
                <w:webHidden/>
              </w:rPr>
              <w:tab/>
            </w:r>
            <w:r w:rsidR="00926CE5" w:rsidRPr="00012131">
              <w:rPr>
                <w:webHidden/>
              </w:rPr>
              <w:fldChar w:fldCharType="begin"/>
            </w:r>
            <w:r w:rsidR="00926CE5" w:rsidRPr="00012131">
              <w:rPr>
                <w:webHidden/>
              </w:rPr>
              <w:instrText xml:space="preserve"> PAGEREF _Toc132724535 \h </w:instrText>
            </w:r>
            <w:r w:rsidR="00926CE5" w:rsidRPr="00012131">
              <w:rPr>
                <w:webHidden/>
              </w:rPr>
            </w:r>
            <w:r w:rsidR="00926CE5" w:rsidRPr="00012131">
              <w:rPr>
                <w:webHidden/>
              </w:rPr>
              <w:fldChar w:fldCharType="separate"/>
            </w:r>
            <w:r w:rsidR="00926CE5" w:rsidRPr="00012131">
              <w:rPr>
                <w:webHidden/>
              </w:rPr>
              <w:t>6</w:t>
            </w:r>
            <w:r w:rsidR="00926CE5" w:rsidRPr="00012131">
              <w:rPr>
                <w:webHidden/>
              </w:rPr>
              <w:fldChar w:fldCharType="end"/>
            </w:r>
          </w:hyperlink>
        </w:p>
        <w:p w14:paraId="024BE6F0" w14:textId="213AE85D" w:rsidR="00926CE5" w:rsidRPr="00012131" w:rsidRDefault="00656BC8" w:rsidP="00926CE5">
          <w:pPr>
            <w:pStyle w:val="TOC2"/>
            <w:rPr>
              <w:rFonts w:eastAsiaTheme="minorEastAsia" w:cstheme="minorBidi"/>
              <w:spacing w:val="0"/>
              <w:sz w:val="22"/>
              <w:szCs w:val="22"/>
            </w:rPr>
          </w:pPr>
          <w:hyperlink w:anchor="_Toc132724536" w:history="1">
            <w:r w:rsidR="00926CE5" w:rsidRPr="00012131">
              <w:rPr>
                <w:rStyle w:val="Hyperlink"/>
              </w:rPr>
              <w:t>2.6</w:t>
            </w:r>
            <w:r w:rsidR="00926CE5" w:rsidRPr="00012131">
              <w:rPr>
                <w:rFonts w:eastAsiaTheme="minorEastAsia" w:cstheme="minorBidi"/>
                <w:spacing w:val="0"/>
                <w:sz w:val="22"/>
                <w:szCs w:val="22"/>
              </w:rPr>
              <w:tab/>
            </w:r>
            <w:r w:rsidR="00926CE5" w:rsidRPr="00012131">
              <w:rPr>
                <w:rStyle w:val="Hyperlink"/>
              </w:rPr>
              <w:t>PRE-QUOTE DOCUMENT REVIEW</w:t>
            </w:r>
            <w:r w:rsidR="00926CE5" w:rsidRPr="00012131">
              <w:rPr>
                <w:webHidden/>
              </w:rPr>
              <w:tab/>
            </w:r>
            <w:r w:rsidR="00926CE5" w:rsidRPr="00012131">
              <w:rPr>
                <w:webHidden/>
              </w:rPr>
              <w:fldChar w:fldCharType="begin"/>
            </w:r>
            <w:r w:rsidR="00926CE5" w:rsidRPr="00012131">
              <w:rPr>
                <w:webHidden/>
              </w:rPr>
              <w:instrText xml:space="preserve"> PAGEREF _Toc132724536 \h </w:instrText>
            </w:r>
            <w:r w:rsidR="00926CE5" w:rsidRPr="00012131">
              <w:rPr>
                <w:webHidden/>
              </w:rPr>
            </w:r>
            <w:r w:rsidR="00926CE5" w:rsidRPr="00012131">
              <w:rPr>
                <w:webHidden/>
              </w:rPr>
              <w:fldChar w:fldCharType="separate"/>
            </w:r>
            <w:r w:rsidR="00926CE5" w:rsidRPr="00012131">
              <w:rPr>
                <w:webHidden/>
              </w:rPr>
              <w:t>6</w:t>
            </w:r>
            <w:r w:rsidR="00926CE5" w:rsidRPr="00012131">
              <w:rPr>
                <w:webHidden/>
              </w:rPr>
              <w:fldChar w:fldCharType="end"/>
            </w:r>
          </w:hyperlink>
        </w:p>
        <w:p w14:paraId="34E72C87" w14:textId="28FF0E0B" w:rsidR="00926CE5" w:rsidRDefault="00656BC8" w:rsidP="00926CE5">
          <w:pPr>
            <w:pStyle w:val="TOC1"/>
            <w:rPr>
              <w:rFonts w:eastAsiaTheme="minorEastAsia" w:cstheme="minorBidi"/>
              <w:sz w:val="22"/>
              <w:szCs w:val="22"/>
            </w:rPr>
          </w:pPr>
          <w:hyperlink w:anchor="_Toc132724537" w:history="1">
            <w:r w:rsidR="00926CE5" w:rsidRPr="005B064D">
              <w:rPr>
                <w:rStyle w:val="Hyperlink"/>
              </w:rPr>
              <w:t>3</w:t>
            </w:r>
            <w:r w:rsidR="00926CE5">
              <w:rPr>
                <w:rFonts w:eastAsiaTheme="minorEastAsia" w:cstheme="minorBidi"/>
                <w:sz w:val="22"/>
                <w:szCs w:val="22"/>
              </w:rPr>
              <w:tab/>
            </w:r>
            <w:r w:rsidR="00926CE5" w:rsidRPr="005B064D">
              <w:rPr>
                <w:rStyle w:val="Hyperlink"/>
              </w:rPr>
              <w:t>QUOTE SUBMISSION REQUIREMENTS</w:t>
            </w:r>
            <w:r w:rsidR="00926CE5">
              <w:rPr>
                <w:webHidden/>
              </w:rPr>
              <w:tab/>
            </w:r>
            <w:r w:rsidR="00926CE5">
              <w:rPr>
                <w:webHidden/>
              </w:rPr>
              <w:fldChar w:fldCharType="begin"/>
            </w:r>
            <w:r w:rsidR="00926CE5">
              <w:rPr>
                <w:webHidden/>
              </w:rPr>
              <w:instrText xml:space="preserve"> PAGEREF _Toc132724537 \h </w:instrText>
            </w:r>
            <w:r w:rsidR="00926CE5">
              <w:rPr>
                <w:webHidden/>
              </w:rPr>
            </w:r>
            <w:r w:rsidR="00926CE5">
              <w:rPr>
                <w:webHidden/>
              </w:rPr>
              <w:fldChar w:fldCharType="separate"/>
            </w:r>
            <w:r w:rsidR="00926CE5">
              <w:rPr>
                <w:webHidden/>
              </w:rPr>
              <w:t>7</w:t>
            </w:r>
            <w:r w:rsidR="00926CE5">
              <w:rPr>
                <w:webHidden/>
              </w:rPr>
              <w:fldChar w:fldCharType="end"/>
            </w:r>
          </w:hyperlink>
        </w:p>
        <w:p w14:paraId="23A3F863" w14:textId="06C64019" w:rsidR="00926CE5" w:rsidRPr="00012131" w:rsidRDefault="00656BC8" w:rsidP="00926CE5">
          <w:pPr>
            <w:pStyle w:val="TOC2"/>
            <w:rPr>
              <w:rFonts w:eastAsiaTheme="minorEastAsia" w:cstheme="minorBidi"/>
              <w:spacing w:val="0"/>
              <w:sz w:val="22"/>
              <w:szCs w:val="22"/>
            </w:rPr>
          </w:pPr>
          <w:hyperlink w:anchor="_Toc132724538" w:history="1">
            <w:r w:rsidR="00926CE5" w:rsidRPr="00012131">
              <w:rPr>
                <w:rStyle w:val="Hyperlink"/>
              </w:rPr>
              <w:t>3.1</w:t>
            </w:r>
            <w:r w:rsidR="00926CE5" w:rsidRPr="00012131">
              <w:rPr>
                <w:rFonts w:eastAsiaTheme="minorEastAsia" w:cstheme="minorBidi"/>
                <w:spacing w:val="0"/>
                <w:sz w:val="22"/>
                <w:szCs w:val="22"/>
              </w:rPr>
              <w:tab/>
            </w:r>
            <w:r w:rsidR="00926CE5" w:rsidRPr="00012131">
              <w:rPr>
                <w:rStyle w:val="Hyperlink"/>
              </w:rPr>
              <w:t>QUOTE SUBMISSION</w:t>
            </w:r>
            <w:r w:rsidR="00926CE5" w:rsidRPr="00012131">
              <w:rPr>
                <w:webHidden/>
              </w:rPr>
              <w:tab/>
            </w:r>
            <w:r w:rsidR="00926CE5" w:rsidRPr="00012131">
              <w:rPr>
                <w:webHidden/>
              </w:rPr>
              <w:fldChar w:fldCharType="begin"/>
            </w:r>
            <w:r w:rsidR="00926CE5" w:rsidRPr="00012131">
              <w:rPr>
                <w:webHidden/>
              </w:rPr>
              <w:instrText xml:space="preserve"> PAGEREF _Toc132724538 \h </w:instrText>
            </w:r>
            <w:r w:rsidR="00926CE5" w:rsidRPr="00012131">
              <w:rPr>
                <w:webHidden/>
              </w:rPr>
            </w:r>
            <w:r w:rsidR="00926CE5" w:rsidRPr="00012131">
              <w:rPr>
                <w:webHidden/>
              </w:rPr>
              <w:fldChar w:fldCharType="separate"/>
            </w:r>
            <w:r w:rsidR="00926CE5" w:rsidRPr="00012131">
              <w:rPr>
                <w:webHidden/>
              </w:rPr>
              <w:t>7</w:t>
            </w:r>
            <w:r w:rsidR="00926CE5" w:rsidRPr="00012131">
              <w:rPr>
                <w:webHidden/>
              </w:rPr>
              <w:fldChar w:fldCharType="end"/>
            </w:r>
          </w:hyperlink>
        </w:p>
        <w:p w14:paraId="647CA110" w14:textId="7227D9DD" w:rsidR="00926CE5" w:rsidRPr="00012131" w:rsidRDefault="00656BC8" w:rsidP="00926CE5">
          <w:pPr>
            <w:pStyle w:val="TOC2"/>
            <w:rPr>
              <w:rFonts w:eastAsiaTheme="minorEastAsia" w:cstheme="minorBidi"/>
              <w:spacing w:val="0"/>
              <w:sz w:val="22"/>
              <w:szCs w:val="22"/>
            </w:rPr>
          </w:pPr>
          <w:hyperlink w:anchor="_Toc132724539" w:history="1">
            <w:r w:rsidR="00926CE5" w:rsidRPr="00012131">
              <w:rPr>
                <w:rStyle w:val="Hyperlink"/>
              </w:rPr>
              <w:t>3.2</w:t>
            </w:r>
            <w:r w:rsidR="00926CE5" w:rsidRPr="00012131">
              <w:rPr>
                <w:rFonts w:eastAsiaTheme="minorEastAsia" w:cstheme="minorBidi"/>
                <w:spacing w:val="0"/>
                <w:sz w:val="22"/>
                <w:szCs w:val="22"/>
              </w:rPr>
              <w:tab/>
            </w:r>
            <w:r w:rsidR="00926CE5" w:rsidRPr="00012131">
              <w:rPr>
                <w:rStyle w:val="Hyperlink"/>
              </w:rPr>
              <w:t>BIDDER RESPONSIBILITY</w:t>
            </w:r>
            <w:r w:rsidR="00926CE5" w:rsidRPr="00012131">
              <w:rPr>
                <w:webHidden/>
              </w:rPr>
              <w:tab/>
            </w:r>
            <w:r w:rsidR="00926CE5" w:rsidRPr="00012131">
              <w:rPr>
                <w:webHidden/>
              </w:rPr>
              <w:fldChar w:fldCharType="begin"/>
            </w:r>
            <w:r w:rsidR="00926CE5" w:rsidRPr="00012131">
              <w:rPr>
                <w:webHidden/>
              </w:rPr>
              <w:instrText xml:space="preserve"> PAGEREF _Toc132724539 \h </w:instrText>
            </w:r>
            <w:r w:rsidR="00926CE5" w:rsidRPr="00012131">
              <w:rPr>
                <w:webHidden/>
              </w:rPr>
            </w:r>
            <w:r w:rsidR="00926CE5" w:rsidRPr="00012131">
              <w:rPr>
                <w:webHidden/>
              </w:rPr>
              <w:fldChar w:fldCharType="separate"/>
            </w:r>
            <w:r w:rsidR="00926CE5" w:rsidRPr="00012131">
              <w:rPr>
                <w:webHidden/>
              </w:rPr>
              <w:t>7</w:t>
            </w:r>
            <w:r w:rsidR="00926CE5" w:rsidRPr="00012131">
              <w:rPr>
                <w:webHidden/>
              </w:rPr>
              <w:fldChar w:fldCharType="end"/>
            </w:r>
          </w:hyperlink>
        </w:p>
        <w:p w14:paraId="1C3BDE5F" w14:textId="09A50D35" w:rsidR="00926CE5" w:rsidRPr="00012131" w:rsidRDefault="00656BC8" w:rsidP="00926CE5">
          <w:pPr>
            <w:pStyle w:val="TOC2"/>
            <w:rPr>
              <w:rFonts w:eastAsiaTheme="minorEastAsia" w:cstheme="minorBidi"/>
              <w:spacing w:val="0"/>
              <w:sz w:val="22"/>
              <w:szCs w:val="22"/>
            </w:rPr>
          </w:pPr>
          <w:hyperlink w:anchor="_Toc132724540" w:history="1">
            <w:r w:rsidR="00926CE5" w:rsidRPr="00012131">
              <w:rPr>
                <w:rStyle w:val="Hyperlink"/>
              </w:rPr>
              <w:t>3.3</w:t>
            </w:r>
            <w:r w:rsidR="00926CE5" w:rsidRPr="00012131">
              <w:rPr>
                <w:rFonts w:eastAsiaTheme="minorEastAsia" w:cstheme="minorBidi"/>
                <w:spacing w:val="0"/>
                <w:sz w:val="22"/>
                <w:szCs w:val="22"/>
              </w:rPr>
              <w:tab/>
            </w:r>
            <w:r w:rsidR="00926CE5" w:rsidRPr="00012131">
              <w:rPr>
                <w:rStyle w:val="Hyperlink"/>
              </w:rPr>
              <w:t>ANNOUNCEMENT OF QUOTE INFORMATION</w:t>
            </w:r>
            <w:r w:rsidR="00926CE5" w:rsidRPr="00012131">
              <w:rPr>
                <w:webHidden/>
              </w:rPr>
              <w:tab/>
            </w:r>
            <w:r w:rsidR="00926CE5" w:rsidRPr="00012131">
              <w:rPr>
                <w:webHidden/>
              </w:rPr>
              <w:fldChar w:fldCharType="begin"/>
            </w:r>
            <w:r w:rsidR="00926CE5" w:rsidRPr="00012131">
              <w:rPr>
                <w:webHidden/>
              </w:rPr>
              <w:instrText xml:space="preserve"> PAGEREF _Toc132724540 \h </w:instrText>
            </w:r>
            <w:r w:rsidR="00926CE5" w:rsidRPr="00012131">
              <w:rPr>
                <w:webHidden/>
              </w:rPr>
            </w:r>
            <w:r w:rsidR="00926CE5" w:rsidRPr="00012131">
              <w:rPr>
                <w:webHidden/>
              </w:rPr>
              <w:fldChar w:fldCharType="separate"/>
            </w:r>
            <w:r w:rsidR="00926CE5" w:rsidRPr="00012131">
              <w:rPr>
                <w:webHidden/>
              </w:rPr>
              <w:t>7</w:t>
            </w:r>
            <w:r w:rsidR="00926CE5" w:rsidRPr="00012131">
              <w:rPr>
                <w:webHidden/>
              </w:rPr>
              <w:fldChar w:fldCharType="end"/>
            </w:r>
          </w:hyperlink>
        </w:p>
        <w:p w14:paraId="3FCEAA25" w14:textId="0482430A" w:rsidR="00926CE5" w:rsidRPr="00012131" w:rsidRDefault="00656BC8" w:rsidP="00926CE5">
          <w:pPr>
            <w:pStyle w:val="TOC2"/>
            <w:rPr>
              <w:rFonts w:eastAsiaTheme="minorEastAsia" w:cstheme="minorBidi"/>
              <w:spacing w:val="0"/>
              <w:sz w:val="22"/>
              <w:szCs w:val="22"/>
            </w:rPr>
          </w:pPr>
          <w:hyperlink w:anchor="_Toc132724541" w:history="1">
            <w:r w:rsidR="00926CE5" w:rsidRPr="00012131">
              <w:rPr>
                <w:rStyle w:val="Hyperlink"/>
              </w:rPr>
              <w:t>3.4</w:t>
            </w:r>
            <w:r w:rsidR="00926CE5" w:rsidRPr="00012131">
              <w:rPr>
                <w:rFonts w:eastAsiaTheme="minorEastAsia" w:cstheme="minorBidi"/>
                <w:spacing w:val="0"/>
                <w:sz w:val="22"/>
                <w:szCs w:val="22"/>
              </w:rPr>
              <w:tab/>
            </w:r>
            <w:r w:rsidR="00926CE5" w:rsidRPr="00012131">
              <w:rPr>
                <w:rStyle w:val="Hyperlink"/>
              </w:rPr>
              <w:t>QUOTE ERRORS</w:t>
            </w:r>
            <w:r w:rsidR="00926CE5" w:rsidRPr="00012131">
              <w:rPr>
                <w:webHidden/>
              </w:rPr>
              <w:tab/>
            </w:r>
            <w:r w:rsidR="00926CE5" w:rsidRPr="00012131">
              <w:rPr>
                <w:webHidden/>
              </w:rPr>
              <w:fldChar w:fldCharType="begin"/>
            </w:r>
            <w:r w:rsidR="00926CE5" w:rsidRPr="00012131">
              <w:rPr>
                <w:webHidden/>
              </w:rPr>
              <w:instrText xml:space="preserve"> PAGEREF _Toc132724541 \h </w:instrText>
            </w:r>
            <w:r w:rsidR="00926CE5" w:rsidRPr="00012131">
              <w:rPr>
                <w:webHidden/>
              </w:rPr>
            </w:r>
            <w:r w:rsidR="00926CE5" w:rsidRPr="00012131">
              <w:rPr>
                <w:webHidden/>
              </w:rPr>
              <w:fldChar w:fldCharType="separate"/>
            </w:r>
            <w:r w:rsidR="00926CE5" w:rsidRPr="00012131">
              <w:rPr>
                <w:webHidden/>
              </w:rPr>
              <w:t>7</w:t>
            </w:r>
            <w:r w:rsidR="00926CE5" w:rsidRPr="00012131">
              <w:rPr>
                <w:webHidden/>
              </w:rPr>
              <w:fldChar w:fldCharType="end"/>
            </w:r>
          </w:hyperlink>
        </w:p>
        <w:p w14:paraId="766219CA" w14:textId="629B8527" w:rsidR="00926CE5" w:rsidRPr="00012131" w:rsidRDefault="00656BC8" w:rsidP="00926CE5">
          <w:pPr>
            <w:pStyle w:val="TOC2"/>
            <w:rPr>
              <w:rFonts w:eastAsiaTheme="minorEastAsia" w:cstheme="minorBidi"/>
              <w:spacing w:val="0"/>
              <w:sz w:val="22"/>
              <w:szCs w:val="22"/>
            </w:rPr>
          </w:pPr>
          <w:hyperlink w:anchor="_Toc132724542" w:history="1">
            <w:r w:rsidR="00926CE5" w:rsidRPr="00012131">
              <w:rPr>
                <w:rStyle w:val="Hyperlink"/>
              </w:rPr>
              <w:t>3.5</w:t>
            </w:r>
            <w:r w:rsidR="00926CE5" w:rsidRPr="00012131">
              <w:rPr>
                <w:rFonts w:eastAsiaTheme="minorEastAsia" w:cstheme="minorBidi"/>
                <w:spacing w:val="0"/>
                <w:sz w:val="22"/>
                <w:szCs w:val="22"/>
              </w:rPr>
              <w:tab/>
            </w:r>
            <w:r w:rsidR="00926CE5" w:rsidRPr="00012131">
              <w:rPr>
                <w:rStyle w:val="Hyperlink"/>
              </w:rPr>
              <w:t>QUOTE WITHDRAWAL PRIOR TO QUOTE OPENING</w:t>
            </w:r>
            <w:r w:rsidR="00926CE5" w:rsidRPr="00012131">
              <w:rPr>
                <w:webHidden/>
              </w:rPr>
              <w:tab/>
            </w:r>
            <w:r w:rsidR="00926CE5" w:rsidRPr="00012131">
              <w:rPr>
                <w:webHidden/>
              </w:rPr>
              <w:fldChar w:fldCharType="begin"/>
            </w:r>
            <w:r w:rsidR="00926CE5" w:rsidRPr="00012131">
              <w:rPr>
                <w:webHidden/>
              </w:rPr>
              <w:instrText xml:space="preserve"> PAGEREF _Toc132724542 \h </w:instrText>
            </w:r>
            <w:r w:rsidR="00926CE5" w:rsidRPr="00012131">
              <w:rPr>
                <w:webHidden/>
              </w:rPr>
            </w:r>
            <w:r w:rsidR="00926CE5" w:rsidRPr="00012131">
              <w:rPr>
                <w:webHidden/>
              </w:rPr>
              <w:fldChar w:fldCharType="separate"/>
            </w:r>
            <w:r w:rsidR="00926CE5" w:rsidRPr="00012131">
              <w:rPr>
                <w:webHidden/>
              </w:rPr>
              <w:t>7</w:t>
            </w:r>
            <w:r w:rsidR="00926CE5" w:rsidRPr="00012131">
              <w:rPr>
                <w:webHidden/>
              </w:rPr>
              <w:fldChar w:fldCharType="end"/>
            </w:r>
          </w:hyperlink>
        </w:p>
        <w:p w14:paraId="2C845E1C" w14:textId="35F3FDFC" w:rsidR="00926CE5" w:rsidRPr="00012131" w:rsidRDefault="00656BC8" w:rsidP="00926CE5">
          <w:pPr>
            <w:pStyle w:val="TOC2"/>
            <w:rPr>
              <w:rFonts w:eastAsiaTheme="minorEastAsia" w:cstheme="minorBidi"/>
              <w:spacing w:val="0"/>
              <w:sz w:val="22"/>
              <w:szCs w:val="22"/>
            </w:rPr>
          </w:pPr>
          <w:hyperlink w:anchor="_Toc132724543" w:history="1">
            <w:r w:rsidR="00926CE5" w:rsidRPr="00012131">
              <w:rPr>
                <w:rStyle w:val="Hyperlink"/>
              </w:rPr>
              <w:t>3.6</w:t>
            </w:r>
            <w:r w:rsidR="00926CE5" w:rsidRPr="00012131">
              <w:rPr>
                <w:rFonts w:eastAsiaTheme="minorEastAsia" w:cstheme="minorBidi"/>
                <w:spacing w:val="0"/>
                <w:sz w:val="22"/>
                <w:szCs w:val="22"/>
              </w:rPr>
              <w:tab/>
            </w:r>
            <w:r w:rsidR="00926CE5" w:rsidRPr="00012131">
              <w:rPr>
                <w:rStyle w:val="Hyperlink"/>
              </w:rPr>
              <w:t>QUOTE WITHDRAWAL AFTER QUOTE OPENING, BUT PRIOR TO CONTRACT AWARD</w:t>
            </w:r>
            <w:r w:rsidR="00926CE5" w:rsidRPr="00012131">
              <w:rPr>
                <w:webHidden/>
              </w:rPr>
              <w:tab/>
            </w:r>
            <w:r w:rsidR="00926CE5" w:rsidRPr="00012131">
              <w:rPr>
                <w:webHidden/>
              </w:rPr>
              <w:fldChar w:fldCharType="begin"/>
            </w:r>
            <w:r w:rsidR="00926CE5" w:rsidRPr="00012131">
              <w:rPr>
                <w:webHidden/>
              </w:rPr>
              <w:instrText xml:space="preserve"> PAGEREF _Toc132724543 \h </w:instrText>
            </w:r>
            <w:r w:rsidR="00926CE5" w:rsidRPr="00012131">
              <w:rPr>
                <w:webHidden/>
              </w:rPr>
            </w:r>
            <w:r w:rsidR="00926CE5" w:rsidRPr="00012131">
              <w:rPr>
                <w:webHidden/>
              </w:rPr>
              <w:fldChar w:fldCharType="separate"/>
            </w:r>
            <w:r w:rsidR="00926CE5" w:rsidRPr="00012131">
              <w:rPr>
                <w:webHidden/>
              </w:rPr>
              <w:t>7</w:t>
            </w:r>
            <w:r w:rsidR="00926CE5" w:rsidRPr="00012131">
              <w:rPr>
                <w:webHidden/>
              </w:rPr>
              <w:fldChar w:fldCharType="end"/>
            </w:r>
          </w:hyperlink>
        </w:p>
        <w:p w14:paraId="6D1B183C" w14:textId="4225F1EB" w:rsidR="00926CE5" w:rsidRPr="00012131" w:rsidRDefault="00656BC8" w:rsidP="00926CE5">
          <w:pPr>
            <w:pStyle w:val="TOC2"/>
            <w:rPr>
              <w:rFonts w:eastAsiaTheme="minorEastAsia" w:cstheme="minorBidi"/>
              <w:spacing w:val="0"/>
              <w:sz w:val="22"/>
              <w:szCs w:val="22"/>
            </w:rPr>
          </w:pPr>
          <w:hyperlink w:anchor="_Toc132724544" w:history="1">
            <w:r w:rsidR="00926CE5" w:rsidRPr="00012131">
              <w:rPr>
                <w:rStyle w:val="Hyperlink"/>
              </w:rPr>
              <w:t>3.7</w:t>
            </w:r>
            <w:r w:rsidR="00926CE5" w:rsidRPr="00012131">
              <w:rPr>
                <w:rFonts w:eastAsiaTheme="minorEastAsia" w:cstheme="minorBidi"/>
                <w:spacing w:val="0"/>
                <w:sz w:val="22"/>
                <w:szCs w:val="22"/>
              </w:rPr>
              <w:tab/>
            </w:r>
            <w:r w:rsidR="00926CE5" w:rsidRPr="00012131">
              <w:rPr>
                <w:rStyle w:val="Hyperlink"/>
              </w:rPr>
              <w:t>JOINT VENTURE</w:t>
            </w:r>
            <w:r w:rsidR="00926CE5" w:rsidRPr="00012131">
              <w:rPr>
                <w:webHidden/>
              </w:rPr>
              <w:tab/>
            </w:r>
            <w:r w:rsidR="00926CE5" w:rsidRPr="00012131">
              <w:rPr>
                <w:webHidden/>
              </w:rPr>
              <w:fldChar w:fldCharType="begin"/>
            </w:r>
            <w:r w:rsidR="00926CE5" w:rsidRPr="00012131">
              <w:rPr>
                <w:webHidden/>
              </w:rPr>
              <w:instrText xml:space="preserve"> PAGEREF _Toc132724544 \h </w:instrText>
            </w:r>
            <w:r w:rsidR="00926CE5" w:rsidRPr="00012131">
              <w:rPr>
                <w:webHidden/>
              </w:rPr>
            </w:r>
            <w:r w:rsidR="00926CE5" w:rsidRPr="00012131">
              <w:rPr>
                <w:webHidden/>
              </w:rPr>
              <w:fldChar w:fldCharType="separate"/>
            </w:r>
            <w:r w:rsidR="00926CE5" w:rsidRPr="00012131">
              <w:rPr>
                <w:webHidden/>
              </w:rPr>
              <w:t>8</w:t>
            </w:r>
            <w:r w:rsidR="00926CE5" w:rsidRPr="00012131">
              <w:rPr>
                <w:webHidden/>
              </w:rPr>
              <w:fldChar w:fldCharType="end"/>
            </w:r>
          </w:hyperlink>
        </w:p>
        <w:p w14:paraId="437D9B40" w14:textId="41556723" w:rsidR="00926CE5" w:rsidRPr="00012131" w:rsidRDefault="00656BC8" w:rsidP="00926CE5">
          <w:pPr>
            <w:pStyle w:val="TOC2"/>
            <w:rPr>
              <w:rFonts w:eastAsiaTheme="minorEastAsia" w:cstheme="minorBidi"/>
              <w:spacing w:val="0"/>
              <w:sz w:val="22"/>
              <w:szCs w:val="22"/>
            </w:rPr>
          </w:pPr>
          <w:hyperlink w:anchor="_Toc132724545" w:history="1">
            <w:r w:rsidR="00926CE5" w:rsidRPr="00012131">
              <w:rPr>
                <w:rStyle w:val="Hyperlink"/>
              </w:rPr>
              <w:t>3.8</w:t>
            </w:r>
            <w:r w:rsidR="00926CE5" w:rsidRPr="00012131">
              <w:rPr>
                <w:rFonts w:eastAsiaTheme="minorEastAsia" w:cstheme="minorBidi"/>
                <w:spacing w:val="0"/>
                <w:sz w:val="22"/>
                <w:szCs w:val="22"/>
              </w:rPr>
              <w:tab/>
            </w:r>
            <w:r w:rsidR="00926CE5" w:rsidRPr="00012131">
              <w:rPr>
                <w:rStyle w:val="Hyperlink"/>
              </w:rPr>
              <w:t>SMALL BUSINESS SET-ASIDE CONTRACTS</w:t>
            </w:r>
            <w:r w:rsidR="00926CE5" w:rsidRPr="00012131">
              <w:rPr>
                <w:webHidden/>
              </w:rPr>
              <w:tab/>
            </w:r>
            <w:r w:rsidR="00926CE5" w:rsidRPr="00012131">
              <w:rPr>
                <w:webHidden/>
              </w:rPr>
              <w:fldChar w:fldCharType="begin"/>
            </w:r>
            <w:r w:rsidR="00926CE5" w:rsidRPr="00012131">
              <w:rPr>
                <w:webHidden/>
              </w:rPr>
              <w:instrText xml:space="preserve"> PAGEREF _Toc132724545 \h </w:instrText>
            </w:r>
            <w:r w:rsidR="00926CE5" w:rsidRPr="00012131">
              <w:rPr>
                <w:webHidden/>
              </w:rPr>
            </w:r>
            <w:r w:rsidR="00926CE5" w:rsidRPr="00012131">
              <w:rPr>
                <w:webHidden/>
              </w:rPr>
              <w:fldChar w:fldCharType="separate"/>
            </w:r>
            <w:r w:rsidR="00926CE5" w:rsidRPr="00012131">
              <w:rPr>
                <w:webHidden/>
              </w:rPr>
              <w:t>8</w:t>
            </w:r>
            <w:r w:rsidR="00926CE5" w:rsidRPr="00012131">
              <w:rPr>
                <w:webHidden/>
              </w:rPr>
              <w:fldChar w:fldCharType="end"/>
            </w:r>
          </w:hyperlink>
        </w:p>
        <w:p w14:paraId="44B9BDFE" w14:textId="6E931D2B" w:rsidR="00926CE5" w:rsidRPr="00012131" w:rsidRDefault="00656BC8" w:rsidP="00926CE5">
          <w:pPr>
            <w:pStyle w:val="TOC2"/>
            <w:rPr>
              <w:rFonts w:eastAsiaTheme="minorEastAsia" w:cstheme="minorBidi"/>
              <w:spacing w:val="0"/>
              <w:sz w:val="22"/>
              <w:szCs w:val="22"/>
            </w:rPr>
          </w:pPr>
          <w:hyperlink w:anchor="_Toc132724546" w:history="1">
            <w:r w:rsidR="00926CE5" w:rsidRPr="00012131">
              <w:rPr>
                <w:rStyle w:val="Hyperlink"/>
              </w:rPr>
              <w:t>3.9</w:t>
            </w:r>
            <w:r w:rsidR="00926CE5" w:rsidRPr="00012131">
              <w:rPr>
                <w:rFonts w:eastAsiaTheme="minorEastAsia" w:cstheme="minorBidi"/>
                <w:spacing w:val="0"/>
                <w:sz w:val="22"/>
                <w:szCs w:val="22"/>
              </w:rPr>
              <w:tab/>
            </w:r>
            <w:r w:rsidR="00926CE5" w:rsidRPr="00012131">
              <w:rPr>
                <w:rStyle w:val="Hyperlink"/>
              </w:rPr>
              <w:t>DISABLED VETERANS’ BUSINESS SET-ASIDE CONTRACT</w:t>
            </w:r>
            <w:r w:rsidR="00926CE5" w:rsidRPr="00012131">
              <w:rPr>
                <w:webHidden/>
              </w:rPr>
              <w:tab/>
            </w:r>
            <w:r w:rsidR="00926CE5" w:rsidRPr="00012131">
              <w:rPr>
                <w:webHidden/>
              </w:rPr>
              <w:fldChar w:fldCharType="begin"/>
            </w:r>
            <w:r w:rsidR="00926CE5" w:rsidRPr="00012131">
              <w:rPr>
                <w:webHidden/>
              </w:rPr>
              <w:instrText xml:space="preserve"> PAGEREF _Toc132724546 \h </w:instrText>
            </w:r>
            <w:r w:rsidR="00926CE5" w:rsidRPr="00012131">
              <w:rPr>
                <w:webHidden/>
              </w:rPr>
            </w:r>
            <w:r w:rsidR="00926CE5" w:rsidRPr="00012131">
              <w:rPr>
                <w:webHidden/>
              </w:rPr>
              <w:fldChar w:fldCharType="separate"/>
            </w:r>
            <w:r w:rsidR="00926CE5" w:rsidRPr="00012131">
              <w:rPr>
                <w:webHidden/>
              </w:rPr>
              <w:t>8</w:t>
            </w:r>
            <w:r w:rsidR="00926CE5" w:rsidRPr="00012131">
              <w:rPr>
                <w:webHidden/>
              </w:rPr>
              <w:fldChar w:fldCharType="end"/>
            </w:r>
          </w:hyperlink>
        </w:p>
        <w:p w14:paraId="24BA87A7" w14:textId="512C48AE" w:rsidR="00926CE5" w:rsidRPr="00012131" w:rsidRDefault="00656BC8" w:rsidP="00926CE5">
          <w:pPr>
            <w:pStyle w:val="TOC2"/>
            <w:rPr>
              <w:rFonts w:eastAsiaTheme="minorEastAsia" w:cstheme="minorBidi"/>
              <w:spacing w:val="0"/>
              <w:sz w:val="22"/>
              <w:szCs w:val="22"/>
            </w:rPr>
          </w:pPr>
          <w:hyperlink w:anchor="_Toc132724547" w:history="1">
            <w:r w:rsidR="00926CE5" w:rsidRPr="00012131">
              <w:rPr>
                <w:rStyle w:val="Hyperlink"/>
              </w:rPr>
              <w:t>3.10</w:t>
            </w:r>
            <w:r w:rsidR="00926CE5" w:rsidRPr="00012131">
              <w:rPr>
                <w:rFonts w:eastAsiaTheme="minorEastAsia" w:cstheme="minorBidi"/>
                <w:spacing w:val="0"/>
                <w:sz w:val="22"/>
                <w:szCs w:val="22"/>
              </w:rPr>
              <w:tab/>
            </w:r>
            <w:r w:rsidR="00926CE5" w:rsidRPr="00012131">
              <w:rPr>
                <w:rStyle w:val="Hyperlink"/>
              </w:rPr>
              <w:t>BID SECURITY</w:t>
            </w:r>
            <w:r w:rsidR="00926CE5" w:rsidRPr="00012131">
              <w:rPr>
                <w:webHidden/>
              </w:rPr>
              <w:tab/>
            </w:r>
            <w:r w:rsidR="00926CE5" w:rsidRPr="00012131">
              <w:rPr>
                <w:webHidden/>
              </w:rPr>
              <w:fldChar w:fldCharType="begin"/>
            </w:r>
            <w:r w:rsidR="00926CE5" w:rsidRPr="00012131">
              <w:rPr>
                <w:webHidden/>
              </w:rPr>
              <w:instrText xml:space="preserve"> PAGEREF _Toc132724547 \h </w:instrText>
            </w:r>
            <w:r w:rsidR="00926CE5" w:rsidRPr="00012131">
              <w:rPr>
                <w:webHidden/>
              </w:rPr>
            </w:r>
            <w:r w:rsidR="00926CE5" w:rsidRPr="00012131">
              <w:rPr>
                <w:webHidden/>
              </w:rPr>
              <w:fldChar w:fldCharType="separate"/>
            </w:r>
            <w:r w:rsidR="00926CE5" w:rsidRPr="00012131">
              <w:rPr>
                <w:webHidden/>
              </w:rPr>
              <w:t>8</w:t>
            </w:r>
            <w:r w:rsidR="00926CE5" w:rsidRPr="00012131">
              <w:rPr>
                <w:webHidden/>
              </w:rPr>
              <w:fldChar w:fldCharType="end"/>
            </w:r>
          </w:hyperlink>
        </w:p>
        <w:p w14:paraId="22F2C4FF" w14:textId="0C320FCD" w:rsidR="00926CE5" w:rsidRPr="00012131" w:rsidRDefault="00656BC8" w:rsidP="00926CE5">
          <w:pPr>
            <w:pStyle w:val="TOC2"/>
            <w:rPr>
              <w:rFonts w:eastAsiaTheme="minorEastAsia" w:cstheme="minorBidi"/>
              <w:spacing w:val="0"/>
              <w:sz w:val="22"/>
              <w:szCs w:val="22"/>
            </w:rPr>
          </w:pPr>
          <w:hyperlink w:anchor="_Toc132724548" w:history="1">
            <w:r w:rsidR="00926CE5" w:rsidRPr="00012131">
              <w:rPr>
                <w:rStyle w:val="Hyperlink"/>
              </w:rPr>
              <w:t>3.11</w:t>
            </w:r>
            <w:r w:rsidR="00926CE5" w:rsidRPr="00012131">
              <w:rPr>
                <w:rFonts w:eastAsiaTheme="minorEastAsia" w:cstheme="minorBidi"/>
                <w:spacing w:val="0"/>
                <w:sz w:val="22"/>
                <w:szCs w:val="22"/>
              </w:rPr>
              <w:tab/>
            </w:r>
            <w:r w:rsidR="00926CE5" w:rsidRPr="00012131">
              <w:rPr>
                <w:rStyle w:val="Hyperlink"/>
              </w:rPr>
              <w:t>BIDDER ADDITIONAL TERMS SUBMITTED WITH THE QUOTE</w:t>
            </w:r>
            <w:r w:rsidR="00926CE5" w:rsidRPr="00012131">
              <w:rPr>
                <w:webHidden/>
              </w:rPr>
              <w:tab/>
            </w:r>
            <w:r w:rsidR="00926CE5" w:rsidRPr="00012131">
              <w:rPr>
                <w:webHidden/>
              </w:rPr>
              <w:fldChar w:fldCharType="begin"/>
            </w:r>
            <w:r w:rsidR="00926CE5" w:rsidRPr="00012131">
              <w:rPr>
                <w:webHidden/>
              </w:rPr>
              <w:instrText xml:space="preserve"> PAGEREF _Toc132724548 \h </w:instrText>
            </w:r>
            <w:r w:rsidR="00926CE5" w:rsidRPr="00012131">
              <w:rPr>
                <w:webHidden/>
              </w:rPr>
            </w:r>
            <w:r w:rsidR="00926CE5" w:rsidRPr="00012131">
              <w:rPr>
                <w:webHidden/>
              </w:rPr>
              <w:fldChar w:fldCharType="separate"/>
            </w:r>
            <w:r w:rsidR="00926CE5" w:rsidRPr="00012131">
              <w:rPr>
                <w:webHidden/>
              </w:rPr>
              <w:t>8</w:t>
            </w:r>
            <w:r w:rsidR="00926CE5" w:rsidRPr="00012131">
              <w:rPr>
                <w:webHidden/>
              </w:rPr>
              <w:fldChar w:fldCharType="end"/>
            </w:r>
          </w:hyperlink>
        </w:p>
        <w:p w14:paraId="567C2E5F" w14:textId="1B6391B0" w:rsidR="00926CE5" w:rsidRPr="00012131" w:rsidRDefault="00656BC8" w:rsidP="00926CE5">
          <w:pPr>
            <w:pStyle w:val="TOC2"/>
            <w:rPr>
              <w:rFonts w:eastAsiaTheme="minorEastAsia" w:cstheme="minorBidi"/>
              <w:spacing w:val="0"/>
              <w:sz w:val="22"/>
              <w:szCs w:val="22"/>
            </w:rPr>
          </w:pPr>
          <w:hyperlink w:anchor="_Toc132724549" w:history="1">
            <w:r w:rsidR="00926CE5" w:rsidRPr="00012131">
              <w:rPr>
                <w:rStyle w:val="Hyperlink"/>
              </w:rPr>
              <w:t>3.12</w:t>
            </w:r>
            <w:r w:rsidR="00926CE5" w:rsidRPr="00012131">
              <w:rPr>
                <w:rFonts w:eastAsiaTheme="minorEastAsia" w:cstheme="minorBidi"/>
                <w:spacing w:val="0"/>
                <w:sz w:val="22"/>
                <w:szCs w:val="22"/>
              </w:rPr>
              <w:tab/>
            </w:r>
            <w:r w:rsidR="00926CE5" w:rsidRPr="00012131">
              <w:rPr>
                <w:rStyle w:val="Hyperlink"/>
              </w:rPr>
              <w:t>QUOTE CONTENT</w:t>
            </w:r>
            <w:r w:rsidR="00926CE5" w:rsidRPr="00012131">
              <w:rPr>
                <w:webHidden/>
              </w:rPr>
              <w:tab/>
            </w:r>
            <w:r w:rsidR="00926CE5" w:rsidRPr="00012131">
              <w:rPr>
                <w:webHidden/>
              </w:rPr>
              <w:fldChar w:fldCharType="begin"/>
            </w:r>
            <w:r w:rsidR="00926CE5" w:rsidRPr="00012131">
              <w:rPr>
                <w:webHidden/>
              </w:rPr>
              <w:instrText xml:space="preserve"> PAGEREF _Toc132724549 \h </w:instrText>
            </w:r>
            <w:r w:rsidR="00926CE5" w:rsidRPr="00012131">
              <w:rPr>
                <w:webHidden/>
              </w:rPr>
            </w:r>
            <w:r w:rsidR="00926CE5" w:rsidRPr="00012131">
              <w:rPr>
                <w:webHidden/>
              </w:rPr>
              <w:fldChar w:fldCharType="separate"/>
            </w:r>
            <w:r w:rsidR="00926CE5" w:rsidRPr="00012131">
              <w:rPr>
                <w:webHidden/>
              </w:rPr>
              <w:t>8</w:t>
            </w:r>
            <w:r w:rsidR="00926CE5" w:rsidRPr="00012131">
              <w:rPr>
                <w:webHidden/>
              </w:rPr>
              <w:fldChar w:fldCharType="end"/>
            </w:r>
          </w:hyperlink>
        </w:p>
        <w:p w14:paraId="750BD424" w14:textId="2E9DDFE9" w:rsidR="00926CE5" w:rsidRPr="00012131" w:rsidRDefault="00656BC8" w:rsidP="00926CE5">
          <w:pPr>
            <w:pStyle w:val="TOC2"/>
            <w:rPr>
              <w:rFonts w:eastAsiaTheme="minorEastAsia"/>
              <w:spacing w:val="0"/>
              <w:sz w:val="22"/>
              <w:szCs w:val="22"/>
            </w:rPr>
          </w:pPr>
          <w:hyperlink w:anchor="_Toc132724550" w:history="1">
            <w:r w:rsidR="00926CE5" w:rsidRPr="00012131">
              <w:rPr>
                <w:rStyle w:val="Hyperlink"/>
              </w:rPr>
              <w:t>3.13</w:t>
            </w:r>
            <w:r w:rsidR="00926CE5" w:rsidRPr="00012131">
              <w:rPr>
                <w:rFonts w:eastAsiaTheme="minorEastAsia"/>
                <w:spacing w:val="0"/>
                <w:sz w:val="22"/>
                <w:szCs w:val="22"/>
              </w:rPr>
              <w:tab/>
            </w:r>
            <w:r w:rsidR="00926CE5" w:rsidRPr="00012131">
              <w:rPr>
                <w:rStyle w:val="Hyperlink"/>
              </w:rPr>
              <w:t>FORMS, REGISTRATIONS AND CERTIFICATIONS TO BE SUBMITTED WITH QUOTE</w:t>
            </w:r>
            <w:r w:rsidR="00926CE5" w:rsidRPr="00012131">
              <w:rPr>
                <w:webHidden/>
              </w:rPr>
              <w:tab/>
            </w:r>
            <w:r w:rsidR="00926CE5" w:rsidRPr="00012131">
              <w:rPr>
                <w:webHidden/>
              </w:rPr>
              <w:fldChar w:fldCharType="begin"/>
            </w:r>
            <w:r w:rsidR="00926CE5" w:rsidRPr="00012131">
              <w:rPr>
                <w:webHidden/>
              </w:rPr>
              <w:instrText xml:space="preserve"> PAGEREF _Toc132724550 \h </w:instrText>
            </w:r>
            <w:r w:rsidR="00926CE5" w:rsidRPr="00012131">
              <w:rPr>
                <w:webHidden/>
              </w:rPr>
            </w:r>
            <w:r w:rsidR="00926CE5" w:rsidRPr="00012131">
              <w:rPr>
                <w:webHidden/>
              </w:rPr>
              <w:fldChar w:fldCharType="separate"/>
            </w:r>
            <w:r w:rsidR="00926CE5" w:rsidRPr="00012131">
              <w:rPr>
                <w:webHidden/>
              </w:rPr>
              <w:t>8</w:t>
            </w:r>
            <w:r w:rsidR="00926CE5" w:rsidRPr="00012131">
              <w:rPr>
                <w:webHidden/>
              </w:rPr>
              <w:fldChar w:fldCharType="end"/>
            </w:r>
          </w:hyperlink>
        </w:p>
        <w:p w14:paraId="61D65CEA" w14:textId="5705A1E6" w:rsidR="00926CE5" w:rsidRPr="00926CE5" w:rsidRDefault="00656BC8">
          <w:pPr>
            <w:pStyle w:val="TOC3"/>
            <w:rPr>
              <w:rFonts w:asciiTheme="minorHAnsi" w:eastAsiaTheme="minorEastAsia" w:hAnsiTheme="minorHAnsi" w:cstheme="minorHAnsi"/>
              <w:iCs w:val="0"/>
              <w:caps w:val="0"/>
              <w:noProof/>
              <w:sz w:val="22"/>
              <w:szCs w:val="22"/>
            </w:rPr>
          </w:pPr>
          <w:hyperlink w:anchor="_Toc132724551" w:history="1">
            <w:r w:rsidR="00926CE5" w:rsidRPr="00926CE5">
              <w:rPr>
                <w:rStyle w:val="Hyperlink"/>
                <w:rFonts w:asciiTheme="minorHAnsi" w:hAnsiTheme="minorHAnsi" w:cstheme="minorHAnsi"/>
                <w:noProof/>
                <w14:scene3d>
                  <w14:camera w14:prst="orthographicFront"/>
                  <w14:lightRig w14:rig="threePt" w14:dir="t">
                    <w14:rot w14:lat="0" w14:lon="0" w14:rev="0"/>
                  </w14:lightRig>
                </w14:scene3d>
              </w:rPr>
              <w:t>3.13.1</w:t>
            </w:r>
            <w:r w:rsidR="00926CE5" w:rsidRPr="00926CE5">
              <w:rPr>
                <w:rFonts w:asciiTheme="minorHAnsi" w:eastAsiaTheme="minorEastAsia" w:hAnsiTheme="minorHAnsi" w:cstheme="minorHAnsi"/>
                <w:iCs w:val="0"/>
                <w:caps w:val="0"/>
                <w:noProof/>
                <w:sz w:val="22"/>
                <w:szCs w:val="22"/>
              </w:rPr>
              <w:tab/>
            </w:r>
            <w:r w:rsidR="00926CE5" w:rsidRPr="00926CE5">
              <w:rPr>
                <w:rStyle w:val="Hyperlink"/>
                <w:rFonts w:asciiTheme="minorHAnsi" w:hAnsiTheme="minorHAnsi" w:cstheme="minorHAnsi"/>
                <w:noProof/>
              </w:rPr>
              <w:t>OFFER AND ACCEPTANCE PAGE</w:t>
            </w:r>
            <w:r w:rsidR="00926CE5" w:rsidRPr="00926CE5">
              <w:rPr>
                <w:rFonts w:asciiTheme="minorHAnsi" w:hAnsiTheme="minorHAnsi" w:cstheme="minorHAnsi"/>
                <w:noProof/>
                <w:webHidden/>
              </w:rPr>
              <w:tab/>
            </w:r>
            <w:r w:rsidR="00926CE5" w:rsidRPr="00926CE5">
              <w:rPr>
                <w:rFonts w:asciiTheme="minorHAnsi" w:hAnsiTheme="minorHAnsi" w:cstheme="minorHAnsi"/>
                <w:noProof/>
                <w:webHidden/>
              </w:rPr>
              <w:fldChar w:fldCharType="begin"/>
            </w:r>
            <w:r w:rsidR="00926CE5" w:rsidRPr="00926CE5">
              <w:rPr>
                <w:rFonts w:asciiTheme="minorHAnsi" w:hAnsiTheme="minorHAnsi" w:cstheme="minorHAnsi"/>
                <w:noProof/>
                <w:webHidden/>
              </w:rPr>
              <w:instrText xml:space="preserve"> PAGEREF _Toc132724551 \h </w:instrText>
            </w:r>
            <w:r w:rsidR="00926CE5" w:rsidRPr="00926CE5">
              <w:rPr>
                <w:rFonts w:asciiTheme="minorHAnsi" w:hAnsiTheme="minorHAnsi" w:cstheme="minorHAnsi"/>
                <w:noProof/>
                <w:webHidden/>
              </w:rPr>
            </w:r>
            <w:r w:rsidR="00926CE5" w:rsidRPr="00926CE5">
              <w:rPr>
                <w:rFonts w:asciiTheme="minorHAnsi" w:hAnsiTheme="minorHAnsi" w:cstheme="minorHAnsi"/>
                <w:noProof/>
                <w:webHidden/>
              </w:rPr>
              <w:fldChar w:fldCharType="separate"/>
            </w:r>
            <w:r w:rsidR="00926CE5" w:rsidRPr="00926CE5">
              <w:rPr>
                <w:rFonts w:asciiTheme="minorHAnsi" w:hAnsiTheme="minorHAnsi" w:cstheme="minorHAnsi"/>
                <w:noProof/>
                <w:webHidden/>
              </w:rPr>
              <w:t>9</w:t>
            </w:r>
            <w:r w:rsidR="00926CE5" w:rsidRPr="00926CE5">
              <w:rPr>
                <w:rFonts w:asciiTheme="minorHAnsi" w:hAnsiTheme="minorHAnsi" w:cstheme="minorHAnsi"/>
                <w:noProof/>
                <w:webHidden/>
              </w:rPr>
              <w:fldChar w:fldCharType="end"/>
            </w:r>
          </w:hyperlink>
        </w:p>
        <w:p w14:paraId="77B77650" w14:textId="7BA13EC9" w:rsidR="00926CE5" w:rsidRPr="00926CE5" w:rsidRDefault="00656BC8">
          <w:pPr>
            <w:pStyle w:val="TOC3"/>
            <w:rPr>
              <w:rFonts w:asciiTheme="minorHAnsi" w:eastAsiaTheme="minorEastAsia" w:hAnsiTheme="minorHAnsi" w:cstheme="minorHAnsi"/>
              <w:iCs w:val="0"/>
              <w:caps w:val="0"/>
              <w:noProof/>
              <w:sz w:val="22"/>
              <w:szCs w:val="22"/>
            </w:rPr>
          </w:pPr>
          <w:hyperlink w:anchor="_Toc132724552" w:history="1">
            <w:r w:rsidR="00926CE5" w:rsidRPr="00926CE5">
              <w:rPr>
                <w:rStyle w:val="Hyperlink"/>
                <w:rFonts w:asciiTheme="minorHAnsi" w:hAnsiTheme="minorHAnsi" w:cstheme="minorHAnsi"/>
                <w:noProof/>
                <w14:scene3d>
                  <w14:camera w14:prst="orthographicFront"/>
                  <w14:lightRig w14:rig="threePt" w14:dir="t">
                    <w14:rot w14:lat="0" w14:lon="0" w14:rev="0"/>
                  </w14:lightRig>
                </w14:scene3d>
              </w:rPr>
              <w:t>3.13.2</w:t>
            </w:r>
            <w:r w:rsidR="00926CE5" w:rsidRPr="00926CE5">
              <w:rPr>
                <w:rFonts w:asciiTheme="minorHAnsi" w:eastAsiaTheme="minorEastAsia" w:hAnsiTheme="minorHAnsi" w:cstheme="minorHAnsi"/>
                <w:iCs w:val="0"/>
                <w:caps w:val="0"/>
                <w:noProof/>
                <w:sz w:val="22"/>
                <w:szCs w:val="22"/>
              </w:rPr>
              <w:tab/>
            </w:r>
            <w:r w:rsidR="00926CE5" w:rsidRPr="00926CE5">
              <w:rPr>
                <w:rStyle w:val="Hyperlink"/>
                <w:rFonts w:asciiTheme="minorHAnsi" w:hAnsiTheme="minorHAnsi" w:cstheme="minorHAnsi"/>
                <w:noProof/>
              </w:rPr>
              <w:t>OWNERSHIP DISCLOSURE FORM</w:t>
            </w:r>
            <w:r w:rsidR="00926CE5" w:rsidRPr="00926CE5">
              <w:rPr>
                <w:rFonts w:asciiTheme="minorHAnsi" w:hAnsiTheme="minorHAnsi" w:cstheme="minorHAnsi"/>
                <w:noProof/>
                <w:webHidden/>
              </w:rPr>
              <w:tab/>
            </w:r>
            <w:r w:rsidR="00926CE5" w:rsidRPr="00926CE5">
              <w:rPr>
                <w:rFonts w:asciiTheme="minorHAnsi" w:hAnsiTheme="minorHAnsi" w:cstheme="minorHAnsi"/>
                <w:noProof/>
                <w:webHidden/>
              </w:rPr>
              <w:fldChar w:fldCharType="begin"/>
            </w:r>
            <w:r w:rsidR="00926CE5" w:rsidRPr="00926CE5">
              <w:rPr>
                <w:rFonts w:asciiTheme="minorHAnsi" w:hAnsiTheme="minorHAnsi" w:cstheme="minorHAnsi"/>
                <w:noProof/>
                <w:webHidden/>
              </w:rPr>
              <w:instrText xml:space="preserve"> PAGEREF _Toc132724552 \h </w:instrText>
            </w:r>
            <w:r w:rsidR="00926CE5" w:rsidRPr="00926CE5">
              <w:rPr>
                <w:rFonts w:asciiTheme="minorHAnsi" w:hAnsiTheme="minorHAnsi" w:cstheme="minorHAnsi"/>
                <w:noProof/>
                <w:webHidden/>
              </w:rPr>
            </w:r>
            <w:r w:rsidR="00926CE5" w:rsidRPr="00926CE5">
              <w:rPr>
                <w:rFonts w:asciiTheme="minorHAnsi" w:hAnsiTheme="minorHAnsi" w:cstheme="minorHAnsi"/>
                <w:noProof/>
                <w:webHidden/>
              </w:rPr>
              <w:fldChar w:fldCharType="separate"/>
            </w:r>
            <w:r w:rsidR="00926CE5" w:rsidRPr="00926CE5">
              <w:rPr>
                <w:rFonts w:asciiTheme="minorHAnsi" w:hAnsiTheme="minorHAnsi" w:cstheme="minorHAnsi"/>
                <w:noProof/>
                <w:webHidden/>
              </w:rPr>
              <w:t>9</w:t>
            </w:r>
            <w:r w:rsidR="00926CE5" w:rsidRPr="00926CE5">
              <w:rPr>
                <w:rFonts w:asciiTheme="minorHAnsi" w:hAnsiTheme="minorHAnsi" w:cstheme="minorHAnsi"/>
                <w:noProof/>
                <w:webHidden/>
              </w:rPr>
              <w:fldChar w:fldCharType="end"/>
            </w:r>
          </w:hyperlink>
        </w:p>
        <w:p w14:paraId="5442DE30" w14:textId="6699BB69" w:rsidR="00926CE5" w:rsidRPr="00926CE5" w:rsidRDefault="00656BC8">
          <w:pPr>
            <w:pStyle w:val="TOC3"/>
            <w:rPr>
              <w:rFonts w:asciiTheme="minorHAnsi" w:eastAsiaTheme="minorEastAsia" w:hAnsiTheme="minorHAnsi" w:cstheme="minorHAnsi"/>
              <w:iCs w:val="0"/>
              <w:caps w:val="0"/>
              <w:noProof/>
              <w:sz w:val="22"/>
              <w:szCs w:val="22"/>
            </w:rPr>
          </w:pPr>
          <w:hyperlink w:anchor="_Toc132724553" w:history="1">
            <w:r w:rsidR="00926CE5" w:rsidRPr="00926CE5">
              <w:rPr>
                <w:rStyle w:val="Hyperlink"/>
                <w:rFonts w:asciiTheme="minorHAnsi" w:hAnsiTheme="minorHAnsi" w:cstheme="minorHAnsi"/>
                <w:noProof/>
                <w14:scene3d>
                  <w14:camera w14:prst="orthographicFront"/>
                  <w14:lightRig w14:rig="threePt" w14:dir="t">
                    <w14:rot w14:lat="0" w14:lon="0" w14:rev="0"/>
                  </w14:lightRig>
                </w14:scene3d>
              </w:rPr>
              <w:t>3.13.3</w:t>
            </w:r>
            <w:r w:rsidR="00926CE5" w:rsidRPr="00926CE5">
              <w:rPr>
                <w:rFonts w:asciiTheme="minorHAnsi" w:eastAsiaTheme="minorEastAsia" w:hAnsiTheme="minorHAnsi" w:cstheme="minorHAnsi"/>
                <w:iCs w:val="0"/>
                <w:caps w:val="0"/>
                <w:noProof/>
                <w:sz w:val="22"/>
                <w:szCs w:val="22"/>
              </w:rPr>
              <w:tab/>
            </w:r>
            <w:r w:rsidR="00926CE5" w:rsidRPr="00926CE5">
              <w:rPr>
                <w:rStyle w:val="Hyperlink"/>
                <w:rFonts w:asciiTheme="minorHAnsi" w:hAnsiTheme="minorHAnsi" w:cstheme="minorHAnsi"/>
                <w:noProof/>
              </w:rPr>
              <w:t>DISCLOSURE OF INVESTMENT ACTIVITIES IN IRAN FORM</w:t>
            </w:r>
            <w:r w:rsidR="00926CE5" w:rsidRPr="00926CE5">
              <w:rPr>
                <w:rFonts w:asciiTheme="minorHAnsi" w:hAnsiTheme="minorHAnsi" w:cstheme="minorHAnsi"/>
                <w:noProof/>
                <w:webHidden/>
              </w:rPr>
              <w:tab/>
            </w:r>
            <w:r w:rsidR="00926CE5" w:rsidRPr="00926CE5">
              <w:rPr>
                <w:rFonts w:asciiTheme="minorHAnsi" w:hAnsiTheme="minorHAnsi" w:cstheme="minorHAnsi"/>
                <w:noProof/>
                <w:webHidden/>
              </w:rPr>
              <w:fldChar w:fldCharType="begin"/>
            </w:r>
            <w:r w:rsidR="00926CE5" w:rsidRPr="00926CE5">
              <w:rPr>
                <w:rFonts w:asciiTheme="minorHAnsi" w:hAnsiTheme="minorHAnsi" w:cstheme="minorHAnsi"/>
                <w:noProof/>
                <w:webHidden/>
              </w:rPr>
              <w:instrText xml:space="preserve"> PAGEREF _Toc132724553 \h </w:instrText>
            </w:r>
            <w:r w:rsidR="00926CE5" w:rsidRPr="00926CE5">
              <w:rPr>
                <w:rFonts w:asciiTheme="minorHAnsi" w:hAnsiTheme="minorHAnsi" w:cstheme="minorHAnsi"/>
                <w:noProof/>
                <w:webHidden/>
              </w:rPr>
            </w:r>
            <w:r w:rsidR="00926CE5" w:rsidRPr="00926CE5">
              <w:rPr>
                <w:rFonts w:asciiTheme="minorHAnsi" w:hAnsiTheme="minorHAnsi" w:cstheme="minorHAnsi"/>
                <w:noProof/>
                <w:webHidden/>
              </w:rPr>
              <w:fldChar w:fldCharType="separate"/>
            </w:r>
            <w:r w:rsidR="00926CE5" w:rsidRPr="00926CE5">
              <w:rPr>
                <w:rFonts w:asciiTheme="minorHAnsi" w:hAnsiTheme="minorHAnsi" w:cstheme="minorHAnsi"/>
                <w:noProof/>
                <w:webHidden/>
              </w:rPr>
              <w:t>9</w:t>
            </w:r>
            <w:r w:rsidR="00926CE5" w:rsidRPr="00926CE5">
              <w:rPr>
                <w:rFonts w:asciiTheme="minorHAnsi" w:hAnsiTheme="minorHAnsi" w:cstheme="minorHAnsi"/>
                <w:noProof/>
                <w:webHidden/>
              </w:rPr>
              <w:fldChar w:fldCharType="end"/>
            </w:r>
          </w:hyperlink>
        </w:p>
        <w:p w14:paraId="2452AC7C" w14:textId="40D3D47E" w:rsidR="00926CE5" w:rsidRPr="00926CE5" w:rsidRDefault="00656BC8">
          <w:pPr>
            <w:pStyle w:val="TOC3"/>
            <w:rPr>
              <w:rFonts w:asciiTheme="minorHAnsi" w:eastAsiaTheme="minorEastAsia" w:hAnsiTheme="minorHAnsi" w:cstheme="minorHAnsi"/>
              <w:iCs w:val="0"/>
              <w:caps w:val="0"/>
              <w:noProof/>
              <w:sz w:val="22"/>
              <w:szCs w:val="22"/>
            </w:rPr>
          </w:pPr>
          <w:hyperlink w:anchor="_Toc132724554" w:history="1">
            <w:r w:rsidR="00926CE5" w:rsidRPr="00926CE5">
              <w:rPr>
                <w:rStyle w:val="Hyperlink"/>
                <w:rFonts w:asciiTheme="minorHAnsi" w:hAnsiTheme="minorHAnsi" w:cstheme="minorHAnsi"/>
                <w:noProof/>
                <w14:scene3d>
                  <w14:camera w14:prst="orthographicFront"/>
                  <w14:lightRig w14:rig="threePt" w14:dir="t">
                    <w14:rot w14:lat="0" w14:lon="0" w14:rev="0"/>
                  </w14:lightRig>
                </w14:scene3d>
              </w:rPr>
              <w:t>3.13.4</w:t>
            </w:r>
            <w:r w:rsidR="00926CE5" w:rsidRPr="00926CE5">
              <w:rPr>
                <w:rFonts w:asciiTheme="minorHAnsi" w:eastAsiaTheme="minorEastAsia" w:hAnsiTheme="minorHAnsi" w:cstheme="minorHAnsi"/>
                <w:iCs w:val="0"/>
                <w:caps w:val="0"/>
                <w:noProof/>
                <w:sz w:val="22"/>
                <w:szCs w:val="22"/>
              </w:rPr>
              <w:tab/>
            </w:r>
            <w:r w:rsidR="00926CE5" w:rsidRPr="00926CE5">
              <w:rPr>
                <w:rStyle w:val="Hyperlink"/>
                <w:rFonts w:asciiTheme="minorHAnsi" w:hAnsiTheme="minorHAnsi" w:cstheme="minorHAnsi"/>
                <w:noProof/>
              </w:rPr>
              <w:t>DISCLOSURE OF INVESTIGATIONS AND OTHER ACTIONS INVOLVING BIDDER FORM</w:t>
            </w:r>
            <w:r w:rsidR="00926CE5" w:rsidRPr="00926CE5">
              <w:rPr>
                <w:rFonts w:asciiTheme="minorHAnsi" w:hAnsiTheme="minorHAnsi" w:cstheme="minorHAnsi"/>
                <w:noProof/>
                <w:webHidden/>
              </w:rPr>
              <w:tab/>
            </w:r>
            <w:r w:rsidR="00926CE5" w:rsidRPr="00926CE5">
              <w:rPr>
                <w:rFonts w:asciiTheme="minorHAnsi" w:hAnsiTheme="minorHAnsi" w:cstheme="minorHAnsi"/>
                <w:noProof/>
                <w:webHidden/>
              </w:rPr>
              <w:fldChar w:fldCharType="begin"/>
            </w:r>
            <w:r w:rsidR="00926CE5" w:rsidRPr="00926CE5">
              <w:rPr>
                <w:rFonts w:asciiTheme="minorHAnsi" w:hAnsiTheme="minorHAnsi" w:cstheme="minorHAnsi"/>
                <w:noProof/>
                <w:webHidden/>
              </w:rPr>
              <w:instrText xml:space="preserve"> PAGEREF _Toc132724554 \h </w:instrText>
            </w:r>
            <w:r w:rsidR="00926CE5" w:rsidRPr="00926CE5">
              <w:rPr>
                <w:rFonts w:asciiTheme="minorHAnsi" w:hAnsiTheme="minorHAnsi" w:cstheme="minorHAnsi"/>
                <w:noProof/>
                <w:webHidden/>
              </w:rPr>
            </w:r>
            <w:r w:rsidR="00926CE5" w:rsidRPr="00926CE5">
              <w:rPr>
                <w:rFonts w:asciiTheme="minorHAnsi" w:hAnsiTheme="minorHAnsi" w:cstheme="minorHAnsi"/>
                <w:noProof/>
                <w:webHidden/>
              </w:rPr>
              <w:fldChar w:fldCharType="separate"/>
            </w:r>
            <w:r w:rsidR="00926CE5" w:rsidRPr="00926CE5">
              <w:rPr>
                <w:rFonts w:asciiTheme="minorHAnsi" w:hAnsiTheme="minorHAnsi" w:cstheme="minorHAnsi"/>
                <w:noProof/>
                <w:webHidden/>
              </w:rPr>
              <w:t>9</w:t>
            </w:r>
            <w:r w:rsidR="00926CE5" w:rsidRPr="00926CE5">
              <w:rPr>
                <w:rFonts w:asciiTheme="minorHAnsi" w:hAnsiTheme="minorHAnsi" w:cstheme="minorHAnsi"/>
                <w:noProof/>
                <w:webHidden/>
              </w:rPr>
              <w:fldChar w:fldCharType="end"/>
            </w:r>
          </w:hyperlink>
        </w:p>
        <w:p w14:paraId="12AFCABF" w14:textId="2A317EB2" w:rsidR="00926CE5" w:rsidRPr="00926CE5" w:rsidRDefault="00656BC8">
          <w:pPr>
            <w:pStyle w:val="TOC3"/>
            <w:rPr>
              <w:rFonts w:asciiTheme="minorHAnsi" w:eastAsiaTheme="minorEastAsia" w:hAnsiTheme="minorHAnsi" w:cstheme="minorHAnsi"/>
              <w:iCs w:val="0"/>
              <w:caps w:val="0"/>
              <w:noProof/>
              <w:sz w:val="22"/>
              <w:szCs w:val="22"/>
            </w:rPr>
          </w:pPr>
          <w:hyperlink w:anchor="_Toc132724555" w:history="1">
            <w:r w:rsidR="00926CE5" w:rsidRPr="00926CE5">
              <w:rPr>
                <w:rStyle w:val="Hyperlink"/>
                <w:rFonts w:asciiTheme="minorHAnsi" w:hAnsiTheme="minorHAnsi" w:cstheme="minorHAnsi"/>
                <w:noProof/>
                <w14:scene3d>
                  <w14:camera w14:prst="orthographicFront"/>
                  <w14:lightRig w14:rig="threePt" w14:dir="t">
                    <w14:rot w14:lat="0" w14:lon="0" w14:rev="0"/>
                  </w14:lightRig>
                </w14:scene3d>
              </w:rPr>
              <w:t>3.13.5</w:t>
            </w:r>
            <w:r w:rsidR="00926CE5" w:rsidRPr="00926CE5">
              <w:rPr>
                <w:rFonts w:asciiTheme="minorHAnsi" w:eastAsiaTheme="minorEastAsia" w:hAnsiTheme="minorHAnsi" w:cstheme="minorHAnsi"/>
                <w:iCs w:val="0"/>
                <w:caps w:val="0"/>
                <w:noProof/>
                <w:sz w:val="22"/>
                <w:szCs w:val="22"/>
              </w:rPr>
              <w:tab/>
            </w:r>
            <w:r w:rsidR="00926CE5" w:rsidRPr="00926CE5">
              <w:rPr>
                <w:rStyle w:val="Hyperlink"/>
                <w:rFonts w:asciiTheme="minorHAnsi" w:hAnsiTheme="minorHAnsi" w:cstheme="minorHAnsi"/>
                <w:noProof/>
              </w:rPr>
              <w:t>MACBRIDE PRINCIPLES FORM</w:t>
            </w:r>
            <w:r w:rsidR="00926CE5" w:rsidRPr="00926CE5">
              <w:rPr>
                <w:rFonts w:asciiTheme="minorHAnsi" w:hAnsiTheme="minorHAnsi" w:cstheme="minorHAnsi"/>
                <w:noProof/>
                <w:webHidden/>
              </w:rPr>
              <w:tab/>
            </w:r>
            <w:r w:rsidR="00926CE5" w:rsidRPr="00926CE5">
              <w:rPr>
                <w:rFonts w:asciiTheme="minorHAnsi" w:hAnsiTheme="minorHAnsi" w:cstheme="minorHAnsi"/>
                <w:noProof/>
                <w:webHidden/>
              </w:rPr>
              <w:fldChar w:fldCharType="begin"/>
            </w:r>
            <w:r w:rsidR="00926CE5" w:rsidRPr="00926CE5">
              <w:rPr>
                <w:rFonts w:asciiTheme="minorHAnsi" w:hAnsiTheme="minorHAnsi" w:cstheme="minorHAnsi"/>
                <w:noProof/>
                <w:webHidden/>
              </w:rPr>
              <w:instrText xml:space="preserve"> PAGEREF _Toc132724555 \h </w:instrText>
            </w:r>
            <w:r w:rsidR="00926CE5" w:rsidRPr="00926CE5">
              <w:rPr>
                <w:rFonts w:asciiTheme="minorHAnsi" w:hAnsiTheme="minorHAnsi" w:cstheme="minorHAnsi"/>
                <w:noProof/>
                <w:webHidden/>
              </w:rPr>
            </w:r>
            <w:r w:rsidR="00926CE5" w:rsidRPr="00926CE5">
              <w:rPr>
                <w:rFonts w:asciiTheme="minorHAnsi" w:hAnsiTheme="minorHAnsi" w:cstheme="minorHAnsi"/>
                <w:noProof/>
                <w:webHidden/>
              </w:rPr>
              <w:fldChar w:fldCharType="separate"/>
            </w:r>
            <w:r w:rsidR="00926CE5" w:rsidRPr="00926CE5">
              <w:rPr>
                <w:rFonts w:asciiTheme="minorHAnsi" w:hAnsiTheme="minorHAnsi" w:cstheme="minorHAnsi"/>
                <w:noProof/>
                <w:webHidden/>
              </w:rPr>
              <w:t>9</w:t>
            </w:r>
            <w:r w:rsidR="00926CE5" w:rsidRPr="00926CE5">
              <w:rPr>
                <w:rFonts w:asciiTheme="minorHAnsi" w:hAnsiTheme="minorHAnsi" w:cstheme="minorHAnsi"/>
                <w:noProof/>
                <w:webHidden/>
              </w:rPr>
              <w:fldChar w:fldCharType="end"/>
            </w:r>
          </w:hyperlink>
        </w:p>
        <w:p w14:paraId="7D01AF9D" w14:textId="6DBFA1D4" w:rsidR="00926CE5" w:rsidRPr="00926CE5" w:rsidRDefault="00656BC8">
          <w:pPr>
            <w:pStyle w:val="TOC3"/>
            <w:rPr>
              <w:rFonts w:asciiTheme="minorHAnsi" w:eastAsiaTheme="minorEastAsia" w:hAnsiTheme="minorHAnsi" w:cstheme="minorHAnsi"/>
              <w:iCs w:val="0"/>
              <w:caps w:val="0"/>
              <w:noProof/>
              <w:sz w:val="22"/>
              <w:szCs w:val="22"/>
            </w:rPr>
          </w:pPr>
          <w:hyperlink w:anchor="_Toc132724556" w:history="1">
            <w:r w:rsidR="00926CE5" w:rsidRPr="00926CE5">
              <w:rPr>
                <w:rStyle w:val="Hyperlink"/>
                <w:rFonts w:asciiTheme="minorHAnsi" w:hAnsiTheme="minorHAnsi" w:cstheme="minorHAnsi"/>
                <w:noProof/>
                <w14:scene3d>
                  <w14:camera w14:prst="orthographicFront"/>
                  <w14:lightRig w14:rig="threePt" w14:dir="t">
                    <w14:rot w14:lat="0" w14:lon="0" w14:rev="0"/>
                  </w14:lightRig>
                </w14:scene3d>
              </w:rPr>
              <w:t>3.13.6</w:t>
            </w:r>
            <w:r w:rsidR="00926CE5" w:rsidRPr="00926CE5">
              <w:rPr>
                <w:rFonts w:asciiTheme="minorHAnsi" w:eastAsiaTheme="minorEastAsia" w:hAnsiTheme="minorHAnsi" w:cstheme="minorHAnsi"/>
                <w:iCs w:val="0"/>
                <w:caps w:val="0"/>
                <w:noProof/>
                <w:sz w:val="22"/>
                <w:szCs w:val="22"/>
              </w:rPr>
              <w:tab/>
            </w:r>
            <w:r w:rsidR="00926CE5" w:rsidRPr="00926CE5">
              <w:rPr>
                <w:rStyle w:val="Hyperlink"/>
                <w:rFonts w:asciiTheme="minorHAnsi" w:hAnsiTheme="minorHAnsi" w:cstheme="minorHAnsi"/>
                <w:noProof/>
              </w:rPr>
              <w:t>SERVICE PERFORMANCE WITHIN THE UNITED STATES</w:t>
            </w:r>
            <w:r w:rsidR="00926CE5" w:rsidRPr="00926CE5">
              <w:rPr>
                <w:rFonts w:asciiTheme="minorHAnsi" w:hAnsiTheme="minorHAnsi" w:cstheme="minorHAnsi"/>
                <w:noProof/>
                <w:webHidden/>
              </w:rPr>
              <w:tab/>
            </w:r>
            <w:r w:rsidR="00926CE5" w:rsidRPr="00926CE5">
              <w:rPr>
                <w:rFonts w:asciiTheme="minorHAnsi" w:hAnsiTheme="minorHAnsi" w:cstheme="minorHAnsi"/>
                <w:noProof/>
                <w:webHidden/>
              </w:rPr>
              <w:fldChar w:fldCharType="begin"/>
            </w:r>
            <w:r w:rsidR="00926CE5" w:rsidRPr="00926CE5">
              <w:rPr>
                <w:rFonts w:asciiTheme="minorHAnsi" w:hAnsiTheme="minorHAnsi" w:cstheme="minorHAnsi"/>
                <w:noProof/>
                <w:webHidden/>
              </w:rPr>
              <w:instrText xml:space="preserve"> PAGEREF _Toc132724556 \h </w:instrText>
            </w:r>
            <w:r w:rsidR="00926CE5" w:rsidRPr="00926CE5">
              <w:rPr>
                <w:rFonts w:asciiTheme="minorHAnsi" w:hAnsiTheme="minorHAnsi" w:cstheme="minorHAnsi"/>
                <w:noProof/>
                <w:webHidden/>
              </w:rPr>
            </w:r>
            <w:r w:rsidR="00926CE5" w:rsidRPr="00926CE5">
              <w:rPr>
                <w:rFonts w:asciiTheme="minorHAnsi" w:hAnsiTheme="minorHAnsi" w:cstheme="minorHAnsi"/>
                <w:noProof/>
                <w:webHidden/>
              </w:rPr>
              <w:fldChar w:fldCharType="separate"/>
            </w:r>
            <w:r w:rsidR="00926CE5" w:rsidRPr="00926CE5">
              <w:rPr>
                <w:rFonts w:asciiTheme="minorHAnsi" w:hAnsiTheme="minorHAnsi" w:cstheme="minorHAnsi"/>
                <w:noProof/>
                <w:webHidden/>
              </w:rPr>
              <w:t>10</w:t>
            </w:r>
            <w:r w:rsidR="00926CE5" w:rsidRPr="00926CE5">
              <w:rPr>
                <w:rFonts w:asciiTheme="minorHAnsi" w:hAnsiTheme="minorHAnsi" w:cstheme="minorHAnsi"/>
                <w:noProof/>
                <w:webHidden/>
              </w:rPr>
              <w:fldChar w:fldCharType="end"/>
            </w:r>
          </w:hyperlink>
        </w:p>
        <w:p w14:paraId="44BB1D03" w14:textId="0AE26BEA" w:rsidR="00926CE5" w:rsidRPr="00926CE5" w:rsidRDefault="00656BC8">
          <w:pPr>
            <w:pStyle w:val="TOC3"/>
            <w:rPr>
              <w:rFonts w:asciiTheme="minorHAnsi" w:eastAsiaTheme="minorEastAsia" w:hAnsiTheme="minorHAnsi" w:cstheme="minorHAnsi"/>
              <w:iCs w:val="0"/>
              <w:caps w:val="0"/>
              <w:noProof/>
              <w:sz w:val="22"/>
              <w:szCs w:val="22"/>
            </w:rPr>
          </w:pPr>
          <w:hyperlink w:anchor="_Toc132724557" w:history="1">
            <w:r w:rsidR="00926CE5" w:rsidRPr="00926CE5">
              <w:rPr>
                <w:rStyle w:val="Hyperlink"/>
                <w:rFonts w:asciiTheme="minorHAnsi" w:hAnsiTheme="minorHAnsi" w:cstheme="minorHAnsi"/>
                <w:noProof/>
                <w14:scene3d>
                  <w14:camera w14:prst="orthographicFront"/>
                  <w14:lightRig w14:rig="threePt" w14:dir="t">
                    <w14:rot w14:lat="0" w14:lon="0" w14:rev="0"/>
                  </w14:lightRig>
                </w14:scene3d>
              </w:rPr>
              <w:t>3.13.7</w:t>
            </w:r>
            <w:r w:rsidR="00926CE5" w:rsidRPr="00926CE5">
              <w:rPr>
                <w:rFonts w:asciiTheme="minorHAnsi" w:eastAsiaTheme="minorEastAsia" w:hAnsiTheme="minorHAnsi" w:cstheme="minorHAnsi"/>
                <w:iCs w:val="0"/>
                <w:caps w:val="0"/>
                <w:noProof/>
                <w:sz w:val="22"/>
                <w:szCs w:val="22"/>
              </w:rPr>
              <w:tab/>
            </w:r>
            <w:r w:rsidR="00926CE5" w:rsidRPr="00926CE5">
              <w:rPr>
                <w:rStyle w:val="Hyperlink"/>
                <w:rFonts w:asciiTheme="minorHAnsi" w:hAnsiTheme="minorHAnsi" w:cstheme="minorHAnsi"/>
                <w:noProof/>
              </w:rPr>
              <w:t>CONFIDENTIALITY/COMMITMENT TO DEFEND</w:t>
            </w:r>
            <w:r w:rsidR="00926CE5" w:rsidRPr="00926CE5">
              <w:rPr>
                <w:rFonts w:asciiTheme="minorHAnsi" w:hAnsiTheme="minorHAnsi" w:cstheme="minorHAnsi"/>
                <w:noProof/>
                <w:webHidden/>
              </w:rPr>
              <w:tab/>
            </w:r>
            <w:r w:rsidR="00926CE5" w:rsidRPr="00926CE5">
              <w:rPr>
                <w:rFonts w:asciiTheme="minorHAnsi" w:hAnsiTheme="minorHAnsi" w:cstheme="minorHAnsi"/>
                <w:noProof/>
                <w:webHidden/>
              </w:rPr>
              <w:fldChar w:fldCharType="begin"/>
            </w:r>
            <w:r w:rsidR="00926CE5" w:rsidRPr="00926CE5">
              <w:rPr>
                <w:rFonts w:asciiTheme="minorHAnsi" w:hAnsiTheme="minorHAnsi" w:cstheme="minorHAnsi"/>
                <w:noProof/>
                <w:webHidden/>
              </w:rPr>
              <w:instrText xml:space="preserve"> PAGEREF _Toc132724557 \h </w:instrText>
            </w:r>
            <w:r w:rsidR="00926CE5" w:rsidRPr="00926CE5">
              <w:rPr>
                <w:rFonts w:asciiTheme="minorHAnsi" w:hAnsiTheme="minorHAnsi" w:cstheme="minorHAnsi"/>
                <w:noProof/>
                <w:webHidden/>
              </w:rPr>
            </w:r>
            <w:r w:rsidR="00926CE5" w:rsidRPr="00926CE5">
              <w:rPr>
                <w:rFonts w:asciiTheme="minorHAnsi" w:hAnsiTheme="minorHAnsi" w:cstheme="minorHAnsi"/>
                <w:noProof/>
                <w:webHidden/>
              </w:rPr>
              <w:fldChar w:fldCharType="separate"/>
            </w:r>
            <w:r w:rsidR="00926CE5" w:rsidRPr="00926CE5">
              <w:rPr>
                <w:rFonts w:asciiTheme="minorHAnsi" w:hAnsiTheme="minorHAnsi" w:cstheme="minorHAnsi"/>
                <w:noProof/>
                <w:webHidden/>
              </w:rPr>
              <w:t>10</w:t>
            </w:r>
            <w:r w:rsidR="00926CE5" w:rsidRPr="00926CE5">
              <w:rPr>
                <w:rFonts w:asciiTheme="minorHAnsi" w:hAnsiTheme="minorHAnsi" w:cstheme="minorHAnsi"/>
                <w:noProof/>
                <w:webHidden/>
              </w:rPr>
              <w:fldChar w:fldCharType="end"/>
            </w:r>
          </w:hyperlink>
        </w:p>
        <w:p w14:paraId="5954C30C" w14:textId="6820D063" w:rsidR="00926CE5" w:rsidRPr="00926CE5" w:rsidRDefault="00656BC8">
          <w:pPr>
            <w:pStyle w:val="TOC3"/>
            <w:rPr>
              <w:rFonts w:asciiTheme="minorHAnsi" w:eastAsiaTheme="minorEastAsia" w:hAnsiTheme="minorHAnsi" w:cstheme="minorHAnsi"/>
              <w:iCs w:val="0"/>
              <w:caps w:val="0"/>
              <w:noProof/>
              <w:sz w:val="22"/>
              <w:szCs w:val="22"/>
            </w:rPr>
          </w:pPr>
          <w:hyperlink w:anchor="_Toc132724558" w:history="1">
            <w:r w:rsidR="00926CE5" w:rsidRPr="00926CE5">
              <w:rPr>
                <w:rStyle w:val="Hyperlink"/>
                <w:rFonts w:asciiTheme="minorHAnsi" w:hAnsiTheme="minorHAnsi" w:cstheme="minorHAnsi"/>
                <w:noProof/>
                <w14:scene3d>
                  <w14:camera w14:prst="orthographicFront"/>
                  <w14:lightRig w14:rig="threePt" w14:dir="t">
                    <w14:rot w14:lat="0" w14:lon="0" w14:rev="0"/>
                  </w14:lightRig>
                </w14:scene3d>
              </w:rPr>
              <w:t>3.13.8</w:t>
            </w:r>
            <w:r w:rsidR="00926CE5" w:rsidRPr="00926CE5">
              <w:rPr>
                <w:rFonts w:asciiTheme="minorHAnsi" w:eastAsiaTheme="minorEastAsia" w:hAnsiTheme="minorHAnsi" w:cstheme="minorHAnsi"/>
                <w:iCs w:val="0"/>
                <w:caps w:val="0"/>
                <w:noProof/>
                <w:sz w:val="22"/>
                <w:szCs w:val="22"/>
              </w:rPr>
              <w:tab/>
            </w:r>
            <w:r w:rsidR="00926CE5" w:rsidRPr="00926CE5">
              <w:rPr>
                <w:rStyle w:val="Hyperlink"/>
                <w:rFonts w:asciiTheme="minorHAnsi" w:hAnsiTheme="minorHAnsi" w:cstheme="minorHAnsi"/>
                <w:noProof/>
              </w:rPr>
              <w:t>SUBCONTRACTOR UTILIZATION PLAN</w:t>
            </w:r>
            <w:r w:rsidR="00926CE5" w:rsidRPr="00926CE5">
              <w:rPr>
                <w:rFonts w:asciiTheme="minorHAnsi" w:hAnsiTheme="minorHAnsi" w:cstheme="minorHAnsi"/>
                <w:noProof/>
                <w:webHidden/>
              </w:rPr>
              <w:tab/>
            </w:r>
            <w:r w:rsidR="00926CE5" w:rsidRPr="00926CE5">
              <w:rPr>
                <w:rFonts w:asciiTheme="minorHAnsi" w:hAnsiTheme="minorHAnsi" w:cstheme="minorHAnsi"/>
                <w:noProof/>
                <w:webHidden/>
              </w:rPr>
              <w:fldChar w:fldCharType="begin"/>
            </w:r>
            <w:r w:rsidR="00926CE5" w:rsidRPr="00926CE5">
              <w:rPr>
                <w:rFonts w:asciiTheme="minorHAnsi" w:hAnsiTheme="minorHAnsi" w:cstheme="minorHAnsi"/>
                <w:noProof/>
                <w:webHidden/>
              </w:rPr>
              <w:instrText xml:space="preserve"> PAGEREF _Toc132724558 \h </w:instrText>
            </w:r>
            <w:r w:rsidR="00926CE5" w:rsidRPr="00926CE5">
              <w:rPr>
                <w:rFonts w:asciiTheme="minorHAnsi" w:hAnsiTheme="minorHAnsi" w:cstheme="minorHAnsi"/>
                <w:noProof/>
                <w:webHidden/>
              </w:rPr>
            </w:r>
            <w:r w:rsidR="00926CE5" w:rsidRPr="00926CE5">
              <w:rPr>
                <w:rFonts w:asciiTheme="minorHAnsi" w:hAnsiTheme="minorHAnsi" w:cstheme="minorHAnsi"/>
                <w:noProof/>
                <w:webHidden/>
              </w:rPr>
              <w:fldChar w:fldCharType="separate"/>
            </w:r>
            <w:r w:rsidR="00926CE5" w:rsidRPr="00926CE5">
              <w:rPr>
                <w:rFonts w:asciiTheme="minorHAnsi" w:hAnsiTheme="minorHAnsi" w:cstheme="minorHAnsi"/>
                <w:noProof/>
                <w:webHidden/>
              </w:rPr>
              <w:t>10</w:t>
            </w:r>
            <w:r w:rsidR="00926CE5" w:rsidRPr="00926CE5">
              <w:rPr>
                <w:rFonts w:asciiTheme="minorHAnsi" w:hAnsiTheme="minorHAnsi" w:cstheme="minorHAnsi"/>
                <w:noProof/>
                <w:webHidden/>
              </w:rPr>
              <w:fldChar w:fldCharType="end"/>
            </w:r>
          </w:hyperlink>
        </w:p>
        <w:p w14:paraId="23CB7DBA" w14:textId="739F38E8" w:rsidR="00926CE5" w:rsidRPr="00926CE5" w:rsidRDefault="00656BC8">
          <w:pPr>
            <w:pStyle w:val="TOC3"/>
            <w:rPr>
              <w:rFonts w:asciiTheme="minorHAnsi" w:eastAsiaTheme="minorEastAsia" w:hAnsiTheme="minorHAnsi" w:cstheme="minorHAnsi"/>
              <w:iCs w:val="0"/>
              <w:caps w:val="0"/>
              <w:noProof/>
              <w:sz w:val="22"/>
              <w:szCs w:val="22"/>
            </w:rPr>
          </w:pPr>
          <w:hyperlink w:anchor="_Toc132724559" w:history="1">
            <w:r w:rsidR="00926CE5" w:rsidRPr="00926CE5">
              <w:rPr>
                <w:rStyle w:val="Hyperlink"/>
                <w:rFonts w:asciiTheme="minorHAnsi" w:hAnsiTheme="minorHAnsi" w:cstheme="minorHAnsi"/>
                <w:noProof/>
                <w14:scene3d>
                  <w14:camera w14:prst="orthographicFront"/>
                  <w14:lightRig w14:rig="threePt" w14:dir="t">
                    <w14:rot w14:lat="0" w14:lon="0" w14:rev="0"/>
                  </w14:lightRig>
                </w14:scene3d>
              </w:rPr>
              <w:t>3.13.9</w:t>
            </w:r>
            <w:r w:rsidR="00926CE5" w:rsidRPr="00926CE5">
              <w:rPr>
                <w:rFonts w:asciiTheme="minorHAnsi" w:eastAsiaTheme="minorEastAsia" w:hAnsiTheme="minorHAnsi" w:cstheme="minorHAnsi"/>
                <w:iCs w:val="0"/>
                <w:caps w:val="0"/>
                <w:noProof/>
                <w:sz w:val="22"/>
                <w:szCs w:val="22"/>
              </w:rPr>
              <w:tab/>
            </w:r>
            <w:r w:rsidR="00926CE5" w:rsidRPr="00926CE5">
              <w:rPr>
                <w:rStyle w:val="Hyperlink"/>
                <w:rFonts w:asciiTheme="minorHAnsi" w:hAnsiTheme="minorHAnsi" w:cstheme="minorHAnsi"/>
                <w:noProof/>
              </w:rPr>
              <w:t>PAY TO PLAY PROHIBITIONS</w:t>
            </w:r>
            <w:r w:rsidR="00926CE5" w:rsidRPr="00926CE5">
              <w:rPr>
                <w:rFonts w:asciiTheme="minorHAnsi" w:hAnsiTheme="minorHAnsi" w:cstheme="minorHAnsi"/>
                <w:noProof/>
                <w:webHidden/>
              </w:rPr>
              <w:tab/>
            </w:r>
            <w:r w:rsidR="00926CE5" w:rsidRPr="00926CE5">
              <w:rPr>
                <w:rFonts w:asciiTheme="minorHAnsi" w:hAnsiTheme="minorHAnsi" w:cstheme="minorHAnsi"/>
                <w:noProof/>
                <w:webHidden/>
              </w:rPr>
              <w:fldChar w:fldCharType="begin"/>
            </w:r>
            <w:r w:rsidR="00926CE5" w:rsidRPr="00926CE5">
              <w:rPr>
                <w:rFonts w:asciiTheme="minorHAnsi" w:hAnsiTheme="minorHAnsi" w:cstheme="minorHAnsi"/>
                <w:noProof/>
                <w:webHidden/>
              </w:rPr>
              <w:instrText xml:space="preserve"> PAGEREF _Toc132724559 \h </w:instrText>
            </w:r>
            <w:r w:rsidR="00926CE5" w:rsidRPr="00926CE5">
              <w:rPr>
                <w:rFonts w:asciiTheme="minorHAnsi" w:hAnsiTheme="minorHAnsi" w:cstheme="minorHAnsi"/>
                <w:noProof/>
                <w:webHidden/>
              </w:rPr>
            </w:r>
            <w:r w:rsidR="00926CE5" w:rsidRPr="00926CE5">
              <w:rPr>
                <w:rFonts w:asciiTheme="minorHAnsi" w:hAnsiTheme="minorHAnsi" w:cstheme="minorHAnsi"/>
                <w:noProof/>
                <w:webHidden/>
              </w:rPr>
              <w:fldChar w:fldCharType="separate"/>
            </w:r>
            <w:r w:rsidR="00926CE5" w:rsidRPr="00926CE5">
              <w:rPr>
                <w:rFonts w:asciiTheme="minorHAnsi" w:hAnsiTheme="minorHAnsi" w:cstheme="minorHAnsi"/>
                <w:noProof/>
                <w:webHidden/>
              </w:rPr>
              <w:t>11</w:t>
            </w:r>
            <w:r w:rsidR="00926CE5" w:rsidRPr="00926CE5">
              <w:rPr>
                <w:rFonts w:asciiTheme="minorHAnsi" w:hAnsiTheme="minorHAnsi" w:cstheme="minorHAnsi"/>
                <w:noProof/>
                <w:webHidden/>
              </w:rPr>
              <w:fldChar w:fldCharType="end"/>
            </w:r>
          </w:hyperlink>
        </w:p>
        <w:p w14:paraId="50A2FE4B" w14:textId="77CFEFC4" w:rsidR="00926CE5" w:rsidRPr="00926CE5" w:rsidRDefault="00656BC8">
          <w:pPr>
            <w:pStyle w:val="TOC3"/>
            <w:rPr>
              <w:rFonts w:asciiTheme="minorHAnsi" w:eastAsiaTheme="minorEastAsia" w:hAnsiTheme="minorHAnsi" w:cstheme="minorHAnsi"/>
              <w:iCs w:val="0"/>
              <w:caps w:val="0"/>
              <w:noProof/>
              <w:sz w:val="22"/>
              <w:szCs w:val="22"/>
            </w:rPr>
          </w:pPr>
          <w:hyperlink w:anchor="_Toc132724560" w:history="1">
            <w:r w:rsidR="00926CE5" w:rsidRPr="00926CE5">
              <w:rPr>
                <w:rStyle w:val="Hyperlink"/>
                <w:rFonts w:asciiTheme="minorHAnsi" w:hAnsiTheme="minorHAnsi" w:cstheme="minorHAnsi"/>
                <w:noProof/>
                <w14:scene3d>
                  <w14:camera w14:prst="orthographicFront"/>
                  <w14:lightRig w14:rig="threePt" w14:dir="t">
                    <w14:rot w14:lat="0" w14:lon="0" w14:rev="0"/>
                  </w14:lightRig>
                </w14:scene3d>
              </w:rPr>
              <w:t>3.13.10</w:t>
            </w:r>
            <w:r w:rsidR="00926CE5" w:rsidRPr="00926CE5">
              <w:rPr>
                <w:rFonts w:asciiTheme="minorHAnsi" w:eastAsiaTheme="minorEastAsia" w:hAnsiTheme="minorHAnsi" w:cstheme="minorHAnsi"/>
                <w:iCs w:val="0"/>
                <w:caps w:val="0"/>
                <w:noProof/>
                <w:sz w:val="22"/>
                <w:szCs w:val="22"/>
              </w:rPr>
              <w:tab/>
            </w:r>
            <w:r w:rsidR="00926CE5" w:rsidRPr="00926CE5">
              <w:rPr>
                <w:rStyle w:val="Hyperlink"/>
                <w:rFonts w:asciiTheme="minorHAnsi" w:hAnsiTheme="minorHAnsi" w:cstheme="minorHAnsi"/>
                <w:noProof/>
              </w:rPr>
              <w:t>AFFIRMATIVE ACTION</w:t>
            </w:r>
            <w:r w:rsidR="00926CE5" w:rsidRPr="00926CE5">
              <w:rPr>
                <w:rFonts w:asciiTheme="minorHAnsi" w:hAnsiTheme="minorHAnsi" w:cstheme="minorHAnsi"/>
                <w:noProof/>
                <w:webHidden/>
              </w:rPr>
              <w:tab/>
            </w:r>
            <w:r w:rsidR="00926CE5" w:rsidRPr="00926CE5">
              <w:rPr>
                <w:rFonts w:asciiTheme="minorHAnsi" w:hAnsiTheme="minorHAnsi" w:cstheme="minorHAnsi"/>
                <w:noProof/>
                <w:webHidden/>
              </w:rPr>
              <w:fldChar w:fldCharType="begin"/>
            </w:r>
            <w:r w:rsidR="00926CE5" w:rsidRPr="00926CE5">
              <w:rPr>
                <w:rFonts w:asciiTheme="minorHAnsi" w:hAnsiTheme="minorHAnsi" w:cstheme="minorHAnsi"/>
                <w:noProof/>
                <w:webHidden/>
              </w:rPr>
              <w:instrText xml:space="preserve"> PAGEREF _Toc132724560 \h </w:instrText>
            </w:r>
            <w:r w:rsidR="00926CE5" w:rsidRPr="00926CE5">
              <w:rPr>
                <w:rFonts w:asciiTheme="minorHAnsi" w:hAnsiTheme="minorHAnsi" w:cstheme="minorHAnsi"/>
                <w:noProof/>
                <w:webHidden/>
              </w:rPr>
            </w:r>
            <w:r w:rsidR="00926CE5" w:rsidRPr="00926CE5">
              <w:rPr>
                <w:rFonts w:asciiTheme="minorHAnsi" w:hAnsiTheme="minorHAnsi" w:cstheme="minorHAnsi"/>
                <w:noProof/>
                <w:webHidden/>
              </w:rPr>
              <w:fldChar w:fldCharType="separate"/>
            </w:r>
            <w:r w:rsidR="00926CE5" w:rsidRPr="00926CE5">
              <w:rPr>
                <w:rFonts w:asciiTheme="minorHAnsi" w:hAnsiTheme="minorHAnsi" w:cstheme="minorHAnsi"/>
                <w:noProof/>
                <w:webHidden/>
              </w:rPr>
              <w:t>11</w:t>
            </w:r>
            <w:r w:rsidR="00926CE5" w:rsidRPr="00926CE5">
              <w:rPr>
                <w:rFonts w:asciiTheme="minorHAnsi" w:hAnsiTheme="minorHAnsi" w:cstheme="minorHAnsi"/>
                <w:noProof/>
                <w:webHidden/>
              </w:rPr>
              <w:fldChar w:fldCharType="end"/>
            </w:r>
          </w:hyperlink>
        </w:p>
        <w:p w14:paraId="18026627" w14:textId="7A4B3BCD" w:rsidR="00926CE5" w:rsidRPr="00926CE5" w:rsidRDefault="00656BC8">
          <w:pPr>
            <w:pStyle w:val="TOC3"/>
            <w:rPr>
              <w:rFonts w:asciiTheme="minorHAnsi" w:eastAsiaTheme="minorEastAsia" w:hAnsiTheme="minorHAnsi" w:cstheme="minorHAnsi"/>
              <w:iCs w:val="0"/>
              <w:caps w:val="0"/>
              <w:noProof/>
              <w:sz w:val="22"/>
              <w:szCs w:val="22"/>
            </w:rPr>
          </w:pPr>
          <w:hyperlink w:anchor="_Toc132724561" w:history="1">
            <w:r w:rsidR="00926CE5" w:rsidRPr="00926CE5">
              <w:rPr>
                <w:rStyle w:val="Hyperlink"/>
                <w:rFonts w:asciiTheme="minorHAnsi" w:hAnsiTheme="minorHAnsi" w:cstheme="minorHAnsi"/>
                <w:noProof/>
                <w14:scene3d>
                  <w14:camera w14:prst="orthographicFront"/>
                  <w14:lightRig w14:rig="threePt" w14:dir="t">
                    <w14:rot w14:lat="0" w14:lon="0" w14:rev="0"/>
                  </w14:lightRig>
                </w14:scene3d>
              </w:rPr>
              <w:t>3.13.11</w:t>
            </w:r>
            <w:r w:rsidR="00926CE5" w:rsidRPr="00926CE5">
              <w:rPr>
                <w:rFonts w:asciiTheme="minorHAnsi" w:eastAsiaTheme="minorEastAsia" w:hAnsiTheme="minorHAnsi" w:cstheme="minorHAnsi"/>
                <w:iCs w:val="0"/>
                <w:caps w:val="0"/>
                <w:noProof/>
                <w:sz w:val="22"/>
                <w:szCs w:val="22"/>
              </w:rPr>
              <w:tab/>
            </w:r>
            <w:r w:rsidR="00926CE5" w:rsidRPr="00926CE5">
              <w:rPr>
                <w:rStyle w:val="Hyperlink"/>
                <w:rFonts w:asciiTheme="minorHAnsi" w:hAnsiTheme="minorHAnsi" w:cstheme="minorHAnsi"/>
                <w:noProof/>
              </w:rPr>
              <w:t>RESERVED</w:t>
            </w:r>
            <w:r w:rsidR="00926CE5" w:rsidRPr="00926CE5">
              <w:rPr>
                <w:rFonts w:asciiTheme="minorHAnsi" w:hAnsiTheme="minorHAnsi" w:cstheme="minorHAnsi"/>
                <w:noProof/>
                <w:webHidden/>
              </w:rPr>
              <w:tab/>
            </w:r>
            <w:r w:rsidR="00926CE5" w:rsidRPr="00926CE5">
              <w:rPr>
                <w:rFonts w:asciiTheme="minorHAnsi" w:hAnsiTheme="minorHAnsi" w:cstheme="minorHAnsi"/>
                <w:noProof/>
                <w:webHidden/>
              </w:rPr>
              <w:fldChar w:fldCharType="begin"/>
            </w:r>
            <w:r w:rsidR="00926CE5" w:rsidRPr="00926CE5">
              <w:rPr>
                <w:rFonts w:asciiTheme="minorHAnsi" w:hAnsiTheme="minorHAnsi" w:cstheme="minorHAnsi"/>
                <w:noProof/>
                <w:webHidden/>
              </w:rPr>
              <w:instrText xml:space="preserve"> PAGEREF _Toc132724561 \h </w:instrText>
            </w:r>
            <w:r w:rsidR="00926CE5" w:rsidRPr="00926CE5">
              <w:rPr>
                <w:rFonts w:asciiTheme="minorHAnsi" w:hAnsiTheme="minorHAnsi" w:cstheme="minorHAnsi"/>
                <w:noProof/>
                <w:webHidden/>
              </w:rPr>
            </w:r>
            <w:r w:rsidR="00926CE5" w:rsidRPr="00926CE5">
              <w:rPr>
                <w:rFonts w:asciiTheme="minorHAnsi" w:hAnsiTheme="minorHAnsi" w:cstheme="minorHAnsi"/>
                <w:noProof/>
                <w:webHidden/>
              </w:rPr>
              <w:fldChar w:fldCharType="separate"/>
            </w:r>
            <w:r w:rsidR="00926CE5" w:rsidRPr="00926CE5">
              <w:rPr>
                <w:rFonts w:asciiTheme="minorHAnsi" w:hAnsiTheme="minorHAnsi" w:cstheme="minorHAnsi"/>
                <w:noProof/>
                <w:webHidden/>
              </w:rPr>
              <w:t>11</w:t>
            </w:r>
            <w:r w:rsidR="00926CE5" w:rsidRPr="00926CE5">
              <w:rPr>
                <w:rFonts w:asciiTheme="minorHAnsi" w:hAnsiTheme="minorHAnsi" w:cstheme="minorHAnsi"/>
                <w:noProof/>
                <w:webHidden/>
              </w:rPr>
              <w:fldChar w:fldCharType="end"/>
            </w:r>
          </w:hyperlink>
        </w:p>
        <w:p w14:paraId="2F15B704" w14:textId="73844CB3" w:rsidR="00926CE5" w:rsidRPr="00926CE5" w:rsidRDefault="00656BC8">
          <w:pPr>
            <w:pStyle w:val="TOC3"/>
            <w:rPr>
              <w:rFonts w:asciiTheme="minorHAnsi" w:eastAsiaTheme="minorEastAsia" w:hAnsiTheme="minorHAnsi" w:cstheme="minorHAnsi"/>
              <w:iCs w:val="0"/>
              <w:caps w:val="0"/>
              <w:noProof/>
              <w:sz w:val="22"/>
              <w:szCs w:val="22"/>
            </w:rPr>
          </w:pPr>
          <w:hyperlink w:anchor="_Toc132724562" w:history="1">
            <w:r w:rsidR="00926CE5" w:rsidRPr="00926CE5">
              <w:rPr>
                <w:rStyle w:val="Hyperlink"/>
                <w:rFonts w:asciiTheme="minorHAnsi" w:hAnsiTheme="minorHAnsi" w:cstheme="minorHAnsi"/>
                <w:noProof/>
                <w14:scene3d>
                  <w14:camera w14:prst="orthographicFront"/>
                  <w14:lightRig w14:rig="threePt" w14:dir="t">
                    <w14:rot w14:lat="0" w14:lon="0" w14:rev="0"/>
                  </w14:lightRig>
                </w14:scene3d>
              </w:rPr>
              <w:t>3.13.12</w:t>
            </w:r>
            <w:r w:rsidR="00926CE5" w:rsidRPr="00926CE5">
              <w:rPr>
                <w:rFonts w:asciiTheme="minorHAnsi" w:eastAsiaTheme="minorEastAsia" w:hAnsiTheme="minorHAnsi" w:cstheme="minorHAnsi"/>
                <w:iCs w:val="0"/>
                <w:caps w:val="0"/>
                <w:noProof/>
                <w:sz w:val="22"/>
                <w:szCs w:val="22"/>
              </w:rPr>
              <w:tab/>
            </w:r>
            <w:r w:rsidR="00926CE5" w:rsidRPr="00926CE5">
              <w:rPr>
                <w:rStyle w:val="Hyperlink"/>
                <w:rFonts w:asciiTheme="minorHAnsi" w:hAnsiTheme="minorHAnsi" w:cstheme="minorHAnsi"/>
                <w:noProof/>
              </w:rPr>
              <w:t>STATE OF NEW JERSEY SECURITY DUE DILIGENCE THIRD-PARTY INFORMATION SECURITY QUESTIONNAIRE</w:t>
            </w:r>
            <w:r w:rsidR="00926CE5" w:rsidRPr="00926CE5">
              <w:rPr>
                <w:rFonts w:asciiTheme="minorHAnsi" w:hAnsiTheme="minorHAnsi" w:cstheme="minorHAnsi"/>
                <w:noProof/>
                <w:webHidden/>
              </w:rPr>
              <w:tab/>
            </w:r>
            <w:r w:rsidR="00926CE5" w:rsidRPr="00926CE5">
              <w:rPr>
                <w:rFonts w:asciiTheme="minorHAnsi" w:hAnsiTheme="minorHAnsi" w:cstheme="minorHAnsi"/>
                <w:noProof/>
                <w:webHidden/>
              </w:rPr>
              <w:fldChar w:fldCharType="begin"/>
            </w:r>
            <w:r w:rsidR="00926CE5" w:rsidRPr="00926CE5">
              <w:rPr>
                <w:rFonts w:asciiTheme="minorHAnsi" w:hAnsiTheme="minorHAnsi" w:cstheme="minorHAnsi"/>
                <w:noProof/>
                <w:webHidden/>
              </w:rPr>
              <w:instrText xml:space="preserve"> PAGEREF _Toc132724562 \h </w:instrText>
            </w:r>
            <w:r w:rsidR="00926CE5" w:rsidRPr="00926CE5">
              <w:rPr>
                <w:rFonts w:asciiTheme="minorHAnsi" w:hAnsiTheme="minorHAnsi" w:cstheme="minorHAnsi"/>
                <w:noProof/>
                <w:webHidden/>
              </w:rPr>
            </w:r>
            <w:r w:rsidR="00926CE5" w:rsidRPr="00926CE5">
              <w:rPr>
                <w:rFonts w:asciiTheme="minorHAnsi" w:hAnsiTheme="minorHAnsi" w:cstheme="minorHAnsi"/>
                <w:noProof/>
                <w:webHidden/>
              </w:rPr>
              <w:fldChar w:fldCharType="separate"/>
            </w:r>
            <w:r w:rsidR="00926CE5" w:rsidRPr="00926CE5">
              <w:rPr>
                <w:rFonts w:asciiTheme="minorHAnsi" w:hAnsiTheme="minorHAnsi" w:cstheme="minorHAnsi"/>
                <w:noProof/>
                <w:webHidden/>
              </w:rPr>
              <w:t>12</w:t>
            </w:r>
            <w:r w:rsidR="00926CE5" w:rsidRPr="00926CE5">
              <w:rPr>
                <w:rFonts w:asciiTheme="minorHAnsi" w:hAnsiTheme="minorHAnsi" w:cstheme="minorHAnsi"/>
                <w:noProof/>
                <w:webHidden/>
              </w:rPr>
              <w:fldChar w:fldCharType="end"/>
            </w:r>
          </w:hyperlink>
        </w:p>
        <w:p w14:paraId="6F1AEDEA" w14:textId="5C06E256" w:rsidR="00926CE5" w:rsidRPr="00926CE5" w:rsidRDefault="00656BC8">
          <w:pPr>
            <w:pStyle w:val="TOC3"/>
            <w:rPr>
              <w:rFonts w:asciiTheme="minorHAnsi" w:eastAsiaTheme="minorEastAsia" w:hAnsiTheme="minorHAnsi" w:cstheme="minorHAnsi"/>
              <w:iCs w:val="0"/>
              <w:caps w:val="0"/>
              <w:noProof/>
              <w:sz w:val="22"/>
              <w:szCs w:val="22"/>
            </w:rPr>
          </w:pPr>
          <w:hyperlink w:anchor="_Toc132724563" w:history="1">
            <w:r w:rsidR="00926CE5" w:rsidRPr="00926CE5">
              <w:rPr>
                <w:rStyle w:val="Hyperlink"/>
                <w:rFonts w:asciiTheme="minorHAnsi" w:hAnsiTheme="minorHAnsi" w:cstheme="minorHAnsi"/>
                <w:noProof/>
                <w14:scene3d>
                  <w14:camera w14:prst="orthographicFront"/>
                  <w14:lightRig w14:rig="threePt" w14:dir="t">
                    <w14:rot w14:lat="0" w14:lon="0" w14:rev="0"/>
                  </w14:lightRig>
                </w14:scene3d>
              </w:rPr>
              <w:t>3.13.13</w:t>
            </w:r>
            <w:r w:rsidR="00926CE5" w:rsidRPr="00926CE5">
              <w:rPr>
                <w:rFonts w:asciiTheme="minorHAnsi" w:eastAsiaTheme="minorEastAsia" w:hAnsiTheme="minorHAnsi" w:cstheme="minorHAnsi"/>
                <w:iCs w:val="0"/>
                <w:caps w:val="0"/>
                <w:noProof/>
                <w:sz w:val="22"/>
                <w:szCs w:val="22"/>
              </w:rPr>
              <w:tab/>
            </w:r>
            <w:r w:rsidR="00926CE5" w:rsidRPr="00926CE5">
              <w:rPr>
                <w:rStyle w:val="Hyperlink"/>
                <w:rFonts w:asciiTheme="minorHAnsi" w:hAnsiTheme="minorHAnsi" w:cstheme="minorHAnsi"/>
                <w:noProof/>
              </w:rPr>
              <w:t>BUSINESS REGISTRATION</w:t>
            </w:r>
            <w:r w:rsidR="00926CE5" w:rsidRPr="00926CE5">
              <w:rPr>
                <w:rFonts w:asciiTheme="minorHAnsi" w:hAnsiTheme="minorHAnsi" w:cstheme="minorHAnsi"/>
                <w:noProof/>
                <w:webHidden/>
              </w:rPr>
              <w:tab/>
            </w:r>
            <w:r w:rsidR="00926CE5" w:rsidRPr="00926CE5">
              <w:rPr>
                <w:rFonts w:asciiTheme="minorHAnsi" w:hAnsiTheme="minorHAnsi" w:cstheme="minorHAnsi"/>
                <w:noProof/>
                <w:webHidden/>
              </w:rPr>
              <w:fldChar w:fldCharType="begin"/>
            </w:r>
            <w:r w:rsidR="00926CE5" w:rsidRPr="00926CE5">
              <w:rPr>
                <w:rFonts w:asciiTheme="minorHAnsi" w:hAnsiTheme="minorHAnsi" w:cstheme="minorHAnsi"/>
                <w:noProof/>
                <w:webHidden/>
              </w:rPr>
              <w:instrText xml:space="preserve"> PAGEREF _Toc132724563 \h </w:instrText>
            </w:r>
            <w:r w:rsidR="00926CE5" w:rsidRPr="00926CE5">
              <w:rPr>
                <w:rFonts w:asciiTheme="minorHAnsi" w:hAnsiTheme="minorHAnsi" w:cstheme="minorHAnsi"/>
                <w:noProof/>
                <w:webHidden/>
              </w:rPr>
            </w:r>
            <w:r w:rsidR="00926CE5" w:rsidRPr="00926CE5">
              <w:rPr>
                <w:rFonts w:asciiTheme="minorHAnsi" w:hAnsiTheme="minorHAnsi" w:cstheme="minorHAnsi"/>
                <w:noProof/>
                <w:webHidden/>
              </w:rPr>
              <w:fldChar w:fldCharType="separate"/>
            </w:r>
            <w:r w:rsidR="00926CE5" w:rsidRPr="00926CE5">
              <w:rPr>
                <w:rFonts w:asciiTheme="minorHAnsi" w:hAnsiTheme="minorHAnsi" w:cstheme="minorHAnsi"/>
                <w:noProof/>
                <w:webHidden/>
              </w:rPr>
              <w:t>12</w:t>
            </w:r>
            <w:r w:rsidR="00926CE5" w:rsidRPr="00926CE5">
              <w:rPr>
                <w:rFonts w:asciiTheme="minorHAnsi" w:hAnsiTheme="minorHAnsi" w:cstheme="minorHAnsi"/>
                <w:noProof/>
                <w:webHidden/>
              </w:rPr>
              <w:fldChar w:fldCharType="end"/>
            </w:r>
          </w:hyperlink>
        </w:p>
        <w:p w14:paraId="77262590" w14:textId="0923C8C2" w:rsidR="00926CE5" w:rsidRPr="00926CE5" w:rsidRDefault="00656BC8">
          <w:pPr>
            <w:pStyle w:val="TOC3"/>
            <w:rPr>
              <w:rFonts w:asciiTheme="minorHAnsi" w:eastAsiaTheme="minorEastAsia" w:hAnsiTheme="minorHAnsi" w:cstheme="minorHAnsi"/>
              <w:iCs w:val="0"/>
              <w:caps w:val="0"/>
              <w:noProof/>
              <w:sz w:val="22"/>
              <w:szCs w:val="22"/>
            </w:rPr>
          </w:pPr>
          <w:hyperlink w:anchor="_Toc132724564" w:history="1">
            <w:r w:rsidR="00926CE5" w:rsidRPr="00926CE5">
              <w:rPr>
                <w:rStyle w:val="Hyperlink"/>
                <w:rFonts w:asciiTheme="minorHAnsi" w:hAnsiTheme="minorHAnsi" w:cstheme="minorHAnsi"/>
                <w:noProof/>
                <w14:scene3d>
                  <w14:camera w14:prst="orthographicFront"/>
                  <w14:lightRig w14:rig="threePt" w14:dir="t">
                    <w14:rot w14:lat="0" w14:lon="0" w14:rev="0"/>
                  </w14:lightRig>
                </w14:scene3d>
              </w:rPr>
              <w:t>3.13.14</w:t>
            </w:r>
            <w:r w:rsidR="00926CE5" w:rsidRPr="00926CE5">
              <w:rPr>
                <w:rFonts w:asciiTheme="minorHAnsi" w:eastAsiaTheme="minorEastAsia" w:hAnsiTheme="minorHAnsi" w:cstheme="minorHAnsi"/>
                <w:iCs w:val="0"/>
                <w:caps w:val="0"/>
                <w:noProof/>
                <w:sz w:val="22"/>
                <w:szCs w:val="22"/>
              </w:rPr>
              <w:tab/>
            </w:r>
            <w:r w:rsidR="00926CE5" w:rsidRPr="00926CE5">
              <w:rPr>
                <w:rStyle w:val="Hyperlink"/>
                <w:rFonts w:asciiTheme="minorHAnsi" w:hAnsiTheme="minorHAnsi" w:cstheme="minorHAnsi"/>
                <w:noProof/>
              </w:rPr>
              <w:t>Certification of Non-Involvement in Prohibited Activities in Russia or Belarus Pursuant to P.L.2022, c3</w:t>
            </w:r>
            <w:r w:rsidR="00926CE5" w:rsidRPr="00926CE5">
              <w:rPr>
                <w:rFonts w:asciiTheme="minorHAnsi" w:hAnsiTheme="minorHAnsi" w:cstheme="minorHAnsi"/>
                <w:noProof/>
                <w:webHidden/>
              </w:rPr>
              <w:tab/>
            </w:r>
            <w:r w:rsidR="00926CE5" w:rsidRPr="00926CE5">
              <w:rPr>
                <w:rFonts w:asciiTheme="minorHAnsi" w:hAnsiTheme="minorHAnsi" w:cstheme="minorHAnsi"/>
                <w:noProof/>
                <w:webHidden/>
              </w:rPr>
              <w:fldChar w:fldCharType="begin"/>
            </w:r>
            <w:r w:rsidR="00926CE5" w:rsidRPr="00926CE5">
              <w:rPr>
                <w:rFonts w:asciiTheme="minorHAnsi" w:hAnsiTheme="minorHAnsi" w:cstheme="minorHAnsi"/>
                <w:noProof/>
                <w:webHidden/>
              </w:rPr>
              <w:instrText xml:space="preserve"> PAGEREF _Toc132724564 \h </w:instrText>
            </w:r>
            <w:r w:rsidR="00926CE5" w:rsidRPr="00926CE5">
              <w:rPr>
                <w:rFonts w:asciiTheme="minorHAnsi" w:hAnsiTheme="minorHAnsi" w:cstheme="minorHAnsi"/>
                <w:noProof/>
                <w:webHidden/>
              </w:rPr>
            </w:r>
            <w:r w:rsidR="00926CE5" w:rsidRPr="00926CE5">
              <w:rPr>
                <w:rFonts w:asciiTheme="minorHAnsi" w:hAnsiTheme="minorHAnsi" w:cstheme="minorHAnsi"/>
                <w:noProof/>
                <w:webHidden/>
              </w:rPr>
              <w:fldChar w:fldCharType="separate"/>
            </w:r>
            <w:r w:rsidR="00926CE5" w:rsidRPr="00926CE5">
              <w:rPr>
                <w:rFonts w:asciiTheme="minorHAnsi" w:hAnsiTheme="minorHAnsi" w:cstheme="minorHAnsi"/>
                <w:noProof/>
                <w:webHidden/>
              </w:rPr>
              <w:t>12</w:t>
            </w:r>
            <w:r w:rsidR="00926CE5" w:rsidRPr="00926CE5">
              <w:rPr>
                <w:rFonts w:asciiTheme="minorHAnsi" w:hAnsiTheme="minorHAnsi" w:cstheme="minorHAnsi"/>
                <w:noProof/>
                <w:webHidden/>
              </w:rPr>
              <w:fldChar w:fldCharType="end"/>
            </w:r>
          </w:hyperlink>
        </w:p>
        <w:p w14:paraId="0D7BF363" w14:textId="22B3FB26" w:rsidR="00926CE5" w:rsidRPr="00926CE5" w:rsidRDefault="00656BC8" w:rsidP="00926CE5">
          <w:pPr>
            <w:pStyle w:val="TOC2"/>
            <w:rPr>
              <w:rFonts w:eastAsiaTheme="minorEastAsia" w:cstheme="minorBidi"/>
              <w:spacing w:val="0"/>
              <w:sz w:val="22"/>
              <w:szCs w:val="22"/>
            </w:rPr>
          </w:pPr>
          <w:hyperlink w:anchor="_Toc132724565" w:history="1">
            <w:r w:rsidR="00926CE5" w:rsidRPr="00926CE5">
              <w:rPr>
                <w:rStyle w:val="Hyperlink"/>
              </w:rPr>
              <w:t>3.14</w:t>
            </w:r>
            <w:r w:rsidR="00926CE5" w:rsidRPr="00926CE5">
              <w:rPr>
                <w:rFonts w:eastAsiaTheme="minorEastAsia" w:cstheme="minorBidi"/>
                <w:spacing w:val="0"/>
                <w:sz w:val="22"/>
                <w:szCs w:val="22"/>
              </w:rPr>
              <w:tab/>
            </w:r>
            <w:r w:rsidR="00926CE5" w:rsidRPr="00926CE5">
              <w:rPr>
                <w:rStyle w:val="Hyperlink"/>
              </w:rPr>
              <w:t>TECHNICAL QUOTE</w:t>
            </w:r>
            <w:r w:rsidR="00926CE5" w:rsidRPr="00926CE5">
              <w:rPr>
                <w:webHidden/>
              </w:rPr>
              <w:tab/>
            </w:r>
            <w:r w:rsidR="00926CE5" w:rsidRPr="00926CE5">
              <w:rPr>
                <w:webHidden/>
              </w:rPr>
              <w:fldChar w:fldCharType="begin"/>
            </w:r>
            <w:r w:rsidR="00926CE5" w:rsidRPr="00926CE5">
              <w:rPr>
                <w:webHidden/>
              </w:rPr>
              <w:instrText xml:space="preserve"> PAGEREF _Toc132724565 \h </w:instrText>
            </w:r>
            <w:r w:rsidR="00926CE5" w:rsidRPr="00926CE5">
              <w:rPr>
                <w:webHidden/>
              </w:rPr>
            </w:r>
            <w:r w:rsidR="00926CE5" w:rsidRPr="00926CE5">
              <w:rPr>
                <w:webHidden/>
              </w:rPr>
              <w:fldChar w:fldCharType="separate"/>
            </w:r>
            <w:r w:rsidR="00926CE5" w:rsidRPr="00926CE5">
              <w:rPr>
                <w:webHidden/>
              </w:rPr>
              <w:t>12</w:t>
            </w:r>
            <w:r w:rsidR="00926CE5" w:rsidRPr="00926CE5">
              <w:rPr>
                <w:webHidden/>
              </w:rPr>
              <w:fldChar w:fldCharType="end"/>
            </w:r>
          </w:hyperlink>
        </w:p>
        <w:p w14:paraId="6734C9FF" w14:textId="47B6360F" w:rsidR="00926CE5" w:rsidRPr="00926CE5" w:rsidRDefault="00656BC8" w:rsidP="00926CE5">
          <w:pPr>
            <w:pStyle w:val="TOC2"/>
            <w:rPr>
              <w:rFonts w:eastAsiaTheme="minorEastAsia" w:cstheme="minorBidi"/>
              <w:spacing w:val="0"/>
              <w:sz w:val="22"/>
              <w:szCs w:val="22"/>
            </w:rPr>
          </w:pPr>
          <w:hyperlink w:anchor="_Toc132724566" w:history="1">
            <w:r w:rsidR="00926CE5" w:rsidRPr="00926CE5">
              <w:rPr>
                <w:rStyle w:val="Hyperlink"/>
              </w:rPr>
              <w:t>3.15</w:t>
            </w:r>
            <w:r w:rsidR="00926CE5" w:rsidRPr="00926CE5">
              <w:rPr>
                <w:rFonts w:eastAsiaTheme="minorEastAsia" w:cstheme="minorBidi"/>
                <w:spacing w:val="0"/>
                <w:sz w:val="22"/>
                <w:szCs w:val="22"/>
              </w:rPr>
              <w:tab/>
            </w:r>
            <w:r w:rsidR="00926CE5" w:rsidRPr="00926CE5">
              <w:rPr>
                <w:rStyle w:val="Hyperlink"/>
              </w:rPr>
              <w:t>MANAGEMENT OVERVIEW</w:t>
            </w:r>
            <w:r w:rsidR="00926CE5" w:rsidRPr="00926CE5">
              <w:rPr>
                <w:webHidden/>
              </w:rPr>
              <w:tab/>
            </w:r>
            <w:r w:rsidR="00926CE5" w:rsidRPr="00926CE5">
              <w:rPr>
                <w:webHidden/>
              </w:rPr>
              <w:fldChar w:fldCharType="begin"/>
            </w:r>
            <w:r w:rsidR="00926CE5" w:rsidRPr="00926CE5">
              <w:rPr>
                <w:webHidden/>
              </w:rPr>
              <w:instrText xml:space="preserve"> PAGEREF _Toc132724566 \h </w:instrText>
            </w:r>
            <w:r w:rsidR="00926CE5" w:rsidRPr="00926CE5">
              <w:rPr>
                <w:webHidden/>
              </w:rPr>
            </w:r>
            <w:r w:rsidR="00926CE5" w:rsidRPr="00926CE5">
              <w:rPr>
                <w:webHidden/>
              </w:rPr>
              <w:fldChar w:fldCharType="separate"/>
            </w:r>
            <w:r w:rsidR="00926CE5" w:rsidRPr="00926CE5">
              <w:rPr>
                <w:webHidden/>
              </w:rPr>
              <w:t>12</w:t>
            </w:r>
            <w:r w:rsidR="00926CE5" w:rsidRPr="00926CE5">
              <w:rPr>
                <w:webHidden/>
              </w:rPr>
              <w:fldChar w:fldCharType="end"/>
            </w:r>
          </w:hyperlink>
        </w:p>
        <w:p w14:paraId="6F361BD8" w14:textId="361787FF" w:rsidR="00926CE5" w:rsidRPr="00926CE5" w:rsidRDefault="00656BC8" w:rsidP="00926CE5">
          <w:pPr>
            <w:pStyle w:val="TOC2"/>
            <w:rPr>
              <w:rFonts w:eastAsiaTheme="minorEastAsia" w:cstheme="minorBidi"/>
              <w:spacing w:val="0"/>
              <w:sz w:val="22"/>
              <w:szCs w:val="22"/>
            </w:rPr>
          </w:pPr>
          <w:hyperlink w:anchor="_Toc132724567" w:history="1">
            <w:r w:rsidR="00926CE5" w:rsidRPr="00926CE5">
              <w:rPr>
                <w:rStyle w:val="Hyperlink"/>
              </w:rPr>
              <w:t>3.16</w:t>
            </w:r>
            <w:r w:rsidR="00926CE5" w:rsidRPr="00926CE5">
              <w:rPr>
                <w:rFonts w:eastAsiaTheme="minorEastAsia" w:cstheme="minorBidi"/>
                <w:spacing w:val="0"/>
                <w:sz w:val="22"/>
                <w:szCs w:val="22"/>
              </w:rPr>
              <w:tab/>
            </w:r>
            <w:r w:rsidR="00926CE5" w:rsidRPr="00926CE5">
              <w:rPr>
                <w:rStyle w:val="Hyperlink"/>
              </w:rPr>
              <w:t>CONTRACT MANAGEMENT</w:t>
            </w:r>
            <w:r w:rsidR="00926CE5" w:rsidRPr="00926CE5">
              <w:rPr>
                <w:webHidden/>
              </w:rPr>
              <w:tab/>
            </w:r>
            <w:r w:rsidR="00926CE5" w:rsidRPr="00926CE5">
              <w:rPr>
                <w:webHidden/>
              </w:rPr>
              <w:fldChar w:fldCharType="begin"/>
            </w:r>
            <w:r w:rsidR="00926CE5" w:rsidRPr="00926CE5">
              <w:rPr>
                <w:webHidden/>
              </w:rPr>
              <w:instrText xml:space="preserve"> PAGEREF _Toc132724567 \h </w:instrText>
            </w:r>
            <w:r w:rsidR="00926CE5" w:rsidRPr="00926CE5">
              <w:rPr>
                <w:webHidden/>
              </w:rPr>
            </w:r>
            <w:r w:rsidR="00926CE5" w:rsidRPr="00926CE5">
              <w:rPr>
                <w:webHidden/>
              </w:rPr>
              <w:fldChar w:fldCharType="separate"/>
            </w:r>
            <w:r w:rsidR="00926CE5" w:rsidRPr="00926CE5">
              <w:rPr>
                <w:webHidden/>
              </w:rPr>
              <w:t>12</w:t>
            </w:r>
            <w:r w:rsidR="00926CE5" w:rsidRPr="00926CE5">
              <w:rPr>
                <w:webHidden/>
              </w:rPr>
              <w:fldChar w:fldCharType="end"/>
            </w:r>
          </w:hyperlink>
        </w:p>
        <w:p w14:paraId="09D71001" w14:textId="6ED88E40" w:rsidR="00926CE5" w:rsidRPr="00926CE5" w:rsidRDefault="00656BC8" w:rsidP="00926CE5">
          <w:pPr>
            <w:pStyle w:val="TOC2"/>
            <w:rPr>
              <w:rFonts w:eastAsiaTheme="minorEastAsia" w:cstheme="minorBidi"/>
              <w:spacing w:val="0"/>
              <w:sz w:val="22"/>
              <w:szCs w:val="22"/>
            </w:rPr>
          </w:pPr>
          <w:hyperlink w:anchor="_Toc132724568" w:history="1">
            <w:r w:rsidR="00926CE5" w:rsidRPr="00926CE5">
              <w:rPr>
                <w:rStyle w:val="Hyperlink"/>
              </w:rPr>
              <w:t>3.17</w:t>
            </w:r>
            <w:r w:rsidR="00926CE5" w:rsidRPr="00926CE5">
              <w:rPr>
                <w:rFonts w:eastAsiaTheme="minorEastAsia" w:cstheme="minorBidi"/>
                <w:spacing w:val="0"/>
                <w:sz w:val="22"/>
                <w:szCs w:val="22"/>
              </w:rPr>
              <w:tab/>
            </w:r>
            <w:r w:rsidR="00926CE5" w:rsidRPr="00926CE5">
              <w:rPr>
                <w:rStyle w:val="Hyperlink"/>
              </w:rPr>
              <w:t>CONTRACT SCHEDULE</w:t>
            </w:r>
            <w:r w:rsidR="00926CE5" w:rsidRPr="00926CE5">
              <w:rPr>
                <w:webHidden/>
              </w:rPr>
              <w:tab/>
            </w:r>
            <w:r w:rsidR="00926CE5" w:rsidRPr="00926CE5">
              <w:rPr>
                <w:webHidden/>
              </w:rPr>
              <w:fldChar w:fldCharType="begin"/>
            </w:r>
            <w:r w:rsidR="00926CE5" w:rsidRPr="00926CE5">
              <w:rPr>
                <w:webHidden/>
              </w:rPr>
              <w:instrText xml:space="preserve"> PAGEREF _Toc132724568 \h </w:instrText>
            </w:r>
            <w:r w:rsidR="00926CE5" w:rsidRPr="00926CE5">
              <w:rPr>
                <w:webHidden/>
              </w:rPr>
            </w:r>
            <w:r w:rsidR="00926CE5" w:rsidRPr="00926CE5">
              <w:rPr>
                <w:webHidden/>
              </w:rPr>
              <w:fldChar w:fldCharType="separate"/>
            </w:r>
            <w:r w:rsidR="00926CE5" w:rsidRPr="00926CE5">
              <w:rPr>
                <w:webHidden/>
              </w:rPr>
              <w:t>13</w:t>
            </w:r>
            <w:r w:rsidR="00926CE5" w:rsidRPr="00926CE5">
              <w:rPr>
                <w:webHidden/>
              </w:rPr>
              <w:fldChar w:fldCharType="end"/>
            </w:r>
          </w:hyperlink>
        </w:p>
        <w:p w14:paraId="1A8DA472" w14:textId="54D63374" w:rsidR="00926CE5" w:rsidRPr="00926CE5" w:rsidRDefault="00656BC8" w:rsidP="00926CE5">
          <w:pPr>
            <w:pStyle w:val="TOC2"/>
            <w:rPr>
              <w:rFonts w:eastAsiaTheme="minorEastAsia" w:cstheme="minorBidi"/>
              <w:spacing w:val="0"/>
              <w:sz w:val="22"/>
              <w:szCs w:val="22"/>
            </w:rPr>
          </w:pPr>
          <w:hyperlink w:anchor="_Toc132724569" w:history="1">
            <w:r w:rsidR="00926CE5" w:rsidRPr="00926CE5">
              <w:rPr>
                <w:rStyle w:val="Hyperlink"/>
              </w:rPr>
              <w:t>3.18</w:t>
            </w:r>
            <w:r w:rsidR="00926CE5" w:rsidRPr="00926CE5">
              <w:rPr>
                <w:rFonts w:eastAsiaTheme="minorEastAsia" w:cstheme="minorBidi"/>
                <w:spacing w:val="0"/>
                <w:sz w:val="22"/>
                <w:szCs w:val="22"/>
              </w:rPr>
              <w:tab/>
            </w:r>
            <w:r w:rsidR="00926CE5" w:rsidRPr="00926CE5">
              <w:rPr>
                <w:rStyle w:val="Hyperlink"/>
              </w:rPr>
              <w:t>MOBILIZATION PLAN</w:t>
            </w:r>
            <w:r w:rsidR="00926CE5" w:rsidRPr="00926CE5">
              <w:rPr>
                <w:webHidden/>
              </w:rPr>
              <w:tab/>
            </w:r>
            <w:r w:rsidR="00926CE5" w:rsidRPr="00926CE5">
              <w:rPr>
                <w:webHidden/>
              </w:rPr>
              <w:fldChar w:fldCharType="begin"/>
            </w:r>
            <w:r w:rsidR="00926CE5" w:rsidRPr="00926CE5">
              <w:rPr>
                <w:webHidden/>
              </w:rPr>
              <w:instrText xml:space="preserve"> PAGEREF _Toc132724569 \h </w:instrText>
            </w:r>
            <w:r w:rsidR="00926CE5" w:rsidRPr="00926CE5">
              <w:rPr>
                <w:webHidden/>
              </w:rPr>
            </w:r>
            <w:r w:rsidR="00926CE5" w:rsidRPr="00926CE5">
              <w:rPr>
                <w:webHidden/>
              </w:rPr>
              <w:fldChar w:fldCharType="separate"/>
            </w:r>
            <w:r w:rsidR="00926CE5" w:rsidRPr="00926CE5">
              <w:rPr>
                <w:webHidden/>
              </w:rPr>
              <w:t>13</w:t>
            </w:r>
            <w:r w:rsidR="00926CE5" w:rsidRPr="00926CE5">
              <w:rPr>
                <w:webHidden/>
              </w:rPr>
              <w:fldChar w:fldCharType="end"/>
            </w:r>
          </w:hyperlink>
        </w:p>
        <w:p w14:paraId="46EA7817" w14:textId="110D05B4" w:rsidR="00926CE5" w:rsidRPr="00926CE5" w:rsidRDefault="00656BC8" w:rsidP="00926CE5">
          <w:pPr>
            <w:pStyle w:val="TOC2"/>
            <w:rPr>
              <w:rFonts w:eastAsiaTheme="minorEastAsia" w:cstheme="minorBidi"/>
              <w:spacing w:val="0"/>
              <w:sz w:val="22"/>
              <w:szCs w:val="22"/>
            </w:rPr>
          </w:pPr>
          <w:hyperlink w:anchor="_Toc132724570" w:history="1">
            <w:r w:rsidR="00926CE5" w:rsidRPr="00926CE5">
              <w:rPr>
                <w:rStyle w:val="Hyperlink"/>
              </w:rPr>
              <w:t>3.19</w:t>
            </w:r>
            <w:r w:rsidR="00926CE5" w:rsidRPr="00926CE5">
              <w:rPr>
                <w:rFonts w:eastAsiaTheme="minorEastAsia" w:cstheme="minorBidi"/>
                <w:spacing w:val="0"/>
                <w:sz w:val="22"/>
                <w:szCs w:val="22"/>
              </w:rPr>
              <w:tab/>
            </w:r>
            <w:r w:rsidR="00926CE5" w:rsidRPr="00926CE5">
              <w:rPr>
                <w:rStyle w:val="Hyperlink"/>
              </w:rPr>
              <w:t>ADDITIONAL PLANS</w:t>
            </w:r>
            <w:r w:rsidR="00926CE5" w:rsidRPr="00926CE5">
              <w:rPr>
                <w:webHidden/>
              </w:rPr>
              <w:tab/>
            </w:r>
            <w:r w:rsidR="00926CE5" w:rsidRPr="00926CE5">
              <w:rPr>
                <w:webHidden/>
              </w:rPr>
              <w:fldChar w:fldCharType="begin"/>
            </w:r>
            <w:r w:rsidR="00926CE5" w:rsidRPr="00926CE5">
              <w:rPr>
                <w:webHidden/>
              </w:rPr>
              <w:instrText xml:space="preserve"> PAGEREF _Toc132724570 \h </w:instrText>
            </w:r>
            <w:r w:rsidR="00926CE5" w:rsidRPr="00926CE5">
              <w:rPr>
                <w:webHidden/>
              </w:rPr>
            </w:r>
            <w:r w:rsidR="00926CE5" w:rsidRPr="00926CE5">
              <w:rPr>
                <w:webHidden/>
              </w:rPr>
              <w:fldChar w:fldCharType="separate"/>
            </w:r>
            <w:r w:rsidR="00926CE5" w:rsidRPr="00926CE5">
              <w:rPr>
                <w:webHidden/>
              </w:rPr>
              <w:t>13</w:t>
            </w:r>
            <w:r w:rsidR="00926CE5" w:rsidRPr="00926CE5">
              <w:rPr>
                <w:webHidden/>
              </w:rPr>
              <w:fldChar w:fldCharType="end"/>
            </w:r>
          </w:hyperlink>
        </w:p>
        <w:p w14:paraId="2C0DD98E" w14:textId="476C116E" w:rsidR="00926CE5" w:rsidRPr="00926CE5" w:rsidRDefault="00656BC8" w:rsidP="00926CE5">
          <w:pPr>
            <w:pStyle w:val="TOC2"/>
            <w:rPr>
              <w:rFonts w:eastAsiaTheme="minorEastAsia" w:cstheme="minorBidi"/>
              <w:spacing w:val="0"/>
              <w:sz w:val="22"/>
              <w:szCs w:val="22"/>
            </w:rPr>
          </w:pPr>
          <w:hyperlink w:anchor="_Toc132724571" w:history="1">
            <w:r w:rsidR="00926CE5" w:rsidRPr="00926CE5">
              <w:rPr>
                <w:rStyle w:val="Hyperlink"/>
              </w:rPr>
              <w:t>3.20</w:t>
            </w:r>
            <w:r w:rsidR="00926CE5" w:rsidRPr="00926CE5">
              <w:rPr>
                <w:rFonts w:eastAsiaTheme="minorEastAsia" w:cstheme="minorBidi"/>
                <w:spacing w:val="0"/>
                <w:sz w:val="22"/>
                <w:szCs w:val="22"/>
              </w:rPr>
              <w:tab/>
            </w:r>
            <w:r w:rsidR="00926CE5" w:rsidRPr="00926CE5">
              <w:rPr>
                <w:rStyle w:val="Hyperlink"/>
              </w:rPr>
              <w:t>ORGANIZATIONAL EXPERIENCE</w:t>
            </w:r>
            <w:r w:rsidR="00926CE5" w:rsidRPr="00926CE5">
              <w:rPr>
                <w:webHidden/>
              </w:rPr>
              <w:tab/>
            </w:r>
            <w:r w:rsidR="00926CE5" w:rsidRPr="00926CE5">
              <w:rPr>
                <w:webHidden/>
              </w:rPr>
              <w:fldChar w:fldCharType="begin"/>
            </w:r>
            <w:r w:rsidR="00926CE5" w:rsidRPr="00926CE5">
              <w:rPr>
                <w:webHidden/>
              </w:rPr>
              <w:instrText xml:space="preserve"> PAGEREF _Toc132724571 \h </w:instrText>
            </w:r>
            <w:r w:rsidR="00926CE5" w:rsidRPr="00926CE5">
              <w:rPr>
                <w:webHidden/>
              </w:rPr>
            </w:r>
            <w:r w:rsidR="00926CE5" w:rsidRPr="00926CE5">
              <w:rPr>
                <w:webHidden/>
              </w:rPr>
              <w:fldChar w:fldCharType="separate"/>
            </w:r>
            <w:r w:rsidR="00926CE5" w:rsidRPr="00926CE5">
              <w:rPr>
                <w:webHidden/>
              </w:rPr>
              <w:t>14</w:t>
            </w:r>
            <w:r w:rsidR="00926CE5" w:rsidRPr="00926CE5">
              <w:rPr>
                <w:webHidden/>
              </w:rPr>
              <w:fldChar w:fldCharType="end"/>
            </w:r>
          </w:hyperlink>
        </w:p>
        <w:p w14:paraId="2A5FF634" w14:textId="47E1E113" w:rsidR="00926CE5" w:rsidRPr="00926CE5" w:rsidRDefault="00656BC8" w:rsidP="00926CE5">
          <w:pPr>
            <w:pStyle w:val="TOC2"/>
            <w:rPr>
              <w:rFonts w:eastAsiaTheme="minorEastAsia" w:cstheme="minorBidi"/>
              <w:spacing w:val="0"/>
              <w:sz w:val="22"/>
              <w:szCs w:val="22"/>
            </w:rPr>
          </w:pPr>
          <w:hyperlink w:anchor="_Toc132724572" w:history="1">
            <w:r w:rsidR="00926CE5" w:rsidRPr="00926CE5">
              <w:rPr>
                <w:rStyle w:val="Hyperlink"/>
              </w:rPr>
              <w:t>3.21</w:t>
            </w:r>
            <w:r w:rsidR="00926CE5" w:rsidRPr="00926CE5">
              <w:rPr>
                <w:rFonts w:eastAsiaTheme="minorEastAsia" w:cstheme="minorBidi"/>
                <w:spacing w:val="0"/>
                <w:sz w:val="22"/>
                <w:szCs w:val="22"/>
              </w:rPr>
              <w:tab/>
            </w:r>
            <w:r w:rsidR="00926CE5" w:rsidRPr="00926CE5">
              <w:rPr>
                <w:rStyle w:val="Hyperlink"/>
              </w:rPr>
              <w:t>LOCATION</w:t>
            </w:r>
            <w:r w:rsidR="00926CE5" w:rsidRPr="00926CE5">
              <w:rPr>
                <w:webHidden/>
              </w:rPr>
              <w:tab/>
            </w:r>
            <w:r w:rsidR="00926CE5" w:rsidRPr="00926CE5">
              <w:rPr>
                <w:webHidden/>
              </w:rPr>
              <w:fldChar w:fldCharType="begin"/>
            </w:r>
            <w:r w:rsidR="00926CE5" w:rsidRPr="00926CE5">
              <w:rPr>
                <w:webHidden/>
              </w:rPr>
              <w:instrText xml:space="preserve"> PAGEREF _Toc132724572 \h </w:instrText>
            </w:r>
            <w:r w:rsidR="00926CE5" w:rsidRPr="00926CE5">
              <w:rPr>
                <w:webHidden/>
              </w:rPr>
            </w:r>
            <w:r w:rsidR="00926CE5" w:rsidRPr="00926CE5">
              <w:rPr>
                <w:webHidden/>
              </w:rPr>
              <w:fldChar w:fldCharType="separate"/>
            </w:r>
            <w:r w:rsidR="00926CE5" w:rsidRPr="00926CE5">
              <w:rPr>
                <w:webHidden/>
              </w:rPr>
              <w:t>14</w:t>
            </w:r>
            <w:r w:rsidR="00926CE5" w:rsidRPr="00926CE5">
              <w:rPr>
                <w:webHidden/>
              </w:rPr>
              <w:fldChar w:fldCharType="end"/>
            </w:r>
          </w:hyperlink>
        </w:p>
        <w:p w14:paraId="3E74E5A8" w14:textId="574674B5" w:rsidR="00926CE5" w:rsidRPr="00926CE5" w:rsidRDefault="00656BC8" w:rsidP="00926CE5">
          <w:pPr>
            <w:pStyle w:val="TOC2"/>
            <w:rPr>
              <w:rFonts w:eastAsiaTheme="minorEastAsia" w:cstheme="minorBidi"/>
              <w:spacing w:val="0"/>
              <w:sz w:val="22"/>
              <w:szCs w:val="22"/>
            </w:rPr>
          </w:pPr>
          <w:hyperlink w:anchor="_Toc132724573" w:history="1">
            <w:r w:rsidR="00926CE5" w:rsidRPr="00926CE5">
              <w:rPr>
                <w:rStyle w:val="Hyperlink"/>
              </w:rPr>
              <w:t>3.22</w:t>
            </w:r>
            <w:r w:rsidR="00926CE5" w:rsidRPr="00926CE5">
              <w:rPr>
                <w:rFonts w:eastAsiaTheme="minorEastAsia" w:cstheme="minorBidi"/>
                <w:spacing w:val="0"/>
                <w:sz w:val="22"/>
                <w:szCs w:val="22"/>
              </w:rPr>
              <w:tab/>
            </w:r>
            <w:r w:rsidR="00926CE5" w:rsidRPr="00926CE5">
              <w:rPr>
                <w:rStyle w:val="Hyperlink"/>
              </w:rPr>
              <w:t>ORGANIZATION CHARTS</w:t>
            </w:r>
            <w:r w:rsidR="00926CE5" w:rsidRPr="00926CE5">
              <w:rPr>
                <w:webHidden/>
              </w:rPr>
              <w:tab/>
            </w:r>
            <w:r w:rsidR="00926CE5" w:rsidRPr="00926CE5">
              <w:rPr>
                <w:webHidden/>
              </w:rPr>
              <w:fldChar w:fldCharType="begin"/>
            </w:r>
            <w:r w:rsidR="00926CE5" w:rsidRPr="00926CE5">
              <w:rPr>
                <w:webHidden/>
              </w:rPr>
              <w:instrText xml:space="preserve"> PAGEREF _Toc132724573 \h </w:instrText>
            </w:r>
            <w:r w:rsidR="00926CE5" w:rsidRPr="00926CE5">
              <w:rPr>
                <w:webHidden/>
              </w:rPr>
            </w:r>
            <w:r w:rsidR="00926CE5" w:rsidRPr="00926CE5">
              <w:rPr>
                <w:webHidden/>
              </w:rPr>
              <w:fldChar w:fldCharType="separate"/>
            </w:r>
            <w:r w:rsidR="00926CE5" w:rsidRPr="00926CE5">
              <w:rPr>
                <w:webHidden/>
              </w:rPr>
              <w:t>14</w:t>
            </w:r>
            <w:r w:rsidR="00926CE5" w:rsidRPr="00926CE5">
              <w:rPr>
                <w:webHidden/>
              </w:rPr>
              <w:fldChar w:fldCharType="end"/>
            </w:r>
          </w:hyperlink>
        </w:p>
        <w:p w14:paraId="259B43C9" w14:textId="46BC7D46" w:rsidR="00926CE5" w:rsidRPr="00926CE5" w:rsidRDefault="00656BC8" w:rsidP="00926CE5">
          <w:pPr>
            <w:pStyle w:val="TOC2"/>
            <w:rPr>
              <w:rFonts w:eastAsiaTheme="minorEastAsia" w:cstheme="minorBidi"/>
              <w:spacing w:val="0"/>
              <w:sz w:val="22"/>
              <w:szCs w:val="22"/>
            </w:rPr>
          </w:pPr>
          <w:hyperlink w:anchor="_Toc132724574" w:history="1">
            <w:r w:rsidR="00926CE5" w:rsidRPr="00926CE5">
              <w:rPr>
                <w:rStyle w:val="Hyperlink"/>
              </w:rPr>
              <w:t>3.23</w:t>
            </w:r>
            <w:r w:rsidR="00926CE5" w:rsidRPr="00926CE5">
              <w:rPr>
                <w:rFonts w:eastAsiaTheme="minorEastAsia" w:cstheme="minorBidi"/>
                <w:spacing w:val="0"/>
                <w:sz w:val="22"/>
                <w:szCs w:val="22"/>
              </w:rPr>
              <w:tab/>
            </w:r>
            <w:r w:rsidR="00926CE5" w:rsidRPr="00926CE5">
              <w:rPr>
                <w:rStyle w:val="Hyperlink"/>
              </w:rPr>
              <w:t>RESUMES</w:t>
            </w:r>
            <w:r w:rsidR="00926CE5" w:rsidRPr="00926CE5">
              <w:rPr>
                <w:webHidden/>
              </w:rPr>
              <w:tab/>
            </w:r>
            <w:r w:rsidR="00926CE5" w:rsidRPr="00926CE5">
              <w:rPr>
                <w:webHidden/>
              </w:rPr>
              <w:fldChar w:fldCharType="begin"/>
            </w:r>
            <w:r w:rsidR="00926CE5" w:rsidRPr="00926CE5">
              <w:rPr>
                <w:webHidden/>
              </w:rPr>
              <w:instrText xml:space="preserve"> PAGEREF _Toc132724574 \h </w:instrText>
            </w:r>
            <w:r w:rsidR="00926CE5" w:rsidRPr="00926CE5">
              <w:rPr>
                <w:webHidden/>
              </w:rPr>
            </w:r>
            <w:r w:rsidR="00926CE5" w:rsidRPr="00926CE5">
              <w:rPr>
                <w:webHidden/>
              </w:rPr>
              <w:fldChar w:fldCharType="separate"/>
            </w:r>
            <w:r w:rsidR="00926CE5" w:rsidRPr="00926CE5">
              <w:rPr>
                <w:webHidden/>
              </w:rPr>
              <w:t>14</w:t>
            </w:r>
            <w:r w:rsidR="00926CE5" w:rsidRPr="00926CE5">
              <w:rPr>
                <w:webHidden/>
              </w:rPr>
              <w:fldChar w:fldCharType="end"/>
            </w:r>
          </w:hyperlink>
        </w:p>
        <w:p w14:paraId="5084431F" w14:textId="2EEE876B" w:rsidR="00926CE5" w:rsidRPr="00926CE5" w:rsidRDefault="00656BC8" w:rsidP="00926CE5">
          <w:pPr>
            <w:pStyle w:val="TOC2"/>
            <w:rPr>
              <w:rFonts w:eastAsiaTheme="minorEastAsia" w:cstheme="minorBidi"/>
              <w:spacing w:val="0"/>
              <w:sz w:val="22"/>
              <w:szCs w:val="22"/>
            </w:rPr>
          </w:pPr>
          <w:hyperlink w:anchor="_Toc132724575" w:history="1">
            <w:r w:rsidR="00926CE5" w:rsidRPr="00926CE5">
              <w:rPr>
                <w:rStyle w:val="Hyperlink"/>
              </w:rPr>
              <w:t>3.24</w:t>
            </w:r>
            <w:r w:rsidR="00926CE5" w:rsidRPr="00926CE5">
              <w:rPr>
                <w:rFonts w:eastAsiaTheme="minorEastAsia" w:cstheme="minorBidi"/>
                <w:spacing w:val="0"/>
                <w:sz w:val="22"/>
                <w:szCs w:val="22"/>
              </w:rPr>
              <w:tab/>
            </w:r>
            <w:r w:rsidR="00926CE5" w:rsidRPr="00926CE5">
              <w:rPr>
                <w:rStyle w:val="Hyperlink"/>
              </w:rPr>
              <w:t>EXPERIENCE WITH CONTRACTS OF SIMILAR SIZE AND SCOPE</w:t>
            </w:r>
            <w:r w:rsidR="00926CE5" w:rsidRPr="00926CE5">
              <w:rPr>
                <w:webHidden/>
              </w:rPr>
              <w:tab/>
            </w:r>
            <w:r w:rsidR="00926CE5" w:rsidRPr="00926CE5">
              <w:rPr>
                <w:webHidden/>
              </w:rPr>
              <w:fldChar w:fldCharType="begin"/>
            </w:r>
            <w:r w:rsidR="00926CE5" w:rsidRPr="00926CE5">
              <w:rPr>
                <w:webHidden/>
              </w:rPr>
              <w:instrText xml:space="preserve"> PAGEREF _Toc132724575 \h </w:instrText>
            </w:r>
            <w:r w:rsidR="00926CE5" w:rsidRPr="00926CE5">
              <w:rPr>
                <w:webHidden/>
              </w:rPr>
            </w:r>
            <w:r w:rsidR="00926CE5" w:rsidRPr="00926CE5">
              <w:rPr>
                <w:webHidden/>
              </w:rPr>
              <w:fldChar w:fldCharType="separate"/>
            </w:r>
            <w:r w:rsidR="00926CE5" w:rsidRPr="00926CE5">
              <w:rPr>
                <w:webHidden/>
              </w:rPr>
              <w:t>15</w:t>
            </w:r>
            <w:r w:rsidR="00926CE5" w:rsidRPr="00926CE5">
              <w:rPr>
                <w:webHidden/>
              </w:rPr>
              <w:fldChar w:fldCharType="end"/>
            </w:r>
          </w:hyperlink>
        </w:p>
        <w:p w14:paraId="7D0FD293" w14:textId="3FEFF802" w:rsidR="00926CE5" w:rsidRPr="00926CE5" w:rsidRDefault="00656BC8" w:rsidP="00926CE5">
          <w:pPr>
            <w:pStyle w:val="TOC2"/>
            <w:rPr>
              <w:rFonts w:eastAsiaTheme="minorEastAsia" w:cstheme="minorBidi"/>
              <w:spacing w:val="0"/>
              <w:sz w:val="22"/>
              <w:szCs w:val="22"/>
            </w:rPr>
          </w:pPr>
          <w:hyperlink w:anchor="_Toc132724576" w:history="1">
            <w:r w:rsidR="00926CE5" w:rsidRPr="00926CE5">
              <w:rPr>
                <w:rStyle w:val="Hyperlink"/>
              </w:rPr>
              <w:t>3.25</w:t>
            </w:r>
            <w:r w:rsidR="00926CE5" w:rsidRPr="00926CE5">
              <w:rPr>
                <w:rFonts w:eastAsiaTheme="minorEastAsia" w:cstheme="minorBidi"/>
                <w:spacing w:val="0"/>
                <w:sz w:val="22"/>
                <w:szCs w:val="22"/>
              </w:rPr>
              <w:tab/>
            </w:r>
            <w:r w:rsidR="00926CE5" w:rsidRPr="00926CE5">
              <w:rPr>
                <w:rStyle w:val="Hyperlink"/>
              </w:rPr>
              <w:t>FINANCIAL CAPABILITY OF THE BIDDER</w:t>
            </w:r>
            <w:r w:rsidR="00926CE5" w:rsidRPr="00926CE5">
              <w:rPr>
                <w:webHidden/>
              </w:rPr>
              <w:tab/>
            </w:r>
            <w:r w:rsidR="00926CE5" w:rsidRPr="00926CE5">
              <w:rPr>
                <w:webHidden/>
              </w:rPr>
              <w:fldChar w:fldCharType="begin"/>
            </w:r>
            <w:r w:rsidR="00926CE5" w:rsidRPr="00926CE5">
              <w:rPr>
                <w:webHidden/>
              </w:rPr>
              <w:instrText xml:space="preserve"> PAGEREF _Toc132724576 \h </w:instrText>
            </w:r>
            <w:r w:rsidR="00926CE5" w:rsidRPr="00926CE5">
              <w:rPr>
                <w:webHidden/>
              </w:rPr>
            </w:r>
            <w:r w:rsidR="00926CE5" w:rsidRPr="00926CE5">
              <w:rPr>
                <w:webHidden/>
              </w:rPr>
              <w:fldChar w:fldCharType="separate"/>
            </w:r>
            <w:r w:rsidR="00926CE5" w:rsidRPr="00926CE5">
              <w:rPr>
                <w:webHidden/>
              </w:rPr>
              <w:t>15</w:t>
            </w:r>
            <w:r w:rsidR="00926CE5" w:rsidRPr="00926CE5">
              <w:rPr>
                <w:webHidden/>
              </w:rPr>
              <w:fldChar w:fldCharType="end"/>
            </w:r>
          </w:hyperlink>
        </w:p>
        <w:p w14:paraId="630E5B32" w14:textId="12A7FA66" w:rsidR="00926CE5" w:rsidRPr="00926CE5" w:rsidRDefault="00656BC8" w:rsidP="00926CE5">
          <w:pPr>
            <w:pStyle w:val="TOC2"/>
            <w:rPr>
              <w:rFonts w:eastAsiaTheme="minorEastAsia" w:cstheme="minorBidi"/>
              <w:spacing w:val="0"/>
              <w:sz w:val="22"/>
              <w:szCs w:val="22"/>
            </w:rPr>
          </w:pPr>
          <w:hyperlink w:anchor="_Toc132724577" w:history="1">
            <w:r w:rsidR="00926CE5" w:rsidRPr="00926CE5">
              <w:rPr>
                <w:rStyle w:val="Hyperlink"/>
              </w:rPr>
              <w:t>3.26</w:t>
            </w:r>
            <w:r w:rsidR="00926CE5" w:rsidRPr="00926CE5">
              <w:rPr>
                <w:rFonts w:eastAsiaTheme="minorEastAsia" w:cstheme="minorBidi"/>
                <w:spacing w:val="0"/>
                <w:sz w:val="22"/>
                <w:szCs w:val="22"/>
              </w:rPr>
              <w:tab/>
            </w:r>
            <w:r w:rsidR="00926CE5" w:rsidRPr="00926CE5">
              <w:rPr>
                <w:rStyle w:val="Hyperlink"/>
              </w:rPr>
              <w:t>STATE-SUPPLIED PRICE SHEET INSTRUCTIONS</w:t>
            </w:r>
            <w:r w:rsidR="00926CE5" w:rsidRPr="00926CE5">
              <w:rPr>
                <w:webHidden/>
              </w:rPr>
              <w:tab/>
            </w:r>
            <w:r w:rsidR="00926CE5" w:rsidRPr="00926CE5">
              <w:rPr>
                <w:webHidden/>
              </w:rPr>
              <w:fldChar w:fldCharType="begin"/>
            </w:r>
            <w:r w:rsidR="00926CE5" w:rsidRPr="00926CE5">
              <w:rPr>
                <w:webHidden/>
              </w:rPr>
              <w:instrText xml:space="preserve"> PAGEREF _Toc132724577 \h </w:instrText>
            </w:r>
            <w:r w:rsidR="00926CE5" w:rsidRPr="00926CE5">
              <w:rPr>
                <w:webHidden/>
              </w:rPr>
            </w:r>
            <w:r w:rsidR="00926CE5" w:rsidRPr="00926CE5">
              <w:rPr>
                <w:webHidden/>
              </w:rPr>
              <w:fldChar w:fldCharType="separate"/>
            </w:r>
            <w:r w:rsidR="00926CE5" w:rsidRPr="00926CE5">
              <w:rPr>
                <w:webHidden/>
              </w:rPr>
              <w:t>15</w:t>
            </w:r>
            <w:r w:rsidR="00926CE5" w:rsidRPr="00926CE5">
              <w:rPr>
                <w:webHidden/>
              </w:rPr>
              <w:fldChar w:fldCharType="end"/>
            </w:r>
          </w:hyperlink>
        </w:p>
        <w:p w14:paraId="38CD6881" w14:textId="636BCCDA" w:rsidR="00926CE5" w:rsidRPr="00926CE5" w:rsidRDefault="00656BC8" w:rsidP="00926CE5">
          <w:pPr>
            <w:pStyle w:val="TOC2"/>
            <w:rPr>
              <w:rFonts w:eastAsiaTheme="minorEastAsia" w:cstheme="minorBidi"/>
              <w:spacing w:val="0"/>
              <w:sz w:val="22"/>
              <w:szCs w:val="22"/>
            </w:rPr>
          </w:pPr>
          <w:hyperlink w:anchor="_Toc132724578" w:history="1">
            <w:r w:rsidR="00926CE5" w:rsidRPr="00926CE5">
              <w:rPr>
                <w:rStyle w:val="Hyperlink"/>
              </w:rPr>
              <w:t>3.27</w:t>
            </w:r>
            <w:r w:rsidR="00926CE5" w:rsidRPr="00926CE5">
              <w:rPr>
                <w:rFonts w:eastAsiaTheme="minorEastAsia" w:cstheme="minorBidi"/>
                <w:spacing w:val="0"/>
                <w:sz w:val="22"/>
                <w:szCs w:val="22"/>
              </w:rPr>
              <w:tab/>
            </w:r>
            <w:r w:rsidR="00926CE5" w:rsidRPr="00926CE5">
              <w:rPr>
                <w:rStyle w:val="Hyperlink"/>
              </w:rPr>
              <w:t>ORAL PRESENTATION</w:t>
            </w:r>
            <w:r w:rsidR="00926CE5" w:rsidRPr="00926CE5">
              <w:rPr>
                <w:webHidden/>
              </w:rPr>
              <w:tab/>
            </w:r>
            <w:r w:rsidR="00926CE5" w:rsidRPr="00926CE5">
              <w:rPr>
                <w:webHidden/>
              </w:rPr>
              <w:fldChar w:fldCharType="begin"/>
            </w:r>
            <w:r w:rsidR="00926CE5" w:rsidRPr="00926CE5">
              <w:rPr>
                <w:webHidden/>
              </w:rPr>
              <w:instrText xml:space="preserve"> PAGEREF _Toc132724578 \h </w:instrText>
            </w:r>
            <w:r w:rsidR="00926CE5" w:rsidRPr="00926CE5">
              <w:rPr>
                <w:webHidden/>
              </w:rPr>
            </w:r>
            <w:r w:rsidR="00926CE5" w:rsidRPr="00926CE5">
              <w:rPr>
                <w:webHidden/>
              </w:rPr>
              <w:fldChar w:fldCharType="separate"/>
            </w:r>
            <w:r w:rsidR="00926CE5" w:rsidRPr="00926CE5">
              <w:rPr>
                <w:webHidden/>
              </w:rPr>
              <w:t>16</w:t>
            </w:r>
            <w:r w:rsidR="00926CE5" w:rsidRPr="00926CE5">
              <w:rPr>
                <w:webHidden/>
              </w:rPr>
              <w:fldChar w:fldCharType="end"/>
            </w:r>
          </w:hyperlink>
        </w:p>
        <w:p w14:paraId="3B2EE073" w14:textId="1C17C483" w:rsidR="00926CE5" w:rsidRPr="00926CE5" w:rsidRDefault="00656BC8" w:rsidP="00926CE5">
          <w:pPr>
            <w:pStyle w:val="TOC1"/>
            <w:rPr>
              <w:rFonts w:eastAsiaTheme="minorEastAsia" w:cstheme="minorBidi"/>
              <w:sz w:val="22"/>
              <w:szCs w:val="22"/>
            </w:rPr>
          </w:pPr>
          <w:hyperlink w:anchor="_Toc132724579" w:history="1">
            <w:r w:rsidR="00926CE5" w:rsidRPr="00926CE5">
              <w:rPr>
                <w:rStyle w:val="Hyperlink"/>
              </w:rPr>
              <w:t>4</w:t>
            </w:r>
            <w:r w:rsidR="00926CE5" w:rsidRPr="00926CE5">
              <w:rPr>
                <w:rFonts w:eastAsiaTheme="minorEastAsia" w:cstheme="minorBidi"/>
                <w:sz w:val="22"/>
                <w:szCs w:val="22"/>
              </w:rPr>
              <w:tab/>
            </w:r>
            <w:r w:rsidR="00926CE5" w:rsidRPr="00926CE5">
              <w:rPr>
                <w:rStyle w:val="Hyperlink"/>
              </w:rPr>
              <w:t>SCOPE OF WORK</w:t>
            </w:r>
            <w:r w:rsidR="00926CE5" w:rsidRPr="00926CE5">
              <w:rPr>
                <w:webHidden/>
              </w:rPr>
              <w:tab/>
            </w:r>
            <w:r w:rsidR="00926CE5" w:rsidRPr="00926CE5">
              <w:rPr>
                <w:webHidden/>
              </w:rPr>
              <w:fldChar w:fldCharType="begin"/>
            </w:r>
            <w:r w:rsidR="00926CE5" w:rsidRPr="00926CE5">
              <w:rPr>
                <w:webHidden/>
              </w:rPr>
              <w:instrText xml:space="preserve"> PAGEREF _Toc132724579 \h </w:instrText>
            </w:r>
            <w:r w:rsidR="00926CE5" w:rsidRPr="00926CE5">
              <w:rPr>
                <w:webHidden/>
              </w:rPr>
            </w:r>
            <w:r w:rsidR="00926CE5" w:rsidRPr="00926CE5">
              <w:rPr>
                <w:webHidden/>
              </w:rPr>
              <w:fldChar w:fldCharType="separate"/>
            </w:r>
            <w:r w:rsidR="00926CE5" w:rsidRPr="00926CE5">
              <w:rPr>
                <w:webHidden/>
              </w:rPr>
              <w:t>17</w:t>
            </w:r>
            <w:r w:rsidR="00926CE5" w:rsidRPr="00926CE5">
              <w:rPr>
                <w:webHidden/>
              </w:rPr>
              <w:fldChar w:fldCharType="end"/>
            </w:r>
          </w:hyperlink>
        </w:p>
        <w:p w14:paraId="10656F7A" w14:textId="0F1FC7C7" w:rsidR="00926CE5" w:rsidRPr="00926CE5" w:rsidRDefault="00656BC8" w:rsidP="00926CE5">
          <w:pPr>
            <w:pStyle w:val="TOC2"/>
            <w:rPr>
              <w:rFonts w:eastAsiaTheme="minorEastAsia"/>
              <w:spacing w:val="0"/>
            </w:rPr>
          </w:pPr>
          <w:hyperlink w:anchor="_Toc132724580" w:history="1">
            <w:r w:rsidR="00926CE5" w:rsidRPr="00926CE5">
              <w:rPr>
                <w:rStyle w:val="Hyperlink"/>
              </w:rPr>
              <w:t>4.1</w:t>
            </w:r>
            <w:r w:rsidR="00926CE5" w:rsidRPr="00926CE5">
              <w:rPr>
                <w:rFonts w:eastAsiaTheme="minorEastAsia"/>
                <w:spacing w:val="0"/>
              </w:rPr>
              <w:tab/>
            </w:r>
            <w:r w:rsidR="00926CE5" w:rsidRPr="00926CE5">
              <w:rPr>
                <w:rStyle w:val="Hyperlink"/>
              </w:rPr>
              <w:t>OVERVIEW OF SCOPE OF WORK</w:t>
            </w:r>
            <w:r w:rsidR="00926CE5" w:rsidRPr="00926CE5">
              <w:rPr>
                <w:webHidden/>
              </w:rPr>
              <w:tab/>
            </w:r>
            <w:r w:rsidR="00926CE5" w:rsidRPr="00926CE5">
              <w:rPr>
                <w:webHidden/>
              </w:rPr>
              <w:fldChar w:fldCharType="begin"/>
            </w:r>
            <w:r w:rsidR="00926CE5" w:rsidRPr="00926CE5">
              <w:rPr>
                <w:webHidden/>
              </w:rPr>
              <w:instrText xml:space="preserve"> PAGEREF _Toc132724580 \h </w:instrText>
            </w:r>
            <w:r w:rsidR="00926CE5" w:rsidRPr="00926CE5">
              <w:rPr>
                <w:webHidden/>
              </w:rPr>
            </w:r>
            <w:r w:rsidR="00926CE5" w:rsidRPr="00926CE5">
              <w:rPr>
                <w:webHidden/>
              </w:rPr>
              <w:fldChar w:fldCharType="separate"/>
            </w:r>
            <w:r w:rsidR="00926CE5" w:rsidRPr="00926CE5">
              <w:rPr>
                <w:webHidden/>
              </w:rPr>
              <w:t>17</w:t>
            </w:r>
            <w:r w:rsidR="00926CE5" w:rsidRPr="00926CE5">
              <w:rPr>
                <w:webHidden/>
              </w:rPr>
              <w:fldChar w:fldCharType="end"/>
            </w:r>
          </w:hyperlink>
        </w:p>
        <w:p w14:paraId="1E724AAD" w14:textId="50E7BE78" w:rsidR="00926CE5" w:rsidRPr="00926CE5" w:rsidRDefault="00656BC8" w:rsidP="00926CE5">
          <w:pPr>
            <w:pStyle w:val="TOC2"/>
            <w:rPr>
              <w:rFonts w:eastAsiaTheme="minorEastAsia"/>
              <w:spacing w:val="0"/>
            </w:rPr>
          </w:pPr>
          <w:hyperlink w:anchor="_Toc132724581" w:history="1">
            <w:r w:rsidR="00926CE5" w:rsidRPr="00926CE5">
              <w:rPr>
                <w:rStyle w:val="Hyperlink"/>
              </w:rPr>
              <w:t>4.2</w:t>
            </w:r>
            <w:r w:rsidR="00926CE5" w:rsidRPr="00926CE5">
              <w:rPr>
                <w:rFonts w:eastAsiaTheme="minorEastAsia"/>
                <w:spacing w:val="0"/>
              </w:rPr>
              <w:tab/>
            </w:r>
            <w:r w:rsidR="00926CE5" w:rsidRPr="00926CE5">
              <w:rPr>
                <w:rStyle w:val="Hyperlink"/>
              </w:rPr>
              <w:t>FUNCTIONAL REQUIREMENTS</w:t>
            </w:r>
            <w:r w:rsidR="00926CE5" w:rsidRPr="00926CE5">
              <w:rPr>
                <w:webHidden/>
              </w:rPr>
              <w:tab/>
            </w:r>
            <w:r w:rsidR="00926CE5" w:rsidRPr="00926CE5">
              <w:rPr>
                <w:webHidden/>
              </w:rPr>
              <w:fldChar w:fldCharType="begin"/>
            </w:r>
            <w:r w:rsidR="00926CE5" w:rsidRPr="00926CE5">
              <w:rPr>
                <w:webHidden/>
              </w:rPr>
              <w:instrText xml:space="preserve"> PAGEREF _Toc132724581 \h </w:instrText>
            </w:r>
            <w:r w:rsidR="00926CE5" w:rsidRPr="00926CE5">
              <w:rPr>
                <w:webHidden/>
              </w:rPr>
            </w:r>
            <w:r w:rsidR="00926CE5" w:rsidRPr="00926CE5">
              <w:rPr>
                <w:webHidden/>
              </w:rPr>
              <w:fldChar w:fldCharType="separate"/>
            </w:r>
            <w:r w:rsidR="00926CE5" w:rsidRPr="00926CE5">
              <w:rPr>
                <w:webHidden/>
              </w:rPr>
              <w:t>17</w:t>
            </w:r>
            <w:r w:rsidR="00926CE5" w:rsidRPr="00926CE5">
              <w:rPr>
                <w:webHidden/>
              </w:rPr>
              <w:fldChar w:fldCharType="end"/>
            </w:r>
          </w:hyperlink>
        </w:p>
        <w:p w14:paraId="21A7A0E5" w14:textId="194FBFD8" w:rsidR="00926CE5" w:rsidRPr="00926CE5" w:rsidRDefault="00656BC8">
          <w:pPr>
            <w:pStyle w:val="TOC3"/>
            <w:rPr>
              <w:rFonts w:asciiTheme="minorHAnsi" w:eastAsiaTheme="minorEastAsia" w:hAnsiTheme="minorHAnsi" w:cstheme="minorHAnsi"/>
              <w:iCs w:val="0"/>
              <w:caps w:val="0"/>
              <w:noProof/>
              <w:szCs w:val="20"/>
            </w:rPr>
          </w:pPr>
          <w:hyperlink w:anchor="_Toc132724582"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4.2.1</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INTAKE AND MAINTENANCE OF INDIVIDUAL RECORDS</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_Toc132724582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17</w:t>
            </w:r>
            <w:r w:rsidR="00926CE5" w:rsidRPr="00926CE5">
              <w:rPr>
                <w:rFonts w:asciiTheme="minorHAnsi" w:hAnsiTheme="minorHAnsi" w:cstheme="minorHAnsi"/>
                <w:noProof/>
                <w:webHidden/>
                <w:szCs w:val="20"/>
              </w:rPr>
              <w:fldChar w:fldCharType="end"/>
            </w:r>
          </w:hyperlink>
        </w:p>
        <w:p w14:paraId="36D4470F" w14:textId="19E32FFA" w:rsidR="00926CE5" w:rsidRPr="00926CE5" w:rsidRDefault="00656BC8">
          <w:pPr>
            <w:pStyle w:val="TOC3"/>
            <w:rPr>
              <w:rFonts w:asciiTheme="minorHAnsi" w:eastAsiaTheme="minorEastAsia" w:hAnsiTheme="minorHAnsi" w:cstheme="minorHAnsi"/>
              <w:iCs w:val="0"/>
              <w:caps w:val="0"/>
              <w:noProof/>
              <w:szCs w:val="20"/>
            </w:rPr>
          </w:pPr>
          <w:hyperlink w:anchor="_Toc132724583"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4.2.2</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ASSESSMENT</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_Toc132724583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20</w:t>
            </w:r>
            <w:r w:rsidR="00926CE5" w:rsidRPr="00926CE5">
              <w:rPr>
                <w:rFonts w:asciiTheme="minorHAnsi" w:hAnsiTheme="minorHAnsi" w:cstheme="minorHAnsi"/>
                <w:noProof/>
                <w:webHidden/>
                <w:szCs w:val="20"/>
              </w:rPr>
              <w:fldChar w:fldCharType="end"/>
            </w:r>
          </w:hyperlink>
        </w:p>
        <w:p w14:paraId="08B6EA70" w14:textId="41B30295" w:rsidR="00926CE5" w:rsidRPr="00926CE5" w:rsidRDefault="00656BC8">
          <w:pPr>
            <w:pStyle w:val="TOC3"/>
            <w:rPr>
              <w:rFonts w:asciiTheme="minorHAnsi" w:eastAsiaTheme="minorEastAsia" w:hAnsiTheme="minorHAnsi" w:cstheme="minorHAnsi"/>
              <w:iCs w:val="0"/>
              <w:caps w:val="0"/>
              <w:noProof/>
              <w:szCs w:val="20"/>
            </w:rPr>
          </w:pPr>
          <w:hyperlink w:anchor="_Toc132724584"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4.2.3</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CASE MANAGEMENT &amp; SERVICE DELIVERY</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_Toc132724584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21</w:t>
            </w:r>
            <w:r w:rsidR="00926CE5" w:rsidRPr="00926CE5">
              <w:rPr>
                <w:rFonts w:asciiTheme="minorHAnsi" w:hAnsiTheme="minorHAnsi" w:cstheme="minorHAnsi"/>
                <w:noProof/>
                <w:webHidden/>
                <w:szCs w:val="20"/>
              </w:rPr>
              <w:fldChar w:fldCharType="end"/>
            </w:r>
          </w:hyperlink>
        </w:p>
        <w:p w14:paraId="6C4C71F3" w14:textId="1C4AFD4A" w:rsidR="00926CE5" w:rsidRPr="00926CE5" w:rsidRDefault="00656BC8">
          <w:pPr>
            <w:pStyle w:val="TOC3"/>
            <w:rPr>
              <w:rFonts w:asciiTheme="minorHAnsi" w:eastAsiaTheme="minorEastAsia" w:hAnsiTheme="minorHAnsi" w:cstheme="minorHAnsi"/>
              <w:iCs w:val="0"/>
              <w:caps w:val="0"/>
              <w:noProof/>
              <w:szCs w:val="20"/>
            </w:rPr>
          </w:pPr>
          <w:hyperlink w:anchor="_Toc132724585"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4.2.4</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WORKFLOW SECTION</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_Toc132724585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24</w:t>
            </w:r>
            <w:r w:rsidR="00926CE5" w:rsidRPr="00926CE5">
              <w:rPr>
                <w:rFonts w:asciiTheme="minorHAnsi" w:hAnsiTheme="minorHAnsi" w:cstheme="minorHAnsi"/>
                <w:noProof/>
                <w:webHidden/>
                <w:szCs w:val="20"/>
              </w:rPr>
              <w:fldChar w:fldCharType="end"/>
            </w:r>
          </w:hyperlink>
        </w:p>
        <w:p w14:paraId="4BBC5802" w14:textId="29C6F665" w:rsidR="00926CE5" w:rsidRPr="00926CE5" w:rsidRDefault="00656BC8">
          <w:pPr>
            <w:pStyle w:val="TOC3"/>
            <w:rPr>
              <w:rFonts w:asciiTheme="minorHAnsi" w:eastAsiaTheme="minorEastAsia" w:hAnsiTheme="minorHAnsi" w:cstheme="minorHAnsi"/>
              <w:iCs w:val="0"/>
              <w:caps w:val="0"/>
              <w:noProof/>
              <w:szCs w:val="20"/>
            </w:rPr>
          </w:pPr>
          <w:hyperlink w:anchor="_Toc132724586"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4.2.5</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PROVIDER MANAGEMENT AND CONTRACT SECTION</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_Toc132724586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25</w:t>
            </w:r>
            <w:r w:rsidR="00926CE5" w:rsidRPr="00926CE5">
              <w:rPr>
                <w:rFonts w:asciiTheme="minorHAnsi" w:hAnsiTheme="minorHAnsi" w:cstheme="minorHAnsi"/>
                <w:noProof/>
                <w:webHidden/>
                <w:szCs w:val="20"/>
              </w:rPr>
              <w:fldChar w:fldCharType="end"/>
            </w:r>
          </w:hyperlink>
        </w:p>
        <w:p w14:paraId="138931C0" w14:textId="2FF15433" w:rsidR="00926CE5" w:rsidRPr="00926CE5" w:rsidRDefault="00656BC8">
          <w:pPr>
            <w:pStyle w:val="TOC3"/>
            <w:rPr>
              <w:rFonts w:asciiTheme="minorHAnsi" w:eastAsiaTheme="minorEastAsia" w:hAnsiTheme="minorHAnsi" w:cstheme="minorHAnsi"/>
              <w:iCs w:val="0"/>
              <w:caps w:val="0"/>
              <w:noProof/>
              <w:szCs w:val="20"/>
            </w:rPr>
          </w:pPr>
          <w:hyperlink w:anchor="_Toc132724587"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4.2.6</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REPORTING</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_Toc132724587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26</w:t>
            </w:r>
            <w:r w:rsidR="00926CE5" w:rsidRPr="00926CE5">
              <w:rPr>
                <w:rFonts w:asciiTheme="minorHAnsi" w:hAnsiTheme="minorHAnsi" w:cstheme="minorHAnsi"/>
                <w:noProof/>
                <w:webHidden/>
                <w:szCs w:val="20"/>
              </w:rPr>
              <w:fldChar w:fldCharType="end"/>
            </w:r>
          </w:hyperlink>
        </w:p>
        <w:p w14:paraId="1146513E" w14:textId="15C3905C" w:rsidR="00926CE5" w:rsidRPr="00926CE5" w:rsidRDefault="00656BC8">
          <w:pPr>
            <w:pStyle w:val="TOC3"/>
            <w:rPr>
              <w:rFonts w:asciiTheme="minorHAnsi" w:eastAsiaTheme="minorEastAsia" w:hAnsiTheme="minorHAnsi" w:cstheme="minorHAnsi"/>
              <w:iCs w:val="0"/>
              <w:caps w:val="0"/>
              <w:noProof/>
              <w:szCs w:val="20"/>
            </w:rPr>
          </w:pPr>
          <w:hyperlink w:anchor="_Toc132724588"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4.2.7</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INTERFACE REQUIREMENTS</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_Toc132724588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28</w:t>
            </w:r>
            <w:r w:rsidR="00926CE5" w:rsidRPr="00926CE5">
              <w:rPr>
                <w:rFonts w:asciiTheme="minorHAnsi" w:hAnsiTheme="minorHAnsi" w:cstheme="minorHAnsi"/>
                <w:noProof/>
                <w:webHidden/>
                <w:szCs w:val="20"/>
              </w:rPr>
              <w:fldChar w:fldCharType="end"/>
            </w:r>
          </w:hyperlink>
        </w:p>
        <w:p w14:paraId="51A77DBB" w14:textId="40A3A694" w:rsidR="00926CE5" w:rsidRPr="00926CE5" w:rsidRDefault="00656BC8">
          <w:pPr>
            <w:pStyle w:val="TOC3"/>
            <w:rPr>
              <w:rFonts w:asciiTheme="minorHAnsi" w:eastAsiaTheme="minorEastAsia" w:hAnsiTheme="minorHAnsi" w:cstheme="minorHAnsi"/>
              <w:iCs w:val="0"/>
              <w:caps w:val="0"/>
              <w:noProof/>
              <w:szCs w:val="20"/>
            </w:rPr>
          </w:pPr>
          <w:hyperlink w:anchor="_Toc132724589"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4.2.8</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SYSTEM ADMINISTRATION REQUIREMENTS</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_Toc132724589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29</w:t>
            </w:r>
            <w:r w:rsidR="00926CE5" w:rsidRPr="00926CE5">
              <w:rPr>
                <w:rFonts w:asciiTheme="minorHAnsi" w:hAnsiTheme="minorHAnsi" w:cstheme="minorHAnsi"/>
                <w:noProof/>
                <w:webHidden/>
                <w:szCs w:val="20"/>
              </w:rPr>
              <w:fldChar w:fldCharType="end"/>
            </w:r>
          </w:hyperlink>
        </w:p>
        <w:p w14:paraId="218F5058" w14:textId="5F115668" w:rsidR="00926CE5" w:rsidRPr="00926CE5" w:rsidRDefault="00656BC8">
          <w:pPr>
            <w:pStyle w:val="TOC3"/>
            <w:rPr>
              <w:rFonts w:asciiTheme="minorHAnsi" w:eastAsiaTheme="minorEastAsia" w:hAnsiTheme="minorHAnsi" w:cstheme="minorHAnsi"/>
              <w:iCs w:val="0"/>
              <w:caps w:val="0"/>
              <w:noProof/>
              <w:szCs w:val="20"/>
            </w:rPr>
          </w:pPr>
          <w:hyperlink w:anchor="_Toc132724590"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4.2.9</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GENERAL REQUIREMENTS</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_Toc132724590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29</w:t>
            </w:r>
            <w:r w:rsidR="00926CE5" w:rsidRPr="00926CE5">
              <w:rPr>
                <w:rFonts w:asciiTheme="minorHAnsi" w:hAnsiTheme="minorHAnsi" w:cstheme="minorHAnsi"/>
                <w:noProof/>
                <w:webHidden/>
                <w:szCs w:val="20"/>
              </w:rPr>
              <w:fldChar w:fldCharType="end"/>
            </w:r>
          </w:hyperlink>
        </w:p>
        <w:p w14:paraId="1209F88B" w14:textId="255C5804" w:rsidR="00926CE5" w:rsidRPr="00926CE5" w:rsidRDefault="00656BC8">
          <w:pPr>
            <w:pStyle w:val="TOC3"/>
            <w:rPr>
              <w:rFonts w:asciiTheme="minorHAnsi" w:eastAsiaTheme="minorEastAsia" w:hAnsiTheme="minorHAnsi" w:cstheme="minorHAnsi"/>
              <w:iCs w:val="0"/>
              <w:caps w:val="0"/>
              <w:noProof/>
              <w:szCs w:val="20"/>
            </w:rPr>
          </w:pPr>
          <w:hyperlink w:anchor="_Toc132724591"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4.2.10</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SYSTEM SECURITY REQUIREMENTS</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_Toc132724591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34</w:t>
            </w:r>
            <w:r w:rsidR="00926CE5" w:rsidRPr="00926CE5">
              <w:rPr>
                <w:rFonts w:asciiTheme="minorHAnsi" w:hAnsiTheme="minorHAnsi" w:cstheme="minorHAnsi"/>
                <w:noProof/>
                <w:webHidden/>
                <w:szCs w:val="20"/>
              </w:rPr>
              <w:fldChar w:fldCharType="end"/>
            </w:r>
          </w:hyperlink>
        </w:p>
        <w:p w14:paraId="2390A54B" w14:textId="457A3C50" w:rsidR="00926CE5" w:rsidRPr="00926CE5" w:rsidRDefault="00656BC8" w:rsidP="00926CE5">
          <w:pPr>
            <w:pStyle w:val="TOC2"/>
            <w:rPr>
              <w:rFonts w:eastAsiaTheme="minorEastAsia"/>
              <w:spacing w:val="0"/>
            </w:rPr>
          </w:pPr>
          <w:hyperlink w:anchor="_Toc132724592" w:history="1">
            <w:r w:rsidR="00926CE5" w:rsidRPr="00926CE5">
              <w:rPr>
                <w:rStyle w:val="Hyperlink"/>
              </w:rPr>
              <w:t>4.3</w:t>
            </w:r>
            <w:r w:rsidR="00926CE5" w:rsidRPr="00926CE5">
              <w:rPr>
                <w:rFonts w:eastAsiaTheme="minorEastAsia"/>
                <w:spacing w:val="0"/>
              </w:rPr>
              <w:tab/>
            </w:r>
            <w:r w:rsidR="00926CE5" w:rsidRPr="00926CE5">
              <w:rPr>
                <w:rStyle w:val="Hyperlink"/>
              </w:rPr>
              <w:t>PLAN REQUIREMENTS</w:t>
            </w:r>
            <w:r w:rsidR="00926CE5" w:rsidRPr="00926CE5">
              <w:rPr>
                <w:webHidden/>
              </w:rPr>
              <w:tab/>
            </w:r>
            <w:r w:rsidR="00926CE5" w:rsidRPr="00926CE5">
              <w:rPr>
                <w:webHidden/>
              </w:rPr>
              <w:fldChar w:fldCharType="begin"/>
            </w:r>
            <w:r w:rsidR="00926CE5" w:rsidRPr="00926CE5">
              <w:rPr>
                <w:webHidden/>
              </w:rPr>
              <w:instrText xml:space="preserve"> PAGEREF _Toc132724592 \h </w:instrText>
            </w:r>
            <w:r w:rsidR="00926CE5" w:rsidRPr="00926CE5">
              <w:rPr>
                <w:webHidden/>
              </w:rPr>
            </w:r>
            <w:r w:rsidR="00926CE5" w:rsidRPr="00926CE5">
              <w:rPr>
                <w:webHidden/>
              </w:rPr>
              <w:fldChar w:fldCharType="separate"/>
            </w:r>
            <w:r w:rsidR="00926CE5" w:rsidRPr="00926CE5">
              <w:rPr>
                <w:webHidden/>
              </w:rPr>
              <w:t>37</w:t>
            </w:r>
            <w:r w:rsidR="00926CE5" w:rsidRPr="00926CE5">
              <w:rPr>
                <w:webHidden/>
              </w:rPr>
              <w:fldChar w:fldCharType="end"/>
            </w:r>
          </w:hyperlink>
        </w:p>
        <w:p w14:paraId="7F21FBF1" w14:textId="31588BC3" w:rsidR="00926CE5" w:rsidRPr="00926CE5" w:rsidRDefault="00656BC8">
          <w:pPr>
            <w:pStyle w:val="TOC3"/>
            <w:rPr>
              <w:rFonts w:asciiTheme="minorHAnsi" w:eastAsiaTheme="minorEastAsia" w:hAnsiTheme="minorHAnsi" w:cstheme="minorHAnsi"/>
              <w:iCs w:val="0"/>
              <w:caps w:val="0"/>
              <w:noProof/>
              <w:szCs w:val="20"/>
            </w:rPr>
          </w:pPr>
          <w:hyperlink w:anchor="_Toc132724593"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4.3.1</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PROJECT PHASES</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_Toc132724593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38</w:t>
            </w:r>
            <w:r w:rsidR="00926CE5" w:rsidRPr="00926CE5">
              <w:rPr>
                <w:rFonts w:asciiTheme="minorHAnsi" w:hAnsiTheme="minorHAnsi" w:cstheme="minorHAnsi"/>
                <w:noProof/>
                <w:webHidden/>
                <w:szCs w:val="20"/>
              </w:rPr>
              <w:fldChar w:fldCharType="end"/>
            </w:r>
          </w:hyperlink>
        </w:p>
        <w:p w14:paraId="55CB5A9D" w14:textId="6D2E4BB8" w:rsidR="00926CE5" w:rsidRPr="00926CE5" w:rsidRDefault="00656BC8">
          <w:pPr>
            <w:pStyle w:val="TOC3"/>
            <w:rPr>
              <w:rFonts w:asciiTheme="minorHAnsi" w:eastAsiaTheme="minorEastAsia" w:hAnsiTheme="minorHAnsi" w:cstheme="minorHAnsi"/>
              <w:iCs w:val="0"/>
              <w:caps w:val="0"/>
              <w:noProof/>
              <w:szCs w:val="20"/>
            </w:rPr>
          </w:pPr>
          <w:hyperlink w:anchor="_Toc132724594"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4.3.2</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PROJECT WORK PLAN</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_Toc132724594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39</w:t>
            </w:r>
            <w:r w:rsidR="00926CE5" w:rsidRPr="00926CE5">
              <w:rPr>
                <w:rFonts w:asciiTheme="minorHAnsi" w:hAnsiTheme="minorHAnsi" w:cstheme="minorHAnsi"/>
                <w:noProof/>
                <w:webHidden/>
                <w:szCs w:val="20"/>
              </w:rPr>
              <w:fldChar w:fldCharType="end"/>
            </w:r>
          </w:hyperlink>
        </w:p>
        <w:p w14:paraId="756021DB" w14:textId="53588FBE" w:rsidR="00926CE5" w:rsidRPr="00926CE5" w:rsidRDefault="00656BC8">
          <w:pPr>
            <w:pStyle w:val="TOC3"/>
            <w:rPr>
              <w:rFonts w:asciiTheme="minorHAnsi" w:eastAsiaTheme="minorEastAsia" w:hAnsiTheme="minorHAnsi" w:cstheme="minorHAnsi"/>
              <w:iCs w:val="0"/>
              <w:caps w:val="0"/>
              <w:noProof/>
              <w:szCs w:val="20"/>
            </w:rPr>
          </w:pPr>
          <w:hyperlink w:anchor="_Toc132724595"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4.3.3</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COMMUNICATION PLAN</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_Toc132724595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39</w:t>
            </w:r>
            <w:r w:rsidR="00926CE5" w:rsidRPr="00926CE5">
              <w:rPr>
                <w:rFonts w:asciiTheme="minorHAnsi" w:hAnsiTheme="minorHAnsi" w:cstheme="minorHAnsi"/>
                <w:noProof/>
                <w:webHidden/>
                <w:szCs w:val="20"/>
              </w:rPr>
              <w:fldChar w:fldCharType="end"/>
            </w:r>
          </w:hyperlink>
        </w:p>
        <w:p w14:paraId="03FFD330" w14:textId="33927B77" w:rsidR="00926CE5" w:rsidRPr="00926CE5" w:rsidRDefault="00656BC8">
          <w:pPr>
            <w:pStyle w:val="TOC3"/>
            <w:rPr>
              <w:rFonts w:asciiTheme="minorHAnsi" w:eastAsiaTheme="minorEastAsia" w:hAnsiTheme="minorHAnsi" w:cstheme="minorHAnsi"/>
              <w:iCs w:val="0"/>
              <w:caps w:val="0"/>
              <w:noProof/>
              <w:szCs w:val="20"/>
            </w:rPr>
          </w:pPr>
          <w:hyperlink w:anchor="_Toc132724596"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4.3.4</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STATUS REPORTS</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_Toc132724596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39</w:t>
            </w:r>
            <w:r w:rsidR="00926CE5" w:rsidRPr="00926CE5">
              <w:rPr>
                <w:rFonts w:asciiTheme="minorHAnsi" w:hAnsiTheme="minorHAnsi" w:cstheme="minorHAnsi"/>
                <w:noProof/>
                <w:webHidden/>
                <w:szCs w:val="20"/>
              </w:rPr>
              <w:fldChar w:fldCharType="end"/>
            </w:r>
          </w:hyperlink>
        </w:p>
        <w:p w14:paraId="08557909" w14:textId="6F99D71A" w:rsidR="00926CE5" w:rsidRPr="00926CE5" w:rsidRDefault="00656BC8">
          <w:pPr>
            <w:pStyle w:val="TOC3"/>
            <w:rPr>
              <w:rFonts w:asciiTheme="minorHAnsi" w:eastAsiaTheme="minorEastAsia" w:hAnsiTheme="minorHAnsi" w:cstheme="minorHAnsi"/>
              <w:iCs w:val="0"/>
              <w:caps w:val="0"/>
              <w:noProof/>
              <w:szCs w:val="20"/>
            </w:rPr>
          </w:pPr>
          <w:hyperlink w:anchor="_Toc132724597"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4.3.5</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REQUIREMENT TRACEABILITY MATRIX</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_Toc132724597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40</w:t>
            </w:r>
            <w:r w:rsidR="00926CE5" w:rsidRPr="00926CE5">
              <w:rPr>
                <w:rFonts w:asciiTheme="minorHAnsi" w:hAnsiTheme="minorHAnsi" w:cstheme="minorHAnsi"/>
                <w:noProof/>
                <w:webHidden/>
                <w:szCs w:val="20"/>
              </w:rPr>
              <w:fldChar w:fldCharType="end"/>
            </w:r>
          </w:hyperlink>
        </w:p>
        <w:p w14:paraId="52110245" w14:textId="08725C43" w:rsidR="00926CE5" w:rsidRPr="00926CE5" w:rsidRDefault="00656BC8">
          <w:pPr>
            <w:pStyle w:val="TOC3"/>
            <w:rPr>
              <w:rFonts w:asciiTheme="minorHAnsi" w:eastAsiaTheme="minorEastAsia" w:hAnsiTheme="minorHAnsi" w:cstheme="minorHAnsi"/>
              <w:iCs w:val="0"/>
              <w:caps w:val="0"/>
              <w:noProof/>
              <w:szCs w:val="20"/>
            </w:rPr>
          </w:pPr>
          <w:hyperlink w:anchor="_Toc132724598"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4.3.6</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TRANSITION PLAN</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_Toc132724598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40</w:t>
            </w:r>
            <w:r w:rsidR="00926CE5" w:rsidRPr="00926CE5">
              <w:rPr>
                <w:rFonts w:asciiTheme="minorHAnsi" w:hAnsiTheme="minorHAnsi" w:cstheme="minorHAnsi"/>
                <w:noProof/>
                <w:webHidden/>
                <w:szCs w:val="20"/>
              </w:rPr>
              <w:fldChar w:fldCharType="end"/>
            </w:r>
          </w:hyperlink>
        </w:p>
        <w:p w14:paraId="7190ED27" w14:textId="415CD25D" w:rsidR="00926CE5" w:rsidRPr="00926CE5" w:rsidRDefault="00656BC8">
          <w:pPr>
            <w:pStyle w:val="TOC3"/>
            <w:rPr>
              <w:rFonts w:asciiTheme="minorHAnsi" w:eastAsiaTheme="minorEastAsia" w:hAnsiTheme="minorHAnsi" w:cstheme="minorHAnsi"/>
              <w:iCs w:val="0"/>
              <w:caps w:val="0"/>
              <w:noProof/>
              <w:szCs w:val="20"/>
            </w:rPr>
          </w:pPr>
          <w:hyperlink w:anchor="_Toc132724599"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4.3.7</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QUALITY MANAGEMENT PLAN</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_Toc132724599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40</w:t>
            </w:r>
            <w:r w:rsidR="00926CE5" w:rsidRPr="00926CE5">
              <w:rPr>
                <w:rFonts w:asciiTheme="minorHAnsi" w:hAnsiTheme="minorHAnsi" w:cstheme="minorHAnsi"/>
                <w:noProof/>
                <w:webHidden/>
                <w:szCs w:val="20"/>
              </w:rPr>
              <w:fldChar w:fldCharType="end"/>
            </w:r>
          </w:hyperlink>
        </w:p>
        <w:p w14:paraId="5FE6D412" w14:textId="52B826C3" w:rsidR="00926CE5" w:rsidRPr="00926CE5" w:rsidRDefault="00656BC8">
          <w:pPr>
            <w:pStyle w:val="TOC3"/>
            <w:rPr>
              <w:rFonts w:asciiTheme="minorHAnsi" w:eastAsiaTheme="minorEastAsia" w:hAnsiTheme="minorHAnsi" w:cstheme="minorHAnsi"/>
              <w:iCs w:val="0"/>
              <w:caps w:val="0"/>
              <w:noProof/>
              <w:szCs w:val="20"/>
            </w:rPr>
          </w:pPr>
          <w:hyperlink w:anchor="_Toc132724600"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4.3.8</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ISSUES MANAGEMENT</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_Toc132724600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41</w:t>
            </w:r>
            <w:r w:rsidR="00926CE5" w:rsidRPr="00926CE5">
              <w:rPr>
                <w:rFonts w:asciiTheme="minorHAnsi" w:hAnsiTheme="minorHAnsi" w:cstheme="minorHAnsi"/>
                <w:noProof/>
                <w:webHidden/>
                <w:szCs w:val="20"/>
              </w:rPr>
              <w:fldChar w:fldCharType="end"/>
            </w:r>
          </w:hyperlink>
        </w:p>
        <w:p w14:paraId="3562ADC0" w14:textId="5BA7DFD6" w:rsidR="00926CE5" w:rsidRPr="00926CE5" w:rsidRDefault="00656BC8">
          <w:pPr>
            <w:pStyle w:val="TOC3"/>
            <w:rPr>
              <w:rFonts w:asciiTheme="minorHAnsi" w:eastAsiaTheme="minorEastAsia" w:hAnsiTheme="minorHAnsi" w:cstheme="minorHAnsi"/>
              <w:iCs w:val="0"/>
              <w:caps w:val="0"/>
              <w:noProof/>
              <w:szCs w:val="20"/>
            </w:rPr>
          </w:pPr>
          <w:hyperlink w:anchor="_Toc132724601"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4.3.9</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PROJECT MANAGEMENT PLAN</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_Toc132724601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41</w:t>
            </w:r>
            <w:r w:rsidR="00926CE5" w:rsidRPr="00926CE5">
              <w:rPr>
                <w:rFonts w:asciiTheme="minorHAnsi" w:hAnsiTheme="minorHAnsi" w:cstheme="minorHAnsi"/>
                <w:noProof/>
                <w:webHidden/>
                <w:szCs w:val="20"/>
              </w:rPr>
              <w:fldChar w:fldCharType="end"/>
            </w:r>
          </w:hyperlink>
        </w:p>
        <w:p w14:paraId="25B07837" w14:textId="3FB9D147" w:rsidR="00926CE5" w:rsidRPr="00926CE5" w:rsidRDefault="00656BC8">
          <w:pPr>
            <w:pStyle w:val="TOC3"/>
            <w:rPr>
              <w:rFonts w:asciiTheme="minorHAnsi" w:eastAsiaTheme="minorEastAsia" w:hAnsiTheme="minorHAnsi" w:cstheme="minorHAnsi"/>
              <w:iCs w:val="0"/>
              <w:caps w:val="0"/>
              <w:noProof/>
              <w:szCs w:val="20"/>
            </w:rPr>
          </w:pPr>
          <w:hyperlink w:anchor="_Toc132724602"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4.3.10</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RISK MANAGEMENT</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_Toc132724602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41</w:t>
            </w:r>
            <w:r w:rsidR="00926CE5" w:rsidRPr="00926CE5">
              <w:rPr>
                <w:rFonts w:asciiTheme="minorHAnsi" w:hAnsiTheme="minorHAnsi" w:cstheme="minorHAnsi"/>
                <w:noProof/>
                <w:webHidden/>
                <w:szCs w:val="20"/>
              </w:rPr>
              <w:fldChar w:fldCharType="end"/>
            </w:r>
          </w:hyperlink>
        </w:p>
        <w:p w14:paraId="7E00AB2C" w14:textId="669219C7" w:rsidR="00926CE5" w:rsidRPr="00926CE5" w:rsidRDefault="00656BC8">
          <w:pPr>
            <w:pStyle w:val="TOC3"/>
            <w:rPr>
              <w:rFonts w:asciiTheme="minorHAnsi" w:eastAsiaTheme="minorEastAsia" w:hAnsiTheme="minorHAnsi" w:cstheme="minorHAnsi"/>
              <w:iCs w:val="0"/>
              <w:caps w:val="0"/>
              <w:noProof/>
              <w:szCs w:val="20"/>
            </w:rPr>
          </w:pPr>
          <w:hyperlink w:anchor="_Toc132724603"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4.3.11</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INTERFACE PLAN</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_Toc132724603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42</w:t>
            </w:r>
            <w:r w:rsidR="00926CE5" w:rsidRPr="00926CE5">
              <w:rPr>
                <w:rFonts w:asciiTheme="minorHAnsi" w:hAnsiTheme="minorHAnsi" w:cstheme="minorHAnsi"/>
                <w:noProof/>
                <w:webHidden/>
                <w:szCs w:val="20"/>
              </w:rPr>
              <w:fldChar w:fldCharType="end"/>
            </w:r>
          </w:hyperlink>
        </w:p>
        <w:p w14:paraId="7AB3A4FA" w14:textId="3B7796FE" w:rsidR="00926CE5" w:rsidRPr="00926CE5" w:rsidRDefault="00656BC8">
          <w:pPr>
            <w:pStyle w:val="TOC3"/>
            <w:rPr>
              <w:rFonts w:asciiTheme="minorHAnsi" w:eastAsiaTheme="minorEastAsia" w:hAnsiTheme="minorHAnsi" w:cstheme="minorHAnsi"/>
              <w:iCs w:val="0"/>
              <w:caps w:val="0"/>
              <w:noProof/>
              <w:szCs w:val="20"/>
            </w:rPr>
          </w:pPr>
          <w:hyperlink w:anchor="_Toc132724604"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4.3.12</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CHANGE MANAGEMENT PLAN</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_Toc132724604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44</w:t>
            </w:r>
            <w:r w:rsidR="00926CE5" w:rsidRPr="00926CE5">
              <w:rPr>
                <w:rFonts w:asciiTheme="minorHAnsi" w:hAnsiTheme="minorHAnsi" w:cstheme="minorHAnsi"/>
                <w:noProof/>
                <w:webHidden/>
                <w:szCs w:val="20"/>
              </w:rPr>
              <w:fldChar w:fldCharType="end"/>
            </w:r>
          </w:hyperlink>
        </w:p>
        <w:p w14:paraId="58CCFD89" w14:textId="0E7252CD" w:rsidR="00926CE5" w:rsidRPr="00926CE5" w:rsidRDefault="00656BC8">
          <w:pPr>
            <w:pStyle w:val="TOC3"/>
            <w:rPr>
              <w:rFonts w:asciiTheme="minorHAnsi" w:eastAsiaTheme="minorEastAsia" w:hAnsiTheme="minorHAnsi" w:cstheme="minorHAnsi"/>
              <w:iCs w:val="0"/>
              <w:caps w:val="0"/>
              <w:noProof/>
              <w:szCs w:val="20"/>
            </w:rPr>
          </w:pPr>
          <w:hyperlink w:anchor="_Toc132724605"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4.3.13</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TRAINING PLAN</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_Toc132724605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45</w:t>
            </w:r>
            <w:r w:rsidR="00926CE5" w:rsidRPr="00926CE5">
              <w:rPr>
                <w:rFonts w:asciiTheme="minorHAnsi" w:hAnsiTheme="minorHAnsi" w:cstheme="minorHAnsi"/>
                <w:noProof/>
                <w:webHidden/>
                <w:szCs w:val="20"/>
              </w:rPr>
              <w:fldChar w:fldCharType="end"/>
            </w:r>
          </w:hyperlink>
        </w:p>
        <w:p w14:paraId="4B274E34" w14:textId="2198280D" w:rsidR="00926CE5" w:rsidRPr="00926CE5" w:rsidRDefault="00656BC8">
          <w:pPr>
            <w:pStyle w:val="TOC3"/>
            <w:rPr>
              <w:rFonts w:asciiTheme="minorHAnsi" w:eastAsiaTheme="minorEastAsia" w:hAnsiTheme="minorHAnsi" w:cstheme="minorHAnsi"/>
              <w:iCs w:val="0"/>
              <w:caps w:val="0"/>
              <w:noProof/>
              <w:szCs w:val="20"/>
            </w:rPr>
          </w:pPr>
          <w:hyperlink w:anchor="_Toc132724606"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4.3.14</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 xml:space="preserve">TURNOVER PLAN </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_Toc132724606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45</w:t>
            </w:r>
            <w:r w:rsidR="00926CE5" w:rsidRPr="00926CE5">
              <w:rPr>
                <w:rFonts w:asciiTheme="minorHAnsi" w:hAnsiTheme="minorHAnsi" w:cstheme="minorHAnsi"/>
                <w:noProof/>
                <w:webHidden/>
                <w:szCs w:val="20"/>
              </w:rPr>
              <w:fldChar w:fldCharType="end"/>
            </w:r>
          </w:hyperlink>
        </w:p>
        <w:p w14:paraId="3DF00E23" w14:textId="1032B970" w:rsidR="00926CE5" w:rsidRPr="00926CE5" w:rsidRDefault="00656BC8">
          <w:pPr>
            <w:pStyle w:val="TOC3"/>
            <w:rPr>
              <w:rFonts w:asciiTheme="minorHAnsi" w:eastAsiaTheme="minorEastAsia" w:hAnsiTheme="minorHAnsi" w:cstheme="minorHAnsi"/>
              <w:iCs w:val="0"/>
              <w:caps w:val="0"/>
              <w:noProof/>
              <w:szCs w:val="20"/>
            </w:rPr>
          </w:pPr>
          <w:hyperlink w:anchor="_Toc132724607"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4.3.15</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MAINTENANCE AND OPERATIONS PLAN</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_Toc132724607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46</w:t>
            </w:r>
            <w:r w:rsidR="00926CE5" w:rsidRPr="00926CE5">
              <w:rPr>
                <w:rFonts w:asciiTheme="minorHAnsi" w:hAnsiTheme="minorHAnsi" w:cstheme="minorHAnsi"/>
                <w:noProof/>
                <w:webHidden/>
                <w:szCs w:val="20"/>
              </w:rPr>
              <w:fldChar w:fldCharType="end"/>
            </w:r>
          </w:hyperlink>
        </w:p>
        <w:p w14:paraId="3D5B281C" w14:textId="5DC5F525" w:rsidR="00926CE5" w:rsidRPr="00926CE5" w:rsidRDefault="00656BC8" w:rsidP="00926CE5">
          <w:pPr>
            <w:pStyle w:val="TOC2"/>
            <w:rPr>
              <w:rFonts w:eastAsiaTheme="minorEastAsia"/>
              <w:spacing w:val="0"/>
            </w:rPr>
          </w:pPr>
          <w:hyperlink w:anchor="_Toc132724608" w:history="1">
            <w:r w:rsidR="00926CE5" w:rsidRPr="00926CE5">
              <w:rPr>
                <w:rStyle w:val="Hyperlink"/>
              </w:rPr>
              <w:t>4.4</w:t>
            </w:r>
            <w:r w:rsidR="00926CE5" w:rsidRPr="00926CE5">
              <w:rPr>
                <w:rFonts w:eastAsiaTheme="minorEastAsia"/>
                <w:spacing w:val="0"/>
              </w:rPr>
              <w:tab/>
            </w:r>
            <w:r w:rsidR="00926CE5" w:rsidRPr="00926CE5">
              <w:rPr>
                <w:rStyle w:val="Hyperlink"/>
              </w:rPr>
              <w:t>CONTRACTOR LOGISTICS</w:t>
            </w:r>
            <w:r w:rsidR="00926CE5" w:rsidRPr="00926CE5">
              <w:rPr>
                <w:webHidden/>
              </w:rPr>
              <w:tab/>
            </w:r>
            <w:r w:rsidR="00926CE5" w:rsidRPr="00926CE5">
              <w:rPr>
                <w:webHidden/>
              </w:rPr>
              <w:fldChar w:fldCharType="begin"/>
            </w:r>
            <w:r w:rsidR="00926CE5" w:rsidRPr="00926CE5">
              <w:rPr>
                <w:webHidden/>
              </w:rPr>
              <w:instrText xml:space="preserve"> PAGEREF _Toc132724608 \h </w:instrText>
            </w:r>
            <w:r w:rsidR="00926CE5" w:rsidRPr="00926CE5">
              <w:rPr>
                <w:webHidden/>
              </w:rPr>
            </w:r>
            <w:r w:rsidR="00926CE5" w:rsidRPr="00926CE5">
              <w:rPr>
                <w:webHidden/>
              </w:rPr>
              <w:fldChar w:fldCharType="separate"/>
            </w:r>
            <w:r w:rsidR="00926CE5" w:rsidRPr="00926CE5">
              <w:rPr>
                <w:webHidden/>
              </w:rPr>
              <w:t>47</w:t>
            </w:r>
            <w:r w:rsidR="00926CE5" w:rsidRPr="00926CE5">
              <w:rPr>
                <w:webHidden/>
              </w:rPr>
              <w:fldChar w:fldCharType="end"/>
            </w:r>
          </w:hyperlink>
        </w:p>
        <w:p w14:paraId="6D1E9A61" w14:textId="5D3724B5" w:rsidR="00926CE5" w:rsidRPr="00926CE5" w:rsidRDefault="00656BC8">
          <w:pPr>
            <w:pStyle w:val="TOC3"/>
            <w:rPr>
              <w:rFonts w:asciiTheme="minorHAnsi" w:eastAsiaTheme="minorEastAsia" w:hAnsiTheme="minorHAnsi" w:cstheme="minorHAnsi"/>
              <w:iCs w:val="0"/>
              <w:caps w:val="0"/>
              <w:noProof/>
              <w:szCs w:val="20"/>
            </w:rPr>
          </w:pPr>
          <w:hyperlink w:anchor="_Toc132724609"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4.4.1</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MULTIPLE ENVIRONMENTS</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_Toc132724609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47</w:t>
            </w:r>
            <w:r w:rsidR="00926CE5" w:rsidRPr="00926CE5">
              <w:rPr>
                <w:rFonts w:asciiTheme="minorHAnsi" w:hAnsiTheme="minorHAnsi" w:cstheme="minorHAnsi"/>
                <w:noProof/>
                <w:webHidden/>
                <w:szCs w:val="20"/>
              </w:rPr>
              <w:fldChar w:fldCharType="end"/>
            </w:r>
          </w:hyperlink>
        </w:p>
        <w:p w14:paraId="4A155DC5" w14:textId="3C6CE5C9" w:rsidR="00926CE5" w:rsidRPr="00926CE5" w:rsidRDefault="00656BC8">
          <w:pPr>
            <w:pStyle w:val="TOC3"/>
            <w:rPr>
              <w:rFonts w:asciiTheme="minorHAnsi" w:eastAsiaTheme="minorEastAsia" w:hAnsiTheme="minorHAnsi" w:cstheme="minorHAnsi"/>
              <w:iCs w:val="0"/>
              <w:caps w:val="0"/>
              <w:noProof/>
              <w:szCs w:val="20"/>
            </w:rPr>
          </w:pPr>
          <w:hyperlink w:anchor="_Toc132724610"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4.4.2</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REQUIREMENTS ANALYSIS</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_Toc132724610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47</w:t>
            </w:r>
            <w:r w:rsidR="00926CE5" w:rsidRPr="00926CE5">
              <w:rPr>
                <w:rFonts w:asciiTheme="minorHAnsi" w:hAnsiTheme="minorHAnsi" w:cstheme="minorHAnsi"/>
                <w:noProof/>
                <w:webHidden/>
                <w:szCs w:val="20"/>
              </w:rPr>
              <w:fldChar w:fldCharType="end"/>
            </w:r>
          </w:hyperlink>
        </w:p>
        <w:p w14:paraId="30BB2303" w14:textId="6B6567D6" w:rsidR="00926CE5" w:rsidRPr="00926CE5" w:rsidRDefault="00656BC8">
          <w:pPr>
            <w:pStyle w:val="TOC3"/>
            <w:rPr>
              <w:rFonts w:asciiTheme="minorHAnsi" w:eastAsiaTheme="minorEastAsia" w:hAnsiTheme="minorHAnsi" w:cstheme="minorHAnsi"/>
              <w:iCs w:val="0"/>
              <w:caps w:val="0"/>
              <w:noProof/>
              <w:szCs w:val="20"/>
            </w:rPr>
          </w:pPr>
          <w:hyperlink w:anchor="_Toc132724611"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4.4.3</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DATA MIGRATION</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_Toc132724611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47</w:t>
            </w:r>
            <w:r w:rsidR="00926CE5" w:rsidRPr="00926CE5">
              <w:rPr>
                <w:rFonts w:asciiTheme="minorHAnsi" w:hAnsiTheme="minorHAnsi" w:cstheme="minorHAnsi"/>
                <w:noProof/>
                <w:webHidden/>
                <w:szCs w:val="20"/>
              </w:rPr>
              <w:fldChar w:fldCharType="end"/>
            </w:r>
          </w:hyperlink>
        </w:p>
        <w:p w14:paraId="163AF8C4" w14:textId="7C79AB68" w:rsidR="00926CE5" w:rsidRPr="00926CE5" w:rsidRDefault="00656BC8">
          <w:pPr>
            <w:pStyle w:val="TOC3"/>
            <w:rPr>
              <w:rFonts w:asciiTheme="minorHAnsi" w:eastAsiaTheme="minorEastAsia" w:hAnsiTheme="minorHAnsi" w:cstheme="minorHAnsi"/>
              <w:iCs w:val="0"/>
              <w:caps w:val="0"/>
              <w:noProof/>
              <w:szCs w:val="20"/>
            </w:rPr>
          </w:pPr>
          <w:hyperlink w:anchor="_Toc132724612"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4.4.4</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SYSTEM TESTING PLAN</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_Toc132724612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48</w:t>
            </w:r>
            <w:r w:rsidR="00926CE5" w:rsidRPr="00926CE5">
              <w:rPr>
                <w:rFonts w:asciiTheme="minorHAnsi" w:hAnsiTheme="minorHAnsi" w:cstheme="minorHAnsi"/>
                <w:noProof/>
                <w:webHidden/>
                <w:szCs w:val="20"/>
              </w:rPr>
              <w:fldChar w:fldCharType="end"/>
            </w:r>
          </w:hyperlink>
        </w:p>
        <w:p w14:paraId="6F664666" w14:textId="12395EB1" w:rsidR="00926CE5" w:rsidRPr="00926CE5" w:rsidRDefault="00656BC8">
          <w:pPr>
            <w:pStyle w:val="TOC3"/>
            <w:rPr>
              <w:rFonts w:asciiTheme="minorHAnsi" w:eastAsiaTheme="minorEastAsia" w:hAnsiTheme="minorHAnsi" w:cstheme="minorHAnsi"/>
              <w:iCs w:val="0"/>
              <w:caps w:val="0"/>
              <w:noProof/>
              <w:szCs w:val="20"/>
            </w:rPr>
          </w:pPr>
          <w:hyperlink w:anchor="_Toc132724613"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4.4.5</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USER ACCEPTANCE TESTING (UAT)</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_Toc132724613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48</w:t>
            </w:r>
            <w:r w:rsidR="00926CE5" w:rsidRPr="00926CE5">
              <w:rPr>
                <w:rFonts w:asciiTheme="minorHAnsi" w:hAnsiTheme="minorHAnsi" w:cstheme="minorHAnsi"/>
                <w:noProof/>
                <w:webHidden/>
                <w:szCs w:val="20"/>
              </w:rPr>
              <w:fldChar w:fldCharType="end"/>
            </w:r>
          </w:hyperlink>
        </w:p>
        <w:p w14:paraId="41A7B708" w14:textId="378CBDC9" w:rsidR="00926CE5" w:rsidRPr="00926CE5" w:rsidRDefault="00656BC8">
          <w:pPr>
            <w:pStyle w:val="TOC3"/>
            <w:rPr>
              <w:rFonts w:asciiTheme="minorHAnsi" w:eastAsiaTheme="minorEastAsia" w:hAnsiTheme="minorHAnsi" w:cstheme="minorHAnsi"/>
              <w:iCs w:val="0"/>
              <w:caps w:val="0"/>
              <w:noProof/>
              <w:szCs w:val="20"/>
            </w:rPr>
          </w:pPr>
          <w:hyperlink w:anchor="_Toc132724614"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4.4.6</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IMPLEMENTATION</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_Toc132724614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49</w:t>
            </w:r>
            <w:r w:rsidR="00926CE5" w:rsidRPr="00926CE5">
              <w:rPr>
                <w:rFonts w:asciiTheme="minorHAnsi" w:hAnsiTheme="minorHAnsi" w:cstheme="minorHAnsi"/>
                <w:noProof/>
                <w:webHidden/>
                <w:szCs w:val="20"/>
              </w:rPr>
              <w:fldChar w:fldCharType="end"/>
            </w:r>
          </w:hyperlink>
        </w:p>
        <w:p w14:paraId="5A259109" w14:textId="4AF64756" w:rsidR="00926CE5" w:rsidRPr="00926CE5" w:rsidRDefault="00656BC8">
          <w:pPr>
            <w:pStyle w:val="TOC3"/>
            <w:rPr>
              <w:rFonts w:asciiTheme="minorHAnsi" w:eastAsiaTheme="minorEastAsia" w:hAnsiTheme="minorHAnsi" w:cstheme="minorHAnsi"/>
              <w:iCs w:val="0"/>
              <w:caps w:val="0"/>
              <w:noProof/>
              <w:szCs w:val="20"/>
            </w:rPr>
          </w:pPr>
          <w:hyperlink w:anchor="_Toc132724615"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4.4.7</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OPERATIONAL READINESS REPORT</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_Toc132724615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49</w:t>
            </w:r>
            <w:r w:rsidR="00926CE5" w:rsidRPr="00926CE5">
              <w:rPr>
                <w:rFonts w:asciiTheme="minorHAnsi" w:hAnsiTheme="minorHAnsi" w:cstheme="minorHAnsi"/>
                <w:noProof/>
                <w:webHidden/>
                <w:szCs w:val="20"/>
              </w:rPr>
              <w:fldChar w:fldCharType="end"/>
            </w:r>
          </w:hyperlink>
        </w:p>
        <w:p w14:paraId="6E39EC05" w14:textId="7947AA56" w:rsidR="00926CE5" w:rsidRPr="00926CE5" w:rsidRDefault="00656BC8">
          <w:pPr>
            <w:pStyle w:val="TOC3"/>
            <w:rPr>
              <w:rFonts w:asciiTheme="minorHAnsi" w:eastAsiaTheme="minorEastAsia" w:hAnsiTheme="minorHAnsi" w:cstheme="minorHAnsi"/>
              <w:iCs w:val="0"/>
              <w:caps w:val="0"/>
              <w:noProof/>
              <w:szCs w:val="20"/>
            </w:rPr>
          </w:pPr>
          <w:hyperlink w:anchor="_Toc132724616"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4.4.8</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POST-IMPLEMENTATION SUPPORT AND MAINTENANCE</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_Toc132724616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49</w:t>
            </w:r>
            <w:r w:rsidR="00926CE5" w:rsidRPr="00926CE5">
              <w:rPr>
                <w:rFonts w:asciiTheme="minorHAnsi" w:hAnsiTheme="minorHAnsi" w:cstheme="minorHAnsi"/>
                <w:noProof/>
                <w:webHidden/>
                <w:szCs w:val="20"/>
              </w:rPr>
              <w:fldChar w:fldCharType="end"/>
            </w:r>
          </w:hyperlink>
        </w:p>
        <w:p w14:paraId="3F206F48" w14:textId="4428F2B3" w:rsidR="00926CE5" w:rsidRPr="00926CE5" w:rsidRDefault="00656BC8">
          <w:pPr>
            <w:pStyle w:val="TOC3"/>
            <w:rPr>
              <w:rFonts w:asciiTheme="minorHAnsi" w:eastAsiaTheme="minorEastAsia" w:hAnsiTheme="minorHAnsi" w:cstheme="minorHAnsi"/>
              <w:iCs w:val="0"/>
              <w:caps w:val="0"/>
              <w:noProof/>
              <w:szCs w:val="20"/>
            </w:rPr>
          </w:pPr>
          <w:hyperlink w:anchor="_Toc132724617"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4.4.9</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SYSTEM PERFORMANCE, AVAILABILITY AND RELIABILITY</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_Toc132724617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51</w:t>
            </w:r>
            <w:r w:rsidR="00926CE5" w:rsidRPr="00926CE5">
              <w:rPr>
                <w:rFonts w:asciiTheme="minorHAnsi" w:hAnsiTheme="minorHAnsi" w:cstheme="minorHAnsi"/>
                <w:noProof/>
                <w:webHidden/>
                <w:szCs w:val="20"/>
              </w:rPr>
              <w:fldChar w:fldCharType="end"/>
            </w:r>
          </w:hyperlink>
        </w:p>
        <w:p w14:paraId="5A59F38C" w14:textId="106858CF" w:rsidR="00926CE5" w:rsidRPr="00926CE5" w:rsidRDefault="00656BC8">
          <w:pPr>
            <w:pStyle w:val="TOC3"/>
            <w:rPr>
              <w:rFonts w:asciiTheme="minorHAnsi" w:eastAsiaTheme="minorEastAsia" w:hAnsiTheme="minorHAnsi" w:cstheme="minorHAnsi"/>
              <w:iCs w:val="0"/>
              <w:caps w:val="0"/>
              <w:noProof/>
              <w:szCs w:val="20"/>
            </w:rPr>
          </w:pPr>
          <w:hyperlink w:anchor="_Toc132724618"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4.4.10</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DISASTER RECOVERY</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_Toc132724618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52</w:t>
            </w:r>
            <w:r w:rsidR="00926CE5" w:rsidRPr="00926CE5">
              <w:rPr>
                <w:rFonts w:asciiTheme="minorHAnsi" w:hAnsiTheme="minorHAnsi" w:cstheme="minorHAnsi"/>
                <w:noProof/>
                <w:webHidden/>
                <w:szCs w:val="20"/>
              </w:rPr>
              <w:fldChar w:fldCharType="end"/>
            </w:r>
          </w:hyperlink>
        </w:p>
        <w:p w14:paraId="47E12C42" w14:textId="0CBCEB1A" w:rsidR="00926CE5" w:rsidRPr="00926CE5" w:rsidRDefault="00656BC8">
          <w:pPr>
            <w:pStyle w:val="TOC3"/>
            <w:rPr>
              <w:rFonts w:asciiTheme="minorHAnsi" w:eastAsiaTheme="minorEastAsia" w:hAnsiTheme="minorHAnsi" w:cstheme="minorHAnsi"/>
              <w:iCs w:val="0"/>
              <w:caps w:val="0"/>
              <w:noProof/>
              <w:szCs w:val="20"/>
            </w:rPr>
          </w:pPr>
          <w:hyperlink w:anchor="_Toc132724619"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4.4.11</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BUSINESS CONTINUITY</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_Toc132724619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52</w:t>
            </w:r>
            <w:r w:rsidR="00926CE5" w:rsidRPr="00926CE5">
              <w:rPr>
                <w:rFonts w:asciiTheme="minorHAnsi" w:hAnsiTheme="minorHAnsi" w:cstheme="minorHAnsi"/>
                <w:noProof/>
                <w:webHidden/>
                <w:szCs w:val="20"/>
              </w:rPr>
              <w:fldChar w:fldCharType="end"/>
            </w:r>
          </w:hyperlink>
        </w:p>
        <w:p w14:paraId="246BB71F" w14:textId="5053F4A4" w:rsidR="00926CE5" w:rsidRPr="00926CE5" w:rsidRDefault="00656BC8">
          <w:pPr>
            <w:pStyle w:val="TOC3"/>
            <w:rPr>
              <w:rFonts w:asciiTheme="minorHAnsi" w:eastAsiaTheme="minorEastAsia" w:hAnsiTheme="minorHAnsi" w:cstheme="minorHAnsi"/>
              <w:iCs w:val="0"/>
              <w:caps w:val="0"/>
              <w:noProof/>
              <w:szCs w:val="20"/>
            </w:rPr>
          </w:pPr>
          <w:hyperlink w:anchor="_Toc132724620"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4.4.12</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UNSCHEDULED DOWN TIME AND RECOVERY</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_Toc132724620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52</w:t>
            </w:r>
            <w:r w:rsidR="00926CE5" w:rsidRPr="00926CE5">
              <w:rPr>
                <w:rFonts w:asciiTheme="minorHAnsi" w:hAnsiTheme="minorHAnsi" w:cstheme="minorHAnsi"/>
                <w:noProof/>
                <w:webHidden/>
                <w:szCs w:val="20"/>
              </w:rPr>
              <w:fldChar w:fldCharType="end"/>
            </w:r>
          </w:hyperlink>
        </w:p>
        <w:p w14:paraId="535CDD41" w14:textId="019D6334" w:rsidR="00926CE5" w:rsidRPr="00926CE5" w:rsidRDefault="00656BC8" w:rsidP="00926CE5">
          <w:pPr>
            <w:pStyle w:val="TOC2"/>
            <w:rPr>
              <w:rFonts w:eastAsiaTheme="minorEastAsia"/>
              <w:spacing w:val="0"/>
            </w:rPr>
          </w:pPr>
          <w:hyperlink w:anchor="_Toc132724621" w:history="1">
            <w:r w:rsidR="00926CE5" w:rsidRPr="00926CE5">
              <w:rPr>
                <w:rStyle w:val="Hyperlink"/>
              </w:rPr>
              <w:t>4.5</w:t>
            </w:r>
            <w:r w:rsidR="00926CE5" w:rsidRPr="00926CE5">
              <w:rPr>
                <w:rFonts w:eastAsiaTheme="minorEastAsia"/>
                <w:spacing w:val="0"/>
              </w:rPr>
              <w:tab/>
            </w:r>
            <w:r w:rsidR="00926CE5" w:rsidRPr="00926CE5">
              <w:rPr>
                <w:rStyle w:val="Hyperlink"/>
              </w:rPr>
              <w:t>DOCUMENTATION</w:t>
            </w:r>
            <w:r w:rsidR="00926CE5" w:rsidRPr="00926CE5">
              <w:rPr>
                <w:webHidden/>
              </w:rPr>
              <w:tab/>
            </w:r>
            <w:r w:rsidR="00926CE5" w:rsidRPr="00926CE5">
              <w:rPr>
                <w:webHidden/>
              </w:rPr>
              <w:fldChar w:fldCharType="begin"/>
            </w:r>
            <w:r w:rsidR="00926CE5" w:rsidRPr="00926CE5">
              <w:rPr>
                <w:webHidden/>
              </w:rPr>
              <w:instrText xml:space="preserve"> PAGEREF _Toc132724621 \h </w:instrText>
            </w:r>
            <w:r w:rsidR="00926CE5" w:rsidRPr="00926CE5">
              <w:rPr>
                <w:webHidden/>
              </w:rPr>
            </w:r>
            <w:r w:rsidR="00926CE5" w:rsidRPr="00926CE5">
              <w:rPr>
                <w:webHidden/>
              </w:rPr>
              <w:fldChar w:fldCharType="separate"/>
            </w:r>
            <w:r w:rsidR="00926CE5" w:rsidRPr="00926CE5">
              <w:rPr>
                <w:webHidden/>
              </w:rPr>
              <w:t>52</w:t>
            </w:r>
            <w:r w:rsidR="00926CE5" w:rsidRPr="00926CE5">
              <w:rPr>
                <w:webHidden/>
              </w:rPr>
              <w:fldChar w:fldCharType="end"/>
            </w:r>
          </w:hyperlink>
        </w:p>
        <w:p w14:paraId="2CA0DAE9" w14:textId="04DC40CC" w:rsidR="00926CE5" w:rsidRPr="00926CE5" w:rsidRDefault="00656BC8" w:rsidP="00926CE5">
          <w:pPr>
            <w:pStyle w:val="TOC2"/>
            <w:rPr>
              <w:rFonts w:eastAsiaTheme="minorEastAsia"/>
              <w:spacing w:val="0"/>
            </w:rPr>
          </w:pPr>
          <w:hyperlink w:anchor="_Toc132724622" w:history="1">
            <w:r w:rsidR="00926CE5" w:rsidRPr="00926CE5">
              <w:rPr>
                <w:rStyle w:val="Hyperlink"/>
              </w:rPr>
              <w:t>4.6</w:t>
            </w:r>
            <w:r w:rsidR="00926CE5" w:rsidRPr="00926CE5">
              <w:rPr>
                <w:rFonts w:eastAsiaTheme="minorEastAsia"/>
                <w:spacing w:val="0"/>
              </w:rPr>
              <w:tab/>
            </w:r>
            <w:r w:rsidR="00926CE5" w:rsidRPr="00926CE5">
              <w:rPr>
                <w:rStyle w:val="Hyperlink"/>
              </w:rPr>
              <w:t>ADDITIONAL DELIVERABLE LANGUAGE</w:t>
            </w:r>
            <w:r w:rsidR="00926CE5" w:rsidRPr="00926CE5">
              <w:rPr>
                <w:webHidden/>
              </w:rPr>
              <w:tab/>
            </w:r>
            <w:r w:rsidR="00926CE5" w:rsidRPr="00926CE5">
              <w:rPr>
                <w:webHidden/>
              </w:rPr>
              <w:fldChar w:fldCharType="begin"/>
            </w:r>
            <w:r w:rsidR="00926CE5" w:rsidRPr="00926CE5">
              <w:rPr>
                <w:webHidden/>
              </w:rPr>
              <w:instrText xml:space="preserve"> PAGEREF _Toc132724622 \h </w:instrText>
            </w:r>
            <w:r w:rsidR="00926CE5" w:rsidRPr="00926CE5">
              <w:rPr>
                <w:webHidden/>
              </w:rPr>
            </w:r>
            <w:r w:rsidR="00926CE5" w:rsidRPr="00926CE5">
              <w:rPr>
                <w:webHidden/>
              </w:rPr>
              <w:fldChar w:fldCharType="separate"/>
            </w:r>
            <w:r w:rsidR="00926CE5" w:rsidRPr="00926CE5">
              <w:rPr>
                <w:webHidden/>
              </w:rPr>
              <w:t>53</w:t>
            </w:r>
            <w:r w:rsidR="00926CE5" w:rsidRPr="00926CE5">
              <w:rPr>
                <w:webHidden/>
              </w:rPr>
              <w:fldChar w:fldCharType="end"/>
            </w:r>
          </w:hyperlink>
        </w:p>
        <w:p w14:paraId="31FADD62" w14:textId="4DA8C49E" w:rsidR="00926CE5" w:rsidRPr="00926CE5" w:rsidRDefault="00656BC8" w:rsidP="00926CE5">
          <w:pPr>
            <w:pStyle w:val="TOC1"/>
            <w:rPr>
              <w:rFonts w:eastAsiaTheme="minorEastAsia"/>
            </w:rPr>
          </w:pPr>
          <w:hyperlink w:anchor="_Toc132724623" w:history="1">
            <w:r w:rsidR="00926CE5" w:rsidRPr="00926CE5">
              <w:rPr>
                <w:rStyle w:val="Hyperlink"/>
              </w:rPr>
              <w:t>5</w:t>
            </w:r>
            <w:r w:rsidR="00926CE5" w:rsidRPr="00926CE5">
              <w:rPr>
                <w:rFonts w:eastAsiaTheme="minorEastAsia"/>
              </w:rPr>
              <w:tab/>
            </w:r>
            <w:r w:rsidR="00926CE5" w:rsidRPr="00926CE5">
              <w:rPr>
                <w:rStyle w:val="Hyperlink"/>
              </w:rPr>
              <w:t>GENERAL CONTRACT TERMS</w:t>
            </w:r>
            <w:r w:rsidR="00926CE5" w:rsidRPr="00926CE5">
              <w:rPr>
                <w:webHidden/>
              </w:rPr>
              <w:tab/>
            </w:r>
            <w:r w:rsidR="00926CE5" w:rsidRPr="00926CE5">
              <w:rPr>
                <w:webHidden/>
              </w:rPr>
              <w:fldChar w:fldCharType="begin"/>
            </w:r>
            <w:r w:rsidR="00926CE5" w:rsidRPr="00926CE5">
              <w:rPr>
                <w:webHidden/>
              </w:rPr>
              <w:instrText xml:space="preserve"> PAGEREF _Toc132724623 \h </w:instrText>
            </w:r>
            <w:r w:rsidR="00926CE5" w:rsidRPr="00926CE5">
              <w:rPr>
                <w:webHidden/>
              </w:rPr>
            </w:r>
            <w:r w:rsidR="00926CE5" w:rsidRPr="00926CE5">
              <w:rPr>
                <w:webHidden/>
              </w:rPr>
              <w:fldChar w:fldCharType="separate"/>
            </w:r>
            <w:r w:rsidR="00926CE5" w:rsidRPr="00926CE5">
              <w:rPr>
                <w:webHidden/>
              </w:rPr>
              <w:t>54</w:t>
            </w:r>
            <w:r w:rsidR="00926CE5" w:rsidRPr="00926CE5">
              <w:rPr>
                <w:webHidden/>
              </w:rPr>
              <w:fldChar w:fldCharType="end"/>
            </w:r>
          </w:hyperlink>
        </w:p>
        <w:p w14:paraId="000BD00C" w14:textId="70D6BBB8" w:rsidR="00926CE5" w:rsidRPr="00926CE5" w:rsidRDefault="00656BC8" w:rsidP="00926CE5">
          <w:pPr>
            <w:pStyle w:val="TOC2"/>
            <w:rPr>
              <w:rFonts w:eastAsiaTheme="minorEastAsia"/>
              <w:spacing w:val="0"/>
            </w:rPr>
          </w:pPr>
          <w:hyperlink w:anchor="_Toc132724624" w:history="1">
            <w:r w:rsidR="00926CE5" w:rsidRPr="00926CE5">
              <w:rPr>
                <w:rStyle w:val="Hyperlink"/>
                <w:bCs/>
              </w:rPr>
              <w:t>5.1</w:t>
            </w:r>
            <w:r w:rsidR="00926CE5" w:rsidRPr="00926CE5">
              <w:rPr>
                <w:rFonts w:eastAsiaTheme="minorEastAsia"/>
                <w:spacing w:val="0"/>
              </w:rPr>
              <w:tab/>
            </w:r>
            <w:r w:rsidR="00926CE5" w:rsidRPr="00926CE5">
              <w:rPr>
                <w:rStyle w:val="Hyperlink"/>
              </w:rPr>
              <w:t>CONTRACT TERM AND EXTENSION OPTION</w:t>
            </w:r>
            <w:r w:rsidR="00926CE5" w:rsidRPr="00926CE5">
              <w:rPr>
                <w:webHidden/>
              </w:rPr>
              <w:tab/>
            </w:r>
            <w:r w:rsidR="00926CE5" w:rsidRPr="00926CE5">
              <w:rPr>
                <w:webHidden/>
              </w:rPr>
              <w:fldChar w:fldCharType="begin"/>
            </w:r>
            <w:r w:rsidR="00926CE5" w:rsidRPr="00926CE5">
              <w:rPr>
                <w:webHidden/>
              </w:rPr>
              <w:instrText xml:space="preserve"> PAGEREF _Toc132724624 \h </w:instrText>
            </w:r>
            <w:r w:rsidR="00926CE5" w:rsidRPr="00926CE5">
              <w:rPr>
                <w:webHidden/>
              </w:rPr>
            </w:r>
            <w:r w:rsidR="00926CE5" w:rsidRPr="00926CE5">
              <w:rPr>
                <w:webHidden/>
              </w:rPr>
              <w:fldChar w:fldCharType="separate"/>
            </w:r>
            <w:r w:rsidR="00926CE5" w:rsidRPr="00926CE5">
              <w:rPr>
                <w:webHidden/>
              </w:rPr>
              <w:t>54</w:t>
            </w:r>
            <w:r w:rsidR="00926CE5" w:rsidRPr="00926CE5">
              <w:rPr>
                <w:webHidden/>
              </w:rPr>
              <w:fldChar w:fldCharType="end"/>
            </w:r>
          </w:hyperlink>
        </w:p>
        <w:p w14:paraId="60390EDC" w14:textId="48E7707A" w:rsidR="00926CE5" w:rsidRPr="00926CE5" w:rsidRDefault="00656BC8" w:rsidP="00926CE5">
          <w:pPr>
            <w:pStyle w:val="TOC2"/>
            <w:rPr>
              <w:rFonts w:eastAsiaTheme="minorEastAsia"/>
              <w:spacing w:val="0"/>
            </w:rPr>
          </w:pPr>
          <w:hyperlink w:anchor="_Toc132724625" w:history="1">
            <w:r w:rsidR="00926CE5" w:rsidRPr="00926CE5">
              <w:rPr>
                <w:rStyle w:val="Hyperlink"/>
              </w:rPr>
              <w:t>5.2</w:t>
            </w:r>
            <w:r w:rsidR="00926CE5" w:rsidRPr="00926CE5">
              <w:rPr>
                <w:rFonts w:eastAsiaTheme="minorEastAsia"/>
                <w:spacing w:val="0"/>
              </w:rPr>
              <w:tab/>
            </w:r>
            <w:r w:rsidR="00926CE5" w:rsidRPr="00926CE5">
              <w:rPr>
                <w:rStyle w:val="Hyperlink"/>
              </w:rPr>
              <w:t>CONTRACT TRANSITION</w:t>
            </w:r>
            <w:r w:rsidR="00926CE5" w:rsidRPr="00926CE5">
              <w:rPr>
                <w:webHidden/>
              </w:rPr>
              <w:tab/>
            </w:r>
            <w:r w:rsidR="00926CE5" w:rsidRPr="00926CE5">
              <w:rPr>
                <w:webHidden/>
              </w:rPr>
              <w:fldChar w:fldCharType="begin"/>
            </w:r>
            <w:r w:rsidR="00926CE5" w:rsidRPr="00926CE5">
              <w:rPr>
                <w:webHidden/>
              </w:rPr>
              <w:instrText xml:space="preserve"> PAGEREF _Toc132724625 \h </w:instrText>
            </w:r>
            <w:r w:rsidR="00926CE5" w:rsidRPr="00926CE5">
              <w:rPr>
                <w:webHidden/>
              </w:rPr>
            </w:r>
            <w:r w:rsidR="00926CE5" w:rsidRPr="00926CE5">
              <w:rPr>
                <w:webHidden/>
              </w:rPr>
              <w:fldChar w:fldCharType="separate"/>
            </w:r>
            <w:r w:rsidR="00926CE5" w:rsidRPr="00926CE5">
              <w:rPr>
                <w:webHidden/>
              </w:rPr>
              <w:t>54</w:t>
            </w:r>
            <w:r w:rsidR="00926CE5" w:rsidRPr="00926CE5">
              <w:rPr>
                <w:webHidden/>
              </w:rPr>
              <w:fldChar w:fldCharType="end"/>
            </w:r>
          </w:hyperlink>
        </w:p>
        <w:p w14:paraId="07FBF81A" w14:textId="116C76CD" w:rsidR="00926CE5" w:rsidRPr="00926CE5" w:rsidRDefault="00656BC8" w:rsidP="00926CE5">
          <w:pPr>
            <w:pStyle w:val="TOC2"/>
            <w:rPr>
              <w:rFonts w:eastAsiaTheme="minorEastAsia"/>
              <w:spacing w:val="0"/>
            </w:rPr>
          </w:pPr>
          <w:hyperlink w:anchor="_Toc132724626" w:history="1">
            <w:r w:rsidR="00926CE5" w:rsidRPr="00926CE5">
              <w:rPr>
                <w:rStyle w:val="Hyperlink"/>
              </w:rPr>
              <w:t>5.3</w:t>
            </w:r>
            <w:r w:rsidR="00926CE5" w:rsidRPr="00926CE5">
              <w:rPr>
                <w:rFonts w:eastAsiaTheme="minorEastAsia"/>
                <w:spacing w:val="0"/>
              </w:rPr>
              <w:tab/>
            </w:r>
            <w:r w:rsidR="00926CE5" w:rsidRPr="00926CE5">
              <w:rPr>
                <w:rStyle w:val="Hyperlink"/>
              </w:rPr>
              <w:t>PERFORMANCE SECURITY</w:t>
            </w:r>
            <w:r w:rsidR="00926CE5" w:rsidRPr="00926CE5">
              <w:rPr>
                <w:webHidden/>
              </w:rPr>
              <w:tab/>
            </w:r>
            <w:r w:rsidR="00926CE5" w:rsidRPr="00926CE5">
              <w:rPr>
                <w:webHidden/>
              </w:rPr>
              <w:fldChar w:fldCharType="begin"/>
            </w:r>
            <w:r w:rsidR="00926CE5" w:rsidRPr="00926CE5">
              <w:rPr>
                <w:webHidden/>
              </w:rPr>
              <w:instrText xml:space="preserve"> PAGEREF _Toc132724626 \h </w:instrText>
            </w:r>
            <w:r w:rsidR="00926CE5" w:rsidRPr="00926CE5">
              <w:rPr>
                <w:webHidden/>
              </w:rPr>
            </w:r>
            <w:r w:rsidR="00926CE5" w:rsidRPr="00926CE5">
              <w:rPr>
                <w:webHidden/>
              </w:rPr>
              <w:fldChar w:fldCharType="separate"/>
            </w:r>
            <w:r w:rsidR="00926CE5" w:rsidRPr="00926CE5">
              <w:rPr>
                <w:webHidden/>
              </w:rPr>
              <w:t>54</w:t>
            </w:r>
            <w:r w:rsidR="00926CE5" w:rsidRPr="00926CE5">
              <w:rPr>
                <w:webHidden/>
              </w:rPr>
              <w:fldChar w:fldCharType="end"/>
            </w:r>
          </w:hyperlink>
        </w:p>
        <w:p w14:paraId="6869A6F4" w14:textId="456FDCC6" w:rsidR="00926CE5" w:rsidRPr="00926CE5" w:rsidRDefault="00656BC8" w:rsidP="00926CE5">
          <w:pPr>
            <w:pStyle w:val="TOC2"/>
            <w:rPr>
              <w:rFonts w:eastAsiaTheme="minorEastAsia"/>
              <w:spacing w:val="0"/>
            </w:rPr>
          </w:pPr>
          <w:hyperlink w:anchor="_Toc132724627" w:history="1">
            <w:r w:rsidR="00926CE5" w:rsidRPr="00926CE5">
              <w:rPr>
                <w:rStyle w:val="Hyperlink"/>
              </w:rPr>
              <w:t>5.4</w:t>
            </w:r>
            <w:r w:rsidR="00926CE5" w:rsidRPr="00926CE5">
              <w:rPr>
                <w:rFonts w:eastAsiaTheme="minorEastAsia"/>
                <w:spacing w:val="0"/>
              </w:rPr>
              <w:tab/>
            </w:r>
            <w:r w:rsidR="00926CE5" w:rsidRPr="00926CE5">
              <w:rPr>
                <w:rStyle w:val="Hyperlink"/>
              </w:rPr>
              <w:t>OWNERSHIP OF MATERIAL</w:t>
            </w:r>
            <w:r w:rsidR="00926CE5" w:rsidRPr="00926CE5">
              <w:rPr>
                <w:webHidden/>
              </w:rPr>
              <w:tab/>
            </w:r>
            <w:r w:rsidR="00926CE5" w:rsidRPr="00926CE5">
              <w:rPr>
                <w:webHidden/>
              </w:rPr>
              <w:fldChar w:fldCharType="begin"/>
            </w:r>
            <w:r w:rsidR="00926CE5" w:rsidRPr="00926CE5">
              <w:rPr>
                <w:webHidden/>
              </w:rPr>
              <w:instrText xml:space="preserve"> PAGEREF _Toc132724627 \h </w:instrText>
            </w:r>
            <w:r w:rsidR="00926CE5" w:rsidRPr="00926CE5">
              <w:rPr>
                <w:webHidden/>
              </w:rPr>
            </w:r>
            <w:r w:rsidR="00926CE5" w:rsidRPr="00926CE5">
              <w:rPr>
                <w:webHidden/>
              </w:rPr>
              <w:fldChar w:fldCharType="separate"/>
            </w:r>
            <w:r w:rsidR="00926CE5" w:rsidRPr="00926CE5">
              <w:rPr>
                <w:webHidden/>
              </w:rPr>
              <w:t>54</w:t>
            </w:r>
            <w:r w:rsidR="00926CE5" w:rsidRPr="00926CE5">
              <w:rPr>
                <w:webHidden/>
              </w:rPr>
              <w:fldChar w:fldCharType="end"/>
            </w:r>
          </w:hyperlink>
        </w:p>
        <w:p w14:paraId="3836D09B" w14:textId="6D761EF8" w:rsidR="00926CE5" w:rsidRPr="00926CE5" w:rsidRDefault="00656BC8" w:rsidP="00926CE5">
          <w:pPr>
            <w:pStyle w:val="TOC2"/>
            <w:rPr>
              <w:rFonts w:eastAsiaTheme="minorEastAsia"/>
              <w:spacing w:val="0"/>
            </w:rPr>
          </w:pPr>
          <w:hyperlink w:anchor="_Toc132724628" w:history="1">
            <w:r w:rsidR="00926CE5" w:rsidRPr="00926CE5">
              <w:rPr>
                <w:rStyle w:val="Hyperlink"/>
              </w:rPr>
              <w:t>5.5</w:t>
            </w:r>
            <w:r w:rsidR="00926CE5" w:rsidRPr="00926CE5">
              <w:rPr>
                <w:rFonts w:eastAsiaTheme="minorEastAsia"/>
                <w:spacing w:val="0"/>
              </w:rPr>
              <w:tab/>
            </w:r>
            <w:r w:rsidR="00926CE5" w:rsidRPr="00926CE5">
              <w:rPr>
                <w:rStyle w:val="Hyperlink"/>
              </w:rPr>
              <w:t>SUBSTITUTION OF STAFF</w:t>
            </w:r>
            <w:r w:rsidR="00926CE5" w:rsidRPr="00926CE5">
              <w:rPr>
                <w:webHidden/>
              </w:rPr>
              <w:tab/>
            </w:r>
            <w:r w:rsidR="00926CE5" w:rsidRPr="00926CE5">
              <w:rPr>
                <w:webHidden/>
              </w:rPr>
              <w:fldChar w:fldCharType="begin"/>
            </w:r>
            <w:r w:rsidR="00926CE5" w:rsidRPr="00926CE5">
              <w:rPr>
                <w:webHidden/>
              </w:rPr>
              <w:instrText xml:space="preserve"> PAGEREF _Toc132724628 \h </w:instrText>
            </w:r>
            <w:r w:rsidR="00926CE5" w:rsidRPr="00926CE5">
              <w:rPr>
                <w:webHidden/>
              </w:rPr>
            </w:r>
            <w:r w:rsidR="00926CE5" w:rsidRPr="00926CE5">
              <w:rPr>
                <w:webHidden/>
              </w:rPr>
              <w:fldChar w:fldCharType="separate"/>
            </w:r>
            <w:r w:rsidR="00926CE5" w:rsidRPr="00926CE5">
              <w:rPr>
                <w:webHidden/>
              </w:rPr>
              <w:t>55</w:t>
            </w:r>
            <w:r w:rsidR="00926CE5" w:rsidRPr="00926CE5">
              <w:rPr>
                <w:webHidden/>
              </w:rPr>
              <w:fldChar w:fldCharType="end"/>
            </w:r>
          </w:hyperlink>
        </w:p>
        <w:p w14:paraId="29EDAEB7" w14:textId="65F0B3A9" w:rsidR="00926CE5" w:rsidRPr="00926CE5" w:rsidRDefault="00656BC8" w:rsidP="00926CE5">
          <w:pPr>
            <w:pStyle w:val="TOC2"/>
            <w:rPr>
              <w:rFonts w:eastAsiaTheme="minorEastAsia"/>
              <w:spacing w:val="0"/>
            </w:rPr>
          </w:pPr>
          <w:hyperlink w:anchor="_Toc132724629" w:history="1">
            <w:r w:rsidR="00926CE5" w:rsidRPr="00926CE5">
              <w:rPr>
                <w:rStyle w:val="Hyperlink"/>
              </w:rPr>
              <w:t>5.6</w:t>
            </w:r>
            <w:r w:rsidR="00926CE5" w:rsidRPr="00926CE5">
              <w:rPr>
                <w:rFonts w:eastAsiaTheme="minorEastAsia"/>
                <w:spacing w:val="0"/>
              </w:rPr>
              <w:tab/>
            </w:r>
            <w:r w:rsidR="00926CE5" w:rsidRPr="00926CE5">
              <w:rPr>
                <w:rStyle w:val="Hyperlink"/>
              </w:rPr>
              <w:t>LIQUIDATED DAMAGES</w:t>
            </w:r>
            <w:r w:rsidR="00926CE5" w:rsidRPr="00926CE5">
              <w:rPr>
                <w:webHidden/>
              </w:rPr>
              <w:tab/>
            </w:r>
            <w:r w:rsidR="00926CE5" w:rsidRPr="00926CE5">
              <w:rPr>
                <w:webHidden/>
              </w:rPr>
              <w:fldChar w:fldCharType="begin"/>
            </w:r>
            <w:r w:rsidR="00926CE5" w:rsidRPr="00926CE5">
              <w:rPr>
                <w:webHidden/>
              </w:rPr>
              <w:instrText xml:space="preserve"> PAGEREF _Toc132724629 \h </w:instrText>
            </w:r>
            <w:r w:rsidR="00926CE5" w:rsidRPr="00926CE5">
              <w:rPr>
                <w:webHidden/>
              </w:rPr>
            </w:r>
            <w:r w:rsidR="00926CE5" w:rsidRPr="00926CE5">
              <w:rPr>
                <w:webHidden/>
              </w:rPr>
              <w:fldChar w:fldCharType="separate"/>
            </w:r>
            <w:r w:rsidR="00926CE5" w:rsidRPr="00926CE5">
              <w:rPr>
                <w:webHidden/>
              </w:rPr>
              <w:t>55</w:t>
            </w:r>
            <w:r w:rsidR="00926CE5" w:rsidRPr="00926CE5">
              <w:rPr>
                <w:webHidden/>
              </w:rPr>
              <w:fldChar w:fldCharType="end"/>
            </w:r>
          </w:hyperlink>
        </w:p>
        <w:p w14:paraId="1E54653E" w14:textId="1E6C25A8" w:rsidR="00926CE5" w:rsidRPr="00926CE5" w:rsidRDefault="00656BC8" w:rsidP="00926CE5">
          <w:pPr>
            <w:pStyle w:val="TOC2"/>
            <w:rPr>
              <w:rFonts w:eastAsiaTheme="minorEastAsia"/>
              <w:spacing w:val="0"/>
            </w:rPr>
          </w:pPr>
          <w:hyperlink w:anchor="_Toc132724630" w:history="1">
            <w:r w:rsidR="00926CE5" w:rsidRPr="00926CE5">
              <w:rPr>
                <w:rStyle w:val="Hyperlink"/>
              </w:rPr>
              <w:t>5.7</w:t>
            </w:r>
            <w:r w:rsidR="00926CE5" w:rsidRPr="00926CE5">
              <w:rPr>
                <w:rFonts w:eastAsiaTheme="minorEastAsia"/>
                <w:spacing w:val="0"/>
              </w:rPr>
              <w:tab/>
            </w:r>
            <w:r w:rsidR="00926CE5" w:rsidRPr="00926CE5">
              <w:rPr>
                <w:rStyle w:val="Hyperlink"/>
              </w:rPr>
              <w:t>RETAINAGE</w:t>
            </w:r>
            <w:r w:rsidR="00926CE5" w:rsidRPr="00926CE5">
              <w:rPr>
                <w:webHidden/>
              </w:rPr>
              <w:tab/>
            </w:r>
            <w:r w:rsidR="00926CE5" w:rsidRPr="00926CE5">
              <w:rPr>
                <w:webHidden/>
              </w:rPr>
              <w:fldChar w:fldCharType="begin"/>
            </w:r>
            <w:r w:rsidR="00926CE5" w:rsidRPr="00926CE5">
              <w:rPr>
                <w:webHidden/>
              </w:rPr>
              <w:instrText xml:space="preserve"> PAGEREF _Toc132724630 \h </w:instrText>
            </w:r>
            <w:r w:rsidR="00926CE5" w:rsidRPr="00926CE5">
              <w:rPr>
                <w:webHidden/>
              </w:rPr>
            </w:r>
            <w:r w:rsidR="00926CE5" w:rsidRPr="00926CE5">
              <w:rPr>
                <w:webHidden/>
              </w:rPr>
              <w:fldChar w:fldCharType="separate"/>
            </w:r>
            <w:r w:rsidR="00926CE5" w:rsidRPr="00926CE5">
              <w:rPr>
                <w:webHidden/>
              </w:rPr>
              <w:t>55</w:t>
            </w:r>
            <w:r w:rsidR="00926CE5" w:rsidRPr="00926CE5">
              <w:rPr>
                <w:webHidden/>
              </w:rPr>
              <w:fldChar w:fldCharType="end"/>
            </w:r>
          </w:hyperlink>
        </w:p>
        <w:p w14:paraId="26BCCF4C" w14:textId="074C0833" w:rsidR="00926CE5" w:rsidRPr="00926CE5" w:rsidRDefault="00656BC8" w:rsidP="00926CE5">
          <w:pPr>
            <w:pStyle w:val="TOC2"/>
            <w:rPr>
              <w:rFonts w:eastAsiaTheme="minorEastAsia"/>
              <w:spacing w:val="0"/>
            </w:rPr>
          </w:pPr>
          <w:hyperlink w:anchor="_Toc132724631" w:history="1">
            <w:r w:rsidR="00926CE5" w:rsidRPr="00926CE5">
              <w:rPr>
                <w:rStyle w:val="Hyperlink"/>
              </w:rPr>
              <w:t>5.8</w:t>
            </w:r>
            <w:r w:rsidR="00926CE5" w:rsidRPr="00926CE5">
              <w:rPr>
                <w:rFonts w:eastAsiaTheme="minorEastAsia"/>
                <w:spacing w:val="0"/>
              </w:rPr>
              <w:tab/>
            </w:r>
            <w:r w:rsidR="00926CE5" w:rsidRPr="00926CE5">
              <w:rPr>
                <w:rStyle w:val="Hyperlink"/>
              </w:rPr>
              <w:t>ELECTRONIC PAYMENTS</w:t>
            </w:r>
            <w:r w:rsidR="00926CE5" w:rsidRPr="00926CE5">
              <w:rPr>
                <w:webHidden/>
              </w:rPr>
              <w:tab/>
            </w:r>
            <w:r w:rsidR="00926CE5" w:rsidRPr="00926CE5">
              <w:rPr>
                <w:webHidden/>
              </w:rPr>
              <w:fldChar w:fldCharType="begin"/>
            </w:r>
            <w:r w:rsidR="00926CE5" w:rsidRPr="00926CE5">
              <w:rPr>
                <w:webHidden/>
              </w:rPr>
              <w:instrText xml:space="preserve"> PAGEREF _Toc132724631 \h </w:instrText>
            </w:r>
            <w:r w:rsidR="00926CE5" w:rsidRPr="00926CE5">
              <w:rPr>
                <w:webHidden/>
              </w:rPr>
            </w:r>
            <w:r w:rsidR="00926CE5" w:rsidRPr="00926CE5">
              <w:rPr>
                <w:webHidden/>
              </w:rPr>
              <w:fldChar w:fldCharType="separate"/>
            </w:r>
            <w:r w:rsidR="00926CE5" w:rsidRPr="00926CE5">
              <w:rPr>
                <w:webHidden/>
              </w:rPr>
              <w:t>56</w:t>
            </w:r>
            <w:r w:rsidR="00926CE5" w:rsidRPr="00926CE5">
              <w:rPr>
                <w:webHidden/>
              </w:rPr>
              <w:fldChar w:fldCharType="end"/>
            </w:r>
          </w:hyperlink>
        </w:p>
        <w:p w14:paraId="34694CEF" w14:textId="139FFB7E" w:rsidR="00926CE5" w:rsidRPr="00926CE5" w:rsidRDefault="00656BC8" w:rsidP="00926CE5">
          <w:pPr>
            <w:pStyle w:val="TOC2"/>
            <w:rPr>
              <w:rFonts w:eastAsiaTheme="minorEastAsia"/>
              <w:spacing w:val="0"/>
            </w:rPr>
          </w:pPr>
          <w:hyperlink w:anchor="_Toc132724632" w:history="1">
            <w:r w:rsidR="00926CE5" w:rsidRPr="00926CE5">
              <w:rPr>
                <w:rStyle w:val="Hyperlink"/>
              </w:rPr>
              <w:t>5.9</w:t>
            </w:r>
            <w:r w:rsidR="00926CE5" w:rsidRPr="00926CE5">
              <w:rPr>
                <w:rFonts w:eastAsiaTheme="minorEastAsia"/>
                <w:spacing w:val="0"/>
              </w:rPr>
              <w:tab/>
            </w:r>
            <w:r w:rsidR="00926CE5" w:rsidRPr="00926CE5">
              <w:rPr>
                <w:rStyle w:val="Hyperlink"/>
              </w:rPr>
              <w:t>REPORTING AND SUPPLIER CONVENIENCE FEE</w:t>
            </w:r>
            <w:r w:rsidR="00926CE5" w:rsidRPr="00926CE5">
              <w:rPr>
                <w:webHidden/>
              </w:rPr>
              <w:tab/>
            </w:r>
            <w:r w:rsidR="00926CE5" w:rsidRPr="00926CE5">
              <w:rPr>
                <w:webHidden/>
              </w:rPr>
              <w:fldChar w:fldCharType="begin"/>
            </w:r>
            <w:r w:rsidR="00926CE5" w:rsidRPr="00926CE5">
              <w:rPr>
                <w:webHidden/>
              </w:rPr>
              <w:instrText xml:space="preserve"> PAGEREF _Toc132724632 \h </w:instrText>
            </w:r>
            <w:r w:rsidR="00926CE5" w:rsidRPr="00926CE5">
              <w:rPr>
                <w:webHidden/>
              </w:rPr>
            </w:r>
            <w:r w:rsidR="00926CE5" w:rsidRPr="00926CE5">
              <w:rPr>
                <w:webHidden/>
              </w:rPr>
              <w:fldChar w:fldCharType="separate"/>
            </w:r>
            <w:r w:rsidR="00926CE5" w:rsidRPr="00926CE5">
              <w:rPr>
                <w:webHidden/>
              </w:rPr>
              <w:t>56</w:t>
            </w:r>
            <w:r w:rsidR="00926CE5" w:rsidRPr="00926CE5">
              <w:rPr>
                <w:webHidden/>
              </w:rPr>
              <w:fldChar w:fldCharType="end"/>
            </w:r>
          </w:hyperlink>
        </w:p>
        <w:p w14:paraId="46B93AC0" w14:textId="667CFB96" w:rsidR="00926CE5" w:rsidRPr="00926CE5" w:rsidRDefault="00656BC8" w:rsidP="00926CE5">
          <w:pPr>
            <w:pStyle w:val="TOC1"/>
            <w:rPr>
              <w:rFonts w:eastAsiaTheme="minorEastAsia"/>
            </w:rPr>
          </w:pPr>
          <w:hyperlink w:anchor="_Toc132724633" w:history="1">
            <w:r w:rsidR="00926CE5" w:rsidRPr="00926CE5">
              <w:rPr>
                <w:rStyle w:val="Hyperlink"/>
              </w:rPr>
              <w:t>6</w:t>
            </w:r>
            <w:r w:rsidR="00926CE5" w:rsidRPr="00926CE5">
              <w:rPr>
                <w:rFonts w:eastAsiaTheme="minorEastAsia"/>
              </w:rPr>
              <w:tab/>
            </w:r>
            <w:r w:rsidR="00926CE5" w:rsidRPr="00926CE5">
              <w:rPr>
                <w:rStyle w:val="Hyperlink"/>
              </w:rPr>
              <w:t>DATA SECURITY REQUIREMENTS – CONTRACTOR RESPONSIBILITY</w:t>
            </w:r>
            <w:r w:rsidR="00926CE5" w:rsidRPr="00926CE5">
              <w:rPr>
                <w:webHidden/>
              </w:rPr>
              <w:tab/>
            </w:r>
            <w:r w:rsidR="00926CE5" w:rsidRPr="00926CE5">
              <w:rPr>
                <w:webHidden/>
              </w:rPr>
              <w:fldChar w:fldCharType="begin"/>
            </w:r>
            <w:r w:rsidR="00926CE5" w:rsidRPr="00926CE5">
              <w:rPr>
                <w:webHidden/>
              </w:rPr>
              <w:instrText xml:space="preserve"> PAGEREF _Toc132724633 \h </w:instrText>
            </w:r>
            <w:r w:rsidR="00926CE5" w:rsidRPr="00926CE5">
              <w:rPr>
                <w:webHidden/>
              </w:rPr>
            </w:r>
            <w:r w:rsidR="00926CE5" w:rsidRPr="00926CE5">
              <w:rPr>
                <w:webHidden/>
              </w:rPr>
              <w:fldChar w:fldCharType="separate"/>
            </w:r>
            <w:r w:rsidR="00926CE5" w:rsidRPr="00926CE5">
              <w:rPr>
                <w:webHidden/>
              </w:rPr>
              <w:t>57</w:t>
            </w:r>
            <w:r w:rsidR="00926CE5" w:rsidRPr="00926CE5">
              <w:rPr>
                <w:webHidden/>
              </w:rPr>
              <w:fldChar w:fldCharType="end"/>
            </w:r>
          </w:hyperlink>
        </w:p>
        <w:p w14:paraId="4B0FADFE" w14:textId="145889BC" w:rsidR="00926CE5" w:rsidRPr="00926CE5" w:rsidRDefault="00656BC8" w:rsidP="00926CE5">
          <w:pPr>
            <w:pStyle w:val="TOC2"/>
            <w:rPr>
              <w:rFonts w:eastAsiaTheme="minorEastAsia"/>
              <w:spacing w:val="0"/>
            </w:rPr>
          </w:pPr>
          <w:hyperlink w:anchor="_Toc132724634" w:history="1">
            <w:r w:rsidR="00926CE5" w:rsidRPr="00926CE5">
              <w:rPr>
                <w:rStyle w:val="Hyperlink"/>
              </w:rPr>
              <w:t>6.1</w:t>
            </w:r>
            <w:r w:rsidR="00926CE5" w:rsidRPr="00926CE5">
              <w:rPr>
                <w:rFonts w:eastAsiaTheme="minorEastAsia"/>
                <w:spacing w:val="0"/>
              </w:rPr>
              <w:tab/>
            </w:r>
            <w:r w:rsidR="00926CE5" w:rsidRPr="00926CE5">
              <w:rPr>
                <w:rStyle w:val="Hyperlink"/>
              </w:rPr>
              <w:t>SECURITY PLAN</w:t>
            </w:r>
            <w:r w:rsidR="00926CE5" w:rsidRPr="00926CE5">
              <w:rPr>
                <w:webHidden/>
              </w:rPr>
              <w:tab/>
            </w:r>
            <w:r w:rsidR="00926CE5" w:rsidRPr="00926CE5">
              <w:rPr>
                <w:webHidden/>
              </w:rPr>
              <w:fldChar w:fldCharType="begin"/>
            </w:r>
            <w:r w:rsidR="00926CE5" w:rsidRPr="00926CE5">
              <w:rPr>
                <w:webHidden/>
              </w:rPr>
              <w:instrText xml:space="preserve"> PAGEREF _Toc132724634 \h </w:instrText>
            </w:r>
            <w:r w:rsidR="00926CE5" w:rsidRPr="00926CE5">
              <w:rPr>
                <w:webHidden/>
              </w:rPr>
            </w:r>
            <w:r w:rsidR="00926CE5" w:rsidRPr="00926CE5">
              <w:rPr>
                <w:webHidden/>
              </w:rPr>
              <w:fldChar w:fldCharType="separate"/>
            </w:r>
            <w:r w:rsidR="00926CE5" w:rsidRPr="00926CE5">
              <w:rPr>
                <w:webHidden/>
              </w:rPr>
              <w:t>57</w:t>
            </w:r>
            <w:r w:rsidR="00926CE5" w:rsidRPr="00926CE5">
              <w:rPr>
                <w:webHidden/>
              </w:rPr>
              <w:fldChar w:fldCharType="end"/>
            </w:r>
          </w:hyperlink>
        </w:p>
        <w:p w14:paraId="3392C5BC" w14:textId="31EF65AC" w:rsidR="00926CE5" w:rsidRPr="00926CE5" w:rsidRDefault="00656BC8" w:rsidP="00926CE5">
          <w:pPr>
            <w:pStyle w:val="TOC2"/>
            <w:rPr>
              <w:rFonts w:eastAsiaTheme="minorEastAsia"/>
              <w:spacing w:val="0"/>
            </w:rPr>
          </w:pPr>
          <w:hyperlink w:anchor="_Toc132724635" w:history="1">
            <w:r w:rsidR="00926CE5" w:rsidRPr="00926CE5">
              <w:rPr>
                <w:rStyle w:val="Hyperlink"/>
              </w:rPr>
              <w:t>6.2</w:t>
            </w:r>
            <w:r w:rsidR="00926CE5" w:rsidRPr="00926CE5">
              <w:rPr>
                <w:rFonts w:eastAsiaTheme="minorEastAsia"/>
                <w:spacing w:val="0"/>
              </w:rPr>
              <w:tab/>
            </w:r>
            <w:r w:rsidR="00926CE5" w:rsidRPr="00926CE5">
              <w:rPr>
                <w:rStyle w:val="Hyperlink"/>
              </w:rPr>
              <w:t>INFORMATION SECURITY PROGRAM MANAGEMENT</w:t>
            </w:r>
            <w:r w:rsidR="00926CE5" w:rsidRPr="00926CE5">
              <w:rPr>
                <w:webHidden/>
              </w:rPr>
              <w:tab/>
            </w:r>
            <w:r w:rsidR="00926CE5" w:rsidRPr="00926CE5">
              <w:rPr>
                <w:webHidden/>
              </w:rPr>
              <w:fldChar w:fldCharType="begin"/>
            </w:r>
            <w:r w:rsidR="00926CE5" w:rsidRPr="00926CE5">
              <w:rPr>
                <w:webHidden/>
              </w:rPr>
              <w:instrText xml:space="preserve"> PAGEREF _Toc132724635 \h </w:instrText>
            </w:r>
            <w:r w:rsidR="00926CE5" w:rsidRPr="00926CE5">
              <w:rPr>
                <w:webHidden/>
              </w:rPr>
            </w:r>
            <w:r w:rsidR="00926CE5" w:rsidRPr="00926CE5">
              <w:rPr>
                <w:webHidden/>
              </w:rPr>
              <w:fldChar w:fldCharType="separate"/>
            </w:r>
            <w:r w:rsidR="00926CE5" w:rsidRPr="00926CE5">
              <w:rPr>
                <w:webHidden/>
              </w:rPr>
              <w:t>57</w:t>
            </w:r>
            <w:r w:rsidR="00926CE5" w:rsidRPr="00926CE5">
              <w:rPr>
                <w:webHidden/>
              </w:rPr>
              <w:fldChar w:fldCharType="end"/>
            </w:r>
          </w:hyperlink>
        </w:p>
        <w:p w14:paraId="20B89CAF" w14:textId="76E97D3C" w:rsidR="00926CE5" w:rsidRPr="00926CE5" w:rsidRDefault="00656BC8" w:rsidP="00926CE5">
          <w:pPr>
            <w:pStyle w:val="TOC2"/>
            <w:rPr>
              <w:rFonts w:eastAsiaTheme="minorEastAsia"/>
              <w:spacing w:val="0"/>
            </w:rPr>
          </w:pPr>
          <w:hyperlink w:anchor="_Toc132724636" w:history="1">
            <w:r w:rsidR="00926CE5" w:rsidRPr="00926CE5">
              <w:rPr>
                <w:rStyle w:val="Hyperlink"/>
              </w:rPr>
              <w:t>6.3</w:t>
            </w:r>
            <w:r w:rsidR="00926CE5" w:rsidRPr="00926CE5">
              <w:rPr>
                <w:rFonts w:eastAsiaTheme="minorEastAsia"/>
                <w:spacing w:val="0"/>
              </w:rPr>
              <w:tab/>
            </w:r>
            <w:r w:rsidR="00926CE5" w:rsidRPr="00926CE5">
              <w:rPr>
                <w:rStyle w:val="Hyperlink"/>
              </w:rPr>
              <w:t>COMPLIANCE</w:t>
            </w:r>
            <w:r w:rsidR="00926CE5" w:rsidRPr="00926CE5">
              <w:rPr>
                <w:webHidden/>
              </w:rPr>
              <w:tab/>
            </w:r>
            <w:r w:rsidR="00926CE5" w:rsidRPr="00926CE5">
              <w:rPr>
                <w:webHidden/>
              </w:rPr>
              <w:fldChar w:fldCharType="begin"/>
            </w:r>
            <w:r w:rsidR="00926CE5" w:rsidRPr="00926CE5">
              <w:rPr>
                <w:webHidden/>
              </w:rPr>
              <w:instrText xml:space="preserve"> PAGEREF _Toc132724636 \h </w:instrText>
            </w:r>
            <w:r w:rsidR="00926CE5" w:rsidRPr="00926CE5">
              <w:rPr>
                <w:webHidden/>
              </w:rPr>
            </w:r>
            <w:r w:rsidR="00926CE5" w:rsidRPr="00926CE5">
              <w:rPr>
                <w:webHidden/>
              </w:rPr>
              <w:fldChar w:fldCharType="separate"/>
            </w:r>
            <w:r w:rsidR="00926CE5" w:rsidRPr="00926CE5">
              <w:rPr>
                <w:webHidden/>
              </w:rPr>
              <w:t>57</w:t>
            </w:r>
            <w:r w:rsidR="00926CE5" w:rsidRPr="00926CE5">
              <w:rPr>
                <w:webHidden/>
              </w:rPr>
              <w:fldChar w:fldCharType="end"/>
            </w:r>
          </w:hyperlink>
        </w:p>
        <w:p w14:paraId="655FA1D1" w14:textId="0D7F08AC" w:rsidR="00926CE5" w:rsidRPr="00926CE5" w:rsidRDefault="00656BC8" w:rsidP="00926CE5">
          <w:pPr>
            <w:pStyle w:val="TOC2"/>
            <w:rPr>
              <w:rFonts w:eastAsiaTheme="minorEastAsia"/>
              <w:spacing w:val="0"/>
            </w:rPr>
          </w:pPr>
          <w:hyperlink w:anchor="_Toc132724637" w:history="1">
            <w:r w:rsidR="00926CE5" w:rsidRPr="00926CE5">
              <w:rPr>
                <w:rStyle w:val="Hyperlink"/>
                <w:rFonts w:eastAsia="Times New Roman"/>
              </w:rPr>
              <w:t>6.4</w:t>
            </w:r>
            <w:r w:rsidR="00926CE5" w:rsidRPr="00926CE5">
              <w:rPr>
                <w:rFonts w:eastAsiaTheme="minorEastAsia"/>
                <w:spacing w:val="0"/>
              </w:rPr>
              <w:tab/>
            </w:r>
            <w:r w:rsidR="00926CE5" w:rsidRPr="00926CE5">
              <w:rPr>
                <w:rStyle w:val="Hyperlink"/>
                <w:rFonts w:eastAsia="Times New Roman"/>
              </w:rPr>
              <w:t>PERSONNEL SECURITY</w:t>
            </w:r>
            <w:r w:rsidR="00926CE5" w:rsidRPr="00926CE5">
              <w:rPr>
                <w:webHidden/>
              </w:rPr>
              <w:tab/>
            </w:r>
            <w:r w:rsidR="00926CE5" w:rsidRPr="00926CE5">
              <w:rPr>
                <w:webHidden/>
              </w:rPr>
              <w:fldChar w:fldCharType="begin"/>
            </w:r>
            <w:r w:rsidR="00926CE5" w:rsidRPr="00926CE5">
              <w:rPr>
                <w:webHidden/>
              </w:rPr>
              <w:instrText xml:space="preserve"> PAGEREF _Toc132724637 \h </w:instrText>
            </w:r>
            <w:r w:rsidR="00926CE5" w:rsidRPr="00926CE5">
              <w:rPr>
                <w:webHidden/>
              </w:rPr>
            </w:r>
            <w:r w:rsidR="00926CE5" w:rsidRPr="00926CE5">
              <w:rPr>
                <w:webHidden/>
              </w:rPr>
              <w:fldChar w:fldCharType="separate"/>
            </w:r>
            <w:r w:rsidR="00926CE5" w:rsidRPr="00926CE5">
              <w:rPr>
                <w:webHidden/>
              </w:rPr>
              <w:t>57</w:t>
            </w:r>
            <w:r w:rsidR="00926CE5" w:rsidRPr="00926CE5">
              <w:rPr>
                <w:webHidden/>
              </w:rPr>
              <w:fldChar w:fldCharType="end"/>
            </w:r>
          </w:hyperlink>
        </w:p>
        <w:p w14:paraId="20CFAA44" w14:textId="28386FE5" w:rsidR="00926CE5" w:rsidRPr="00926CE5" w:rsidRDefault="00656BC8" w:rsidP="00926CE5">
          <w:pPr>
            <w:pStyle w:val="TOC2"/>
            <w:rPr>
              <w:rFonts w:eastAsiaTheme="minorEastAsia"/>
              <w:spacing w:val="0"/>
            </w:rPr>
          </w:pPr>
          <w:hyperlink w:anchor="_Toc132724638" w:history="1">
            <w:r w:rsidR="00926CE5" w:rsidRPr="00926CE5">
              <w:rPr>
                <w:rStyle w:val="Hyperlink"/>
              </w:rPr>
              <w:t>6.5</w:t>
            </w:r>
            <w:r w:rsidR="00926CE5" w:rsidRPr="00926CE5">
              <w:rPr>
                <w:rFonts w:eastAsiaTheme="minorEastAsia"/>
                <w:spacing w:val="0"/>
              </w:rPr>
              <w:tab/>
            </w:r>
            <w:r w:rsidR="00926CE5" w:rsidRPr="00926CE5">
              <w:rPr>
                <w:rStyle w:val="Hyperlink"/>
              </w:rPr>
              <w:t>SECURITY AWARENESS AND TRAINING</w:t>
            </w:r>
            <w:r w:rsidR="00926CE5" w:rsidRPr="00926CE5">
              <w:rPr>
                <w:webHidden/>
              </w:rPr>
              <w:tab/>
            </w:r>
            <w:r w:rsidR="00926CE5" w:rsidRPr="00926CE5">
              <w:rPr>
                <w:webHidden/>
              </w:rPr>
              <w:fldChar w:fldCharType="begin"/>
            </w:r>
            <w:r w:rsidR="00926CE5" w:rsidRPr="00926CE5">
              <w:rPr>
                <w:webHidden/>
              </w:rPr>
              <w:instrText xml:space="preserve"> PAGEREF _Toc132724638 \h </w:instrText>
            </w:r>
            <w:r w:rsidR="00926CE5" w:rsidRPr="00926CE5">
              <w:rPr>
                <w:webHidden/>
              </w:rPr>
            </w:r>
            <w:r w:rsidR="00926CE5" w:rsidRPr="00926CE5">
              <w:rPr>
                <w:webHidden/>
              </w:rPr>
              <w:fldChar w:fldCharType="separate"/>
            </w:r>
            <w:r w:rsidR="00926CE5" w:rsidRPr="00926CE5">
              <w:rPr>
                <w:webHidden/>
              </w:rPr>
              <w:t>57</w:t>
            </w:r>
            <w:r w:rsidR="00926CE5" w:rsidRPr="00926CE5">
              <w:rPr>
                <w:webHidden/>
              </w:rPr>
              <w:fldChar w:fldCharType="end"/>
            </w:r>
          </w:hyperlink>
        </w:p>
        <w:p w14:paraId="59C3B64A" w14:textId="4E303623" w:rsidR="00926CE5" w:rsidRPr="00926CE5" w:rsidRDefault="00656BC8" w:rsidP="00926CE5">
          <w:pPr>
            <w:pStyle w:val="TOC2"/>
            <w:rPr>
              <w:rFonts w:eastAsiaTheme="minorEastAsia"/>
              <w:spacing w:val="0"/>
            </w:rPr>
          </w:pPr>
          <w:hyperlink w:anchor="_Toc132724639" w:history="1">
            <w:r w:rsidR="00926CE5" w:rsidRPr="00926CE5">
              <w:rPr>
                <w:rStyle w:val="Hyperlink"/>
              </w:rPr>
              <w:t>6.6</w:t>
            </w:r>
            <w:r w:rsidR="00926CE5" w:rsidRPr="00926CE5">
              <w:rPr>
                <w:rFonts w:eastAsiaTheme="minorEastAsia"/>
                <w:spacing w:val="0"/>
              </w:rPr>
              <w:tab/>
            </w:r>
            <w:r w:rsidR="00926CE5" w:rsidRPr="00926CE5">
              <w:rPr>
                <w:rStyle w:val="Hyperlink"/>
              </w:rPr>
              <w:t>RISK MANAGEMENT</w:t>
            </w:r>
            <w:r w:rsidR="00926CE5" w:rsidRPr="00926CE5">
              <w:rPr>
                <w:webHidden/>
              </w:rPr>
              <w:tab/>
            </w:r>
            <w:r w:rsidR="00926CE5" w:rsidRPr="00926CE5">
              <w:rPr>
                <w:webHidden/>
              </w:rPr>
              <w:fldChar w:fldCharType="begin"/>
            </w:r>
            <w:r w:rsidR="00926CE5" w:rsidRPr="00926CE5">
              <w:rPr>
                <w:webHidden/>
              </w:rPr>
              <w:instrText xml:space="preserve"> PAGEREF _Toc132724639 \h </w:instrText>
            </w:r>
            <w:r w:rsidR="00926CE5" w:rsidRPr="00926CE5">
              <w:rPr>
                <w:webHidden/>
              </w:rPr>
            </w:r>
            <w:r w:rsidR="00926CE5" w:rsidRPr="00926CE5">
              <w:rPr>
                <w:webHidden/>
              </w:rPr>
              <w:fldChar w:fldCharType="separate"/>
            </w:r>
            <w:r w:rsidR="00926CE5" w:rsidRPr="00926CE5">
              <w:rPr>
                <w:webHidden/>
              </w:rPr>
              <w:t>58</w:t>
            </w:r>
            <w:r w:rsidR="00926CE5" w:rsidRPr="00926CE5">
              <w:rPr>
                <w:webHidden/>
              </w:rPr>
              <w:fldChar w:fldCharType="end"/>
            </w:r>
          </w:hyperlink>
        </w:p>
        <w:p w14:paraId="44350894" w14:textId="4F2B4E54" w:rsidR="00926CE5" w:rsidRPr="00926CE5" w:rsidRDefault="00656BC8" w:rsidP="00926CE5">
          <w:pPr>
            <w:pStyle w:val="TOC2"/>
            <w:rPr>
              <w:rFonts w:eastAsiaTheme="minorEastAsia"/>
              <w:spacing w:val="0"/>
            </w:rPr>
          </w:pPr>
          <w:hyperlink w:anchor="_Toc132724640" w:history="1">
            <w:r w:rsidR="00926CE5" w:rsidRPr="00926CE5">
              <w:rPr>
                <w:rStyle w:val="Hyperlink"/>
              </w:rPr>
              <w:t>6.7</w:t>
            </w:r>
            <w:r w:rsidR="00926CE5" w:rsidRPr="00926CE5">
              <w:rPr>
                <w:rFonts w:eastAsiaTheme="minorEastAsia"/>
                <w:spacing w:val="0"/>
              </w:rPr>
              <w:tab/>
            </w:r>
            <w:r w:rsidR="00926CE5" w:rsidRPr="00926CE5">
              <w:rPr>
                <w:rStyle w:val="Hyperlink"/>
              </w:rPr>
              <w:t>PRIVACY</w:t>
            </w:r>
            <w:r w:rsidR="00926CE5" w:rsidRPr="00926CE5">
              <w:rPr>
                <w:webHidden/>
              </w:rPr>
              <w:tab/>
            </w:r>
            <w:r w:rsidR="00926CE5" w:rsidRPr="00926CE5">
              <w:rPr>
                <w:webHidden/>
              </w:rPr>
              <w:fldChar w:fldCharType="begin"/>
            </w:r>
            <w:r w:rsidR="00926CE5" w:rsidRPr="00926CE5">
              <w:rPr>
                <w:webHidden/>
              </w:rPr>
              <w:instrText xml:space="preserve"> PAGEREF _Toc132724640 \h </w:instrText>
            </w:r>
            <w:r w:rsidR="00926CE5" w:rsidRPr="00926CE5">
              <w:rPr>
                <w:webHidden/>
              </w:rPr>
            </w:r>
            <w:r w:rsidR="00926CE5" w:rsidRPr="00926CE5">
              <w:rPr>
                <w:webHidden/>
              </w:rPr>
              <w:fldChar w:fldCharType="separate"/>
            </w:r>
            <w:r w:rsidR="00926CE5" w:rsidRPr="00926CE5">
              <w:rPr>
                <w:webHidden/>
              </w:rPr>
              <w:t>58</w:t>
            </w:r>
            <w:r w:rsidR="00926CE5" w:rsidRPr="00926CE5">
              <w:rPr>
                <w:webHidden/>
              </w:rPr>
              <w:fldChar w:fldCharType="end"/>
            </w:r>
          </w:hyperlink>
        </w:p>
        <w:p w14:paraId="4196EB7C" w14:textId="0F752DC0" w:rsidR="00926CE5" w:rsidRPr="00926CE5" w:rsidRDefault="00656BC8" w:rsidP="00926CE5">
          <w:pPr>
            <w:pStyle w:val="TOC2"/>
            <w:rPr>
              <w:rFonts w:eastAsiaTheme="minorEastAsia"/>
              <w:spacing w:val="0"/>
            </w:rPr>
          </w:pPr>
          <w:hyperlink w:anchor="_Toc132724641" w:history="1">
            <w:r w:rsidR="00926CE5" w:rsidRPr="00926CE5">
              <w:rPr>
                <w:rStyle w:val="Hyperlink"/>
              </w:rPr>
              <w:t>6.8</w:t>
            </w:r>
            <w:r w:rsidR="00926CE5" w:rsidRPr="00926CE5">
              <w:rPr>
                <w:rFonts w:eastAsiaTheme="minorEastAsia"/>
                <w:spacing w:val="0"/>
              </w:rPr>
              <w:tab/>
            </w:r>
            <w:r w:rsidR="00926CE5" w:rsidRPr="00926CE5">
              <w:rPr>
                <w:rStyle w:val="Hyperlink"/>
              </w:rPr>
              <w:t>ASSET MANAGEMENT</w:t>
            </w:r>
            <w:r w:rsidR="00926CE5" w:rsidRPr="00926CE5">
              <w:rPr>
                <w:webHidden/>
              </w:rPr>
              <w:tab/>
            </w:r>
            <w:r w:rsidR="00926CE5" w:rsidRPr="00926CE5">
              <w:rPr>
                <w:webHidden/>
              </w:rPr>
              <w:fldChar w:fldCharType="begin"/>
            </w:r>
            <w:r w:rsidR="00926CE5" w:rsidRPr="00926CE5">
              <w:rPr>
                <w:webHidden/>
              </w:rPr>
              <w:instrText xml:space="preserve"> PAGEREF _Toc132724641 \h </w:instrText>
            </w:r>
            <w:r w:rsidR="00926CE5" w:rsidRPr="00926CE5">
              <w:rPr>
                <w:webHidden/>
              </w:rPr>
            </w:r>
            <w:r w:rsidR="00926CE5" w:rsidRPr="00926CE5">
              <w:rPr>
                <w:webHidden/>
              </w:rPr>
              <w:fldChar w:fldCharType="separate"/>
            </w:r>
            <w:r w:rsidR="00926CE5" w:rsidRPr="00926CE5">
              <w:rPr>
                <w:webHidden/>
              </w:rPr>
              <w:t>59</w:t>
            </w:r>
            <w:r w:rsidR="00926CE5" w:rsidRPr="00926CE5">
              <w:rPr>
                <w:webHidden/>
              </w:rPr>
              <w:fldChar w:fldCharType="end"/>
            </w:r>
          </w:hyperlink>
        </w:p>
        <w:p w14:paraId="55D4C618" w14:textId="21AD4223" w:rsidR="00926CE5" w:rsidRPr="00926CE5" w:rsidRDefault="00656BC8" w:rsidP="00926CE5">
          <w:pPr>
            <w:pStyle w:val="TOC2"/>
            <w:rPr>
              <w:rFonts w:eastAsiaTheme="minorEastAsia"/>
              <w:spacing w:val="0"/>
            </w:rPr>
          </w:pPr>
          <w:hyperlink w:anchor="_Toc132724642" w:history="1">
            <w:r w:rsidR="00926CE5" w:rsidRPr="00926CE5">
              <w:rPr>
                <w:rStyle w:val="Hyperlink"/>
              </w:rPr>
              <w:t>6.9</w:t>
            </w:r>
            <w:r w:rsidR="00926CE5" w:rsidRPr="00926CE5">
              <w:rPr>
                <w:rFonts w:eastAsiaTheme="minorEastAsia"/>
                <w:spacing w:val="0"/>
              </w:rPr>
              <w:tab/>
            </w:r>
            <w:r w:rsidR="00926CE5" w:rsidRPr="00926CE5">
              <w:rPr>
                <w:rStyle w:val="Hyperlink"/>
              </w:rPr>
              <w:t>SECURITY CATEGORIZATION</w:t>
            </w:r>
            <w:r w:rsidR="00926CE5" w:rsidRPr="00926CE5">
              <w:rPr>
                <w:webHidden/>
              </w:rPr>
              <w:tab/>
            </w:r>
            <w:r w:rsidR="00926CE5" w:rsidRPr="00926CE5">
              <w:rPr>
                <w:webHidden/>
              </w:rPr>
              <w:fldChar w:fldCharType="begin"/>
            </w:r>
            <w:r w:rsidR="00926CE5" w:rsidRPr="00926CE5">
              <w:rPr>
                <w:webHidden/>
              </w:rPr>
              <w:instrText xml:space="preserve"> PAGEREF _Toc132724642 \h </w:instrText>
            </w:r>
            <w:r w:rsidR="00926CE5" w:rsidRPr="00926CE5">
              <w:rPr>
                <w:webHidden/>
              </w:rPr>
            </w:r>
            <w:r w:rsidR="00926CE5" w:rsidRPr="00926CE5">
              <w:rPr>
                <w:webHidden/>
              </w:rPr>
              <w:fldChar w:fldCharType="separate"/>
            </w:r>
            <w:r w:rsidR="00926CE5" w:rsidRPr="00926CE5">
              <w:rPr>
                <w:webHidden/>
              </w:rPr>
              <w:t>59</w:t>
            </w:r>
            <w:r w:rsidR="00926CE5" w:rsidRPr="00926CE5">
              <w:rPr>
                <w:webHidden/>
              </w:rPr>
              <w:fldChar w:fldCharType="end"/>
            </w:r>
          </w:hyperlink>
        </w:p>
        <w:p w14:paraId="5EC05C96" w14:textId="56D3DAEF" w:rsidR="00926CE5" w:rsidRPr="00926CE5" w:rsidRDefault="00656BC8" w:rsidP="00926CE5">
          <w:pPr>
            <w:pStyle w:val="TOC2"/>
            <w:rPr>
              <w:rFonts w:eastAsiaTheme="minorEastAsia"/>
              <w:spacing w:val="0"/>
            </w:rPr>
          </w:pPr>
          <w:hyperlink w:anchor="_Toc132724643" w:history="1">
            <w:r w:rsidR="00926CE5" w:rsidRPr="00926CE5">
              <w:rPr>
                <w:rStyle w:val="Hyperlink"/>
                <w:rFonts w:eastAsia="Times New Roman"/>
              </w:rPr>
              <w:t>6.10</w:t>
            </w:r>
            <w:r w:rsidR="00926CE5" w:rsidRPr="00926CE5">
              <w:rPr>
                <w:rFonts w:eastAsiaTheme="minorEastAsia"/>
                <w:spacing w:val="0"/>
              </w:rPr>
              <w:tab/>
            </w:r>
            <w:r w:rsidR="00926CE5" w:rsidRPr="00926CE5">
              <w:rPr>
                <w:rStyle w:val="Hyperlink"/>
                <w:rFonts w:eastAsia="Times New Roman"/>
              </w:rPr>
              <w:t>MEDIA PROTECTION</w:t>
            </w:r>
            <w:r w:rsidR="00926CE5" w:rsidRPr="00926CE5">
              <w:rPr>
                <w:webHidden/>
              </w:rPr>
              <w:tab/>
            </w:r>
            <w:r w:rsidR="00926CE5" w:rsidRPr="00926CE5">
              <w:rPr>
                <w:webHidden/>
              </w:rPr>
              <w:fldChar w:fldCharType="begin"/>
            </w:r>
            <w:r w:rsidR="00926CE5" w:rsidRPr="00926CE5">
              <w:rPr>
                <w:webHidden/>
              </w:rPr>
              <w:instrText xml:space="preserve"> PAGEREF _Toc132724643 \h </w:instrText>
            </w:r>
            <w:r w:rsidR="00926CE5" w:rsidRPr="00926CE5">
              <w:rPr>
                <w:webHidden/>
              </w:rPr>
            </w:r>
            <w:r w:rsidR="00926CE5" w:rsidRPr="00926CE5">
              <w:rPr>
                <w:webHidden/>
              </w:rPr>
              <w:fldChar w:fldCharType="separate"/>
            </w:r>
            <w:r w:rsidR="00926CE5" w:rsidRPr="00926CE5">
              <w:rPr>
                <w:webHidden/>
              </w:rPr>
              <w:t>59</w:t>
            </w:r>
            <w:r w:rsidR="00926CE5" w:rsidRPr="00926CE5">
              <w:rPr>
                <w:webHidden/>
              </w:rPr>
              <w:fldChar w:fldCharType="end"/>
            </w:r>
          </w:hyperlink>
        </w:p>
        <w:p w14:paraId="14ACC67A" w14:textId="18B73A3B" w:rsidR="00926CE5" w:rsidRPr="00926CE5" w:rsidRDefault="00656BC8" w:rsidP="00926CE5">
          <w:pPr>
            <w:pStyle w:val="TOC2"/>
            <w:rPr>
              <w:rFonts w:eastAsiaTheme="minorEastAsia"/>
              <w:spacing w:val="0"/>
            </w:rPr>
          </w:pPr>
          <w:hyperlink w:anchor="_Toc132724644" w:history="1">
            <w:r w:rsidR="00926CE5" w:rsidRPr="00926CE5">
              <w:rPr>
                <w:rStyle w:val="Hyperlink"/>
                <w:rFonts w:eastAsia="Times New Roman"/>
              </w:rPr>
              <w:t>6.11</w:t>
            </w:r>
            <w:r w:rsidR="00926CE5" w:rsidRPr="00926CE5">
              <w:rPr>
                <w:rFonts w:eastAsiaTheme="minorEastAsia"/>
                <w:spacing w:val="0"/>
              </w:rPr>
              <w:tab/>
            </w:r>
            <w:r w:rsidR="00926CE5" w:rsidRPr="00926CE5">
              <w:rPr>
                <w:rStyle w:val="Hyperlink"/>
                <w:rFonts w:eastAsia="Times New Roman"/>
              </w:rPr>
              <w:t>CRYPTOGRAPHIC PROTECTIONS</w:t>
            </w:r>
            <w:r w:rsidR="00926CE5" w:rsidRPr="00926CE5">
              <w:rPr>
                <w:webHidden/>
              </w:rPr>
              <w:tab/>
            </w:r>
            <w:r w:rsidR="00926CE5" w:rsidRPr="00926CE5">
              <w:rPr>
                <w:webHidden/>
              </w:rPr>
              <w:fldChar w:fldCharType="begin"/>
            </w:r>
            <w:r w:rsidR="00926CE5" w:rsidRPr="00926CE5">
              <w:rPr>
                <w:webHidden/>
              </w:rPr>
              <w:instrText xml:space="preserve"> PAGEREF _Toc132724644 \h </w:instrText>
            </w:r>
            <w:r w:rsidR="00926CE5" w:rsidRPr="00926CE5">
              <w:rPr>
                <w:webHidden/>
              </w:rPr>
            </w:r>
            <w:r w:rsidR="00926CE5" w:rsidRPr="00926CE5">
              <w:rPr>
                <w:webHidden/>
              </w:rPr>
              <w:fldChar w:fldCharType="separate"/>
            </w:r>
            <w:r w:rsidR="00926CE5" w:rsidRPr="00926CE5">
              <w:rPr>
                <w:webHidden/>
              </w:rPr>
              <w:t>59</w:t>
            </w:r>
            <w:r w:rsidR="00926CE5" w:rsidRPr="00926CE5">
              <w:rPr>
                <w:webHidden/>
              </w:rPr>
              <w:fldChar w:fldCharType="end"/>
            </w:r>
          </w:hyperlink>
        </w:p>
        <w:p w14:paraId="434703F2" w14:textId="6065792E" w:rsidR="00926CE5" w:rsidRPr="00926CE5" w:rsidRDefault="00656BC8" w:rsidP="00926CE5">
          <w:pPr>
            <w:pStyle w:val="TOC2"/>
            <w:rPr>
              <w:rFonts w:eastAsiaTheme="minorEastAsia"/>
              <w:spacing w:val="0"/>
            </w:rPr>
          </w:pPr>
          <w:hyperlink w:anchor="_Toc132724645" w:history="1">
            <w:r w:rsidR="00926CE5" w:rsidRPr="00926CE5">
              <w:rPr>
                <w:rStyle w:val="Hyperlink"/>
                <w:rFonts w:eastAsia="Times New Roman"/>
              </w:rPr>
              <w:t>6.12</w:t>
            </w:r>
            <w:r w:rsidR="00926CE5" w:rsidRPr="00926CE5">
              <w:rPr>
                <w:rFonts w:eastAsiaTheme="minorEastAsia"/>
                <w:spacing w:val="0"/>
              </w:rPr>
              <w:tab/>
            </w:r>
            <w:r w:rsidR="00926CE5" w:rsidRPr="00926CE5">
              <w:rPr>
                <w:rStyle w:val="Hyperlink"/>
                <w:rFonts w:eastAsia="Times New Roman"/>
              </w:rPr>
              <w:t>ACCESS MANAGEMENT</w:t>
            </w:r>
            <w:r w:rsidR="00926CE5" w:rsidRPr="00926CE5">
              <w:rPr>
                <w:webHidden/>
              </w:rPr>
              <w:tab/>
            </w:r>
            <w:r w:rsidR="00926CE5" w:rsidRPr="00926CE5">
              <w:rPr>
                <w:webHidden/>
              </w:rPr>
              <w:fldChar w:fldCharType="begin"/>
            </w:r>
            <w:r w:rsidR="00926CE5" w:rsidRPr="00926CE5">
              <w:rPr>
                <w:webHidden/>
              </w:rPr>
              <w:instrText xml:space="preserve"> PAGEREF _Toc132724645 \h </w:instrText>
            </w:r>
            <w:r w:rsidR="00926CE5" w:rsidRPr="00926CE5">
              <w:rPr>
                <w:webHidden/>
              </w:rPr>
            </w:r>
            <w:r w:rsidR="00926CE5" w:rsidRPr="00926CE5">
              <w:rPr>
                <w:webHidden/>
              </w:rPr>
              <w:fldChar w:fldCharType="separate"/>
            </w:r>
            <w:r w:rsidR="00926CE5" w:rsidRPr="00926CE5">
              <w:rPr>
                <w:webHidden/>
              </w:rPr>
              <w:t>60</w:t>
            </w:r>
            <w:r w:rsidR="00926CE5" w:rsidRPr="00926CE5">
              <w:rPr>
                <w:webHidden/>
              </w:rPr>
              <w:fldChar w:fldCharType="end"/>
            </w:r>
          </w:hyperlink>
        </w:p>
        <w:p w14:paraId="166F3BA6" w14:textId="715DB17E" w:rsidR="00926CE5" w:rsidRPr="00926CE5" w:rsidRDefault="00656BC8" w:rsidP="00926CE5">
          <w:pPr>
            <w:pStyle w:val="TOC2"/>
            <w:rPr>
              <w:rFonts w:eastAsiaTheme="minorEastAsia"/>
              <w:spacing w:val="0"/>
            </w:rPr>
          </w:pPr>
          <w:hyperlink w:anchor="_Toc132724646" w:history="1">
            <w:r w:rsidR="00926CE5" w:rsidRPr="00926CE5">
              <w:rPr>
                <w:rStyle w:val="Hyperlink"/>
                <w:rFonts w:eastAsia="Times New Roman"/>
              </w:rPr>
              <w:t>6.13</w:t>
            </w:r>
            <w:r w:rsidR="00926CE5" w:rsidRPr="00926CE5">
              <w:rPr>
                <w:rFonts w:eastAsiaTheme="minorEastAsia"/>
                <w:spacing w:val="0"/>
              </w:rPr>
              <w:tab/>
            </w:r>
            <w:r w:rsidR="00926CE5" w:rsidRPr="00926CE5">
              <w:rPr>
                <w:rStyle w:val="Hyperlink"/>
                <w:rFonts w:eastAsia="Times New Roman"/>
              </w:rPr>
              <w:t>IDENTITY AND AUTHENTICATION</w:t>
            </w:r>
            <w:r w:rsidR="00926CE5" w:rsidRPr="00926CE5">
              <w:rPr>
                <w:webHidden/>
              </w:rPr>
              <w:tab/>
            </w:r>
            <w:r w:rsidR="00926CE5" w:rsidRPr="00926CE5">
              <w:rPr>
                <w:webHidden/>
              </w:rPr>
              <w:fldChar w:fldCharType="begin"/>
            </w:r>
            <w:r w:rsidR="00926CE5" w:rsidRPr="00926CE5">
              <w:rPr>
                <w:webHidden/>
              </w:rPr>
              <w:instrText xml:space="preserve"> PAGEREF _Toc132724646 \h </w:instrText>
            </w:r>
            <w:r w:rsidR="00926CE5" w:rsidRPr="00926CE5">
              <w:rPr>
                <w:webHidden/>
              </w:rPr>
            </w:r>
            <w:r w:rsidR="00926CE5" w:rsidRPr="00926CE5">
              <w:rPr>
                <w:webHidden/>
              </w:rPr>
              <w:fldChar w:fldCharType="separate"/>
            </w:r>
            <w:r w:rsidR="00926CE5" w:rsidRPr="00926CE5">
              <w:rPr>
                <w:webHidden/>
              </w:rPr>
              <w:t>60</w:t>
            </w:r>
            <w:r w:rsidR="00926CE5" w:rsidRPr="00926CE5">
              <w:rPr>
                <w:webHidden/>
              </w:rPr>
              <w:fldChar w:fldCharType="end"/>
            </w:r>
          </w:hyperlink>
        </w:p>
        <w:p w14:paraId="445015E3" w14:textId="75E351FD" w:rsidR="00926CE5" w:rsidRPr="00926CE5" w:rsidRDefault="00656BC8" w:rsidP="00926CE5">
          <w:pPr>
            <w:pStyle w:val="TOC2"/>
            <w:rPr>
              <w:rFonts w:eastAsiaTheme="minorEastAsia"/>
              <w:spacing w:val="0"/>
            </w:rPr>
          </w:pPr>
          <w:hyperlink w:anchor="_Toc132724647" w:history="1">
            <w:r w:rsidR="00926CE5" w:rsidRPr="00926CE5">
              <w:rPr>
                <w:rStyle w:val="Hyperlink"/>
                <w:rFonts w:eastAsia="Times New Roman"/>
              </w:rPr>
              <w:t>6.14</w:t>
            </w:r>
            <w:r w:rsidR="00926CE5" w:rsidRPr="00926CE5">
              <w:rPr>
                <w:rFonts w:eastAsiaTheme="minorEastAsia"/>
                <w:spacing w:val="0"/>
              </w:rPr>
              <w:tab/>
            </w:r>
            <w:r w:rsidR="00926CE5" w:rsidRPr="00926CE5">
              <w:rPr>
                <w:rStyle w:val="Hyperlink"/>
                <w:rFonts w:eastAsia="Times New Roman"/>
              </w:rPr>
              <w:t>REMOTE ACCESS</w:t>
            </w:r>
            <w:r w:rsidR="00926CE5" w:rsidRPr="00926CE5">
              <w:rPr>
                <w:webHidden/>
              </w:rPr>
              <w:tab/>
            </w:r>
            <w:r w:rsidR="00926CE5" w:rsidRPr="00926CE5">
              <w:rPr>
                <w:webHidden/>
              </w:rPr>
              <w:fldChar w:fldCharType="begin"/>
            </w:r>
            <w:r w:rsidR="00926CE5" w:rsidRPr="00926CE5">
              <w:rPr>
                <w:webHidden/>
              </w:rPr>
              <w:instrText xml:space="preserve"> PAGEREF _Toc132724647 \h </w:instrText>
            </w:r>
            <w:r w:rsidR="00926CE5" w:rsidRPr="00926CE5">
              <w:rPr>
                <w:webHidden/>
              </w:rPr>
            </w:r>
            <w:r w:rsidR="00926CE5" w:rsidRPr="00926CE5">
              <w:rPr>
                <w:webHidden/>
              </w:rPr>
              <w:fldChar w:fldCharType="separate"/>
            </w:r>
            <w:r w:rsidR="00926CE5" w:rsidRPr="00926CE5">
              <w:rPr>
                <w:webHidden/>
              </w:rPr>
              <w:t>60</w:t>
            </w:r>
            <w:r w:rsidR="00926CE5" w:rsidRPr="00926CE5">
              <w:rPr>
                <w:webHidden/>
              </w:rPr>
              <w:fldChar w:fldCharType="end"/>
            </w:r>
          </w:hyperlink>
        </w:p>
        <w:p w14:paraId="4F648359" w14:textId="2BC7482C" w:rsidR="00926CE5" w:rsidRPr="00926CE5" w:rsidRDefault="00656BC8" w:rsidP="00926CE5">
          <w:pPr>
            <w:pStyle w:val="TOC2"/>
            <w:rPr>
              <w:rFonts w:eastAsiaTheme="minorEastAsia"/>
              <w:spacing w:val="0"/>
            </w:rPr>
          </w:pPr>
          <w:hyperlink w:anchor="_Toc132724648" w:history="1">
            <w:r w:rsidR="00926CE5" w:rsidRPr="00926CE5">
              <w:rPr>
                <w:rStyle w:val="Hyperlink"/>
                <w:rFonts w:eastAsia="Times New Roman"/>
              </w:rPr>
              <w:t>6.15</w:t>
            </w:r>
            <w:r w:rsidR="00926CE5" w:rsidRPr="00926CE5">
              <w:rPr>
                <w:rFonts w:eastAsiaTheme="minorEastAsia"/>
                <w:spacing w:val="0"/>
              </w:rPr>
              <w:tab/>
            </w:r>
            <w:r w:rsidR="00926CE5" w:rsidRPr="00926CE5">
              <w:rPr>
                <w:rStyle w:val="Hyperlink"/>
                <w:rFonts w:eastAsia="Times New Roman"/>
              </w:rPr>
              <w:t>SECURITY ENGINEERING AND ARCHITECTURE</w:t>
            </w:r>
            <w:r w:rsidR="00926CE5" w:rsidRPr="00926CE5">
              <w:rPr>
                <w:webHidden/>
              </w:rPr>
              <w:tab/>
            </w:r>
            <w:r w:rsidR="00926CE5" w:rsidRPr="00926CE5">
              <w:rPr>
                <w:webHidden/>
              </w:rPr>
              <w:fldChar w:fldCharType="begin"/>
            </w:r>
            <w:r w:rsidR="00926CE5" w:rsidRPr="00926CE5">
              <w:rPr>
                <w:webHidden/>
              </w:rPr>
              <w:instrText xml:space="preserve"> PAGEREF _Toc132724648 \h </w:instrText>
            </w:r>
            <w:r w:rsidR="00926CE5" w:rsidRPr="00926CE5">
              <w:rPr>
                <w:webHidden/>
              </w:rPr>
            </w:r>
            <w:r w:rsidR="00926CE5" w:rsidRPr="00926CE5">
              <w:rPr>
                <w:webHidden/>
              </w:rPr>
              <w:fldChar w:fldCharType="separate"/>
            </w:r>
            <w:r w:rsidR="00926CE5" w:rsidRPr="00926CE5">
              <w:rPr>
                <w:webHidden/>
              </w:rPr>
              <w:t>60</w:t>
            </w:r>
            <w:r w:rsidR="00926CE5" w:rsidRPr="00926CE5">
              <w:rPr>
                <w:webHidden/>
              </w:rPr>
              <w:fldChar w:fldCharType="end"/>
            </w:r>
          </w:hyperlink>
        </w:p>
        <w:p w14:paraId="5E0FDE06" w14:textId="3FC9BFFF" w:rsidR="00926CE5" w:rsidRPr="00926CE5" w:rsidRDefault="00656BC8" w:rsidP="00926CE5">
          <w:pPr>
            <w:pStyle w:val="TOC2"/>
            <w:rPr>
              <w:rFonts w:eastAsiaTheme="minorEastAsia"/>
              <w:spacing w:val="0"/>
            </w:rPr>
          </w:pPr>
          <w:hyperlink w:anchor="_Toc132724649" w:history="1">
            <w:r w:rsidR="00926CE5" w:rsidRPr="00926CE5">
              <w:rPr>
                <w:rStyle w:val="Hyperlink"/>
                <w:rFonts w:eastAsia="Times New Roman"/>
              </w:rPr>
              <w:t>6.16</w:t>
            </w:r>
            <w:r w:rsidR="00926CE5" w:rsidRPr="00926CE5">
              <w:rPr>
                <w:rFonts w:eastAsiaTheme="minorEastAsia"/>
                <w:spacing w:val="0"/>
              </w:rPr>
              <w:tab/>
            </w:r>
            <w:r w:rsidR="00926CE5" w:rsidRPr="00926CE5">
              <w:rPr>
                <w:rStyle w:val="Hyperlink"/>
                <w:rFonts w:eastAsia="Times New Roman"/>
              </w:rPr>
              <w:t>CONFIGURATION MANAGEMENT</w:t>
            </w:r>
            <w:r w:rsidR="00926CE5" w:rsidRPr="00926CE5">
              <w:rPr>
                <w:webHidden/>
              </w:rPr>
              <w:tab/>
            </w:r>
            <w:r w:rsidR="00926CE5" w:rsidRPr="00926CE5">
              <w:rPr>
                <w:webHidden/>
              </w:rPr>
              <w:fldChar w:fldCharType="begin"/>
            </w:r>
            <w:r w:rsidR="00926CE5" w:rsidRPr="00926CE5">
              <w:rPr>
                <w:webHidden/>
              </w:rPr>
              <w:instrText xml:space="preserve"> PAGEREF _Toc132724649 \h </w:instrText>
            </w:r>
            <w:r w:rsidR="00926CE5" w:rsidRPr="00926CE5">
              <w:rPr>
                <w:webHidden/>
              </w:rPr>
            </w:r>
            <w:r w:rsidR="00926CE5" w:rsidRPr="00926CE5">
              <w:rPr>
                <w:webHidden/>
              </w:rPr>
              <w:fldChar w:fldCharType="separate"/>
            </w:r>
            <w:r w:rsidR="00926CE5" w:rsidRPr="00926CE5">
              <w:rPr>
                <w:webHidden/>
              </w:rPr>
              <w:t>60</w:t>
            </w:r>
            <w:r w:rsidR="00926CE5" w:rsidRPr="00926CE5">
              <w:rPr>
                <w:webHidden/>
              </w:rPr>
              <w:fldChar w:fldCharType="end"/>
            </w:r>
          </w:hyperlink>
        </w:p>
        <w:p w14:paraId="21C56D37" w14:textId="1A7BA256" w:rsidR="00926CE5" w:rsidRPr="00926CE5" w:rsidRDefault="00656BC8" w:rsidP="00926CE5">
          <w:pPr>
            <w:pStyle w:val="TOC2"/>
            <w:rPr>
              <w:rFonts w:eastAsiaTheme="minorEastAsia"/>
              <w:spacing w:val="0"/>
            </w:rPr>
          </w:pPr>
          <w:hyperlink w:anchor="_Toc132724650" w:history="1">
            <w:r w:rsidR="00926CE5" w:rsidRPr="00926CE5">
              <w:rPr>
                <w:rStyle w:val="Hyperlink"/>
                <w:rFonts w:eastAsia="Times New Roman"/>
              </w:rPr>
              <w:t>6.17</w:t>
            </w:r>
            <w:r w:rsidR="00926CE5" w:rsidRPr="00926CE5">
              <w:rPr>
                <w:rFonts w:eastAsiaTheme="minorEastAsia"/>
                <w:spacing w:val="0"/>
              </w:rPr>
              <w:tab/>
            </w:r>
            <w:r w:rsidR="00926CE5" w:rsidRPr="00926CE5">
              <w:rPr>
                <w:rStyle w:val="Hyperlink"/>
                <w:rFonts w:eastAsia="Times New Roman"/>
              </w:rPr>
              <w:t>ENDPOINT SECURITY</w:t>
            </w:r>
            <w:r w:rsidR="00926CE5" w:rsidRPr="00926CE5">
              <w:rPr>
                <w:webHidden/>
              </w:rPr>
              <w:tab/>
            </w:r>
            <w:r w:rsidR="00926CE5" w:rsidRPr="00926CE5">
              <w:rPr>
                <w:webHidden/>
              </w:rPr>
              <w:fldChar w:fldCharType="begin"/>
            </w:r>
            <w:r w:rsidR="00926CE5" w:rsidRPr="00926CE5">
              <w:rPr>
                <w:webHidden/>
              </w:rPr>
              <w:instrText xml:space="preserve"> PAGEREF _Toc132724650 \h </w:instrText>
            </w:r>
            <w:r w:rsidR="00926CE5" w:rsidRPr="00926CE5">
              <w:rPr>
                <w:webHidden/>
              </w:rPr>
            </w:r>
            <w:r w:rsidR="00926CE5" w:rsidRPr="00926CE5">
              <w:rPr>
                <w:webHidden/>
              </w:rPr>
              <w:fldChar w:fldCharType="separate"/>
            </w:r>
            <w:r w:rsidR="00926CE5" w:rsidRPr="00926CE5">
              <w:rPr>
                <w:webHidden/>
              </w:rPr>
              <w:t>61</w:t>
            </w:r>
            <w:r w:rsidR="00926CE5" w:rsidRPr="00926CE5">
              <w:rPr>
                <w:webHidden/>
              </w:rPr>
              <w:fldChar w:fldCharType="end"/>
            </w:r>
          </w:hyperlink>
        </w:p>
        <w:p w14:paraId="2DFB9313" w14:textId="218410E1" w:rsidR="00926CE5" w:rsidRPr="00926CE5" w:rsidRDefault="00656BC8" w:rsidP="00926CE5">
          <w:pPr>
            <w:pStyle w:val="TOC2"/>
            <w:rPr>
              <w:rFonts w:eastAsiaTheme="minorEastAsia"/>
              <w:spacing w:val="0"/>
            </w:rPr>
          </w:pPr>
          <w:hyperlink w:anchor="_Toc132724651" w:history="1">
            <w:r w:rsidR="00926CE5" w:rsidRPr="00926CE5">
              <w:rPr>
                <w:rStyle w:val="Hyperlink"/>
                <w:rFonts w:eastAsia="Times New Roman"/>
              </w:rPr>
              <w:t>6.18</w:t>
            </w:r>
            <w:r w:rsidR="00926CE5" w:rsidRPr="00926CE5">
              <w:rPr>
                <w:rFonts w:eastAsiaTheme="minorEastAsia"/>
                <w:spacing w:val="0"/>
              </w:rPr>
              <w:tab/>
            </w:r>
            <w:r w:rsidR="00926CE5" w:rsidRPr="00926CE5">
              <w:rPr>
                <w:rStyle w:val="Hyperlink"/>
                <w:rFonts w:eastAsia="Times New Roman"/>
              </w:rPr>
              <w:t>ICS/SCADA/OT SECURITY</w:t>
            </w:r>
            <w:r w:rsidR="00926CE5" w:rsidRPr="00926CE5">
              <w:rPr>
                <w:webHidden/>
              </w:rPr>
              <w:tab/>
            </w:r>
            <w:r w:rsidR="00926CE5" w:rsidRPr="00926CE5">
              <w:rPr>
                <w:webHidden/>
              </w:rPr>
              <w:fldChar w:fldCharType="begin"/>
            </w:r>
            <w:r w:rsidR="00926CE5" w:rsidRPr="00926CE5">
              <w:rPr>
                <w:webHidden/>
              </w:rPr>
              <w:instrText xml:space="preserve"> PAGEREF _Toc132724651 \h </w:instrText>
            </w:r>
            <w:r w:rsidR="00926CE5" w:rsidRPr="00926CE5">
              <w:rPr>
                <w:webHidden/>
              </w:rPr>
            </w:r>
            <w:r w:rsidR="00926CE5" w:rsidRPr="00926CE5">
              <w:rPr>
                <w:webHidden/>
              </w:rPr>
              <w:fldChar w:fldCharType="separate"/>
            </w:r>
            <w:r w:rsidR="00926CE5" w:rsidRPr="00926CE5">
              <w:rPr>
                <w:webHidden/>
              </w:rPr>
              <w:t>61</w:t>
            </w:r>
            <w:r w:rsidR="00926CE5" w:rsidRPr="00926CE5">
              <w:rPr>
                <w:webHidden/>
              </w:rPr>
              <w:fldChar w:fldCharType="end"/>
            </w:r>
          </w:hyperlink>
        </w:p>
        <w:p w14:paraId="27460D4E" w14:textId="3C59A444" w:rsidR="00926CE5" w:rsidRPr="00926CE5" w:rsidRDefault="00656BC8" w:rsidP="00926CE5">
          <w:pPr>
            <w:pStyle w:val="TOC2"/>
            <w:rPr>
              <w:rFonts w:eastAsiaTheme="minorEastAsia"/>
              <w:spacing w:val="0"/>
            </w:rPr>
          </w:pPr>
          <w:hyperlink w:anchor="_Toc132724652" w:history="1">
            <w:r w:rsidR="00926CE5" w:rsidRPr="00926CE5">
              <w:rPr>
                <w:rStyle w:val="Hyperlink"/>
                <w:rFonts w:eastAsia="Times New Roman"/>
              </w:rPr>
              <w:t>6.19</w:t>
            </w:r>
            <w:r w:rsidR="00926CE5" w:rsidRPr="00926CE5">
              <w:rPr>
                <w:rFonts w:eastAsiaTheme="minorEastAsia"/>
                <w:spacing w:val="0"/>
              </w:rPr>
              <w:tab/>
            </w:r>
            <w:r w:rsidR="00926CE5" w:rsidRPr="00926CE5">
              <w:rPr>
                <w:rStyle w:val="Hyperlink"/>
                <w:rFonts w:eastAsia="Times New Roman"/>
              </w:rPr>
              <w:t>INTERNET OF THINGS SECURITY</w:t>
            </w:r>
            <w:r w:rsidR="00926CE5" w:rsidRPr="00926CE5">
              <w:rPr>
                <w:webHidden/>
              </w:rPr>
              <w:tab/>
            </w:r>
            <w:r w:rsidR="00926CE5" w:rsidRPr="00926CE5">
              <w:rPr>
                <w:webHidden/>
              </w:rPr>
              <w:fldChar w:fldCharType="begin"/>
            </w:r>
            <w:r w:rsidR="00926CE5" w:rsidRPr="00926CE5">
              <w:rPr>
                <w:webHidden/>
              </w:rPr>
              <w:instrText xml:space="preserve"> PAGEREF _Toc132724652 \h </w:instrText>
            </w:r>
            <w:r w:rsidR="00926CE5" w:rsidRPr="00926CE5">
              <w:rPr>
                <w:webHidden/>
              </w:rPr>
            </w:r>
            <w:r w:rsidR="00926CE5" w:rsidRPr="00926CE5">
              <w:rPr>
                <w:webHidden/>
              </w:rPr>
              <w:fldChar w:fldCharType="separate"/>
            </w:r>
            <w:r w:rsidR="00926CE5" w:rsidRPr="00926CE5">
              <w:rPr>
                <w:webHidden/>
              </w:rPr>
              <w:t>61</w:t>
            </w:r>
            <w:r w:rsidR="00926CE5" w:rsidRPr="00926CE5">
              <w:rPr>
                <w:webHidden/>
              </w:rPr>
              <w:fldChar w:fldCharType="end"/>
            </w:r>
          </w:hyperlink>
        </w:p>
        <w:p w14:paraId="4579352A" w14:textId="43CF62B6" w:rsidR="00926CE5" w:rsidRPr="00926CE5" w:rsidRDefault="00656BC8" w:rsidP="00926CE5">
          <w:pPr>
            <w:pStyle w:val="TOC2"/>
            <w:rPr>
              <w:rFonts w:eastAsiaTheme="minorEastAsia"/>
              <w:spacing w:val="0"/>
            </w:rPr>
          </w:pPr>
          <w:hyperlink w:anchor="_Toc132724653" w:history="1">
            <w:r w:rsidR="00926CE5" w:rsidRPr="00926CE5">
              <w:rPr>
                <w:rStyle w:val="Hyperlink"/>
                <w:rFonts w:eastAsia="Times New Roman"/>
              </w:rPr>
              <w:t>6.20</w:t>
            </w:r>
            <w:r w:rsidR="00926CE5" w:rsidRPr="00926CE5">
              <w:rPr>
                <w:rFonts w:eastAsiaTheme="minorEastAsia"/>
                <w:spacing w:val="0"/>
              </w:rPr>
              <w:tab/>
            </w:r>
            <w:r w:rsidR="00926CE5" w:rsidRPr="00926CE5">
              <w:rPr>
                <w:rStyle w:val="Hyperlink"/>
                <w:rFonts w:eastAsia="Times New Roman"/>
              </w:rPr>
              <w:t>MOBILE DEVICE SECURITY</w:t>
            </w:r>
            <w:r w:rsidR="00926CE5" w:rsidRPr="00926CE5">
              <w:rPr>
                <w:webHidden/>
              </w:rPr>
              <w:tab/>
            </w:r>
            <w:r w:rsidR="00926CE5" w:rsidRPr="00926CE5">
              <w:rPr>
                <w:webHidden/>
              </w:rPr>
              <w:fldChar w:fldCharType="begin"/>
            </w:r>
            <w:r w:rsidR="00926CE5" w:rsidRPr="00926CE5">
              <w:rPr>
                <w:webHidden/>
              </w:rPr>
              <w:instrText xml:space="preserve"> PAGEREF _Toc132724653 \h </w:instrText>
            </w:r>
            <w:r w:rsidR="00926CE5" w:rsidRPr="00926CE5">
              <w:rPr>
                <w:webHidden/>
              </w:rPr>
            </w:r>
            <w:r w:rsidR="00926CE5" w:rsidRPr="00926CE5">
              <w:rPr>
                <w:webHidden/>
              </w:rPr>
              <w:fldChar w:fldCharType="separate"/>
            </w:r>
            <w:r w:rsidR="00926CE5" w:rsidRPr="00926CE5">
              <w:rPr>
                <w:webHidden/>
              </w:rPr>
              <w:t>61</w:t>
            </w:r>
            <w:r w:rsidR="00926CE5" w:rsidRPr="00926CE5">
              <w:rPr>
                <w:webHidden/>
              </w:rPr>
              <w:fldChar w:fldCharType="end"/>
            </w:r>
          </w:hyperlink>
        </w:p>
        <w:p w14:paraId="55F95F34" w14:textId="540DBE31" w:rsidR="00926CE5" w:rsidRPr="00926CE5" w:rsidRDefault="00656BC8" w:rsidP="00926CE5">
          <w:pPr>
            <w:pStyle w:val="TOC2"/>
            <w:rPr>
              <w:rFonts w:eastAsiaTheme="minorEastAsia"/>
              <w:spacing w:val="0"/>
            </w:rPr>
          </w:pPr>
          <w:hyperlink w:anchor="_Toc132724654" w:history="1">
            <w:r w:rsidR="00926CE5" w:rsidRPr="00926CE5">
              <w:rPr>
                <w:rStyle w:val="Hyperlink"/>
                <w:rFonts w:eastAsia="Calibri"/>
              </w:rPr>
              <w:t>6.21</w:t>
            </w:r>
            <w:r w:rsidR="00926CE5" w:rsidRPr="00926CE5">
              <w:rPr>
                <w:rFonts w:eastAsiaTheme="minorEastAsia"/>
                <w:spacing w:val="0"/>
              </w:rPr>
              <w:tab/>
            </w:r>
            <w:r w:rsidR="00926CE5" w:rsidRPr="00926CE5">
              <w:rPr>
                <w:rStyle w:val="Hyperlink"/>
                <w:rFonts w:eastAsia="Calibri"/>
              </w:rPr>
              <w:t>NETWORK SECURITY</w:t>
            </w:r>
            <w:r w:rsidR="00926CE5" w:rsidRPr="00926CE5">
              <w:rPr>
                <w:webHidden/>
              </w:rPr>
              <w:tab/>
            </w:r>
            <w:r w:rsidR="00926CE5" w:rsidRPr="00926CE5">
              <w:rPr>
                <w:webHidden/>
              </w:rPr>
              <w:fldChar w:fldCharType="begin"/>
            </w:r>
            <w:r w:rsidR="00926CE5" w:rsidRPr="00926CE5">
              <w:rPr>
                <w:webHidden/>
              </w:rPr>
              <w:instrText xml:space="preserve"> PAGEREF _Toc132724654 \h </w:instrText>
            </w:r>
            <w:r w:rsidR="00926CE5" w:rsidRPr="00926CE5">
              <w:rPr>
                <w:webHidden/>
              </w:rPr>
            </w:r>
            <w:r w:rsidR="00926CE5" w:rsidRPr="00926CE5">
              <w:rPr>
                <w:webHidden/>
              </w:rPr>
              <w:fldChar w:fldCharType="separate"/>
            </w:r>
            <w:r w:rsidR="00926CE5" w:rsidRPr="00926CE5">
              <w:rPr>
                <w:webHidden/>
              </w:rPr>
              <w:t>61</w:t>
            </w:r>
            <w:r w:rsidR="00926CE5" w:rsidRPr="00926CE5">
              <w:rPr>
                <w:webHidden/>
              </w:rPr>
              <w:fldChar w:fldCharType="end"/>
            </w:r>
          </w:hyperlink>
        </w:p>
        <w:p w14:paraId="5AC62AA7" w14:textId="5FEC6E4E" w:rsidR="00926CE5" w:rsidRPr="00926CE5" w:rsidRDefault="00656BC8" w:rsidP="00926CE5">
          <w:pPr>
            <w:pStyle w:val="TOC2"/>
            <w:rPr>
              <w:rFonts w:eastAsiaTheme="minorEastAsia"/>
              <w:spacing w:val="0"/>
            </w:rPr>
          </w:pPr>
          <w:hyperlink w:anchor="_Toc132724655" w:history="1">
            <w:r w:rsidR="00926CE5" w:rsidRPr="00926CE5">
              <w:rPr>
                <w:rStyle w:val="Hyperlink"/>
                <w:rFonts w:eastAsia="Times New Roman"/>
              </w:rPr>
              <w:t>6.22</w:t>
            </w:r>
            <w:r w:rsidR="00926CE5" w:rsidRPr="00926CE5">
              <w:rPr>
                <w:rFonts w:eastAsiaTheme="minorEastAsia"/>
                <w:spacing w:val="0"/>
              </w:rPr>
              <w:tab/>
            </w:r>
            <w:r w:rsidR="00926CE5" w:rsidRPr="00926CE5">
              <w:rPr>
                <w:rStyle w:val="Hyperlink"/>
                <w:rFonts w:eastAsia="Times New Roman"/>
              </w:rPr>
              <w:t>CLOUD SECURITY</w:t>
            </w:r>
            <w:r w:rsidR="00926CE5" w:rsidRPr="00926CE5">
              <w:rPr>
                <w:webHidden/>
              </w:rPr>
              <w:tab/>
            </w:r>
            <w:r w:rsidR="00926CE5" w:rsidRPr="00926CE5">
              <w:rPr>
                <w:webHidden/>
              </w:rPr>
              <w:fldChar w:fldCharType="begin"/>
            </w:r>
            <w:r w:rsidR="00926CE5" w:rsidRPr="00926CE5">
              <w:rPr>
                <w:webHidden/>
              </w:rPr>
              <w:instrText xml:space="preserve"> PAGEREF _Toc132724655 \h </w:instrText>
            </w:r>
            <w:r w:rsidR="00926CE5" w:rsidRPr="00926CE5">
              <w:rPr>
                <w:webHidden/>
              </w:rPr>
            </w:r>
            <w:r w:rsidR="00926CE5" w:rsidRPr="00926CE5">
              <w:rPr>
                <w:webHidden/>
              </w:rPr>
              <w:fldChar w:fldCharType="separate"/>
            </w:r>
            <w:r w:rsidR="00926CE5" w:rsidRPr="00926CE5">
              <w:rPr>
                <w:webHidden/>
              </w:rPr>
              <w:t>62</w:t>
            </w:r>
            <w:r w:rsidR="00926CE5" w:rsidRPr="00926CE5">
              <w:rPr>
                <w:webHidden/>
              </w:rPr>
              <w:fldChar w:fldCharType="end"/>
            </w:r>
          </w:hyperlink>
        </w:p>
        <w:p w14:paraId="7F5F1D8F" w14:textId="0F941EA4" w:rsidR="00926CE5" w:rsidRPr="00926CE5" w:rsidRDefault="00656BC8" w:rsidP="00926CE5">
          <w:pPr>
            <w:pStyle w:val="TOC2"/>
            <w:rPr>
              <w:rFonts w:eastAsiaTheme="minorEastAsia"/>
              <w:spacing w:val="0"/>
            </w:rPr>
          </w:pPr>
          <w:hyperlink w:anchor="_Toc132724656" w:history="1">
            <w:r w:rsidR="00926CE5" w:rsidRPr="00926CE5">
              <w:rPr>
                <w:rStyle w:val="Hyperlink"/>
                <w:rFonts w:eastAsia="Times New Roman"/>
              </w:rPr>
              <w:t>6.23</w:t>
            </w:r>
            <w:r w:rsidR="00926CE5" w:rsidRPr="00926CE5">
              <w:rPr>
                <w:rFonts w:eastAsiaTheme="minorEastAsia"/>
                <w:spacing w:val="0"/>
              </w:rPr>
              <w:tab/>
            </w:r>
            <w:r w:rsidR="00926CE5" w:rsidRPr="00926CE5">
              <w:rPr>
                <w:rStyle w:val="Hyperlink"/>
                <w:rFonts w:eastAsia="Times New Roman"/>
              </w:rPr>
              <w:t>CHANGE MANAGEMENT</w:t>
            </w:r>
            <w:r w:rsidR="00926CE5" w:rsidRPr="00926CE5">
              <w:rPr>
                <w:webHidden/>
              </w:rPr>
              <w:tab/>
            </w:r>
            <w:r w:rsidR="00926CE5" w:rsidRPr="00926CE5">
              <w:rPr>
                <w:webHidden/>
              </w:rPr>
              <w:fldChar w:fldCharType="begin"/>
            </w:r>
            <w:r w:rsidR="00926CE5" w:rsidRPr="00926CE5">
              <w:rPr>
                <w:webHidden/>
              </w:rPr>
              <w:instrText xml:space="preserve"> PAGEREF _Toc132724656 \h </w:instrText>
            </w:r>
            <w:r w:rsidR="00926CE5" w:rsidRPr="00926CE5">
              <w:rPr>
                <w:webHidden/>
              </w:rPr>
            </w:r>
            <w:r w:rsidR="00926CE5" w:rsidRPr="00926CE5">
              <w:rPr>
                <w:webHidden/>
              </w:rPr>
              <w:fldChar w:fldCharType="separate"/>
            </w:r>
            <w:r w:rsidR="00926CE5" w:rsidRPr="00926CE5">
              <w:rPr>
                <w:webHidden/>
              </w:rPr>
              <w:t>62</w:t>
            </w:r>
            <w:r w:rsidR="00926CE5" w:rsidRPr="00926CE5">
              <w:rPr>
                <w:webHidden/>
              </w:rPr>
              <w:fldChar w:fldCharType="end"/>
            </w:r>
          </w:hyperlink>
        </w:p>
        <w:p w14:paraId="7EFDEF6E" w14:textId="54102057" w:rsidR="00926CE5" w:rsidRPr="00926CE5" w:rsidRDefault="00656BC8" w:rsidP="00926CE5">
          <w:pPr>
            <w:pStyle w:val="TOC2"/>
            <w:rPr>
              <w:rFonts w:eastAsiaTheme="minorEastAsia"/>
              <w:spacing w:val="0"/>
            </w:rPr>
          </w:pPr>
          <w:hyperlink w:anchor="_Toc132724657" w:history="1">
            <w:r w:rsidR="00926CE5" w:rsidRPr="00926CE5">
              <w:rPr>
                <w:rStyle w:val="Hyperlink"/>
                <w:rFonts w:eastAsia="Times New Roman"/>
              </w:rPr>
              <w:t>6.24</w:t>
            </w:r>
            <w:r w:rsidR="00926CE5" w:rsidRPr="00926CE5">
              <w:rPr>
                <w:rFonts w:eastAsiaTheme="minorEastAsia"/>
                <w:spacing w:val="0"/>
              </w:rPr>
              <w:tab/>
            </w:r>
            <w:r w:rsidR="00926CE5" w:rsidRPr="00926CE5">
              <w:rPr>
                <w:rStyle w:val="Hyperlink"/>
                <w:rFonts w:eastAsia="Times New Roman"/>
              </w:rPr>
              <w:t>MAINTENANCE</w:t>
            </w:r>
            <w:r w:rsidR="00926CE5" w:rsidRPr="00926CE5">
              <w:rPr>
                <w:webHidden/>
              </w:rPr>
              <w:tab/>
            </w:r>
            <w:r w:rsidR="00926CE5" w:rsidRPr="00926CE5">
              <w:rPr>
                <w:webHidden/>
              </w:rPr>
              <w:fldChar w:fldCharType="begin"/>
            </w:r>
            <w:r w:rsidR="00926CE5" w:rsidRPr="00926CE5">
              <w:rPr>
                <w:webHidden/>
              </w:rPr>
              <w:instrText xml:space="preserve"> PAGEREF _Toc132724657 \h </w:instrText>
            </w:r>
            <w:r w:rsidR="00926CE5" w:rsidRPr="00926CE5">
              <w:rPr>
                <w:webHidden/>
              </w:rPr>
            </w:r>
            <w:r w:rsidR="00926CE5" w:rsidRPr="00926CE5">
              <w:rPr>
                <w:webHidden/>
              </w:rPr>
              <w:fldChar w:fldCharType="separate"/>
            </w:r>
            <w:r w:rsidR="00926CE5" w:rsidRPr="00926CE5">
              <w:rPr>
                <w:webHidden/>
              </w:rPr>
              <w:t>62</w:t>
            </w:r>
            <w:r w:rsidR="00926CE5" w:rsidRPr="00926CE5">
              <w:rPr>
                <w:webHidden/>
              </w:rPr>
              <w:fldChar w:fldCharType="end"/>
            </w:r>
          </w:hyperlink>
        </w:p>
        <w:p w14:paraId="6ED75228" w14:textId="59F363D8" w:rsidR="00926CE5" w:rsidRPr="00926CE5" w:rsidRDefault="00656BC8" w:rsidP="00926CE5">
          <w:pPr>
            <w:pStyle w:val="TOC2"/>
            <w:rPr>
              <w:rFonts w:eastAsiaTheme="minorEastAsia"/>
              <w:spacing w:val="0"/>
            </w:rPr>
          </w:pPr>
          <w:hyperlink w:anchor="_Toc132724658" w:history="1">
            <w:r w:rsidR="00926CE5" w:rsidRPr="00926CE5">
              <w:rPr>
                <w:rStyle w:val="Hyperlink"/>
                <w:rFonts w:eastAsia="Times New Roman"/>
              </w:rPr>
              <w:t>6.25</w:t>
            </w:r>
            <w:r w:rsidR="00926CE5" w:rsidRPr="00926CE5">
              <w:rPr>
                <w:rFonts w:eastAsiaTheme="minorEastAsia"/>
                <w:spacing w:val="0"/>
              </w:rPr>
              <w:tab/>
            </w:r>
            <w:r w:rsidR="00926CE5" w:rsidRPr="00926CE5">
              <w:rPr>
                <w:rStyle w:val="Hyperlink"/>
                <w:rFonts w:eastAsia="Times New Roman"/>
              </w:rPr>
              <w:t>THREAT MANAGEMENT</w:t>
            </w:r>
            <w:r w:rsidR="00926CE5" w:rsidRPr="00926CE5">
              <w:rPr>
                <w:webHidden/>
              </w:rPr>
              <w:tab/>
            </w:r>
            <w:r w:rsidR="00926CE5" w:rsidRPr="00926CE5">
              <w:rPr>
                <w:webHidden/>
              </w:rPr>
              <w:fldChar w:fldCharType="begin"/>
            </w:r>
            <w:r w:rsidR="00926CE5" w:rsidRPr="00926CE5">
              <w:rPr>
                <w:webHidden/>
              </w:rPr>
              <w:instrText xml:space="preserve"> PAGEREF _Toc132724658 \h </w:instrText>
            </w:r>
            <w:r w:rsidR="00926CE5" w:rsidRPr="00926CE5">
              <w:rPr>
                <w:webHidden/>
              </w:rPr>
            </w:r>
            <w:r w:rsidR="00926CE5" w:rsidRPr="00926CE5">
              <w:rPr>
                <w:webHidden/>
              </w:rPr>
              <w:fldChar w:fldCharType="separate"/>
            </w:r>
            <w:r w:rsidR="00926CE5" w:rsidRPr="00926CE5">
              <w:rPr>
                <w:webHidden/>
              </w:rPr>
              <w:t>62</w:t>
            </w:r>
            <w:r w:rsidR="00926CE5" w:rsidRPr="00926CE5">
              <w:rPr>
                <w:webHidden/>
              </w:rPr>
              <w:fldChar w:fldCharType="end"/>
            </w:r>
          </w:hyperlink>
        </w:p>
        <w:p w14:paraId="5577CAD5" w14:textId="7AB4F9BB" w:rsidR="00926CE5" w:rsidRPr="00926CE5" w:rsidRDefault="00656BC8" w:rsidP="00926CE5">
          <w:pPr>
            <w:pStyle w:val="TOC2"/>
            <w:rPr>
              <w:rFonts w:eastAsiaTheme="minorEastAsia"/>
              <w:spacing w:val="0"/>
            </w:rPr>
          </w:pPr>
          <w:hyperlink w:anchor="_Toc132724659" w:history="1">
            <w:r w:rsidR="00926CE5" w:rsidRPr="00926CE5">
              <w:rPr>
                <w:rStyle w:val="Hyperlink"/>
                <w:rFonts w:eastAsia="Times New Roman"/>
              </w:rPr>
              <w:t>6.26</w:t>
            </w:r>
            <w:r w:rsidR="00926CE5" w:rsidRPr="00926CE5">
              <w:rPr>
                <w:rFonts w:eastAsiaTheme="minorEastAsia"/>
                <w:spacing w:val="0"/>
              </w:rPr>
              <w:tab/>
            </w:r>
            <w:r w:rsidR="00926CE5" w:rsidRPr="00926CE5">
              <w:rPr>
                <w:rStyle w:val="Hyperlink"/>
                <w:rFonts w:eastAsia="Times New Roman"/>
              </w:rPr>
              <w:t>VULNERABILITY AND PATCH MANAGEMENT</w:t>
            </w:r>
            <w:r w:rsidR="00926CE5" w:rsidRPr="00926CE5">
              <w:rPr>
                <w:webHidden/>
              </w:rPr>
              <w:tab/>
            </w:r>
            <w:r w:rsidR="00926CE5" w:rsidRPr="00926CE5">
              <w:rPr>
                <w:webHidden/>
              </w:rPr>
              <w:fldChar w:fldCharType="begin"/>
            </w:r>
            <w:r w:rsidR="00926CE5" w:rsidRPr="00926CE5">
              <w:rPr>
                <w:webHidden/>
              </w:rPr>
              <w:instrText xml:space="preserve"> PAGEREF _Toc132724659 \h </w:instrText>
            </w:r>
            <w:r w:rsidR="00926CE5" w:rsidRPr="00926CE5">
              <w:rPr>
                <w:webHidden/>
              </w:rPr>
            </w:r>
            <w:r w:rsidR="00926CE5" w:rsidRPr="00926CE5">
              <w:rPr>
                <w:webHidden/>
              </w:rPr>
              <w:fldChar w:fldCharType="separate"/>
            </w:r>
            <w:r w:rsidR="00926CE5" w:rsidRPr="00926CE5">
              <w:rPr>
                <w:webHidden/>
              </w:rPr>
              <w:t>62</w:t>
            </w:r>
            <w:r w:rsidR="00926CE5" w:rsidRPr="00926CE5">
              <w:rPr>
                <w:webHidden/>
              </w:rPr>
              <w:fldChar w:fldCharType="end"/>
            </w:r>
          </w:hyperlink>
        </w:p>
        <w:p w14:paraId="6FAD226C" w14:textId="3E5D5B63" w:rsidR="00926CE5" w:rsidRPr="00926CE5" w:rsidRDefault="00656BC8" w:rsidP="00926CE5">
          <w:pPr>
            <w:pStyle w:val="TOC2"/>
            <w:rPr>
              <w:rFonts w:eastAsiaTheme="minorEastAsia"/>
              <w:spacing w:val="0"/>
            </w:rPr>
          </w:pPr>
          <w:hyperlink w:anchor="_Toc132724660" w:history="1">
            <w:r w:rsidR="00926CE5" w:rsidRPr="00926CE5">
              <w:rPr>
                <w:rStyle w:val="Hyperlink"/>
                <w:rFonts w:eastAsia="Times New Roman"/>
              </w:rPr>
              <w:t>6.27</w:t>
            </w:r>
            <w:r w:rsidR="00926CE5" w:rsidRPr="00926CE5">
              <w:rPr>
                <w:rFonts w:eastAsiaTheme="minorEastAsia"/>
                <w:spacing w:val="0"/>
              </w:rPr>
              <w:tab/>
            </w:r>
            <w:r w:rsidR="00926CE5" w:rsidRPr="00926CE5">
              <w:rPr>
                <w:rStyle w:val="Hyperlink"/>
                <w:rFonts w:eastAsia="Times New Roman"/>
              </w:rPr>
              <w:t>CONTINUOUS MONITORING</w:t>
            </w:r>
            <w:r w:rsidR="00926CE5" w:rsidRPr="00926CE5">
              <w:rPr>
                <w:webHidden/>
              </w:rPr>
              <w:tab/>
            </w:r>
            <w:r w:rsidR="00926CE5" w:rsidRPr="00926CE5">
              <w:rPr>
                <w:webHidden/>
              </w:rPr>
              <w:fldChar w:fldCharType="begin"/>
            </w:r>
            <w:r w:rsidR="00926CE5" w:rsidRPr="00926CE5">
              <w:rPr>
                <w:webHidden/>
              </w:rPr>
              <w:instrText xml:space="preserve"> PAGEREF _Toc132724660 \h </w:instrText>
            </w:r>
            <w:r w:rsidR="00926CE5" w:rsidRPr="00926CE5">
              <w:rPr>
                <w:webHidden/>
              </w:rPr>
            </w:r>
            <w:r w:rsidR="00926CE5" w:rsidRPr="00926CE5">
              <w:rPr>
                <w:webHidden/>
              </w:rPr>
              <w:fldChar w:fldCharType="separate"/>
            </w:r>
            <w:r w:rsidR="00926CE5" w:rsidRPr="00926CE5">
              <w:rPr>
                <w:webHidden/>
              </w:rPr>
              <w:t>62</w:t>
            </w:r>
            <w:r w:rsidR="00926CE5" w:rsidRPr="00926CE5">
              <w:rPr>
                <w:webHidden/>
              </w:rPr>
              <w:fldChar w:fldCharType="end"/>
            </w:r>
          </w:hyperlink>
        </w:p>
        <w:p w14:paraId="600E694A" w14:textId="37FCBA4D" w:rsidR="00926CE5" w:rsidRPr="00926CE5" w:rsidRDefault="00656BC8" w:rsidP="00926CE5">
          <w:pPr>
            <w:pStyle w:val="TOC2"/>
            <w:rPr>
              <w:rFonts w:eastAsiaTheme="minorEastAsia"/>
              <w:spacing w:val="0"/>
            </w:rPr>
          </w:pPr>
          <w:hyperlink w:anchor="_Toc132724661" w:history="1">
            <w:r w:rsidR="00926CE5" w:rsidRPr="00926CE5">
              <w:rPr>
                <w:rStyle w:val="Hyperlink"/>
                <w:rFonts w:eastAsia="Times New Roman"/>
              </w:rPr>
              <w:t>6.28</w:t>
            </w:r>
            <w:r w:rsidR="00926CE5" w:rsidRPr="00926CE5">
              <w:rPr>
                <w:rFonts w:eastAsiaTheme="minorEastAsia"/>
                <w:spacing w:val="0"/>
              </w:rPr>
              <w:tab/>
            </w:r>
            <w:r w:rsidR="00926CE5" w:rsidRPr="00926CE5">
              <w:rPr>
                <w:rStyle w:val="Hyperlink"/>
                <w:rFonts w:eastAsia="Times New Roman"/>
              </w:rPr>
              <w:t>SYSTEM DEVELOPMENT AND ACQUISITION</w:t>
            </w:r>
            <w:r w:rsidR="00926CE5" w:rsidRPr="00926CE5">
              <w:rPr>
                <w:webHidden/>
              </w:rPr>
              <w:tab/>
            </w:r>
            <w:r w:rsidR="00926CE5" w:rsidRPr="00926CE5">
              <w:rPr>
                <w:webHidden/>
              </w:rPr>
              <w:fldChar w:fldCharType="begin"/>
            </w:r>
            <w:r w:rsidR="00926CE5" w:rsidRPr="00926CE5">
              <w:rPr>
                <w:webHidden/>
              </w:rPr>
              <w:instrText xml:space="preserve"> PAGEREF _Toc132724661 \h </w:instrText>
            </w:r>
            <w:r w:rsidR="00926CE5" w:rsidRPr="00926CE5">
              <w:rPr>
                <w:webHidden/>
              </w:rPr>
            </w:r>
            <w:r w:rsidR="00926CE5" w:rsidRPr="00926CE5">
              <w:rPr>
                <w:webHidden/>
              </w:rPr>
              <w:fldChar w:fldCharType="separate"/>
            </w:r>
            <w:r w:rsidR="00926CE5" w:rsidRPr="00926CE5">
              <w:rPr>
                <w:webHidden/>
              </w:rPr>
              <w:t>63</w:t>
            </w:r>
            <w:r w:rsidR="00926CE5" w:rsidRPr="00926CE5">
              <w:rPr>
                <w:webHidden/>
              </w:rPr>
              <w:fldChar w:fldCharType="end"/>
            </w:r>
          </w:hyperlink>
        </w:p>
        <w:p w14:paraId="23EA36FE" w14:textId="3BBDE6CB" w:rsidR="00926CE5" w:rsidRPr="00926CE5" w:rsidRDefault="00656BC8" w:rsidP="00926CE5">
          <w:pPr>
            <w:pStyle w:val="TOC2"/>
            <w:rPr>
              <w:rFonts w:eastAsiaTheme="minorEastAsia"/>
              <w:spacing w:val="0"/>
            </w:rPr>
          </w:pPr>
          <w:hyperlink w:anchor="_Toc132724662" w:history="1">
            <w:r w:rsidR="00926CE5" w:rsidRPr="00926CE5">
              <w:rPr>
                <w:rStyle w:val="Hyperlink"/>
                <w:rFonts w:eastAsia="Times New Roman"/>
              </w:rPr>
              <w:t>6.29</w:t>
            </w:r>
            <w:r w:rsidR="00926CE5" w:rsidRPr="00926CE5">
              <w:rPr>
                <w:rFonts w:eastAsiaTheme="minorEastAsia"/>
                <w:spacing w:val="0"/>
              </w:rPr>
              <w:tab/>
            </w:r>
            <w:r w:rsidR="00926CE5" w:rsidRPr="00926CE5">
              <w:rPr>
                <w:rStyle w:val="Hyperlink"/>
                <w:rFonts w:eastAsia="Times New Roman"/>
              </w:rPr>
              <w:t>PROJECT AND RESOURCE MANAGEMENT</w:t>
            </w:r>
            <w:r w:rsidR="00926CE5" w:rsidRPr="00926CE5">
              <w:rPr>
                <w:webHidden/>
              </w:rPr>
              <w:tab/>
            </w:r>
            <w:r w:rsidR="00926CE5" w:rsidRPr="00926CE5">
              <w:rPr>
                <w:webHidden/>
              </w:rPr>
              <w:fldChar w:fldCharType="begin"/>
            </w:r>
            <w:r w:rsidR="00926CE5" w:rsidRPr="00926CE5">
              <w:rPr>
                <w:webHidden/>
              </w:rPr>
              <w:instrText xml:space="preserve"> PAGEREF _Toc132724662 \h </w:instrText>
            </w:r>
            <w:r w:rsidR="00926CE5" w:rsidRPr="00926CE5">
              <w:rPr>
                <w:webHidden/>
              </w:rPr>
            </w:r>
            <w:r w:rsidR="00926CE5" w:rsidRPr="00926CE5">
              <w:rPr>
                <w:webHidden/>
              </w:rPr>
              <w:fldChar w:fldCharType="separate"/>
            </w:r>
            <w:r w:rsidR="00926CE5" w:rsidRPr="00926CE5">
              <w:rPr>
                <w:webHidden/>
              </w:rPr>
              <w:t>63</w:t>
            </w:r>
            <w:r w:rsidR="00926CE5" w:rsidRPr="00926CE5">
              <w:rPr>
                <w:webHidden/>
              </w:rPr>
              <w:fldChar w:fldCharType="end"/>
            </w:r>
          </w:hyperlink>
        </w:p>
        <w:p w14:paraId="6B4C7275" w14:textId="55431898" w:rsidR="00926CE5" w:rsidRPr="00926CE5" w:rsidRDefault="00656BC8" w:rsidP="00926CE5">
          <w:pPr>
            <w:pStyle w:val="TOC2"/>
            <w:rPr>
              <w:rFonts w:eastAsiaTheme="minorEastAsia"/>
              <w:spacing w:val="0"/>
            </w:rPr>
          </w:pPr>
          <w:hyperlink w:anchor="_Toc132724663" w:history="1">
            <w:r w:rsidR="00926CE5" w:rsidRPr="00926CE5">
              <w:rPr>
                <w:rStyle w:val="Hyperlink"/>
                <w:rFonts w:eastAsia="Times New Roman"/>
              </w:rPr>
              <w:t>6.30</w:t>
            </w:r>
            <w:r w:rsidR="00926CE5" w:rsidRPr="00926CE5">
              <w:rPr>
                <w:rFonts w:eastAsiaTheme="minorEastAsia"/>
                <w:spacing w:val="0"/>
              </w:rPr>
              <w:tab/>
            </w:r>
            <w:r w:rsidR="00926CE5" w:rsidRPr="00926CE5">
              <w:rPr>
                <w:rStyle w:val="Hyperlink"/>
                <w:rFonts w:eastAsia="Times New Roman"/>
              </w:rPr>
              <w:t>CAPACITY AND PERFORMANCE MANAGEMENT</w:t>
            </w:r>
            <w:r w:rsidR="00926CE5" w:rsidRPr="00926CE5">
              <w:rPr>
                <w:webHidden/>
              </w:rPr>
              <w:tab/>
            </w:r>
            <w:r w:rsidR="00926CE5" w:rsidRPr="00926CE5">
              <w:rPr>
                <w:webHidden/>
              </w:rPr>
              <w:fldChar w:fldCharType="begin"/>
            </w:r>
            <w:r w:rsidR="00926CE5" w:rsidRPr="00926CE5">
              <w:rPr>
                <w:webHidden/>
              </w:rPr>
              <w:instrText xml:space="preserve"> PAGEREF _Toc132724663 \h </w:instrText>
            </w:r>
            <w:r w:rsidR="00926CE5" w:rsidRPr="00926CE5">
              <w:rPr>
                <w:webHidden/>
              </w:rPr>
            </w:r>
            <w:r w:rsidR="00926CE5" w:rsidRPr="00926CE5">
              <w:rPr>
                <w:webHidden/>
              </w:rPr>
              <w:fldChar w:fldCharType="separate"/>
            </w:r>
            <w:r w:rsidR="00926CE5" w:rsidRPr="00926CE5">
              <w:rPr>
                <w:webHidden/>
              </w:rPr>
              <w:t>63</w:t>
            </w:r>
            <w:r w:rsidR="00926CE5" w:rsidRPr="00926CE5">
              <w:rPr>
                <w:webHidden/>
              </w:rPr>
              <w:fldChar w:fldCharType="end"/>
            </w:r>
          </w:hyperlink>
        </w:p>
        <w:p w14:paraId="6ECFD794" w14:textId="666A2D2D" w:rsidR="00926CE5" w:rsidRPr="00926CE5" w:rsidRDefault="00656BC8" w:rsidP="00926CE5">
          <w:pPr>
            <w:pStyle w:val="TOC2"/>
            <w:rPr>
              <w:rFonts w:eastAsiaTheme="minorEastAsia"/>
              <w:spacing w:val="0"/>
            </w:rPr>
          </w:pPr>
          <w:hyperlink w:anchor="_Toc132724664" w:history="1">
            <w:r w:rsidR="00926CE5" w:rsidRPr="00926CE5">
              <w:rPr>
                <w:rStyle w:val="Hyperlink"/>
                <w:rFonts w:eastAsia="Times New Roman"/>
              </w:rPr>
              <w:t>6.31</w:t>
            </w:r>
            <w:r w:rsidR="00926CE5" w:rsidRPr="00926CE5">
              <w:rPr>
                <w:rFonts w:eastAsiaTheme="minorEastAsia"/>
                <w:spacing w:val="0"/>
              </w:rPr>
              <w:tab/>
            </w:r>
            <w:r w:rsidR="00926CE5" w:rsidRPr="00926CE5">
              <w:rPr>
                <w:rStyle w:val="Hyperlink"/>
                <w:rFonts w:eastAsia="Times New Roman"/>
              </w:rPr>
              <w:t>THIRD PARTY MANAGEMENT</w:t>
            </w:r>
            <w:r w:rsidR="00926CE5" w:rsidRPr="00926CE5">
              <w:rPr>
                <w:webHidden/>
              </w:rPr>
              <w:tab/>
            </w:r>
            <w:r w:rsidR="00926CE5" w:rsidRPr="00926CE5">
              <w:rPr>
                <w:webHidden/>
              </w:rPr>
              <w:fldChar w:fldCharType="begin"/>
            </w:r>
            <w:r w:rsidR="00926CE5" w:rsidRPr="00926CE5">
              <w:rPr>
                <w:webHidden/>
              </w:rPr>
              <w:instrText xml:space="preserve"> PAGEREF _Toc132724664 \h </w:instrText>
            </w:r>
            <w:r w:rsidR="00926CE5" w:rsidRPr="00926CE5">
              <w:rPr>
                <w:webHidden/>
              </w:rPr>
            </w:r>
            <w:r w:rsidR="00926CE5" w:rsidRPr="00926CE5">
              <w:rPr>
                <w:webHidden/>
              </w:rPr>
              <w:fldChar w:fldCharType="separate"/>
            </w:r>
            <w:r w:rsidR="00926CE5" w:rsidRPr="00926CE5">
              <w:rPr>
                <w:webHidden/>
              </w:rPr>
              <w:t>63</w:t>
            </w:r>
            <w:r w:rsidR="00926CE5" w:rsidRPr="00926CE5">
              <w:rPr>
                <w:webHidden/>
              </w:rPr>
              <w:fldChar w:fldCharType="end"/>
            </w:r>
          </w:hyperlink>
        </w:p>
        <w:p w14:paraId="368E4A51" w14:textId="5D52E5AB" w:rsidR="00926CE5" w:rsidRPr="00926CE5" w:rsidRDefault="00656BC8" w:rsidP="00926CE5">
          <w:pPr>
            <w:pStyle w:val="TOC2"/>
            <w:rPr>
              <w:rFonts w:eastAsiaTheme="minorEastAsia"/>
              <w:spacing w:val="0"/>
            </w:rPr>
          </w:pPr>
          <w:hyperlink w:anchor="_Toc132724665" w:history="1">
            <w:r w:rsidR="00926CE5" w:rsidRPr="00926CE5">
              <w:rPr>
                <w:rStyle w:val="Hyperlink"/>
                <w:rFonts w:eastAsia="Times New Roman"/>
              </w:rPr>
              <w:t>6.32</w:t>
            </w:r>
            <w:r w:rsidR="00926CE5" w:rsidRPr="00926CE5">
              <w:rPr>
                <w:rFonts w:eastAsiaTheme="minorEastAsia"/>
                <w:spacing w:val="0"/>
              </w:rPr>
              <w:tab/>
            </w:r>
            <w:r w:rsidR="00926CE5" w:rsidRPr="00926CE5">
              <w:rPr>
                <w:rStyle w:val="Hyperlink"/>
                <w:rFonts w:eastAsia="Times New Roman"/>
              </w:rPr>
              <w:t>PHYSICAL AND ENVIRONMENTAL SECURITY</w:t>
            </w:r>
            <w:r w:rsidR="00926CE5" w:rsidRPr="00926CE5">
              <w:rPr>
                <w:webHidden/>
              </w:rPr>
              <w:tab/>
            </w:r>
            <w:r w:rsidR="00926CE5" w:rsidRPr="00926CE5">
              <w:rPr>
                <w:webHidden/>
              </w:rPr>
              <w:fldChar w:fldCharType="begin"/>
            </w:r>
            <w:r w:rsidR="00926CE5" w:rsidRPr="00926CE5">
              <w:rPr>
                <w:webHidden/>
              </w:rPr>
              <w:instrText xml:space="preserve"> PAGEREF _Toc132724665 \h </w:instrText>
            </w:r>
            <w:r w:rsidR="00926CE5" w:rsidRPr="00926CE5">
              <w:rPr>
                <w:webHidden/>
              </w:rPr>
            </w:r>
            <w:r w:rsidR="00926CE5" w:rsidRPr="00926CE5">
              <w:rPr>
                <w:webHidden/>
              </w:rPr>
              <w:fldChar w:fldCharType="separate"/>
            </w:r>
            <w:r w:rsidR="00926CE5" w:rsidRPr="00926CE5">
              <w:rPr>
                <w:webHidden/>
              </w:rPr>
              <w:t>63</w:t>
            </w:r>
            <w:r w:rsidR="00926CE5" w:rsidRPr="00926CE5">
              <w:rPr>
                <w:webHidden/>
              </w:rPr>
              <w:fldChar w:fldCharType="end"/>
            </w:r>
          </w:hyperlink>
        </w:p>
        <w:p w14:paraId="0BC5E184" w14:textId="674A7F0B" w:rsidR="00926CE5" w:rsidRPr="00926CE5" w:rsidRDefault="00656BC8" w:rsidP="00926CE5">
          <w:pPr>
            <w:pStyle w:val="TOC2"/>
            <w:rPr>
              <w:rFonts w:eastAsiaTheme="minorEastAsia"/>
              <w:spacing w:val="0"/>
            </w:rPr>
          </w:pPr>
          <w:hyperlink w:anchor="_Toc132724666" w:history="1">
            <w:r w:rsidR="00926CE5" w:rsidRPr="00926CE5">
              <w:rPr>
                <w:rStyle w:val="Hyperlink"/>
              </w:rPr>
              <w:t>6.33</w:t>
            </w:r>
            <w:r w:rsidR="00926CE5" w:rsidRPr="00926CE5">
              <w:rPr>
                <w:rFonts w:eastAsiaTheme="minorEastAsia"/>
                <w:spacing w:val="0"/>
              </w:rPr>
              <w:tab/>
            </w:r>
            <w:r w:rsidR="00926CE5" w:rsidRPr="00926CE5">
              <w:rPr>
                <w:rStyle w:val="Hyperlink"/>
              </w:rPr>
              <w:t>CONTINGENCY PLANNING</w:t>
            </w:r>
            <w:r w:rsidR="00926CE5" w:rsidRPr="00926CE5">
              <w:rPr>
                <w:webHidden/>
              </w:rPr>
              <w:tab/>
            </w:r>
            <w:r w:rsidR="00926CE5" w:rsidRPr="00926CE5">
              <w:rPr>
                <w:webHidden/>
              </w:rPr>
              <w:fldChar w:fldCharType="begin"/>
            </w:r>
            <w:r w:rsidR="00926CE5" w:rsidRPr="00926CE5">
              <w:rPr>
                <w:webHidden/>
              </w:rPr>
              <w:instrText xml:space="preserve"> PAGEREF _Toc132724666 \h </w:instrText>
            </w:r>
            <w:r w:rsidR="00926CE5" w:rsidRPr="00926CE5">
              <w:rPr>
                <w:webHidden/>
              </w:rPr>
            </w:r>
            <w:r w:rsidR="00926CE5" w:rsidRPr="00926CE5">
              <w:rPr>
                <w:webHidden/>
              </w:rPr>
              <w:fldChar w:fldCharType="separate"/>
            </w:r>
            <w:r w:rsidR="00926CE5" w:rsidRPr="00926CE5">
              <w:rPr>
                <w:webHidden/>
              </w:rPr>
              <w:t>64</w:t>
            </w:r>
            <w:r w:rsidR="00926CE5" w:rsidRPr="00926CE5">
              <w:rPr>
                <w:webHidden/>
              </w:rPr>
              <w:fldChar w:fldCharType="end"/>
            </w:r>
          </w:hyperlink>
        </w:p>
        <w:p w14:paraId="4169417F" w14:textId="6FB0F4B1" w:rsidR="00926CE5" w:rsidRPr="00926CE5" w:rsidRDefault="00656BC8" w:rsidP="00926CE5">
          <w:pPr>
            <w:pStyle w:val="TOC2"/>
            <w:rPr>
              <w:rFonts w:eastAsiaTheme="minorEastAsia"/>
              <w:spacing w:val="0"/>
            </w:rPr>
          </w:pPr>
          <w:hyperlink w:anchor="_Toc132724667" w:history="1">
            <w:r w:rsidR="00926CE5" w:rsidRPr="00926CE5">
              <w:rPr>
                <w:rStyle w:val="Hyperlink"/>
                <w:rFonts w:eastAsia="Times New Roman"/>
              </w:rPr>
              <w:t>6.34</w:t>
            </w:r>
            <w:r w:rsidR="00926CE5" w:rsidRPr="00926CE5">
              <w:rPr>
                <w:rFonts w:eastAsiaTheme="minorEastAsia"/>
                <w:spacing w:val="0"/>
              </w:rPr>
              <w:tab/>
            </w:r>
            <w:r w:rsidR="00926CE5" w:rsidRPr="00926CE5">
              <w:rPr>
                <w:rStyle w:val="Hyperlink"/>
                <w:rFonts w:eastAsia="Times New Roman"/>
              </w:rPr>
              <w:t>INCIDENT RESPONSE</w:t>
            </w:r>
            <w:r w:rsidR="00926CE5" w:rsidRPr="00926CE5">
              <w:rPr>
                <w:webHidden/>
              </w:rPr>
              <w:tab/>
            </w:r>
            <w:r w:rsidR="00926CE5" w:rsidRPr="00926CE5">
              <w:rPr>
                <w:webHidden/>
              </w:rPr>
              <w:fldChar w:fldCharType="begin"/>
            </w:r>
            <w:r w:rsidR="00926CE5" w:rsidRPr="00926CE5">
              <w:rPr>
                <w:webHidden/>
              </w:rPr>
              <w:instrText xml:space="preserve"> PAGEREF _Toc132724667 \h </w:instrText>
            </w:r>
            <w:r w:rsidR="00926CE5" w:rsidRPr="00926CE5">
              <w:rPr>
                <w:webHidden/>
              </w:rPr>
            </w:r>
            <w:r w:rsidR="00926CE5" w:rsidRPr="00926CE5">
              <w:rPr>
                <w:webHidden/>
              </w:rPr>
              <w:fldChar w:fldCharType="separate"/>
            </w:r>
            <w:r w:rsidR="00926CE5" w:rsidRPr="00926CE5">
              <w:rPr>
                <w:webHidden/>
              </w:rPr>
              <w:t>64</w:t>
            </w:r>
            <w:r w:rsidR="00926CE5" w:rsidRPr="00926CE5">
              <w:rPr>
                <w:webHidden/>
              </w:rPr>
              <w:fldChar w:fldCharType="end"/>
            </w:r>
          </w:hyperlink>
        </w:p>
        <w:p w14:paraId="7E0275FB" w14:textId="2EF0BF48" w:rsidR="00926CE5" w:rsidRPr="00926CE5" w:rsidRDefault="00656BC8" w:rsidP="00926CE5">
          <w:pPr>
            <w:pStyle w:val="TOC1"/>
            <w:rPr>
              <w:rFonts w:eastAsiaTheme="minorEastAsia"/>
            </w:rPr>
          </w:pPr>
          <w:hyperlink w:anchor="_Toc132724668" w:history="1">
            <w:r w:rsidR="00926CE5" w:rsidRPr="00926CE5">
              <w:rPr>
                <w:rStyle w:val="Hyperlink"/>
              </w:rPr>
              <w:t>7</w:t>
            </w:r>
            <w:r w:rsidR="00926CE5" w:rsidRPr="00926CE5">
              <w:rPr>
                <w:rFonts w:eastAsiaTheme="minorEastAsia"/>
              </w:rPr>
              <w:tab/>
            </w:r>
            <w:r w:rsidR="00926CE5" w:rsidRPr="00926CE5">
              <w:rPr>
                <w:rStyle w:val="Hyperlink"/>
              </w:rPr>
              <w:t>MODIFICATIONS TO THE STATE OF NEW JERSEY STANDARD TERMS AND CONDITIONS</w:t>
            </w:r>
            <w:r w:rsidR="00926CE5" w:rsidRPr="00926CE5">
              <w:rPr>
                <w:webHidden/>
              </w:rPr>
              <w:tab/>
            </w:r>
            <w:r w:rsidR="00926CE5" w:rsidRPr="00926CE5">
              <w:rPr>
                <w:webHidden/>
              </w:rPr>
              <w:fldChar w:fldCharType="begin"/>
            </w:r>
            <w:r w:rsidR="00926CE5" w:rsidRPr="00926CE5">
              <w:rPr>
                <w:webHidden/>
              </w:rPr>
              <w:instrText xml:space="preserve"> PAGEREF _Toc132724668 \h </w:instrText>
            </w:r>
            <w:r w:rsidR="00926CE5" w:rsidRPr="00926CE5">
              <w:rPr>
                <w:webHidden/>
              </w:rPr>
            </w:r>
            <w:r w:rsidR="00926CE5" w:rsidRPr="00926CE5">
              <w:rPr>
                <w:webHidden/>
              </w:rPr>
              <w:fldChar w:fldCharType="separate"/>
            </w:r>
            <w:r w:rsidR="00926CE5" w:rsidRPr="00926CE5">
              <w:rPr>
                <w:webHidden/>
              </w:rPr>
              <w:t>65</w:t>
            </w:r>
            <w:r w:rsidR="00926CE5" w:rsidRPr="00926CE5">
              <w:rPr>
                <w:webHidden/>
              </w:rPr>
              <w:fldChar w:fldCharType="end"/>
            </w:r>
          </w:hyperlink>
        </w:p>
        <w:p w14:paraId="3F751E03" w14:textId="0615571C" w:rsidR="00926CE5" w:rsidRPr="00926CE5" w:rsidRDefault="00656BC8" w:rsidP="00926CE5">
          <w:pPr>
            <w:pStyle w:val="TOC2"/>
            <w:rPr>
              <w:rFonts w:eastAsiaTheme="minorEastAsia"/>
              <w:spacing w:val="0"/>
            </w:rPr>
          </w:pPr>
          <w:hyperlink w:anchor="_Toc132724669" w:history="1">
            <w:r w:rsidR="00926CE5" w:rsidRPr="00926CE5">
              <w:rPr>
                <w:rStyle w:val="Hyperlink"/>
              </w:rPr>
              <w:t>7.1</w:t>
            </w:r>
            <w:r w:rsidR="00926CE5" w:rsidRPr="00926CE5">
              <w:rPr>
                <w:rFonts w:eastAsiaTheme="minorEastAsia"/>
                <w:spacing w:val="0"/>
              </w:rPr>
              <w:tab/>
            </w:r>
            <w:r w:rsidR="00926CE5" w:rsidRPr="00926CE5">
              <w:rPr>
                <w:rStyle w:val="Hyperlink"/>
              </w:rPr>
              <w:t>INSURANCE</w:t>
            </w:r>
            <w:r w:rsidR="00926CE5" w:rsidRPr="00926CE5">
              <w:rPr>
                <w:webHidden/>
              </w:rPr>
              <w:tab/>
            </w:r>
            <w:r w:rsidR="00926CE5" w:rsidRPr="00926CE5">
              <w:rPr>
                <w:webHidden/>
              </w:rPr>
              <w:fldChar w:fldCharType="begin"/>
            </w:r>
            <w:r w:rsidR="00926CE5" w:rsidRPr="00926CE5">
              <w:rPr>
                <w:webHidden/>
              </w:rPr>
              <w:instrText xml:space="preserve"> PAGEREF _Toc132724669 \h </w:instrText>
            </w:r>
            <w:r w:rsidR="00926CE5" w:rsidRPr="00926CE5">
              <w:rPr>
                <w:webHidden/>
              </w:rPr>
            </w:r>
            <w:r w:rsidR="00926CE5" w:rsidRPr="00926CE5">
              <w:rPr>
                <w:webHidden/>
              </w:rPr>
              <w:fldChar w:fldCharType="separate"/>
            </w:r>
            <w:r w:rsidR="00926CE5" w:rsidRPr="00926CE5">
              <w:rPr>
                <w:webHidden/>
              </w:rPr>
              <w:t>66</w:t>
            </w:r>
            <w:r w:rsidR="00926CE5" w:rsidRPr="00926CE5">
              <w:rPr>
                <w:webHidden/>
              </w:rPr>
              <w:fldChar w:fldCharType="end"/>
            </w:r>
          </w:hyperlink>
        </w:p>
        <w:p w14:paraId="0B0D2E70" w14:textId="3552CFDB" w:rsidR="00926CE5" w:rsidRPr="00926CE5" w:rsidRDefault="00656BC8">
          <w:pPr>
            <w:pStyle w:val="TOC3"/>
            <w:rPr>
              <w:rFonts w:asciiTheme="minorHAnsi" w:eastAsiaTheme="minorEastAsia" w:hAnsiTheme="minorHAnsi" w:cstheme="minorHAnsi"/>
              <w:iCs w:val="0"/>
              <w:caps w:val="0"/>
              <w:noProof/>
              <w:szCs w:val="20"/>
            </w:rPr>
          </w:pPr>
          <w:hyperlink w:anchor="_Toc132724670"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7.1.1</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PROFESSIONAL LIABILITY INSURANCE</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_Toc132724670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66</w:t>
            </w:r>
            <w:r w:rsidR="00926CE5" w:rsidRPr="00926CE5">
              <w:rPr>
                <w:rFonts w:asciiTheme="minorHAnsi" w:hAnsiTheme="minorHAnsi" w:cstheme="minorHAnsi"/>
                <w:noProof/>
                <w:webHidden/>
                <w:szCs w:val="20"/>
              </w:rPr>
              <w:fldChar w:fldCharType="end"/>
            </w:r>
          </w:hyperlink>
        </w:p>
        <w:p w14:paraId="13BB2DE5" w14:textId="242B2A71" w:rsidR="00926CE5" w:rsidRPr="00926CE5" w:rsidRDefault="00656BC8">
          <w:pPr>
            <w:pStyle w:val="TOC3"/>
            <w:rPr>
              <w:rFonts w:asciiTheme="minorHAnsi" w:eastAsiaTheme="minorEastAsia" w:hAnsiTheme="minorHAnsi" w:cstheme="minorHAnsi"/>
              <w:iCs w:val="0"/>
              <w:caps w:val="0"/>
              <w:noProof/>
              <w:szCs w:val="20"/>
            </w:rPr>
          </w:pPr>
          <w:hyperlink w:anchor="_Toc132724671"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7.1.2</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CYBER BREACH INSURANCE</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_Toc132724671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66</w:t>
            </w:r>
            <w:r w:rsidR="00926CE5" w:rsidRPr="00926CE5">
              <w:rPr>
                <w:rFonts w:asciiTheme="minorHAnsi" w:hAnsiTheme="minorHAnsi" w:cstheme="minorHAnsi"/>
                <w:noProof/>
                <w:webHidden/>
                <w:szCs w:val="20"/>
              </w:rPr>
              <w:fldChar w:fldCharType="end"/>
            </w:r>
          </w:hyperlink>
        </w:p>
        <w:p w14:paraId="0EDC6E4E" w14:textId="347DD5AC" w:rsidR="00926CE5" w:rsidRPr="00926CE5" w:rsidRDefault="00656BC8">
          <w:pPr>
            <w:pStyle w:val="TOC3"/>
            <w:rPr>
              <w:rFonts w:asciiTheme="minorHAnsi" w:eastAsiaTheme="minorEastAsia" w:hAnsiTheme="minorHAnsi" w:cstheme="minorHAnsi"/>
              <w:iCs w:val="0"/>
              <w:caps w:val="0"/>
              <w:noProof/>
              <w:szCs w:val="20"/>
            </w:rPr>
          </w:pPr>
          <w:hyperlink w:anchor="_Toc132724672"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7.1.3</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LIMITATION OF LIABILITY OPTIONS</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_Toc132724672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66</w:t>
            </w:r>
            <w:r w:rsidR="00926CE5" w:rsidRPr="00926CE5">
              <w:rPr>
                <w:rFonts w:asciiTheme="minorHAnsi" w:hAnsiTheme="minorHAnsi" w:cstheme="minorHAnsi"/>
                <w:noProof/>
                <w:webHidden/>
                <w:szCs w:val="20"/>
              </w:rPr>
              <w:fldChar w:fldCharType="end"/>
            </w:r>
          </w:hyperlink>
        </w:p>
        <w:p w14:paraId="39805E15" w14:textId="4FFD292F" w:rsidR="00926CE5" w:rsidRPr="00926CE5" w:rsidRDefault="00656BC8" w:rsidP="00926CE5">
          <w:pPr>
            <w:pStyle w:val="TOC1"/>
            <w:rPr>
              <w:rFonts w:eastAsiaTheme="minorEastAsia"/>
            </w:rPr>
          </w:pPr>
          <w:hyperlink w:anchor="_Toc132724673" w:history="1">
            <w:r w:rsidR="00926CE5" w:rsidRPr="00926CE5">
              <w:rPr>
                <w:rStyle w:val="Hyperlink"/>
              </w:rPr>
              <w:t>8</w:t>
            </w:r>
            <w:r w:rsidR="00926CE5" w:rsidRPr="00926CE5">
              <w:rPr>
                <w:rFonts w:eastAsiaTheme="minorEastAsia"/>
              </w:rPr>
              <w:tab/>
            </w:r>
            <w:r w:rsidR="00926CE5" w:rsidRPr="00926CE5">
              <w:rPr>
                <w:rStyle w:val="Hyperlink"/>
              </w:rPr>
              <w:t>QUOTE EVALUATION AND AWARD</w:t>
            </w:r>
            <w:r w:rsidR="00926CE5" w:rsidRPr="00926CE5">
              <w:rPr>
                <w:webHidden/>
              </w:rPr>
              <w:tab/>
            </w:r>
            <w:r w:rsidR="00926CE5" w:rsidRPr="00926CE5">
              <w:rPr>
                <w:webHidden/>
              </w:rPr>
              <w:fldChar w:fldCharType="begin"/>
            </w:r>
            <w:r w:rsidR="00926CE5" w:rsidRPr="00926CE5">
              <w:rPr>
                <w:webHidden/>
              </w:rPr>
              <w:instrText xml:space="preserve"> PAGEREF _Toc132724673 \h </w:instrText>
            </w:r>
            <w:r w:rsidR="00926CE5" w:rsidRPr="00926CE5">
              <w:rPr>
                <w:webHidden/>
              </w:rPr>
            </w:r>
            <w:r w:rsidR="00926CE5" w:rsidRPr="00926CE5">
              <w:rPr>
                <w:webHidden/>
              </w:rPr>
              <w:fldChar w:fldCharType="separate"/>
            </w:r>
            <w:r w:rsidR="00926CE5" w:rsidRPr="00926CE5">
              <w:rPr>
                <w:webHidden/>
              </w:rPr>
              <w:t>67</w:t>
            </w:r>
            <w:r w:rsidR="00926CE5" w:rsidRPr="00926CE5">
              <w:rPr>
                <w:webHidden/>
              </w:rPr>
              <w:fldChar w:fldCharType="end"/>
            </w:r>
          </w:hyperlink>
        </w:p>
        <w:p w14:paraId="0CA62ADE" w14:textId="59A15138" w:rsidR="00926CE5" w:rsidRPr="00926CE5" w:rsidRDefault="00656BC8" w:rsidP="00926CE5">
          <w:pPr>
            <w:pStyle w:val="TOC2"/>
            <w:rPr>
              <w:rFonts w:eastAsiaTheme="minorEastAsia"/>
              <w:spacing w:val="0"/>
            </w:rPr>
          </w:pPr>
          <w:hyperlink w:anchor="_Toc132724674" w:history="1">
            <w:r w:rsidR="00926CE5" w:rsidRPr="00926CE5">
              <w:rPr>
                <w:rStyle w:val="Hyperlink"/>
              </w:rPr>
              <w:t>8.1</w:t>
            </w:r>
            <w:r w:rsidR="00926CE5" w:rsidRPr="00926CE5">
              <w:rPr>
                <w:rFonts w:eastAsiaTheme="minorEastAsia"/>
                <w:spacing w:val="0"/>
              </w:rPr>
              <w:tab/>
            </w:r>
            <w:r w:rsidR="00926CE5" w:rsidRPr="00926CE5">
              <w:rPr>
                <w:rStyle w:val="Hyperlink"/>
              </w:rPr>
              <w:t>RIGHT TO WAIVE</w:t>
            </w:r>
            <w:r w:rsidR="00926CE5" w:rsidRPr="00926CE5">
              <w:rPr>
                <w:webHidden/>
              </w:rPr>
              <w:tab/>
            </w:r>
            <w:r w:rsidR="00926CE5" w:rsidRPr="00926CE5">
              <w:rPr>
                <w:webHidden/>
              </w:rPr>
              <w:fldChar w:fldCharType="begin"/>
            </w:r>
            <w:r w:rsidR="00926CE5" w:rsidRPr="00926CE5">
              <w:rPr>
                <w:webHidden/>
              </w:rPr>
              <w:instrText xml:space="preserve"> PAGEREF _Toc132724674 \h </w:instrText>
            </w:r>
            <w:r w:rsidR="00926CE5" w:rsidRPr="00926CE5">
              <w:rPr>
                <w:webHidden/>
              </w:rPr>
            </w:r>
            <w:r w:rsidR="00926CE5" w:rsidRPr="00926CE5">
              <w:rPr>
                <w:webHidden/>
              </w:rPr>
              <w:fldChar w:fldCharType="separate"/>
            </w:r>
            <w:r w:rsidR="00926CE5" w:rsidRPr="00926CE5">
              <w:rPr>
                <w:webHidden/>
              </w:rPr>
              <w:t>67</w:t>
            </w:r>
            <w:r w:rsidR="00926CE5" w:rsidRPr="00926CE5">
              <w:rPr>
                <w:webHidden/>
              </w:rPr>
              <w:fldChar w:fldCharType="end"/>
            </w:r>
          </w:hyperlink>
        </w:p>
        <w:p w14:paraId="5DC734F4" w14:textId="47ED5E4E" w:rsidR="00926CE5" w:rsidRPr="00926CE5" w:rsidRDefault="00656BC8" w:rsidP="00926CE5">
          <w:pPr>
            <w:pStyle w:val="TOC2"/>
            <w:rPr>
              <w:rFonts w:eastAsiaTheme="minorEastAsia"/>
              <w:spacing w:val="0"/>
            </w:rPr>
          </w:pPr>
          <w:hyperlink w:anchor="_Toc132724675" w:history="1">
            <w:r w:rsidR="00926CE5" w:rsidRPr="00926CE5">
              <w:rPr>
                <w:rStyle w:val="Hyperlink"/>
              </w:rPr>
              <w:t>8.2</w:t>
            </w:r>
            <w:r w:rsidR="00926CE5" w:rsidRPr="00926CE5">
              <w:rPr>
                <w:rFonts w:eastAsiaTheme="minorEastAsia"/>
                <w:spacing w:val="0"/>
              </w:rPr>
              <w:tab/>
            </w:r>
            <w:r w:rsidR="00926CE5" w:rsidRPr="00926CE5">
              <w:rPr>
                <w:rStyle w:val="Hyperlink"/>
              </w:rPr>
              <w:t>DIRECTOR’S RIGHT TO ACCEPT OR REJECT A QUOTE</w:t>
            </w:r>
            <w:r w:rsidR="00926CE5" w:rsidRPr="00926CE5">
              <w:rPr>
                <w:webHidden/>
              </w:rPr>
              <w:tab/>
            </w:r>
            <w:r w:rsidR="00926CE5" w:rsidRPr="00926CE5">
              <w:rPr>
                <w:webHidden/>
              </w:rPr>
              <w:fldChar w:fldCharType="begin"/>
            </w:r>
            <w:r w:rsidR="00926CE5" w:rsidRPr="00926CE5">
              <w:rPr>
                <w:webHidden/>
              </w:rPr>
              <w:instrText xml:space="preserve"> PAGEREF _Toc132724675 \h </w:instrText>
            </w:r>
            <w:r w:rsidR="00926CE5" w:rsidRPr="00926CE5">
              <w:rPr>
                <w:webHidden/>
              </w:rPr>
            </w:r>
            <w:r w:rsidR="00926CE5" w:rsidRPr="00926CE5">
              <w:rPr>
                <w:webHidden/>
              </w:rPr>
              <w:fldChar w:fldCharType="separate"/>
            </w:r>
            <w:r w:rsidR="00926CE5" w:rsidRPr="00926CE5">
              <w:rPr>
                <w:webHidden/>
              </w:rPr>
              <w:t>67</w:t>
            </w:r>
            <w:r w:rsidR="00926CE5" w:rsidRPr="00926CE5">
              <w:rPr>
                <w:webHidden/>
              </w:rPr>
              <w:fldChar w:fldCharType="end"/>
            </w:r>
          </w:hyperlink>
        </w:p>
        <w:p w14:paraId="3E475839" w14:textId="2C7D5719" w:rsidR="00926CE5" w:rsidRPr="00926CE5" w:rsidRDefault="00656BC8" w:rsidP="00926CE5">
          <w:pPr>
            <w:pStyle w:val="TOC2"/>
            <w:rPr>
              <w:rFonts w:eastAsiaTheme="minorEastAsia"/>
              <w:spacing w:val="0"/>
            </w:rPr>
          </w:pPr>
          <w:hyperlink w:anchor="_Toc132724676" w:history="1">
            <w:r w:rsidR="00926CE5" w:rsidRPr="00926CE5">
              <w:rPr>
                <w:rStyle w:val="Hyperlink"/>
              </w:rPr>
              <w:t>8.3</w:t>
            </w:r>
            <w:r w:rsidR="00926CE5" w:rsidRPr="00926CE5">
              <w:rPr>
                <w:rFonts w:eastAsiaTheme="minorEastAsia"/>
                <w:spacing w:val="0"/>
              </w:rPr>
              <w:tab/>
            </w:r>
            <w:r w:rsidR="00926CE5" w:rsidRPr="00926CE5">
              <w:rPr>
                <w:rStyle w:val="Hyperlink"/>
              </w:rPr>
              <w:t>RECIPROCITY FOR JURISDICTIONAL BIDDER PREFERENCE</w:t>
            </w:r>
            <w:r w:rsidR="00926CE5" w:rsidRPr="00926CE5">
              <w:rPr>
                <w:webHidden/>
              </w:rPr>
              <w:tab/>
            </w:r>
            <w:r w:rsidR="00926CE5" w:rsidRPr="00926CE5">
              <w:rPr>
                <w:webHidden/>
              </w:rPr>
              <w:fldChar w:fldCharType="begin"/>
            </w:r>
            <w:r w:rsidR="00926CE5" w:rsidRPr="00926CE5">
              <w:rPr>
                <w:webHidden/>
              </w:rPr>
              <w:instrText xml:space="preserve"> PAGEREF _Toc132724676 \h </w:instrText>
            </w:r>
            <w:r w:rsidR="00926CE5" w:rsidRPr="00926CE5">
              <w:rPr>
                <w:webHidden/>
              </w:rPr>
            </w:r>
            <w:r w:rsidR="00926CE5" w:rsidRPr="00926CE5">
              <w:rPr>
                <w:webHidden/>
              </w:rPr>
              <w:fldChar w:fldCharType="separate"/>
            </w:r>
            <w:r w:rsidR="00926CE5" w:rsidRPr="00926CE5">
              <w:rPr>
                <w:webHidden/>
              </w:rPr>
              <w:t>67</w:t>
            </w:r>
            <w:r w:rsidR="00926CE5" w:rsidRPr="00926CE5">
              <w:rPr>
                <w:webHidden/>
              </w:rPr>
              <w:fldChar w:fldCharType="end"/>
            </w:r>
          </w:hyperlink>
        </w:p>
        <w:p w14:paraId="5210458B" w14:textId="48DB0284" w:rsidR="00926CE5" w:rsidRPr="00926CE5" w:rsidRDefault="00656BC8" w:rsidP="00926CE5">
          <w:pPr>
            <w:pStyle w:val="TOC2"/>
            <w:rPr>
              <w:rFonts w:eastAsiaTheme="minorEastAsia"/>
              <w:spacing w:val="0"/>
            </w:rPr>
          </w:pPr>
          <w:hyperlink w:anchor="_Toc132724677" w:history="1">
            <w:r w:rsidR="00926CE5" w:rsidRPr="00926CE5">
              <w:rPr>
                <w:rStyle w:val="Hyperlink"/>
              </w:rPr>
              <w:t>8.4</w:t>
            </w:r>
            <w:r w:rsidR="00926CE5" w:rsidRPr="00926CE5">
              <w:rPr>
                <w:rFonts w:eastAsiaTheme="minorEastAsia"/>
                <w:spacing w:val="0"/>
              </w:rPr>
              <w:tab/>
            </w:r>
            <w:r w:rsidR="00926CE5" w:rsidRPr="00926CE5">
              <w:rPr>
                <w:rStyle w:val="Hyperlink"/>
              </w:rPr>
              <w:t>CLARIFICATION OF QUOTE</w:t>
            </w:r>
            <w:r w:rsidR="00926CE5" w:rsidRPr="00926CE5">
              <w:rPr>
                <w:webHidden/>
              </w:rPr>
              <w:tab/>
            </w:r>
            <w:r w:rsidR="00926CE5" w:rsidRPr="00926CE5">
              <w:rPr>
                <w:webHidden/>
              </w:rPr>
              <w:fldChar w:fldCharType="begin"/>
            </w:r>
            <w:r w:rsidR="00926CE5" w:rsidRPr="00926CE5">
              <w:rPr>
                <w:webHidden/>
              </w:rPr>
              <w:instrText xml:space="preserve"> PAGEREF _Toc132724677 \h </w:instrText>
            </w:r>
            <w:r w:rsidR="00926CE5" w:rsidRPr="00926CE5">
              <w:rPr>
                <w:webHidden/>
              </w:rPr>
            </w:r>
            <w:r w:rsidR="00926CE5" w:rsidRPr="00926CE5">
              <w:rPr>
                <w:webHidden/>
              </w:rPr>
              <w:fldChar w:fldCharType="separate"/>
            </w:r>
            <w:r w:rsidR="00926CE5" w:rsidRPr="00926CE5">
              <w:rPr>
                <w:webHidden/>
              </w:rPr>
              <w:t>67</w:t>
            </w:r>
            <w:r w:rsidR="00926CE5" w:rsidRPr="00926CE5">
              <w:rPr>
                <w:webHidden/>
              </w:rPr>
              <w:fldChar w:fldCharType="end"/>
            </w:r>
          </w:hyperlink>
        </w:p>
        <w:p w14:paraId="5548C03C" w14:textId="1DD69AEC" w:rsidR="00926CE5" w:rsidRPr="00926CE5" w:rsidRDefault="00656BC8" w:rsidP="00926CE5">
          <w:pPr>
            <w:pStyle w:val="TOC2"/>
            <w:rPr>
              <w:rFonts w:eastAsiaTheme="minorEastAsia"/>
              <w:spacing w:val="0"/>
            </w:rPr>
          </w:pPr>
          <w:hyperlink w:anchor="_Toc132724678" w:history="1">
            <w:r w:rsidR="00926CE5" w:rsidRPr="00926CE5">
              <w:rPr>
                <w:rStyle w:val="Hyperlink"/>
              </w:rPr>
              <w:t>8.5</w:t>
            </w:r>
            <w:r w:rsidR="00926CE5" w:rsidRPr="00926CE5">
              <w:rPr>
                <w:rFonts w:eastAsiaTheme="minorEastAsia"/>
                <w:spacing w:val="0"/>
              </w:rPr>
              <w:tab/>
            </w:r>
            <w:r w:rsidR="00926CE5" w:rsidRPr="00926CE5">
              <w:rPr>
                <w:rStyle w:val="Hyperlink"/>
              </w:rPr>
              <w:t>ORAL PRESENTATION</w:t>
            </w:r>
            <w:r w:rsidR="00926CE5" w:rsidRPr="00926CE5">
              <w:rPr>
                <w:webHidden/>
              </w:rPr>
              <w:tab/>
            </w:r>
            <w:r w:rsidR="00926CE5" w:rsidRPr="00926CE5">
              <w:rPr>
                <w:webHidden/>
              </w:rPr>
              <w:fldChar w:fldCharType="begin"/>
            </w:r>
            <w:r w:rsidR="00926CE5" w:rsidRPr="00926CE5">
              <w:rPr>
                <w:webHidden/>
              </w:rPr>
              <w:instrText xml:space="preserve"> PAGEREF _Toc132724678 \h </w:instrText>
            </w:r>
            <w:r w:rsidR="00926CE5" w:rsidRPr="00926CE5">
              <w:rPr>
                <w:webHidden/>
              </w:rPr>
            </w:r>
            <w:r w:rsidR="00926CE5" w:rsidRPr="00926CE5">
              <w:rPr>
                <w:webHidden/>
              </w:rPr>
              <w:fldChar w:fldCharType="separate"/>
            </w:r>
            <w:r w:rsidR="00926CE5" w:rsidRPr="00926CE5">
              <w:rPr>
                <w:webHidden/>
              </w:rPr>
              <w:t>67</w:t>
            </w:r>
            <w:r w:rsidR="00926CE5" w:rsidRPr="00926CE5">
              <w:rPr>
                <w:webHidden/>
              </w:rPr>
              <w:fldChar w:fldCharType="end"/>
            </w:r>
          </w:hyperlink>
        </w:p>
        <w:p w14:paraId="6303965C" w14:textId="3570F5F3" w:rsidR="00926CE5" w:rsidRPr="00926CE5" w:rsidRDefault="00656BC8" w:rsidP="00926CE5">
          <w:pPr>
            <w:pStyle w:val="TOC2"/>
            <w:rPr>
              <w:rFonts w:eastAsiaTheme="minorEastAsia"/>
              <w:spacing w:val="0"/>
            </w:rPr>
          </w:pPr>
          <w:hyperlink w:anchor="_Toc132724679" w:history="1">
            <w:r w:rsidR="00926CE5" w:rsidRPr="00926CE5">
              <w:rPr>
                <w:rStyle w:val="Hyperlink"/>
              </w:rPr>
              <w:t>8.6</w:t>
            </w:r>
            <w:r w:rsidR="00926CE5" w:rsidRPr="00926CE5">
              <w:rPr>
                <w:rFonts w:eastAsiaTheme="minorEastAsia"/>
                <w:spacing w:val="0"/>
              </w:rPr>
              <w:tab/>
            </w:r>
            <w:r w:rsidR="00926CE5" w:rsidRPr="00926CE5">
              <w:rPr>
                <w:rStyle w:val="Hyperlink"/>
              </w:rPr>
              <w:t>TIE QUOTES</w:t>
            </w:r>
            <w:r w:rsidR="00926CE5" w:rsidRPr="00926CE5">
              <w:rPr>
                <w:webHidden/>
              </w:rPr>
              <w:tab/>
            </w:r>
            <w:r w:rsidR="00926CE5" w:rsidRPr="00926CE5">
              <w:rPr>
                <w:webHidden/>
              </w:rPr>
              <w:fldChar w:fldCharType="begin"/>
            </w:r>
            <w:r w:rsidR="00926CE5" w:rsidRPr="00926CE5">
              <w:rPr>
                <w:webHidden/>
              </w:rPr>
              <w:instrText xml:space="preserve"> PAGEREF _Toc132724679 \h </w:instrText>
            </w:r>
            <w:r w:rsidR="00926CE5" w:rsidRPr="00926CE5">
              <w:rPr>
                <w:webHidden/>
              </w:rPr>
            </w:r>
            <w:r w:rsidR="00926CE5" w:rsidRPr="00926CE5">
              <w:rPr>
                <w:webHidden/>
              </w:rPr>
              <w:fldChar w:fldCharType="separate"/>
            </w:r>
            <w:r w:rsidR="00926CE5" w:rsidRPr="00926CE5">
              <w:rPr>
                <w:webHidden/>
              </w:rPr>
              <w:t>67</w:t>
            </w:r>
            <w:r w:rsidR="00926CE5" w:rsidRPr="00926CE5">
              <w:rPr>
                <w:webHidden/>
              </w:rPr>
              <w:fldChar w:fldCharType="end"/>
            </w:r>
          </w:hyperlink>
        </w:p>
        <w:p w14:paraId="1BAC3C16" w14:textId="777F05DD" w:rsidR="00926CE5" w:rsidRPr="00926CE5" w:rsidRDefault="00656BC8" w:rsidP="00926CE5">
          <w:pPr>
            <w:pStyle w:val="TOC2"/>
            <w:rPr>
              <w:rFonts w:eastAsiaTheme="minorEastAsia"/>
              <w:spacing w:val="0"/>
            </w:rPr>
          </w:pPr>
          <w:hyperlink w:anchor="_Toc132724680" w:history="1">
            <w:r w:rsidR="00926CE5" w:rsidRPr="00926CE5">
              <w:rPr>
                <w:rStyle w:val="Hyperlink"/>
              </w:rPr>
              <w:t>8.7</w:t>
            </w:r>
            <w:r w:rsidR="00926CE5" w:rsidRPr="00926CE5">
              <w:rPr>
                <w:rFonts w:eastAsiaTheme="minorEastAsia"/>
                <w:spacing w:val="0"/>
              </w:rPr>
              <w:tab/>
            </w:r>
            <w:r w:rsidR="00926CE5" w:rsidRPr="00926CE5">
              <w:rPr>
                <w:rStyle w:val="Hyperlink"/>
              </w:rPr>
              <w:t>STATE'S RIGHT TO INSPECT BIDDER’S FACILITIES</w:t>
            </w:r>
            <w:r w:rsidR="00926CE5" w:rsidRPr="00926CE5">
              <w:rPr>
                <w:webHidden/>
              </w:rPr>
              <w:tab/>
            </w:r>
            <w:r w:rsidR="00926CE5" w:rsidRPr="00926CE5">
              <w:rPr>
                <w:webHidden/>
              </w:rPr>
              <w:fldChar w:fldCharType="begin"/>
            </w:r>
            <w:r w:rsidR="00926CE5" w:rsidRPr="00926CE5">
              <w:rPr>
                <w:webHidden/>
              </w:rPr>
              <w:instrText xml:space="preserve"> PAGEREF _Toc132724680 \h </w:instrText>
            </w:r>
            <w:r w:rsidR="00926CE5" w:rsidRPr="00926CE5">
              <w:rPr>
                <w:webHidden/>
              </w:rPr>
            </w:r>
            <w:r w:rsidR="00926CE5" w:rsidRPr="00926CE5">
              <w:rPr>
                <w:webHidden/>
              </w:rPr>
              <w:fldChar w:fldCharType="separate"/>
            </w:r>
            <w:r w:rsidR="00926CE5" w:rsidRPr="00926CE5">
              <w:rPr>
                <w:webHidden/>
              </w:rPr>
              <w:t>67</w:t>
            </w:r>
            <w:r w:rsidR="00926CE5" w:rsidRPr="00926CE5">
              <w:rPr>
                <w:webHidden/>
              </w:rPr>
              <w:fldChar w:fldCharType="end"/>
            </w:r>
          </w:hyperlink>
        </w:p>
        <w:p w14:paraId="3989EAB7" w14:textId="3CD0FF3A" w:rsidR="00926CE5" w:rsidRPr="00926CE5" w:rsidRDefault="00656BC8" w:rsidP="00926CE5">
          <w:pPr>
            <w:pStyle w:val="TOC2"/>
            <w:rPr>
              <w:rFonts w:eastAsiaTheme="minorEastAsia"/>
              <w:spacing w:val="0"/>
            </w:rPr>
          </w:pPr>
          <w:hyperlink w:anchor="_Toc132724681" w:history="1">
            <w:r w:rsidR="00926CE5" w:rsidRPr="00926CE5">
              <w:rPr>
                <w:rStyle w:val="Hyperlink"/>
              </w:rPr>
              <w:t>8.8</w:t>
            </w:r>
            <w:r w:rsidR="00926CE5" w:rsidRPr="00926CE5">
              <w:rPr>
                <w:rFonts w:eastAsiaTheme="minorEastAsia"/>
                <w:spacing w:val="0"/>
              </w:rPr>
              <w:tab/>
            </w:r>
            <w:r w:rsidR="00926CE5" w:rsidRPr="00926CE5">
              <w:rPr>
                <w:rStyle w:val="Hyperlink"/>
              </w:rPr>
              <w:t>STATE'S RIGHT TO CHECK REFERENCES</w:t>
            </w:r>
            <w:r w:rsidR="00926CE5" w:rsidRPr="00926CE5">
              <w:rPr>
                <w:webHidden/>
              </w:rPr>
              <w:tab/>
            </w:r>
            <w:r w:rsidR="00926CE5" w:rsidRPr="00926CE5">
              <w:rPr>
                <w:webHidden/>
              </w:rPr>
              <w:fldChar w:fldCharType="begin"/>
            </w:r>
            <w:r w:rsidR="00926CE5" w:rsidRPr="00926CE5">
              <w:rPr>
                <w:webHidden/>
              </w:rPr>
              <w:instrText xml:space="preserve"> PAGEREF _Toc132724681 \h </w:instrText>
            </w:r>
            <w:r w:rsidR="00926CE5" w:rsidRPr="00926CE5">
              <w:rPr>
                <w:webHidden/>
              </w:rPr>
            </w:r>
            <w:r w:rsidR="00926CE5" w:rsidRPr="00926CE5">
              <w:rPr>
                <w:webHidden/>
              </w:rPr>
              <w:fldChar w:fldCharType="separate"/>
            </w:r>
            <w:r w:rsidR="00926CE5" w:rsidRPr="00926CE5">
              <w:rPr>
                <w:webHidden/>
              </w:rPr>
              <w:t>68</w:t>
            </w:r>
            <w:r w:rsidR="00926CE5" w:rsidRPr="00926CE5">
              <w:rPr>
                <w:webHidden/>
              </w:rPr>
              <w:fldChar w:fldCharType="end"/>
            </w:r>
          </w:hyperlink>
        </w:p>
        <w:p w14:paraId="7AFE3655" w14:textId="5385A9AD" w:rsidR="00926CE5" w:rsidRPr="00926CE5" w:rsidRDefault="00656BC8" w:rsidP="00926CE5">
          <w:pPr>
            <w:pStyle w:val="TOC2"/>
            <w:rPr>
              <w:rFonts w:eastAsiaTheme="minorEastAsia"/>
              <w:spacing w:val="0"/>
            </w:rPr>
          </w:pPr>
          <w:hyperlink w:anchor="_Toc132724682" w:history="1">
            <w:r w:rsidR="00926CE5" w:rsidRPr="00926CE5">
              <w:rPr>
                <w:rStyle w:val="Hyperlink"/>
              </w:rPr>
              <w:t>8.9</w:t>
            </w:r>
            <w:r w:rsidR="00926CE5" w:rsidRPr="00926CE5">
              <w:rPr>
                <w:rFonts w:eastAsiaTheme="minorEastAsia"/>
                <w:spacing w:val="0"/>
              </w:rPr>
              <w:tab/>
            </w:r>
            <w:r w:rsidR="00926CE5" w:rsidRPr="00926CE5">
              <w:rPr>
                <w:rStyle w:val="Hyperlink"/>
              </w:rPr>
              <w:t>EVALUATION CRITERIA</w:t>
            </w:r>
            <w:r w:rsidR="00926CE5" w:rsidRPr="00926CE5">
              <w:rPr>
                <w:webHidden/>
              </w:rPr>
              <w:tab/>
            </w:r>
            <w:r w:rsidR="00926CE5" w:rsidRPr="00926CE5">
              <w:rPr>
                <w:webHidden/>
              </w:rPr>
              <w:fldChar w:fldCharType="begin"/>
            </w:r>
            <w:r w:rsidR="00926CE5" w:rsidRPr="00926CE5">
              <w:rPr>
                <w:webHidden/>
              </w:rPr>
              <w:instrText xml:space="preserve"> PAGEREF _Toc132724682 \h </w:instrText>
            </w:r>
            <w:r w:rsidR="00926CE5" w:rsidRPr="00926CE5">
              <w:rPr>
                <w:webHidden/>
              </w:rPr>
            </w:r>
            <w:r w:rsidR="00926CE5" w:rsidRPr="00926CE5">
              <w:rPr>
                <w:webHidden/>
              </w:rPr>
              <w:fldChar w:fldCharType="separate"/>
            </w:r>
            <w:r w:rsidR="00926CE5" w:rsidRPr="00926CE5">
              <w:rPr>
                <w:webHidden/>
              </w:rPr>
              <w:t>68</w:t>
            </w:r>
            <w:r w:rsidR="00926CE5" w:rsidRPr="00926CE5">
              <w:rPr>
                <w:webHidden/>
              </w:rPr>
              <w:fldChar w:fldCharType="end"/>
            </w:r>
          </w:hyperlink>
        </w:p>
        <w:p w14:paraId="05776281" w14:textId="707B91C8" w:rsidR="00926CE5" w:rsidRPr="00926CE5" w:rsidRDefault="00656BC8">
          <w:pPr>
            <w:pStyle w:val="TOC3"/>
            <w:rPr>
              <w:rFonts w:asciiTheme="minorHAnsi" w:eastAsiaTheme="minorEastAsia" w:hAnsiTheme="minorHAnsi" w:cstheme="minorHAnsi"/>
              <w:iCs w:val="0"/>
              <w:caps w:val="0"/>
              <w:noProof/>
              <w:szCs w:val="20"/>
            </w:rPr>
          </w:pPr>
          <w:hyperlink w:anchor="_Toc132724683"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8.9.1</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TECHNICAL EVALUATION CRITERIA</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_Toc132724683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68</w:t>
            </w:r>
            <w:r w:rsidR="00926CE5" w:rsidRPr="00926CE5">
              <w:rPr>
                <w:rFonts w:asciiTheme="minorHAnsi" w:hAnsiTheme="minorHAnsi" w:cstheme="minorHAnsi"/>
                <w:noProof/>
                <w:webHidden/>
                <w:szCs w:val="20"/>
              </w:rPr>
              <w:fldChar w:fldCharType="end"/>
            </w:r>
          </w:hyperlink>
        </w:p>
        <w:p w14:paraId="500A99A6" w14:textId="3ED56928" w:rsidR="00926CE5" w:rsidRPr="00926CE5" w:rsidRDefault="00656BC8">
          <w:pPr>
            <w:pStyle w:val="TOC3"/>
            <w:rPr>
              <w:rFonts w:asciiTheme="minorHAnsi" w:eastAsiaTheme="minorEastAsia" w:hAnsiTheme="minorHAnsi" w:cstheme="minorHAnsi"/>
              <w:iCs w:val="0"/>
              <w:caps w:val="0"/>
              <w:noProof/>
              <w:szCs w:val="20"/>
            </w:rPr>
          </w:pPr>
          <w:hyperlink w:anchor="_Toc132724684" w:history="1">
            <w:r w:rsidR="00926CE5" w:rsidRPr="00926CE5">
              <w:rPr>
                <w:rStyle w:val="Hyperlink"/>
                <w:rFonts w:asciiTheme="minorHAnsi" w:hAnsiTheme="minorHAnsi" w:cstheme="minorHAnsi"/>
                <w:noProof/>
                <w:szCs w:val="20"/>
                <w14:scene3d>
                  <w14:camera w14:prst="orthographicFront"/>
                  <w14:lightRig w14:rig="threePt" w14:dir="t">
                    <w14:rot w14:lat="0" w14:lon="0" w14:rev="0"/>
                  </w14:lightRig>
                </w14:scene3d>
              </w:rPr>
              <w:t>8.9.2</w:t>
            </w:r>
            <w:r w:rsidR="00926CE5" w:rsidRPr="00926CE5">
              <w:rPr>
                <w:rFonts w:asciiTheme="minorHAnsi" w:eastAsiaTheme="minorEastAsia" w:hAnsiTheme="minorHAnsi" w:cstheme="minorHAnsi"/>
                <w:iCs w:val="0"/>
                <w:caps w:val="0"/>
                <w:noProof/>
                <w:szCs w:val="20"/>
              </w:rPr>
              <w:tab/>
            </w:r>
            <w:r w:rsidR="00926CE5" w:rsidRPr="00926CE5">
              <w:rPr>
                <w:rStyle w:val="Hyperlink"/>
                <w:rFonts w:asciiTheme="minorHAnsi" w:hAnsiTheme="minorHAnsi" w:cstheme="minorHAnsi"/>
                <w:noProof/>
                <w:szCs w:val="20"/>
              </w:rPr>
              <w:t>PRICE EVALUATION</w:t>
            </w:r>
            <w:r w:rsidR="00926CE5" w:rsidRPr="00926CE5">
              <w:rPr>
                <w:rFonts w:asciiTheme="minorHAnsi" w:hAnsiTheme="minorHAnsi" w:cstheme="minorHAnsi"/>
                <w:noProof/>
                <w:webHidden/>
                <w:szCs w:val="20"/>
              </w:rPr>
              <w:tab/>
            </w:r>
            <w:r w:rsidR="00926CE5" w:rsidRPr="00926CE5">
              <w:rPr>
                <w:rFonts w:asciiTheme="minorHAnsi" w:hAnsiTheme="minorHAnsi" w:cstheme="minorHAnsi"/>
                <w:noProof/>
                <w:webHidden/>
                <w:szCs w:val="20"/>
              </w:rPr>
              <w:fldChar w:fldCharType="begin"/>
            </w:r>
            <w:r w:rsidR="00926CE5" w:rsidRPr="00926CE5">
              <w:rPr>
                <w:rFonts w:asciiTheme="minorHAnsi" w:hAnsiTheme="minorHAnsi" w:cstheme="minorHAnsi"/>
                <w:noProof/>
                <w:webHidden/>
                <w:szCs w:val="20"/>
              </w:rPr>
              <w:instrText xml:space="preserve"> PAGEREF _Toc132724684 \h </w:instrText>
            </w:r>
            <w:r w:rsidR="00926CE5" w:rsidRPr="00926CE5">
              <w:rPr>
                <w:rFonts w:asciiTheme="minorHAnsi" w:hAnsiTheme="minorHAnsi" w:cstheme="minorHAnsi"/>
                <w:noProof/>
                <w:webHidden/>
                <w:szCs w:val="20"/>
              </w:rPr>
            </w:r>
            <w:r w:rsidR="00926CE5" w:rsidRPr="00926CE5">
              <w:rPr>
                <w:rFonts w:asciiTheme="minorHAnsi" w:hAnsiTheme="minorHAnsi" w:cstheme="minorHAnsi"/>
                <w:noProof/>
                <w:webHidden/>
                <w:szCs w:val="20"/>
              </w:rPr>
              <w:fldChar w:fldCharType="separate"/>
            </w:r>
            <w:r w:rsidR="00926CE5" w:rsidRPr="00926CE5">
              <w:rPr>
                <w:rFonts w:asciiTheme="minorHAnsi" w:hAnsiTheme="minorHAnsi" w:cstheme="minorHAnsi"/>
                <w:noProof/>
                <w:webHidden/>
                <w:szCs w:val="20"/>
              </w:rPr>
              <w:t>68</w:t>
            </w:r>
            <w:r w:rsidR="00926CE5" w:rsidRPr="00926CE5">
              <w:rPr>
                <w:rFonts w:asciiTheme="minorHAnsi" w:hAnsiTheme="minorHAnsi" w:cstheme="minorHAnsi"/>
                <w:noProof/>
                <w:webHidden/>
                <w:szCs w:val="20"/>
              </w:rPr>
              <w:fldChar w:fldCharType="end"/>
            </w:r>
          </w:hyperlink>
        </w:p>
        <w:p w14:paraId="41B54448" w14:textId="20C54ED6" w:rsidR="00926CE5" w:rsidRPr="00926CE5" w:rsidRDefault="00656BC8" w:rsidP="00926CE5">
          <w:pPr>
            <w:pStyle w:val="TOC2"/>
            <w:rPr>
              <w:rFonts w:eastAsiaTheme="minorEastAsia"/>
              <w:spacing w:val="0"/>
            </w:rPr>
          </w:pPr>
          <w:hyperlink w:anchor="_Toc132724685" w:history="1">
            <w:r w:rsidR="00926CE5" w:rsidRPr="00926CE5">
              <w:rPr>
                <w:rStyle w:val="Hyperlink"/>
              </w:rPr>
              <w:t>8.10</w:t>
            </w:r>
            <w:r w:rsidR="00926CE5" w:rsidRPr="00926CE5">
              <w:rPr>
                <w:rFonts w:eastAsiaTheme="minorEastAsia"/>
                <w:spacing w:val="0"/>
              </w:rPr>
              <w:tab/>
            </w:r>
            <w:r w:rsidR="00926CE5" w:rsidRPr="00926CE5">
              <w:rPr>
                <w:rStyle w:val="Hyperlink"/>
              </w:rPr>
              <w:t>QUOTE DISCREPANCIES</w:t>
            </w:r>
            <w:r w:rsidR="00926CE5" w:rsidRPr="00926CE5">
              <w:rPr>
                <w:webHidden/>
              </w:rPr>
              <w:tab/>
            </w:r>
            <w:r w:rsidR="00926CE5" w:rsidRPr="00926CE5">
              <w:rPr>
                <w:webHidden/>
              </w:rPr>
              <w:fldChar w:fldCharType="begin"/>
            </w:r>
            <w:r w:rsidR="00926CE5" w:rsidRPr="00926CE5">
              <w:rPr>
                <w:webHidden/>
              </w:rPr>
              <w:instrText xml:space="preserve"> PAGEREF _Toc132724685 \h </w:instrText>
            </w:r>
            <w:r w:rsidR="00926CE5" w:rsidRPr="00926CE5">
              <w:rPr>
                <w:webHidden/>
              </w:rPr>
            </w:r>
            <w:r w:rsidR="00926CE5" w:rsidRPr="00926CE5">
              <w:rPr>
                <w:webHidden/>
              </w:rPr>
              <w:fldChar w:fldCharType="separate"/>
            </w:r>
            <w:r w:rsidR="00926CE5" w:rsidRPr="00926CE5">
              <w:rPr>
                <w:webHidden/>
              </w:rPr>
              <w:t>68</w:t>
            </w:r>
            <w:r w:rsidR="00926CE5" w:rsidRPr="00926CE5">
              <w:rPr>
                <w:webHidden/>
              </w:rPr>
              <w:fldChar w:fldCharType="end"/>
            </w:r>
          </w:hyperlink>
        </w:p>
        <w:p w14:paraId="620942DD" w14:textId="79BCA2F8" w:rsidR="00926CE5" w:rsidRPr="00926CE5" w:rsidRDefault="00656BC8" w:rsidP="00926CE5">
          <w:pPr>
            <w:pStyle w:val="TOC2"/>
            <w:rPr>
              <w:rFonts w:eastAsiaTheme="minorEastAsia"/>
              <w:spacing w:val="0"/>
            </w:rPr>
          </w:pPr>
          <w:hyperlink w:anchor="_Toc132724686" w:history="1">
            <w:r w:rsidR="00926CE5" w:rsidRPr="00926CE5">
              <w:rPr>
                <w:rStyle w:val="Hyperlink"/>
              </w:rPr>
              <w:t>8.11</w:t>
            </w:r>
            <w:r w:rsidR="00926CE5" w:rsidRPr="00926CE5">
              <w:rPr>
                <w:rFonts w:eastAsiaTheme="minorEastAsia"/>
                <w:spacing w:val="0"/>
              </w:rPr>
              <w:tab/>
            </w:r>
            <w:r w:rsidR="00926CE5" w:rsidRPr="00926CE5">
              <w:rPr>
                <w:rStyle w:val="Hyperlink"/>
              </w:rPr>
              <w:t>NEGOTIATION</w:t>
            </w:r>
            <w:r w:rsidR="00926CE5" w:rsidRPr="00926CE5">
              <w:rPr>
                <w:webHidden/>
              </w:rPr>
              <w:tab/>
            </w:r>
            <w:r w:rsidR="00926CE5" w:rsidRPr="00926CE5">
              <w:rPr>
                <w:webHidden/>
              </w:rPr>
              <w:fldChar w:fldCharType="begin"/>
            </w:r>
            <w:r w:rsidR="00926CE5" w:rsidRPr="00926CE5">
              <w:rPr>
                <w:webHidden/>
              </w:rPr>
              <w:instrText xml:space="preserve"> PAGEREF _Toc132724686 \h </w:instrText>
            </w:r>
            <w:r w:rsidR="00926CE5" w:rsidRPr="00926CE5">
              <w:rPr>
                <w:webHidden/>
              </w:rPr>
            </w:r>
            <w:r w:rsidR="00926CE5" w:rsidRPr="00926CE5">
              <w:rPr>
                <w:webHidden/>
              </w:rPr>
              <w:fldChar w:fldCharType="separate"/>
            </w:r>
            <w:r w:rsidR="00926CE5" w:rsidRPr="00926CE5">
              <w:rPr>
                <w:webHidden/>
              </w:rPr>
              <w:t>68</w:t>
            </w:r>
            <w:r w:rsidR="00926CE5" w:rsidRPr="00926CE5">
              <w:rPr>
                <w:webHidden/>
              </w:rPr>
              <w:fldChar w:fldCharType="end"/>
            </w:r>
          </w:hyperlink>
        </w:p>
        <w:p w14:paraId="185707C8" w14:textId="563A4975" w:rsidR="00926CE5" w:rsidRPr="00926CE5" w:rsidRDefault="00656BC8" w:rsidP="00926CE5">
          <w:pPr>
            <w:pStyle w:val="TOC2"/>
            <w:rPr>
              <w:rFonts w:eastAsiaTheme="minorEastAsia"/>
              <w:spacing w:val="0"/>
            </w:rPr>
          </w:pPr>
          <w:hyperlink w:anchor="_Toc132724687" w:history="1">
            <w:r w:rsidR="00926CE5" w:rsidRPr="00926CE5">
              <w:rPr>
                <w:rStyle w:val="Hyperlink"/>
              </w:rPr>
              <w:t>8.12</w:t>
            </w:r>
            <w:r w:rsidR="00926CE5" w:rsidRPr="00926CE5">
              <w:rPr>
                <w:rFonts w:eastAsiaTheme="minorEastAsia"/>
                <w:spacing w:val="0"/>
              </w:rPr>
              <w:tab/>
            </w:r>
            <w:r w:rsidR="00926CE5" w:rsidRPr="00926CE5">
              <w:rPr>
                <w:rStyle w:val="Hyperlink"/>
              </w:rPr>
              <w:t>BEST AND FINAL OFFER (BAFO)</w:t>
            </w:r>
            <w:r w:rsidR="00926CE5" w:rsidRPr="00926CE5">
              <w:rPr>
                <w:webHidden/>
              </w:rPr>
              <w:tab/>
            </w:r>
            <w:r w:rsidR="00926CE5" w:rsidRPr="00926CE5">
              <w:rPr>
                <w:webHidden/>
              </w:rPr>
              <w:fldChar w:fldCharType="begin"/>
            </w:r>
            <w:r w:rsidR="00926CE5" w:rsidRPr="00926CE5">
              <w:rPr>
                <w:webHidden/>
              </w:rPr>
              <w:instrText xml:space="preserve"> PAGEREF _Toc132724687 \h </w:instrText>
            </w:r>
            <w:r w:rsidR="00926CE5" w:rsidRPr="00926CE5">
              <w:rPr>
                <w:webHidden/>
              </w:rPr>
            </w:r>
            <w:r w:rsidR="00926CE5" w:rsidRPr="00926CE5">
              <w:rPr>
                <w:webHidden/>
              </w:rPr>
              <w:fldChar w:fldCharType="separate"/>
            </w:r>
            <w:r w:rsidR="00926CE5" w:rsidRPr="00926CE5">
              <w:rPr>
                <w:webHidden/>
              </w:rPr>
              <w:t>69</w:t>
            </w:r>
            <w:r w:rsidR="00926CE5" w:rsidRPr="00926CE5">
              <w:rPr>
                <w:webHidden/>
              </w:rPr>
              <w:fldChar w:fldCharType="end"/>
            </w:r>
          </w:hyperlink>
        </w:p>
        <w:p w14:paraId="5DD241EC" w14:textId="79B7FFB9" w:rsidR="00926CE5" w:rsidRPr="00926CE5" w:rsidRDefault="00656BC8" w:rsidP="00926CE5">
          <w:pPr>
            <w:pStyle w:val="TOC2"/>
            <w:rPr>
              <w:rFonts w:eastAsiaTheme="minorEastAsia"/>
              <w:spacing w:val="0"/>
            </w:rPr>
          </w:pPr>
          <w:hyperlink w:anchor="_Toc132724688" w:history="1">
            <w:r w:rsidR="00926CE5" w:rsidRPr="00926CE5">
              <w:rPr>
                <w:rStyle w:val="Hyperlink"/>
              </w:rPr>
              <w:t>8.13</w:t>
            </w:r>
            <w:r w:rsidR="00926CE5" w:rsidRPr="00926CE5">
              <w:rPr>
                <w:rFonts w:eastAsiaTheme="minorEastAsia"/>
                <w:spacing w:val="0"/>
              </w:rPr>
              <w:tab/>
            </w:r>
            <w:r w:rsidR="00926CE5" w:rsidRPr="00926CE5">
              <w:rPr>
                <w:rStyle w:val="Hyperlink"/>
              </w:rPr>
              <w:t xml:space="preserve">“REQUEST FOR REVISION” WITHIN </w:t>
            </w:r>
            <w:r w:rsidR="00926CE5" w:rsidRPr="00926CE5">
              <w:rPr>
                <w:rStyle w:val="Hyperlink"/>
                <w:i/>
                <w:iCs/>
              </w:rPr>
              <w:t>NJSTART</w:t>
            </w:r>
            <w:r w:rsidR="00926CE5" w:rsidRPr="00926CE5">
              <w:rPr>
                <w:webHidden/>
              </w:rPr>
              <w:tab/>
            </w:r>
            <w:r w:rsidR="00926CE5" w:rsidRPr="00926CE5">
              <w:rPr>
                <w:webHidden/>
              </w:rPr>
              <w:fldChar w:fldCharType="begin"/>
            </w:r>
            <w:r w:rsidR="00926CE5" w:rsidRPr="00926CE5">
              <w:rPr>
                <w:webHidden/>
              </w:rPr>
              <w:instrText xml:space="preserve"> PAGEREF _Toc132724688 \h </w:instrText>
            </w:r>
            <w:r w:rsidR="00926CE5" w:rsidRPr="00926CE5">
              <w:rPr>
                <w:webHidden/>
              </w:rPr>
            </w:r>
            <w:r w:rsidR="00926CE5" w:rsidRPr="00926CE5">
              <w:rPr>
                <w:webHidden/>
              </w:rPr>
              <w:fldChar w:fldCharType="separate"/>
            </w:r>
            <w:r w:rsidR="00926CE5" w:rsidRPr="00926CE5">
              <w:rPr>
                <w:webHidden/>
              </w:rPr>
              <w:t>69</w:t>
            </w:r>
            <w:r w:rsidR="00926CE5" w:rsidRPr="00926CE5">
              <w:rPr>
                <w:webHidden/>
              </w:rPr>
              <w:fldChar w:fldCharType="end"/>
            </w:r>
          </w:hyperlink>
        </w:p>
        <w:p w14:paraId="6637D266" w14:textId="17E8A9C1" w:rsidR="00926CE5" w:rsidRPr="00926CE5" w:rsidRDefault="00656BC8" w:rsidP="00926CE5">
          <w:pPr>
            <w:pStyle w:val="TOC2"/>
            <w:rPr>
              <w:rFonts w:eastAsiaTheme="minorEastAsia"/>
              <w:spacing w:val="0"/>
            </w:rPr>
          </w:pPr>
          <w:hyperlink w:anchor="_Toc132724689" w:history="1">
            <w:r w:rsidR="00926CE5" w:rsidRPr="00926CE5">
              <w:rPr>
                <w:rStyle w:val="Hyperlink"/>
              </w:rPr>
              <w:t>8.14</w:t>
            </w:r>
            <w:r w:rsidR="00926CE5" w:rsidRPr="00926CE5">
              <w:rPr>
                <w:rFonts w:eastAsiaTheme="minorEastAsia"/>
                <w:spacing w:val="0"/>
              </w:rPr>
              <w:tab/>
            </w:r>
            <w:r w:rsidR="00926CE5" w:rsidRPr="00926CE5">
              <w:rPr>
                <w:rStyle w:val="Hyperlink"/>
              </w:rPr>
              <w:t>POOR PERFORMANCE</w:t>
            </w:r>
            <w:r w:rsidR="00926CE5" w:rsidRPr="00926CE5">
              <w:rPr>
                <w:webHidden/>
              </w:rPr>
              <w:tab/>
            </w:r>
            <w:r w:rsidR="00926CE5" w:rsidRPr="00926CE5">
              <w:rPr>
                <w:webHidden/>
              </w:rPr>
              <w:fldChar w:fldCharType="begin"/>
            </w:r>
            <w:r w:rsidR="00926CE5" w:rsidRPr="00926CE5">
              <w:rPr>
                <w:webHidden/>
              </w:rPr>
              <w:instrText xml:space="preserve"> PAGEREF _Toc132724689 \h </w:instrText>
            </w:r>
            <w:r w:rsidR="00926CE5" w:rsidRPr="00926CE5">
              <w:rPr>
                <w:webHidden/>
              </w:rPr>
            </w:r>
            <w:r w:rsidR="00926CE5" w:rsidRPr="00926CE5">
              <w:rPr>
                <w:webHidden/>
              </w:rPr>
              <w:fldChar w:fldCharType="separate"/>
            </w:r>
            <w:r w:rsidR="00926CE5" w:rsidRPr="00926CE5">
              <w:rPr>
                <w:webHidden/>
              </w:rPr>
              <w:t>69</w:t>
            </w:r>
            <w:r w:rsidR="00926CE5" w:rsidRPr="00926CE5">
              <w:rPr>
                <w:webHidden/>
              </w:rPr>
              <w:fldChar w:fldCharType="end"/>
            </w:r>
          </w:hyperlink>
        </w:p>
        <w:p w14:paraId="068F80D4" w14:textId="0B315678" w:rsidR="00926CE5" w:rsidRPr="00926CE5" w:rsidRDefault="00656BC8" w:rsidP="00926CE5">
          <w:pPr>
            <w:pStyle w:val="TOC2"/>
            <w:rPr>
              <w:rFonts w:eastAsiaTheme="minorEastAsia"/>
              <w:spacing w:val="0"/>
            </w:rPr>
          </w:pPr>
          <w:hyperlink w:anchor="_Toc132724690" w:history="1">
            <w:r w:rsidR="00926CE5" w:rsidRPr="00926CE5">
              <w:rPr>
                <w:rStyle w:val="Hyperlink"/>
              </w:rPr>
              <w:t>8.15</w:t>
            </w:r>
            <w:r w:rsidR="00926CE5" w:rsidRPr="00926CE5">
              <w:rPr>
                <w:rFonts w:eastAsiaTheme="minorEastAsia"/>
                <w:spacing w:val="0"/>
              </w:rPr>
              <w:tab/>
            </w:r>
            <w:r w:rsidR="00926CE5" w:rsidRPr="00926CE5">
              <w:rPr>
                <w:rStyle w:val="Hyperlink"/>
              </w:rPr>
              <w:t>RECOMMENDATION FOR AWARD</w:t>
            </w:r>
            <w:r w:rsidR="00926CE5" w:rsidRPr="00926CE5">
              <w:rPr>
                <w:webHidden/>
              </w:rPr>
              <w:tab/>
            </w:r>
            <w:r w:rsidR="00926CE5" w:rsidRPr="00926CE5">
              <w:rPr>
                <w:webHidden/>
              </w:rPr>
              <w:fldChar w:fldCharType="begin"/>
            </w:r>
            <w:r w:rsidR="00926CE5" w:rsidRPr="00926CE5">
              <w:rPr>
                <w:webHidden/>
              </w:rPr>
              <w:instrText xml:space="preserve"> PAGEREF _Toc132724690 \h </w:instrText>
            </w:r>
            <w:r w:rsidR="00926CE5" w:rsidRPr="00926CE5">
              <w:rPr>
                <w:webHidden/>
              </w:rPr>
            </w:r>
            <w:r w:rsidR="00926CE5" w:rsidRPr="00926CE5">
              <w:rPr>
                <w:webHidden/>
              </w:rPr>
              <w:fldChar w:fldCharType="separate"/>
            </w:r>
            <w:r w:rsidR="00926CE5" w:rsidRPr="00926CE5">
              <w:rPr>
                <w:webHidden/>
              </w:rPr>
              <w:t>69</w:t>
            </w:r>
            <w:r w:rsidR="00926CE5" w:rsidRPr="00926CE5">
              <w:rPr>
                <w:webHidden/>
              </w:rPr>
              <w:fldChar w:fldCharType="end"/>
            </w:r>
          </w:hyperlink>
        </w:p>
        <w:p w14:paraId="4A4DFC76" w14:textId="5CE3294A" w:rsidR="00926CE5" w:rsidRPr="00926CE5" w:rsidRDefault="00656BC8" w:rsidP="00926CE5">
          <w:pPr>
            <w:pStyle w:val="TOC2"/>
            <w:rPr>
              <w:rFonts w:eastAsiaTheme="minorEastAsia"/>
              <w:spacing w:val="0"/>
            </w:rPr>
          </w:pPr>
          <w:hyperlink w:anchor="_Toc132724691" w:history="1">
            <w:r w:rsidR="00926CE5" w:rsidRPr="00926CE5">
              <w:rPr>
                <w:rStyle w:val="Hyperlink"/>
              </w:rPr>
              <w:t>8.16</w:t>
            </w:r>
            <w:r w:rsidR="00926CE5" w:rsidRPr="00926CE5">
              <w:rPr>
                <w:rFonts w:eastAsiaTheme="minorEastAsia"/>
                <w:spacing w:val="0"/>
              </w:rPr>
              <w:tab/>
            </w:r>
            <w:r w:rsidR="00926CE5" w:rsidRPr="00926CE5">
              <w:rPr>
                <w:rStyle w:val="Hyperlink"/>
              </w:rPr>
              <w:t>CONTRACT AWARD</w:t>
            </w:r>
            <w:r w:rsidR="00926CE5" w:rsidRPr="00926CE5">
              <w:rPr>
                <w:webHidden/>
              </w:rPr>
              <w:tab/>
            </w:r>
            <w:r w:rsidR="00926CE5" w:rsidRPr="00926CE5">
              <w:rPr>
                <w:webHidden/>
              </w:rPr>
              <w:fldChar w:fldCharType="begin"/>
            </w:r>
            <w:r w:rsidR="00926CE5" w:rsidRPr="00926CE5">
              <w:rPr>
                <w:webHidden/>
              </w:rPr>
              <w:instrText xml:space="preserve"> PAGEREF _Toc132724691 \h </w:instrText>
            </w:r>
            <w:r w:rsidR="00926CE5" w:rsidRPr="00926CE5">
              <w:rPr>
                <w:webHidden/>
              </w:rPr>
            </w:r>
            <w:r w:rsidR="00926CE5" w:rsidRPr="00926CE5">
              <w:rPr>
                <w:webHidden/>
              </w:rPr>
              <w:fldChar w:fldCharType="separate"/>
            </w:r>
            <w:r w:rsidR="00926CE5" w:rsidRPr="00926CE5">
              <w:rPr>
                <w:webHidden/>
              </w:rPr>
              <w:t>69</w:t>
            </w:r>
            <w:r w:rsidR="00926CE5" w:rsidRPr="00926CE5">
              <w:rPr>
                <w:webHidden/>
              </w:rPr>
              <w:fldChar w:fldCharType="end"/>
            </w:r>
          </w:hyperlink>
        </w:p>
        <w:p w14:paraId="2CDB2498" w14:textId="2DAFB85C" w:rsidR="00926CE5" w:rsidRPr="00926CE5" w:rsidRDefault="00656BC8" w:rsidP="00926CE5">
          <w:pPr>
            <w:pStyle w:val="TOC1"/>
            <w:rPr>
              <w:rFonts w:eastAsiaTheme="minorEastAsia"/>
            </w:rPr>
          </w:pPr>
          <w:hyperlink w:anchor="_Toc132724692" w:history="1">
            <w:r w:rsidR="00926CE5" w:rsidRPr="00926CE5">
              <w:rPr>
                <w:rStyle w:val="Hyperlink"/>
              </w:rPr>
              <w:t>9</w:t>
            </w:r>
            <w:r w:rsidR="00926CE5" w:rsidRPr="00926CE5">
              <w:rPr>
                <w:rFonts w:eastAsiaTheme="minorEastAsia"/>
              </w:rPr>
              <w:tab/>
            </w:r>
            <w:r w:rsidR="00926CE5" w:rsidRPr="00926CE5">
              <w:rPr>
                <w:rStyle w:val="Hyperlink"/>
              </w:rPr>
              <w:t>GLOSSARY</w:t>
            </w:r>
            <w:r w:rsidR="00926CE5" w:rsidRPr="00926CE5">
              <w:rPr>
                <w:webHidden/>
              </w:rPr>
              <w:tab/>
            </w:r>
            <w:r w:rsidR="00926CE5" w:rsidRPr="00926CE5">
              <w:rPr>
                <w:webHidden/>
              </w:rPr>
              <w:fldChar w:fldCharType="begin"/>
            </w:r>
            <w:r w:rsidR="00926CE5" w:rsidRPr="00926CE5">
              <w:rPr>
                <w:webHidden/>
              </w:rPr>
              <w:instrText xml:space="preserve"> PAGEREF _Toc132724692 \h </w:instrText>
            </w:r>
            <w:r w:rsidR="00926CE5" w:rsidRPr="00926CE5">
              <w:rPr>
                <w:webHidden/>
              </w:rPr>
            </w:r>
            <w:r w:rsidR="00926CE5" w:rsidRPr="00926CE5">
              <w:rPr>
                <w:webHidden/>
              </w:rPr>
              <w:fldChar w:fldCharType="separate"/>
            </w:r>
            <w:r w:rsidR="00926CE5" w:rsidRPr="00926CE5">
              <w:rPr>
                <w:webHidden/>
              </w:rPr>
              <w:t>70</w:t>
            </w:r>
            <w:r w:rsidR="00926CE5" w:rsidRPr="00926CE5">
              <w:rPr>
                <w:webHidden/>
              </w:rPr>
              <w:fldChar w:fldCharType="end"/>
            </w:r>
          </w:hyperlink>
        </w:p>
        <w:p w14:paraId="6E179A02" w14:textId="1BCB31C3" w:rsidR="00926CE5" w:rsidRPr="00926CE5" w:rsidRDefault="00656BC8" w:rsidP="00926CE5">
          <w:pPr>
            <w:pStyle w:val="TOC2"/>
            <w:rPr>
              <w:rFonts w:eastAsiaTheme="minorEastAsia"/>
              <w:spacing w:val="0"/>
            </w:rPr>
          </w:pPr>
          <w:hyperlink w:anchor="_Toc132724693" w:history="1">
            <w:r w:rsidR="00926CE5" w:rsidRPr="00926CE5">
              <w:rPr>
                <w:rStyle w:val="Hyperlink"/>
              </w:rPr>
              <w:t>9.1</w:t>
            </w:r>
            <w:r w:rsidR="00926CE5" w:rsidRPr="00926CE5">
              <w:rPr>
                <w:rFonts w:eastAsiaTheme="minorEastAsia"/>
                <w:spacing w:val="0"/>
              </w:rPr>
              <w:tab/>
            </w:r>
            <w:r w:rsidR="00926CE5" w:rsidRPr="00926CE5">
              <w:rPr>
                <w:rStyle w:val="Hyperlink"/>
              </w:rPr>
              <w:t>CROSSWALK</w:t>
            </w:r>
            <w:r w:rsidR="00926CE5" w:rsidRPr="00926CE5">
              <w:rPr>
                <w:webHidden/>
              </w:rPr>
              <w:tab/>
            </w:r>
            <w:r w:rsidR="00926CE5" w:rsidRPr="00926CE5">
              <w:rPr>
                <w:webHidden/>
              </w:rPr>
              <w:fldChar w:fldCharType="begin"/>
            </w:r>
            <w:r w:rsidR="00926CE5" w:rsidRPr="00926CE5">
              <w:rPr>
                <w:webHidden/>
              </w:rPr>
              <w:instrText xml:space="preserve"> PAGEREF _Toc132724693 \h </w:instrText>
            </w:r>
            <w:r w:rsidR="00926CE5" w:rsidRPr="00926CE5">
              <w:rPr>
                <w:webHidden/>
              </w:rPr>
            </w:r>
            <w:r w:rsidR="00926CE5" w:rsidRPr="00926CE5">
              <w:rPr>
                <w:webHidden/>
              </w:rPr>
              <w:fldChar w:fldCharType="separate"/>
            </w:r>
            <w:r w:rsidR="00926CE5" w:rsidRPr="00926CE5">
              <w:rPr>
                <w:webHidden/>
              </w:rPr>
              <w:t>70</w:t>
            </w:r>
            <w:r w:rsidR="00926CE5" w:rsidRPr="00926CE5">
              <w:rPr>
                <w:webHidden/>
              </w:rPr>
              <w:fldChar w:fldCharType="end"/>
            </w:r>
          </w:hyperlink>
        </w:p>
        <w:p w14:paraId="1A7C20CF" w14:textId="428CDB93" w:rsidR="00926CE5" w:rsidRPr="00926CE5" w:rsidRDefault="00656BC8" w:rsidP="00926CE5">
          <w:pPr>
            <w:pStyle w:val="TOC2"/>
            <w:rPr>
              <w:rFonts w:eastAsiaTheme="minorEastAsia"/>
              <w:spacing w:val="0"/>
            </w:rPr>
          </w:pPr>
          <w:hyperlink w:anchor="_Toc132724694" w:history="1">
            <w:r w:rsidR="00926CE5" w:rsidRPr="00926CE5">
              <w:rPr>
                <w:rStyle w:val="Hyperlink"/>
              </w:rPr>
              <w:t>9.2</w:t>
            </w:r>
            <w:r w:rsidR="00926CE5" w:rsidRPr="00926CE5">
              <w:rPr>
                <w:rFonts w:eastAsiaTheme="minorEastAsia"/>
                <w:spacing w:val="0"/>
              </w:rPr>
              <w:tab/>
            </w:r>
            <w:r w:rsidR="00926CE5" w:rsidRPr="00926CE5">
              <w:rPr>
                <w:rStyle w:val="Hyperlink"/>
              </w:rPr>
              <w:t>DEFINITIONS</w:t>
            </w:r>
            <w:r w:rsidR="00926CE5" w:rsidRPr="00926CE5">
              <w:rPr>
                <w:webHidden/>
              </w:rPr>
              <w:tab/>
            </w:r>
            <w:r w:rsidR="00926CE5" w:rsidRPr="00926CE5">
              <w:rPr>
                <w:webHidden/>
              </w:rPr>
              <w:fldChar w:fldCharType="begin"/>
            </w:r>
            <w:r w:rsidR="00926CE5" w:rsidRPr="00926CE5">
              <w:rPr>
                <w:webHidden/>
              </w:rPr>
              <w:instrText xml:space="preserve"> PAGEREF _Toc132724694 \h </w:instrText>
            </w:r>
            <w:r w:rsidR="00926CE5" w:rsidRPr="00926CE5">
              <w:rPr>
                <w:webHidden/>
              </w:rPr>
            </w:r>
            <w:r w:rsidR="00926CE5" w:rsidRPr="00926CE5">
              <w:rPr>
                <w:webHidden/>
              </w:rPr>
              <w:fldChar w:fldCharType="separate"/>
            </w:r>
            <w:r w:rsidR="00926CE5" w:rsidRPr="00926CE5">
              <w:rPr>
                <w:webHidden/>
              </w:rPr>
              <w:t>70</w:t>
            </w:r>
            <w:r w:rsidR="00926CE5" w:rsidRPr="00926CE5">
              <w:rPr>
                <w:webHidden/>
              </w:rPr>
              <w:fldChar w:fldCharType="end"/>
            </w:r>
          </w:hyperlink>
        </w:p>
        <w:p w14:paraId="27037633" w14:textId="1203AF37" w:rsidR="00926CE5" w:rsidRPr="00926CE5" w:rsidRDefault="00656BC8" w:rsidP="00926CE5">
          <w:pPr>
            <w:pStyle w:val="TOC2"/>
            <w:rPr>
              <w:rFonts w:eastAsiaTheme="minorEastAsia"/>
              <w:spacing w:val="0"/>
            </w:rPr>
          </w:pPr>
          <w:hyperlink w:anchor="_Toc132724695" w:history="1">
            <w:r w:rsidR="00926CE5" w:rsidRPr="00926CE5">
              <w:rPr>
                <w:rStyle w:val="Hyperlink"/>
              </w:rPr>
              <w:t>9.3</w:t>
            </w:r>
            <w:r w:rsidR="00926CE5" w:rsidRPr="00926CE5">
              <w:rPr>
                <w:rFonts w:eastAsiaTheme="minorEastAsia"/>
                <w:spacing w:val="0"/>
              </w:rPr>
              <w:tab/>
            </w:r>
            <w:r w:rsidR="00926CE5" w:rsidRPr="00926CE5">
              <w:rPr>
                <w:rStyle w:val="Hyperlink"/>
              </w:rPr>
              <w:t>USING AGENCY SPECIFIC DEFINITIONS/ACRONYMS</w:t>
            </w:r>
            <w:r w:rsidR="00926CE5" w:rsidRPr="00926CE5">
              <w:rPr>
                <w:webHidden/>
              </w:rPr>
              <w:tab/>
            </w:r>
            <w:r w:rsidR="00926CE5" w:rsidRPr="00926CE5">
              <w:rPr>
                <w:webHidden/>
              </w:rPr>
              <w:fldChar w:fldCharType="begin"/>
            </w:r>
            <w:r w:rsidR="00926CE5" w:rsidRPr="00926CE5">
              <w:rPr>
                <w:webHidden/>
              </w:rPr>
              <w:instrText xml:space="preserve"> PAGEREF _Toc132724695 \h </w:instrText>
            </w:r>
            <w:r w:rsidR="00926CE5" w:rsidRPr="00926CE5">
              <w:rPr>
                <w:webHidden/>
              </w:rPr>
            </w:r>
            <w:r w:rsidR="00926CE5" w:rsidRPr="00926CE5">
              <w:rPr>
                <w:webHidden/>
              </w:rPr>
              <w:fldChar w:fldCharType="separate"/>
            </w:r>
            <w:r w:rsidR="00926CE5" w:rsidRPr="00926CE5">
              <w:rPr>
                <w:webHidden/>
              </w:rPr>
              <w:t>75</w:t>
            </w:r>
            <w:r w:rsidR="00926CE5" w:rsidRPr="00926CE5">
              <w:rPr>
                <w:webHidden/>
              </w:rPr>
              <w:fldChar w:fldCharType="end"/>
            </w:r>
          </w:hyperlink>
        </w:p>
        <w:p w14:paraId="4ADA4391" w14:textId="6252A1AA" w:rsidR="00926CE5" w:rsidRPr="00926CE5" w:rsidRDefault="00656BC8" w:rsidP="00926CE5">
          <w:pPr>
            <w:pStyle w:val="TOC2"/>
            <w:rPr>
              <w:rFonts w:eastAsiaTheme="minorEastAsia"/>
              <w:spacing w:val="0"/>
            </w:rPr>
          </w:pPr>
          <w:hyperlink w:anchor="_Toc132724696" w:history="1">
            <w:r w:rsidR="00926CE5" w:rsidRPr="00926CE5">
              <w:rPr>
                <w:rStyle w:val="Hyperlink"/>
              </w:rPr>
              <w:t xml:space="preserve">9.4 </w:t>
            </w:r>
            <w:r w:rsidR="00926CE5" w:rsidRPr="00926CE5">
              <w:rPr>
                <w:rFonts w:eastAsiaTheme="minorEastAsia"/>
                <w:spacing w:val="0"/>
              </w:rPr>
              <w:tab/>
            </w:r>
            <w:r w:rsidR="00926CE5" w:rsidRPr="00926CE5">
              <w:rPr>
                <w:rStyle w:val="Hyperlink"/>
              </w:rPr>
              <w:t>USING AGENCY SPECIFIC ACRONYMS</w:t>
            </w:r>
            <w:r w:rsidR="00926CE5" w:rsidRPr="00926CE5">
              <w:rPr>
                <w:webHidden/>
              </w:rPr>
              <w:tab/>
            </w:r>
            <w:r w:rsidR="00926CE5" w:rsidRPr="00926CE5">
              <w:rPr>
                <w:webHidden/>
              </w:rPr>
              <w:fldChar w:fldCharType="begin"/>
            </w:r>
            <w:r w:rsidR="00926CE5" w:rsidRPr="00926CE5">
              <w:rPr>
                <w:webHidden/>
              </w:rPr>
              <w:instrText xml:space="preserve"> PAGEREF _Toc132724696 \h </w:instrText>
            </w:r>
            <w:r w:rsidR="00926CE5" w:rsidRPr="00926CE5">
              <w:rPr>
                <w:webHidden/>
              </w:rPr>
            </w:r>
            <w:r w:rsidR="00926CE5" w:rsidRPr="00926CE5">
              <w:rPr>
                <w:webHidden/>
              </w:rPr>
              <w:fldChar w:fldCharType="separate"/>
            </w:r>
            <w:r w:rsidR="00926CE5" w:rsidRPr="00926CE5">
              <w:rPr>
                <w:webHidden/>
              </w:rPr>
              <w:t>82</w:t>
            </w:r>
            <w:r w:rsidR="00926CE5" w:rsidRPr="00926CE5">
              <w:rPr>
                <w:webHidden/>
              </w:rPr>
              <w:fldChar w:fldCharType="end"/>
            </w:r>
          </w:hyperlink>
        </w:p>
        <w:p w14:paraId="761E1C8D" w14:textId="00499362" w:rsidR="001B16D7" w:rsidRDefault="00EA5ED8" w:rsidP="0084189F">
          <w:pPr>
            <w:spacing w:after="0" w:line="240" w:lineRule="auto"/>
            <w:rPr>
              <w:b/>
              <w:bCs/>
              <w:noProof/>
              <w:sz w:val="20"/>
              <w:szCs w:val="20"/>
            </w:rPr>
          </w:pPr>
          <w:r w:rsidRPr="0084189F">
            <w:rPr>
              <w:b/>
              <w:bCs/>
              <w:noProof/>
              <w:sz w:val="20"/>
              <w:szCs w:val="20"/>
            </w:rPr>
            <w:fldChar w:fldCharType="end"/>
          </w:r>
        </w:p>
        <w:p w14:paraId="694EBCE7" w14:textId="672BC80D" w:rsidR="00440B18" w:rsidRPr="00B00399" w:rsidRDefault="00440B18" w:rsidP="0084189F">
          <w:pPr>
            <w:spacing w:after="0" w:line="240" w:lineRule="auto"/>
            <w:rPr>
              <w:b/>
              <w:sz w:val="20"/>
              <w:szCs w:val="20"/>
            </w:rPr>
          </w:pPr>
          <w:r w:rsidRPr="00B00399">
            <w:rPr>
              <w:b/>
              <w:sz w:val="20"/>
              <w:szCs w:val="20"/>
            </w:rPr>
            <w:t>ATTACHMENTS:</w:t>
          </w:r>
        </w:p>
        <w:p w14:paraId="2BC61915" w14:textId="3E06B9CC" w:rsidR="000F171C" w:rsidRDefault="000F171C" w:rsidP="0084189F">
          <w:pPr>
            <w:spacing w:after="0" w:line="240" w:lineRule="auto"/>
            <w:rPr>
              <w:ins w:id="4" w:author="Cegerenko, Bobbe" w:date="2023-10-20T08:20:00Z"/>
              <w:sz w:val="20"/>
              <w:szCs w:val="20"/>
            </w:rPr>
          </w:pPr>
          <w:del w:id="5" w:author="Cegerenko, Bobbe" w:date="2023-10-20T08:20:00Z">
            <w:r w:rsidRPr="0084189F" w:rsidDel="00051F53">
              <w:rPr>
                <w:sz w:val="20"/>
                <w:szCs w:val="20"/>
              </w:rPr>
              <w:delText>State of New Jersey Standard Terms and Conditions (</w:delText>
            </w:r>
            <w:r w:rsidR="002E66BB" w:rsidDel="00051F53">
              <w:rPr>
                <w:sz w:val="20"/>
                <w:szCs w:val="20"/>
              </w:rPr>
              <w:delText>9/1/2022</w:delText>
            </w:r>
            <w:r w:rsidRPr="0084189F" w:rsidDel="00051F53">
              <w:rPr>
                <w:sz w:val="20"/>
                <w:szCs w:val="20"/>
              </w:rPr>
              <w:delText>)</w:delText>
            </w:r>
          </w:del>
        </w:p>
        <w:p w14:paraId="23129CAE" w14:textId="0CFA3375" w:rsidR="00051F53" w:rsidRPr="0084189F" w:rsidRDefault="00051F53" w:rsidP="0084189F">
          <w:pPr>
            <w:spacing w:after="0" w:line="240" w:lineRule="auto"/>
            <w:rPr>
              <w:sz w:val="20"/>
              <w:szCs w:val="20"/>
            </w:rPr>
          </w:pPr>
          <w:ins w:id="6" w:author="Cegerenko, Bobbe" w:date="2023-10-20T08:20:00Z">
            <w:r>
              <w:rPr>
                <w:sz w:val="20"/>
                <w:szCs w:val="20"/>
              </w:rPr>
              <w:t>State of New Jersey Standard Terms and Conditions (6/21/2023</w:t>
            </w:r>
          </w:ins>
          <w:ins w:id="7" w:author="Cegerenko, Bobbe" w:date="2023-10-20T08:21:00Z">
            <w:r>
              <w:rPr>
                <w:sz w:val="20"/>
                <w:szCs w:val="20"/>
              </w:rPr>
              <w:t>)</w:t>
            </w:r>
          </w:ins>
        </w:p>
        <w:p w14:paraId="0ADA85DD" w14:textId="2DE4F896" w:rsidR="00A538CC" w:rsidRDefault="00411174" w:rsidP="0084189F">
          <w:pPr>
            <w:spacing w:after="0" w:line="240" w:lineRule="auto"/>
            <w:rPr>
              <w:sz w:val="20"/>
              <w:szCs w:val="20"/>
            </w:rPr>
          </w:pPr>
          <w:r>
            <w:rPr>
              <w:sz w:val="20"/>
              <w:szCs w:val="20"/>
            </w:rPr>
            <w:t>State Bid Solicitation Packet</w:t>
          </w:r>
        </w:p>
        <w:p w14:paraId="17EB078F" w14:textId="78E570C9" w:rsidR="002E66BB" w:rsidRDefault="002E66BB" w:rsidP="0084189F">
          <w:pPr>
            <w:spacing w:after="0" w:line="240" w:lineRule="auto"/>
            <w:rPr>
              <w:sz w:val="20"/>
              <w:szCs w:val="20"/>
            </w:rPr>
          </w:pPr>
          <w:r>
            <w:rPr>
              <w:sz w:val="20"/>
              <w:szCs w:val="20"/>
            </w:rPr>
            <w:t xml:space="preserve">State of New Jersey Security </w:t>
          </w:r>
          <w:proofErr w:type="gramStart"/>
          <w:r>
            <w:rPr>
              <w:sz w:val="20"/>
              <w:szCs w:val="20"/>
            </w:rPr>
            <w:t>Due</w:t>
          </w:r>
          <w:proofErr w:type="gramEnd"/>
          <w:r>
            <w:rPr>
              <w:sz w:val="20"/>
              <w:szCs w:val="20"/>
            </w:rPr>
            <w:t xml:space="preserve"> Diligence Third-Party Information Security Questionnaire</w:t>
          </w:r>
        </w:p>
        <w:p w14:paraId="7D550A7F" w14:textId="30321745" w:rsidR="002E66BB" w:rsidRDefault="002E66BB" w:rsidP="0084189F">
          <w:pPr>
            <w:spacing w:after="0" w:line="240" w:lineRule="auto"/>
            <w:rPr>
              <w:sz w:val="20"/>
              <w:szCs w:val="20"/>
            </w:rPr>
          </w:pPr>
          <w:r>
            <w:rPr>
              <w:sz w:val="20"/>
              <w:szCs w:val="20"/>
            </w:rPr>
            <w:t>State-Supplied Price Sheet</w:t>
          </w:r>
        </w:p>
        <w:p w14:paraId="78082668" w14:textId="195E8103" w:rsidR="00440B18" w:rsidRDefault="00440B18" w:rsidP="0084189F">
          <w:pPr>
            <w:spacing w:after="0" w:line="240" w:lineRule="auto"/>
            <w:rPr>
              <w:sz w:val="20"/>
              <w:szCs w:val="20"/>
            </w:rPr>
          </w:pPr>
        </w:p>
        <w:p w14:paraId="598802F7" w14:textId="2E8A41B7" w:rsidR="00440B18" w:rsidRPr="00B00399" w:rsidRDefault="00440B18" w:rsidP="0084189F">
          <w:pPr>
            <w:spacing w:after="0" w:line="240" w:lineRule="auto"/>
            <w:rPr>
              <w:b/>
              <w:sz w:val="20"/>
              <w:szCs w:val="20"/>
            </w:rPr>
          </w:pPr>
          <w:r w:rsidRPr="00B00399">
            <w:rPr>
              <w:b/>
              <w:sz w:val="20"/>
              <w:szCs w:val="20"/>
            </w:rPr>
            <w:t>EXHIBITS</w:t>
          </w:r>
          <w:r w:rsidR="00464920" w:rsidRPr="00B00399">
            <w:rPr>
              <w:b/>
              <w:sz w:val="20"/>
              <w:szCs w:val="20"/>
            </w:rPr>
            <w:t>:</w:t>
          </w:r>
        </w:p>
        <w:p w14:paraId="6E014AE8" w14:textId="548CAD20" w:rsidR="002E66BB" w:rsidRDefault="00440B18" w:rsidP="0054012D">
          <w:pPr>
            <w:spacing w:after="0" w:line="240" w:lineRule="auto"/>
            <w:rPr>
              <w:sz w:val="20"/>
              <w:szCs w:val="20"/>
            </w:rPr>
          </w:pPr>
          <w:r>
            <w:rPr>
              <w:sz w:val="20"/>
              <w:szCs w:val="20"/>
            </w:rPr>
            <w:t>EXHIBIT 1</w:t>
          </w:r>
          <w:r w:rsidR="002E66BB">
            <w:rPr>
              <w:sz w:val="20"/>
              <w:szCs w:val="20"/>
            </w:rPr>
            <w:t xml:space="preserve"> – Details of Project Components</w:t>
          </w:r>
        </w:p>
        <w:p w14:paraId="2C5ED4CF" w14:textId="7FDE757A" w:rsidR="002E66BB" w:rsidRDefault="00440B18" w:rsidP="0054012D">
          <w:pPr>
            <w:spacing w:after="0" w:line="240" w:lineRule="auto"/>
            <w:rPr>
              <w:sz w:val="20"/>
              <w:szCs w:val="20"/>
            </w:rPr>
          </w:pPr>
          <w:r>
            <w:rPr>
              <w:sz w:val="20"/>
              <w:szCs w:val="20"/>
            </w:rPr>
            <w:t>EXHIBIT 2</w:t>
          </w:r>
          <w:r w:rsidR="008A7DBA">
            <w:rPr>
              <w:sz w:val="20"/>
              <w:szCs w:val="20"/>
            </w:rPr>
            <w:t>–</w:t>
          </w:r>
          <w:r w:rsidR="00BD3502">
            <w:rPr>
              <w:sz w:val="20"/>
              <w:szCs w:val="20"/>
            </w:rPr>
            <w:t xml:space="preserve"> </w:t>
          </w:r>
          <w:r w:rsidR="008A7DBA">
            <w:rPr>
              <w:sz w:val="20"/>
              <w:szCs w:val="20"/>
            </w:rPr>
            <w:t>Supporting Documents</w:t>
          </w:r>
        </w:p>
        <w:p w14:paraId="16376701" w14:textId="6E14B64D" w:rsidR="008A7DBA" w:rsidRDefault="00464920" w:rsidP="0054012D">
          <w:pPr>
            <w:spacing w:after="0" w:line="240" w:lineRule="auto"/>
            <w:rPr>
              <w:sz w:val="20"/>
              <w:szCs w:val="20"/>
            </w:rPr>
          </w:pPr>
          <w:r>
            <w:rPr>
              <w:sz w:val="20"/>
              <w:szCs w:val="20"/>
            </w:rPr>
            <w:t>EXHIBIT 3</w:t>
          </w:r>
          <w:r w:rsidR="008A7DBA">
            <w:rPr>
              <w:sz w:val="20"/>
              <w:szCs w:val="20"/>
            </w:rPr>
            <w:t>– Requirements Traceability Matrix (RTM)</w:t>
          </w:r>
        </w:p>
        <w:p w14:paraId="354A106F" w14:textId="36DAF479" w:rsidR="00464920" w:rsidRDefault="00464920" w:rsidP="0054012D">
          <w:pPr>
            <w:spacing w:after="0" w:line="240" w:lineRule="auto"/>
            <w:rPr>
              <w:sz w:val="20"/>
              <w:szCs w:val="20"/>
            </w:rPr>
          </w:pPr>
          <w:r>
            <w:rPr>
              <w:sz w:val="20"/>
              <w:szCs w:val="20"/>
            </w:rPr>
            <w:t>EXHIBIT 4 – HIPPA Business Associate Agreement</w:t>
          </w:r>
        </w:p>
        <w:p w14:paraId="628CA0FE" w14:textId="4E065652" w:rsidR="00EA5ED8" w:rsidRPr="0084189F" w:rsidRDefault="00051F53" w:rsidP="0084189F">
          <w:pPr>
            <w:spacing w:after="0" w:line="240" w:lineRule="auto"/>
            <w:rPr>
              <w:sz w:val="20"/>
              <w:szCs w:val="20"/>
            </w:rPr>
          </w:pPr>
          <w:ins w:id="8" w:author="Cegerenko, Bobbe" w:date="2023-10-20T08:19:00Z">
            <w:r>
              <w:rPr>
                <w:sz w:val="20"/>
                <w:szCs w:val="20"/>
              </w:rPr>
              <w:t xml:space="preserve">EXHIBIT 5 </w:t>
            </w:r>
          </w:ins>
          <w:ins w:id="9" w:author="Cegerenko, Bobbe" w:date="2023-10-20T08:20:00Z">
            <w:r>
              <w:rPr>
                <w:sz w:val="20"/>
                <w:szCs w:val="20"/>
              </w:rPr>
              <w:t>–</w:t>
            </w:r>
          </w:ins>
          <w:ins w:id="10" w:author="Cegerenko, Bobbe" w:date="2023-10-20T08:19:00Z">
            <w:r>
              <w:rPr>
                <w:sz w:val="20"/>
                <w:szCs w:val="20"/>
              </w:rPr>
              <w:t xml:space="preserve"> SAMS</w:t>
            </w:r>
          </w:ins>
          <w:ins w:id="11" w:author="Cegerenko, Bobbe" w:date="2023-10-20T08:20:00Z">
            <w:r>
              <w:rPr>
                <w:sz w:val="20"/>
                <w:szCs w:val="20"/>
              </w:rPr>
              <w:t xml:space="preserve"> Reports List</w:t>
            </w:r>
          </w:ins>
        </w:p>
      </w:sdtContent>
    </w:sdt>
    <w:p w14:paraId="4D9298A3" w14:textId="0DBB6A80"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337E61">
      <w:pPr>
        <w:pStyle w:val="Heading1"/>
      </w:pPr>
      <w:bookmarkStart w:id="12" w:name="_Toc132724524"/>
      <w:r w:rsidRPr="0084189F">
        <w:lastRenderedPageBreak/>
        <w:t>INTRODUCTION AND SUMMARY OF THE BID SOLICITATION</w:t>
      </w:r>
      <w:bookmarkEnd w:id="12"/>
    </w:p>
    <w:p w14:paraId="03437CBD" w14:textId="00E7FDD6"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D10538" w:rsidRPr="00D10538">
        <w:rPr>
          <w:sz w:val="20"/>
          <w:szCs w:val="20"/>
        </w:rPr>
        <w:t>the Department</w:t>
      </w:r>
      <w:r w:rsidR="00D10538">
        <w:rPr>
          <w:sz w:val="20"/>
          <w:szCs w:val="20"/>
        </w:rPr>
        <w:t xml:space="preserve"> of Human Services (DHS), Division of Aging Services (</w:t>
      </w:r>
      <w:proofErr w:type="spellStart"/>
      <w:r w:rsidR="00D10538">
        <w:rPr>
          <w:sz w:val="20"/>
          <w:szCs w:val="20"/>
        </w:rPr>
        <w:t>DoAS</w:t>
      </w:r>
      <w:proofErr w:type="spellEnd"/>
      <w:r w:rsidR="00D10538">
        <w:rPr>
          <w:sz w:val="20"/>
          <w:szCs w:val="20"/>
        </w:rPr>
        <w: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w:t>
      </w:r>
      <w:proofErr w:type="gramStart"/>
      <w:r w:rsidR="00E4758A" w:rsidRPr="0084189F">
        <w:rPr>
          <w:sz w:val="20"/>
          <w:szCs w:val="20"/>
        </w:rPr>
        <w:t xml:space="preserve">are </w:t>
      </w:r>
      <w:r w:rsidR="00C67B7F" w:rsidRPr="0084189F">
        <w:rPr>
          <w:sz w:val="20"/>
          <w:szCs w:val="20"/>
        </w:rPr>
        <w:t>advised</w:t>
      </w:r>
      <w:proofErr w:type="gramEnd"/>
      <w:r w:rsidR="00C67B7F" w:rsidRPr="0084189F">
        <w:rPr>
          <w:sz w:val="20"/>
          <w:szCs w:val="20"/>
        </w:rPr>
        <w:t xml:space="preserve">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w:t>
      </w:r>
      <w:proofErr w:type="gramStart"/>
      <w:r w:rsidRPr="0084189F">
        <w:rPr>
          <w:sz w:val="20"/>
          <w:szCs w:val="20"/>
        </w:rPr>
        <w:t>have been properly submitted</w:t>
      </w:r>
      <w:proofErr w:type="gramEnd"/>
      <w:r w:rsidRPr="0084189F">
        <w:rPr>
          <w:sz w:val="20"/>
          <w:szCs w:val="20"/>
        </w:rPr>
        <w:t xml:space="preserve">.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w:t>
      </w:r>
      <w:proofErr w:type="gramStart"/>
      <w:r w:rsidR="00C32D6D" w:rsidRPr="0084189F">
        <w:rPr>
          <w:rFonts w:eastAsia="MS Mincho"/>
          <w:sz w:val="20"/>
          <w:szCs w:val="20"/>
        </w:rPr>
        <w:t>may be directed</w:t>
      </w:r>
      <w:proofErr w:type="gramEnd"/>
      <w:r w:rsidR="00C32D6D" w:rsidRPr="0084189F">
        <w:rPr>
          <w:rFonts w:eastAsia="MS Mincho"/>
          <w:sz w:val="20"/>
          <w:szCs w:val="20"/>
        </w:rPr>
        <w:t xml:space="preserve">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405E38">
      <w:pPr>
        <w:pStyle w:val="Heading2"/>
      </w:pPr>
      <w:bookmarkStart w:id="13" w:name="_Toc400531467"/>
      <w:bookmarkStart w:id="14" w:name="_Toc428533937"/>
      <w:bookmarkStart w:id="15" w:name="_Toc32310614"/>
      <w:bookmarkStart w:id="16" w:name="_Toc132724525"/>
      <w:r w:rsidRPr="0084189F">
        <w:t>PURPOSE AND INTENT</w:t>
      </w:r>
      <w:bookmarkEnd w:id="13"/>
      <w:bookmarkEnd w:id="14"/>
      <w:bookmarkEnd w:id="15"/>
      <w:bookmarkEnd w:id="16"/>
    </w:p>
    <w:p w14:paraId="6D3311C7" w14:textId="5FF66474"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w:t>
      </w:r>
      <w:r w:rsidR="004C7095">
        <w:rPr>
          <w:sz w:val="20"/>
          <w:szCs w:val="20"/>
        </w:rPr>
        <w:t>to engage a Contractor to provide</w:t>
      </w:r>
      <w:r w:rsidRPr="0084189F">
        <w:rPr>
          <w:sz w:val="20"/>
          <w:szCs w:val="20"/>
        </w:rPr>
        <w:t xml:space="preserve"> </w:t>
      </w:r>
      <w:r w:rsidR="00D10538">
        <w:rPr>
          <w:sz w:val="20"/>
          <w:szCs w:val="20"/>
        </w:rPr>
        <w:t xml:space="preserve">a cloud-based system (Base Product) that is configurable and/or customizable to meet the State’s requirements for the care and case management of </w:t>
      </w:r>
      <w:r w:rsidR="0053576D">
        <w:rPr>
          <w:sz w:val="20"/>
          <w:szCs w:val="20"/>
        </w:rPr>
        <w:t>i</w:t>
      </w:r>
      <w:r w:rsidR="00D10538">
        <w:rPr>
          <w:sz w:val="20"/>
          <w:szCs w:val="20"/>
        </w:rPr>
        <w:t xml:space="preserve">ndividuals, including their federal reporting needs, that are serviced by the </w:t>
      </w:r>
      <w:proofErr w:type="spellStart"/>
      <w:r w:rsidR="00D10538">
        <w:rPr>
          <w:sz w:val="20"/>
          <w:szCs w:val="20"/>
        </w:rPr>
        <w:t>DoAS</w:t>
      </w:r>
      <w:proofErr w:type="spellEnd"/>
      <w:r w:rsidR="00D10538">
        <w:rPr>
          <w:sz w:val="20"/>
          <w:szCs w:val="20"/>
        </w:rPr>
        <w:t xml:space="preserve"> and their partner agencies.  The System should have the ability to </w:t>
      </w:r>
      <w:proofErr w:type="gramStart"/>
      <w:r w:rsidR="00D10538">
        <w:rPr>
          <w:sz w:val="20"/>
          <w:szCs w:val="20"/>
        </w:rPr>
        <w:t>be utilized</w:t>
      </w:r>
      <w:proofErr w:type="gramEnd"/>
      <w:r w:rsidR="00D10538">
        <w:rPr>
          <w:sz w:val="20"/>
          <w:szCs w:val="20"/>
        </w:rPr>
        <w:t xml:space="preserve"> on an enterprise-wide basis for </w:t>
      </w:r>
      <w:proofErr w:type="spellStart"/>
      <w:r w:rsidR="00D10538">
        <w:rPr>
          <w:sz w:val="20"/>
          <w:szCs w:val="20"/>
        </w:rPr>
        <w:t>DoAS</w:t>
      </w:r>
      <w:proofErr w:type="spellEnd"/>
      <w:r w:rsidR="00D10538">
        <w:rPr>
          <w:sz w:val="20"/>
          <w:szCs w:val="20"/>
        </w:rPr>
        <w:t>, their partner agencies, and for other DHS Divisions.</w:t>
      </w:r>
    </w:p>
    <w:p w14:paraId="5B3DF66D" w14:textId="77777777" w:rsidR="00E8054C" w:rsidRPr="0084189F" w:rsidRDefault="00E8054C" w:rsidP="009B43F4">
      <w:pPr>
        <w:spacing w:after="0" w:line="240" w:lineRule="auto"/>
        <w:rPr>
          <w:sz w:val="20"/>
          <w:szCs w:val="20"/>
        </w:rPr>
      </w:pPr>
    </w:p>
    <w:p w14:paraId="7323AC9B" w14:textId="0A789B26"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4C7095" w:rsidRPr="004C7095">
        <w:rPr>
          <w:sz w:val="20"/>
          <w:szCs w:val="20"/>
        </w:rPr>
        <w:t xml:space="preserve">a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4C7095" w:rsidRPr="004C7095">
        <w:rPr>
          <w:sz w:val="20"/>
          <w:szCs w:val="20"/>
        </w:rPr>
        <w:t xml:space="preserve">that </w:t>
      </w:r>
      <w:r w:rsidR="00E8054C" w:rsidRPr="0084189F">
        <w:rPr>
          <w:sz w:val="20"/>
          <w:szCs w:val="20"/>
        </w:rPr>
        <w:t xml:space="preserve">responsible </w:t>
      </w:r>
      <w:r w:rsidR="005504BE">
        <w:rPr>
          <w:rFonts w:eastAsia="MS Mincho"/>
          <w:sz w:val="20"/>
          <w:szCs w:val="20"/>
        </w:rPr>
        <w:t>Bidder</w:t>
      </w:r>
      <w:r w:rsidR="004C7095">
        <w:rPr>
          <w:sz w:val="20"/>
          <w:szCs w:val="20"/>
        </w:rPr>
        <w:t xml:space="preserve"> </w:t>
      </w:r>
      <w:proofErr w:type="gramStart"/>
      <w:r w:rsidR="004C7095">
        <w:rPr>
          <w:sz w:val="20"/>
          <w:szCs w:val="20"/>
        </w:rPr>
        <w:t>whose</w:t>
      </w:r>
      <w:proofErr w:type="gramEnd"/>
      <w:r w:rsidR="004C7095">
        <w:rPr>
          <w:sz w:val="20"/>
          <w:szCs w:val="20"/>
        </w:rPr>
        <w:t xml:space="preserve"> Quote</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4C7095" w:rsidRPr="004C7095">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w:t>
      </w:r>
      <w:proofErr w:type="gramStart"/>
      <w:r w:rsidR="00E8054C" w:rsidRPr="0084189F">
        <w:rPr>
          <w:sz w:val="20"/>
          <w:szCs w:val="20"/>
        </w:rPr>
        <w:t>to separately procure</w:t>
      </w:r>
      <w:proofErr w:type="gramEnd"/>
      <w:r w:rsidR="00E8054C" w:rsidRPr="0084189F">
        <w:rPr>
          <w:sz w:val="20"/>
          <w:szCs w:val="20"/>
        </w:rPr>
        <w:t xml:space="preserv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F8FEE91" w14:textId="1EF3A788" w:rsidR="009230CC" w:rsidRDefault="009230CC" w:rsidP="0084189F">
      <w:pPr>
        <w:spacing w:after="0" w:line="240" w:lineRule="auto"/>
        <w:jc w:val="both"/>
        <w:rPr>
          <w:sz w:val="20"/>
          <w:szCs w:val="20"/>
        </w:rPr>
      </w:pPr>
    </w:p>
    <w:p w14:paraId="2A8F8AC2" w14:textId="77777777" w:rsidR="009230CC" w:rsidRPr="009230CC" w:rsidRDefault="009230CC" w:rsidP="009230CC">
      <w:pPr>
        <w:spacing w:after="0" w:line="240" w:lineRule="auto"/>
        <w:jc w:val="both"/>
        <w:rPr>
          <w:rFonts w:ascii="Calibri" w:eastAsia="Times New Roman" w:hAnsi="Calibri" w:cs="Arial"/>
          <w:b/>
          <w:sz w:val="20"/>
          <w:szCs w:val="20"/>
        </w:rPr>
      </w:pPr>
      <w:r w:rsidRPr="008D4E11">
        <w:rPr>
          <w:rFonts w:ascii="Calibri" w:eastAsia="Times New Roman" w:hAnsi="Calibri" w:cs="Calibri"/>
          <w:sz w:val="20"/>
          <w:szCs w:val="20"/>
        </w:rPr>
        <w:t>Bidders must submit a Quote for all price lines as the State intends to award to a single Bidder.</w:t>
      </w:r>
    </w:p>
    <w:p w14:paraId="5FCB040D" w14:textId="77777777" w:rsidR="009230CC" w:rsidRPr="009230CC" w:rsidRDefault="009230CC" w:rsidP="009230CC">
      <w:pPr>
        <w:spacing w:after="0" w:line="240" w:lineRule="auto"/>
        <w:jc w:val="both"/>
        <w:rPr>
          <w:rFonts w:ascii="Calibri" w:eastAsia="Times New Roman" w:hAnsi="Calibri" w:cs="Calibri"/>
          <w:sz w:val="20"/>
          <w:szCs w:val="20"/>
        </w:rPr>
      </w:pPr>
    </w:p>
    <w:p w14:paraId="0A6753D2" w14:textId="75C53EAD" w:rsidR="009230CC" w:rsidRPr="009230CC" w:rsidRDefault="009230CC" w:rsidP="009230CC">
      <w:pPr>
        <w:spacing w:after="0" w:line="240" w:lineRule="auto"/>
        <w:jc w:val="both"/>
        <w:rPr>
          <w:rFonts w:ascii="Calibri" w:eastAsia="Times New Roman" w:hAnsi="Calibri" w:cs="Calibri"/>
          <w:sz w:val="20"/>
          <w:szCs w:val="20"/>
        </w:rPr>
      </w:pPr>
      <w:r w:rsidRPr="009230CC">
        <w:rPr>
          <w:rFonts w:ascii="Calibri" w:eastAsia="Times New Roman" w:hAnsi="Calibri" w:cs="Calibri"/>
          <w:sz w:val="20"/>
          <w:szCs w:val="20"/>
        </w:rPr>
        <w:t xml:space="preserve">The State intends to award to one (1) Contractor, with a set-aside for Small Business Enterprise (SBE) or Disabled Owner Veteran Business (DVOB) for sub-contracting. </w:t>
      </w:r>
    </w:p>
    <w:p w14:paraId="1D522C13" w14:textId="6B955B67" w:rsidR="00EE370C" w:rsidRPr="0084189F" w:rsidRDefault="00EE370C" w:rsidP="0084189F">
      <w:pPr>
        <w:spacing w:after="0" w:line="240" w:lineRule="auto"/>
        <w:jc w:val="both"/>
        <w:rPr>
          <w:sz w:val="20"/>
          <w:szCs w:val="20"/>
        </w:rPr>
      </w:pPr>
    </w:p>
    <w:p w14:paraId="762DA46A" w14:textId="7E138822" w:rsidR="00E8054C"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w:t>
      </w:r>
      <w:proofErr w:type="gramStart"/>
      <w:r w:rsidRPr="0084189F">
        <w:rPr>
          <w:sz w:val="20"/>
          <w:szCs w:val="20"/>
        </w:rPr>
        <w:t>should be read</w:t>
      </w:r>
      <w:proofErr w:type="gramEnd"/>
      <w:r w:rsidRPr="0084189F">
        <w:rPr>
          <w:sz w:val="20"/>
          <w:szCs w:val="20"/>
        </w:rPr>
        <w:t xml:space="preserve"> in conjunction with them unless the Bid Solicitation specifically indicates otherwise.  </w:t>
      </w:r>
    </w:p>
    <w:p w14:paraId="4E5A74F0" w14:textId="12B1E38B" w:rsidR="007C0768" w:rsidRDefault="007C0768" w:rsidP="0084189F">
      <w:pPr>
        <w:spacing w:after="0" w:line="240" w:lineRule="auto"/>
        <w:jc w:val="both"/>
        <w:rPr>
          <w:sz w:val="20"/>
          <w:szCs w:val="20"/>
        </w:rPr>
      </w:pPr>
    </w:p>
    <w:p w14:paraId="72EC5951" w14:textId="35E07C8E" w:rsidR="00E8054C" w:rsidRPr="0084189F" w:rsidRDefault="00E8054C" w:rsidP="00405E38">
      <w:pPr>
        <w:pStyle w:val="Heading2"/>
      </w:pPr>
      <w:bookmarkStart w:id="17" w:name="_Toc400531468"/>
      <w:bookmarkStart w:id="18" w:name="_Toc428533938"/>
      <w:bookmarkStart w:id="19" w:name="_Toc32310615"/>
      <w:bookmarkStart w:id="20" w:name="_Toc132724526"/>
      <w:r w:rsidRPr="0084189F">
        <w:t>BACKGROUND</w:t>
      </w:r>
      <w:bookmarkEnd w:id="17"/>
      <w:bookmarkEnd w:id="18"/>
      <w:bookmarkEnd w:id="19"/>
      <w:bookmarkEnd w:id="20"/>
      <w:r w:rsidRPr="0084189F">
        <w:t xml:space="preserve"> </w:t>
      </w:r>
    </w:p>
    <w:p w14:paraId="3ED478B7" w14:textId="131C7065" w:rsidR="00712694" w:rsidRPr="00712694" w:rsidRDefault="00712694" w:rsidP="00712694">
      <w:pPr>
        <w:spacing w:after="0" w:line="240" w:lineRule="auto"/>
        <w:jc w:val="both"/>
        <w:rPr>
          <w:rFonts w:eastAsia="Times New Roman" w:cstheme="minorHAnsi"/>
          <w:sz w:val="20"/>
          <w:szCs w:val="20"/>
        </w:rPr>
      </w:pPr>
      <w:proofErr w:type="spellStart"/>
      <w:r w:rsidRPr="00712694">
        <w:rPr>
          <w:rFonts w:eastAsia="Times New Roman" w:cstheme="minorHAnsi"/>
          <w:sz w:val="20"/>
          <w:szCs w:val="20"/>
        </w:rPr>
        <w:t>DoAS</w:t>
      </w:r>
      <w:proofErr w:type="spellEnd"/>
      <w:r w:rsidRPr="00712694">
        <w:rPr>
          <w:rFonts w:eastAsia="Times New Roman" w:cstheme="minorHAnsi"/>
          <w:sz w:val="20"/>
          <w:szCs w:val="20"/>
        </w:rPr>
        <w:t xml:space="preserve"> administers federal and State-funded programs and services, making it possible for seniors to choose to live in the community for as long as possible with independence and dignity.  These programs and services also provide support to the caregivers of </w:t>
      </w:r>
      <w:r w:rsidR="005E1DC7">
        <w:rPr>
          <w:rFonts w:eastAsia="Times New Roman" w:cstheme="minorHAnsi"/>
          <w:sz w:val="20"/>
          <w:szCs w:val="20"/>
        </w:rPr>
        <w:t xml:space="preserve">these </w:t>
      </w:r>
      <w:r w:rsidRPr="00712694">
        <w:rPr>
          <w:rFonts w:eastAsia="Times New Roman" w:cstheme="minorHAnsi"/>
          <w:sz w:val="20"/>
          <w:szCs w:val="20"/>
        </w:rPr>
        <w:t xml:space="preserve">seniors.  The agency serves over 740,000 individuals through more than 500 community provider agencies and is the focal point </w:t>
      </w:r>
      <w:proofErr w:type="gramStart"/>
      <w:r w:rsidRPr="00712694">
        <w:rPr>
          <w:rFonts w:eastAsia="Times New Roman" w:cstheme="minorHAnsi"/>
          <w:sz w:val="20"/>
          <w:szCs w:val="20"/>
        </w:rPr>
        <w:t>for</w:t>
      </w:r>
      <w:proofErr w:type="gramEnd"/>
      <w:r w:rsidRPr="00712694">
        <w:rPr>
          <w:rFonts w:eastAsia="Times New Roman" w:cstheme="minorHAnsi"/>
          <w:sz w:val="20"/>
          <w:szCs w:val="20"/>
        </w:rPr>
        <w:t xml:space="preserve">: </w:t>
      </w:r>
    </w:p>
    <w:p w14:paraId="7827DFAA" w14:textId="77777777" w:rsidR="00712694" w:rsidRPr="00712694" w:rsidRDefault="00712694" w:rsidP="00712694">
      <w:pPr>
        <w:spacing w:after="0" w:line="240" w:lineRule="auto"/>
        <w:jc w:val="both"/>
        <w:rPr>
          <w:rFonts w:eastAsia="Times New Roman" w:cstheme="minorHAnsi"/>
          <w:sz w:val="20"/>
          <w:szCs w:val="20"/>
        </w:rPr>
      </w:pPr>
    </w:p>
    <w:p w14:paraId="2CBC7F22" w14:textId="77777777" w:rsidR="00712694" w:rsidRPr="00712694" w:rsidRDefault="00712694" w:rsidP="00656BC8">
      <w:pPr>
        <w:numPr>
          <w:ilvl w:val="0"/>
          <w:numId w:val="10"/>
        </w:numPr>
        <w:spacing w:after="0" w:line="240" w:lineRule="auto"/>
        <w:jc w:val="both"/>
        <w:rPr>
          <w:rFonts w:eastAsia="Arial" w:cstheme="minorHAnsi"/>
          <w:sz w:val="20"/>
          <w:szCs w:val="20"/>
        </w:rPr>
        <w:pPrChange w:id="21" w:author="Cegerenko, Bobbe [TREAS]" w:date="2023-10-20T14:30:00Z">
          <w:pPr>
            <w:numPr>
              <w:numId w:val="14"/>
            </w:numPr>
            <w:spacing w:after="0" w:line="240" w:lineRule="auto"/>
            <w:ind w:left="720" w:hanging="360"/>
            <w:jc w:val="both"/>
          </w:pPr>
        </w:pPrChange>
      </w:pPr>
      <w:r w:rsidRPr="00712694">
        <w:rPr>
          <w:rFonts w:eastAsia="Times New Roman" w:cstheme="minorHAnsi"/>
          <w:sz w:val="20"/>
          <w:szCs w:val="20"/>
        </w:rPr>
        <w:t>Gathering comprehensive information about New Jersey’s older adult population and their needs;</w:t>
      </w:r>
    </w:p>
    <w:p w14:paraId="5666174A" w14:textId="77777777" w:rsidR="00712694" w:rsidRPr="00712694" w:rsidRDefault="00712694" w:rsidP="00656BC8">
      <w:pPr>
        <w:numPr>
          <w:ilvl w:val="0"/>
          <w:numId w:val="10"/>
        </w:numPr>
        <w:spacing w:after="0" w:line="240" w:lineRule="auto"/>
        <w:jc w:val="both"/>
        <w:rPr>
          <w:rFonts w:eastAsia="Times New Roman" w:cstheme="minorHAnsi"/>
          <w:sz w:val="20"/>
          <w:szCs w:val="20"/>
        </w:rPr>
        <w:pPrChange w:id="22" w:author="Cegerenko, Bobbe [TREAS]" w:date="2023-10-20T14:30:00Z">
          <w:pPr>
            <w:numPr>
              <w:numId w:val="14"/>
            </w:numPr>
            <w:spacing w:after="0" w:line="240" w:lineRule="auto"/>
            <w:ind w:left="720" w:hanging="360"/>
            <w:jc w:val="both"/>
          </w:pPr>
        </w:pPrChange>
      </w:pPr>
      <w:r w:rsidRPr="00712694">
        <w:rPr>
          <w:rFonts w:eastAsia="Times New Roman" w:cstheme="minorHAnsi"/>
          <w:sz w:val="20"/>
          <w:szCs w:val="20"/>
        </w:rPr>
        <w:t>Planning needed health and community services for New Jersey’s aging population;</w:t>
      </w:r>
    </w:p>
    <w:p w14:paraId="259846DA" w14:textId="77777777" w:rsidR="00712694" w:rsidRPr="00712694" w:rsidRDefault="00712694" w:rsidP="00656BC8">
      <w:pPr>
        <w:numPr>
          <w:ilvl w:val="0"/>
          <w:numId w:val="10"/>
        </w:numPr>
        <w:spacing w:after="0" w:line="240" w:lineRule="auto"/>
        <w:jc w:val="both"/>
        <w:rPr>
          <w:rFonts w:eastAsia="Arial" w:cstheme="minorHAnsi"/>
          <w:sz w:val="20"/>
          <w:szCs w:val="20"/>
        </w:rPr>
        <w:pPrChange w:id="23" w:author="Cegerenko, Bobbe [TREAS]" w:date="2023-10-20T14:30:00Z">
          <w:pPr>
            <w:numPr>
              <w:numId w:val="14"/>
            </w:numPr>
            <w:spacing w:after="0" w:line="240" w:lineRule="auto"/>
            <w:ind w:left="720" w:hanging="360"/>
            <w:jc w:val="both"/>
          </w:pPr>
        </w:pPrChange>
      </w:pPr>
      <w:r w:rsidRPr="00712694">
        <w:rPr>
          <w:rFonts w:eastAsia="Times New Roman" w:cstheme="minorHAnsi"/>
          <w:sz w:val="20"/>
          <w:szCs w:val="20"/>
        </w:rPr>
        <w:t>Maintaining information about services available to older adults throughout the state; and</w:t>
      </w:r>
    </w:p>
    <w:p w14:paraId="5DE2F249" w14:textId="77777777" w:rsidR="00712694" w:rsidRPr="00712694" w:rsidRDefault="00712694" w:rsidP="00656BC8">
      <w:pPr>
        <w:numPr>
          <w:ilvl w:val="0"/>
          <w:numId w:val="10"/>
        </w:numPr>
        <w:spacing w:after="0" w:line="240" w:lineRule="auto"/>
        <w:jc w:val="both"/>
        <w:rPr>
          <w:rFonts w:eastAsia="Times New Roman" w:cstheme="minorHAnsi"/>
          <w:sz w:val="20"/>
          <w:szCs w:val="20"/>
        </w:rPr>
        <w:pPrChange w:id="24" w:author="Cegerenko, Bobbe [TREAS]" w:date="2023-10-20T14:30:00Z">
          <w:pPr>
            <w:numPr>
              <w:numId w:val="14"/>
            </w:numPr>
            <w:spacing w:after="0" w:line="240" w:lineRule="auto"/>
            <w:ind w:left="720" w:hanging="360"/>
            <w:jc w:val="both"/>
          </w:pPr>
        </w:pPrChange>
      </w:pPr>
      <w:r w:rsidRPr="00712694">
        <w:rPr>
          <w:rFonts w:eastAsia="Times New Roman" w:cstheme="minorHAnsi"/>
          <w:sz w:val="20"/>
          <w:szCs w:val="20"/>
        </w:rPr>
        <w:t>Contracting with community-based agencies for provision of services to the aging population.</w:t>
      </w:r>
    </w:p>
    <w:p w14:paraId="6675B33C" w14:textId="77777777" w:rsidR="00712694" w:rsidRPr="00712694" w:rsidRDefault="00712694" w:rsidP="00712694">
      <w:pPr>
        <w:spacing w:after="0" w:line="240" w:lineRule="auto"/>
        <w:ind w:left="360"/>
        <w:jc w:val="both"/>
        <w:rPr>
          <w:rFonts w:eastAsia="Times New Roman" w:cstheme="minorHAnsi"/>
          <w:sz w:val="20"/>
          <w:szCs w:val="20"/>
        </w:rPr>
      </w:pPr>
    </w:p>
    <w:p w14:paraId="3C3FD130" w14:textId="77777777" w:rsidR="006D48E0" w:rsidRDefault="006D48E0" w:rsidP="00712694">
      <w:pPr>
        <w:spacing w:after="0" w:line="240" w:lineRule="auto"/>
        <w:ind w:left="360"/>
        <w:jc w:val="both"/>
        <w:rPr>
          <w:rFonts w:eastAsia="Aria narrow" w:cstheme="minorHAnsi"/>
          <w:b/>
          <w:bCs/>
          <w:sz w:val="20"/>
          <w:szCs w:val="20"/>
          <w:u w:val="single"/>
        </w:rPr>
      </w:pPr>
      <w:bookmarkStart w:id="25" w:name="_Toc99462795"/>
    </w:p>
    <w:p w14:paraId="1F028FF7" w14:textId="0667F2B9" w:rsidR="00E4236B" w:rsidRDefault="00E4236B">
      <w:pPr>
        <w:rPr>
          <w:rFonts w:eastAsia="Aria narrow" w:cstheme="minorHAnsi"/>
          <w:b/>
          <w:bCs/>
          <w:sz w:val="20"/>
          <w:szCs w:val="20"/>
          <w:u w:val="single"/>
        </w:rPr>
      </w:pPr>
      <w:r>
        <w:rPr>
          <w:rFonts w:eastAsia="Aria narrow" w:cstheme="minorHAnsi"/>
          <w:b/>
          <w:bCs/>
          <w:sz w:val="20"/>
          <w:szCs w:val="20"/>
          <w:u w:val="single"/>
        </w:rPr>
        <w:br w:type="page"/>
      </w:r>
    </w:p>
    <w:p w14:paraId="5CD7442D" w14:textId="77777777" w:rsidR="006D48E0" w:rsidRDefault="006D48E0" w:rsidP="00712694">
      <w:pPr>
        <w:spacing w:after="0" w:line="240" w:lineRule="auto"/>
        <w:ind w:left="360"/>
        <w:jc w:val="both"/>
        <w:rPr>
          <w:rFonts w:eastAsia="Aria narrow" w:cstheme="minorHAnsi"/>
          <w:b/>
          <w:bCs/>
          <w:sz w:val="20"/>
          <w:szCs w:val="20"/>
          <w:u w:val="single"/>
        </w:rPr>
      </w:pPr>
    </w:p>
    <w:p w14:paraId="4C69E108" w14:textId="376E56BE" w:rsidR="00712694" w:rsidRPr="00712694" w:rsidRDefault="00712694" w:rsidP="00712694">
      <w:pPr>
        <w:spacing w:after="0" w:line="240" w:lineRule="auto"/>
        <w:ind w:left="360"/>
        <w:jc w:val="both"/>
        <w:rPr>
          <w:rFonts w:eastAsia="Times New Roman" w:cstheme="minorHAnsi"/>
          <w:sz w:val="20"/>
          <w:szCs w:val="20"/>
        </w:rPr>
      </w:pPr>
      <w:r w:rsidRPr="006D48E0">
        <w:rPr>
          <w:rFonts w:eastAsia="Aria narrow" w:cstheme="minorHAnsi"/>
          <w:b/>
          <w:bCs/>
          <w:sz w:val="20"/>
          <w:szCs w:val="20"/>
          <w:u w:val="single"/>
        </w:rPr>
        <w:t>Figure 1</w:t>
      </w:r>
      <w:bookmarkEnd w:id="25"/>
      <w:r w:rsidRPr="00712694">
        <w:rPr>
          <w:rFonts w:eastAsia="Times New Roman" w:cstheme="minorHAnsi"/>
          <w:sz w:val="20"/>
          <w:szCs w:val="20"/>
        </w:rPr>
        <w:t xml:space="preserve"> illustrates the </w:t>
      </w:r>
      <w:r w:rsidRPr="00712694">
        <w:rPr>
          <w:rFonts w:eastAsia="Times New Roman" w:cstheme="minorHAnsi"/>
          <w:b/>
          <w:sz w:val="20"/>
          <w:szCs w:val="20"/>
        </w:rPr>
        <w:t>structure of our relevant business units</w:t>
      </w:r>
      <w:r w:rsidRPr="00712694">
        <w:rPr>
          <w:rFonts w:eastAsia="Times New Roman" w:cstheme="minorHAnsi"/>
          <w:sz w:val="20"/>
          <w:szCs w:val="20"/>
        </w:rPr>
        <w:t xml:space="preserve"> within </w:t>
      </w:r>
      <w:proofErr w:type="spellStart"/>
      <w:r w:rsidRPr="00712694">
        <w:rPr>
          <w:rFonts w:eastAsia="Times New Roman" w:cstheme="minorHAnsi"/>
          <w:sz w:val="20"/>
          <w:szCs w:val="20"/>
        </w:rPr>
        <w:t>DoAS</w:t>
      </w:r>
      <w:proofErr w:type="spellEnd"/>
      <w:r w:rsidRPr="00712694">
        <w:rPr>
          <w:rFonts w:eastAsia="Times New Roman" w:cstheme="minorHAnsi"/>
          <w:sz w:val="20"/>
          <w:szCs w:val="20"/>
        </w:rPr>
        <w:t>.</w:t>
      </w:r>
    </w:p>
    <w:p w14:paraId="14EAE0C0" w14:textId="77777777" w:rsidR="00712694" w:rsidRPr="00712694" w:rsidRDefault="00712694" w:rsidP="00712694">
      <w:pPr>
        <w:spacing w:after="0" w:line="240" w:lineRule="auto"/>
        <w:ind w:left="360"/>
        <w:jc w:val="both"/>
        <w:rPr>
          <w:rFonts w:ascii="Arial" w:eastAsia="Times New Roman" w:hAnsi="Arial" w:cs="Times New Roman"/>
          <w:szCs w:val="24"/>
        </w:rPr>
      </w:pPr>
    </w:p>
    <w:p w14:paraId="11BCEE5C" w14:textId="77777777" w:rsidR="00712694" w:rsidRPr="00712694" w:rsidRDefault="00712694" w:rsidP="00712694">
      <w:pPr>
        <w:spacing w:after="0" w:line="240" w:lineRule="auto"/>
        <w:ind w:left="360"/>
        <w:jc w:val="both"/>
        <w:rPr>
          <w:rFonts w:ascii="Arial" w:eastAsia="Times New Roman" w:hAnsi="Arial" w:cs="Times New Roman"/>
        </w:rPr>
      </w:pPr>
    </w:p>
    <w:p w14:paraId="1810F346" w14:textId="77777777" w:rsidR="00712694" w:rsidRPr="00712694" w:rsidRDefault="00712694" w:rsidP="00211E35">
      <w:pPr>
        <w:spacing w:after="0" w:line="240" w:lineRule="auto"/>
        <w:ind w:left="360"/>
        <w:jc w:val="center"/>
        <w:rPr>
          <w:rFonts w:ascii="Arial" w:eastAsia="Times New Roman" w:hAnsi="Arial" w:cs="Times New Roman"/>
        </w:rPr>
      </w:pPr>
      <w:r w:rsidRPr="00712694">
        <w:rPr>
          <w:rFonts w:ascii="Arial" w:eastAsia="Times New Roman" w:hAnsi="Arial" w:cs="Times New Roman"/>
          <w:noProof/>
          <w:color w:val="2B579A"/>
          <w:szCs w:val="24"/>
          <w:shd w:val="clear" w:color="auto" w:fill="E6E6E6"/>
        </w:rPr>
        <w:drawing>
          <wp:inline distT="0" distB="0" distL="0" distR="0" wp14:anchorId="5C3F04E5" wp14:editId="78ABBE7F">
            <wp:extent cx="5071176" cy="4257675"/>
            <wp:effectExtent l="0" t="0" r="0" b="0"/>
            <wp:docPr id="1204362408" name="Picture 120436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071176" cy="4257675"/>
                    </a:xfrm>
                    <a:prstGeom prst="rect">
                      <a:avLst/>
                    </a:prstGeom>
                  </pic:spPr>
                </pic:pic>
              </a:graphicData>
            </a:graphic>
          </wp:inline>
        </w:drawing>
      </w:r>
    </w:p>
    <w:p w14:paraId="5D519294" w14:textId="77777777" w:rsidR="00712694" w:rsidRPr="00712694" w:rsidRDefault="00712694" w:rsidP="00712694">
      <w:pPr>
        <w:spacing w:after="0" w:line="240" w:lineRule="auto"/>
        <w:ind w:left="360"/>
        <w:jc w:val="both"/>
        <w:rPr>
          <w:rFonts w:ascii="Arial" w:eastAsia="Times New Roman" w:hAnsi="Arial" w:cs="Times New Roman"/>
        </w:rPr>
      </w:pPr>
    </w:p>
    <w:p w14:paraId="1D7122EA" w14:textId="77777777" w:rsidR="00712694" w:rsidRPr="00712694" w:rsidRDefault="00712694" w:rsidP="00712694">
      <w:pPr>
        <w:spacing w:after="0" w:line="240" w:lineRule="auto"/>
        <w:jc w:val="both"/>
        <w:rPr>
          <w:rFonts w:ascii="Arial" w:eastAsia="Times New Roman" w:hAnsi="Arial" w:cs="Times New Roman"/>
          <w:b/>
          <w:szCs w:val="24"/>
          <w:u w:val="single"/>
        </w:rPr>
      </w:pPr>
    </w:p>
    <w:p w14:paraId="18553B1C" w14:textId="77777777" w:rsidR="00712694" w:rsidRPr="00712694" w:rsidRDefault="00712694" w:rsidP="00712694">
      <w:pPr>
        <w:spacing w:after="0" w:line="240" w:lineRule="auto"/>
        <w:jc w:val="both"/>
        <w:rPr>
          <w:rFonts w:ascii="Arial" w:eastAsia="Times New Roman" w:hAnsi="Arial" w:cs="Times New Roman"/>
        </w:rPr>
      </w:pPr>
    </w:p>
    <w:p w14:paraId="18C95B52" w14:textId="77777777" w:rsidR="00712694" w:rsidRPr="00712694" w:rsidRDefault="00712694" w:rsidP="00712694">
      <w:pPr>
        <w:spacing w:after="0" w:line="240" w:lineRule="auto"/>
        <w:jc w:val="center"/>
        <w:rPr>
          <w:rFonts w:ascii="Arial" w:eastAsia="Times New Roman" w:hAnsi="Arial" w:cs="Times New Roman"/>
          <w:szCs w:val="24"/>
        </w:rPr>
      </w:pPr>
    </w:p>
    <w:p w14:paraId="7FC10A77" w14:textId="77777777" w:rsidR="00712694" w:rsidRPr="00712694" w:rsidRDefault="00712694" w:rsidP="00712694">
      <w:pPr>
        <w:spacing w:after="0" w:line="240" w:lineRule="auto"/>
        <w:jc w:val="both"/>
        <w:rPr>
          <w:rFonts w:ascii="Arial" w:eastAsia="Times New Roman" w:hAnsi="Arial" w:cs="Times New Roman"/>
          <w:szCs w:val="24"/>
        </w:rPr>
      </w:pPr>
    </w:p>
    <w:p w14:paraId="2BBB617B" w14:textId="77777777" w:rsidR="00712694" w:rsidRPr="00712694" w:rsidRDefault="00712694" w:rsidP="00712694">
      <w:pPr>
        <w:spacing w:after="0" w:line="240" w:lineRule="auto"/>
        <w:jc w:val="both"/>
        <w:rPr>
          <w:rFonts w:ascii="Arial" w:eastAsia="Times New Roman" w:hAnsi="Arial" w:cs="Times New Roman"/>
        </w:rPr>
      </w:pPr>
    </w:p>
    <w:p w14:paraId="4141A84C" w14:textId="77777777" w:rsidR="006D48E0" w:rsidRDefault="006D48E0" w:rsidP="00712694">
      <w:pPr>
        <w:spacing w:after="0" w:line="240" w:lineRule="auto"/>
        <w:jc w:val="both"/>
        <w:rPr>
          <w:rFonts w:ascii="Arial Narrow" w:eastAsia="Aria narrow" w:hAnsi="Arial Narrow" w:cs="Arial"/>
          <w:b/>
          <w:bCs/>
          <w:szCs w:val="18"/>
          <w:u w:val="single"/>
        </w:rPr>
      </w:pPr>
      <w:bookmarkStart w:id="26" w:name="_Toc99462797"/>
    </w:p>
    <w:p w14:paraId="18B49B57" w14:textId="77777777" w:rsidR="006D48E0" w:rsidRDefault="006D48E0" w:rsidP="00712694">
      <w:pPr>
        <w:spacing w:after="0" w:line="240" w:lineRule="auto"/>
        <w:jc w:val="both"/>
        <w:rPr>
          <w:rFonts w:ascii="Arial Narrow" w:eastAsia="Aria narrow" w:hAnsi="Arial Narrow" w:cs="Arial"/>
          <w:b/>
          <w:bCs/>
          <w:szCs w:val="18"/>
          <w:u w:val="single"/>
        </w:rPr>
      </w:pPr>
    </w:p>
    <w:p w14:paraId="77EC4060" w14:textId="77777777" w:rsidR="006D48E0" w:rsidRDefault="006D48E0" w:rsidP="00712694">
      <w:pPr>
        <w:spacing w:after="0" w:line="240" w:lineRule="auto"/>
        <w:jc w:val="both"/>
        <w:rPr>
          <w:rFonts w:ascii="Arial Narrow" w:eastAsia="Aria narrow" w:hAnsi="Arial Narrow" w:cs="Arial"/>
          <w:b/>
          <w:bCs/>
          <w:szCs w:val="18"/>
          <w:u w:val="single"/>
        </w:rPr>
      </w:pPr>
    </w:p>
    <w:p w14:paraId="70C34F33" w14:textId="77777777" w:rsidR="006D48E0" w:rsidRDefault="006D48E0" w:rsidP="00712694">
      <w:pPr>
        <w:spacing w:after="0" w:line="240" w:lineRule="auto"/>
        <w:jc w:val="both"/>
        <w:rPr>
          <w:rFonts w:ascii="Arial Narrow" w:eastAsia="Aria narrow" w:hAnsi="Arial Narrow" w:cs="Arial"/>
          <w:b/>
          <w:bCs/>
          <w:szCs w:val="18"/>
          <w:u w:val="single"/>
        </w:rPr>
      </w:pPr>
    </w:p>
    <w:p w14:paraId="13C42E21" w14:textId="77777777" w:rsidR="006D48E0" w:rsidRDefault="006D48E0" w:rsidP="00712694">
      <w:pPr>
        <w:spacing w:after="0" w:line="240" w:lineRule="auto"/>
        <w:jc w:val="both"/>
        <w:rPr>
          <w:rFonts w:ascii="Arial Narrow" w:eastAsia="Aria narrow" w:hAnsi="Arial Narrow" w:cs="Arial"/>
          <w:b/>
          <w:bCs/>
          <w:szCs w:val="18"/>
          <w:u w:val="single"/>
        </w:rPr>
      </w:pPr>
    </w:p>
    <w:p w14:paraId="1F56702B" w14:textId="77777777" w:rsidR="006D48E0" w:rsidRDefault="006D48E0" w:rsidP="00712694">
      <w:pPr>
        <w:spacing w:after="0" w:line="240" w:lineRule="auto"/>
        <w:jc w:val="both"/>
        <w:rPr>
          <w:rFonts w:ascii="Arial Narrow" w:eastAsia="Aria narrow" w:hAnsi="Arial Narrow" w:cs="Arial"/>
          <w:b/>
          <w:bCs/>
          <w:szCs w:val="18"/>
          <w:u w:val="single"/>
        </w:rPr>
      </w:pPr>
    </w:p>
    <w:p w14:paraId="398F9B35" w14:textId="77777777" w:rsidR="006D48E0" w:rsidRDefault="006D48E0" w:rsidP="00712694">
      <w:pPr>
        <w:spacing w:after="0" w:line="240" w:lineRule="auto"/>
        <w:jc w:val="both"/>
        <w:rPr>
          <w:rFonts w:ascii="Arial Narrow" w:eastAsia="Aria narrow" w:hAnsi="Arial Narrow" w:cs="Arial"/>
          <w:b/>
          <w:bCs/>
          <w:szCs w:val="18"/>
          <w:u w:val="single"/>
        </w:rPr>
      </w:pPr>
    </w:p>
    <w:p w14:paraId="6019E33B" w14:textId="77777777" w:rsidR="006D48E0" w:rsidRDefault="006D48E0" w:rsidP="00712694">
      <w:pPr>
        <w:spacing w:after="0" w:line="240" w:lineRule="auto"/>
        <w:jc w:val="both"/>
        <w:rPr>
          <w:rFonts w:ascii="Arial Narrow" w:eastAsia="Aria narrow" w:hAnsi="Arial Narrow" w:cs="Arial"/>
          <w:b/>
          <w:bCs/>
          <w:szCs w:val="18"/>
          <w:u w:val="single"/>
        </w:rPr>
      </w:pPr>
    </w:p>
    <w:p w14:paraId="06841B8C" w14:textId="77777777" w:rsidR="006D48E0" w:rsidRDefault="006D48E0" w:rsidP="00712694">
      <w:pPr>
        <w:spacing w:after="0" w:line="240" w:lineRule="auto"/>
        <w:jc w:val="both"/>
        <w:rPr>
          <w:rFonts w:ascii="Arial Narrow" w:eastAsia="Aria narrow" w:hAnsi="Arial Narrow" w:cs="Arial"/>
          <w:b/>
          <w:bCs/>
          <w:szCs w:val="18"/>
          <w:u w:val="single"/>
        </w:rPr>
      </w:pPr>
    </w:p>
    <w:p w14:paraId="122A3DD6" w14:textId="77777777" w:rsidR="006D48E0" w:rsidRDefault="006D48E0" w:rsidP="00712694">
      <w:pPr>
        <w:spacing w:after="0" w:line="240" w:lineRule="auto"/>
        <w:jc w:val="both"/>
        <w:rPr>
          <w:rFonts w:ascii="Arial Narrow" w:eastAsia="Aria narrow" w:hAnsi="Arial Narrow" w:cs="Arial"/>
          <w:b/>
          <w:bCs/>
          <w:szCs w:val="18"/>
          <w:u w:val="single"/>
        </w:rPr>
      </w:pPr>
    </w:p>
    <w:p w14:paraId="0D867475" w14:textId="77777777" w:rsidR="006D48E0" w:rsidRDefault="006D48E0" w:rsidP="00712694">
      <w:pPr>
        <w:spacing w:after="0" w:line="240" w:lineRule="auto"/>
        <w:jc w:val="both"/>
        <w:rPr>
          <w:rFonts w:ascii="Arial Narrow" w:eastAsia="Aria narrow" w:hAnsi="Arial Narrow" w:cs="Arial"/>
          <w:b/>
          <w:bCs/>
          <w:szCs w:val="18"/>
          <w:u w:val="single"/>
        </w:rPr>
      </w:pPr>
    </w:p>
    <w:p w14:paraId="7328A5D0" w14:textId="77777777" w:rsidR="00B06040" w:rsidRDefault="00B06040">
      <w:pPr>
        <w:rPr>
          <w:rFonts w:eastAsia="Aria narrow" w:cstheme="minorHAnsi"/>
          <w:b/>
          <w:bCs/>
          <w:sz w:val="20"/>
          <w:szCs w:val="20"/>
          <w:u w:val="single"/>
        </w:rPr>
      </w:pPr>
      <w:r>
        <w:rPr>
          <w:rFonts w:eastAsia="Aria narrow" w:cstheme="minorHAnsi"/>
          <w:b/>
          <w:bCs/>
          <w:sz w:val="20"/>
          <w:szCs w:val="20"/>
          <w:u w:val="single"/>
        </w:rPr>
        <w:br w:type="page"/>
      </w:r>
    </w:p>
    <w:p w14:paraId="4E97750A" w14:textId="6888B339" w:rsidR="00712694" w:rsidRPr="00712694" w:rsidRDefault="00712694" w:rsidP="00712694">
      <w:pPr>
        <w:spacing w:after="0" w:line="240" w:lineRule="auto"/>
        <w:jc w:val="both"/>
        <w:rPr>
          <w:rFonts w:eastAsia="Times New Roman" w:cstheme="minorHAnsi"/>
          <w:sz w:val="20"/>
          <w:szCs w:val="20"/>
        </w:rPr>
      </w:pPr>
      <w:r w:rsidRPr="006D48E0">
        <w:rPr>
          <w:rFonts w:eastAsia="Aria narrow" w:cstheme="minorHAnsi"/>
          <w:b/>
          <w:bCs/>
          <w:sz w:val="20"/>
          <w:szCs w:val="20"/>
          <w:u w:val="single"/>
        </w:rPr>
        <w:lastRenderedPageBreak/>
        <w:t xml:space="preserve">Figure 2 </w:t>
      </w:r>
      <w:bookmarkEnd w:id="26"/>
      <w:r w:rsidRPr="00712694">
        <w:rPr>
          <w:rFonts w:eastAsia="Times New Roman" w:cstheme="minorHAnsi"/>
          <w:sz w:val="20"/>
          <w:szCs w:val="20"/>
        </w:rPr>
        <w:t xml:space="preserve">The data system and user outline below illustrates the data relationships pertinent to this </w:t>
      </w:r>
      <w:r w:rsidR="00BD6471">
        <w:rPr>
          <w:rFonts w:eastAsia="Times New Roman" w:cstheme="minorHAnsi"/>
          <w:sz w:val="20"/>
          <w:szCs w:val="20"/>
        </w:rPr>
        <w:t xml:space="preserve">Bid </w:t>
      </w:r>
      <w:r w:rsidR="00C117C9">
        <w:rPr>
          <w:rFonts w:eastAsia="Times New Roman" w:cstheme="minorHAnsi"/>
          <w:sz w:val="20"/>
          <w:szCs w:val="20"/>
        </w:rPr>
        <w:t>Solicitation</w:t>
      </w:r>
      <w:r w:rsidRPr="00712694">
        <w:rPr>
          <w:rFonts w:eastAsia="Times New Roman" w:cstheme="minorHAnsi"/>
          <w:sz w:val="20"/>
          <w:szCs w:val="20"/>
        </w:rPr>
        <w:t>. The item labeled [</w:t>
      </w:r>
      <w:r w:rsidRPr="00712694">
        <w:rPr>
          <w:rFonts w:eastAsia="Times New Roman" w:cstheme="minorHAnsi"/>
          <w:i/>
          <w:iCs/>
          <w:sz w:val="20"/>
          <w:szCs w:val="20"/>
        </w:rPr>
        <w:t>System</w:t>
      </w:r>
      <w:r w:rsidRPr="00712694">
        <w:rPr>
          <w:rFonts w:eastAsia="Times New Roman" w:cstheme="minorHAnsi"/>
          <w:sz w:val="20"/>
          <w:szCs w:val="20"/>
        </w:rPr>
        <w:t xml:space="preserve">] is the System </w:t>
      </w:r>
      <w:r w:rsidR="00237C16">
        <w:rPr>
          <w:rFonts w:eastAsia="Times New Roman" w:cstheme="minorHAnsi"/>
          <w:sz w:val="20"/>
          <w:szCs w:val="20"/>
        </w:rPr>
        <w:t xml:space="preserve">that is </w:t>
      </w:r>
      <w:r w:rsidR="00CB0A8B">
        <w:rPr>
          <w:rFonts w:eastAsia="Times New Roman" w:cstheme="minorHAnsi"/>
          <w:sz w:val="20"/>
          <w:szCs w:val="20"/>
        </w:rPr>
        <w:t xml:space="preserve">the focus of </w:t>
      </w:r>
      <w:r w:rsidRPr="00712694">
        <w:rPr>
          <w:rFonts w:eastAsia="Times New Roman" w:cstheme="minorHAnsi"/>
          <w:sz w:val="20"/>
          <w:szCs w:val="20"/>
        </w:rPr>
        <w:t xml:space="preserve">this </w:t>
      </w:r>
      <w:r w:rsidR="00BD6471">
        <w:rPr>
          <w:rFonts w:eastAsia="Times New Roman" w:cstheme="minorHAnsi"/>
          <w:sz w:val="20"/>
          <w:szCs w:val="20"/>
        </w:rPr>
        <w:t>Bid Solicitation</w:t>
      </w:r>
      <w:r w:rsidRPr="00712694">
        <w:rPr>
          <w:rFonts w:eastAsia="Times New Roman" w:cstheme="minorHAnsi"/>
          <w:sz w:val="20"/>
          <w:szCs w:val="20"/>
        </w:rPr>
        <w:t>. The System must interface with the other data systems listed.</w:t>
      </w:r>
    </w:p>
    <w:p w14:paraId="2371D3CE" w14:textId="77777777" w:rsidR="00712694" w:rsidRPr="00712694" w:rsidRDefault="00712694" w:rsidP="00712694">
      <w:pPr>
        <w:spacing w:after="0" w:line="240" w:lineRule="auto"/>
        <w:jc w:val="both"/>
        <w:rPr>
          <w:rFonts w:ascii="Arial" w:eastAsia="Times New Roman" w:hAnsi="Arial" w:cs="Times New Roman"/>
        </w:rPr>
      </w:pPr>
      <w:r w:rsidRPr="00712694">
        <w:rPr>
          <w:rFonts w:ascii="Arial" w:eastAsia="Times New Roman" w:hAnsi="Arial" w:cs="Times New Roman"/>
          <w:noProof/>
          <w:szCs w:val="24"/>
        </w:rPr>
        <w:drawing>
          <wp:inline distT="0" distB="0" distL="0" distR="0" wp14:anchorId="6FB81142" wp14:editId="037B0C63">
            <wp:extent cx="6261735" cy="6591300"/>
            <wp:effectExtent l="0" t="0" r="0" b="0"/>
            <wp:docPr id="1347709307" name="Picture 1347709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6261735" cy="6591300"/>
                    </a:xfrm>
                    <a:prstGeom prst="rect">
                      <a:avLst/>
                    </a:prstGeom>
                  </pic:spPr>
                </pic:pic>
              </a:graphicData>
            </a:graphic>
          </wp:inline>
        </w:drawing>
      </w:r>
    </w:p>
    <w:p w14:paraId="60D75123" w14:textId="77777777" w:rsidR="00712694" w:rsidRPr="00712694" w:rsidRDefault="00712694" w:rsidP="00712694">
      <w:pPr>
        <w:spacing w:after="0" w:line="240" w:lineRule="auto"/>
        <w:jc w:val="both"/>
        <w:rPr>
          <w:rFonts w:ascii="Arial" w:eastAsia="Times New Roman" w:hAnsi="Arial" w:cs="Times New Roman"/>
          <w:szCs w:val="24"/>
        </w:rPr>
      </w:pPr>
    </w:p>
    <w:p w14:paraId="7E9C4287" w14:textId="24190E2A" w:rsidR="007C0768" w:rsidRPr="00C554A8" w:rsidRDefault="00712694" w:rsidP="00C554A8">
      <w:pPr>
        <w:spacing w:after="0" w:line="240" w:lineRule="auto"/>
        <w:jc w:val="both"/>
        <w:rPr>
          <w:rFonts w:eastAsia="Arial" w:cstheme="minorHAnsi"/>
          <w:sz w:val="20"/>
          <w:szCs w:val="20"/>
        </w:rPr>
      </w:pPr>
      <w:r w:rsidRPr="00712694">
        <w:rPr>
          <w:rFonts w:eastAsia="Arial" w:cstheme="minorHAnsi"/>
          <w:sz w:val="20"/>
          <w:szCs w:val="20"/>
        </w:rPr>
        <w:t xml:space="preserve">The New Jersey DHS </w:t>
      </w:r>
      <w:proofErr w:type="gramStart"/>
      <w:r w:rsidRPr="00712694">
        <w:rPr>
          <w:rFonts w:eastAsia="Arial" w:cstheme="minorHAnsi"/>
          <w:sz w:val="20"/>
          <w:szCs w:val="20"/>
        </w:rPr>
        <w:t>is considered</w:t>
      </w:r>
      <w:proofErr w:type="gramEnd"/>
      <w:r w:rsidRPr="00712694">
        <w:rPr>
          <w:rFonts w:eastAsia="Arial" w:cstheme="minorHAnsi"/>
          <w:sz w:val="20"/>
          <w:szCs w:val="20"/>
        </w:rPr>
        <w:t xml:space="preserve"> the State Unit on Aging (SUA) by the Federal Administration on Community Living (ACL) with </w:t>
      </w:r>
      <w:proofErr w:type="spellStart"/>
      <w:r w:rsidRPr="00712694">
        <w:rPr>
          <w:rFonts w:eastAsia="Arial" w:cstheme="minorHAnsi"/>
          <w:sz w:val="20"/>
          <w:szCs w:val="20"/>
        </w:rPr>
        <w:t>DoAS</w:t>
      </w:r>
      <w:proofErr w:type="spellEnd"/>
      <w:r w:rsidRPr="00712694">
        <w:rPr>
          <w:rFonts w:eastAsia="Arial" w:cstheme="minorHAnsi"/>
          <w:sz w:val="20"/>
          <w:szCs w:val="20"/>
        </w:rPr>
        <w:t xml:space="preserve"> servin</w:t>
      </w:r>
      <w:r w:rsidR="00C554A8">
        <w:rPr>
          <w:rFonts w:eastAsia="Arial" w:cstheme="minorHAnsi"/>
          <w:sz w:val="20"/>
          <w:szCs w:val="20"/>
        </w:rPr>
        <w:t>g as the administering body.</w:t>
      </w:r>
      <w:r w:rsidR="007C0768">
        <w:br w:type="page"/>
      </w:r>
    </w:p>
    <w:p w14:paraId="74E37AA4" w14:textId="49EAE9BB" w:rsidR="00712694" w:rsidRPr="00712694" w:rsidRDefault="00712694" w:rsidP="00712694">
      <w:pPr>
        <w:spacing w:after="0" w:line="240" w:lineRule="auto"/>
        <w:jc w:val="both"/>
        <w:rPr>
          <w:rFonts w:eastAsia="Arial" w:cstheme="minorHAnsi"/>
          <w:sz w:val="20"/>
          <w:szCs w:val="20"/>
        </w:rPr>
      </w:pPr>
      <w:r w:rsidRPr="00712694">
        <w:rPr>
          <w:rFonts w:eastAsia="Arial" w:cstheme="minorHAnsi"/>
          <w:sz w:val="20"/>
          <w:szCs w:val="20"/>
        </w:rPr>
        <w:lastRenderedPageBreak/>
        <w:t xml:space="preserve">The following are brief descriptions of the </w:t>
      </w:r>
      <w:r w:rsidR="00096110">
        <w:rPr>
          <w:rFonts w:eastAsia="Arial" w:cstheme="minorHAnsi"/>
          <w:sz w:val="20"/>
          <w:szCs w:val="20"/>
        </w:rPr>
        <w:t>seven</w:t>
      </w:r>
      <w:r w:rsidR="001B16D7">
        <w:rPr>
          <w:rFonts w:eastAsia="Arial" w:cstheme="minorHAnsi"/>
          <w:sz w:val="20"/>
          <w:szCs w:val="20"/>
        </w:rPr>
        <w:t xml:space="preserve"> </w:t>
      </w:r>
      <w:r w:rsidRPr="00712694">
        <w:rPr>
          <w:rFonts w:eastAsia="Arial" w:cstheme="minorHAnsi"/>
          <w:sz w:val="20"/>
          <w:szCs w:val="20"/>
        </w:rPr>
        <w:t xml:space="preserve">business units within </w:t>
      </w:r>
      <w:proofErr w:type="spellStart"/>
      <w:r w:rsidRPr="00712694">
        <w:rPr>
          <w:rFonts w:eastAsia="Arial" w:cstheme="minorHAnsi"/>
          <w:sz w:val="20"/>
          <w:szCs w:val="20"/>
        </w:rPr>
        <w:t>DoAS</w:t>
      </w:r>
      <w:proofErr w:type="spellEnd"/>
      <w:r w:rsidRPr="00712694">
        <w:rPr>
          <w:rFonts w:eastAsia="Arial" w:cstheme="minorHAnsi"/>
          <w:sz w:val="20"/>
          <w:szCs w:val="20"/>
        </w:rPr>
        <w:t xml:space="preserve">: </w:t>
      </w:r>
    </w:p>
    <w:p w14:paraId="55E4D05A" w14:textId="77777777" w:rsidR="00712694" w:rsidRPr="00712694" w:rsidRDefault="00712694" w:rsidP="00712694">
      <w:pPr>
        <w:spacing w:after="0" w:line="240" w:lineRule="auto"/>
        <w:jc w:val="both"/>
        <w:rPr>
          <w:rFonts w:eastAsia="Arial" w:cstheme="minorHAnsi"/>
          <w:sz w:val="20"/>
          <w:szCs w:val="20"/>
        </w:rPr>
      </w:pPr>
    </w:p>
    <w:p w14:paraId="4619E064" w14:textId="77777777" w:rsidR="00712694" w:rsidRPr="00712694" w:rsidRDefault="00712694" w:rsidP="00712694">
      <w:pPr>
        <w:spacing w:after="0" w:line="240" w:lineRule="auto"/>
        <w:jc w:val="both"/>
        <w:rPr>
          <w:rFonts w:eastAsia="Arial" w:cstheme="minorHAnsi"/>
          <w:b/>
          <w:bCs/>
          <w:sz w:val="20"/>
          <w:szCs w:val="20"/>
          <w:u w:val="single"/>
        </w:rPr>
      </w:pPr>
      <w:r w:rsidRPr="00712694">
        <w:rPr>
          <w:rFonts w:eastAsia="Arial" w:cstheme="minorHAnsi"/>
          <w:b/>
          <w:bCs/>
          <w:sz w:val="20"/>
          <w:szCs w:val="20"/>
          <w:u w:val="single"/>
        </w:rPr>
        <w:t>Area Agencies on Aging (AAA) Administration</w:t>
      </w:r>
    </w:p>
    <w:p w14:paraId="69C2320B" w14:textId="4FE4AE96" w:rsidR="00712694" w:rsidRPr="00712694" w:rsidRDefault="00712694" w:rsidP="00712694">
      <w:pPr>
        <w:spacing w:after="0" w:line="240" w:lineRule="auto"/>
        <w:jc w:val="both"/>
        <w:rPr>
          <w:rFonts w:eastAsia="Arial" w:cstheme="minorHAnsi"/>
          <w:color w:val="201F1E"/>
          <w:sz w:val="20"/>
          <w:szCs w:val="20"/>
        </w:rPr>
      </w:pPr>
      <w:r w:rsidRPr="00712694">
        <w:rPr>
          <w:rFonts w:eastAsia="Arial" w:cstheme="minorHAnsi"/>
          <w:color w:val="201F1E"/>
          <w:sz w:val="20"/>
          <w:szCs w:val="20"/>
        </w:rPr>
        <w:t xml:space="preserve">AAA Administration is responsible for administering the </w:t>
      </w:r>
      <w:r w:rsidRPr="00712694">
        <w:rPr>
          <w:rFonts w:eastAsia="Arial" w:cstheme="minorHAnsi"/>
          <w:sz w:val="20"/>
          <w:szCs w:val="20"/>
        </w:rPr>
        <w:t>state and fed</w:t>
      </w:r>
      <w:r w:rsidR="008C6B92">
        <w:rPr>
          <w:rFonts w:eastAsia="Arial" w:cstheme="minorHAnsi"/>
          <w:sz w:val="20"/>
          <w:szCs w:val="20"/>
        </w:rPr>
        <w:t xml:space="preserve">eral funding to the </w:t>
      </w:r>
      <w:r w:rsidR="003B2462">
        <w:rPr>
          <w:rFonts w:eastAsia="Arial" w:cstheme="minorHAnsi"/>
          <w:sz w:val="20"/>
          <w:szCs w:val="20"/>
        </w:rPr>
        <w:t>21</w:t>
      </w:r>
      <w:r w:rsidR="008C6B92">
        <w:rPr>
          <w:rFonts w:eastAsia="Arial" w:cstheme="minorHAnsi"/>
          <w:sz w:val="20"/>
          <w:szCs w:val="20"/>
        </w:rPr>
        <w:t xml:space="preserve"> c</w:t>
      </w:r>
      <w:r w:rsidRPr="00712694">
        <w:rPr>
          <w:rFonts w:eastAsia="Arial" w:cstheme="minorHAnsi"/>
          <w:sz w:val="20"/>
          <w:szCs w:val="20"/>
        </w:rPr>
        <w:t xml:space="preserve">ounty AAAs and provides oversight of all AAAs. </w:t>
      </w:r>
      <w:r w:rsidRPr="00712694">
        <w:rPr>
          <w:rFonts w:eastAsia="Arial" w:cstheme="minorHAnsi"/>
          <w:color w:val="201F1E"/>
          <w:sz w:val="20"/>
          <w:szCs w:val="20"/>
        </w:rPr>
        <w:t xml:space="preserve">New Jersey has 21 county-based Area Agencies on Aging (AAA), also known locally as the County Office on Aging or Office of Senior Services.  AAAs serve as the primary entity responsible for developing comprehensive, coordinated systems of community-based services for older adults. </w:t>
      </w:r>
      <w:r w:rsidRPr="00712694">
        <w:rPr>
          <w:rFonts w:eastAsia="Arial" w:cstheme="minorHAnsi"/>
          <w:sz w:val="20"/>
          <w:szCs w:val="20"/>
        </w:rPr>
        <w:t xml:space="preserve">The agencies </w:t>
      </w:r>
      <w:proofErr w:type="gramStart"/>
      <w:r w:rsidRPr="00712694">
        <w:rPr>
          <w:rFonts w:eastAsia="Arial" w:cstheme="minorHAnsi"/>
          <w:sz w:val="20"/>
          <w:szCs w:val="20"/>
        </w:rPr>
        <w:t>are run</w:t>
      </w:r>
      <w:proofErr w:type="gramEnd"/>
      <w:r w:rsidRPr="00712694">
        <w:rPr>
          <w:rFonts w:eastAsia="Arial" w:cstheme="minorHAnsi"/>
          <w:sz w:val="20"/>
          <w:szCs w:val="20"/>
        </w:rPr>
        <w:t xml:space="preserve"> by the county governments and are responsible for:</w:t>
      </w:r>
    </w:p>
    <w:p w14:paraId="5A06C868" w14:textId="77777777" w:rsidR="00712694" w:rsidRPr="00712694" w:rsidRDefault="00712694" w:rsidP="00712694">
      <w:pPr>
        <w:spacing w:after="0" w:line="240" w:lineRule="auto"/>
        <w:jc w:val="both"/>
        <w:rPr>
          <w:rFonts w:ascii="Arial" w:eastAsia="Arial" w:hAnsi="Arial" w:cs="Arial"/>
          <w:szCs w:val="24"/>
        </w:rPr>
      </w:pPr>
    </w:p>
    <w:p w14:paraId="514313A6" w14:textId="0508B991" w:rsidR="00712694" w:rsidRPr="00712694" w:rsidRDefault="00712694" w:rsidP="00656BC8">
      <w:pPr>
        <w:numPr>
          <w:ilvl w:val="0"/>
          <w:numId w:val="12"/>
        </w:numPr>
        <w:spacing w:after="0" w:line="240" w:lineRule="auto"/>
        <w:jc w:val="both"/>
        <w:rPr>
          <w:rFonts w:eastAsia="Arial" w:cstheme="minorHAnsi"/>
          <w:sz w:val="20"/>
          <w:szCs w:val="20"/>
        </w:rPr>
        <w:pPrChange w:id="27" w:author="Cegerenko, Bobbe [TREAS]" w:date="2023-10-20T14:30:00Z">
          <w:pPr>
            <w:numPr>
              <w:numId w:val="16"/>
            </w:numPr>
            <w:spacing w:after="0" w:line="240" w:lineRule="auto"/>
            <w:ind w:left="720" w:hanging="360"/>
            <w:jc w:val="both"/>
          </w:pPr>
        </w:pPrChange>
      </w:pPr>
      <w:r w:rsidRPr="00712694">
        <w:rPr>
          <w:rFonts w:eastAsia="Arial" w:cstheme="minorHAnsi"/>
          <w:sz w:val="20"/>
          <w:szCs w:val="20"/>
        </w:rPr>
        <w:t>Assessing the needs of older adults and their caregivers within their service area</w:t>
      </w:r>
      <w:r w:rsidR="006E3F9B">
        <w:rPr>
          <w:rFonts w:eastAsia="Arial" w:cstheme="minorHAnsi"/>
          <w:sz w:val="20"/>
          <w:szCs w:val="20"/>
        </w:rPr>
        <w:t>;</w:t>
      </w:r>
    </w:p>
    <w:p w14:paraId="1555A74A" w14:textId="09B482DE" w:rsidR="00712694" w:rsidRPr="00712694" w:rsidRDefault="00712694" w:rsidP="00656BC8">
      <w:pPr>
        <w:numPr>
          <w:ilvl w:val="0"/>
          <w:numId w:val="12"/>
        </w:numPr>
        <w:spacing w:after="0" w:line="240" w:lineRule="auto"/>
        <w:jc w:val="both"/>
        <w:rPr>
          <w:rFonts w:eastAsia="Arial" w:cstheme="minorHAnsi"/>
          <w:sz w:val="20"/>
          <w:szCs w:val="20"/>
        </w:rPr>
        <w:pPrChange w:id="28" w:author="Cegerenko, Bobbe [TREAS]" w:date="2023-10-20T14:30:00Z">
          <w:pPr>
            <w:numPr>
              <w:numId w:val="16"/>
            </w:numPr>
            <w:spacing w:after="0" w:line="240" w:lineRule="auto"/>
            <w:ind w:left="720" w:hanging="360"/>
            <w:jc w:val="both"/>
          </w:pPr>
        </w:pPrChange>
      </w:pPr>
      <w:r w:rsidRPr="00712694">
        <w:rPr>
          <w:rFonts w:eastAsia="Arial" w:cstheme="minorHAnsi"/>
          <w:sz w:val="20"/>
          <w:szCs w:val="20"/>
        </w:rPr>
        <w:t>Planning, coordinating and delivering services</w:t>
      </w:r>
      <w:r w:rsidR="006E3F9B">
        <w:rPr>
          <w:rFonts w:eastAsia="Arial" w:cstheme="minorHAnsi"/>
          <w:sz w:val="20"/>
          <w:szCs w:val="20"/>
        </w:rPr>
        <w:t>; and</w:t>
      </w:r>
    </w:p>
    <w:p w14:paraId="11FF8F83" w14:textId="3CE25B03" w:rsidR="00712694" w:rsidRPr="00712694" w:rsidRDefault="00712694" w:rsidP="00656BC8">
      <w:pPr>
        <w:numPr>
          <w:ilvl w:val="0"/>
          <w:numId w:val="12"/>
        </w:numPr>
        <w:spacing w:after="0" w:line="240" w:lineRule="auto"/>
        <w:jc w:val="both"/>
        <w:rPr>
          <w:rFonts w:eastAsia="Arial" w:cstheme="minorHAnsi"/>
          <w:sz w:val="20"/>
          <w:szCs w:val="20"/>
        </w:rPr>
        <w:pPrChange w:id="29" w:author="Cegerenko, Bobbe [TREAS]" w:date="2023-10-20T14:30:00Z">
          <w:pPr>
            <w:numPr>
              <w:numId w:val="16"/>
            </w:numPr>
            <w:spacing w:after="0" w:line="240" w:lineRule="auto"/>
            <w:ind w:left="720" w:hanging="360"/>
            <w:jc w:val="both"/>
          </w:pPr>
        </w:pPrChange>
      </w:pPr>
      <w:r w:rsidRPr="00712694">
        <w:rPr>
          <w:rFonts w:eastAsia="Arial" w:cstheme="minorHAnsi"/>
          <w:sz w:val="20"/>
          <w:szCs w:val="20"/>
        </w:rPr>
        <w:t>Contracting with community-based agencies for provision of services</w:t>
      </w:r>
      <w:r w:rsidR="006E3F9B">
        <w:rPr>
          <w:rFonts w:eastAsia="Arial" w:cstheme="minorHAnsi"/>
          <w:sz w:val="20"/>
          <w:szCs w:val="20"/>
        </w:rPr>
        <w:t>.</w:t>
      </w:r>
    </w:p>
    <w:p w14:paraId="14314EF6" w14:textId="77777777" w:rsidR="00712694" w:rsidRPr="00712694" w:rsidRDefault="00712694" w:rsidP="00712694">
      <w:pPr>
        <w:spacing w:after="0" w:line="240" w:lineRule="auto"/>
        <w:jc w:val="both"/>
        <w:rPr>
          <w:rFonts w:eastAsia="Times New Roman" w:cstheme="minorHAnsi"/>
          <w:color w:val="201F1E"/>
          <w:sz w:val="20"/>
          <w:szCs w:val="20"/>
        </w:rPr>
      </w:pPr>
    </w:p>
    <w:p w14:paraId="42AEF9F3" w14:textId="77777777" w:rsidR="00712694" w:rsidRPr="00712694" w:rsidRDefault="00712694" w:rsidP="00712694">
      <w:pPr>
        <w:spacing w:after="0" w:line="240" w:lineRule="auto"/>
        <w:jc w:val="both"/>
        <w:rPr>
          <w:rFonts w:eastAsia="Arial" w:cstheme="minorHAnsi"/>
          <w:sz w:val="20"/>
          <w:szCs w:val="20"/>
        </w:rPr>
      </w:pPr>
      <w:r w:rsidRPr="00712694">
        <w:rPr>
          <w:rFonts w:eastAsia="Arial" w:cstheme="minorHAnsi"/>
          <w:sz w:val="20"/>
          <w:szCs w:val="20"/>
        </w:rPr>
        <w:t>AAA Administration is also responsible for the oversight of:</w:t>
      </w:r>
    </w:p>
    <w:p w14:paraId="4DB7BD29" w14:textId="77777777" w:rsidR="00712694" w:rsidRPr="00712694" w:rsidRDefault="00712694" w:rsidP="00712694">
      <w:pPr>
        <w:spacing w:after="0" w:line="240" w:lineRule="auto"/>
        <w:jc w:val="both"/>
        <w:rPr>
          <w:rFonts w:eastAsia="Arial" w:cstheme="minorHAnsi"/>
          <w:sz w:val="20"/>
          <w:szCs w:val="20"/>
        </w:rPr>
      </w:pPr>
    </w:p>
    <w:p w14:paraId="1CE0BE97" w14:textId="71459D64" w:rsidR="00712694" w:rsidRPr="00712694" w:rsidRDefault="00712694" w:rsidP="00656BC8">
      <w:pPr>
        <w:numPr>
          <w:ilvl w:val="0"/>
          <w:numId w:val="11"/>
        </w:numPr>
        <w:spacing w:after="0" w:line="240" w:lineRule="auto"/>
        <w:jc w:val="both"/>
        <w:rPr>
          <w:rFonts w:eastAsia="Arial" w:cstheme="minorHAnsi"/>
          <w:sz w:val="20"/>
          <w:szCs w:val="20"/>
        </w:rPr>
        <w:pPrChange w:id="30" w:author="Cegerenko, Bobbe [TREAS]" w:date="2023-10-20T14:30:00Z">
          <w:pPr>
            <w:numPr>
              <w:numId w:val="15"/>
            </w:numPr>
            <w:spacing w:after="0" w:line="240" w:lineRule="auto"/>
            <w:ind w:left="720" w:hanging="360"/>
            <w:jc w:val="both"/>
          </w:pPr>
        </w:pPrChange>
      </w:pPr>
      <w:r w:rsidRPr="00712694">
        <w:rPr>
          <w:rFonts w:eastAsia="Arial" w:cstheme="minorHAnsi"/>
          <w:sz w:val="20"/>
          <w:szCs w:val="20"/>
        </w:rPr>
        <w:t>Congregate Housing Service Program</w:t>
      </w:r>
      <w:r w:rsidR="006E3F9B">
        <w:rPr>
          <w:rFonts w:eastAsia="Arial" w:cstheme="minorHAnsi"/>
          <w:sz w:val="20"/>
          <w:szCs w:val="20"/>
        </w:rPr>
        <w:t>;</w:t>
      </w:r>
    </w:p>
    <w:p w14:paraId="74FC6185" w14:textId="54574B3C" w:rsidR="00712694" w:rsidRPr="00712694" w:rsidRDefault="00712694" w:rsidP="00656BC8">
      <w:pPr>
        <w:numPr>
          <w:ilvl w:val="0"/>
          <w:numId w:val="11"/>
        </w:numPr>
        <w:spacing w:after="0" w:line="240" w:lineRule="auto"/>
        <w:jc w:val="both"/>
        <w:rPr>
          <w:rFonts w:eastAsia="Arial" w:cstheme="minorHAnsi"/>
          <w:sz w:val="20"/>
          <w:szCs w:val="20"/>
        </w:rPr>
        <w:pPrChange w:id="31" w:author="Cegerenko, Bobbe [TREAS]" w:date="2023-10-20T14:30:00Z">
          <w:pPr>
            <w:numPr>
              <w:numId w:val="15"/>
            </w:numPr>
            <w:spacing w:after="0" w:line="240" w:lineRule="auto"/>
            <w:ind w:left="720" w:hanging="360"/>
            <w:jc w:val="both"/>
          </w:pPr>
        </w:pPrChange>
      </w:pPr>
      <w:r w:rsidRPr="00712694">
        <w:rPr>
          <w:rFonts w:eastAsia="Arial" w:cstheme="minorHAnsi"/>
          <w:sz w:val="20"/>
          <w:szCs w:val="20"/>
        </w:rPr>
        <w:t>Statewide Respite Care Program</w:t>
      </w:r>
      <w:r w:rsidR="006E3F9B">
        <w:rPr>
          <w:rFonts w:eastAsia="Arial" w:cstheme="minorHAnsi"/>
          <w:sz w:val="20"/>
          <w:szCs w:val="20"/>
        </w:rPr>
        <w:t>;</w:t>
      </w:r>
    </w:p>
    <w:p w14:paraId="11363423" w14:textId="0836F156" w:rsidR="00712694" w:rsidRPr="00712694" w:rsidRDefault="00712694" w:rsidP="00656BC8">
      <w:pPr>
        <w:numPr>
          <w:ilvl w:val="0"/>
          <w:numId w:val="11"/>
        </w:numPr>
        <w:spacing w:after="0" w:line="240" w:lineRule="auto"/>
        <w:jc w:val="both"/>
        <w:rPr>
          <w:rFonts w:eastAsia="Arial" w:cstheme="minorHAnsi"/>
          <w:sz w:val="20"/>
          <w:szCs w:val="20"/>
        </w:rPr>
        <w:pPrChange w:id="32" w:author="Cegerenko, Bobbe [TREAS]" w:date="2023-10-20T14:30:00Z">
          <w:pPr>
            <w:numPr>
              <w:numId w:val="15"/>
            </w:numPr>
            <w:spacing w:after="0" w:line="240" w:lineRule="auto"/>
            <w:ind w:left="720" w:hanging="360"/>
            <w:jc w:val="both"/>
          </w:pPr>
        </w:pPrChange>
      </w:pPr>
      <w:r w:rsidRPr="00712694">
        <w:rPr>
          <w:rFonts w:eastAsia="Arial" w:cstheme="minorHAnsi"/>
          <w:sz w:val="20"/>
          <w:szCs w:val="20"/>
        </w:rPr>
        <w:t>Jersey Assistance for Community Caregiving (JACC)</w:t>
      </w:r>
      <w:r w:rsidR="006E3F9B">
        <w:rPr>
          <w:rFonts w:eastAsia="Arial" w:cstheme="minorHAnsi"/>
          <w:sz w:val="20"/>
          <w:szCs w:val="20"/>
        </w:rPr>
        <w:t>; and</w:t>
      </w:r>
    </w:p>
    <w:p w14:paraId="677AF043" w14:textId="2FF1D411" w:rsidR="00712694" w:rsidRPr="00712694" w:rsidRDefault="00712694" w:rsidP="00656BC8">
      <w:pPr>
        <w:numPr>
          <w:ilvl w:val="0"/>
          <w:numId w:val="11"/>
        </w:numPr>
        <w:spacing w:after="0" w:line="240" w:lineRule="auto"/>
        <w:jc w:val="both"/>
        <w:rPr>
          <w:rFonts w:eastAsia="Arial" w:cstheme="minorHAnsi"/>
          <w:sz w:val="20"/>
          <w:szCs w:val="20"/>
        </w:rPr>
        <w:pPrChange w:id="33" w:author="Cegerenko, Bobbe [TREAS]" w:date="2023-10-20T14:30:00Z">
          <w:pPr>
            <w:numPr>
              <w:numId w:val="15"/>
            </w:numPr>
            <w:spacing w:after="0" w:line="240" w:lineRule="auto"/>
            <w:ind w:left="720" w:hanging="360"/>
            <w:jc w:val="both"/>
          </w:pPr>
        </w:pPrChange>
      </w:pPr>
      <w:r w:rsidRPr="00712694">
        <w:rPr>
          <w:rFonts w:eastAsia="Arial" w:cstheme="minorHAnsi"/>
          <w:sz w:val="20"/>
          <w:szCs w:val="20"/>
        </w:rPr>
        <w:t>Alzheimer’s Adult Day Services Program</w:t>
      </w:r>
      <w:r w:rsidR="006E3F9B">
        <w:rPr>
          <w:rFonts w:eastAsia="Arial" w:cstheme="minorHAnsi"/>
          <w:sz w:val="20"/>
          <w:szCs w:val="20"/>
        </w:rPr>
        <w:t>.</w:t>
      </w:r>
    </w:p>
    <w:p w14:paraId="72603A77" w14:textId="77777777" w:rsidR="00712694" w:rsidRPr="00712694" w:rsidRDefault="00712694" w:rsidP="00712694">
      <w:pPr>
        <w:spacing w:after="0" w:line="240" w:lineRule="auto"/>
        <w:jc w:val="both"/>
        <w:rPr>
          <w:rFonts w:ascii="Arial" w:eastAsia="Arial" w:hAnsi="Arial" w:cs="Arial"/>
          <w:szCs w:val="24"/>
          <w:u w:val="single"/>
        </w:rPr>
      </w:pPr>
    </w:p>
    <w:p w14:paraId="70AFD84B" w14:textId="77777777" w:rsidR="00712694" w:rsidRPr="00712694" w:rsidRDefault="00712694" w:rsidP="00712694">
      <w:pPr>
        <w:spacing w:after="0" w:line="240" w:lineRule="auto"/>
        <w:jc w:val="both"/>
        <w:rPr>
          <w:rFonts w:eastAsia="Times New Roman" w:cstheme="minorHAnsi"/>
          <w:b/>
          <w:sz w:val="20"/>
          <w:szCs w:val="20"/>
          <w:u w:val="single"/>
        </w:rPr>
      </w:pPr>
      <w:r w:rsidRPr="00712694">
        <w:rPr>
          <w:rFonts w:eastAsia="Arial" w:cstheme="minorHAnsi"/>
          <w:b/>
          <w:sz w:val="20"/>
          <w:szCs w:val="20"/>
          <w:u w:val="single"/>
        </w:rPr>
        <w:t>Aging and Disability Resource Connection (ADRC)</w:t>
      </w:r>
    </w:p>
    <w:p w14:paraId="01128810" w14:textId="5DBF0636" w:rsidR="00712694" w:rsidRPr="00712694" w:rsidRDefault="00712694" w:rsidP="00712694">
      <w:pPr>
        <w:spacing w:after="0" w:line="240" w:lineRule="auto"/>
        <w:jc w:val="both"/>
        <w:rPr>
          <w:rFonts w:eastAsia="Arial" w:cstheme="minorHAnsi"/>
          <w:sz w:val="20"/>
          <w:szCs w:val="20"/>
        </w:rPr>
      </w:pPr>
      <w:r w:rsidRPr="00712694">
        <w:rPr>
          <w:rFonts w:eastAsia="Arial" w:cstheme="minorHAnsi"/>
          <w:sz w:val="20"/>
          <w:szCs w:val="20"/>
        </w:rPr>
        <w:t xml:space="preserve">The </w:t>
      </w:r>
      <w:r w:rsidR="00DE1BDE">
        <w:rPr>
          <w:rFonts w:eastAsia="Arial" w:cstheme="minorHAnsi"/>
          <w:sz w:val="20"/>
          <w:szCs w:val="20"/>
        </w:rPr>
        <w:t>ADRC</w:t>
      </w:r>
      <w:r w:rsidRPr="00712694">
        <w:rPr>
          <w:rFonts w:eastAsia="Arial" w:cstheme="minorHAnsi"/>
          <w:sz w:val="20"/>
          <w:szCs w:val="20"/>
        </w:rPr>
        <w:t xml:space="preserve"> business process is a federal initiative that supports the state’s efforts to streamline access to long-term services and support options for older adults and individuals with disabilities. ADRC is a sub-unit of AAA Administration responsible for ensuring that the ADRC business process </w:t>
      </w:r>
      <w:proofErr w:type="gramStart"/>
      <w:r w:rsidRPr="00712694">
        <w:rPr>
          <w:rFonts w:eastAsia="Arial" w:cstheme="minorHAnsi"/>
          <w:sz w:val="20"/>
          <w:szCs w:val="20"/>
        </w:rPr>
        <w:t>is integrated</w:t>
      </w:r>
      <w:proofErr w:type="gramEnd"/>
      <w:r w:rsidRPr="00712694">
        <w:rPr>
          <w:rFonts w:eastAsia="Arial" w:cstheme="minorHAnsi"/>
          <w:sz w:val="20"/>
          <w:szCs w:val="20"/>
        </w:rPr>
        <w:t xml:space="preserve"> internally, among DHS identified divisions and county-based ADRC partnerships</w:t>
      </w:r>
      <w:r w:rsidR="00DE1BDE">
        <w:rPr>
          <w:rFonts w:eastAsia="Arial" w:cstheme="minorHAnsi"/>
          <w:sz w:val="20"/>
          <w:szCs w:val="20"/>
        </w:rPr>
        <w:t>,</w:t>
      </w:r>
      <w:r w:rsidRPr="00712694">
        <w:rPr>
          <w:rFonts w:eastAsia="Arial" w:cstheme="minorHAnsi"/>
          <w:sz w:val="20"/>
          <w:szCs w:val="20"/>
        </w:rPr>
        <w:t xml:space="preserve"> and promoting understanding and providing guidance where necessary regarding the ADRC business process.</w:t>
      </w:r>
    </w:p>
    <w:p w14:paraId="3EFA7992" w14:textId="77777777" w:rsidR="00712694" w:rsidRPr="00712694" w:rsidRDefault="00712694" w:rsidP="00712694">
      <w:pPr>
        <w:spacing w:after="0" w:line="240" w:lineRule="auto"/>
        <w:jc w:val="both"/>
        <w:rPr>
          <w:rFonts w:eastAsia="Arial" w:cstheme="minorHAnsi"/>
          <w:sz w:val="20"/>
          <w:szCs w:val="20"/>
        </w:rPr>
      </w:pPr>
    </w:p>
    <w:p w14:paraId="2A16B2E1" w14:textId="275EE6FB" w:rsidR="00712694" w:rsidRPr="00712694" w:rsidRDefault="00712694" w:rsidP="00712694">
      <w:pPr>
        <w:spacing w:after="0" w:line="240" w:lineRule="auto"/>
        <w:jc w:val="both"/>
        <w:rPr>
          <w:rFonts w:eastAsia="Arial" w:cstheme="minorHAnsi"/>
          <w:sz w:val="20"/>
          <w:szCs w:val="20"/>
        </w:rPr>
      </w:pPr>
      <w:r w:rsidRPr="00712694">
        <w:rPr>
          <w:rFonts w:eastAsia="Arial" w:cstheme="minorHAnsi"/>
          <w:color w:val="201F1E"/>
          <w:sz w:val="20"/>
          <w:szCs w:val="20"/>
        </w:rPr>
        <w:t>AAAs also serve as</w:t>
      </w:r>
      <w:r w:rsidR="004F2493">
        <w:rPr>
          <w:rFonts w:eastAsia="Arial" w:cstheme="minorHAnsi"/>
          <w:color w:val="201F1E"/>
          <w:sz w:val="20"/>
          <w:szCs w:val="20"/>
        </w:rPr>
        <w:t xml:space="preserve"> </w:t>
      </w:r>
      <w:r w:rsidRPr="00712694">
        <w:rPr>
          <w:rFonts w:eastAsia="Arial" w:cstheme="minorHAnsi"/>
          <w:color w:val="201F1E"/>
          <w:sz w:val="20"/>
          <w:szCs w:val="20"/>
        </w:rPr>
        <w:t>ADRC lead agencies in their county, ensuring seniors, adults with disabilities</w:t>
      </w:r>
      <w:r w:rsidR="00DE1BDE">
        <w:rPr>
          <w:rFonts w:eastAsia="Arial" w:cstheme="minorHAnsi"/>
          <w:color w:val="201F1E"/>
          <w:sz w:val="20"/>
          <w:szCs w:val="20"/>
        </w:rPr>
        <w:t>,</w:t>
      </w:r>
      <w:r w:rsidRPr="00712694">
        <w:rPr>
          <w:rFonts w:eastAsia="Arial" w:cstheme="minorHAnsi"/>
          <w:color w:val="201F1E"/>
          <w:sz w:val="20"/>
          <w:szCs w:val="20"/>
        </w:rPr>
        <w:t xml:space="preserve"> and their caregivers have easy access to everything from basic information (such as where is the local senior center) and long-term services and supports. </w:t>
      </w:r>
      <w:r w:rsidRPr="00712694">
        <w:rPr>
          <w:rFonts w:eastAsia="Arial" w:cstheme="minorHAnsi"/>
          <w:sz w:val="20"/>
          <w:szCs w:val="20"/>
        </w:rPr>
        <w:t xml:space="preserve">The State has developed a set of guidelines collectively referred to as ADRC </w:t>
      </w:r>
      <w:proofErr w:type="gramStart"/>
      <w:r w:rsidRPr="00712694">
        <w:rPr>
          <w:rFonts w:eastAsia="Arial" w:cstheme="minorHAnsi"/>
          <w:sz w:val="20"/>
          <w:szCs w:val="20"/>
        </w:rPr>
        <w:t>process which</w:t>
      </w:r>
      <w:proofErr w:type="gramEnd"/>
      <w:r w:rsidRPr="00712694">
        <w:rPr>
          <w:rFonts w:eastAsia="Arial" w:cstheme="minorHAnsi"/>
          <w:sz w:val="20"/>
          <w:szCs w:val="20"/>
        </w:rPr>
        <w:t xml:space="preserve"> all client-facing entities providing services via </w:t>
      </w:r>
      <w:proofErr w:type="spellStart"/>
      <w:r w:rsidRPr="00712694">
        <w:rPr>
          <w:rFonts w:eastAsia="Arial" w:cstheme="minorHAnsi"/>
          <w:sz w:val="20"/>
          <w:szCs w:val="20"/>
        </w:rPr>
        <w:t>DoAS</w:t>
      </w:r>
      <w:proofErr w:type="spellEnd"/>
      <w:r w:rsidRPr="00712694">
        <w:rPr>
          <w:rFonts w:eastAsia="Arial" w:cstheme="minorHAnsi"/>
          <w:sz w:val="20"/>
          <w:szCs w:val="20"/>
        </w:rPr>
        <w:t xml:space="preserve"> programs are required to follow which broadly consists of:</w:t>
      </w:r>
    </w:p>
    <w:p w14:paraId="43D922B4" w14:textId="77777777" w:rsidR="00712694" w:rsidRPr="00712694" w:rsidRDefault="00712694" w:rsidP="00712694">
      <w:pPr>
        <w:spacing w:after="0" w:line="240" w:lineRule="auto"/>
        <w:jc w:val="both"/>
        <w:rPr>
          <w:rFonts w:eastAsia="Arial" w:cstheme="minorHAnsi"/>
          <w:sz w:val="20"/>
          <w:szCs w:val="20"/>
        </w:rPr>
      </w:pPr>
    </w:p>
    <w:p w14:paraId="7C15195F" w14:textId="77777777" w:rsidR="00712694" w:rsidRPr="00712694" w:rsidRDefault="00712694" w:rsidP="00656BC8">
      <w:pPr>
        <w:numPr>
          <w:ilvl w:val="0"/>
          <w:numId w:val="13"/>
        </w:numPr>
        <w:spacing w:after="0" w:line="240" w:lineRule="auto"/>
        <w:jc w:val="both"/>
        <w:rPr>
          <w:rFonts w:eastAsia="Arial" w:cstheme="minorHAnsi"/>
          <w:sz w:val="20"/>
          <w:szCs w:val="20"/>
        </w:rPr>
        <w:pPrChange w:id="34" w:author="Cegerenko, Bobbe [TREAS]" w:date="2023-10-20T14:30:00Z">
          <w:pPr>
            <w:numPr>
              <w:numId w:val="17"/>
            </w:numPr>
            <w:spacing w:after="0" w:line="240" w:lineRule="auto"/>
            <w:ind w:left="720" w:hanging="360"/>
            <w:jc w:val="both"/>
          </w:pPr>
        </w:pPrChange>
      </w:pPr>
      <w:r w:rsidRPr="00712694">
        <w:rPr>
          <w:rFonts w:eastAsia="Arial" w:cstheme="minorHAnsi"/>
          <w:sz w:val="20"/>
          <w:szCs w:val="20"/>
        </w:rPr>
        <w:t>Information &amp; Assistance;</w:t>
      </w:r>
    </w:p>
    <w:p w14:paraId="507B4460" w14:textId="69E5B3E7" w:rsidR="00712694" w:rsidRPr="00712694" w:rsidRDefault="00712694" w:rsidP="00656BC8">
      <w:pPr>
        <w:numPr>
          <w:ilvl w:val="0"/>
          <w:numId w:val="13"/>
        </w:numPr>
        <w:spacing w:after="0" w:line="240" w:lineRule="auto"/>
        <w:jc w:val="both"/>
        <w:rPr>
          <w:rFonts w:eastAsia="Arial" w:cstheme="minorHAnsi"/>
          <w:sz w:val="20"/>
          <w:szCs w:val="20"/>
        </w:rPr>
        <w:pPrChange w:id="35" w:author="Cegerenko, Bobbe [TREAS]" w:date="2023-10-20T14:30:00Z">
          <w:pPr>
            <w:numPr>
              <w:numId w:val="17"/>
            </w:numPr>
            <w:spacing w:after="0" w:line="240" w:lineRule="auto"/>
            <w:ind w:left="720" w:hanging="360"/>
            <w:jc w:val="both"/>
          </w:pPr>
        </w:pPrChange>
      </w:pPr>
      <w:r w:rsidRPr="00712694">
        <w:rPr>
          <w:rFonts w:eastAsia="Arial" w:cstheme="minorHAnsi"/>
          <w:sz w:val="20"/>
          <w:szCs w:val="20"/>
        </w:rPr>
        <w:t>Outreach &amp; Public Awareness</w:t>
      </w:r>
      <w:r w:rsidR="005E1DC7">
        <w:rPr>
          <w:rFonts w:eastAsia="Arial" w:cstheme="minorHAnsi"/>
          <w:sz w:val="20"/>
          <w:szCs w:val="20"/>
        </w:rPr>
        <w:t>;</w:t>
      </w:r>
    </w:p>
    <w:p w14:paraId="23FB0240" w14:textId="77777777" w:rsidR="00712694" w:rsidRPr="00712694" w:rsidRDefault="00712694" w:rsidP="00656BC8">
      <w:pPr>
        <w:numPr>
          <w:ilvl w:val="0"/>
          <w:numId w:val="13"/>
        </w:numPr>
        <w:spacing w:after="0" w:line="240" w:lineRule="auto"/>
        <w:jc w:val="both"/>
        <w:rPr>
          <w:rFonts w:eastAsia="Arial" w:cstheme="minorHAnsi"/>
          <w:sz w:val="20"/>
          <w:szCs w:val="20"/>
        </w:rPr>
        <w:pPrChange w:id="36" w:author="Cegerenko, Bobbe [TREAS]" w:date="2023-10-20T14:30:00Z">
          <w:pPr>
            <w:numPr>
              <w:numId w:val="17"/>
            </w:numPr>
            <w:spacing w:after="0" w:line="240" w:lineRule="auto"/>
            <w:ind w:left="720" w:hanging="360"/>
            <w:jc w:val="both"/>
          </w:pPr>
        </w:pPrChange>
      </w:pPr>
      <w:r w:rsidRPr="00712694">
        <w:rPr>
          <w:rFonts w:eastAsia="Arial" w:cstheme="minorHAnsi"/>
          <w:sz w:val="20"/>
          <w:szCs w:val="20"/>
        </w:rPr>
        <w:t>Screening for Community Services (Level 1 for HCBS);</w:t>
      </w:r>
    </w:p>
    <w:p w14:paraId="6F920FE3" w14:textId="77777777" w:rsidR="00712694" w:rsidRPr="00712694" w:rsidRDefault="00712694" w:rsidP="00656BC8">
      <w:pPr>
        <w:numPr>
          <w:ilvl w:val="0"/>
          <w:numId w:val="13"/>
        </w:numPr>
        <w:spacing w:after="0" w:line="240" w:lineRule="auto"/>
        <w:jc w:val="both"/>
        <w:rPr>
          <w:rFonts w:eastAsia="Arial" w:cstheme="minorHAnsi"/>
          <w:sz w:val="20"/>
          <w:szCs w:val="20"/>
        </w:rPr>
        <w:pPrChange w:id="37" w:author="Cegerenko, Bobbe [TREAS]" w:date="2023-10-20T14:30:00Z">
          <w:pPr>
            <w:numPr>
              <w:numId w:val="17"/>
            </w:numPr>
            <w:spacing w:after="0" w:line="240" w:lineRule="auto"/>
            <w:ind w:left="720" w:hanging="360"/>
            <w:jc w:val="both"/>
          </w:pPr>
        </w:pPrChange>
      </w:pPr>
      <w:r w:rsidRPr="00712694">
        <w:rPr>
          <w:rFonts w:eastAsia="Arial" w:cstheme="minorHAnsi"/>
          <w:sz w:val="20"/>
          <w:szCs w:val="20"/>
        </w:rPr>
        <w:t>Assessment (Level 2 Functional Assessment for HCBS);</w:t>
      </w:r>
    </w:p>
    <w:p w14:paraId="517871F9" w14:textId="7BB8B0E9" w:rsidR="00712694" w:rsidRPr="00712694" w:rsidRDefault="00712694" w:rsidP="00656BC8">
      <w:pPr>
        <w:numPr>
          <w:ilvl w:val="0"/>
          <w:numId w:val="13"/>
        </w:numPr>
        <w:spacing w:after="0" w:line="240" w:lineRule="auto"/>
        <w:jc w:val="both"/>
        <w:rPr>
          <w:rFonts w:eastAsia="Arial" w:cstheme="minorHAnsi"/>
          <w:sz w:val="20"/>
          <w:szCs w:val="20"/>
        </w:rPr>
        <w:pPrChange w:id="38" w:author="Cegerenko, Bobbe [TREAS]" w:date="2023-10-20T14:30:00Z">
          <w:pPr>
            <w:numPr>
              <w:numId w:val="17"/>
            </w:numPr>
            <w:spacing w:after="0" w:line="240" w:lineRule="auto"/>
            <w:ind w:left="720" w:hanging="360"/>
            <w:jc w:val="both"/>
          </w:pPr>
        </w:pPrChange>
      </w:pPr>
      <w:r w:rsidRPr="00712694">
        <w:rPr>
          <w:rFonts w:eastAsia="Arial" w:cstheme="minorHAnsi"/>
          <w:sz w:val="20"/>
          <w:szCs w:val="20"/>
        </w:rPr>
        <w:t>Options Counseling;</w:t>
      </w:r>
      <w:r w:rsidR="005E1DC7">
        <w:rPr>
          <w:rFonts w:eastAsia="Arial" w:cstheme="minorHAnsi"/>
          <w:sz w:val="20"/>
          <w:szCs w:val="20"/>
        </w:rPr>
        <w:t xml:space="preserve"> and </w:t>
      </w:r>
    </w:p>
    <w:p w14:paraId="14B936B3" w14:textId="538BB1B8" w:rsidR="00712694" w:rsidRPr="00712694" w:rsidRDefault="00712694" w:rsidP="00656BC8">
      <w:pPr>
        <w:numPr>
          <w:ilvl w:val="0"/>
          <w:numId w:val="13"/>
        </w:numPr>
        <w:spacing w:after="0" w:line="240" w:lineRule="auto"/>
        <w:jc w:val="both"/>
        <w:rPr>
          <w:rFonts w:eastAsia="Arial" w:cstheme="minorHAnsi"/>
          <w:sz w:val="20"/>
          <w:szCs w:val="20"/>
        </w:rPr>
        <w:pPrChange w:id="39" w:author="Cegerenko, Bobbe [TREAS]" w:date="2023-10-20T14:30:00Z">
          <w:pPr>
            <w:numPr>
              <w:numId w:val="17"/>
            </w:numPr>
            <w:spacing w:after="0" w:line="240" w:lineRule="auto"/>
            <w:ind w:left="720" w:hanging="360"/>
            <w:jc w:val="both"/>
          </w:pPr>
        </w:pPrChange>
      </w:pPr>
      <w:r w:rsidRPr="00712694">
        <w:rPr>
          <w:rFonts w:eastAsia="Arial" w:cstheme="minorHAnsi"/>
          <w:sz w:val="20"/>
          <w:szCs w:val="20"/>
        </w:rPr>
        <w:t>Service Navigation &amp; Coordination</w:t>
      </w:r>
      <w:r w:rsidR="006E3F9B">
        <w:rPr>
          <w:rFonts w:eastAsia="Arial" w:cstheme="minorHAnsi"/>
          <w:sz w:val="20"/>
          <w:szCs w:val="20"/>
        </w:rPr>
        <w:t>.</w:t>
      </w:r>
      <w:r w:rsidRPr="00712694">
        <w:rPr>
          <w:rFonts w:eastAsia="Arial" w:cstheme="minorHAnsi"/>
          <w:sz w:val="20"/>
          <w:szCs w:val="20"/>
        </w:rPr>
        <w:t xml:space="preserve"> </w:t>
      </w:r>
    </w:p>
    <w:p w14:paraId="20743151" w14:textId="77777777" w:rsidR="00712694" w:rsidRPr="00712694" w:rsidRDefault="00712694" w:rsidP="00712694">
      <w:pPr>
        <w:spacing w:after="0" w:line="240" w:lineRule="auto"/>
        <w:jc w:val="both"/>
        <w:rPr>
          <w:rFonts w:eastAsia="Times New Roman" w:cstheme="minorHAnsi"/>
          <w:sz w:val="20"/>
          <w:szCs w:val="20"/>
        </w:rPr>
      </w:pPr>
    </w:p>
    <w:p w14:paraId="7A402E76" w14:textId="7E101BAD" w:rsidR="00712694" w:rsidRPr="00712694" w:rsidRDefault="00712694" w:rsidP="00712694">
      <w:pPr>
        <w:spacing w:after="0" w:line="240" w:lineRule="auto"/>
        <w:jc w:val="both"/>
        <w:rPr>
          <w:rFonts w:eastAsia="Arial" w:cstheme="minorHAnsi"/>
          <w:sz w:val="20"/>
          <w:szCs w:val="20"/>
        </w:rPr>
      </w:pPr>
      <w:r w:rsidRPr="00712694">
        <w:rPr>
          <w:rFonts w:eastAsia="Arial" w:cstheme="minorHAnsi"/>
          <w:sz w:val="20"/>
          <w:szCs w:val="20"/>
        </w:rPr>
        <w:t xml:space="preserve">The terms AAA, ADRC or AAA/ADRC </w:t>
      </w:r>
      <w:proofErr w:type="gramStart"/>
      <w:r w:rsidRPr="00712694">
        <w:rPr>
          <w:rFonts w:eastAsia="Arial" w:cstheme="minorHAnsi"/>
          <w:sz w:val="20"/>
          <w:szCs w:val="20"/>
        </w:rPr>
        <w:t>are used</w:t>
      </w:r>
      <w:proofErr w:type="gramEnd"/>
      <w:r w:rsidRPr="00712694">
        <w:rPr>
          <w:rFonts w:eastAsia="Arial" w:cstheme="minorHAnsi"/>
          <w:sz w:val="20"/>
          <w:szCs w:val="20"/>
        </w:rPr>
        <w:t xml:space="preserve"> interchangeably as the AAA serves as the lead for the ADRC partnership. </w:t>
      </w:r>
    </w:p>
    <w:p w14:paraId="0B434CCC" w14:textId="77777777" w:rsidR="00712694" w:rsidRPr="00712694" w:rsidRDefault="00712694" w:rsidP="00712694">
      <w:pPr>
        <w:spacing w:after="0" w:line="240" w:lineRule="auto"/>
        <w:jc w:val="both"/>
        <w:rPr>
          <w:rFonts w:eastAsia="Calibri" w:cstheme="minorHAnsi"/>
          <w:sz w:val="20"/>
          <w:szCs w:val="20"/>
        </w:rPr>
      </w:pPr>
    </w:p>
    <w:p w14:paraId="2FE5DF30" w14:textId="77777777" w:rsidR="00712694" w:rsidRPr="00712694" w:rsidRDefault="00712694" w:rsidP="00712694">
      <w:pPr>
        <w:spacing w:after="0" w:line="240" w:lineRule="auto"/>
        <w:jc w:val="both"/>
        <w:rPr>
          <w:rFonts w:eastAsia="Arial" w:cstheme="minorHAnsi"/>
          <w:sz w:val="20"/>
          <w:szCs w:val="20"/>
        </w:rPr>
      </w:pPr>
      <w:r w:rsidRPr="00712694">
        <w:rPr>
          <w:rFonts w:eastAsia="Arial" w:cstheme="minorHAnsi"/>
          <w:color w:val="201F1E"/>
          <w:sz w:val="20"/>
          <w:szCs w:val="20"/>
        </w:rPr>
        <w:t xml:space="preserve">The ADRC website and online resource center at </w:t>
      </w:r>
      <w:hyperlink r:id="rId22" w:history="1">
        <w:hyperlink r:id="rId23" w:history="1">
          <w:r w:rsidRPr="00A325FF">
            <w:rPr>
              <w:rFonts w:eastAsia="Calibri" w:cstheme="minorHAnsi"/>
              <w:color w:val="2E74B5" w:themeColor="accent1" w:themeShade="BF"/>
              <w:sz w:val="20"/>
              <w:szCs w:val="20"/>
              <w:u w:val="single"/>
            </w:rPr>
            <w:t>www.adrcnj.or</w:t>
          </w:r>
          <w:r w:rsidRPr="00A325FF">
            <w:rPr>
              <w:rFonts w:eastAsia="Calibri" w:cstheme="minorHAnsi"/>
              <w:color w:val="2E74B5" w:themeColor="accent1" w:themeShade="BF"/>
              <w:sz w:val="20"/>
              <w:szCs w:val="20"/>
            </w:rPr>
            <w:t>g</w:t>
          </w:r>
        </w:hyperlink>
      </w:hyperlink>
      <w:r w:rsidRPr="00712694">
        <w:rPr>
          <w:rFonts w:eastAsia="Arial" w:cstheme="minorHAnsi"/>
          <w:color w:val="201F1E"/>
          <w:sz w:val="20"/>
          <w:szCs w:val="20"/>
        </w:rPr>
        <w:t xml:space="preserve"> offers unique features for consumers and service providers such as access to national, state and local resources, several search options, and other consumer-friendly tools.</w:t>
      </w:r>
    </w:p>
    <w:p w14:paraId="20B00D4E" w14:textId="77777777" w:rsidR="00712694" w:rsidRPr="00712694" w:rsidRDefault="00712694" w:rsidP="00712694">
      <w:pPr>
        <w:spacing w:after="0" w:line="240" w:lineRule="auto"/>
        <w:jc w:val="both"/>
        <w:rPr>
          <w:rFonts w:eastAsia="Arial" w:cstheme="minorHAnsi"/>
          <w:sz w:val="20"/>
          <w:szCs w:val="20"/>
        </w:rPr>
      </w:pPr>
    </w:p>
    <w:p w14:paraId="1CFB2D26" w14:textId="77777777" w:rsidR="00712694" w:rsidRPr="00712694" w:rsidRDefault="00712694" w:rsidP="00712694">
      <w:pPr>
        <w:spacing w:after="0" w:line="240" w:lineRule="auto"/>
        <w:jc w:val="both"/>
        <w:rPr>
          <w:rFonts w:eastAsia="Arial" w:cstheme="minorHAnsi"/>
          <w:b/>
          <w:sz w:val="20"/>
          <w:szCs w:val="20"/>
          <w:u w:val="single"/>
        </w:rPr>
      </w:pPr>
      <w:r w:rsidRPr="00712694">
        <w:rPr>
          <w:rFonts w:eastAsia="Arial" w:cstheme="minorHAnsi"/>
          <w:b/>
          <w:sz w:val="20"/>
          <w:szCs w:val="20"/>
          <w:u w:val="single"/>
        </w:rPr>
        <w:t>State Health Insurance Assistance Program (SHIP)</w:t>
      </w:r>
    </w:p>
    <w:p w14:paraId="7269E859" w14:textId="64E39A23" w:rsidR="00712694" w:rsidRPr="00712694" w:rsidRDefault="00712694" w:rsidP="00712694">
      <w:pPr>
        <w:spacing w:after="0" w:line="240" w:lineRule="auto"/>
        <w:jc w:val="both"/>
        <w:rPr>
          <w:rFonts w:eastAsia="Arial" w:cstheme="minorHAnsi"/>
          <w:sz w:val="20"/>
          <w:szCs w:val="20"/>
        </w:rPr>
      </w:pPr>
      <w:r w:rsidRPr="00712694">
        <w:rPr>
          <w:rFonts w:eastAsia="Arial" w:cstheme="minorHAnsi"/>
          <w:sz w:val="20"/>
          <w:szCs w:val="20"/>
        </w:rPr>
        <w:t>SHIP is a sub-unit of AAA Administration. SHIP trains staff and volunteers in 21 counties to assist Medicare enrollees who have problems with or questions about their health insurance. SHIP Counselors provide assistance face-to-face and over the phone on issues related to Medicare enrollment, claims and coverage choices.</w:t>
      </w:r>
    </w:p>
    <w:p w14:paraId="640397F0" w14:textId="77777777" w:rsidR="00712694" w:rsidRPr="00712694" w:rsidRDefault="00712694" w:rsidP="00712694">
      <w:pPr>
        <w:spacing w:after="0" w:line="240" w:lineRule="auto"/>
        <w:jc w:val="both"/>
        <w:rPr>
          <w:rFonts w:ascii="Arial" w:eastAsia="Times New Roman" w:hAnsi="Arial" w:cs="Times New Roman"/>
          <w:b/>
          <w:bCs/>
        </w:rPr>
      </w:pPr>
    </w:p>
    <w:p w14:paraId="78E8CAE5" w14:textId="77777777" w:rsidR="00712694" w:rsidRPr="00712694" w:rsidRDefault="00712694" w:rsidP="00712694">
      <w:pPr>
        <w:spacing w:after="0" w:line="240" w:lineRule="auto"/>
        <w:jc w:val="both"/>
        <w:rPr>
          <w:rFonts w:eastAsia="Times New Roman" w:cstheme="minorHAnsi"/>
          <w:b/>
          <w:bCs/>
          <w:sz w:val="20"/>
          <w:szCs w:val="20"/>
          <w:u w:val="single"/>
        </w:rPr>
      </w:pPr>
      <w:r w:rsidRPr="00712694">
        <w:rPr>
          <w:rFonts w:eastAsia="Times New Roman" w:cstheme="minorHAnsi"/>
          <w:b/>
          <w:bCs/>
          <w:sz w:val="20"/>
          <w:szCs w:val="20"/>
          <w:u w:val="single"/>
        </w:rPr>
        <w:t>Office of Community Choice Options (OCCO)</w:t>
      </w:r>
    </w:p>
    <w:p w14:paraId="0110347A" w14:textId="3B54BF2A" w:rsidR="00712694" w:rsidRPr="00712694" w:rsidRDefault="00DE1BDE" w:rsidP="00712694">
      <w:pPr>
        <w:spacing w:after="0" w:line="240" w:lineRule="auto"/>
        <w:jc w:val="both"/>
        <w:rPr>
          <w:rFonts w:eastAsia="Times New Roman" w:cstheme="minorHAnsi"/>
          <w:sz w:val="20"/>
          <w:szCs w:val="20"/>
        </w:rPr>
      </w:pPr>
      <w:r>
        <w:rPr>
          <w:rFonts w:eastAsia="Times New Roman" w:cstheme="minorHAnsi"/>
          <w:sz w:val="20"/>
          <w:szCs w:val="20"/>
        </w:rPr>
        <w:t>OCCO</w:t>
      </w:r>
      <w:r w:rsidR="00712694" w:rsidRPr="00712694">
        <w:rPr>
          <w:rFonts w:eastAsia="Times New Roman" w:cstheme="minorHAnsi"/>
          <w:sz w:val="20"/>
          <w:szCs w:val="20"/>
        </w:rPr>
        <w:t xml:space="preserve"> is the business unit responsible for the administrative oversight, conducting the c</w:t>
      </w:r>
      <w:r w:rsidR="00712694" w:rsidRPr="00712694">
        <w:rPr>
          <w:rFonts w:eastAsia="Times New Roman" w:cstheme="minorHAnsi"/>
          <w:color w:val="000000"/>
          <w:sz w:val="20"/>
          <w:szCs w:val="20"/>
        </w:rPr>
        <w:t>omprehensive care needs assessment (using the NJ Choice assessment tool), to determine nursing facility level of care, and in validating clinical eligibility for Individuals assessed by external organizations that have been approved to conduct the NJ Choice assessment. This unit also</w:t>
      </w:r>
      <w:r w:rsidR="00712694" w:rsidRPr="00712694">
        <w:rPr>
          <w:rFonts w:eastAsia="Times New Roman" w:cstheme="minorHAnsi"/>
          <w:sz w:val="20"/>
          <w:szCs w:val="20"/>
        </w:rPr>
        <w:t xml:space="preserve"> performs options counseling as part of the assessment process. </w:t>
      </w:r>
    </w:p>
    <w:p w14:paraId="206E37D6" w14:textId="3A26D4E3" w:rsidR="007C0768" w:rsidRDefault="007C0768" w:rsidP="007C0768">
      <w:r>
        <w:br w:type="page"/>
      </w:r>
    </w:p>
    <w:p w14:paraId="27470139" w14:textId="77777777" w:rsidR="00712694" w:rsidRPr="00712694" w:rsidRDefault="00712694" w:rsidP="00712694">
      <w:pPr>
        <w:spacing w:after="0" w:line="240" w:lineRule="auto"/>
        <w:jc w:val="both"/>
        <w:rPr>
          <w:rFonts w:eastAsia="Times New Roman" w:cstheme="minorHAnsi"/>
          <w:b/>
          <w:bCs/>
          <w:sz w:val="20"/>
          <w:szCs w:val="20"/>
          <w:u w:val="single"/>
        </w:rPr>
      </w:pPr>
      <w:r w:rsidRPr="00712694">
        <w:rPr>
          <w:rFonts w:eastAsia="Times New Roman" w:cstheme="minorHAnsi"/>
          <w:b/>
          <w:bCs/>
          <w:sz w:val="20"/>
          <w:szCs w:val="20"/>
          <w:u w:val="single"/>
        </w:rPr>
        <w:lastRenderedPageBreak/>
        <w:t xml:space="preserve">Adult Protective Services (APS) </w:t>
      </w:r>
    </w:p>
    <w:p w14:paraId="6A06B4CE" w14:textId="6E300F26" w:rsidR="00712694" w:rsidRPr="00712694" w:rsidRDefault="00DE1BDE" w:rsidP="00712694">
      <w:pPr>
        <w:spacing w:after="0" w:line="240" w:lineRule="auto"/>
        <w:jc w:val="both"/>
        <w:rPr>
          <w:rFonts w:eastAsia="Times New Roman" w:cstheme="minorHAnsi"/>
          <w:sz w:val="20"/>
          <w:szCs w:val="20"/>
        </w:rPr>
      </w:pPr>
      <w:r>
        <w:rPr>
          <w:rFonts w:eastAsia="Times New Roman" w:cstheme="minorHAnsi"/>
          <w:sz w:val="20"/>
          <w:szCs w:val="20"/>
        </w:rPr>
        <w:t>APS</w:t>
      </w:r>
      <w:r w:rsidR="00712694" w:rsidRPr="00712694">
        <w:rPr>
          <w:rFonts w:eastAsia="Times New Roman" w:cstheme="minorHAnsi"/>
          <w:sz w:val="20"/>
          <w:szCs w:val="20"/>
        </w:rPr>
        <w:t xml:space="preserve"> receives reports of suspected abuse, neglect, and/or exploitation of vulnerable adults age 18 or older who reside in the community and are unable to protect themselves. APS services </w:t>
      </w:r>
      <w:proofErr w:type="gramStart"/>
      <w:r w:rsidR="00712694" w:rsidRPr="00712694">
        <w:rPr>
          <w:rFonts w:eastAsia="Times New Roman" w:cstheme="minorHAnsi"/>
          <w:sz w:val="20"/>
          <w:szCs w:val="20"/>
        </w:rPr>
        <w:t>are provided</w:t>
      </w:r>
      <w:proofErr w:type="gramEnd"/>
      <w:r w:rsidR="00712694" w:rsidRPr="00712694">
        <w:rPr>
          <w:rFonts w:eastAsia="Times New Roman" w:cstheme="minorHAnsi"/>
          <w:sz w:val="20"/>
          <w:szCs w:val="20"/>
        </w:rPr>
        <w:t xml:space="preserve"> at the local level by agencies designated by </w:t>
      </w:r>
      <w:proofErr w:type="spellStart"/>
      <w:r>
        <w:rPr>
          <w:rFonts w:eastAsia="Times New Roman" w:cstheme="minorHAnsi"/>
          <w:sz w:val="20"/>
          <w:szCs w:val="20"/>
        </w:rPr>
        <w:t>DoAS</w:t>
      </w:r>
      <w:proofErr w:type="spellEnd"/>
      <w:r>
        <w:rPr>
          <w:rFonts w:eastAsia="Times New Roman" w:cstheme="minorHAnsi"/>
          <w:sz w:val="20"/>
          <w:szCs w:val="20"/>
        </w:rPr>
        <w:t>.</w:t>
      </w:r>
      <w:r w:rsidR="00712694" w:rsidRPr="00712694">
        <w:rPr>
          <w:rFonts w:eastAsia="Times New Roman" w:cstheme="minorHAnsi"/>
          <w:sz w:val="20"/>
          <w:szCs w:val="20"/>
        </w:rPr>
        <w:t xml:space="preserve"> </w:t>
      </w:r>
    </w:p>
    <w:p w14:paraId="1E533F85" w14:textId="77777777" w:rsidR="00712694" w:rsidRPr="00712694" w:rsidRDefault="00712694" w:rsidP="00712694">
      <w:pPr>
        <w:spacing w:after="0" w:line="240" w:lineRule="auto"/>
        <w:jc w:val="both"/>
        <w:rPr>
          <w:rFonts w:eastAsia="Times New Roman" w:cstheme="minorHAnsi"/>
          <w:sz w:val="20"/>
          <w:szCs w:val="20"/>
        </w:rPr>
      </w:pPr>
    </w:p>
    <w:p w14:paraId="7AB88E61" w14:textId="77777777" w:rsidR="00712694" w:rsidRPr="00712694" w:rsidRDefault="00712694" w:rsidP="00712694">
      <w:pPr>
        <w:spacing w:after="0" w:line="240" w:lineRule="auto"/>
        <w:jc w:val="both"/>
        <w:rPr>
          <w:rFonts w:eastAsia="Times New Roman" w:cstheme="minorHAnsi"/>
          <w:sz w:val="20"/>
          <w:szCs w:val="20"/>
        </w:rPr>
      </w:pPr>
      <w:r w:rsidRPr="00712694">
        <w:rPr>
          <w:rFonts w:eastAsia="Times New Roman" w:cstheme="minorHAnsi"/>
          <w:sz w:val="20"/>
          <w:szCs w:val="20"/>
        </w:rPr>
        <w:t xml:space="preserve">APS works to stabilize these </w:t>
      </w:r>
      <w:proofErr w:type="gramStart"/>
      <w:r w:rsidRPr="00712694">
        <w:rPr>
          <w:rFonts w:eastAsia="Times New Roman" w:cstheme="minorHAnsi"/>
          <w:sz w:val="20"/>
          <w:szCs w:val="20"/>
        </w:rPr>
        <w:t>crisis situations</w:t>
      </w:r>
      <w:proofErr w:type="gramEnd"/>
      <w:r w:rsidRPr="00712694">
        <w:rPr>
          <w:rFonts w:eastAsia="Times New Roman" w:cstheme="minorHAnsi"/>
          <w:sz w:val="20"/>
          <w:szCs w:val="20"/>
        </w:rPr>
        <w:t xml:space="preserve"> using the least intrusive interventions while respecting each individual’s right to self-determination. Protective services are voluntary, but may be implemented involuntarily only by way of the courts if deemed necessary to safeguard an individual. All records and communications pertaining to any report, evaluation, or service are confidential.</w:t>
      </w:r>
    </w:p>
    <w:p w14:paraId="153B20DE" w14:textId="77777777" w:rsidR="00712694" w:rsidRPr="00712694" w:rsidRDefault="00712694" w:rsidP="00712694">
      <w:pPr>
        <w:spacing w:after="0" w:line="240" w:lineRule="auto"/>
        <w:jc w:val="both"/>
        <w:rPr>
          <w:rFonts w:ascii="Arial" w:eastAsia="Times New Roman" w:hAnsi="Arial" w:cs="Times New Roman"/>
          <w:b/>
          <w:szCs w:val="24"/>
        </w:rPr>
      </w:pPr>
    </w:p>
    <w:p w14:paraId="1868A16B" w14:textId="77777777" w:rsidR="00712694" w:rsidRPr="00712694" w:rsidRDefault="00712694" w:rsidP="00712694">
      <w:pPr>
        <w:spacing w:after="0"/>
        <w:jc w:val="both"/>
        <w:rPr>
          <w:rFonts w:eastAsia="Times New Roman" w:cstheme="minorHAnsi"/>
          <w:b/>
          <w:bCs/>
          <w:sz w:val="20"/>
          <w:szCs w:val="20"/>
          <w:u w:val="single"/>
        </w:rPr>
      </w:pPr>
      <w:r w:rsidRPr="00712694">
        <w:rPr>
          <w:rFonts w:eastAsia="Times New Roman" w:cstheme="minorHAnsi"/>
          <w:b/>
          <w:bCs/>
          <w:sz w:val="20"/>
          <w:szCs w:val="20"/>
          <w:u w:val="single"/>
        </w:rPr>
        <w:t>State Health Insurance for the Aged and Disabled (SHIAD) Office</w:t>
      </w:r>
    </w:p>
    <w:p w14:paraId="423EE871" w14:textId="6D142F0D" w:rsidR="00712694" w:rsidRPr="00712694" w:rsidRDefault="00712694" w:rsidP="00712694">
      <w:pPr>
        <w:spacing w:after="0" w:line="240" w:lineRule="auto"/>
        <w:jc w:val="both"/>
        <w:rPr>
          <w:rFonts w:eastAsia="Times New Roman" w:cstheme="minorHAnsi"/>
          <w:sz w:val="20"/>
          <w:szCs w:val="20"/>
        </w:rPr>
      </w:pPr>
      <w:r w:rsidRPr="00712694">
        <w:rPr>
          <w:rFonts w:eastAsia="Times New Roman" w:cstheme="minorHAnsi"/>
          <w:sz w:val="20"/>
          <w:szCs w:val="20"/>
        </w:rPr>
        <w:t xml:space="preserve">The SHIAD Office administers assistance programs for </w:t>
      </w:r>
      <w:proofErr w:type="gramStart"/>
      <w:r w:rsidRPr="00712694">
        <w:rPr>
          <w:rFonts w:eastAsia="Times New Roman" w:cstheme="minorHAnsi"/>
          <w:sz w:val="20"/>
          <w:szCs w:val="20"/>
        </w:rPr>
        <w:t>seniors which</w:t>
      </w:r>
      <w:proofErr w:type="gramEnd"/>
      <w:r w:rsidRPr="00712694">
        <w:rPr>
          <w:rFonts w:eastAsia="Times New Roman" w:cstheme="minorHAnsi"/>
          <w:sz w:val="20"/>
          <w:szCs w:val="20"/>
        </w:rPr>
        <w:t xml:space="preserve"> are applied for using the NJSAVE application</w:t>
      </w:r>
      <w:r w:rsidR="00D957CD">
        <w:rPr>
          <w:rFonts w:eastAsia="Times New Roman" w:cstheme="minorHAnsi"/>
          <w:sz w:val="20"/>
          <w:szCs w:val="20"/>
        </w:rPr>
        <w:t>. T</w:t>
      </w:r>
      <w:r w:rsidRPr="00712694">
        <w:rPr>
          <w:rFonts w:eastAsia="Times New Roman" w:cstheme="minorHAnsi"/>
          <w:sz w:val="20"/>
          <w:szCs w:val="20"/>
        </w:rPr>
        <w:t>hese programs include:</w:t>
      </w:r>
    </w:p>
    <w:p w14:paraId="02680D60" w14:textId="77777777" w:rsidR="00712694" w:rsidRPr="00712694" w:rsidRDefault="00712694" w:rsidP="00712694">
      <w:pPr>
        <w:spacing w:after="0" w:line="240" w:lineRule="auto"/>
        <w:jc w:val="both"/>
        <w:rPr>
          <w:rFonts w:eastAsia="Times New Roman" w:cstheme="minorHAnsi"/>
          <w:sz w:val="20"/>
          <w:szCs w:val="20"/>
        </w:rPr>
      </w:pPr>
    </w:p>
    <w:p w14:paraId="6CD5BE0A" w14:textId="77777777" w:rsidR="00712694" w:rsidRPr="00712694" w:rsidRDefault="00712694" w:rsidP="00656BC8">
      <w:pPr>
        <w:numPr>
          <w:ilvl w:val="0"/>
          <w:numId w:val="14"/>
        </w:numPr>
        <w:spacing w:after="0" w:line="240" w:lineRule="auto"/>
        <w:jc w:val="both"/>
        <w:rPr>
          <w:rFonts w:eastAsia="Times New Roman" w:cstheme="minorHAnsi"/>
          <w:sz w:val="20"/>
          <w:szCs w:val="20"/>
        </w:rPr>
        <w:pPrChange w:id="40" w:author="Cegerenko, Bobbe [TREAS]" w:date="2023-10-20T14:30:00Z">
          <w:pPr>
            <w:numPr>
              <w:numId w:val="18"/>
            </w:numPr>
            <w:spacing w:after="0" w:line="240" w:lineRule="auto"/>
            <w:ind w:left="720" w:hanging="360"/>
            <w:jc w:val="both"/>
          </w:pPr>
        </w:pPrChange>
      </w:pPr>
      <w:r w:rsidRPr="00712694">
        <w:rPr>
          <w:rFonts w:eastAsia="Times New Roman" w:cstheme="minorHAnsi"/>
          <w:sz w:val="20"/>
          <w:szCs w:val="20"/>
        </w:rPr>
        <w:t>Pharmaceutical Assistance to the Aged and Disabled (PAAD);</w:t>
      </w:r>
    </w:p>
    <w:p w14:paraId="5EE87F3E" w14:textId="04DE48F3" w:rsidR="00712694" w:rsidRPr="00712694" w:rsidRDefault="00712694" w:rsidP="00656BC8">
      <w:pPr>
        <w:numPr>
          <w:ilvl w:val="0"/>
          <w:numId w:val="14"/>
        </w:numPr>
        <w:spacing w:after="0" w:line="240" w:lineRule="auto"/>
        <w:jc w:val="both"/>
        <w:rPr>
          <w:rFonts w:eastAsia="Times New Roman" w:cstheme="minorHAnsi"/>
          <w:sz w:val="20"/>
          <w:szCs w:val="20"/>
        </w:rPr>
        <w:pPrChange w:id="41" w:author="Cegerenko, Bobbe [TREAS]" w:date="2023-10-20T14:30:00Z">
          <w:pPr>
            <w:numPr>
              <w:numId w:val="18"/>
            </w:numPr>
            <w:spacing w:after="0" w:line="240" w:lineRule="auto"/>
            <w:ind w:left="720" w:hanging="360"/>
            <w:jc w:val="both"/>
          </w:pPr>
        </w:pPrChange>
      </w:pPr>
      <w:r w:rsidRPr="00712694">
        <w:rPr>
          <w:rFonts w:eastAsia="Times New Roman" w:cstheme="minorHAnsi"/>
          <w:sz w:val="20"/>
          <w:szCs w:val="20"/>
        </w:rPr>
        <w:t>Senior Gold Prescription Discount Program</w:t>
      </w:r>
      <w:r w:rsidR="00F64289">
        <w:rPr>
          <w:rFonts w:eastAsia="Times New Roman" w:cstheme="minorHAnsi"/>
          <w:sz w:val="20"/>
          <w:szCs w:val="20"/>
        </w:rPr>
        <w:t>;</w:t>
      </w:r>
    </w:p>
    <w:p w14:paraId="186656CD" w14:textId="07467F3F" w:rsidR="00712694" w:rsidRPr="00712694" w:rsidRDefault="00712694" w:rsidP="00656BC8">
      <w:pPr>
        <w:numPr>
          <w:ilvl w:val="0"/>
          <w:numId w:val="14"/>
        </w:numPr>
        <w:spacing w:after="0" w:line="240" w:lineRule="auto"/>
        <w:jc w:val="both"/>
        <w:rPr>
          <w:rFonts w:eastAsia="Times New Roman" w:cstheme="minorHAnsi"/>
          <w:sz w:val="20"/>
          <w:szCs w:val="20"/>
        </w:rPr>
        <w:pPrChange w:id="42" w:author="Cegerenko, Bobbe [TREAS]" w:date="2023-10-20T14:30:00Z">
          <w:pPr>
            <w:numPr>
              <w:numId w:val="18"/>
            </w:numPr>
            <w:spacing w:after="0" w:line="240" w:lineRule="auto"/>
            <w:ind w:left="720" w:hanging="360"/>
            <w:jc w:val="both"/>
          </w:pPr>
        </w:pPrChange>
      </w:pPr>
      <w:r w:rsidRPr="00712694">
        <w:rPr>
          <w:rFonts w:eastAsia="Times New Roman" w:cstheme="minorHAnsi"/>
          <w:sz w:val="20"/>
          <w:szCs w:val="20"/>
        </w:rPr>
        <w:t xml:space="preserve">Medicare Savings Programs (MSP): </w:t>
      </w:r>
      <w:r w:rsidR="00E701CD" w:rsidRPr="003A504A">
        <w:rPr>
          <w:rFonts w:eastAsia="Times New Roman" w:cstheme="minorHAnsi"/>
          <w:bCs/>
          <w:sz w:val="20"/>
          <w:szCs w:val="20"/>
        </w:rPr>
        <w:t>Qualified Medicare Beneficiary</w:t>
      </w:r>
      <w:r w:rsidR="00E701CD" w:rsidRPr="00D957CD">
        <w:rPr>
          <w:rFonts w:eastAsia="Times New Roman" w:cstheme="minorHAnsi"/>
          <w:bCs/>
          <w:sz w:val="20"/>
          <w:szCs w:val="20"/>
        </w:rPr>
        <w:t xml:space="preserve"> (</w:t>
      </w:r>
      <w:r w:rsidRPr="00712694">
        <w:rPr>
          <w:rFonts w:eastAsia="Times New Roman" w:cstheme="minorHAnsi"/>
          <w:sz w:val="20"/>
          <w:szCs w:val="20"/>
        </w:rPr>
        <w:t>QMB</w:t>
      </w:r>
      <w:r w:rsidR="00E701CD">
        <w:rPr>
          <w:rFonts w:eastAsia="Times New Roman" w:cstheme="minorHAnsi"/>
          <w:sz w:val="20"/>
          <w:szCs w:val="20"/>
        </w:rPr>
        <w:t>)</w:t>
      </w:r>
      <w:r w:rsidRPr="00712694">
        <w:rPr>
          <w:rFonts w:eastAsia="Times New Roman" w:cstheme="minorHAnsi"/>
          <w:sz w:val="20"/>
          <w:szCs w:val="20"/>
        </w:rPr>
        <w:t>,</w:t>
      </w:r>
      <w:r w:rsidR="00E701CD">
        <w:rPr>
          <w:rFonts w:eastAsia="Times New Roman" w:cstheme="minorHAnsi"/>
          <w:sz w:val="20"/>
          <w:szCs w:val="20"/>
        </w:rPr>
        <w:t xml:space="preserve"> </w:t>
      </w:r>
      <w:r w:rsidR="00E701CD" w:rsidRPr="00E701CD">
        <w:rPr>
          <w:rFonts w:eastAsia="Times New Roman" w:cstheme="minorHAnsi"/>
          <w:sz w:val="20"/>
          <w:szCs w:val="20"/>
        </w:rPr>
        <w:t>Specified Low-Income Medicare Beneficiary</w:t>
      </w:r>
      <w:r w:rsidRPr="00712694">
        <w:rPr>
          <w:rFonts w:eastAsia="Times New Roman" w:cstheme="minorHAnsi"/>
          <w:sz w:val="20"/>
          <w:szCs w:val="20"/>
        </w:rPr>
        <w:t xml:space="preserve"> </w:t>
      </w:r>
      <w:r w:rsidR="00E701CD">
        <w:rPr>
          <w:rFonts w:eastAsia="Times New Roman" w:cstheme="minorHAnsi"/>
          <w:sz w:val="20"/>
          <w:szCs w:val="20"/>
        </w:rPr>
        <w:t>(</w:t>
      </w:r>
      <w:r w:rsidRPr="00712694">
        <w:rPr>
          <w:rFonts w:eastAsia="Times New Roman" w:cstheme="minorHAnsi"/>
          <w:sz w:val="20"/>
          <w:szCs w:val="20"/>
        </w:rPr>
        <w:t>SLMB</w:t>
      </w:r>
      <w:r w:rsidR="00E701CD">
        <w:rPr>
          <w:rFonts w:eastAsia="Times New Roman" w:cstheme="minorHAnsi"/>
          <w:sz w:val="20"/>
          <w:szCs w:val="20"/>
        </w:rPr>
        <w:t>)</w:t>
      </w:r>
      <w:r w:rsidRPr="00712694">
        <w:rPr>
          <w:rFonts w:eastAsia="Times New Roman" w:cstheme="minorHAnsi"/>
          <w:sz w:val="20"/>
          <w:szCs w:val="20"/>
        </w:rPr>
        <w:t xml:space="preserve">, </w:t>
      </w:r>
      <w:r w:rsidR="00E701CD">
        <w:rPr>
          <w:rFonts w:eastAsia="Times New Roman" w:cstheme="minorHAnsi"/>
          <w:sz w:val="20"/>
          <w:szCs w:val="20"/>
        </w:rPr>
        <w:t xml:space="preserve">and </w:t>
      </w:r>
      <w:r w:rsidR="00E701CD" w:rsidRPr="00E701CD">
        <w:rPr>
          <w:rFonts w:eastAsia="Times New Roman" w:cstheme="minorHAnsi"/>
          <w:sz w:val="20"/>
          <w:szCs w:val="20"/>
        </w:rPr>
        <w:t>Qualifying Individual</w:t>
      </w:r>
      <w:r w:rsidR="003A504A">
        <w:rPr>
          <w:rFonts w:eastAsia="Times New Roman" w:cstheme="minorHAnsi"/>
          <w:sz w:val="20"/>
          <w:szCs w:val="20"/>
        </w:rPr>
        <w:t xml:space="preserve"> (</w:t>
      </w:r>
      <w:r w:rsidRPr="00712694">
        <w:rPr>
          <w:rFonts w:eastAsia="Times New Roman" w:cstheme="minorHAnsi"/>
          <w:sz w:val="20"/>
          <w:szCs w:val="20"/>
        </w:rPr>
        <w:t>QI</w:t>
      </w:r>
      <w:r w:rsidR="003A504A">
        <w:rPr>
          <w:rFonts w:eastAsia="Times New Roman" w:cstheme="minorHAnsi"/>
          <w:sz w:val="20"/>
          <w:szCs w:val="20"/>
        </w:rPr>
        <w:t>)</w:t>
      </w:r>
      <w:r w:rsidR="00F64289">
        <w:rPr>
          <w:rFonts w:eastAsia="Times New Roman" w:cstheme="minorHAnsi"/>
          <w:sz w:val="20"/>
          <w:szCs w:val="20"/>
        </w:rPr>
        <w:t>;</w:t>
      </w:r>
      <w:r w:rsidRPr="00712694">
        <w:rPr>
          <w:rFonts w:eastAsia="Times New Roman" w:cstheme="minorHAnsi"/>
          <w:sz w:val="20"/>
          <w:szCs w:val="20"/>
        </w:rPr>
        <w:t xml:space="preserve"> </w:t>
      </w:r>
    </w:p>
    <w:p w14:paraId="291CB1D1" w14:textId="1774782E" w:rsidR="00712694" w:rsidRPr="00712694" w:rsidRDefault="00712694" w:rsidP="00656BC8">
      <w:pPr>
        <w:numPr>
          <w:ilvl w:val="0"/>
          <w:numId w:val="14"/>
        </w:numPr>
        <w:spacing w:after="0" w:line="240" w:lineRule="auto"/>
        <w:jc w:val="both"/>
        <w:rPr>
          <w:rFonts w:eastAsia="Arial" w:cstheme="minorHAnsi"/>
          <w:sz w:val="20"/>
          <w:szCs w:val="20"/>
        </w:rPr>
        <w:pPrChange w:id="43" w:author="Cegerenko, Bobbe [TREAS]" w:date="2023-10-20T14:30:00Z">
          <w:pPr>
            <w:numPr>
              <w:numId w:val="18"/>
            </w:numPr>
            <w:spacing w:after="0" w:line="240" w:lineRule="auto"/>
            <w:ind w:left="720" w:hanging="360"/>
            <w:jc w:val="both"/>
          </w:pPr>
        </w:pPrChange>
      </w:pPr>
      <w:r w:rsidRPr="00712694">
        <w:rPr>
          <w:rFonts w:eastAsia="Times New Roman" w:cstheme="minorHAnsi"/>
          <w:sz w:val="20"/>
          <w:szCs w:val="20"/>
        </w:rPr>
        <w:t>Lifeline Utility and Tenants Assistance</w:t>
      </w:r>
      <w:r w:rsidR="00F64289">
        <w:rPr>
          <w:rFonts w:eastAsia="Times New Roman" w:cstheme="minorHAnsi"/>
          <w:sz w:val="20"/>
          <w:szCs w:val="20"/>
        </w:rPr>
        <w:t>; and</w:t>
      </w:r>
    </w:p>
    <w:p w14:paraId="4CDE735F" w14:textId="25302A46" w:rsidR="00712694" w:rsidRPr="00712694" w:rsidRDefault="00712694" w:rsidP="00656BC8">
      <w:pPr>
        <w:numPr>
          <w:ilvl w:val="0"/>
          <w:numId w:val="14"/>
        </w:numPr>
        <w:spacing w:after="0" w:line="240" w:lineRule="auto"/>
        <w:jc w:val="both"/>
        <w:rPr>
          <w:rFonts w:eastAsia="Arial" w:cstheme="minorHAnsi"/>
          <w:sz w:val="20"/>
          <w:szCs w:val="20"/>
        </w:rPr>
        <w:pPrChange w:id="44" w:author="Cegerenko, Bobbe [TREAS]" w:date="2023-10-20T14:30:00Z">
          <w:pPr>
            <w:numPr>
              <w:numId w:val="18"/>
            </w:numPr>
            <w:spacing w:after="0" w:line="240" w:lineRule="auto"/>
            <w:ind w:left="720" w:hanging="360"/>
            <w:jc w:val="both"/>
          </w:pPr>
        </w:pPrChange>
      </w:pPr>
      <w:r w:rsidRPr="00712694">
        <w:rPr>
          <w:rFonts w:eastAsia="Times New Roman" w:cstheme="minorHAnsi"/>
          <w:sz w:val="20"/>
          <w:szCs w:val="20"/>
        </w:rPr>
        <w:t>Hearing Aid Assistance to the Aged and Disabled (HAAAD)</w:t>
      </w:r>
      <w:r w:rsidR="003A504A">
        <w:rPr>
          <w:rFonts w:eastAsia="Times New Roman" w:cstheme="minorHAnsi"/>
          <w:sz w:val="20"/>
          <w:szCs w:val="20"/>
        </w:rPr>
        <w:t>.</w:t>
      </w:r>
    </w:p>
    <w:p w14:paraId="0CFCD231" w14:textId="77777777" w:rsidR="00712694" w:rsidRPr="00712694" w:rsidRDefault="00712694" w:rsidP="00712694">
      <w:pPr>
        <w:spacing w:after="0" w:line="240" w:lineRule="auto"/>
        <w:ind w:left="360"/>
        <w:jc w:val="both"/>
        <w:rPr>
          <w:rFonts w:eastAsia="Times New Roman" w:cstheme="minorHAnsi"/>
          <w:sz w:val="20"/>
          <w:szCs w:val="20"/>
        </w:rPr>
      </w:pPr>
    </w:p>
    <w:p w14:paraId="5A184AA3" w14:textId="77777777" w:rsidR="00712694" w:rsidRPr="00712694" w:rsidRDefault="00712694" w:rsidP="00300F54">
      <w:pPr>
        <w:spacing w:after="0" w:line="240" w:lineRule="auto"/>
        <w:jc w:val="both"/>
        <w:rPr>
          <w:rFonts w:eastAsia="Times New Roman" w:cstheme="minorHAnsi"/>
          <w:sz w:val="20"/>
          <w:szCs w:val="20"/>
        </w:rPr>
      </w:pPr>
      <w:r w:rsidRPr="00712694">
        <w:rPr>
          <w:rFonts w:eastAsia="Times New Roman" w:cstheme="minorHAnsi"/>
          <w:sz w:val="20"/>
          <w:szCs w:val="20"/>
        </w:rPr>
        <w:t xml:space="preserve">The NJSAVE application </w:t>
      </w:r>
      <w:proofErr w:type="gramStart"/>
      <w:r w:rsidRPr="00712694">
        <w:rPr>
          <w:rFonts w:eastAsia="Times New Roman" w:cstheme="minorHAnsi"/>
          <w:sz w:val="20"/>
          <w:szCs w:val="20"/>
        </w:rPr>
        <w:t>is also used</w:t>
      </w:r>
      <w:proofErr w:type="gramEnd"/>
      <w:r w:rsidRPr="00712694">
        <w:rPr>
          <w:rFonts w:eastAsia="Times New Roman" w:cstheme="minorHAnsi"/>
          <w:sz w:val="20"/>
          <w:szCs w:val="20"/>
        </w:rPr>
        <w:t xml:space="preserve"> to screen individuals for numerous savings and assistance programs.  If it looks like they may qualify, their data </w:t>
      </w:r>
      <w:proofErr w:type="gramStart"/>
      <w:r w:rsidRPr="00712694">
        <w:rPr>
          <w:rFonts w:eastAsia="Times New Roman" w:cstheme="minorHAnsi"/>
          <w:sz w:val="20"/>
          <w:szCs w:val="20"/>
        </w:rPr>
        <w:t>is forwarded</w:t>
      </w:r>
      <w:proofErr w:type="gramEnd"/>
      <w:r w:rsidRPr="00712694">
        <w:rPr>
          <w:rFonts w:eastAsia="Times New Roman" w:cstheme="minorHAnsi"/>
          <w:sz w:val="20"/>
          <w:szCs w:val="20"/>
        </w:rPr>
        <w:t xml:space="preserve"> on for enrollment.  These programs include:</w:t>
      </w:r>
    </w:p>
    <w:p w14:paraId="70F428D4" w14:textId="77777777" w:rsidR="00712694" w:rsidRPr="00712694" w:rsidRDefault="00712694" w:rsidP="00712694">
      <w:pPr>
        <w:spacing w:after="0" w:line="240" w:lineRule="auto"/>
        <w:jc w:val="both"/>
        <w:rPr>
          <w:rFonts w:eastAsia="Times New Roman" w:cstheme="minorHAnsi"/>
          <w:sz w:val="20"/>
          <w:szCs w:val="20"/>
        </w:rPr>
      </w:pPr>
    </w:p>
    <w:p w14:paraId="61CF3025" w14:textId="4EED9507" w:rsidR="00712694" w:rsidRPr="00712694" w:rsidRDefault="00712694" w:rsidP="00656BC8">
      <w:pPr>
        <w:numPr>
          <w:ilvl w:val="0"/>
          <w:numId w:val="15"/>
        </w:numPr>
        <w:spacing w:after="0" w:line="240" w:lineRule="auto"/>
        <w:ind w:left="1080"/>
        <w:jc w:val="both"/>
        <w:rPr>
          <w:rFonts w:eastAsia="Arial" w:cstheme="minorHAnsi"/>
          <w:sz w:val="20"/>
          <w:szCs w:val="20"/>
        </w:rPr>
        <w:pPrChange w:id="45" w:author="Cegerenko, Bobbe [TREAS]" w:date="2023-10-20T14:30:00Z">
          <w:pPr>
            <w:numPr>
              <w:numId w:val="19"/>
            </w:numPr>
            <w:spacing w:after="0" w:line="240" w:lineRule="auto"/>
            <w:ind w:left="1080" w:hanging="360"/>
            <w:jc w:val="both"/>
          </w:pPr>
        </w:pPrChange>
      </w:pPr>
      <w:r w:rsidRPr="00712694">
        <w:rPr>
          <w:rFonts w:eastAsia="Times New Roman" w:cstheme="minorHAnsi"/>
          <w:sz w:val="20"/>
          <w:szCs w:val="20"/>
        </w:rPr>
        <w:t>Medicare Part D's Low-Income Subsidy (LIS, also known as "Extra Help")</w:t>
      </w:r>
      <w:r w:rsidR="003A504A">
        <w:rPr>
          <w:rFonts w:eastAsia="Times New Roman" w:cstheme="minorHAnsi"/>
          <w:sz w:val="20"/>
          <w:szCs w:val="20"/>
        </w:rPr>
        <w:t>;</w:t>
      </w:r>
    </w:p>
    <w:p w14:paraId="6476E144" w14:textId="266DC3C3" w:rsidR="00712694" w:rsidRPr="00712694" w:rsidRDefault="00712694" w:rsidP="00656BC8">
      <w:pPr>
        <w:numPr>
          <w:ilvl w:val="0"/>
          <w:numId w:val="15"/>
        </w:numPr>
        <w:spacing w:after="0" w:line="240" w:lineRule="auto"/>
        <w:ind w:left="1080"/>
        <w:jc w:val="both"/>
        <w:rPr>
          <w:rFonts w:eastAsia="Arial" w:cstheme="minorHAnsi"/>
          <w:sz w:val="20"/>
          <w:szCs w:val="20"/>
        </w:rPr>
        <w:pPrChange w:id="46" w:author="Cegerenko, Bobbe [TREAS]" w:date="2023-10-20T14:30:00Z">
          <w:pPr>
            <w:numPr>
              <w:numId w:val="19"/>
            </w:numPr>
            <w:spacing w:after="0" w:line="240" w:lineRule="auto"/>
            <w:ind w:left="1080" w:hanging="360"/>
            <w:jc w:val="both"/>
          </w:pPr>
        </w:pPrChange>
      </w:pPr>
      <w:r w:rsidRPr="00712694">
        <w:rPr>
          <w:rFonts w:eastAsia="Times New Roman" w:cstheme="minorHAnsi"/>
          <w:sz w:val="20"/>
          <w:szCs w:val="20"/>
        </w:rPr>
        <w:t>Universal Service Fund (USF)</w:t>
      </w:r>
      <w:r w:rsidR="003A504A">
        <w:rPr>
          <w:rFonts w:eastAsia="Times New Roman" w:cstheme="minorHAnsi"/>
          <w:sz w:val="20"/>
          <w:szCs w:val="20"/>
        </w:rPr>
        <w:t>;</w:t>
      </w:r>
    </w:p>
    <w:p w14:paraId="3FACE823" w14:textId="7B750D0E" w:rsidR="00712694" w:rsidRPr="00712694" w:rsidRDefault="00712694" w:rsidP="00656BC8">
      <w:pPr>
        <w:numPr>
          <w:ilvl w:val="0"/>
          <w:numId w:val="15"/>
        </w:numPr>
        <w:spacing w:after="0" w:line="240" w:lineRule="auto"/>
        <w:ind w:left="1080"/>
        <w:jc w:val="both"/>
        <w:rPr>
          <w:rFonts w:eastAsia="Arial" w:cstheme="minorHAnsi"/>
          <w:sz w:val="20"/>
          <w:szCs w:val="20"/>
        </w:rPr>
        <w:pPrChange w:id="47" w:author="Cegerenko, Bobbe [TREAS]" w:date="2023-10-20T14:30:00Z">
          <w:pPr>
            <w:numPr>
              <w:numId w:val="19"/>
            </w:numPr>
            <w:spacing w:after="0" w:line="240" w:lineRule="auto"/>
            <w:ind w:left="1080" w:hanging="360"/>
            <w:jc w:val="both"/>
          </w:pPr>
        </w:pPrChange>
      </w:pPr>
      <w:r w:rsidRPr="00712694">
        <w:rPr>
          <w:rFonts w:eastAsia="Times New Roman" w:cstheme="minorHAnsi"/>
          <w:sz w:val="20"/>
          <w:szCs w:val="20"/>
        </w:rPr>
        <w:t>Low-Income Heating and Energy Assistance Program (LIHEAP)</w:t>
      </w:r>
      <w:r w:rsidR="003A504A">
        <w:rPr>
          <w:rFonts w:eastAsia="Times New Roman" w:cstheme="minorHAnsi"/>
          <w:sz w:val="20"/>
          <w:szCs w:val="20"/>
        </w:rPr>
        <w:t>; and</w:t>
      </w:r>
    </w:p>
    <w:p w14:paraId="675258E9" w14:textId="32DCC5BF" w:rsidR="00712694" w:rsidRPr="00712694" w:rsidRDefault="00712694" w:rsidP="00656BC8">
      <w:pPr>
        <w:numPr>
          <w:ilvl w:val="0"/>
          <w:numId w:val="15"/>
        </w:numPr>
        <w:spacing w:after="0" w:line="240" w:lineRule="auto"/>
        <w:ind w:left="1080"/>
        <w:jc w:val="both"/>
        <w:rPr>
          <w:rFonts w:eastAsia="Times New Roman" w:cstheme="minorHAnsi"/>
          <w:sz w:val="20"/>
          <w:szCs w:val="20"/>
        </w:rPr>
        <w:pPrChange w:id="48" w:author="Cegerenko, Bobbe [TREAS]" w:date="2023-10-20T14:30:00Z">
          <w:pPr>
            <w:numPr>
              <w:numId w:val="19"/>
            </w:numPr>
            <w:spacing w:after="0" w:line="240" w:lineRule="auto"/>
            <w:ind w:left="1080" w:hanging="360"/>
            <w:jc w:val="both"/>
          </w:pPr>
        </w:pPrChange>
      </w:pPr>
      <w:r w:rsidRPr="00712694">
        <w:rPr>
          <w:rFonts w:eastAsia="Times New Roman" w:cstheme="minorHAnsi"/>
          <w:sz w:val="20"/>
          <w:szCs w:val="20"/>
        </w:rPr>
        <w:t>Supplemental Nutrition Assistance Program (SNAP)</w:t>
      </w:r>
      <w:r w:rsidR="003A504A">
        <w:rPr>
          <w:rFonts w:eastAsia="Times New Roman" w:cstheme="minorHAnsi"/>
          <w:sz w:val="20"/>
          <w:szCs w:val="20"/>
        </w:rPr>
        <w:t>.</w:t>
      </w:r>
    </w:p>
    <w:p w14:paraId="5D29C673" w14:textId="77777777" w:rsidR="00712694" w:rsidRPr="00712694" w:rsidRDefault="00712694" w:rsidP="00712694">
      <w:pPr>
        <w:spacing w:after="0" w:line="240" w:lineRule="auto"/>
        <w:jc w:val="both"/>
        <w:rPr>
          <w:rFonts w:eastAsia="Times New Roman" w:cstheme="minorHAnsi"/>
          <w:sz w:val="20"/>
          <w:szCs w:val="20"/>
        </w:rPr>
      </w:pPr>
    </w:p>
    <w:p w14:paraId="26AF0185" w14:textId="77777777" w:rsidR="00712694" w:rsidRPr="00712694" w:rsidRDefault="00712694" w:rsidP="00712694">
      <w:pPr>
        <w:spacing w:after="0" w:line="240" w:lineRule="auto"/>
        <w:jc w:val="both"/>
        <w:rPr>
          <w:rFonts w:eastAsia="Times New Roman" w:cstheme="minorHAnsi"/>
          <w:color w:val="FF0000"/>
          <w:sz w:val="20"/>
          <w:szCs w:val="20"/>
        </w:rPr>
      </w:pPr>
      <w:r w:rsidRPr="00712694">
        <w:rPr>
          <w:rFonts w:eastAsia="Times New Roman" w:cstheme="minorHAnsi"/>
          <w:sz w:val="20"/>
          <w:szCs w:val="20"/>
        </w:rPr>
        <w:t>Benefits Program is also responsible for determining income eligibility for State-funded programs.</w:t>
      </w:r>
    </w:p>
    <w:p w14:paraId="22DA19B2" w14:textId="77777777" w:rsidR="00712694" w:rsidRPr="00712694" w:rsidRDefault="00712694" w:rsidP="00712694">
      <w:pPr>
        <w:spacing w:after="0" w:line="240" w:lineRule="auto"/>
        <w:jc w:val="both"/>
        <w:rPr>
          <w:rFonts w:eastAsia="Times New Roman" w:cstheme="minorHAnsi"/>
          <w:b/>
          <w:sz w:val="20"/>
          <w:szCs w:val="20"/>
          <w:u w:val="single"/>
        </w:rPr>
      </w:pPr>
    </w:p>
    <w:p w14:paraId="241874FE" w14:textId="1E9A7852" w:rsidR="00712694" w:rsidRPr="00712694" w:rsidRDefault="00712694" w:rsidP="00712694">
      <w:pPr>
        <w:spacing w:after="0" w:line="240" w:lineRule="auto"/>
        <w:jc w:val="both"/>
        <w:rPr>
          <w:rFonts w:eastAsia="Times New Roman" w:cstheme="minorHAnsi"/>
          <w:b/>
          <w:sz w:val="20"/>
          <w:szCs w:val="20"/>
          <w:u w:val="single"/>
        </w:rPr>
      </w:pPr>
      <w:r w:rsidRPr="00712694">
        <w:rPr>
          <w:rFonts w:eastAsia="Times New Roman" w:cstheme="minorHAnsi"/>
          <w:b/>
          <w:sz w:val="20"/>
          <w:szCs w:val="20"/>
          <w:u w:val="single"/>
        </w:rPr>
        <w:t>Program for All-inclusive Care for the Elderly</w:t>
      </w:r>
      <w:r w:rsidR="00437ACA">
        <w:rPr>
          <w:rFonts w:eastAsia="Times New Roman" w:cstheme="minorHAnsi"/>
          <w:b/>
          <w:sz w:val="20"/>
          <w:szCs w:val="20"/>
          <w:u w:val="single"/>
        </w:rPr>
        <w:t xml:space="preserve"> (PACE)</w:t>
      </w:r>
    </w:p>
    <w:p w14:paraId="78D3465B" w14:textId="0E525666" w:rsidR="00712694" w:rsidRPr="00712694" w:rsidRDefault="00712694" w:rsidP="00712694">
      <w:pPr>
        <w:spacing w:after="0" w:line="240" w:lineRule="auto"/>
        <w:jc w:val="both"/>
        <w:rPr>
          <w:rFonts w:eastAsia="Times New Roman" w:cstheme="minorHAnsi"/>
          <w:sz w:val="20"/>
          <w:szCs w:val="20"/>
          <w:lang w:val="en"/>
        </w:rPr>
      </w:pPr>
      <w:r w:rsidRPr="00712694">
        <w:rPr>
          <w:rFonts w:eastAsia="Times New Roman" w:cstheme="minorHAnsi"/>
          <w:sz w:val="20"/>
          <w:szCs w:val="20"/>
          <w:lang w:val="en"/>
        </w:rPr>
        <w:t xml:space="preserve">The PACE program provides comprehensive </w:t>
      </w:r>
      <w:r w:rsidR="00D957CD" w:rsidRPr="00712694">
        <w:rPr>
          <w:rFonts w:eastAsia="Times New Roman" w:cstheme="minorHAnsi"/>
          <w:sz w:val="20"/>
          <w:szCs w:val="20"/>
          <w:lang w:val="en"/>
        </w:rPr>
        <w:t>long-term</w:t>
      </w:r>
      <w:r w:rsidRPr="00712694">
        <w:rPr>
          <w:rFonts w:eastAsia="Times New Roman" w:cstheme="minorHAnsi"/>
          <w:sz w:val="20"/>
          <w:szCs w:val="20"/>
          <w:lang w:val="en"/>
        </w:rPr>
        <w:t xml:space="preserve"> services and supports to Medicaid and Medicare enrollees in specific service areas. Most participants receive care at home rather than receive care in a nursing home. Services are coordinated through an interdisciplinary team of professionals. </w:t>
      </w:r>
    </w:p>
    <w:p w14:paraId="4A796F34" w14:textId="4A3F7FAF"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405E38">
      <w:pPr>
        <w:pStyle w:val="Heading2"/>
      </w:pPr>
      <w:bookmarkStart w:id="49" w:name="_Toc132724527"/>
      <w:r w:rsidRPr="0084189F">
        <w:t>CONTRACT</w:t>
      </w:r>
      <w:r w:rsidRPr="0084189F">
        <w:rPr>
          <w:spacing w:val="-1"/>
        </w:rPr>
        <w:t xml:space="preserve"> </w:t>
      </w:r>
      <w:r w:rsidRPr="0084189F">
        <w:t>AMOUNT</w:t>
      </w:r>
      <w:bookmarkEnd w:id="49"/>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 xml:space="preserve">The estimated amount of the Contract, if stated, shall not be construed as either the maximum </w:t>
      </w:r>
      <w:proofErr w:type="gramStart"/>
      <w:r w:rsidRPr="0084189F">
        <w:rPr>
          <w:rFonts w:cstheme="minorHAnsi"/>
          <w:sz w:val="20"/>
          <w:szCs w:val="20"/>
        </w:rPr>
        <w:t>or minimum</w:t>
      </w:r>
      <w:proofErr w:type="gramEnd"/>
      <w:r w:rsidRPr="0084189F">
        <w:rPr>
          <w:rFonts w:cstheme="minorHAnsi"/>
          <w:sz w:val="20"/>
          <w:szCs w:val="20"/>
        </w:rPr>
        <w:t xml:space="preserve">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ED59C8" w:rsidRDefault="00444531" w:rsidP="00405E38">
      <w:pPr>
        <w:pStyle w:val="Heading2"/>
      </w:pPr>
      <w:bookmarkStart w:id="50" w:name="_Toc400531506"/>
      <w:bookmarkStart w:id="51" w:name="_Toc428533977"/>
      <w:bookmarkStart w:id="52" w:name="_Toc32310702"/>
      <w:bookmarkStart w:id="53" w:name="_Toc132724528"/>
      <w:r w:rsidRPr="00ED59C8">
        <w:t xml:space="preserve">ORDER OF </w:t>
      </w:r>
      <w:r w:rsidR="00D422A6" w:rsidRPr="00ED59C8">
        <w:t>PRECEDENCE OF CONTRACTUAL TERMS</w:t>
      </w:r>
      <w:bookmarkEnd w:id="50"/>
      <w:bookmarkEnd w:id="51"/>
      <w:bookmarkEnd w:id="52"/>
      <w:bookmarkEnd w:id="53"/>
    </w:p>
    <w:p w14:paraId="1862B0FB" w14:textId="48EA1B51" w:rsidR="00231BD4" w:rsidRPr="0084189F" w:rsidRDefault="00D422A6" w:rsidP="0084189F">
      <w:pPr>
        <w:keepNext/>
        <w:spacing w:after="0" w:line="240" w:lineRule="auto"/>
        <w:jc w:val="both"/>
        <w:rPr>
          <w:sz w:val="20"/>
          <w:szCs w:val="20"/>
        </w:rPr>
      </w:pPr>
      <w:proofErr w:type="gramStart"/>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proofErr w:type="gramEnd"/>
      <w:r w:rsidR="00F27E76" w:rsidRPr="0084189F">
        <w:rPr>
          <w:sz w:val="20"/>
          <w:szCs w:val="20"/>
        </w:rPr>
        <w:t xml:space="preserve">  </w:t>
      </w:r>
      <w:r w:rsidRPr="0084189F">
        <w:rPr>
          <w:sz w:val="20"/>
          <w:szCs w:val="20"/>
        </w:rPr>
        <w:t xml:space="preserve">In the event of a conflict in the terms and conditions among the </w:t>
      </w:r>
      <w:proofErr w:type="gramStart"/>
      <w:r w:rsidRPr="0084189F">
        <w:rPr>
          <w:sz w:val="20"/>
          <w:szCs w:val="20"/>
        </w:rPr>
        <w:t>documents</w:t>
      </w:r>
      <w:proofErr w:type="gramEnd"/>
      <w:r w:rsidRPr="0084189F">
        <w:rPr>
          <w:sz w:val="20"/>
          <w:szCs w:val="20"/>
        </w:rPr>
        <w:t xml:space="preserve">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5D68B79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w:t>
      </w:r>
      <w:proofErr w:type="gramStart"/>
      <w:r w:rsidRPr="0084189F">
        <w:rPr>
          <w:rFonts w:cstheme="minorHAnsi"/>
          <w:sz w:val="20"/>
          <w:szCs w:val="20"/>
        </w:rPr>
        <w:t>Bidder’s</w:t>
      </w:r>
      <w:proofErr w:type="gramEnd"/>
      <w:r w:rsidRPr="0084189F">
        <w:rPr>
          <w:rFonts w:cstheme="minorHAnsi"/>
          <w:sz w:val="20"/>
          <w:szCs w:val="20"/>
        </w:rPr>
        <w:t xml:space="preserve"> Quote and accepted by the State, shall not be </w:t>
      </w:r>
      <w:r w:rsidR="001B4BB4" w:rsidRPr="0084189F">
        <w:rPr>
          <w:rFonts w:cstheme="minorHAnsi"/>
          <w:sz w:val="20"/>
          <w:szCs w:val="20"/>
        </w:rPr>
        <w:t>incorporated into the Contract awarded.  Any references to external documentation, includ</w:t>
      </w:r>
      <w:r w:rsidR="00124F56">
        <w:rPr>
          <w:rFonts w:cstheme="minorHAnsi"/>
          <w:sz w:val="20"/>
          <w:szCs w:val="20"/>
        </w:rPr>
        <w:t>ing</w:t>
      </w:r>
      <w:r w:rsidR="001B4BB4" w:rsidRPr="0084189F">
        <w:rPr>
          <w:rFonts w:cstheme="minorHAnsi"/>
          <w:sz w:val="20"/>
          <w:szCs w:val="20"/>
        </w:rPr>
        <w:t xml:space="preserve">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ED59C8" w:rsidRDefault="00BD6623" w:rsidP="0084189F">
      <w:pPr>
        <w:spacing w:after="0" w:line="240" w:lineRule="auto"/>
        <w:jc w:val="both"/>
        <w:rPr>
          <w:rFonts w:cstheme="minorHAnsi"/>
          <w:sz w:val="18"/>
          <w:szCs w:val="20"/>
        </w:rPr>
      </w:pPr>
    </w:p>
    <w:p w14:paraId="461128F6" w14:textId="22BEC338" w:rsidR="00DE02CD" w:rsidRPr="00ED59C8" w:rsidRDefault="006D1E7C" w:rsidP="00405E38">
      <w:pPr>
        <w:pStyle w:val="Heading2"/>
      </w:pPr>
      <w:bookmarkStart w:id="54" w:name="_Toc132724529"/>
      <w:r w:rsidRPr="00ED59C8">
        <w:t xml:space="preserve">INTRASTATE </w:t>
      </w:r>
      <w:r w:rsidR="00EA5ED8" w:rsidRPr="00ED59C8">
        <w:t>COOPERATIVE PURCHASING</w:t>
      </w:r>
      <w:bookmarkEnd w:id="54"/>
    </w:p>
    <w:p w14:paraId="417882C3" w14:textId="4DF599CC" w:rsidR="00BB4D73" w:rsidRDefault="00E8673D" w:rsidP="00ED59C8">
      <w:pPr>
        <w:rPr>
          <w:sz w:val="20"/>
        </w:rPr>
      </w:pPr>
      <w:r>
        <w:rPr>
          <w:sz w:val="20"/>
        </w:rPr>
        <w:t>NOT APPLICABLE TO THIS PROCUREMENT.</w:t>
      </w:r>
    </w:p>
    <w:p w14:paraId="2660B182" w14:textId="409F1039" w:rsidR="00BB4D73" w:rsidRPr="00ED59C8" w:rsidRDefault="00ED59C8" w:rsidP="00ED59C8">
      <w:pPr>
        <w:rPr>
          <w:sz w:val="20"/>
        </w:rPr>
      </w:pPr>
      <w:r>
        <w:rPr>
          <w:sz w:val="20"/>
        </w:rPr>
        <w:br w:type="page"/>
      </w:r>
    </w:p>
    <w:p w14:paraId="31865857" w14:textId="3B43EEA2" w:rsidR="0001505D" w:rsidRPr="00337E61" w:rsidRDefault="0001505D" w:rsidP="00337E61">
      <w:pPr>
        <w:pStyle w:val="Heading1"/>
      </w:pPr>
      <w:bookmarkStart w:id="55" w:name="_Toc132724530"/>
      <w:r w:rsidRPr="00337E61">
        <w:lastRenderedPageBreak/>
        <w:t>PRE</w:t>
      </w:r>
      <w:r w:rsidR="00444531" w:rsidRPr="00337E61">
        <w:t xml:space="preserve">-QUOTE </w:t>
      </w:r>
      <w:r w:rsidRPr="00337E61">
        <w:t>SUBMISSION INFORMATION</w:t>
      </w:r>
      <w:bookmarkEnd w:id="55"/>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405E38">
      <w:pPr>
        <w:pStyle w:val="Heading2"/>
      </w:pPr>
      <w:bookmarkStart w:id="56" w:name="_Toc428533940"/>
      <w:bookmarkStart w:id="57" w:name="_Toc32310617"/>
      <w:bookmarkStart w:id="58" w:name="_Toc132724531"/>
      <w:r w:rsidRPr="0084189F">
        <w:t>ELECTRONIC QUESTION AND ANSWER PERIOD</w:t>
      </w:r>
      <w:bookmarkEnd w:id="56"/>
      <w:bookmarkEnd w:id="57"/>
      <w:bookmarkEnd w:id="58"/>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 xml:space="preserve">Questions </w:t>
      </w:r>
      <w:proofErr w:type="gramStart"/>
      <w:r w:rsidRPr="0084189F">
        <w:rPr>
          <w:rFonts w:eastAsia="MS Mincho" w:cstheme="minorHAnsi"/>
          <w:sz w:val="20"/>
          <w:szCs w:val="20"/>
        </w:rPr>
        <w:t>should be directly</w:t>
      </w:r>
      <w:r w:rsidRPr="0084189F">
        <w:rPr>
          <w:rFonts w:eastAsia="MS Mincho"/>
          <w:sz w:val="20"/>
          <w:szCs w:val="20"/>
        </w:rPr>
        <w:t xml:space="preserve"> tied</w:t>
      </w:r>
      <w:proofErr w:type="gramEnd"/>
      <w:r w:rsidRPr="0084189F">
        <w:rPr>
          <w:rFonts w:eastAsia="MS Mincho"/>
          <w:sz w:val="20"/>
          <w:szCs w:val="20"/>
        </w:rPr>
        <w:t xml:space="preserve">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w:t>
      </w:r>
      <w:proofErr w:type="gramStart"/>
      <w:r w:rsidRPr="0084189F">
        <w:rPr>
          <w:rFonts w:eastAsia="MS Mincho"/>
          <w:sz w:val="20"/>
          <w:szCs w:val="20"/>
        </w:rPr>
        <w:t>is indicated</w:t>
      </w:r>
      <w:proofErr w:type="gramEnd"/>
      <w:r w:rsidRPr="0084189F">
        <w:rPr>
          <w:rFonts w:eastAsia="MS Mincho"/>
          <w:sz w:val="20"/>
          <w:szCs w:val="20"/>
        </w:rPr>
        <w:t xml:space="preserve"> on the Bid Solicitation cover </w:t>
      </w:r>
      <w:r w:rsidR="00C14053" w:rsidRPr="0084189F">
        <w:rPr>
          <w:rFonts w:eastAsia="MS Mincho"/>
          <w:sz w:val="20"/>
          <w:szCs w:val="20"/>
        </w:rPr>
        <w:t>page</w:t>
      </w:r>
      <w:r w:rsidRPr="0084189F">
        <w:rPr>
          <w:rFonts w:eastAsia="MS Mincho"/>
          <w:sz w:val="20"/>
          <w:szCs w:val="20"/>
        </w:rPr>
        <w:t xml:space="preserve">.  In the event that </w:t>
      </w:r>
      <w:proofErr w:type="gramStart"/>
      <w:r w:rsidRPr="0084189F">
        <w:rPr>
          <w:rFonts w:eastAsia="MS Mincho"/>
          <w:sz w:val="20"/>
          <w:szCs w:val="20"/>
        </w:rPr>
        <w:t xml:space="preserve">questions are posed by </w:t>
      </w:r>
      <w:r w:rsidR="00075C47" w:rsidRPr="0084189F">
        <w:rPr>
          <w:sz w:val="20"/>
          <w:szCs w:val="20"/>
        </w:rPr>
        <w:t>Bidders</w:t>
      </w:r>
      <w:proofErr w:type="gramEnd"/>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59" w:name="_1.3.3__Mandatory_Pre-Bid_Conference"/>
      <w:bookmarkStart w:id="60" w:name="_1.3.5__SUBMISSION_OF_BID_PROPOSAL"/>
      <w:bookmarkStart w:id="61" w:name="_1.3.2_SUBMISSION_OF_BID_PROPOSAL"/>
      <w:bookmarkEnd w:id="59"/>
      <w:bookmarkEnd w:id="60"/>
      <w:bookmarkEnd w:id="61"/>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405E38">
      <w:pPr>
        <w:pStyle w:val="Heading2"/>
      </w:pPr>
      <w:bookmarkStart w:id="62" w:name="_Toc132724532"/>
      <w:r w:rsidRPr="0084189F">
        <w:t>EXCEPTIONS TO THE STATE OF NJ STANDARD TERMS AND CONDITIONS (SSTC)</w:t>
      </w:r>
      <w:bookmarkEnd w:id="62"/>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proofErr w:type="gramStart"/>
      <w:r w:rsidR="00116935" w:rsidRPr="0084189F">
        <w:rPr>
          <w:rFonts w:eastAsia="MS Mincho"/>
          <w:sz w:val="20"/>
          <w:szCs w:val="20"/>
        </w:rPr>
        <w:t xml:space="preserve">MUST </w:t>
      </w:r>
      <w:r w:rsidRPr="0084189F">
        <w:rPr>
          <w:rFonts w:eastAsia="MS Mincho"/>
          <w:sz w:val="20"/>
          <w:szCs w:val="20"/>
        </w:rPr>
        <w:t>be posed</w:t>
      </w:r>
      <w:proofErr w:type="gramEnd"/>
      <w:r w:rsidRPr="0084189F">
        <w:rPr>
          <w:rFonts w:eastAsia="MS Mincho"/>
          <w:sz w:val="20"/>
          <w:szCs w:val="20"/>
        </w:rPr>
        <w:t xml:space="preserve">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405E38">
      <w:pPr>
        <w:pStyle w:val="Heading2"/>
        <w:rPr>
          <w:rFonts w:eastAsia="MS Mincho"/>
          <w:caps/>
        </w:rPr>
      </w:pPr>
      <w:bookmarkStart w:id="63" w:name="_Toc132724533"/>
      <w:r w:rsidRPr="0084189F">
        <w:rPr>
          <w:rFonts w:eastAsia="MS Mincho"/>
        </w:rPr>
        <w:t>BID AMENDMENTS</w:t>
      </w:r>
      <w:bookmarkEnd w:id="63"/>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08ECAF58" w:rsidR="00E8054C" w:rsidRPr="0084189F" w:rsidRDefault="00E8054C" w:rsidP="00405E38">
      <w:pPr>
        <w:pStyle w:val="Heading2"/>
      </w:pPr>
      <w:bookmarkStart w:id="64" w:name="_1.3.4_MANDATORY/OPTIONAL_SITE"/>
      <w:bookmarkStart w:id="65" w:name="_1.3.45_MANDATORY/OPTIONAL_SITE"/>
      <w:bookmarkStart w:id="66" w:name="_Toc224543885"/>
      <w:bookmarkStart w:id="67" w:name="_Toc238623352"/>
      <w:bookmarkStart w:id="68" w:name="_Toc400531474"/>
      <w:bookmarkStart w:id="69" w:name="_Toc428533944"/>
      <w:bookmarkStart w:id="70" w:name="_Toc32310620"/>
      <w:bookmarkStart w:id="71" w:name="_Toc132724534"/>
      <w:bookmarkEnd w:id="64"/>
      <w:bookmarkEnd w:id="65"/>
      <w:r w:rsidRPr="0084189F">
        <w:t>SITE VISIT</w:t>
      </w:r>
      <w:bookmarkEnd w:id="66"/>
      <w:bookmarkEnd w:id="67"/>
      <w:bookmarkEnd w:id="68"/>
      <w:bookmarkEnd w:id="69"/>
      <w:bookmarkEnd w:id="70"/>
      <w:bookmarkEnd w:id="71"/>
    </w:p>
    <w:p w14:paraId="3C6F165A" w14:textId="205FD1F3" w:rsidR="00E8054C" w:rsidRDefault="00096A03" w:rsidP="0084189F">
      <w:pPr>
        <w:spacing w:after="0" w:line="240" w:lineRule="auto"/>
        <w:jc w:val="both"/>
        <w:rPr>
          <w:rFonts w:eastAsia="MS Mincho"/>
          <w:sz w:val="20"/>
          <w:szCs w:val="20"/>
        </w:rPr>
      </w:pPr>
      <w:r>
        <w:rPr>
          <w:rFonts w:eastAsia="MS Mincho"/>
          <w:sz w:val="20"/>
          <w:szCs w:val="20"/>
        </w:rPr>
        <w:t>NOT APPLICABLE TO THIS PROCUREMENT.</w:t>
      </w:r>
    </w:p>
    <w:p w14:paraId="310FADA1" w14:textId="77777777" w:rsidR="00840580" w:rsidRPr="0084189F" w:rsidRDefault="00840580" w:rsidP="0084189F">
      <w:pPr>
        <w:spacing w:after="0" w:line="240" w:lineRule="auto"/>
        <w:jc w:val="both"/>
        <w:rPr>
          <w:rFonts w:eastAsia="MS Mincho"/>
          <w:sz w:val="20"/>
          <w:szCs w:val="20"/>
        </w:rPr>
      </w:pPr>
    </w:p>
    <w:p w14:paraId="3D4BB92D" w14:textId="3A10574E" w:rsidR="00E8054C" w:rsidRPr="0084189F" w:rsidRDefault="00E8054C" w:rsidP="00405E38">
      <w:pPr>
        <w:pStyle w:val="Heading2"/>
      </w:pPr>
      <w:bookmarkStart w:id="72" w:name="_1.3.5__MANDATORY/OPTIONAL"/>
      <w:bookmarkStart w:id="73" w:name="_1.3.6__MANDATORY/OPTIONAL"/>
      <w:bookmarkStart w:id="74" w:name="_Toc224543888"/>
      <w:bookmarkStart w:id="75" w:name="_Toc238623354"/>
      <w:bookmarkStart w:id="76" w:name="_Toc428533945"/>
      <w:bookmarkStart w:id="77" w:name="_Toc32310621"/>
      <w:bookmarkStart w:id="78" w:name="_Toc132724535"/>
      <w:bookmarkEnd w:id="72"/>
      <w:bookmarkEnd w:id="73"/>
      <w:r w:rsidRPr="002E6E47">
        <w:t>OPTIONAL</w:t>
      </w:r>
      <w:r w:rsidRPr="0084189F">
        <w:t xml:space="preserve"> PRE-QUOTE CONFERENCE</w:t>
      </w:r>
      <w:bookmarkEnd w:id="74"/>
      <w:bookmarkEnd w:id="75"/>
      <w:bookmarkEnd w:id="76"/>
      <w:bookmarkEnd w:id="77"/>
      <w:bookmarkEnd w:id="78"/>
    </w:p>
    <w:p w14:paraId="28A46D2F" w14:textId="4A01480F"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2E6E47">
        <w:rPr>
          <w:rFonts w:eastAsia="MS Mincho"/>
          <w:sz w:val="20"/>
          <w:szCs w:val="20"/>
        </w:rPr>
        <w:t>Optional</w:t>
      </w:r>
      <w:r w:rsidRPr="0084189F">
        <w:rPr>
          <w:rFonts w:eastAsia="MS Mincho"/>
          <w:sz w:val="20"/>
          <w:szCs w:val="20"/>
        </w:rPr>
        <w:t xml:space="preserve"> Pre-Quote Conference </w:t>
      </w:r>
      <w:proofErr w:type="gramStart"/>
      <w:r w:rsidRPr="0084189F">
        <w:rPr>
          <w:rFonts w:eastAsia="MS Mincho"/>
          <w:sz w:val="20"/>
          <w:szCs w:val="20"/>
        </w:rPr>
        <w:t>is indicated</w:t>
      </w:r>
      <w:proofErr w:type="gramEnd"/>
      <w:r w:rsidRPr="0084189F">
        <w:rPr>
          <w:rFonts w:eastAsia="MS Mincho"/>
          <w:sz w:val="20"/>
          <w:szCs w:val="20"/>
        </w:rPr>
        <w:t xml:space="preserve"> on the Bid Solicitation cover sheet.  </w:t>
      </w:r>
      <w:r w:rsidR="005C5FCE" w:rsidRPr="0084189F">
        <w:rPr>
          <w:sz w:val="20"/>
          <w:szCs w:val="20"/>
        </w:rPr>
        <w:t xml:space="preserve">Attendees may attend the </w:t>
      </w:r>
      <w:r w:rsidR="005C5FCE" w:rsidRPr="002E6E47">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329AF311" w14:textId="77777777" w:rsidR="005C5FCE" w:rsidRPr="0084189F" w:rsidRDefault="005C5FCE" w:rsidP="00D76C55">
      <w:pPr>
        <w:keepNext/>
        <w:spacing w:after="0" w:line="240" w:lineRule="auto"/>
        <w:jc w:val="both"/>
        <w:rPr>
          <w:sz w:val="20"/>
          <w:szCs w:val="20"/>
        </w:rPr>
      </w:pPr>
    </w:p>
    <w:p w14:paraId="64E0467D" w14:textId="60C9F1A4" w:rsidR="00AF2F7E" w:rsidRPr="00AF2F7E" w:rsidRDefault="00AF2F7E" w:rsidP="00AF2F7E">
      <w:pPr>
        <w:spacing w:after="0" w:line="240" w:lineRule="auto"/>
        <w:jc w:val="center"/>
        <w:rPr>
          <w:rFonts w:ascii="Segoe UI" w:eastAsia="Calibri" w:hAnsi="Segoe UI" w:cs="Segoe UI"/>
          <w:b/>
          <w:bCs/>
          <w:color w:val="252424"/>
        </w:rPr>
      </w:pPr>
      <w:r w:rsidRPr="00AF2F7E">
        <w:rPr>
          <w:rFonts w:ascii="Segoe UI" w:eastAsia="Calibri" w:hAnsi="Segoe UI" w:cs="Segoe UI"/>
          <w:b/>
          <w:bCs/>
          <w:color w:val="252424"/>
          <w:sz w:val="21"/>
          <w:szCs w:val="21"/>
        </w:rPr>
        <w:t>Join on your computer, mobile app or room device</w:t>
      </w:r>
    </w:p>
    <w:p w14:paraId="0AFD244C" w14:textId="3E47FAF1" w:rsidR="00AF2F7E" w:rsidRPr="00AF2F7E" w:rsidRDefault="00656BC8" w:rsidP="00AF2F7E">
      <w:pPr>
        <w:spacing w:after="0" w:line="240" w:lineRule="auto"/>
        <w:jc w:val="center"/>
        <w:rPr>
          <w:rFonts w:ascii="Segoe UI" w:eastAsia="Calibri" w:hAnsi="Segoe UI" w:cs="Segoe UI"/>
          <w:color w:val="252424"/>
        </w:rPr>
      </w:pPr>
      <w:hyperlink r:id="rId24" w:tgtFrame="_blank" w:history="1">
        <w:r w:rsidR="00AF2F7E" w:rsidRPr="00AF2F7E">
          <w:rPr>
            <w:rFonts w:ascii="Segoe UI Semibold" w:eastAsia="Calibri" w:hAnsi="Segoe UI Semibold" w:cs="Segoe UI Semibold"/>
            <w:color w:val="6264A7"/>
            <w:sz w:val="21"/>
            <w:szCs w:val="21"/>
            <w:u w:val="single"/>
          </w:rPr>
          <w:t>Click here to join the meeting</w:t>
        </w:r>
      </w:hyperlink>
    </w:p>
    <w:p w14:paraId="2C6626E4" w14:textId="6A72CBA3" w:rsidR="00AF2F7E" w:rsidRPr="00AF2F7E" w:rsidRDefault="00AF2F7E" w:rsidP="00AF2F7E">
      <w:pPr>
        <w:spacing w:after="0" w:line="240" w:lineRule="auto"/>
        <w:jc w:val="center"/>
        <w:rPr>
          <w:rFonts w:ascii="Segoe UI" w:eastAsia="Calibri" w:hAnsi="Segoe UI" w:cs="Segoe UI"/>
          <w:color w:val="252424"/>
        </w:rPr>
      </w:pPr>
      <w:r w:rsidRPr="00AF2F7E">
        <w:rPr>
          <w:rFonts w:ascii="Segoe UI" w:eastAsia="Calibri" w:hAnsi="Segoe UI" w:cs="Segoe UI"/>
          <w:color w:val="252424"/>
          <w:sz w:val="21"/>
          <w:szCs w:val="21"/>
        </w:rPr>
        <w:t xml:space="preserve">Meeting ID: </w:t>
      </w:r>
      <w:r w:rsidRPr="00AF2F7E">
        <w:rPr>
          <w:rFonts w:ascii="Segoe UI" w:eastAsia="Calibri" w:hAnsi="Segoe UI" w:cs="Segoe UI"/>
          <w:color w:val="252424"/>
        </w:rPr>
        <w:t>292 400 524 770</w:t>
      </w:r>
      <w:r w:rsidRPr="00AF2F7E">
        <w:rPr>
          <w:rFonts w:ascii="Segoe UI" w:eastAsia="Calibri" w:hAnsi="Segoe UI" w:cs="Segoe UI"/>
          <w:color w:val="252424"/>
          <w:sz w:val="21"/>
          <w:szCs w:val="21"/>
        </w:rPr>
        <w:t xml:space="preserve"> </w:t>
      </w:r>
      <w:r w:rsidRPr="00AF2F7E">
        <w:rPr>
          <w:rFonts w:ascii="Segoe UI" w:eastAsia="Calibri" w:hAnsi="Segoe UI" w:cs="Segoe UI"/>
          <w:color w:val="252424"/>
        </w:rPr>
        <w:br/>
      </w:r>
      <w:r w:rsidRPr="00AF2F7E">
        <w:rPr>
          <w:rFonts w:ascii="Segoe UI" w:eastAsia="Calibri" w:hAnsi="Segoe UI" w:cs="Segoe UI"/>
          <w:color w:val="252424"/>
          <w:sz w:val="21"/>
          <w:szCs w:val="21"/>
        </w:rPr>
        <w:t xml:space="preserve">Passcode: </w:t>
      </w:r>
      <w:proofErr w:type="spellStart"/>
      <w:r w:rsidRPr="00AF2F7E">
        <w:rPr>
          <w:rFonts w:ascii="Segoe UI" w:eastAsia="Calibri" w:hAnsi="Segoe UI" w:cs="Segoe UI"/>
          <w:color w:val="252424"/>
        </w:rPr>
        <w:t>YxniPF</w:t>
      </w:r>
      <w:proofErr w:type="spellEnd"/>
    </w:p>
    <w:p w14:paraId="65EEC3E7" w14:textId="77777777" w:rsidR="00AF2F7E" w:rsidRPr="00AF2F7E" w:rsidRDefault="00656BC8" w:rsidP="00AF2F7E">
      <w:pPr>
        <w:spacing w:after="0" w:line="240" w:lineRule="auto"/>
        <w:jc w:val="center"/>
        <w:rPr>
          <w:rFonts w:ascii="Segoe UI" w:eastAsia="Calibri" w:hAnsi="Segoe UI" w:cs="Segoe UI"/>
          <w:color w:val="252424"/>
          <w:sz w:val="21"/>
          <w:szCs w:val="21"/>
        </w:rPr>
      </w:pPr>
      <w:hyperlink r:id="rId25" w:tgtFrame="_blank" w:history="1">
        <w:r w:rsidR="00AF2F7E" w:rsidRPr="00AF2F7E">
          <w:rPr>
            <w:rFonts w:ascii="Segoe UI" w:eastAsia="Calibri" w:hAnsi="Segoe UI" w:cs="Segoe UI"/>
            <w:color w:val="6264A7"/>
            <w:sz w:val="21"/>
            <w:szCs w:val="21"/>
            <w:u w:val="single"/>
          </w:rPr>
          <w:t>Download Teams</w:t>
        </w:r>
      </w:hyperlink>
      <w:r w:rsidR="00AF2F7E" w:rsidRPr="00AF2F7E">
        <w:rPr>
          <w:rFonts w:ascii="Segoe UI" w:eastAsia="Calibri" w:hAnsi="Segoe UI" w:cs="Segoe UI"/>
          <w:color w:val="252424"/>
          <w:sz w:val="21"/>
          <w:szCs w:val="21"/>
        </w:rPr>
        <w:t xml:space="preserve"> | </w:t>
      </w:r>
      <w:hyperlink r:id="rId26" w:tgtFrame="_blank" w:history="1">
        <w:r w:rsidR="00AF2F7E" w:rsidRPr="00AF2F7E">
          <w:rPr>
            <w:rFonts w:ascii="Segoe UI" w:eastAsia="Calibri" w:hAnsi="Segoe UI" w:cs="Segoe UI"/>
            <w:color w:val="6264A7"/>
            <w:sz w:val="21"/>
            <w:szCs w:val="21"/>
            <w:u w:val="single"/>
          </w:rPr>
          <w:t>Join on the web</w:t>
        </w:r>
      </w:hyperlink>
    </w:p>
    <w:p w14:paraId="13DE7546" w14:textId="50FB0F1F" w:rsidR="00AF2F7E" w:rsidRPr="00AF2F7E" w:rsidRDefault="00AF2F7E" w:rsidP="00AF2F7E">
      <w:pPr>
        <w:spacing w:after="0" w:line="240" w:lineRule="auto"/>
        <w:jc w:val="center"/>
        <w:rPr>
          <w:rFonts w:ascii="Segoe UI" w:eastAsia="Calibri" w:hAnsi="Segoe UI" w:cs="Segoe UI"/>
          <w:color w:val="252424"/>
          <w:sz w:val="24"/>
          <w:szCs w:val="24"/>
        </w:rPr>
      </w:pPr>
      <w:proofErr w:type="gramStart"/>
      <w:r w:rsidRPr="00AF2F7E">
        <w:rPr>
          <w:rFonts w:ascii="Segoe UI" w:eastAsia="Calibri" w:hAnsi="Segoe UI" w:cs="Segoe UI"/>
          <w:b/>
          <w:bCs/>
          <w:color w:val="252424"/>
          <w:sz w:val="21"/>
          <w:szCs w:val="21"/>
        </w:rPr>
        <w:t>Or</w:t>
      </w:r>
      <w:proofErr w:type="gramEnd"/>
      <w:r w:rsidRPr="00AF2F7E">
        <w:rPr>
          <w:rFonts w:ascii="Segoe UI" w:eastAsia="Calibri" w:hAnsi="Segoe UI" w:cs="Segoe UI"/>
          <w:b/>
          <w:bCs/>
          <w:color w:val="252424"/>
          <w:sz w:val="21"/>
          <w:szCs w:val="21"/>
        </w:rPr>
        <w:t xml:space="preserve"> call in (audio only)</w:t>
      </w:r>
    </w:p>
    <w:p w14:paraId="5845B7AC" w14:textId="4A7FE91C" w:rsidR="00AF2F7E" w:rsidRPr="00AF2F7E" w:rsidRDefault="00656BC8" w:rsidP="00AF2F7E">
      <w:pPr>
        <w:spacing w:after="0" w:line="240" w:lineRule="auto"/>
        <w:jc w:val="center"/>
        <w:rPr>
          <w:rFonts w:ascii="Segoe UI" w:eastAsia="Calibri" w:hAnsi="Segoe UI" w:cs="Segoe UI"/>
          <w:color w:val="252424"/>
        </w:rPr>
      </w:pPr>
      <w:hyperlink r:id="rId27" w:anchor=" " w:history="1">
        <w:r w:rsidR="00AF2F7E" w:rsidRPr="00AF2F7E">
          <w:rPr>
            <w:rFonts w:ascii="Segoe UI" w:eastAsia="Calibri" w:hAnsi="Segoe UI" w:cs="Segoe UI"/>
            <w:color w:val="6264A7"/>
            <w:sz w:val="21"/>
            <w:szCs w:val="21"/>
            <w:u w:val="single"/>
          </w:rPr>
          <w:t>+1 856-338-7074,</w:t>
        </w:r>
        <w:proofErr w:type="gramStart"/>
        <w:r w:rsidR="00AF2F7E" w:rsidRPr="00AF2F7E">
          <w:rPr>
            <w:rFonts w:ascii="Segoe UI" w:eastAsia="Calibri" w:hAnsi="Segoe UI" w:cs="Segoe UI"/>
            <w:color w:val="6264A7"/>
            <w:sz w:val="21"/>
            <w:szCs w:val="21"/>
            <w:u w:val="single"/>
          </w:rPr>
          <w:t>,163659487</w:t>
        </w:r>
        <w:proofErr w:type="gramEnd"/>
        <w:r w:rsidR="00AF2F7E" w:rsidRPr="00AF2F7E">
          <w:rPr>
            <w:rFonts w:ascii="Segoe UI" w:eastAsia="Calibri" w:hAnsi="Segoe UI" w:cs="Segoe UI"/>
            <w:color w:val="6264A7"/>
            <w:sz w:val="21"/>
            <w:szCs w:val="21"/>
            <w:u w:val="single"/>
          </w:rPr>
          <w:t>#</w:t>
        </w:r>
      </w:hyperlink>
      <w:r w:rsidR="00AF2F7E" w:rsidRPr="00AF2F7E">
        <w:rPr>
          <w:rFonts w:ascii="Segoe UI" w:eastAsia="Calibri" w:hAnsi="Segoe UI" w:cs="Segoe UI"/>
          <w:color w:val="252424"/>
        </w:rPr>
        <w:t xml:space="preserve"> </w:t>
      </w:r>
      <w:r w:rsidR="00AF2F7E" w:rsidRPr="00AF2F7E">
        <w:rPr>
          <w:rFonts w:ascii="Segoe UI" w:eastAsia="Calibri" w:hAnsi="Segoe UI" w:cs="Segoe UI"/>
          <w:color w:val="252424"/>
          <w:sz w:val="21"/>
          <w:szCs w:val="21"/>
        </w:rPr>
        <w:t>  United States, Camden</w:t>
      </w:r>
    </w:p>
    <w:p w14:paraId="05A43900" w14:textId="281EB0A3" w:rsidR="00AF2F7E" w:rsidRPr="00AF2F7E" w:rsidRDefault="00AF2F7E" w:rsidP="00AF2F7E">
      <w:pPr>
        <w:spacing w:after="0" w:line="240" w:lineRule="auto"/>
        <w:jc w:val="center"/>
        <w:rPr>
          <w:rFonts w:ascii="Segoe UI" w:eastAsia="Calibri" w:hAnsi="Segoe UI" w:cs="Segoe UI"/>
          <w:color w:val="252424"/>
        </w:rPr>
      </w:pPr>
      <w:r w:rsidRPr="00AF2F7E">
        <w:rPr>
          <w:rFonts w:ascii="Segoe UI" w:eastAsia="Calibri" w:hAnsi="Segoe UI" w:cs="Segoe UI"/>
          <w:color w:val="252424"/>
          <w:sz w:val="21"/>
          <w:szCs w:val="21"/>
        </w:rPr>
        <w:t xml:space="preserve">Phone Conference ID: </w:t>
      </w:r>
      <w:r w:rsidRPr="00AF2F7E">
        <w:rPr>
          <w:rFonts w:ascii="Segoe UI" w:eastAsia="Calibri" w:hAnsi="Segoe UI" w:cs="Segoe UI"/>
          <w:color w:val="252424"/>
        </w:rPr>
        <w:t>163 659 487#</w:t>
      </w:r>
    </w:p>
    <w:p w14:paraId="4C59FAC1" w14:textId="48B3CCB4" w:rsidR="005C5FCE" w:rsidRPr="0084189F" w:rsidRDefault="005C5FCE" w:rsidP="00AF2F7E">
      <w:pPr>
        <w:keepNext/>
        <w:spacing w:after="0" w:line="240" w:lineRule="auto"/>
        <w:jc w:val="center"/>
        <w:rPr>
          <w:sz w:val="20"/>
          <w:szCs w:val="20"/>
        </w:rPr>
      </w:pPr>
    </w:p>
    <w:p w14:paraId="690DF773" w14:textId="58B0E888"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2E6E47">
        <w:rPr>
          <w:rFonts w:eastAsia="MS Mincho"/>
          <w:sz w:val="20"/>
          <w:szCs w:val="20"/>
        </w:rPr>
        <w:t>Optional</w:t>
      </w:r>
      <w:r w:rsidRPr="0084189F">
        <w:rPr>
          <w:rFonts w:eastAsia="MS Mincho"/>
          <w:sz w:val="20"/>
          <w:szCs w:val="20"/>
        </w:rPr>
        <w:t xml:space="preserve"> Pre-Quote Conference </w:t>
      </w:r>
      <w:proofErr w:type="gramStart"/>
      <w:r w:rsidRPr="0084189F">
        <w:rPr>
          <w:rFonts w:eastAsia="MS Mincho"/>
          <w:sz w:val="20"/>
          <w:szCs w:val="20"/>
        </w:rPr>
        <w:t>may be recorded</w:t>
      </w:r>
      <w:proofErr w:type="gramEnd"/>
      <w:r w:rsidRPr="0084189F">
        <w:rPr>
          <w:rFonts w:eastAsia="MS Mincho"/>
          <w:sz w:val="20"/>
          <w:szCs w:val="20"/>
        </w:rPr>
        <w:t>.</w:t>
      </w:r>
    </w:p>
    <w:p w14:paraId="6EE8224C" w14:textId="399096D5" w:rsidR="001906C0" w:rsidRPr="0084189F" w:rsidRDefault="001906C0" w:rsidP="0084189F">
      <w:pPr>
        <w:spacing w:after="0" w:line="240" w:lineRule="auto"/>
        <w:jc w:val="both"/>
        <w:rPr>
          <w:sz w:val="20"/>
          <w:szCs w:val="20"/>
        </w:rPr>
      </w:pPr>
    </w:p>
    <w:p w14:paraId="22A188DC" w14:textId="4DCFA938" w:rsidR="005C5FCE" w:rsidRPr="00096A03" w:rsidRDefault="005C5FCE" w:rsidP="0084189F">
      <w:pPr>
        <w:spacing w:after="0" w:line="240" w:lineRule="auto"/>
        <w:jc w:val="both"/>
        <w:rPr>
          <w:sz w:val="20"/>
          <w:szCs w:val="20"/>
        </w:rPr>
      </w:pPr>
      <w:r w:rsidRPr="00096A03">
        <w:rPr>
          <w:sz w:val="20"/>
          <w:szCs w:val="20"/>
        </w:rPr>
        <w:t>The purpose of the Optional Pre-Quote Conference is to address procedural questions regarding the Bid Solicitation and Bidder Quote Submission Requirements</w:t>
      </w:r>
      <w:r w:rsidR="00B703A3" w:rsidRPr="00096A03">
        <w:rPr>
          <w:sz w:val="20"/>
          <w:szCs w:val="20"/>
        </w:rPr>
        <w:t xml:space="preserve"> only</w:t>
      </w:r>
      <w:r w:rsidRPr="00096A03">
        <w:rPr>
          <w:sz w:val="20"/>
          <w:szCs w:val="20"/>
        </w:rPr>
        <w:t xml:space="preserve">.  No substantive questions regarding the Bid Solicitation Scope of Work will be accepted or answered during the pre-Quote conference.  </w:t>
      </w:r>
      <w:r w:rsidR="00235AEF" w:rsidRPr="00096A03">
        <w:rPr>
          <w:sz w:val="20"/>
          <w:szCs w:val="20"/>
        </w:rPr>
        <w:t xml:space="preserve">All questions are to </w:t>
      </w:r>
      <w:proofErr w:type="gramStart"/>
      <w:r w:rsidR="00235AEF" w:rsidRPr="00096A03">
        <w:rPr>
          <w:sz w:val="20"/>
          <w:szCs w:val="20"/>
        </w:rPr>
        <w:t>be submitted</w:t>
      </w:r>
      <w:proofErr w:type="gramEnd"/>
      <w:r w:rsidR="00235AEF" w:rsidRPr="00096A03">
        <w:rPr>
          <w:sz w:val="20"/>
          <w:szCs w:val="20"/>
        </w:rPr>
        <w:t xml:space="preserve"> </w:t>
      </w:r>
      <w:r w:rsidR="00C35924" w:rsidRPr="00096A03">
        <w:rPr>
          <w:sz w:val="20"/>
          <w:szCs w:val="20"/>
        </w:rPr>
        <w:t>during the</w:t>
      </w:r>
      <w:r w:rsidR="00235AEF" w:rsidRPr="00096A03">
        <w:rPr>
          <w:sz w:val="20"/>
          <w:szCs w:val="20"/>
        </w:rPr>
        <w:t xml:space="preserve"> Electronic Question and Answer Period.  </w:t>
      </w:r>
    </w:p>
    <w:p w14:paraId="29D258C9" w14:textId="159C2FCC" w:rsidR="00E8054C" w:rsidRPr="00096A03" w:rsidRDefault="00E8054C" w:rsidP="0084189F">
      <w:pPr>
        <w:spacing w:after="0" w:line="240" w:lineRule="auto"/>
        <w:jc w:val="both"/>
        <w:rPr>
          <w:bCs/>
          <w:sz w:val="20"/>
          <w:szCs w:val="20"/>
        </w:rPr>
      </w:pPr>
    </w:p>
    <w:p w14:paraId="0D0CC56C" w14:textId="77777777" w:rsidR="00E8054C" w:rsidRPr="00096A03" w:rsidRDefault="00E8054C" w:rsidP="00405E38">
      <w:pPr>
        <w:pStyle w:val="Heading2"/>
      </w:pPr>
      <w:bookmarkStart w:id="79" w:name="_Toc95619434"/>
      <w:bookmarkStart w:id="80" w:name="_Toc109701220"/>
      <w:bookmarkStart w:id="81" w:name="_Toc225321579"/>
      <w:bookmarkStart w:id="82" w:name="_Toc400531476"/>
      <w:bookmarkStart w:id="83" w:name="_Toc428533946"/>
      <w:bookmarkStart w:id="84" w:name="_Toc32310622"/>
      <w:bookmarkStart w:id="85" w:name="_Toc132724536"/>
      <w:bookmarkStart w:id="86" w:name="_Toc94946029"/>
      <w:bookmarkStart w:id="87" w:name="_Toc72744593"/>
      <w:r w:rsidRPr="00096A03">
        <w:t>PRE-QUOTE DOCUMENT R</w:t>
      </w:r>
      <w:bookmarkEnd w:id="79"/>
      <w:bookmarkEnd w:id="80"/>
      <w:r w:rsidRPr="00096A03">
        <w:t>EVIEW</w:t>
      </w:r>
      <w:bookmarkEnd w:id="81"/>
      <w:bookmarkEnd w:id="82"/>
      <w:bookmarkEnd w:id="83"/>
      <w:bookmarkEnd w:id="84"/>
      <w:bookmarkEnd w:id="85"/>
      <w:r w:rsidRPr="00096A03">
        <w:t xml:space="preserve"> </w:t>
      </w:r>
      <w:bookmarkEnd w:id="86"/>
    </w:p>
    <w:bookmarkEnd w:id="87"/>
    <w:p w14:paraId="7C153B2A" w14:textId="1B548BC9" w:rsidR="0050541B" w:rsidRDefault="0050541B">
      <w:pPr>
        <w:rPr>
          <w:rFonts w:ascii="Calibri" w:eastAsiaTheme="majorEastAsia" w:hAnsi="Calibri" w:cstheme="majorBidi"/>
          <w:b/>
          <w:spacing w:val="-5"/>
          <w:szCs w:val="32"/>
          <w:u w:val="single"/>
        </w:rPr>
      </w:pPr>
      <w:r w:rsidRPr="00096A03">
        <w:rPr>
          <w:sz w:val="20"/>
          <w:szCs w:val="20"/>
        </w:rPr>
        <w:t>NOT APPLICABLE TO THIS PROCUREMENT.</w:t>
      </w:r>
      <w:r>
        <w:br w:type="page"/>
      </w:r>
    </w:p>
    <w:p w14:paraId="593FEB69" w14:textId="3EC57FE9" w:rsidR="00F944FD" w:rsidRPr="0084189F" w:rsidRDefault="00F944FD" w:rsidP="00337E61">
      <w:pPr>
        <w:pStyle w:val="Heading1"/>
      </w:pPr>
      <w:bookmarkStart w:id="88" w:name="_Toc112917616"/>
      <w:bookmarkStart w:id="89" w:name="_Toc112917779"/>
      <w:bookmarkStart w:id="90" w:name="_Toc112932417"/>
      <w:bookmarkStart w:id="91" w:name="_Toc112934557"/>
      <w:bookmarkStart w:id="92" w:name="_Toc112917617"/>
      <w:bookmarkStart w:id="93" w:name="_Toc112917780"/>
      <w:bookmarkStart w:id="94" w:name="_Toc112932418"/>
      <w:bookmarkStart w:id="95" w:name="_Toc112934558"/>
      <w:bookmarkStart w:id="96" w:name="_Toc112917618"/>
      <w:bookmarkStart w:id="97" w:name="_Toc112917781"/>
      <w:bookmarkStart w:id="98" w:name="_Toc112932419"/>
      <w:bookmarkStart w:id="99" w:name="_Toc112934559"/>
      <w:bookmarkStart w:id="100" w:name="_Toc132724537"/>
      <w:bookmarkEnd w:id="88"/>
      <w:bookmarkEnd w:id="89"/>
      <w:bookmarkEnd w:id="90"/>
      <w:bookmarkEnd w:id="91"/>
      <w:bookmarkEnd w:id="92"/>
      <w:bookmarkEnd w:id="93"/>
      <w:bookmarkEnd w:id="94"/>
      <w:bookmarkEnd w:id="95"/>
      <w:bookmarkEnd w:id="96"/>
      <w:bookmarkEnd w:id="97"/>
      <w:bookmarkEnd w:id="98"/>
      <w:bookmarkEnd w:id="99"/>
      <w:r w:rsidRPr="0084189F">
        <w:lastRenderedPageBreak/>
        <w:t>QUOTE SUBMISSION REQUIREMENTS</w:t>
      </w:r>
      <w:bookmarkEnd w:id="100"/>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405E38">
      <w:pPr>
        <w:pStyle w:val="Heading2"/>
      </w:pPr>
      <w:bookmarkStart w:id="101" w:name="_Toc132724538"/>
      <w:r w:rsidRPr="0084189F">
        <w:t>QUOTE</w:t>
      </w:r>
      <w:r w:rsidR="004A6818" w:rsidRPr="0084189F">
        <w:t xml:space="preserve"> </w:t>
      </w:r>
      <w:r w:rsidRPr="0084189F">
        <w:t>S</w:t>
      </w:r>
      <w:r w:rsidR="004A6818" w:rsidRPr="0084189F">
        <w:t>UBMISSION</w:t>
      </w:r>
      <w:bookmarkEnd w:id="101"/>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w:t>
      </w:r>
      <w:proofErr w:type="gramStart"/>
      <w:r w:rsidRPr="0084189F">
        <w:rPr>
          <w:rFonts w:eastAsia="MS Mincho"/>
          <w:sz w:val="20"/>
          <w:szCs w:val="20"/>
        </w:rPr>
        <w:t>be considered</w:t>
      </w:r>
      <w:proofErr w:type="gramEnd"/>
      <w:r w:rsidRPr="0084189F">
        <w:rPr>
          <w:rFonts w:eastAsia="MS Mincho"/>
          <w:sz w:val="20"/>
          <w:szCs w:val="20"/>
        </w:rPr>
        <w:t xml:space="preserve">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 xml:space="preserve">The date and time of the Quote opening </w:t>
      </w:r>
      <w:proofErr w:type="gramStart"/>
      <w:r w:rsidRPr="0084189F">
        <w:rPr>
          <w:rFonts w:eastAsia="MS Mincho"/>
          <w:sz w:val="20"/>
          <w:szCs w:val="20"/>
        </w:rPr>
        <w:t>are indicated</w:t>
      </w:r>
      <w:proofErr w:type="gramEnd"/>
      <w:r w:rsidRPr="0084189F">
        <w:rPr>
          <w:rFonts w:eastAsia="MS Mincho"/>
          <w:sz w:val="20"/>
          <w:szCs w:val="20"/>
        </w:rPr>
        <w:t xml:space="preserve">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w:t>
      </w:r>
      <w:proofErr w:type="gramStart"/>
      <w:r w:rsidRPr="0084189F">
        <w:rPr>
          <w:rFonts w:eastAsia="MS Mincho"/>
          <w:sz w:val="20"/>
          <w:szCs w:val="20"/>
        </w:rPr>
        <w:t>has been revised</w:t>
      </w:r>
      <w:proofErr w:type="gramEnd"/>
      <w:r w:rsidRPr="0084189F">
        <w:rPr>
          <w:rFonts w:eastAsia="MS Mincho"/>
          <w:sz w:val="20"/>
          <w:szCs w:val="20"/>
        </w:rPr>
        <w:t xml:space="preserve">,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Quotes not received prior to the Quote opening deadline </w:t>
      </w:r>
      <w:proofErr w:type="gramStart"/>
      <w:r w:rsidRPr="0084189F">
        <w:rPr>
          <w:rFonts w:eastAsia="MS Mincho"/>
          <w:sz w:val="20"/>
          <w:szCs w:val="20"/>
        </w:rPr>
        <w:t>shall be rejected</w:t>
      </w:r>
      <w:proofErr w:type="gramEnd"/>
      <w:r w:rsidRPr="0084189F">
        <w:rPr>
          <w:rFonts w:eastAsia="MS Mincho"/>
          <w:sz w:val="20"/>
          <w:szCs w:val="20"/>
        </w:rPr>
        <w:t>.</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t>
      </w:r>
      <w:proofErr w:type="gramStart"/>
      <w:r w:rsidRPr="0084189F">
        <w:rPr>
          <w:rFonts w:cs="Arial"/>
          <w:color w:val="000000" w:themeColor="text1"/>
          <w:sz w:val="20"/>
          <w:szCs w:val="20"/>
        </w:rPr>
        <w:t>will be publicly opened and announced by telephone conference on the date and time of the quote opening</w:t>
      </w:r>
      <w:proofErr w:type="gramEnd"/>
      <w:r w:rsidRPr="0084189F">
        <w:rPr>
          <w:rFonts w:cs="Arial"/>
          <w:color w:val="000000" w:themeColor="text1"/>
          <w:sz w:val="20"/>
          <w:szCs w:val="20"/>
        </w:rPr>
        <w:t xml:space="preserve">.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w:t>
      </w:r>
      <w:proofErr w:type="gramStart"/>
      <w:r w:rsidRPr="0084189F">
        <w:rPr>
          <w:rFonts w:cstheme="minorHAnsi"/>
          <w:sz w:val="20"/>
          <w:szCs w:val="20"/>
        </w:rPr>
        <w:t>be displayed</w:t>
      </w:r>
      <w:proofErr w:type="gramEnd"/>
      <w:r w:rsidRPr="0084189F">
        <w:rPr>
          <w:rFonts w:cstheme="minorHAnsi"/>
          <w:sz w:val="20"/>
          <w:szCs w:val="20"/>
        </w:rPr>
        <w:t xml:space="preserve">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405E38">
      <w:pPr>
        <w:pStyle w:val="Heading2"/>
        <w:rPr>
          <w:rFonts w:eastAsia="MS Mincho"/>
        </w:rPr>
      </w:pPr>
      <w:bookmarkStart w:id="102" w:name="_Toc132724539"/>
      <w:r w:rsidRPr="0084189F">
        <w:rPr>
          <w:color w:val="000000"/>
        </w:rPr>
        <w:t>BIDDER</w:t>
      </w:r>
      <w:r w:rsidRPr="0084189F">
        <w:rPr>
          <w:rFonts w:eastAsia="MS Mincho"/>
        </w:rPr>
        <w:t xml:space="preserve"> RESPONSIBILITY</w:t>
      </w:r>
      <w:bookmarkEnd w:id="102"/>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t>
      </w:r>
      <w:proofErr w:type="gramStart"/>
      <w:r w:rsidRPr="0084189F">
        <w:rPr>
          <w:sz w:val="20"/>
          <w:szCs w:val="20"/>
        </w:rPr>
        <w:t>will be given</w:t>
      </w:r>
      <w:proofErr w:type="gramEnd"/>
      <w:r w:rsidRPr="0084189F">
        <w:rPr>
          <w:sz w:val="20"/>
          <w:szCs w:val="20"/>
        </w:rPr>
        <w:t xml:space="preserve">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405E38">
      <w:pPr>
        <w:pStyle w:val="Heading2"/>
        <w:rPr>
          <w:rFonts w:eastAsia="MS Mincho"/>
        </w:rPr>
      </w:pPr>
      <w:bookmarkStart w:id="103" w:name="_Toc132724540"/>
      <w:r w:rsidRPr="0084189F">
        <w:rPr>
          <w:rFonts w:eastAsia="MS Mincho"/>
        </w:rPr>
        <w:t>ANNOUNCEMENT OF QUOTE INFORMATION</w:t>
      </w:r>
      <w:bookmarkEnd w:id="103"/>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rsidP="0000330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rsidP="00003300">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w:t>
      </w:r>
      <w:proofErr w:type="gramStart"/>
      <w:r w:rsidRPr="0084189F">
        <w:rPr>
          <w:rFonts w:asciiTheme="minorHAnsi" w:hAnsiTheme="minorHAnsi" w:cstheme="minorHAnsi"/>
          <w:sz w:val="20"/>
          <w:szCs w:val="20"/>
        </w:rPr>
        <w:t>copying until the Notice of Intent to Award is issued by the Director</w:t>
      </w:r>
      <w:proofErr w:type="gramEnd"/>
      <w:r w:rsidRPr="0084189F">
        <w:rPr>
          <w:rFonts w:asciiTheme="minorHAnsi" w:hAnsiTheme="minorHAnsi" w:cstheme="minorHAnsi"/>
          <w:sz w:val="20"/>
          <w:szCs w:val="20"/>
        </w:rPr>
        <w:t xml:space="preserve">.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405E38">
      <w:pPr>
        <w:pStyle w:val="Heading2"/>
        <w:rPr>
          <w:rFonts w:eastAsia="MS Mincho"/>
        </w:rPr>
      </w:pPr>
      <w:bookmarkStart w:id="104" w:name="_Toc132724541"/>
      <w:r w:rsidRPr="0084189F">
        <w:rPr>
          <w:rFonts w:eastAsia="MS Mincho"/>
        </w:rPr>
        <w:t>QUOTE ERRORS</w:t>
      </w:r>
      <w:bookmarkEnd w:id="104"/>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405E38">
      <w:pPr>
        <w:pStyle w:val="Heading2"/>
      </w:pPr>
      <w:bookmarkStart w:id="105" w:name="_Toc132724542"/>
      <w:r w:rsidRPr="0084189F">
        <w:t>QUOTE WITHDRAWAL PRIOR TO QUOTE OPENING</w:t>
      </w:r>
      <w:bookmarkEnd w:id="105"/>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w:t>
      </w:r>
      <w:proofErr w:type="gramStart"/>
      <w:r w:rsidRPr="0084189F">
        <w:rPr>
          <w:sz w:val="20"/>
          <w:szCs w:val="20"/>
        </w:rPr>
        <w:t>are removed</w:t>
      </w:r>
      <w:proofErr w:type="gramEnd"/>
      <w:r w:rsidRPr="0084189F">
        <w:rPr>
          <w:sz w:val="20"/>
          <w:szCs w:val="20"/>
        </w:rPr>
        <w:t xml:space="preserve">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w:t>
      </w:r>
      <w:proofErr w:type="gramStart"/>
      <w:r w:rsidRPr="0084189F">
        <w:rPr>
          <w:sz w:val="20"/>
          <w:szCs w:val="20"/>
        </w:rPr>
        <w:t>is received</w:t>
      </w:r>
      <w:proofErr w:type="gramEnd"/>
      <w:r w:rsidRPr="0084189F">
        <w:rPr>
          <w:sz w:val="20"/>
          <w:szCs w:val="20"/>
        </w:rPr>
        <w:t xml:space="preserve">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405E38">
      <w:pPr>
        <w:pStyle w:val="Heading2"/>
      </w:pPr>
      <w:bookmarkStart w:id="106" w:name="_Toc132724543"/>
      <w:r w:rsidRPr="0084189F">
        <w:t>QUOTE WITHDRAWAL AFTER QUOTE OPENING, BUT PRIOR TO CONTRACT AWARD</w:t>
      </w:r>
      <w:bookmarkEnd w:id="106"/>
    </w:p>
    <w:p w14:paraId="582DC875" w14:textId="09DE574D"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8043E7">
        <w:rPr>
          <w:sz w:val="20"/>
          <w:szCs w:val="20"/>
        </w:rPr>
        <w:t xml:space="preserve">t Bureau to withdraw its Quote </w:t>
      </w:r>
      <w:r w:rsidRPr="0084189F">
        <w:rPr>
          <w:sz w:val="20"/>
          <w:szCs w:val="20"/>
        </w:rPr>
        <w:t xml:space="preserve">from consideration for award.  If the Bidder’s request to withdraw </w:t>
      </w:r>
      <w:proofErr w:type="gramStart"/>
      <w:r w:rsidRPr="0084189F">
        <w:rPr>
          <w:sz w:val="20"/>
          <w:szCs w:val="20"/>
        </w:rPr>
        <w:t>is made</w:t>
      </w:r>
      <w:proofErr w:type="gramEnd"/>
      <w:r w:rsidRPr="0084189F">
        <w:rPr>
          <w:sz w:val="20"/>
          <w:szCs w:val="20"/>
        </w:rPr>
        <w:t xml:space="preserve"> in good faith, and the State will not be significantly prejudiced by granting the withdrawal of the Quote beyond the loss of the benefit of the bargain to the State of the withdrawing Bidder’s offer, the request shall be granted.  </w:t>
      </w:r>
      <w:proofErr w:type="gramStart"/>
      <w:r w:rsidRPr="0084189F">
        <w:rPr>
          <w:sz w:val="20"/>
          <w:szCs w:val="20"/>
        </w:rPr>
        <w:t xml:space="preserve">Evidence of the Bidder’s good faith in making this request can be demonstrated by one </w:t>
      </w:r>
      <w:r w:rsidRPr="0084189F">
        <w:rPr>
          <w:rFonts w:cs="Arial"/>
          <w:sz w:val="20"/>
          <w:szCs w:val="20"/>
        </w:rPr>
        <w:t xml:space="preserve">(1) </w:t>
      </w:r>
      <w:r w:rsidRPr="0084189F">
        <w:rPr>
          <w:sz w:val="20"/>
          <w:szCs w:val="20"/>
        </w:rPr>
        <w:t>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w:t>
      </w:r>
      <w:proofErr w:type="gramEnd"/>
      <w:r w:rsidRPr="0084189F">
        <w:rPr>
          <w:sz w:val="20"/>
          <w:szCs w:val="20"/>
        </w:rPr>
        <w:t xml:space="preserve">  </w:t>
      </w:r>
      <w:proofErr w:type="gramStart"/>
      <w:r w:rsidRPr="0084189F">
        <w:rPr>
          <w:sz w:val="20"/>
          <w:szCs w:val="20"/>
        </w:rPr>
        <w:t xml:space="preserve">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roofErr w:type="gramEnd"/>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w:t>
      </w:r>
      <w:proofErr w:type="gramStart"/>
      <w:r w:rsidRPr="0084189F">
        <w:rPr>
          <w:sz w:val="20"/>
          <w:szCs w:val="20"/>
        </w:rPr>
        <w:t>should be sent</w:t>
      </w:r>
      <w:proofErr w:type="gramEnd"/>
      <w:r w:rsidRPr="0084189F">
        <w:rPr>
          <w:sz w:val="20"/>
          <w:szCs w:val="20"/>
        </w:rPr>
        <w:t xml:space="preserve"> to </w:t>
      </w:r>
      <w:hyperlink r:id="rId28"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w:t>
      </w:r>
      <w:proofErr w:type="gramStart"/>
      <w:r w:rsidRPr="0084189F">
        <w:rPr>
          <w:sz w:val="20"/>
          <w:szCs w:val="20"/>
        </w:rPr>
        <w:t>is found</w:t>
      </w:r>
      <w:proofErr w:type="gramEnd"/>
      <w:r w:rsidRPr="0084189F">
        <w:rPr>
          <w:sz w:val="20"/>
          <w:szCs w:val="20"/>
        </w:rPr>
        <w:t xml:space="preserve">, the Director or his/her designee shall issue written notice to the Bidder.  The Bidder will have up to five (5) business days after receipt of the notice to confirm its pricing.  If the Bidder fails to respond, its Quote shall be considered </w:t>
      </w:r>
      <w:proofErr w:type="gramStart"/>
      <w:r w:rsidRPr="0084189F">
        <w:rPr>
          <w:sz w:val="20"/>
          <w:szCs w:val="20"/>
        </w:rPr>
        <w:t>withdrawn,</w:t>
      </w:r>
      <w:proofErr w:type="gramEnd"/>
      <w:r w:rsidRPr="0084189F">
        <w:rPr>
          <w:sz w:val="20"/>
          <w:szCs w:val="20"/>
        </w:rPr>
        <w:t xml:space="preserve">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405E38">
      <w:pPr>
        <w:pStyle w:val="Heading2"/>
        <w:rPr>
          <w:rFonts w:eastAsia="MS Mincho"/>
        </w:rPr>
      </w:pPr>
      <w:bookmarkStart w:id="107" w:name="_Toc132724544"/>
      <w:r w:rsidRPr="0084189F">
        <w:rPr>
          <w:rFonts w:eastAsia="MS Mincho"/>
        </w:rPr>
        <w:t>JOINT VENTURE</w:t>
      </w:r>
      <w:bookmarkEnd w:id="107"/>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w:t>
      </w:r>
      <w:proofErr w:type="gramStart"/>
      <w:r w:rsidRPr="0084189F">
        <w:rPr>
          <w:sz w:val="20"/>
          <w:szCs w:val="20"/>
        </w:rPr>
        <w:t>should be submitted</w:t>
      </w:r>
      <w:proofErr w:type="gramEnd"/>
      <w:r w:rsidRPr="0084189F">
        <w:rPr>
          <w:sz w:val="20"/>
          <w:szCs w:val="20"/>
        </w:rPr>
        <w:t xml:space="preserve">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405E38">
      <w:pPr>
        <w:pStyle w:val="Heading2"/>
      </w:pPr>
      <w:bookmarkStart w:id="108" w:name="_Toc132724545"/>
      <w:r w:rsidRPr="0084189F">
        <w:t>SMALL BUSINESS SET-ASIDE CONTRACTS</w:t>
      </w:r>
      <w:bookmarkEnd w:id="108"/>
    </w:p>
    <w:p w14:paraId="19117B12" w14:textId="7B1FD3B9" w:rsidR="00F944FD" w:rsidRPr="0084189F" w:rsidRDefault="00AA60CC" w:rsidP="0084189F">
      <w:pPr>
        <w:spacing w:after="0" w:line="240" w:lineRule="auto"/>
        <w:jc w:val="both"/>
        <w:rPr>
          <w:sz w:val="20"/>
          <w:szCs w:val="20"/>
        </w:rPr>
      </w:pPr>
      <w:r>
        <w:rPr>
          <w:sz w:val="20"/>
          <w:szCs w:val="20"/>
        </w:rPr>
        <w:t>NOT APPLICABLE TO THIS PROCUREMENT.</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405E38">
      <w:pPr>
        <w:pStyle w:val="Heading2"/>
      </w:pPr>
      <w:bookmarkStart w:id="109" w:name="_Toc132724546"/>
      <w:r w:rsidRPr="0084189F">
        <w:t>DISABLED VETERANS’ BUSINESS SET-ASIDE CONTRACT</w:t>
      </w:r>
      <w:bookmarkEnd w:id="109"/>
      <w:r w:rsidRPr="0084189F">
        <w:t xml:space="preserve"> </w:t>
      </w:r>
    </w:p>
    <w:p w14:paraId="5DD05B9F" w14:textId="0EA947E0" w:rsidR="00F944FD" w:rsidRPr="0084189F" w:rsidRDefault="00AA60CC" w:rsidP="0084189F">
      <w:pPr>
        <w:spacing w:after="0" w:line="240" w:lineRule="auto"/>
        <w:jc w:val="both"/>
        <w:rPr>
          <w:rFonts w:cstheme="minorHAnsi"/>
          <w:sz w:val="20"/>
          <w:szCs w:val="20"/>
        </w:rPr>
      </w:pPr>
      <w:r>
        <w:rPr>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405E38">
      <w:pPr>
        <w:pStyle w:val="Heading2"/>
      </w:pPr>
      <w:bookmarkStart w:id="110" w:name="_Toc132724547"/>
      <w:r w:rsidRPr="0084189F">
        <w:t>BID SECURITY</w:t>
      </w:r>
      <w:bookmarkEnd w:id="110"/>
    </w:p>
    <w:p w14:paraId="7832D233" w14:textId="6722F56A" w:rsidR="00F944FD" w:rsidRPr="0084189F" w:rsidRDefault="00AA60CC" w:rsidP="0084189F">
      <w:pPr>
        <w:spacing w:after="0" w:line="240" w:lineRule="auto"/>
        <w:rPr>
          <w:sz w:val="20"/>
          <w:szCs w:val="20"/>
        </w:rPr>
      </w:pPr>
      <w:r>
        <w:rPr>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405E38">
      <w:pPr>
        <w:pStyle w:val="Heading2"/>
      </w:pPr>
      <w:bookmarkStart w:id="111" w:name="_Toc132724548"/>
      <w:r w:rsidRPr="0084189F">
        <w:t>BIDDER</w:t>
      </w:r>
      <w:r w:rsidR="00F944FD" w:rsidRPr="0084189F">
        <w:t xml:space="preserve"> ADDITIONAL TERMS SUBMITTED WITH THE QUOTE</w:t>
      </w:r>
      <w:bookmarkEnd w:id="111"/>
    </w:p>
    <w:p w14:paraId="0E910A2B" w14:textId="077C67C2"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124F56">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w:t>
      </w:r>
      <w:proofErr w:type="gramStart"/>
      <w:r w:rsidRPr="0084189F">
        <w:rPr>
          <w:rFonts w:eastAsia="Calibri"/>
          <w:sz w:val="20"/>
          <w:szCs w:val="20"/>
        </w:rPr>
        <w:t>may</w:t>
      </w:r>
      <w:proofErr w:type="gramEnd"/>
      <w:r w:rsidRPr="0084189F">
        <w:rPr>
          <w:rFonts w:eastAsia="Calibri"/>
          <w:sz w:val="20"/>
          <w:szCs w:val="20"/>
        </w:rPr>
        <w:t xml:space="preserve">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w:t>
      </w:r>
      <w:proofErr w:type="gramStart"/>
      <w:r w:rsidRPr="0084189F">
        <w:rPr>
          <w:rFonts w:eastAsia="Calibri"/>
          <w:sz w:val="20"/>
          <w:szCs w:val="20"/>
        </w:rPr>
        <w:t xml:space="preserve">those </w:t>
      </w:r>
      <w:r w:rsidRPr="0084189F">
        <w:rPr>
          <w:color w:val="000000"/>
          <w:sz w:val="20"/>
          <w:szCs w:val="20"/>
        </w:rPr>
        <w:t>Bidder</w:t>
      </w:r>
      <w:proofErr w:type="gramEnd"/>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405E38">
      <w:pPr>
        <w:pStyle w:val="Heading2"/>
      </w:pPr>
      <w:bookmarkStart w:id="112" w:name="_Toc132724549"/>
      <w:r w:rsidRPr="0084189F">
        <w:t>QUOTE CONTENT</w:t>
      </w:r>
      <w:bookmarkEnd w:id="112"/>
    </w:p>
    <w:p w14:paraId="31AC5609" w14:textId="074D96D3" w:rsidR="00F944FD" w:rsidRPr="0084189F" w:rsidRDefault="00F944FD" w:rsidP="0084189F">
      <w:pPr>
        <w:spacing w:after="0" w:line="240" w:lineRule="auto"/>
        <w:rPr>
          <w:sz w:val="20"/>
          <w:szCs w:val="20"/>
        </w:rPr>
      </w:pPr>
      <w:r w:rsidRPr="0084189F">
        <w:rPr>
          <w:sz w:val="20"/>
          <w:szCs w:val="20"/>
        </w:rPr>
        <w:t xml:space="preserve">The Quote </w:t>
      </w:r>
      <w:proofErr w:type="gramStart"/>
      <w:r w:rsidRPr="0084189F">
        <w:rPr>
          <w:sz w:val="20"/>
          <w:szCs w:val="20"/>
        </w:rPr>
        <w:t>should be submitted</w:t>
      </w:r>
      <w:proofErr w:type="gramEnd"/>
      <w:r w:rsidRPr="0084189F">
        <w:rPr>
          <w:sz w:val="20"/>
          <w:szCs w:val="20"/>
        </w:rPr>
        <w:t xml:space="preserve"> with the attachments organized in </w:t>
      </w:r>
      <w:ins w:id="113" w:author="Cegerenko, Bobbe" w:date="2023-10-20T08:34:00Z">
        <w:r w:rsidR="00856097">
          <w:rPr>
            <w:sz w:val="20"/>
            <w:szCs w:val="20"/>
          </w:rPr>
          <w:t xml:space="preserve">the </w:t>
        </w:r>
      </w:ins>
      <w:r w:rsidRPr="0084189F">
        <w:rPr>
          <w:sz w:val="20"/>
          <w:szCs w:val="20"/>
        </w:rPr>
        <w:t>following manner:</w:t>
      </w:r>
    </w:p>
    <w:p w14:paraId="70F7EC93" w14:textId="08881CAA" w:rsidR="00F944FD" w:rsidRPr="0084189F" w:rsidRDefault="00722A01" w:rsidP="00003300">
      <w:pPr>
        <w:pStyle w:val="ListParagraph"/>
        <w:numPr>
          <w:ilvl w:val="0"/>
          <w:numId w:val="2"/>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003300">
      <w:pPr>
        <w:pStyle w:val="ListParagraph"/>
        <w:numPr>
          <w:ilvl w:val="0"/>
          <w:numId w:val="2"/>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003300">
      <w:pPr>
        <w:pStyle w:val="ListParagraph"/>
        <w:numPr>
          <w:ilvl w:val="0"/>
          <w:numId w:val="2"/>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B84833E" w14:textId="0CF5F7A5" w:rsidR="00F944FD" w:rsidRDefault="00F944FD" w:rsidP="00003300">
      <w:pPr>
        <w:pStyle w:val="ListParagraph"/>
        <w:numPr>
          <w:ilvl w:val="0"/>
          <w:numId w:val="2"/>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532A1DA0" w14:textId="6E7A3223" w:rsidR="00554775" w:rsidRPr="0084189F" w:rsidRDefault="00554775" w:rsidP="00003300">
      <w:pPr>
        <w:pStyle w:val="ListParagraph"/>
        <w:numPr>
          <w:ilvl w:val="0"/>
          <w:numId w:val="2"/>
        </w:numPr>
        <w:rPr>
          <w:rFonts w:asciiTheme="minorHAnsi" w:hAnsiTheme="minorHAnsi" w:cstheme="minorHAnsi"/>
          <w:sz w:val="20"/>
          <w:szCs w:val="20"/>
        </w:rPr>
      </w:pPr>
      <w:r>
        <w:rPr>
          <w:rFonts w:asciiTheme="minorHAnsi" w:hAnsiTheme="minorHAnsi" w:cstheme="minorHAnsi"/>
          <w:sz w:val="20"/>
          <w:szCs w:val="20"/>
        </w:rPr>
        <w:t>Oral Presentation Materials</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 xml:space="preserve">Use of URLs in a Quote </w:t>
      </w:r>
      <w:proofErr w:type="gramStart"/>
      <w:r w:rsidR="00F944FD" w:rsidRPr="0084189F">
        <w:rPr>
          <w:rFonts w:eastAsia="MS Mincho"/>
          <w:sz w:val="20"/>
          <w:szCs w:val="20"/>
        </w:rPr>
        <w:t>should be kept</w:t>
      </w:r>
      <w:proofErr w:type="gramEnd"/>
      <w:r w:rsidR="00F944FD" w:rsidRPr="0084189F">
        <w:rPr>
          <w:rFonts w:eastAsia="MS Mincho"/>
          <w:sz w:val="20"/>
          <w:szCs w:val="20"/>
        </w:rPr>
        <w:t xml:space="preserve"> to a minimum and shall not be used to satisfy any material term of a Bid Solicitation. If a preprinted or other document included as part of the Quote contains a URL, a printed copy of the information should </w:t>
      </w:r>
      <w:proofErr w:type="gramStart"/>
      <w:r w:rsidR="00F944FD" w:rsidRPr="0084189F">
        <w:rPr>
          <w:rFonts w:eastAsia="MS Mincho"/>
          <w:sz w:val="20"/>
          <w:szCs w:val="20"/>
        </w:rPr>
        <w:t>be provided</w:t>
      </w:r>
      <w:proofErr w:type="gramEnd"/>
      <w:r w:rsidR="00F944FD" w:rsidRPr="0084189F">
        <w:rPr>
          <w:rFonts w:eastAsia="MS Mincho"/>
          <w:sz w:val="20"/>
          <w:szCs w:val="20"/>
        </w:rPr>
        <w:t xml:space="preserve">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405E38">
      <w:pPr>
        <w:pStyle w:val="Heading2"/>
      </w:pPr>
      <w:bookmarkStart w:id="114" w:name="_Toc132724550"/>
      <w:r w:rsidRPr="0084189F">
        <w:t xml:space="preserve">FORMS, REGISTRATIONS AND CERTIFICATIONS </w:t>
      </w:r>
      <w:r w:rsidR="00DD7E7E" w:rsidRPr="0084189F">
        <w:t>TO BE SUBMITTED</w:t>
      </w:r>
      <w:r w:rsidRPr="0084189F">
        <w:t xml:space="preserve"> WITH QUOTE</w:t>
      </w:r>
      <w:bookmarkEnd w:id="114"/>
      <w:r w:rsidRPr="0084189F">
        <w:t xml:space="preserve"> </w:t>
      </w:r>
    </w:p>
    <w:p w14:paraId="7AF61351" w14:textId="77777777" w:rsidR="007C5EA2" w:rsidRPr="0084189F" w:rsidRDefault="007C5EA2" w:rsidP="007C5EA2">
      <w:pPr>
        <w:spacing w:after="0" w:line="240" w:lineRule="auto"/>
        <w:jc w:val="both"/>
        <w:rPr>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w:t>
      </w:r>
      <w:r>
        <w:rPr>
          <w:rFonts w:eastAsia="MS Mincho"/>
          <w:sz w:val="20"/>
          <w:szCs w:val="20"/>
        </w:rPr>
        <w:t xml:space="preserve">certain </w:t>
      </w:r>
      <w:r w:rsidRPr="0084189F">
        <w:rPr>
          <w:rFonts w:eastAsia="MS Mincho"/>
          <w:sz w:val="20"/>
          <w:szCs w:val="20"/>
        </w:rPr>
        <w:t xml:space="preserve">forms with the submitted Quote, a </w:t>
      </w:r>
      <w:r w:rsidRPr="0084189F">
        <w:rPr>
          <w:color w:val="000000"/>
          <w:sz w:val="20"/>
          <w:szCs w:val="20"/>
        </w:rPr>
        <w:t xml:space="preserve">Bidder may complete </w:t>
      </w:r>
      <w:r>
        <w:rPr>
          <w:color w:val="000000"/>
          <w:sz w:val="20"/>
          <w:szCs w:val="20"/>
        </w:rPr>
        <w:t xml:space="preserve">several </w:t>
      </w:r>
      <w:r w:rsidRPr="0084189F">
        <w:rPr>
          <w:color w:val="000000"/>
          <w:sz w:val="20"/>
          <w:szCs w:val="20"/>
        </w:rPr>
        <w:t xml:space="preserve">certifications </w:t>
      </w:r>
      <w:r>
        <w:rPr>
          <w:color w:val="000000"/>
          <w:sz w:val="20"/>
          <w:szCs w:val="20"/>
        </w:rPr>
        <w:t xml:space="preserve">electronically </w:t>
      </w:r>
      <w:r w:rsidRPr="0084189F">
        <w:rPr>
          <w:color w:val="000000"/>
          <w:sz w:val="20"/>
          <w:szCs w:val="20"/>
        </w:rPr>
        <w:t xml:space="preserve">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w:t>
      </w:r>
      <w:r>
        <w:rPr>
          <w:color w:val="000000"/>
          <w:sz w:val="20"/>
          <w:szCs w:val="20"/>
        </w:rPr>
        <w:t xml:space="preserve">are </w:t>
      </w:r>
      <w:r w:rsidRPr="0084189F">
        <w:rPr>
          <w:color w:val="000000"/>
          <w:sz w:val="20"/>
          <w:szCs w:val="20"/>
        </w:rPr>
        <w:t xml:space="preserve">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hyperlink r:id="rId29" w:history="1">
        <w:r w:rsidRPr="4CCBAA72">
          <w:rPr>
            <w:rStyle w:val="Hyperlink"/>
            <w:rFonts w:eastAsia="MS Mincho"/>
            <w:sz w:val="20"/>
            <w:szCs w:val="20"/>
          </w:rPr>
          <w:t>VENDOR QUICK REFERENCE GUIDES</w:t>
        </w:r>
      </w:hyperlink>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656BC8" w:rsidP="00405E38">
      <w:pPr>
        <w:pStyle w:val="Heading3"/>
      </w:pPr>
      <w:hyperlink r:id="rId30" w:history="1">
        <w:bookmarkStart w:id="115" w:name="_Toc132724551"/>
        <w:r w:rsidR="007E1D90" w:rsidRPr="00CF3A1B">
          <w:rPr>
            <w:rStyle w:val="Hyperlink"/>
          </w:rPr>
          <w:t>OFFER AND ACCEPTANCE PAGE</w:t>
        </w:r>
        <w:bookmarkEnd w:id="115"/>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w:t>
      </w:r>
      <w:proofErr w:type="gramStart"/>
      <w:r w:rsidRPr="0084189F">
        <w:rPr>
          <w:rFonts w:eastAsia="MS Mincho"/>
          <w:sz w:val="20"/>
          <w:szCs w:val="20"/>
        </w:rPr>
        <w:t xml:space="preserve">The Offer and Acceptance Page must be signed by an authorized representative of the </w:t>
      </w:r>
      <w:r w:rsidRPr="0084189F">
        <w:rPr>
          <w:color w:val="000000" w:themeColor="text1"/>
          <w:sz w:val="20"/>
          <w:szCs w:val="20"/>
        </w:rPr>
        <w:t>Bidder</w:t>
      </w:r>
      <w:proofErr w:type="gramEnd"/>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656BC8" w:rsidP="00405E38">
      <w:pPr>
        <w:pStyle w:val="Heading3"/>
      </w:pPr>
      <w:hyperlink r:id="rId31" w:history="1">
        <w:bookmarkStart w:id="116" w:name="_Toc132724552"/>
        <w:r w:rsidR="00F944FD" w:rsidRPr="00CF3A1B">
          <w:rPr>
            <w:rStyle w:val="Hyperlink"/>
          </w:rPr>
          <w:t>OWNERSHIP DISCLOSURE FORM</w:t>
        </w:r>
        <w:bookmarkEnd w:id="116"/>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proofErr w:type="gramStart"/>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w:t>
      </w:r>
      <w:proofErr w:type="gramEnd"/>
      <w:r w:rsidRPr="0084189F">
        <w:rPr>
          <w:rFonts w:cstheme="minorHAnsi"/>
          <w:bCs/>
          <w:sz w:val="20"/>
          <w:szCs w:val="20"/>
        </w:rPr>
        <w:t xml:space="preserve">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95C5D89" w14:textId="77777777" w:rsidR="007C5EA2" w:rsidRDefault="007C5EA2" w:rsidP="007C5EA2">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44895F0C" w14:textId="77777777" w:rsidR="00FC2B2A" w:rsidRDefault="00FC2B2A" w:rsidP="0084189F">
      <w:pPr>
        <w:spacing w:after="0" w:line="240" w:lineRule="auto"/>
        <w:jc w:val="both"/>
        <w:rPr>
          <w:rFonts w:cstheme="minorHAnsi"/>
          <w:bCs/>
          <w:sz w:val="20"/>
          <w:szCs w:val="20"/>
        </w:rPr>
      </w:pPr>
    </w:p>
    <w:p w14:paraId="1D723DD4" w14:textId="55A00A48"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72DC0242" w:rsidR="00F944FD" w:rsidRPr="0084189F" w:rsidRDefault="00656BC8" w:rsidP="00405E38">
      <w:pPr>
        <w:pStyle w:val="Heading3"/>
      </w:pPr>
      <w:hyperlink r:id="rId32" w:history="1">
        <w:bookmarkStart w:id="117" w:name="_Toc132724553"/>
        <w:r w:rsidR="00F944FD" w:rsidRPr="00CF3A1B">
          <w:rPr>
            <w:rStyle w:val="Hyperlink"/>
          </w:rPr>
          <w:t>DISCLOSURE OF INVESTMENT ACTIVITIES IN IRAN FORM</w:t>
        </w:r>
        <w:bookmarkEnd w:id="117"/>
      </w:hyperlink>
    </w:p>
    <w:p w14:paraId="16B09935" w14:textId="691AF390" w:rsidR="00F944FD" w:rsidRPr="0084189F" w:rsidRDefault="00FA2B12" w:rsidP="0084189F">
      <w:pPr>
        <w:spacing w:after="0" w:line="240" w:lineRule="auto"/>
        <w:jc w:val="both"/>
        <w:rPr>
          <w:sz w:val="20"/>
          <w:szCs w:val="20"/>
        </w:rPr>
      </w:pPr>
      <w:proofErr w:type="gramStart"/>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nor one (1) of its parents, subsidiaries, and/or affiliates, is involved in any of the investment activities set forth in N.J.S.A. 52:32-56(f). </w:t>
      </w:r>
      <w:proofErr w:type="gramEnd"/>
      <w:r w:rsidR="00F944FD" w:rsidRPr="0084189F">
        <w:rPr>
          <w:sz w:val="20"/>
          <w:szCs w:val="20"/>
        </w:rPr>
        <w:t xml:space="preserve"> If the </w:t>
      </w:r>
      <w:r w:rsidR="00F944FD" w:rsidRPr="0084189F">
        <w:rPr>
          <w:color w:val="000000" w:themeColor="text1"/>
          <w:sz w:val="20"/>
          <w:szCs w:val="20"/>
        </w:rPr>
        <w:t>Bidder</w:t>
      </w:r>
      <w:r w:rsidR="00F944FD" w:rsidRPr="0084189F">
        <w:rPr>
          <w:sz w:val="20"/>
          <w:szCs w:val="20"/>
        </w:rPr>
        <w:t xml:space="preserve"> is unable </w:t>
      </w:r>
      <w:proofErr w:type="gramStart"/>
      <w:r w:rsidR="00F944FD" w:rsidRPr="0084189F">
        <w:rPr>
          <w:sz w:val="20"/>
          <w:szCs w:val="20"/>
        </w:rPr>
        <w:t>to so certify</w:t>
      </w:r>
      <w:proofErr w:type="gramEnd"/>
      <w:r w:rsidR="00F944FD" w:rsidRPr="0084189F">
        <w:rPr>
          <w:sz w:val="20"/>
          <w:szCs w:val="20"/>
        </w:rPr>
        <w:t xml:space="preserve">,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669CB8E" w14:textId="77777777" w:rsidR="007C5EA2" w:rsidRPr="007C5EA2" w:rsidRDefault="007C5EA2" w:rsidP="007C5EA2">
      <w:pPr>
        <w:spacing w:after="0" w:line="240" w:lineRule="auto"/>
        <w:rPr>
          <w:sz w:val="20"/>
          <w:szCs w:val="20"/>
        </w:rPr>
      </w:pPr>
      <w:r w:rsidRPr="007C5EA2">
        <w:rPr>
          <w:i/>
          <w:sz w:val="20"/>
          <w:szCs w:val="20"/>
        </w:rPr>
        <w:t>NOTE:</w:t>
      </w:r>
      <w:r w:rsidRPr="007C5EA2">
        <w:rPr>
          <w:rFonts w:cstheme="minorHAnsi"/>
          <w:sz w:val="20"/>
          <w:szCs w:val="20"/>
        </w:rPr>
        <w:t xml:space="preserve"> </w:t>
      </w:r>
      <w:r w:rsidRPr="007C5EA2">
        <w:rPr>
          <w:sz w:val="20"/>
          <w:szCs w:val="20"/>
        </w:rPr>
        <w:t xml:space="preserve">In lieu of completing and submitting the paper-based form, the Bidder has the option to complete this certification online in </w:t>
      </w:r>
      <w:r w:rsidRPr="007C5EA2">
        <w:rPr>
          <w:b/>
          <w:bCs/>
          <w:i/>
          <w:iCs/>
          <w:caps/>
          <w:color w:val="00B050"/>
          <w:sz w:val="20"/>
          <w:szCs w:val="20"/>
        </w:rPr>
        <w:t>NJ</w:t>
      </w:r>
      <w:r w:rsidRPr="007C5EA2">
        <w:rPr>
          <w:b/>
          <w:bCs/>
          <w:i/>
          <w:iCs/>
          <w:caps/>
          <w:color w:val="0070C0"/>
          <w:sz w:val="20"/>
          <w:szCs w:val="20"/>
        </w:rPr>
        <w:t>START</w:t>
      </w:r>
      <w:r w:rsidRPr="007C5EA2">
        <w:rPr>
          <w:sz w:val="20"/>
          <w:szCs w:val="20"/>
        </w:rPr>
        <w:t xml:space="preserve"> on the “Terms and Categories” Tab.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656BC8" w:rsidP="00405E38">
      <w:pPr>
        <w:pStyle w:val="Heading3"/>
      </w:pPr>
      <w:hyperlink r:id="rId33" w:history="1">
        <w:bookmarkStart w:id="118" w:name="_Toc132724554"/>
        <w:r w:rsidR="007E5C92" w:rsidRPr="00CF3A1B">
          <w:rPr>
            <w:rStyle w:val="Hyperlink"/>
          </w:rPr>
          <w:t>DISCLOSURE OF INVESTIGATIONS AND OTHER ACTIONS INVOLVING BIDDER FORM</w:t>
        </w:r>
        <w:bookmarkEnd w:id="118"/>
      </w:hyperlink>
    </w:p>
    <w:p w14:paraId="01D89513" w14:textId="575DFA59" w:rsidR="007E5C92" w:rsidRPr="005D62FD" w:rsidRDefault="007E5C92" w:rsidP="005D62FD">
      <w:pPr>
        <w:spacing w:after="0" w:line="240" w:lineRule="auto"/>
        <w:jc w:val="both"/>
        <w:rPr>
          <w:sz w:val="20"/>
          <w:szCs w:val="20"/>
        </w:rPr>
      </w:pPr>
      <w:proofErr w:type="gramStart"/>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Pr="0084189F">
        <w:rPr>
          <w:sz w:val="20"/>
          <w:szCs w:val="20"/>
        </w:rPr>
        <w:t xml:space="preserve">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25B1D08C" w14:textId="77777777" w:rsidR="007C5EA2" w:rsidRPr="007C5EA2" w:rsidRDefault="007C5EA2" w:rsidP="007C5EA2">
      <w:pPr>
        <w:spacing w:after="0" w:line="240" w:lineRule="auto"/>
        <w:rPr>
          <w:sz w:val="20"/>
          <w:szCs w:val="20"/>
        </w:rPr>
      </w:pPr>
      <w:r w:rsidRPr="007C5EA2">
        <w:rPr>
          <w:i/>
          <w:sz w:val="20"/>
          <w:szCs w:val="20"/>
        </w:rPr>
        <w:t>NOTE:</w:t>
      </w:r>
      <w:r w:rsidRPr="007C5EA2">
        <w:rPr>
          <w:rFonts w:cstheme="minorHAnsi"/>
          <w:sz w:val="20"/>
          <w:szCs w:val="20"/>
        </w:rPr>
        <w:t xml:space="preserve"> </w:t>
      </w:r>
      <w:r w:rsidRPr="007C5EA2">
        <w:rPr>
          <w:sz w:val="20"/>
          <w:szCs w:val="20"/>
        </w:rPr>
        <w:t xml:space="preserve">In lieu of completing and submitting the paper-based form, the Bidder has the option to complete this certification online in </w:t>
      </w:r>
      <w:r w:rsidRPr="007C5EA2">
        <w:rPr>
          <w:b/>
          <w:bCs/>
          <w:i/>
          <w:iCs/>
          <w:caps/>
          <w:color w:val="00B050"/>
          <w:sz w:val="20"/>
          <w:szCs w:val="20"/>
        </w:rPr>
        <w:t>NJ</w:t>
      </w:r>
      <w:r w:rsidRPr="007C5EA2">
        <w:rPr>
          <w:b/>
          <w:bCs/>
          <w:i/>
          <w:iCs/>
          <w:caps/>
          <w:color w:val="0070C0"/>
          <w:sz w:val="20"/>
          <w:szCs w:val="20"/>
        </w:rPr>
        <w:t>START</w:t>
      </w:r>
      <w:r w:rsidRPr="007C5EA2">
        <w:rPr>
          <w:sz w:val="20"/>
          <w:szCs w:val="20"/>
        </w:rPr>
        <w:t xml:space="preserve"> on the “Terms and Categories” Tab.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656BC8" w:rsidP="00405E38">
      <w:pPr>
        <w:pStyle w:val="Heading3"/>
      </w:pPr>
      <w:hyperlink r:id="rId34" w:history="1">
        <w:bookmarkStart w:id="119" w:name="_Toc132724555"/>
        <w:r w:rsidR="007E5C92" w:rsidRPr="00CF3A1B">
          <w:rPr>
            <w:rStyle w:val="Hyperlink"/>
          </w:rPr>
          <w:t>MACBRIDE PRINCIPLES FORM</w:t>
        </w:r>
        <w:bookmarkEnd w:id="119"/>
      </w:hyperlink>
    </w:p>
    <w:p w14:paraId="3E2BD68A" w14:textId="6E362CB9" w:rsidR="007E5C92" w:rsidRDefault="007E5C92" w:rsidP="0084189F">
      <w:pPr>
        <w:spacing w:after="0" w:line="240" w:lineRule="auto"/>
        <w:jc w:val="both"/>
        <w:rPr>
          <w:sz w:val="20"/>
          <w:szCs w:val="20"/>
        </w:rPr>
      </w:pPr>
      <w:r w:rsidRPr="0084189F">
        <w:rPr>
          <w:rFonts w:cstheme="minorHAnsi"/>
          <w:sz w:val="20"/>
          <w:szCs w:val="20"/>
        </w:rPr>
        <w:t xml:space="preserve">The Bidder should submit the MacBride Principles Form.  </w:t>
      </w:r>
      <w:proofErr w:type="gramStart"/>
      <w:r w:rsidRPr="0084189F">
        <w:rPr>
          <w:rFonts w:cstheme="minorHAnsi"/>
          <w:sz w:val="20"/>
          <w:szCs w:val="20"/>
        </w:rPr>
        <w:t>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proofErr w:type="gramEnd"/>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13E4BA3" w14:textId="15BEAE5F" w:rsidR="007C5EA2" w:rsidRDefault="007C5EA2" w:rsidP="007C5EA2">
      <w:pPr>
        <w:spacing w:after="0" w:line="240" w:lineRule="auto"/>
        <w:jc w:val="both"/>
        <w:rPr>
          <w:sz w:val="20"/>
          <w:szCs w:val="20"/>
        </w:rPr>
      </w:pPr>
      <w:r w:rsidRPr="007C5EA2">
        <w:rPr>
          <w:i/>
          <w:sz w:val="20"/>
          <w:szCs w:val="20"/>
        </w:rPr>
        <w:t>NOTE:</w:t>
      </w:r>
      <w:r w:rsidRPr="007C5EA2">
        <w:rPr>
          <w:rFonts w:cstheme="minorHAnsi"/>
          <w:sz w:val="20"/>
          <w:szCs w:val="20"/>
        </w:rPr>
        <w:t xml:space="preserve"> </w:t>
      </w:r>
      <w:r w:rsidRPr="007C5EA2">
        <w:rPr>
          <w:sz w:val="20"/>
          <w:szCs w:val="20"/>
        </w:rPr>
        <w:t xml:space="preserve">In lieu of completing and submitting the paper-based form, the Bidder has the option to complete this certification online in </w:t>
      </w:r>
      <w:r w:rsidRPr="007C5EA2">
        <w:rPr>
          <w:b/>
          <w:bCs/>
          <w:i/>
          <w:iCs/>
          <w:caps/>
          <w:color w:val="00B050"/>
          <w:sz w:val="20"/>
          <w:szCs w:val="20"/>
        </w:rPr>
        <w:t>NJ</w:t>
      </w:r>
      <w:r w:rsidRPr="007C5EA2">
        <w:rPr>
          <w:b/>
          <w:bCs/>
          <w:i/>
          <w:iCs/>
          <w:caps/>
          <w:color w:val="0070C0"/>
          <w:sz w:val="20"/>
          <w:szCs w:val="20"/>
        </w:rPr>
        <w:t>START</w:t>
      </w:r>
      <w:r w:rsidRPr="007C5EA2">
        <w:rPr>
          <w:sz w:val="20"/>
          <w:szCs w:val="20"/>
        </w:rPr>
        <w:t xml:space="preserve"> on the “Terms and Categories” Tab.  </w:t>
      </w:r>
    </w:p>
    <w:p w14:paraId="4F3423F7" w14:textId="220BB937" w:rsidR="00D957CD" w:rsidRDefault="00D957CD" w:rsidP="007C5EA2">
      <w:pPr>
        <w:spacing w:after="0" w:line="240" w:lineRule="auto"/>
        <w:jc w:val="both"/>
        <w:rPr>
          <w:sz w:val="20"/>
          <w:szCs w:val="20"/>
        </w:rPr>
      </w:pPr>
    </w:p>
    <w:p w14:paraId="36CD3BE3" w14:textId="77777777" w:rsidR="00D957CD" w:rsidRPr="007C5EA2" w:rsidRDefault="00D957CD" w:rsidP="007C5EA2">
      <w:pPr>
        <w:spacing w:after="0" w:line="240" w:lineRule="auto"/>
        <w:jc w:val="both"/>
        <w:rPr>
          <w:sz w:val="20"/>
          <w:szCs w:val="20"/>
        </w:rPr>
      </w:pP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656BC8" w:rsidP="00405E38">
      <w:pPr>
        <w:pStyle w:val="Heading3"/>
      </w:pPr>
      <w:hyperlink r:id="rId35" w:history="1">
        <w:bookmarkStart w:id="120" w:name="_Toc132724556"/>
        <w:r w:rsidR="00FA2B12" w:rsidRPr="00CF3A1B">
          <w:rPr>
            <w:rStyle w:val="Hyperlink"/>
          </w:rPr>
          <w:t>SERVICE PERFORMANCE WITHIN THE UNITED STATES</w:t>
        </w:r>
        <w:bookmarkEnd w:id="120"/>
      </w:hyperlink>
    </w:p>
    <w:p w14:paraId="76A479DC" w14:textId="409A0F09" w:rsidR="00FA2B12" w:rsidRPr="0084189F" w:rsidRDefault="00FA2B12" w:rsidP="0084189F">
      <w:pPr>
        <w:spacing w:after="0" w:line="240" w:lineRule="auto"/>
        <w:jc w:val="both"/>
        <w:rPr>
          <w:sz w:val="20"/>
          <w:szCs w:val="20"/>
        </w:rPr>
      </w:pPr>
      <w:r w:rsidRPr="0084189F">
        <w:rPr>
          <w:sz w:val="20"/>
          <w:szCs w:val="20"/>
        </w:rPr>
        <w:t xml:space="preserve">The Bidder should submit a completed Source Disclosure Form. Pursuant to N.J.S.A. 52:34-13.2, all Contracts primarily for services </w:t>
      </w:r>
      <w:proofErr w:type="gramStart"/>
      <w:r w:rsidRPr="0084189F">
        <w:rPr>
          <w:sz w:val="20"/>
          <w:szCs w:val="20"/>
        </w:rPr>
        <w:t>shall be performed</w:t>
      </w:r>
      <w:proofErr w:type="gramEnd"/>
      <w:r w:rsidRPr="0084189F">
        <w:rPr>
          <w:sz w:val="20"/>
          <w:szCs w:val="20"/>
        </w:rPr>
        <w:t xml:space="preserve">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656BC8" w:rsidP="00405E38">
      <w:pPr>
        <w:pStyle w:val="Heading3"/>
      </w:pPr>
      <w:hyperlink r:id="rId36" w:history="1">
        <w:bookmarkStart w:id="121" w:name="_Toc132724557"/>
        <w:r w:rsidR="00FA2B12" w:rsidRPr="00C960E8">
          <w:rPr>
            <w:rStyle w:val="Hyperlink"/>
          </w:rPr>
          <w:t>CONFIDENTIALITY/COMMITMENT TO DEFEND</w:t>
        </w:r>
        <w:bookmarkEnd w:id="121"/>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33842E80"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w:t>
      </w:r>
      <w:proofErr w:type="gramStart"/>
      <w:r w:rsidRPr="0084189F">
        <w:rPr>
          <w:sz w:val="20"/>
          <w:szCs w:val="20"/>
        </w:rPr>
        <w:t>is considered</w:t>
      </w:r>
      <w:proofErr w:type="gramEnd"/>
      <w:r w:rsidRPr="0084189F">
        <w:rPr>
          <w:sz w:val="20"/>
          <w:szCs w:val="20"/>
        </w:rPr>
        <w:t xml:space="preserve">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 xml:space="preserve">When the Bid Solicitation contains a negotiation component, the Quote will not be subject to public disclosure until a notice of intent to award a Contract </w:t>
      </w:r>
      <w:proofErr w:type="gramStart"/>
      <w:r w:rsidRPr="0084189F">
        <w:rPr>
          <w:sz w:val="20"/>
          <w:szCs w:val="20"/>
        </w:rPr>
        <w:t>is announced</w:t>
      </w:r>
      <w:proofErr w:type="gramEnd"/>
      <w:r w:rsidRPr="0084189F">
        <w:rPr>
          <w:sz w:val="20"/>
          <w:szCs w:val="20"/>
        </w:rPr>
        <w:t>.</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 xml:space="preserve">Copyright law does not prohibit access to a </w:t>
      </w:r>
      <w:proofErr w:type="gramStart"/>
      <w:r w:rsidR="00AC4999" w:rsidRPr="0084189F">
        <w:rPr>
          <w:sz w:val="20"/>
          <w:szCs w:val="20"/>
        </w:rPr>
        <w:t>record which</w:t>
      </w:r>
      <w:proofErr w:type="gramEnd"/>
      <w:r w:rsidR="00AC4999" w:rsidRPr="0084189F">
        <w:rPr>
          <w:sz w:val="20"/>
          <w:szCs w:val="20"/>
        </w:rPr>
        <w:t xml:space="preserve">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t>
      </w:r>
      <w:proofErr w:type="gramStart"/>
      <w:r w:rsidRPr="0084189F">
        <w:rPr>
          <w:sz w:val="20"/>
          <w:szCs w:val="20"/>
        </w:rPr>
        <w:t>will be redacted</w:t>
      </w:r>
      <w:proofErr w:type="gramEnd"/>
      <w:r w:rsidRPr="0084189F">
        <w:rPr>
          <w:sz w:val="20"/>
          <w:szCs w:val="20"/>
        </w:rPr>
        <w:t xml:space="preserve">.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w:t>
      </w:r>
      <w:proofErr w:type="gramStart"/>
      <w:r w:rsidRPr="0084189F">
        <w:rPr>
          <w:sz w:val="20"/>
          <w:szCs w:val="20"/>
        </w:rPr>
        <w:t>is received</w:t>
      </w:r>
      <w:proofErr w:type="gramEnd"/>
      <w:r w:rsidRPr="0084189F">
        <w:rPr>
          <w:sz w:val="20"/>
          <w:szCs w:val="20"/>
        </w:rPr>
        <w:t xml:space="preserve">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656BC8" w:rsidP="00405E38">
      <w:pPr>
        <w:pStyle w:val="Heading3"/>
      </w:pPr>
      <w:hyperlink r:id="rId37" w:history="1">
        <w:bookmarkStart w:id="122" w:name="_Toc132724558"/>
        <w:r w:rsidR="00F944FD" w:rsidRPr="00AE51C7">
          <w:rPr>
            <w:rStyle w:val="Hyperlink"/>
          </w:rPr>
          <w:t>SUBCONTRACTOR UTILIZATION PLAN</w:t>
        </w:r>
        <w:bookmarkEnd w:id="122"/>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 xml:space="preserve">If it becomes necessary for the Contractor to substitute a Subcontractor, add a Subcontractor, or substitute its own staff for a Subcontractor, the Contractor will identify the proposed new Subcontractor or staff member(s) and the work to </w:t>
      </w:r>
      <w:proofErr w:type="gramStart"/>
      <w:r w:rsidRPr="0084189F">
        <w:rPr>
          <w:sz w:val="20"/>
          <w:szCs w:val="20"/>
        </w:rPr>
        <w:t>be performed</w:t>
      </w:r>
      <w:proofErr w:type="gramEnd"/>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t>
      </w:r>
      <w:proofErr w:type="gramStart"/>
      <w:r w:rsidR="006F1C4F" w:rsidRPr="0084189F">
        <w:rPr>
          <w:sz w:val="20"/>
          <w:szCs w:val="20"/>
        </w:rPr>
        <w:t>work which</w:t>
      </w:r>
      <w:proofErr w:type="gramEnd"/>
      <w:r w:rsidR="006F1C4F" w:rsidRPr="0084189F">
        <w:rPr>
          <w:sz w:val="20"/>
          <w:szCs w:val="20"/>
        </w:rPr>
        <w:t xml:space="preserve">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 xml:space="preserve">No substituted or additional Subcontractors </w:t>
      </w:r>
      <w:proofErr w:type="gramStart"/>
      <w:r w:rsidR="00F944FD" w:rsidRPr="0084189F">
        <w:rPr>
          <w:rFonts w:cstheme="minorHAnsi"/>
          <w:sz w:val="20"/>
          <w:szCs w:val="20"/>
        </w:rPr>
        <w:t>are authorized</w:t>
      </w:r>
      <w:proofErr w:type="gramEnd"/>
      <w:r w:rsidR="00F944FD" w:rsidRPr="0084189F">
        <w:rPr>
          <w:rFonts w:cstheme="minorHAnsi"/>
          <w:sz w:val="20"/>
          <w:szCs w:val="20"/>
        </w:rPr>
        <w:t xml:space="preserve">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84189F" w:rsidRDefault="00F944FD" w:rsidP="0084189F">
      <w:pPr>
        <w:pStyle w:val="Heading4"/>
        <w:rPr>
          <w:sz w:val="20"/>
          <w:szCs w:val="20"/>
        </w:rPr>
      </w:pPr>
      <w:r w:rsidRPr="003463BD">
        <w:rPr>
          <w:sz w:val="20"/>
          <w:szCs w:val="20"/>
        </w:rPr>
        <w:t>SMALL BUSINESS AND/OR DISABLED VETERANS’ BUSINESS</w:t>
      </w:r>
      <w:r w:rsidRPr="0084189F">
        <w:rPr>
          <w:sz w:val="20"/>
          <w:szCs w:val="20"/>
        </w:rPr>
        <w:t xml:space="preserve"> SUBCONTRACTING SET-ASIDE CONTRACT </w:t>
      </w:r>
    </w:p>
    <w:p w14:paraId="4D7B88E6"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3463BD">
        <w:rPr>
          <w:rFonts w:cstheme="minorHAnsi"/>
          <w:sz w:val="20"/>
          <w:szCs w:val="20"/>
        </w:rPr>
        <w:t>New Jersey Small Business Enterprises and/or Disabled Veterans’ Business</w:t>
      </w:r>
      <w:r w:rsidRPr="0084189F">
        <w:rPr>
          <w:rFonts w:cstheme="minorHAnsi"/>
          <w:sz w:val="20"/>
          <w:szCs w:val="20"/>
        </w:rPr>
        <w:t xml:space="preserve">.  </w:t>
      </w:r>
    </w:p>
    <w:p w14:paraId="173FBCFE" w14:textId="77777777" w:rsidR="00F944FD" w:rsidRPr="0084189F" w:rsidRDefault="00F944FD" w:rsidP="0084189F">
      <w:pPr>
        <w:spacing w:after="0" w:line="240" w:lineRule="auto"/>
        <w:jc w:val="both"/>
        <w:rPr>
          <w:rFonts w:cstheme="minorHAnsi"/>
          <w:sz w:val="20"/>
          <w:szCs w:val="20"/>
        </w:rPr>
      </w:pPr>
    </w:p>
    <w:p w14:paraId="03422329"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3463BD">
        <w:rPr>
          <w:rFonts w:cstheme="minorHAnsi"/>
          <w:color w:val="000000" w:themeColor="text1"/>
          <w:sz w:val="20"/>
          <w:szCs w:val="20"/>
        </w:rPr>
        <w:t>New Jersey Small Business Enterprises and/or Disabled Veterans’ Business</w:t>
      </w:r>
      <w:r w:rsidRPr="0084189F">
        <w:rPr>
          <w:rFonts w:cstheme="minorHAnsi"/>
          <w:color w:val="000000" w:themeColor="text1"/>
          <w:sz w:val="20"/>
          <w:szCs w:val="20"/>
        </w:rPr>
        <w:t>:</w:t>
      </w:r>
    </w:p>
    <w:p w14:paraId="3BD0CC4F" w14:textId="77777777" w:rsidR="00F944FD" w:rsidRPr="0084189F" w:rsidRDefault="00F944FD" w:rsidP="00656BC8">
      <w:pPr>
        <w:pStyle w:val="ListParagraph"/>
        <w:numPr>
          <w:ilvl w:val="0"/>
          <w:numId w:val="7"/>
        </w:numPr>
        <w:shd w:val="clear" w:color="auto" w:fill="FFFFFF"/>
        <w:textAlignment w:val="baseline"/>
        <w:rPr>
          <w:rFonts w:asciiTheme="minorHAnsi" w:hAnsiTheme="minorHAnsi" w:cstheme="minorHAnsi"/>
          <w:color w:val="000000" w:themeColor="text1"/>
          <w:sz w:val="20"/>
          <w:szCs w:val="20"/>
          <w:bdr w:val="none" w:sz="0" w:space="0" w:color="auto" w:frame="1"/>
        </w:rPr>
        <w:pPrChange w:id="123" w:author="Cegerenko, Bobbe [TREAS]" w:date="2023-10-20T14:30:00Z">
          <w:pPr>
            <w:pStyle w:val="ListParagraph"/>
            <w:numPr>
              <w:numId w:val="9"/>
            </w:numPr>
            <w:shd w:val="clear" w:color="auto" w:fill="FFFFFF"/>
            <w:ind w:left="360" w:hanging="360"/>
            <w:textAlignment w:val="baseline"/>
          </w:pPr>
        </w:pPrChange>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3463BD">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subcontractors;</w:t>
      </w:r>
    </w:p>
    <w:p w14:paraId="543AC5DE" w14:textId="77777777" w:rsidR="00F944FD" w:rsidRPr="0084189F" w:rsidRDefault="00F944FD" w:rsidP="00656BC8">
      <w:pPr>
        <w:pStyle w:val="ListParagraph"/>
        <w:numPr>
          <w:ilvl w:val="0"/>
          <w:numId w:val="7"/>
        </w:numPr>
        <w:shd w:val="clear" w:color="auto" w:fill="FFFFFF"/>
        <w:textAlignment w:val="baseline"/>
        <w:rPr>
          <w:rFonts w:asciiTheme="minorHAnsi" w:hAnsiTheme="minorHAnsi" w:cstheme="minorHAnsi"/>
          <w:color w:val="000000" w:themeColor="text1"/>
          <w:sz w:val="20"/>
          <w:szCs w:val="20"/>
          <w:bdr w:val="none" w:sz="0" w:space="0" w:color="auto" w:frame="1"/>
        </w:rPr>
        <w:pPrChange w:id="124" w:author="Cegerenko, Bobbe [TREAS]" w:date="2023-10-20T14:30:00Z">
          <w:pPr>
            <w:pStyle w:val="ListParagraph"/>
            <w:numPr>
              <w:numId w:val="9"/>
            </w:numPr>
            <w:shd w:val="clear" w:color="auto" w:fill="FFFFFF"/>
            <w:ind w:left="360" w:hanging="360"/>
            <w:textAlignment w:val="baseline"/>
          </w:pPr>
        </w:pPrChange>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3463BD">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Division of Revenue and Enterprise Services, Small Business Registration and M/WBE Certification Services Unit</w:t>
      </w:r>
      <w:r w:rsidRPr="0084189F">
        <w:rPr>
          <w:rFonts w:asciiTheme="minorHAnsi" w:hAnsiTheme="minorHAnsi" w:cstheme="minorHAnsi"/>
          <w:color w:val="000000" w:themeColor="text1"/>
          <w:sz w:val="20"/>
          <w:szCs w:val="20"/>
          <w:bdr w:val="none" w:sz="0" w:space="0" w:color="auto" w:frame="1"/>
        </w:rPr>
        <w:t xml:space="preserve"> if none are known to the Bidder;</w:t>
      </w:r>
    </w:p>
    <w:p w14:paraId="6DC5C750" w14:textId="77777777" w:rsidR="00F944FD" w:rsidRPr="0084189F" w:rsidRDefault="00F944FD" w:rsidP="00656BC8">
      <w:pPr>
        <w:pStyle w:val="ListParagraph"/>
        <w:numPr>
          <w:ilvl w:val="0"/>
          <w:numId w:val="7"/>
        </w:numPr>
        <w:shd w:val="clear" w:color="auto" w:fill="FFFFFF"/>
        <w:textAlignment w:val="baseline"/>
        <w:rPr>
          <w:rFonts w:asciiTheme="minorHAnsi" w:hAnsiTheme="minorHAnsi" w:cstheme="minorHAnsi"/>
          <w:color w:val="000000" w:themeColor="text1"/>
          <w:sz w:val="20"/>
          <w:szCs w:val="20"/>
          <w:bdr w:val="none" w:sz="0" w:space="0" w:color="auto" w:frame="1"/>
        </w:rPr>
        <w:pPrChange w:id="125" w:author="Cegerenko, Bobbe [TREAS]" w:date="2023-10-20T14:30:00Z">
          <w:pPr>
            <w:pStyle w:val="ListParagraph"/>
            <w:numPr>
              <w:numId w:val="9"/>
            </w:numPr>
            <w:shd w:val="clear" w:color="auto" w:fill="FFFFFF"/>
            <w:ind w:left="360" w:hanging="360"/>
            <w:textAlignment w:val="baseline"/>
          </w:pPr>
        </w:pPrChange>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577C36F5" w14:textId="77777777" w:rsidR="00F944FD" w:rsidRPr="0084189F" w:rsidRDefault="00F944FD" w:rsidP="00656BC8">
      <w:pPr>
        <w:pStyle w:val="ListParagraph"/>
        <w:numPr>
          <w:ilvl w:val="0"/>
          <w:numId w:val="7"/>
        </w:numPr>
        <w:shd w:val="clear" w:color="auto" w:fill="FFFFFF"/>
        <w:textAlignment w:val="baseline"/>
        <w:rPr>
          <w:rFonts w:asciiTheme="minorHAnsi" w:hAnsiTheme="minorHAnsi" w:cstheme="minorHAnsi"/>
          <w:color w:val="000000" w:themeColor="text1"/>
          <w:sz w:val="20"/>
          <w:szCs w:val="20"/>
          <w:bdr w:val="none" w:sz="0" w:space="0" w:color="auto" w:frame="1"/>
        </w:rPr>
        <w:pPrChange w:id="126" w:author="Cegerenko, Bobbe [TREAS]" w:date="2023-10-20T14:30:00Z">
          <w:pPr>
            <w:pStyle w:val="ListParagraph"/>
            <w:numPr>
              <w:numId w:val="9"/>
            </w:numPr>
            <w:shd w:val="clear" w:color="auto" w:fill="FFFFFF"/>
            <w:ind w:left="360" w:hanging="360"/>
            <w:textAlignment w:val="baseline"/>
          </w:pPr>
        </w:pPrChange>
      </w:pPr>
      <w:r w:rsidRPr="0084189F">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3552840" w14:textId="77777777" w:rsidR="00F944FD" w:rsidRPr="0084189F" w:rsidRDefault="00F944FD" w:rsidP="00656BC8">
      <w:pPr>
        <w:pStyle w:val="ListParagraph"/>
        <w:numPr>
          <w:ilvl w:val="0"/>
          <w:numId w:val="7"/>
        </w:numPr>
        <w:shd w:val="clear" w:color="auto" w:fill="FFFFFF"/>
        <w:textAlignment w:val="baseline"/>
        <w:rPr>
          <w:rFonts w:asciiTheme="minorHAnsi" w:hAnsiTheme="minorHAnsi" w:cstheme="minorHAnsi"/>
          <w:color w:val="000000" w:themeColor="text1"/>
          <w:sz w:val="20"/>
          <w:szCs w:val="20"/>
          <w:bdr w:val="none" w:sz="0" w:space="0" w:color="auto" w:frame="1"/>
        </w:rPr>
        <w:pPrChange w:id="127" w:author="Cegerenko, Bobbe [TREAS]" w:date="2023-10-20T14:30:00Z">
          <w:pPr>
            <w:pStyle w:val="ListParagraph"/>
            <w:numPr>
              <w:numId w:val="9"/>
            </w:numPr>
            <w:shd w:val="clear" w:color="auto" w:fill="FFFFFF"/>
            <w:ind w:left="360" w:hanging="360"/>
            <w:textAlignment w:val="baseline"/>
          </w:pPr>
        </w:pPrChange>
      </w:pPr>
      <w:r w:rsidRPr="0084189F">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04F5F186"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C4A0DC0" w14:textId="5E0C89DD"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3463BD">
        <w:rPr>
          <w:rFonts w:cstheme="minorHAnsi"/>
          <w:sz w:val="20"/>
          <w:szCs w:val="20"/>
        </w:rPr>
        <w:t>New Jersey Small Business Enterprises and/or Disabled Veterans’ Business</w:t>
      </w:r>
      <w:r w:rsidRPr="0084189F">
        <w:rPr>
          <w:sz w:val="20"/>
          <w:szCs w:val="20"/>
        </w:rPr>
        <w:t xml:space="preserve"> set aside subcontracting or to provide sufficient documentation of its good faith efforts within seven (7) business days of a request may preclude award of a Contract to the B</w:t>
      </w:r>
      <w:r w:rsidRPr="0084189F">
        <w:rPr>
          <w:color w:val="000000"/>
          <w:sz w:val="20"/>
          <w:szCs w:val="20"/>
        </w:rPr>
        <w:t>idder</w:t>
      </w:r>
      <w:r w:rsidRPr="0084189F">
        <w:rPr>
          <w:sz w:val="20"/>
          <w:szCs w:val="20"/>
        </w:rPr>
        <w:t>.</w:t>
      </w:r>
    </w:p>
    <w:p w14:paraId="2FFE3BE5" w14:textId="77777777" w:rsidR="00F944FD" w:rsidRPr="0084189F" w:rsidRDefault="00F944FD" w:rsidP="0084189F">
      <w:pPr>
        <w:spacing w:after="0" w:line="240" w:lineRule="auto"/>
        <w:jc w:val="both"/>
        <w:rPr>
          <w:sz w:val="20"/>
          <w:szCs w:val="20"/>
        </w:rPr>
      </w:pPr>
    </w:p>
    <w:p w14:paraId="3154FB37" w14:textId="77777777" w:rsidR="00B81E97" w:rsidRPr="0084189F" w:rsidRDefault="00B81E97" w:rsidP="00B81E97">
      <w:pPr>
        <w:spacing w:after="0" w:line="240" w:lineRule="auto"/>
        <w:jc w:val="both"/>
        <w:rPr>
          <w:sz w:val="20"/>
          <w:szCs w:val="20"/>
        </w:rPr>
      </w:pPr>
      <w:bookmarkStart w:id="128" w:name="OLE_LINK1"/>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determine the extent of the 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24363E78" w14:textId="77777777" w:rsidR="00B81E97" w:rsidRPr="0084189F" w:rsidRDefault="00B81E97" w:rsidP="00B81E97">
      <w:pPr>
        <w:spacing w:after="0" w:line="240" w:lineRule="auto"/>
        <w:jc w:val="both"/>
        <w:rPr>
          <w:rFonts w:cstheme="minorHAnsi"/>
          <w:sz w:val="20"/>
          <w:szCs w:val="20"/>
        </w:rPr>
      </w:pPr>
    </w:p>
    <w:p w14:paraId="50073661" w14:textId="178689D8" w:rsidR="00B81E97" w:rsidRPr="0084189F" w:rsidRDefault="005F2E88" w:rsidP="00405E38">
      <w:pPr>
        <w:pStyle w:val="Heading3"/>
      </w:pPr>
      <w:bookmarkStart w:id="129" w:name="_Toc100065589"/>
      <w:bookmarkStart w:id="130" w:name="_Toc132724559"/>
      <w:ins w:id="131" w:author="Cegerenko, Bobbe" w:date="2023-10-20T08:30:00Z">
        <w:r>
          <w:t xml:space="preserve">RESERVED  </w:t>
        </w:r>
      </w:ins>
      <w:del w:id="132" w:author="Cegerenko, Bobbe" w:date="2023-10-20T08:30:00Z">
        <w:r w:rsidR="00B81E97" w:rsidRPr="005F2E88" w:rsidDel="005F2E88">
          <w:delText>PAY TO PLAY PROHIBITIONS</w:delText>
        </w:r>
      </w:del>
      <w:bookmarkEnd w:id="129"/>
      <w:bookmarkEnd w:id="130"/>
    </w:p>
    <w:p w14:paraId="3FBE12F3" w14:textId="03D67C41" w:rsidR="00B81E97" w:rsidRPr="0084189F" w:rsidDel="005F2E88" w:rsidRDefault="00B81E97" w:rsidP="00B81E97">
      <w:pPr>
        <w:pStyle w:val="BodyText"/>
        <w:spacing w:after="0" w:line="240" w:lineRule="auto"/>
        <w:jc w:val="both"/>
        <w:rPr>
          <w:del w:id="133" w:author="Cegerenko, Bobbe" w:date="2023-10-20T08:30:00Z"/>
          <w:rFonts w:cstheme="minorHAnsi"/>
          <w:sz w:val="20"/>
          <w:szCs w:val="20"/>
        </w:rPr>
      </w:pPr>
      <w:del w:id="134" w:author="Cegerenko, Bobbe" w:date="2023-10-20T08:30:00Z">
        <w:r w:rsidRPr="0084189F" w:rsidDel="005F2E88">
          <w:rPr>
            <w:rFonts w:cstheme="minorHAnsi"/>
            <w:sz w:val="20"/>
            <w:szCs w:val="20"/>
          </w:rPr>
          <w:delText xml:space="preserve">Pursuant to N.J.S.A. 19:44A-20.13 </w:delText>
        </w:r>
        <w:r w:rsidRPr="00074F4F" w:rsidDel="005F2E88">
          <w:rPr>
            <w:rFonts w:cstheme="minorHAnsi"/>
            <w:sz w:val="20"/>
            <w:szCs w:val="20"/>
          </w:rPr>
          <w:delText>et seq.</w:delText>
        </w:r>
        <w:r w:rsidRPr="0084189F" w:rsidDel="005F2E88">
          <w:rPr>
            <w:rFonts w:cstheme="minorHAnsi"/>
            <w:sz w:val="20"/>
            <w:szCs w:val="20"/>
          </w:rPr>
          <w:delText xml:space="preserve"> (P.L. 2005, c. 51), 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delText>
        </w:r>
      </w:del>
    </w:p>
    <w:p w14:paraId="79E9BF0D" w14:textId="56698C13" w:rsidR="00B81E97" w:rsidRPr="0084189F" w:rsidDel="005F2E88" w:rsidRDefault="00B81E97" w:rsidP="00B81E97">
      <w:pPr>
        <w:pStyle w:val="BodyText"/>
        <w:spacing w:after="0" w:line="240" w:lineRule="auto"/>
        <w:jc w:val="both"/>
        <w:rPr>
          <w:del w:id="135" w:author="Cegerenko, Bobbe" w:date="2023-10-20T08:30:00Z"/>
          <w:rFonts w:cstheme="minorHAnsi"/>
          <w:sz w:val="20"/>
          <w:szCs w:val="20"/>
        </w:rPr>
      </w:pPr>
    </w:p>
    <w:p w14:paraId="17536091" w14:textId="21CFF147" w:rsidR="00B81E97" w:rsidRPr="0084189F" w:rsidDel="005F2E88" w:rsidRDefault="00B81E97" w:rsidP="00B81E97">
      <w:pPr>
        <w:pStyle w:val="BodyText3"/>
        <w:rPr>
          <w:del w:id="136" w:author="Cegerenko, Bobbe" w:date="2023-10-20T08:30:00Z"/>
          <w:rFonts w:asciiTheme="minorHAnsi" w:hAnsiTheme="minorHAnsi" w:cstheme="minorHAnsi"/>
          <w:sz w:val="20"/>
          <w:szCs w:val="20"/>
        </w:rPr>
      </w:pPr>
      <w:del w:id="137" w:author="Cegerenko, Bobbe" w:date="2023-10-20T08:30:00Z">
        <w:r w:rsidRPr="0084189F" w:rsidDel="005F2E88">
          <w:rPr>
            <w:rFonts w:asciiTheme="minorHAnsi" w:hAnsiTheme="minorHAnsi" w:cstheme="minorHAnsi"/>
            <w:sz w:val="20"/>
            <w:szCs w:val="20"/>
          </w:rPr>
          <w:delText>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delText>
        </w:r>
      </w:del>
    </w:p>
    <w:p w14:paraId="74AC647A" w14:textId="4167EC96" w:rsidR="00B81E97" w:rsidRPr="0084189F" w:rsidDel="005F2E88" w:rsidRDefault="00B81E97" w:rsidP="00B81E97">
      <w:pPr>
        <w:pStyle w:val="BodyText3"/>
        <w:rPr>
          <w:del w:id="138" w:author="Cegerenko, Bobbe" w:date="2023-10-20T08:30:00Z"/>
          <w:rFonts w:asciiTheme="minorHAnsi" w:hAnsiTheme="minorHAnsi" w:cstheme="minorHAnsi"/>
          <w:sz w:val="20"/>
          <w:szCs w:val="20"/>
        </w:rPr>
      </w:pPr>
    </w:p>
    <w:p w14:paraId="1497994E" w14:textId="5CF0A1E9" w:rsidR="00B81E97" w:rsidRPr="0084189F" w:rsidDel="005F2E88" w:rsidRDefault="00B81E97" w:rsidP="00B81E97">
      <w:pPr>
        <w:spacing w:after="0" w:line="240" w:lineRule="auto"/>
        <w:jc w:val="both"/>
        <w:rPr>
          <w:del w:id="139" w:author="Cegerenko, Bobbe" w:date="2023-10-20T08:30:00Z"/>
          <w:rFonts w:cstheme="minorHAnsi"/>
          <w:sz w:val="20"/>
          <w:szCs w:val="20"/>
        </w:rPr>
      </w:pPr>
      <w:del w:id="140" w:author="Cegerenko, Bobbe" w:date="2023-10-20T08:30:00Z">
        <w:r w:rsidRPr="0084189F" w:rsidDel="005F2E88">
          <w:rPr>
            <w:rFonts w:cstheme="minorHAnsi"/>
            <w:sz w:val="20"/>
            <w:szCs w:val="20"/>
          </w:rPr>
          <w:delText xml:space="preserve">Further, the Contractor is required, on a continuing basis, to report any contributions it makes during the term of the Contract, and any extension(s) thereof, at the time any such contribution is made. </w:delText>
        </w:r>
      </w:del>
    </w:p>
    <w:p w14:paraId="16E0F7EA" w14:textId="77777777" w:rsidR="00B81E97" w:rsidRPr="0084189F" w:rsidRDefault="00B81E97" w:rsidP="00B81E97">
      <w:pPr>
        <w:spacing w:after="0" w:line="240" w:lineRule="auto"/>
        <w:jc w:val="both"/>
        <w:rPr>
          <w:rFonts w:cstheme="minorHAnsi"/>
          <w:sz w:val="20"/>
          <w:szCs w:val="20"/>
        </w:rPr>
      </w:pPr>
    </w:p>
    <w:p w14:paraId="4F9396C9" w14:textId="77777777" w:rsidR="00B81E97" w:rsidRDefault="00656BC8" w:rsidP="00405E38">
      <w:pPr>
        <w:pStyle w:val="Heading3"/>
      </w:pPr>
      <w:hyperlink r:id="rId38" w:history="1">
        <w:bookmarkStart w:id="141" w:name="_Toc100065590"/>
        <w:bookmarkStart w:id="142" w:name="_Toc132724560"/>
        <w:r w:rsidR="00B81E97" w:rsidRPr="00992FD6">
          <w:rPr>
            <w:rStyle w:val="Hyperlink"/>
          </w:rPr>
          <w:t>AFFIRMATIVE ACTION</w:t>
        </w:r>
        <w:bookmarkEnd w:id="141"/>
        <w:bookmarkEnd w:id="142"/>
      </w:hyperlink>
    </w:p>
    <w:p w14:paraId="6C0C817F" w14:textId="77777777" w:rsidR="00B81E97" w:rsidRPr="0084189F" w:rsidRDefault="00B81E97" w:rsidP="00B81E97">
      <w:pPr>
        <w:keepNext/>
        <w:spacing w:after="0" w:line="240" w:lineRule="auto"/>
        <w:jc w:val="both"/>
        <w:rPr>
          <w:sz w:val="20"/>
          <w:szCs w:val="20"/>
        </w:rPr>
      </w:pPr>
      <w:r w:rsidRPr="00AD60D5">
        <w:rPr>
          <w:rFonts w:cstheme="minorHAnsi"/>
          <w:sz w:val="20"/>
        </w:rPr>
        <w:t xml:space="preserve">The intended Contractor </w:t>
      </w:r>
      <w:r>
        <w:rPr>
          <w:rFonts w:cstheme="minorHAnsi"/>
          <w:sz w:val="20"/>
        </w:rPr>
        <w:t>and its named Subcontractor(s)</w:t>
      </w:r>
      <w:r w:rsidRPr="00AD60D5">
        <w:rPr>
          <w:rFonts w:cstheme="minorHAnsi"/>
          <w:sz w:val="20"/>
        </w:rPr>
        <w:t xml:space="preserve"> must submit a copy of a New Jersey Certificate of Employee Information Report, or a copy of Federal Letter of Approval verifying it</w:t>
      </w:r>
      <w:r>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Pr="00111B9C">
        <w:rPr>
          <w:rFonts w:cstheme="minorHAnsi"/>
          <w:sz w:val="20"/>
        </w:rPr>
        <w:t xml:space="preserve"> </w:t>
      </w:r>
      <w:r>
        <w:rPr>
          <w:rFonts w:cstheme="minorHAnsi"/>
          <w:sz w:val="20"/>
        </w:rPr>
        <w:t xml:space="preserve">and/or its named Subcontractor(s) </w:t>
      </w:r>
      <w:r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it/they</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 (AA-302)</w:t>
      </w:r>
      <w:r>
        <w:rPr>
          <w:rFonts w:cstheme="minorHAnsi"/>
          <w:color w:val="000000"/>
          <w:sz w:val="20"/>
        </w:rPr>
        <w:t xml:space="preserve">.  </w:t>
      </w:r>
      <w:r w:rsidRPr="0084189F">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39" w:history="1">
        <w:r w:rsidRPr="00BC359D">
          <w:rPr>
            <w:rStyle w:val="Hyperlink"/>
            <w:sz w:val="20"/>
            <w:szCs w:val="20"/>
          </w:rPr>
          <w:t>https://www.state.nj.us/treasury/contract_compliance/index.shtml</w:t>
        </w:r>
      </w:hyperlink>
      <w:r>
        <w:rPr>
          <w:sz w:val="20"/>
          <w:szCs w:val="20"/>
        </w:rPr>
        <w:t>.</w:t>
      </w:r>
    </w:p>
    <w:p w14:paraId="7726699A" w14:textId="73707316" w:rsidR="00B81E97" w:rsidRDefault="00B81E97" w:rsidP="00B81E97">
      <w:pPr>
        <w:spacing w:after="0" w:line="240" w:lineRule="auto"/>
        <w:jc w:val="both"/>
        <w:rPr>
          <w:rFonts w:cstheme="minorHAnsi"/>
          <w:sz w:val="20"/>
        </w:rPr>
      </w:pPr>
    </w:p>
    <w:p w14:paraId="3BFC0C27" w14:textId="019BB6C8" w:rsidR="00124F56" w:rsidRDefault="00124F56" w:rsidP="00405E38">
      <w:pPr>
        <w:pStyle w:val="Heading3"/>
      </w:pPr>
      <w:bookmarkStart w:id="143" w:name="_Toc132724561"/>
      <w:r>
        <w:t>RESERVED</w:t>
      </w:r>
      <w:bookmarkEnd w:id="143"/>
    </w:p>
    <w:p w14:paraId="78C8EA4B" w14:textId="4D72DD19" w:rsidR="00124F56" w:rsidRDefault="00124F56" w:rsidP="00B81E97">
      <w:pPr>
        <w:spacing w:after="0" w:line="240" w:lineRule="auto"/>
        <w:jc w:val="both"/>
        <w:rPr>
          <w:rFonts w:cstheme="minorHAnsi"/>
          <w:sz w:val="20"/>
        </w:rPr>
      </w:pPr>
    </w:p>
    <w:p w14:paraId="0208C426" w14:textId="3A9FFB5D" w:rsidR="00882774" w:rsidRDefault="00882774" w:rsidP="00B81E97">
      <w:pPr>
        <w:spacing w:after="0" w:line="240" w:lineRule="auto"/>
        <w:jc w:val="both"/>
        <w:rPr>
          <w:rFonts w:cstheme="minorHAnsi"/>
          <w:sz w:val="20"/>
        </w:rPr>
      </w:pPr>
    </w:p>
    <w:p w14:paraId="267AFBFF" w14:textId="6E4FCFF3" w:rsidR="003A504A" w:rsidRDefault="003A504A" w:rsidP="00B81E97">
      <w:pPr>
        <w:spacing w:after="0" w:line="240" w:lineRule="auto"/>
        <w:jc w:val="both"/>
        <w:rPr>
          <w:rFonts w:cstheme="minorHAnsi"/>
          <w:sz w:val="20"/>
        </w:rPr>
      </w:pPr>
    </w:p>
    <w:p w14:paraId="06E9947E" w14:textId="0BBC0659" w:rsidR="003A504A" w:rsidRDefault="003A504A" w:rsidP="00B81E97">
      <w:pPr>
        <w:spacing w:after="0" w:line="240" w:lineRule="auto"/>
        <w:jc w:val="both"/>
        <w:rPr>
          <w:rFonts w:cstheme="minorHAnsi"/>
          <w:sz w:val="20"/>
        </w:rPr>
      </w:pPr>
    </w:p>
    <w:p w14:paraId="474C2CF1" w14:textId="77777777" w:rsidR="003A504A" w:rsidRDefault="003A504A" w:rsidP="00B81E97">
      <w:pPr>
        <w:spacing w:after="0" w:line="240" w:lineRule="auto"/>
        <w:jc w:val="both"/>
        <w:rPr>
          <w:rFonts w:cstheme="minorHAnsi"/>
          <w:sz w:val="20"/>
        </w:rPr>
      </w:pPr>
    </w:p>
    <w:p w14:paraId="128B3047" w14:textId="77777777" w:rsidR="00B81E97" w:rsidRPr="0084189F" w:rsidRDefault="00B81E97" w:rsidP="00405E38">
      <w:pPr>
        <w:pStyle w:val="Heading3"/>
      </w:pPr>
      <w:bookmarkStart w:id="144" w:name="_Toc100065592"/>
      <w:bookmarkStart w:id="145" w:name="_Toc132724562"/>
      <w:r w:rsidRPr="0084189F">
        <w:lastRenderedPageBreak/>
        <w:t>STATE OF NEW JERSEY SECURITY DUE DILIGENCE THIRD-PARTY INFORMATION SECURITY QUESTIONNAIRE</w:t>
      </w:r>
      <w:bookmarkEnd w:id="144"/>
      <w:bookmarkEnd w:id="145"/>
      <w:r w:rsidRPr="0084189F">
        <w:t xml:space="preserve"> </w:t>
      </w:r>
    </w:p>
    <w:p w14:paraId="12571BF0" w14:textId="77777777" w:rsidR="00124F56" w:rsidRDefault="00124F56" w:rsidP="00124F56">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32D790BE" w14:textId="77777777" w:rsidR="00124F56" w:rsidRDefault="00124F56" w:rsidP="00124F56">
      <w:pPr>
        <w:keepNext/>
        <w:spacing w:after="0" w:line="240" w:lineRule="auto"/>
        <w:jc w:val="both"/>
        <w:rPr>
          <w:sz w:val="20"/>
          <w:szCs w:val="20"/>
        </w:rPr>
      </w:pPr>
    </w:p>
    <w:p w14:paraId="12D8989A" w14:textId="77777777" w:rsidR="00124F56" w:rsidRPr="0084189F" w:rsidRDefault="00124F56" w:rsidP="00124F56">
      <w:pPr>
        <w:keepNext/>
        <w:spacing w:after="0" w:line="240" w:lineRule="auto"/>
        <w:jc w:val="both"/>
        <w:rPr>
          <w:sz w:val="20"/>
          <w:szCs w:val="20"/>
        </w:rPr>
      </w:pPr>
      <w:r w:rsidRPr="0084189F">
        <w:rPr>
          <w:sz w:val="20"/>
          <w:szCs w:val="20"/>
        </w:rPr>
        <w:t xml:space="preserve">This Questionnaire </w:t>
      </w:r>
      <w:proofErr w:type="gramStart"/>
      <w:r w:rsidRPr="0084189F">
        <w:rPr>
          <w:sz w:val="20"/>
          <w:szCs w:val="20"/>
        </w:rPr>
        <w:t>is designed</w:t>
      </w:r>
      <w:proofErr w:type="gramEnd"/>
      <w:r w:rsidRPr="0084189F">
        <w:rPr>
          <w:sz w:val="20"/>
          <w:szCs w:val="20"/>
        </w:rPr>
        <w:t xml:space="preserve">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1A62FBAD" w14:textId="77777777" w:rsidR="00124F56" w:rsidRPr="0084189F" w:rsidRDefault="00124F56" w:rsidP="00124F56">
      <w:pPr>
        <w:spacing w:after="0" w:line="240" w:lineRule="auto"/>
        <w:jc w:val="both"/>
        <w:rPr>
          <w:sz w:val="20"/>
          <w:szCs w:val="20"/>
        </w:rPr>
      </w:pPr>
    </w:p>
    <w:p w14:paraId="625DEA5F" w14:textId="77777777" w:rsidR="00124F56" w:rsidRPr="0084189F" w:rsidRDefault="00124F56" w:rsidP="00124F56">
      <w:pPr>
        <w:spacing w:after="0" w:line="240" w:lineRule="auto"/>
        <w:jc w:val="both"/>
        <w:rPr>
          <w:sz w:val="20"/>
          <w:szCs w:val="20"/>
        </w:rPr>
      </w:pPr>
      <w:r w:rsidRPr="0084189F">
        <w:rPr>
          <w:sz w:val="20"/>
          <w:szCs w:val="20"/>
        </w:rPr>
        <w:t xml:space="preserve">The State has executed a Confidentiality/Non-Disclosure </w:t>
      </w:r>
      <w:proofErr w:type="gramStart"/>
      <w:r w:rsidRPr="0084189F">
        <w:rPr>
          <w:sz w:val="20"/>
          <w:szCs w:val="20"/>
        </w:rPr>
        <w:t>Agreement which</w:t>
      </w:r>
      <w:proofErr w:type="gramEnd"/>
      <w:r w:rsidRPr="0084189F">
        <w:rPr>
          <w:sz w:val="20"/>
          <w:szCs w:val="20"/>
        </w:rPr>
        <w:t xml:space="preserve">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Pr>
          <w:sz w:val="20"/>
          <w:szCs w:val="20"/>
        </w:rPr>
        <w:t xml:space="preserve">signed </w:t>
      </w:r>
      <w:r w:rsidRPr="007E772B">
        <w:rPr>
          <w:sz w:val="20"/>
          <w:szCs w:val="20"/>
        </w:rPr>
        <w:t xml:space="preserve">Confidentiality/Non-Disclosure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w:t>
      </w:r>
      <w:proofErr w:type="gramStart"/>
      <w:r w:rsidRPr="0084189F">
        <w:rPr>
          <w:sz w:val="20"/>
          <w:szCs w:val="20"/>
        </w:rPr>
        <w:t>are permitted</w:t>
      </w:r>
      <w:proofErr w:type="gramEnd"/>
      <w:r w:rsidRPr="0084189F">
        <w:rPr>
          <w:sz w:val="20"/>
          <w:szCs w:val="20"/>
        </w:rPr>
        <w:t xml:space="preserve">.  </w:t>
      </w:r>
    </w:p>
    <w:p w14:paraId="47F52623" w14:textId="77777777" w:rsidR="00124F56" w:rsidRPr="0084189F" w:rsidRDefault="00124F56" w:rsidP="00124F56">
      <w:pPr>
        <w:spacing w:after="0" w:line="240" w:lineRule="auto"/>
        <w:jc w:val="both"/>
        <w:rPr>
          <w:sz w:val="20"/>
          <w:szCs w:val="20"/>
        </w:rPr>
      </w:pPr>
    </w:p>
    <w:p w14:paraId="22C4EE93" w14:textId="77777777" w:rsidR="00124F56" w:rsidRPr="0084189F" w:rsidRDefault="00124F56" w:rsidP="00124F56">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t>
      </w:r>
      <w:proofErr w:type="gramStart"/>
      <w:r w:rsidRPr="0084189F">
        <w:rPr>
          <w:sz w:val="20"/>
          <w:szCs w:val="20"/>
        </w:rPr>
        <w:t>will be kept</w:t>
      </w:r>
      <w:proofErr w:type="gramEnd"/>
      <w:r w:rsidRPr="0084189F">
        <w:rPr>
          <w:sz w:val="20"/>
          <w:szCs w:val="20"/>
        </w:rPr>
        <w:t xml:space="preserve"> confidential and not shared with the public or other Bidders.</w:t>
      </w:r>
    </w:p>
    <w:p w14:paraId="161627F1" w14:textId="77777777" w:rsidR="00B81E97" w:rsidRPr="007267E7" w:rsidRDefault="00B81E97" w:rsidP="00B81E97">
      <w:pPr>
        <w:spacing w:after="0" w:line="240" w:lineRule="auto"/>
        <w:jc w:val="both"/>
        <w:rPr>
          <w:sz w:val="20"/>
          <w:szCs w:val="20"/>
        </w:rPr>
      </w:pPr>
    </w:p>
    <w:p w14:paraId="6B0704CA" w14:textId="77777777" w:rsidR="00B81E97" w:rsidRPr="007267E7" w:rsidRDefault="00656BC8" w:rsidP="00405E38">
      <w:pPr>
        <w:pStyle w:val="Heading3"/>
      </w:pPr>
      <w:hyperlink r:id="rId40" w:history="1">
        <w:bookmarkStart w:id="146" w:name="_Toc100065593"/>
        <w:bookmarkStart w:id="147" w:name="_Toc132724563"/>
        <w:r w:rsidR="00B81E97" w:rsidRPr="008368C5">
          <w:rPr>
            <w:rStyle w:val="Hyperlink"/>
          </w:rPr>
          <w:t>BUSINESS REGISTRATION</w:t>
        </w:r>
        <w:bookmarkEnd w:id="146"/>
        <w:bookmarkEnd w:id="147"/>
      </w:hyperlink>
    </w:p>
    <w:p w14:paraId="1092DEE0" w14:textId="6F99185E" w:rsidR="00244CDC" w:rsidRPr="00244CDC" w:rsidRDefault="00B81E97" w:rsidP="00244CDC">
      <w:pPr>
        <w:spacing w:after="0" w:line="240" w:lineRule="auto"/>
        <w:jc w:val="both"/>
      </w:pPr>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 xml:space="preserve">must </w:t>
      </w:r>
      <w:proofErr w:type="gramStart"/>
      <w:r w:rsidRPr="008368C5">
        <w:rPr>
          <w:color w:val="000000"/>
          <w:sz w:val="20"/>
          <w:szCs w:val="20"/>
        </w:rPr>
        <w:t>have</w:t>
      </w:r>
      <w:proofErr w:type="gramEnd"/>
      <w:r w:rsidRPr="008368C5">
        <w:rPr>
          <w:color w:val="000000"/>
          <w:sz w:val="20"/>
          <w:szCs w:val="20"/>
        </w:rPr>
        <w:t xml:space="preser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391C212" w14:textId="7DBAB4A7" w:rsidR="00124F56" w:rsidRDefault="00124F56" w:rsidP="00B81E97">
      <w:pPr>
        <w:spacing w:after="0" w:line="240" w:lineRule="auto"/>
        <w:jc w:val="both"/>
        <w:rPr>
          <w:sz w:val="20"/>
          <w:szCs w:val="20"/>
        </w:rPr>
      </w:pPr>
    </w:p>
    <w:p w14:paraId="193AEEA0" w14:textId="77777777" w:rsidR="00124F56" w:rsidRPr="00124F56" w:rsidRDefault="00656BC8" w:rsidP="00405E38">
      <w:pPr>
        <w:pStyle w:val="Heading3"/>
        <w:rPr>
          <w:rFonts w:ascii="Arial" w:hAnsi="Arial"/>
        </w:rPr>
      </w:pPr>
      <w:hyperlink r:id="rId41" w:history="1">
        <w:bookmarkStart w:id="148" w:name="_Toc132724564"/>
        <w:r w:rsidR="00124F56" w:rsidRPr="00124F56">
          <w:rPr>
            <w:color w:val="0000FF"/>
            <w:u w:val="single"/>
          </w:rPr>
          <w:t>Certification of Non-Involvement in Prohibited Activities in Russia or Belarus Pursuant to P.L.2022, c3</w:t>
        </w:r>
        <w:bookmarkEnd w:id="148"/>
      </w:hyperlink>
    </w:p>
    <w:p w14:paraId="4CFCDAC9" w14:textId="16794B6A" w:rsidR="007267E7" w:rsidRDefault="002A5384" w:rsidP="008368C5">
      <w:pPr>
        <w:spacing w:after="0" w:line="240" w:lineRule="auto"/>
        <w:jc w:val="both"/>
        <w:rPr>
          <w:sz w:val="20"/>
          <w:szCs w:val="20"/>
        </w:rPr>
      </w:pPr>
      <w:r w:rsidRPr="002A5384">
        <w:rPr>
          <w:sz w:val="20"/>
          <w:szCs w:val="20"/>
        </w:rPr>
        <w:t>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bookmarkEnd w:id="128"/>
    </w:p>
    <w:p w14:paraId="464EEB03" w14:textId="77777777" w:rsidR="008E16BC" w:rsidRPr="008368C5" w:rsidRDefault="008E16BC" w:rsidP="008368C5">
      <w:pPr>
        <w:spacing w:after="0" w:line="240" w:lineRule="auto"/>
        <w:jc w:val="both"/>
        <w:rPr>
          <w:sz w:val="20"/>
          <w:szCs w:val="20"/>
        </w:rPr>
      </w:pPr>
    </w:p>
    <w:p w14:paraId="1B0172F2" w14:textId="77777777" w:rsidR="00F944FD" w:rsidRPr="0084189F" w:rsidRDefault="00F944FD" w:rsidP="00405E38">
      <w:pPr>
        <w:pStyle w:val="Heading2"/>
        <w:rPr>
          <w:rFonts w:eastAsia="MS Mincho"/>
        </w:rPr>
      </w:pPr>
      <w:bookmarkStart w:id="149" w:name="_Toc132724565"/>
      <w:r w:rsidRPr="0084189F">
        <w:rPr>
          <w:rFonts w:eastAsia="MS Mincho"/>
        </w:rPr>
        <w:t>TECHNICAL QUOTE</w:t>
      </w:r>
      <w:bookmarkEnd w:id="149"/>
      <w:r w:rsidRPr="0084189F">
        <w:rPr>
          <w:rFonts w:eastAsia="MS Mincho"/>
        </w:rPr>
        <w:t xml:space="preserve"> </w:t>
      </w:r>
    </w:p>
    <w:p w14:paraId="21A371BA" w14:textId="23BF3BAF"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2B266B">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2B266B">
        <w:rPr>
          <w:sz w:val="20"/>
          <w:szCs w:val="20"/>
        </w:rPr>
        <w:t>must</w:t>
      </w:r>
      <w:r w:rsidR="00F944FD" w:rsidRPr="0084189F">
        <w:rPr>
          <w:sz w:val="20"/>
          <w:szCs w:val="20"/>
        </w:rPr>
        <w:t xml:space="preserve"> set forth its understanding of the requirements of this Bid Solicitation and its approach </w:t>
      </w:r>
      <w:proofErr w:type="gramStart"/>
      <w:r w:rsidR="00F944FD" w:rsidRPr="0084189F">
        <w:rPr>
          <w:sz w:val="20"/>
          <w:szCs w:val="20"/>
        </w:rPr>
        <w:t>to successfully complete</w:t>
      </w:r>
      <w:proofErr w:type="gramEnd"/>
      <w:r w:rsidR="00F944FD" w:rsidRPr="0084189F">
        <w:rPr>
          <w:sz w:val="20"/>
          <w:szCs w:val="20"/>
        </w:rPr>
        <w:t xml:space="preserv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326098C0" w14:textId="53FE3B68" w:rsidR="000D69C7" w:rsidRPr="0084189F" w:rsidRDefault="000D69C7" w:rsidP="0084189F">
      <w:pPr>
        <w:spacing w:after="0" w:line="240" w:lineRule="auto"/>
        <w:jc w:val="both"/>
        <w:rPr>
          <w:sz w:val="20"/>
          <w:szCs w:val="20"/>
        </w:rPr>
      </w:pPr>
    </w:p>
    <w:p w14:paraId="365D73C8" w14:textId="77777777" w:rsidR="00F944FD" w:rsidRPr="0084189F" w:rsidRDefault="00F944FD" w:rsidP="00405E38">
      <w:pPr>
        <w:pStyle w:val="Heading2"/>
      </w:pPr>
      <w:bookmarkStart w:id="150" w:name="_Toc132724566"/>
      <w:r w:rsidRPr="0084189F">
        <w:t>MANAGEMENT OVERVIEW</w:t>
      </w:r>
      <w:bookmarkEnd w:id="150"/>
    </w:p>
    <w:p w14:paraId="3A2F8830" w14:textId="3AD6EA36" w:rsidR="00F944FD" w:rsidRPr="0084189F" w:rsidRDefault="00F944FD" w:rsidP="0084189F">
      <w:pPr>
        <w:keepNext/>
        <w:spacing w:after="0" w:line="240" w:lineRule="auto"/>
        <w:jc w:val="both"/>
        <w:rPr>
          <w:sz w:val="20"/>
          <w:szCs w:val="20"/>
        </w:rPr>
      </w:pPr>
      <w:proofErr w:type="gramStart"/>
      <w:r w:rsidRPr="0084189F">
        <w:rPr>
          <w:sz w:val="20"/>
          <w:szCs w:val="20"/>
        </w:rPr>
        <w:t xml:space="preserve">The </w:t>
      </w:r>
      <w:r w:rsidRPr="0084189F">
        <w:rPr>
          <w:color w:val="000000"/>
          <w:sz w:val="20"/>
          <w:szCs w:val="20"/>
        </w:rPr>
        <w:t>Bidder</w:t>
      </w:r>
      <w:r w:rsidRPr="0084189F">
        <w:rPr>
          <w:sz w:val="20"/>
          <w:szCs w:val="20"/>
        </w:rPr>
        <w:t xml:space="preserve"> </w:t>
      </w:r>
      <w:r w:rsidR="002A5384">
        <w:rPr>
          <w:sz w:val="20"/>
          <w:szCs w:val="20"/>
        </w:rPr>
        <w:t>should</w:t>
      </w:r>
      <w:r w:rsidR="002A5384" w:rsidRPr="0084189F">
        <w:rPr>
          <w:sz w:val="20"/>
          <w:szCs w:val="20"/>
        </w:rPr>
        <w:t xml:space="preserve"> </w:t>
      </w:r>
      <w:r w:rsidRPr="0084189F">
        <w:rPr>
          <w:sz w:val="20"/>
          <w:szCs w:val="20"/>
        </w:rPr>
        <w:t>set forth its overall technical approach and plans to meet the requirements of the Bid Solicitation in a narrative format.</w:t>
      </w:r>
      <w:proofErr w:type="gramEnd"/>
      <w:r w:rsidRPr="0084189F">
        <w:rPr>
          <w:sz w:val="20"/>
          <w:szCs w:val="20"/>
        </w:rPr>
        <w:t xml:space="preserve">  This narrative </w:t>
      </w:r>
      <w:r w:rsidRPr="00E8673D">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w:t>
      </w:r>
      <w:proofErr w:type="gramStart"/>
      <w:r w:rsidRPr="0084189F">
        <w:rPr>
          <w:sz w:val="20"/>
          <w:szCs w:val="20"/>
        </w:rPr>
        <w:t>is intended</w:t>
      </w:r>
      <w:proofErr w:type="gramEnd"/>
      <w:r w:rsidRPr="0084189F">
        <w:rPr>
          <w:sz w:val="20"/>
          <w:szCs w:val="20"/>
        </w:rPr>
        <w:t xml:space="preserve">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E8673D">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4C886CAF" w14:textId="77777777" w:rsidR="00F944FD" w:rsidRPr="0084189F" w:rsidRDefault="00F944FD" w:rsidP="0084189F">
      <w:pPr>
        <w:spacing w:after="0" w:line="240" w:lineRule="auto"/>
        <w:jc w:val="both"/>
        <w:rPr>
          <w:sz w:val="20"/>
          <w:szCs w:val="20"/>
        </w:rPr>
      </w:pPr>
    </w:p>
    <w:p w14:paraId="3D45822E" w14:textId="7FDC449D" w:rsidR="00882774"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E8673D">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26D7143E" w14:textId="77777777" w:rsidR="00F944FD" w:rsidRPr="0084189F" w:rsidRDefault="00F944FD" w:rsidP="0084189F">
      <w:pPr>
        <w:spacing w:after="0" w:line="240" w:lineRule="auto"/>
        <w:rPr>
          <w:sz w:val="20"/>
          <w:szCs w:val="20"/>
        </w:rPr>
      </w:pPr>
    </w:p>
    <w:p w14:paraId="24306225" w14:textId="77777777" w:rsidR="00F944FD" w:rsidRPr="0084189F" w:rsidRDefault="00F944FD" w:rsidP="00405E38">
      <w:pPr>
        <w:pStyle w:val="Heading2"/>
      </w:pPr>
      <w:bookmarkStart w:id="151" w:name="_Toc132724567"/>
      <w:r w:rsidRPr="0084189F">
        <w:t>CONTRACT MANAGEMENT</w:t>
      </w:r>
      <w:bookmarkEnd w:id="151"/>
    </w:p>
    <w:p w14:paraId="6F31F430" w14:textId="7711CE71" w:rsidR="00F944FD"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2A5384">
        <w:rPr>
          <w:sz w:val="20"/>
          <w:szCs w:val="20"/>
        </w:rPr>
        <w:t>should</w:t>
      </w:r>
      <w:r w:rsidR="002A5384" w:rsidRPr="0084189F">
        <w:rPr>
          <w:sz w:val="20"/>
          <w:szCs w:val="20"/>
        </w:rPr>
        <w:t xml:space="preserve"> </w:t>
      </w:r>
      <w:r w:rsidRPr="0084189F">
        <w:rPr>
          <w:sz w:val="20"/>
          <w:szCs w:val="20"/>
        </w:rPr>
        <w:t xml:space="preserve">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00771BD6">
        <w:rPr>
          <w:sz w:val="20"/>
          <w:szCs w:val="20"/>
        </w:rPr>
        <w:t>s</w:t>
      </w:r>
      <w:r w:rsidR="002A5384">
        <w:rPr>
          <w:sz w:val="20"/>
          <w:szCs w:val="20"/>
        </w:rPr>
        <w:t>hould</w:t>
      </w:r>
      <w:r w:rsidR="00771BD6" w:rsidRPr="0084189F">
        <w:rPr>
          <w:sz w:val="20"/>
          <w:szCs w:val="20"/>
        </w:rPr>
        <w:t xml:space="preserve"> </w:t>
      </w:r>
      <w:r w:rsidRPr="0084189F">
        <w:rPr>
          <w:sz w:val="20"/>
          <w:szCs w:val="20"/>
        </w:rPr>
        <w:t>include the Bidder’s approach to communicate with the State Contract Manager including, but not limited to, status meetings, status reports, etc.</w:t>
      </w:r>
    </w:p>
    <w:p w14:paraId="0129B646" w14:textId="5AD5423F" w:rsidR="008E16BC" w:rsidRDefault="008E16BC" w:rsidP="0084189F">
      <w:pPr>
        <w:keepNext/>
        <w:spacing w:after="0" w:line="240" w:lineRule="auto"/>
        <w:jc w:val="both"/>
        <w:rPr>
          <w:sz w:val="20"/>
          <w:szCs w:val="20"/>
        </w:rPr>
      </w:pPr>
    </w:p>
    <w:p w14:paraId="425B6206" w14:textId="77777777" w:rsidR="008E16BC" w:rsidRPr="0084189F" w:rsidRDefault="008E16BC" w:rsidP="0084189F">
      <w:pPr>
        <w:keepNext/>
        <w:spacing w:after="0" w:line="240" w:lineRule="auto"/>
        <w:jc w:val="both"/>
        <w:rPr>
          <w:sz w:val="20"/>
          <w:szCs w:val="20"/>
        </w:rPr>
      </w:pPr>
    </w:p>
    <w:p w14:paraId="79F03D77" w14:textId="77777777" w:rsidR="00F625D0" w:rsidRPr="0084189F" w:rsidRDefault="00F625D0" w:rsidP="0084189F">
      <w:pPr>
        <w:spacing w:after="0" w:line="240" w:lineRule="auto"/>
        <w:rPr>
          <w:sz w:val="20"/>
          <w:szCs w:val="20"/>
        </w:rPr>
      </w:pPr>
    </w:p>
    <w:p w14:paraId="2B90ECBD" w14:textId="77777777" w:rsidR="00F944FD" w:rsidRPr="0084189F" w:rsidRDefault="00F944FD" w:rsidP="00405E38">
      <w:pPr>
        <w:pStyle w:val="Heading2"/>
      </w:pPr>
      <w:bookmarkStart w:id="152" w:name="_Toc132724568"/>
      <w:r w:rsidRPr="0084189F">
        <w:lastRenderedPageBreak/>
        <w:t>CONTRACT SCHEDULE</w:t>
      </w:r>
      <w:bookmarkEnd w:id="152"/>
    </w:p>
    <w:p w14:paraId="71D6D9BC" w14:textId="5C12B0D4"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003463BD" w:rsidRPr="00E8673D">
        <w:rPr>
          <w:rFonts w:eastAsia="MS Mincho"/>
          <w:sz w:val="20"/>
          <w:szCs w:val="20"/>
        </w:rPr>
        <w:t>sh</w:t>
      </w:r>
      <w:r w:rsidR="002A5384">
        <w:rPr>
          <w:rFonts w:eastAsia="MS Mincho"/>
          <w:sz w:val="20"/>
          <w:szCs w:val="20"/>
        </w:rPr>
        <w:t>ould</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E8673D">
        <w:rPr>
          <w:rFonts w:eastAsia="MS Mincho"/>
          <w:sz w:val="20"/>
          <w:szCs w:val="20"/>
        </w:rPr>
        <w:t>sh</w:t>
      </w:r>
      <w:r w:rsidR="002A5384">
        <w:rPr>
          <w:rFonts w:eastAsia="MS Mincho"/>
          <w:sz w:val="20"/>
          <w:szCs w:val="20"/>
        </w:rPr>
        <w:t>ould</w:t>
      </w:r>
      <w:r w:rsidRPr="0084189F">
        <w:rPr>
          <w:rFonts w:eastAsia="MS Mincho"/>
          <w:sz w:val="20"/>
          <w:szCs w:val="20"/>
        </w:rPr>
        <w:t xml:space="preserve"> incorporate such key dates and </w:t>
      </w:r>
      <w:r w:rsidRPr="00E8673D">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E8673D">
        <w:rPr>
          <w:rFonts w:eastAsia="MS Mincho"/>
          <w:sz w:val="20"/>
          <w:szCs w:val="20"/>
        </w:rPr>
        <w:t>should</w:t>
      </w:r>
      <w:r w:rsidRPr="0084189F">
        <w:rPr>
          <w:rFonts w:eastAsia="MS Mincho"/>
          <w:sz w:val="20"/>
          <w:szCs w:val="20"/>
        </w:rPr>
        <w:t xml:space="preserve"> also identify the associated deliverable item(s) to </w:t>
      </w:r>
      <w:proofErr w:type="gramStart"/>
      <w:r w:rsidRPr="0084189F">
        <w:rPr>
          <w:rFonts w:eastAsia="MS Mincho"/>
          <w:sz w:val="20"/>
          <w:szCs w:val="20"/>
        </w:rPr>
        <w:t>be submitted</w:t>
      </w:r>
      <w:proofErr w:type="gramEnd"/>
      <w:r w:rsidRPr="0084189F">
        <w:rPr>
          <w:rFonts w:eastAsia="MS Mincho"/>
          <w:sz w:val="20"/>
          <w:szCs w:val="20"/>
        </w:rPr>
        <w:t xml:space="preserve"> as evidence of completion of each task and/or subtask.</w:t>
      </w:r>
    </w:p>
    <w:p w14:paraId="5A6C01A6" w14:textId="77777777" w:rsidR="00F944FD" w:rsidRPr="0084189F" w:rsidRDefault="00F944FD" w:rsidP="0084189F">
      <w:pPr>
        <w:spacing w:after="0" w:line="240" w:lineRule="auto"/>
        <w:rPr>
          <w:rFonts w:eastAsia="MS Mincho"/>
          <w:sz w:val="20"/>
          <w:szCs w:val="20"/>
        </w:rPr>
      </w:pPr>
    </w:p>
    <w:p w14:paraId="7C881CFC"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E8673D">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w:t>
      </w:r>
      <w:proofErr w:type="gramStart"/>
      <w:r w:rsidRPr="0084189F">
        <w:rPr>
          <w:rFonts w:eastAsia="MS Mincho"/>
          <w:sz w:val="20"/>
          <w:szCs w:val="20"/>
        </w:rPr>
        <w:t>be used</w:t>
      </w:r>
      <w:proofErr w:type="gramEnd"/>
      <w:r w:rsidRPr="0084189F">
        <w:rPr>
          <w:rFonts w:eastAsia="MS Mincho"/>
          <w:sz w:val="20"/>
          <w:szCs w:val="20"/>
        </w:rPr>
        <w:t xml:space="preserve"> and </w:t>
      </w:r>
      <w:r w:rsidRPr="00E8673D">
        <w:rPr>
          <w:rFonts w:eastAsia="MS Mincho"/>
          <w:sz w:val="20"/>
          <w:szCs w:val="20"/>
        </w:rPr>
        <w:t>should</w:t>
      </w:r>
      <w:r w:rsidRPr="0084189F">
        <w:rPr>
          <w:rFonts w:eastAsia="MS Mincho"/>
          <w:sz w:val="20"/>
          <w:szCs w:val="20"/>
        </w:rPr>
        <w:t xml:space="preserve"> provide the rationale for choosing such methodology.  </w:t>
      </w:r>
    </w:p>
    <w:p w14:paraId="0CCCEE07" w14:textId="77777777" w:rsidR="00F944FD" w:rsidRPr="0084189F" w:rsidRDefault="00F944FD" w:rsidP="0084189F">
      <w:pPr>
        <w:spacing w:after="0" w:line="240" w:lineRule="auto"/>
        <w:rPr>
          <w:rFonts w:eastAsia="MS Mincho"/>
          <w:sz w:val="20"/>
          <w:szCs w:val="20"/>
        </w:rPr>
      </w:pPr>
    </w:p>
    <w:p w14:paraId="67AA0723" w14:textId="77777777" w:rsidR="00F944FD" w:rsidRPr="0084189F" w:rsidRDefault="00F944FD" w:rsidP="00405E38">
      <w:pPr>
        <w:pStyle w:val="Heading2"/>
      </w:pPr>
      <w:bookmarkStart w:id="153" w:name="_Toc132724569"/>
      <w:r w:rsidRPr="0084189F">
        <w:t>MOBILIZATION PLAN</w:t>
      </w:r>
      <w:bookmarkEnd w:id="153"/>
    </w:p>
    <w:p w14:paraId="47A6F0F6" w14:textId="2B8E6E03" w:rsidR="00F944FD" w:rsidRDefault="003600AD" w:rsidP="0084189F">
      <w:pPr>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C82493">
        <w:rPr>
          <w:rFonts w:eastAsia="MS Mincho"/>
          <w:sz w:val="20"/>
          <w:szCs w:val="20"/>
        </w:rPr>
        <w:t>sh</w:t>
      </w:r>
      <w:r w:rsidR="002A5384">
        <w:rPr>
          <w:rFonts w:eastAsia="MS Mincho"/>
          <w:sz w:val="20"/>
          <w:szCs w:val="20"/>
        </w:rPr>
        <w:t>ould</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Pr>
          <w:rFonts w:eastAsia="MS Mincho"/>
          <w:sz w:val="20"/>
          <w:szCs w:val="20"/>
        </w:rPr>
        <w:t xml:space="preserve">eight (8) </w:t>
      </w:r>
      <w:r w:rsidRPr="0084189F">
        <w:rPr>
          <w:rFonts w:eastAsia="MS Mincho"/>
          <w:sz w:val="20"/>
          <w:szCs w:val="20"/>
        </w:rPr>
        <w:t>weeks.</w:t>
      </w:r>
    </w:p>
    <w:p w14:paraId="20FA8CD7" w14:textId="77777777" w:rsidR="003A786B" w:rsidRPr="0084189F" w:rsidRDefault="003A786B" w:rsidP="0084189F">
      <w:pPr>
        <w:spacing w:after="0" w:line="240" w:lineRule="auto"/>
        <w:jc w:val="both"/>
        <w:rPr>
          <w:rFonts w:eastAsia="MS Mincho"/>
          <w:sz w:val="20"/>
          <w:szCs w:val="20"/>
        </w:rPr>
      </w:pPr>
    </w:p>
    <w:p w14:paraId="6A76E6E8" w14:textId="0633B202"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plan </w:t>
      </w:r>
      <w:r w:rsidRPr="00E8673D">
        <w:rPr>
          <w:rFonts w:eastAsia="MS Mincho"/>
          <w:sz w:val="20"/>
          <w:szCs w:val="20"/>
        </w:rPr>
        <w:t>sh</w:t>
      </w:r>
      <w:r w:rsidR="002A5384">
        <w:rPr>
          <w:rFonts w:eastAsia="MS Mincho"/>
          <w:sz w:val="20"/>
          <w:szCs w:val="20"/>
        </w:rPr>
        <w:t>ould</w:t>
      </w:r>
      <w:r w:rsidRPr="0084189F">
        <w:rPr>
          <w:rFonts w:eastAsia="MS Mincho"/>
          <w:sz w:val="20"/>
          <w:szCs w:val="20"/>
        </w:rPr>
        <w:t xml:space="preserve"> include the following elements:</w:t>
      </w:r>
    </w:p>
    <w:p w14:paraId="080B5B24" w14:textId="7C8E825F" w:rsidR="00F944FD" w:rsidRPr="0084189F" w:rsidRDefault="00F944FD" w:rsidP="00656BC8">
      <w:pPr>
        <w:pStyle w:val="ListParagraph"/>
        <w:numPr>
          <w:ilvl w:val="0"/>
          <w:numId w:val="6"/>
        </w:numPr>
        <w:rPr>
          <w:rFonts w:asciiTheme="minorHAnsi" w:eastAsia="MS Mincho" w:hAnsiTheme="minorHAnsi"/>
          <w:sz w:val="20"/>
          <w:szCs w:val="20"/>
        </w:rPr>
        <w:pPrChange w:id="154" w:author="Cegerenko, Bobbe [TREAS]" w:date="2023-10-20T14:30:00Z">
          <w:pPr>
            <w:pStyle w:val="ListParagraph"/>
            <w:numPr>
              <w:numId w:val="8"/>
            </w:numPr>
            <w:ind w:hanging="360"/>
          </w:pPr>
        </w:pPrChange>
      </w:pPr>
      <w:r w:rsidRPr="0084189F">
        <w:rPr>
          <w:rFonts w:asciiTheme="minorHAnsi" w:eastAsia="MS Mincho" w:hAnsiTheme="minorHAnsi"/>
          <w:sz w:val="20"/>
          <w:szCs w:val="20"/>
        </w:rPr>
        <w:t>A detailed timetable for the mobilization period</w:t>
      </w:r>
      <w:r w:rsidR="00D07393">
        <w:rPr>
          <w:rFonts w:asciiTheme="minorHAnsi" w:eastAsia="MS Mincho" w:hAnsiTheme="minorHAnsi"/>
          <w:sz w:val="20"/>
          <w:szCs w:val="20"/>
        </w:rPr>
        <w:t xml:space="preserve"> determined by the Bidder</w:t>
      </w:r>
      <w:r w:rsidRPr="0084189F">
        <w:rPr>
          <w:rFonts w:asciiTheme="minorHAnsi" w:eastAsia="MS Mincho" w:hAnsiTheme="minorHAnsi"/>
          <w:sz w:val="20"/>
          <w:szCs w:val="20"/>
        </w:rPr>
        <w:t xml:space="preserve">.  This timetable </w:t>
      </w:r>
      <w:r w:rsidRPr="00E8673D">
        <w:rPr>
          <w:rFonts w:asciiTheme="minorHAnsi" w:eastAsia="MS Mincho" w:hAnsiTheme="minorHAnsi"/>
          <w:sz w:val="20"/>
          <w:szCs w:val="20"/>
        </w:rPr>
        <w:t>should</w:t>
      </w:r>
      <w:r w:rsidRPr="0084189F">
        <w:rPr>
          <w:rFonts w:asciiTheme="minorHAnsi" w:eastAsia="MS Mincho" w:hAnsiTheme="minorHAnsi"/>
          <w:sz w:val="20"/>
          <w:szCs w:val="20"/>
        </w:rPr>
        <w:t xml:space="preserve"> be designed to demonstrate </w:t>
      </w:r>
      <w:r w:rsidR="00261DED">
        <w:rPr>
          <w:rFonts w:asciiTheme="minorHAnsi" w:eastAsia="MS Mincho" w:hAnsiTheme="minorHAnsi"/>
          <w:sz w:val="20"/>
          <w:szCs w:val="20"/>
        </w:rPr>
        <w:t xml:space="preserve">their approach as to </w:t>
      </w:r>
      <w:r w:rsidRPr="0084189F">
        <w:rPr>
          <w:rFonts w:asciiTheme="minorHAnsi" w:eastAsia="MS Mincho" w:hAnsiTheme="minorHAnsi"/>
          <w:sz w:val="20"/>
          <w:szCs w:val="20"/>
        </w:rPr>
        <w:t xml:space="preserve">how 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will have the personnel and equipment it needs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w:t>
      </w:r>
    </w:p>
    <w:p w14:paraId="673748E4" w14:textId="66BE2F0B" w:rsidR="00F944FD" w:rsidRPr="0084189F" w:rsidRDefault="00F944FD" w:rsidP="00656BC8">
      <w:pPr>
        <w:pStyle w:val="ListParagraph"/>
        <w:numPr>
          <w:ilvl w:val="0"/>
          <w:numId w:val="6"/>
        </w:numPr>
        <w:rPr>
          <w:rFonts w:asciiTheme="minorHAnsi" w:eastAsia="MS Mincho" w:hAnsiTheme="minorHAnsi"/>
          <w:sz w:val="20"/>
          <w:szCs w:val="20"/>
        </w:rPr>
        <w:pPrChange w:id="155" w:author="Cegerenko, Bobbe [TREAS]" w:date="2023-10-20T14:30:00Z">
          <w:pPr>
            <w:pStyle w:val="ListParagraph"/>
            <w:numPr>
              <w:numId w:val="8"/>
            </w:numPr>
            <w:ind w:hanging="360"/>
          </w:pPr>
        </w:pPrChange>
      </w:pPr>
      <w:r w:rsidRPr="0084189F">
        <w:rPr>
          <w:rFonts w:asciiTheme="minorHAnsi" w:eastAsia="MS Mincho" w:hAnsiTheme="minorHAnsi"/>
          <w:sz w:val="20"/>
          <w:szCs w:val="20"/>
        </w:rPr>
        <w:t xml:space="preserve">The Bidder’s plan for the deployment and use of management, supervisory or other key personnel. The plan </w:t>
      </w:r>
      <w:r w:rsidR="00771BD6">
        <w:rPr>
          <w:rFonts w:asciiTheme="minorHAnsi" w:eastAsia="MS Mincho" w:hAnsiTheme="minorHAnsi"/>
          <w:sz w:val="20"/>
          <w:szCs w:val="20"/>
        </w:rPr>
        <w:t>sh</w:t>
      </w:r>
      <w:r w:rsidR="002A5384">
        <w:rPr>
          <w:rFonts w:asciiTheme="minorHAnsi" w:eastAsia="MS Mincho" w:hAnsiTheme="minorHAnsi"/>
          <w:sz w:val="20"/>
          <w:szCs w:val="20"/>
        </w:rPr>
        <w:t>ould</w:t>
      </w:r>
      <w:r w:rsidR="00771BD6" w:rsidRPr="0084189F">
        <w:rPr>
          <w:rFonts w:asciiTheme="minorHAnsi" w:eastAsia="MS Mincho" w:hAnsiTheme="minorHAnsi"/>
          <w:sz w:val="20"/>
          <w:szCs w:val="20"/>
        </w:rPr>
        <w:t xml:space="preserve"> </w:t>
      </w:r>
      <w:r w:rsidRPr="0084189F">
        <w:rPr>
          <w:rFonts w:asciiTheme="minorHAnsi" w:eastAsia="MS Mincho" w:hAnsiTheme="minorHAnsi"/>
          <w:sz w:val="20"/>
          <w:szCs w:val="20"/>
        </w:rPr>
        <w:t xml:space="preserve">show all management, supervisory and key personnel that will be assigned to </w:t>
      </w:r>
      <w:proofErr w:type="gramStart"/>
      <w:r w:rsidRPr="0084189F">
        <w:rPr>
          <w:rFonts w:asciiTheme="minorHAnsi" w:eastAsia="MS Mincho" w:hAnsiTheme="minorHAnsi"/>
          <w:sz w:val="20"/>
          <w:szCs w:val="20"/>
        </w:rPr>
        <w:t>manage,</w:t>
      </w:r>
      <w:proofErr w:type="gramEnd"/>
      <w:r w:rsidRPr="0084189F">
        <w:rPr>
          <w:rFonts w:asciiTheme="minorHAnsi" w:eastAsia="MS Mincho" w:hAnsiTheme="minorHAnsi"/>
          <w:sz w:val="20"/>
          <w:szCs w:val="20"/>
        </w:rPr>
        <w:t xml:space="preserve"> supervise and monitor the Bidder’s mobilization of the </w:t>
      </w:r>
      <w:r w:rsidRPr="0084189F">
        <w:rPr>
          <w:rFonts w:asciiTheme="minorHAnsi" w:hAnsiTheme="minorHAnsi"/>
          <w:color w:val="000000"/>
          <w:sz w:val="20"/>
          <w:szCs w:val="20"/>
        </w:rPr>
        <w:t>Contract</w:t>
      </w:r>
      <w:r w:rsidR="00AC32E7" w:rsidRPr="0084189F">
        <w:rPr>
          <w:rFonts w:asciiTheme="minorHAnsi" w:eastAsia="MS Mincho" w:hAnsiTheme="minorHAnsi"/>
          <w:sz w:val="20"/>
          <w:szCs w:val="20"/>
        </w:rPr>
        <w:t xml:space="preserve">. </w:t>
      </w:r>
      <w:r w:rsidRPr="0084189F">
        <w:rPr>
          <w:rFonts w:asciiTheme="minorHAnsi" w:eastAsia="MS Mincho" w:hAnsiTheme="minorHAnsi"/>
          <w:sz w:val="20"/>
          <w:szCs w:val="20"/>
        </w:rPr>
        <w:t xml:space="preserve">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t>
      </w:r>
      <w:r w:rsidR="00771BD6">
        <w:rPr>
          <w:rFonts w:asciiTheme="minorHAnsi" w:eastAsia="MS Mincho" w:hAnsiTheme="minorHAnsi"/>
          <w:sz w:val="20"/>
          <w:szCs w:val="20"/>
        </w:rPr>
        <w:t>sh</w:t>
      </w:r>
      <w:r w:rsidR="002A5384">
        <w:rPr>
          <w:rFonts w:asciiTheme="minorHAnsi" w:eastAsia="MS Mincho" w:hAnsiTheme="minorHAnsi"/>
          <w:sz w:val="20"/>
          <w:szCs w:val="20"/>
        </w:rPr>
        <w:t>ould</w:t>
      </w:r>
      <w:r w:rsidR="00771BD6" w:rsidRPr="0084189F">
        <w:rPr>
          <w:rFonts w:asciiTheme="minorHAnsi" w:eastAsia="MS Mincho" w:hAnsiTheme="minorHAnsi"/>
          <w:sz w:val="20"/>
          <w:szCs w:val="20"/>
        </w:rPr>
        <w:t xml:space="preserve"> </w:t>
      </w:r>
      <w:r w:rsidRPr="0084189F">
        <w:rPr>
          <w:rFonts w:asciiTheme="minorHAnsi" w:eastAsia="MS Mincho" w:hAnsiTheme="minorHAnsi"/>
          <w:sz w:val="20"/>
          <w:szCs w:val="20"/>
        </w:rPr>
        <w:t>clearly identify management, supervisory or other key staff that will be assigned only during the mobilization;</w:t>
      </w:r>
    </w:p>
    <w:p w14:paraId="1542DC5B" w14:textId="09484124" w:rsidR="00F944FD" w:rsidRPr="0084189F" w:rsidRDefault="00F944FD" w:rsidP="00656BC8">
      <w:pPr>
        <w:pStyle w:val="ListParagraph"/>
        <w:numPr>
          <w:ilvl w:val="0"/>
          <w:numId w:val="6"/>
        </w:numPr>
        <w:rPr>
          <w:rFonts w:asciiTheme="minorHAnsi" w:hAnsiTheme="minorHAnsi"/>
          <w:sz w:val="20"/>
          <w:szCs w:val="20"/>
        </w:rPr>
        <w:pPrChange w:id="156" w:author="Cegerenko, Bobbe [TREAS]" w:date="2023-10-20T14:30:00Z">
          <w:pPr>
            <w:pStyle w:val="ListParagraph"/>
            <w:numPr>
              <w:numId w:val="8"/>
            </w:numPr>
            <w:ind w:hanging="360"/>
          </w:pPr>
        </w:pPrChange>
      </w:pPr>
      <w:r w:rsidRPr="0084189F">
        <w:rPr>
          <w:rFonts w:asciiTheme="minorHAnsi" w:eastAsia="MS Mincho" w:hAnsiTheme="minorHAnsi"/>
          <w:sz w:val="20"/>
          <w:szCs w:val="20"/>
        </w:rPr>
        <w:t xml:space="preserve">The Bidder’s plan for recruitment of staff required to provide all services required by the Bid Solicitation on the </w:t>
      </w:r>
      <w:r w:rsidRPr="0084189F">
        <w:rPr>
          <w:rFonts w:asciiTheme="minorHAnsi" w:hAnsiTheme="minorHAnsi"/>
          <w:color w:val="000000" w:themeColor="text1"/>
          <w:sz w:val="20"/>
          <w:szCs w:val="20"/>
        </w:rPr>
        <w:t>Contract</w:t>
      </w:r>
      <w:r w:rsidRPr="0084189F">
        <w:rPr>
          <w:rFonts w:asciiTheme="minorHAnsi" w:eastAsia="MS Mincho" w:hAnsiTheme="minorHAnsi"/>
          <w:sz w:val="20"/>
          <w:szCs w:val="20"/>
        </w:rPr>
        <w:t xml:space="preserve"> start date</w:t>
      </w:r>
      <w:r w:rsidR="00AC32E7" w:rsidRPr="0084189F">
        <w:rPr>
          <w:rFonts w:asciiTheme="minorHAnsi" w:eastAsia="MS Mincho" w:hAnsiTheme="minorHAnsi"/>
          <w:sz w:val="20"/>
          <w:szCs w:val="20"/>
        </w:rPr>
        <w:t xml:space="preserve">.  </w:t>
      </w:r>
      <w:r w:rsidR="54B984AC" w:rsidRPr="0084189F">
        <w:rPr>
          <w:rFonts w:asciiTheme="minorHAnsi" w:hAnsiTheme="minorHAnsi"/>
          <w:sz w:val="20"/>
          <w:szCs w:val="20"/>
        </w:rPr>
        <w:t xml:space="preserve">In the event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must hire management, supervisory and/or key personnel if awarded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w:t>
      </w:r>
      <w:r w:rsidR="00771BD6">
        <w:rPr>
          <w:rFonts w:asciiTheme="minorHAnsi" w:hAnsiTheme="minorHAnsi"/>
          <w:sz w:val="20"/>
          <w:szCs w:val="20"/>
        </w:rPr>
        <w:t>sh</w:t>
      </w:r>
      <w:r w:rsidR="002A5384">
        <w:rPr>
          <w:rFonts w:asciiTheme="minorHAnsi" w:hAnsiTheme="minorHAnsi"/>
          <w:sz w:val="20"/>
          <w:szCs w:val="20"/>
        </w:rPr>
        <w:t>ould</w:t>
      </w:r>
      <w:r w:rsidR="00771BD6" w:rsidRPr="0084189F">
        <w:rPr>
          <w:rFonts w:asciiTheme="minorHAnsi" w:hAnsiTheme="minorHAnsi"/>
          <w:sz w:val="20"/>
          <w:szCs w:val="20"/>
        </w:rPr>
        <w:t xml:space="preserve"> </w:t>
      </w:r>
      <w:r w:rsidR="54B984AC" w:rsidRPr="0084189F">
        <w:rPr>
          <w:rFonts w:asciiTheme="minorHAnsi" w:hAnsiTheme="minorHAnsi"/>
          <w:sz w:val="20"/>
          <w:szCs w:val="20"/>
        </w:rPr>
        <w:t xml:space="preserve">include, as part of its recruitment plan, a plan to secure backup staff in the event personnel initially recruited need assistance or need to be replaced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77069922" w14:textId="77777777" w:rsidR="00F944FD" w:rsidRPr="0084189F" w:rsidRDefault="00F944FD" w:rsidP="00656BC8">
      <w:pPr>
        <w:pStyle w:val="ListParagraph"/>
        <w:numPr>
          <w:ilvl w:val="0"/>
          <w:numId w:val="6"/>
        </w:numPr>
        <w:rPr>
          <w:rFonts w:asciiTheme="minorHAnsi" w:eastAsia="MS Mincho" w:hAnsiTheme="minorHAnsi"/>
          <w:sz w:val="20"/>
          <w:szCs w:val="20"/>
        </w:rPr>
        <w:pPrChange w:id="157" w:author="Cegerenko, Bobbe [TREAS]" w:date="2023-10-20T14:30:00Z">
          <w:pPr>
            <w:pStyle w:val="ListParagraph"/>
            <w:numPr>
              <w:numId w:val="8"/>
            </w:numPr>
            <w:ind w:hanging="360"/>
          </w:pPr>
        </w:pPrChange>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16C49C3D" w14:textId="55FD6E27" w:rsidR="00F944FD" w:rsidRPr="0084189F" w:rsidRDefault="00F944FD" w:rsidP="0084189F">
      <w:pPr>
        <w:spacing w:after="0" w:line="240" w:lineRule="auto"/>
        <w:rPr>
          <w:sz w:val="20"/>
          <w:szCs w:val="20"/>
        </w:rPr>
      </w:pPr>
    </w:p>
    <w:p w14:paraId="1B637792" w14:textId="0B689866" w:rsidR="00F944FD" w:rsidRDefault="00F944FD" w:rsidP="00405E38">
      <w:pPr>
        <w:pStyle w:val="Heading2"/>
      </w:pPr>
      <w:bookmarkStart w:id="158" w:name="_Toc112917652"/>
      <w:bookmarkStart w:id="159" w:name="_Toc112917815"/>
      <w:bookmarkStart w:id="160" w:name="_Toc112932452"/>
      <w:bookmarkStart w:id="161" w:name="_Toc112934592"/>
      <w:bookmarkStart w:id="162" w:name="_Toc132724570"/>
      <w:bookmarkEnd w:id="158"/>
      <w:bookmarkEnd w:id="159"/>
      <w:bookmarkEnd w:id="160"/>
      <w:bookmarkEnd w:id="161"/>
      <w:r w:rsidRPr="0084189F">
        <w:t>ADDITIONAL PLANS</w:t>
      </w:r>
      <w:bookmarkEnd w:id="162"/>
    </w:p>
    <w:p w14:paraId="2C750A6A" w14:textId="7AE352A3" w:rsidR="00C058C8" w:rsidRDefault="002211C4" w:rsidP="00164553">
      <w:pPr>
        <w:rPr>
          <w:sz w:val="20"/>
          <w:szCs w:val="20"/>
        </w:rPr>
      </w:pPr>
      <w:r w:rsidRPr="002211C4">
        <w:rPr>
          <w:sz w:val="20"/>
          <w:szCs w:val="20"/>
        </w:rPr>
        <w:t>The Bidder shall provide its draft plan to accomplish all work required by this Contract.  The Additional Plan</w:t>
      </w:r>
      <w:r>
        <w:rPr>
          <w:sz w:val="20"/>
          <w:szCs w:val="20"/>
        </w:rPr>
        <w:t>s</w:t>
      </w:r>
      <w:r w:rsidRPr="002211C4">
        <w:rPr>
          <w:sz w:val="20"/>
          <w:szCs w:val="20"/>
        </w:rPr>
        <w:t xml:space="preserve"> shall include:</w:t>
      </w:r>
    </w:p>
    <w:tbl>
      <w:tblPr>
        <w:tblStyle w:val="TableGrid"/>
        <w:tblW w:w="0" w:type="auto"/>
        <w:jc w:val="center"/>
        <w:tblLook w:val="04A0" w:firstRow="1" w:lastRow="0" w:firstColumn="1" w:lastColumn="0" w:noHBand="0" w:noVBand="1"/>
      </w:tblPr>
      <w:tblGrid>
        <w:gridCol w:w="4765"/>
        <w:gridCol w:w="1995"/>
      </w:tblGrid>
      <w:tr w:rsidR="00C058C8" w14:paraId="5357CEC9" w14:textId="77777777" w:rsidTr="00497AAB">
        <w:trPr>
          <w:trHeight w:val="279"/>
          <w:jc w:val="center"/>
        </w:trPr>
        <w:tc>
          <w:tcPr>
            <w:tcW w:w="4765" w:type="dxa"/>
            <w:tcBorders>
              <w:top w:val="single" w:sz="4" w:space="0" w:color="auto"/>
              <w:left w:val="single" w:sz="4" w:space="0" w:color="auto"/>
              <w:bottom w:val="single" w:sz="4" w:space="0" w:color="auto"/>
              <w:right w:val="single" w:sz="4" w:space="0" w:color="auto"/>
            </w:tcBorders>
          </w:tcPr>
          <w:p w14:paraId="2B5A3551" w14:textId="7C720676" w:rsidR="00C058C8" w:rsidRPr="00497AAB" w:rsidRDefault="00C058C8" w:rsidP="00497AAB">
            <w:pPr>
              <w:jc w:val="center"/>
              <w:rPr>
                <w:rFonts w:asciiTheme="minorHAnsi" w:hAnsiTheme="minorHAnsi" w:cstheme="minorHAnsi"/>
                <w:b/>
              </w:rPr>
            </w:pPr>
            <w:r w:rsidRPr="00497AAB">
              <w:rPr>
                <w:rFonts w:asciiTheme="minorHAnsi" w:hAnsiTheme="minorHAnsi" w:cstheme="minorHAnsi"/>
                <w:b/>
              </w:rPr>
              <w:t>Plan Name</w:t>
            </w:r>
          </w:p>
        </w:tc>
        <w:tc>
          <w:tcPr>
            <w:tcW w:w="1995" w:type="dxa"/>
            <w:tcBorders>
              <w:top w:val="single" w:sz="4" w:space="0" w:color="auto"/>
              <w:left w:val="single" w:sz="4" w:space="0" w:color="auto"/>
              <w:bottom w:val="single" w:sz="4" w:space="0" w:color="auto"/>
              <w:right w:val="single" w:sz="4" w:space="0" w:color="auto"/>
            </w:tcBorders>
          </w:tcPr>
          <w:p w14:paraId="3EBC2803" w14:textId="6BC47333" w:rsidR="00C058C8" w:rsidRPr="00497AAB" w:rsidRDefault="00C058C8" w:rsidP="00497AAB">
            <w:pPr>
              <w:jc w:val="center"/>
              <w:rPr>
                <w:rFonts w:asciiTheme="minorHAnsi" w:hAnsiTheme="minorHAnsi" w:cstheme="minorHAnsi"/>
                <w:b/>
              </w:rPr>
            </w:pPr>
            <w:r w:rsidRPr="00497AAB">
              <w:rPr>
                <w:rFonts w:asciiTheme="minorHAnsi" w:hAnsiTheme="minorHAnsi" w:cstheme="minorHAnsi"/>
                <w:b/>
              </w:rPr>
              <w:t>Section</w:t>
            </w:r>
          </w:p>
        </w:tc>
      </w:tr>
      <w:tr w:rsidR="00C058C8" w14:paraId="0E77B1C2" w14:textId="77777777" w:rsidTr="00497AAB">
        <w:trPr>
          <w:trHeight w:val="279"/>
          <w:jc w:val="center"/>
        </w:trPr>
        <w:tc>
          <w:tcPr>
            <w:tcW w:w="4765" w:type="dxa"/>
            <w:tcBorders>
              <w:top w:val="single" w:sz="4" w:space="0" w:color="auto"/>
            </w:tcBorders>
          </w:tcPr>
          <w:p w14:paraId="40752F44" w14:textId="4258AEF7" w:rsidR="00C058C8" w:rsidRPr="00497AAB" w:rsidRDefault="00C058C8" w:rsidP="00164553">
            <w:pPr>
              <w:rPr>
                <w:rFonts w:asciiTheme="minorHAnsi" w:hAnsiTheme="minorHAnsi" w:cstheme="minorHAnsi"/>
              </w:rPr>
            </w:pPr>
            <w:r w:rsidRPr="00497AAB">
              <w:rPr>
                <w:rFonts w:asciiTheme="minorHAnsi" w:hAnsiTheme="minorHAnsi" w:cstheme="minorHAnsi"/>
              </w:rPr>
              <w:t>Project Work Plan</w:t>
            </w:r>
          </w:p>
        </w:tc>
        <w:tc>
          <w:tcPr>
            <w:tcW w:w="1995" w:type="dxa"/>
            <w:tcBorders>
              <w:top w:val="single" w:sz="4" w:space="0" w:color="auto"/>
            </w:tcBorders>
          </w:tcPr>
          <w:p w14:paraId="6AA31C0B" w14:textId="34177BA1" w:rsidR="00C058C8" w:rsidRPr="00497AAB" w:rsidRDefault="00C058C8" w:rsidP="003A504A">
            <w:pPr>
              <w:jc w:val="center"/>
              <w:rPr>
                <w:rFonts w:asciiTheme="minorHAnsi" w:hAnsiTheme="minorHAnsi" w:cstheme="minorHAnsi"/>
              </w:rPr>
            </w:pPr>
            <w:r w:rsidRPr="00497AAB">
              <w:rPr>
                <w:rFonts w:asciiTheme="minorHAnsi" w:hAnsiTheme="minorHAnsi" w:cstheme="minorHAnsi"/>
              </w:rPr>
              <w:t>4.3.2</w:t>
            </w:r>
          </w:p>
        </w:tc>
      </w:tr>
      <w:tr w:rsidR="00C058C8" w14:paraId="69545D46" w14:textId="77777777" w:rsidTr="00497AAB">
        <w:trPr>
          <w:trHeight w:val="279"/>
          <w:jc w:val="center"/>
        </w:trPr>
        <w:tc>
          <w:tcPr>
            <w:tcW w:w="4765" w:type="dxa"/>
          </w:tcPr>
          <w:p w14:paraId="5245E891" w14:textId="3005F9EB" w:rsidR="00C058C8" w:rsidRPr="00497AAB" w:rsidRDefault="00C058C8" w:rsidP="00164553">
            <w:pPr>
              <w:rPr>
                <w:rFonts w:asciiTheme="minorHAnsi" w:hAnsiTheme="minorHAnsi" w:cstheme="minorHAnsi"/>
              </w:rPr>
            </w:pPr>
            <w:r w:rsidRPr="00497AAB">
              <w:rPr>
                <w:rFonts w:asciiTheme="minorHAnsi" w:hAnsiTheme="minorHAnsi" w:cstheme="minorHAnsi"/>
              </w:rPr>
              <w:t>Communication Plan</w:t>
            </w:r>
          </w:p>
        </w:tc>
        <w:tc>
          <w:tcPr>
            <w:tcW w:w="1995" w:type="dxa"/>
          </w:tcPr>
          <w:p w14:paraId="5EF7F3E4" w14:textId="31EEE6DC" w:rsidR="00C058C8" w:rsidRPr="00497AAB" w:rsidRDefault="00C058C8" w:rsidP="003A504A">
            <w:pPr>
              <w:jc w:val="center"/>
              <w:rPr>
                <w:rFonts w:asciiTheme="minorHAnsi" w:hAnsiTheme="minorHAnsi" w:cstheme="minorHAnsi"/>
              </w:rPr>
            </w:pPr>
            <w:r w:rsidRPr="00497AAB">
              <w:rPr>
                <w:rFonts w:asciiTheme="minorHAnsi" w:hAnsiTheme="minorHAnsi" w:cstheme="minorHAnsi"/>
              </w:rPr>
              <w:t>4.3.3</w:t>
            </w:r>
          </w:p>
        </w:tc>
      </w:tr>
      <w:tr w:rsidR="00C058C8" w14:paraId="4974DFBB" w14:textId="77777777" w:rsidTr="00497AAB">
        <w:trPr>
          <w:trHeight w:val="279"/>
          <w:jc w:val="center"/>
        </w:trPr>
        <w:tc>
          <w:tcPr>
            <w:tcW w:w="4765" w:type="dxa"/>
          </w:tcPr>
          <w:p w14:paraId="40BBBA0B" w14:textId="76DB747E" w:rsidR="00C058C8" w:rsidRPr="00497AAB" w:rsidRDefault="00C058C8" w:rsidP="00164553">
            <w:pPr>
              <w:rPr>
                <w:rFonts w:asciiTheme="minorHAnsi" w:hAnsiTheme="minorHAnsi" w:cstheme="minorHAnsi"/>
              </w:rPr>
            </w:pPr>
            <w:r w:rsidRPr="00497AAB">
              <w:rPr>
                <w:rFonts w:asciiTheme="minorHAnsi" w:hAnsiTheme="minorHAnsi" w:cstheme="minorHAnsi"/>
              </w:rPr>
              <w:t>Status Reports</w:t>
            </w:r>
          </w:p>
        </w:tc>
        <w:tc>
          <w:tcPr>
            <w:tcW w:w="1995" w:type="dxa"/>
          </w:tcPr>
          <w:p w14:paraId="7CDD1B7F" w14:textId="6A18CD8B" w:rsidR="00C058C8" w:rsidRPr="00497AAB" w:rsidRDefault="00C058C8" w:rsidP="003A504A">
            <w:pPr>
              <w:jc w:val="center"/>
              <w:rPr>
                <w:rFonts w:asciiTheme="minorHAnsi" w:hAnsiTheme="minorHAnsi" w:cstheme="minorHAnsi"/>
              </w:rPr>
            </w:pPr>
            <w:r w:rsidRPr="00497AAB">
              <w:rPr>
                <w:rFonts w:asciiTheme="minorHAnsi" w:hAnsiTheme="minorHAnsi" w:cstheme="minorHAnsi"/>
              </w:rPr>
              <w:t>4.3.4</w:t>
            </w:r>
          </w:p>
        </w:tc>
      </w:tr>
      <w:tr w:rsidR="00C058C8" w14:paraId="7790424A" w14:textId="77777777" w:rsidTr="00497AAB">
        <w:trPr>
          <w:trHeight w:val="279"/>
          <w:jc w:val="center"/>
        </w:trPr>
        <w:tc>
          <w:tcPr>
            <w:tcW w:w="4765" w:type="dxa"/>
          </w:tcPr>
          <w:p w14:paraId="461D0E35" w14:textId="59E81E12" w:rsidR="00C058C8" w:rsidRPr="00497AAB" w:rsidRDefault="00C058C8" w:rsidP="00164553">
            <w:pPr>
              <w:rPr>
                <w:rFonts w:asciiTheme="minorHAnsi" w:hAnsiTheme="minorHAnsi" w:cstheme="minorHAnsi"/>
              </w:rPr>
            </w:pPr>
            <w:r w:rsidRPr="00497AAB">
              <w:rPr>
                <w:rFonts w:asciiTheme="minorHAnsi" w:hAnsiTheme="minorHAnsi" w:cstheme="minorHAnsi"/>
              </w:rPr>
              <w:t>Requirements Traceability Matrix</w:t>
            </w:r>
          </w:p>
        </w:tc>
        <w:tc>
          <w:tcPr>
            <w:tcW w:w="1995" w:type="dxa"/>
          </w:tcPr>
          <w:p w14:paraId="63B6D182" w14:textId="1B6D813F" w:rsidR="00C058C8" w:rsidRPr="00497AAB" w:rsidRDefault="00C058C8" w:rsidP="003A504A">
            <w:pPr>
              <w:jc w:val="center"/>
              <w:rPr>
                <w:rFonts w:asciiTheme="minorHAnsi" w:hAnsiTheme="minorHAnsi" w:cstheme="minorHAnsi"/>
              </w:rPr>
            </w:pPr>
            <w:r w:rsidRPr="00497AAB">
              <w:rPr>
                <w:rFonts w:asciiTheme="minorHAnsi" w:hAnsiTheme="minorHAnsi" w:cstheme="minorHAnsi"/>
              </w:rPr>
              <w:t>4.3.5</w:t>
            </w:r>
          </w:p>
        </w:tc>
      </w:tr>
      <w:tr w:rsidR="00C058C8" w14:paraId="2904BF2D" w14:textId="77777777" w:rsidTr="00497AAB">
        <w:trPr>
          <w:trHeight w:val="279"/>
          <w:jc w:val="center"/>
        </w:trPr>
        <w:tc>
          <w:tcPr>
            <w:tcW w:w="4765" w:type="dxa"/>
          </w:tcPr>
          <w:p w14:paraId="41EB00E2" w14:textId="7B6E64C7" w:rsidR="00C058C8" w:rsidRPr="00497AAB" w:rsidRDefault="00C058C8" w:rsidP="00164553">
            <w:pPr>
              <w:rPr>
                <w:rFonts w:asciiTheme="minorHAnsi" w:hAnsiTheme="minorHAnsi" w:cstheme="minorHAnsi"/>
              </w:rPr>
            </w:pPr>
            <w:r w:rsidRPr="00497AAB">
              <w:rPr>
                <w:rFonts w:asciiTheme="minorHAnsi" w:hAnsiTheme="minorHAnsi" w:cstheme="minorHAnsi"/>
              </w:rPr>
              <w:t>Transition Plan</w:t>
            </w:r>
          </w:p>
        </w:tc>
        <w:tc>
          <w:tcPr>
            <w:tcW w:w="1995" w:type="dxa"/>
          </w:tcPr>
          <w:p w14:paraId="6F8DABCD" w14:textId="3B38A385" w:rsidR="00C058C8" w:rsidRPr="00497AAB" w:rsidRDefault="00C058C8" w:rsidP="003A504A">
            <w:pPr>
              <w:jc w:val="center"/>
              <w:rPr>
                <w:rFonts w:asciiTheme="minorHAnsi" w:hAnsiTheme="minorHAnsi" w:cstheme="minorHAnsi"/>
              </w:rPr>
            </w:pPr>
            <w:r w:rsidRPr="00497AAB">
              <w:rPr>
                <w:rFonts w:asciiTheme="minorHAnsi" w:hAnsiTheme="minorHAnsi" w:cstheme="minorHAnsi"/>
              </w:rPr>
              <w:t>4.3.6</w:t>
            </w:r>
          </w:p>
        </w:tc>
      </w:tr>
      <w:tr w:rsidR="00C058C8" w14:paraId="26A40F70" w14:textId="77777777" w:rsidTr="00497AAB">
        <w:trPr>
          <w:trHeight w:val="279"/>
          <w:jc w:val="center"/>
        </w:trPr>
        <w:tc>
          <w:tcPr>
            <w:tcW w:w="4765" w:type="dxa"/>
          </w:tcPr>
          <w:p w14:paraId="6F75BAF9" w14:textId="0B00A2FE" w:rsidR="00C058C8" w:rsidRPr="00497AAB" w:rsidRDefault="00C058C8" w:rsidP="00164553">
            <w:pPr>
              <w:rPr>
                <w:rFonts w:asciiTheme="minorHAnsi" w:hAnsiTheme="minorHAnsi" w:cstheme="minorHAnsi"/>
              </w:rPr>
            </w:pPr>
            <w:r w:rsidRPr="00497AAB">
              <w:rPr>
                <w:rFonts w:asciiTheme="minorHAnsi" w:hAnsiTheme="minorHAnsi" w:cstheme="minorHAnsi"/>
              </w:rPr>
              <w:t>Quality Management Plan</w:t>
            </w:r>
          </w:p>
        </w:tc>
        <w:tc>
          <w:tcPr>
            <w:tcW w:w="1995" w:type="dxa"/>
          </w:tcPr>
          <w:p w14:paraId="1292D939" w14:textId="7FA22448" w:rsidR="00C058C8" w:rsidRPr="00497AAB" w:rsidRDefault="00C058C8" w:rsidP="003A504A">
            <w:pPr>
              <w:jc w:val="center"/>
              <w:rPr>
                <w:rFonts w:asciiTheme="minorHAnsi" w:hAnsiTheme="minorHAnsi" w:cstheme="minorHAnsi"/>
              </w:rPr>
            </w:pPr>
            <w:r w:rsidRPr="00497AAB">
              <w:rPr>
                <w:rFonts w:asciiTheme="minorHAnsi" w:hAnsiTheme="minorHAnsi" w:cstheme="minorHAnsi"/>
              </w:rPr>
              <w:t>4.3.7</w:t>
            </w:r>
          </w:p>
        </w:tc>
      </w:tr>
      <w:tr w:rsidR="00C058C8" w14:paraId="21498C61" w14:textId="77777777" w:rsidTr="00497AAB">
        <w:trPr>
          <w:trHeight w:val="279"/>
          <w:jc w:val="center"/>
        </w:trPr>
        <w:tc>
          <w:tcPr>
            <w:tcW w:w="4765" w:type="dxa"/>
          </w:tcPr>
          <w:p w14:paraId="7D822FB4" w14:textId="70BC8548" w:rsidR="00C058C8" w:rsidRPr="00497AAB" w:rsidRDefault="00C058C8" w:rsidP="00164553">
            <w:pPr>
              <w:rPr>
                <w:rFonts w:asciiTheme="minorHAnsi" w:hAnsiTheme="minorHAnsi" w:cstheme="minorHAnsi"/>
              </w:rPr>
            </w:pPr>
            <w:r w:rsidRPr="00497AAB">
              <w:rPr>
                <w:rFonts w:asciiTheme="minorHAnsi" w:hAnsiTheme="minorHAnsi" w:cstheme="minorHAnsi"/>
              </w:rPr>
              <w:t>Issues Management</w:t>
            </w:r>
          </w:p>
        </w:tc>
        <w:tc>
          <w:tcPr>
            <w:tcW w:w="1995" w:type="dxa"/>
          </w:tcPr>
          <w:p w14:paraId="066D119E" w14:textId="36699AC1" w:rsidR="00C058C8" w:rsidRPr="00497AAB" w:rsidRDefault="00C058C8" w:rsidP="003A504A">
            <w:pPr>
              <w:jc w:val="center"/>
              <w:rPr>
                <w:rFonts w:asciiTheme="minorHAnsi" w:hAnsiTheme="minorHAnsi" w:cstheme="minorHAnsi"/>
              </w:rPr>
            </w:pPr>
            <w:r w:rsidRPr="00497AAB">
              <w:rPr>
                <w:rFonts w:asciiTheme="minorHAnsi" w:hAnsiTheme="minorHAnsi" w:cstheme="minorHAnsi"/>
              </w:rPr>
              <w:t>4.3.8</w:t>
            </w:r>
          </w:p>
        </w:tc>
      </w:tr>
      <w:tr w:rsidR="00C058C8" w14:paraId="225C1DF6" w14:textId="77777777" w:rsidTr="00497AAB">
        <w:trPr>
          <w:trHeight w:val="279"/>
          <w:jc w:val="center"/>
        </w:trPr>
        <w:tc>
          <w:tcPr>
            <w:tcW w:w="4765" w:type="dxa"/>
          </w:tcPr>
          <w:p w14:paraId="5081F7AB" w14:textId="7F07ABA7" w:rsidR="00C058C8" w:rsidRPr="00497AAB" w:rsidRDefault="00C058C8" w:rsidP="00164553">
            <w:pPr>
              <w:rPr>
                <w:rFonts w:asciiTheme="minorHAnsi" w:hAnsiTheme="minorHAnsi" w:cstheme="minorHAnsi"/>
              </w:rPr>
            </w:pPr>
            <w:r w:rsidRPr="00497AAB">
              <w:rPr>
                <w:rFonts w:asciiTheme="minorHAnsi" w:hAnsiTheme="minorHAnsi" w:cstheme="minorHAnsi"/>
              </w:rPr>
              <w:t>Project Management Plan</w:t>
            </w:r>
          </w:p>
        </w:tc>
        <w:tc>
          <w:tcPr>
            <w:tcW w:w="1995" w:type="dxa"/>
          </w:tcPr>
          <w:p w14:paraId="2507412D" w14:textId="7F053964" w:rsidR="00C058C8" w:rsidRPr="00497AAB" w:rsidRDefault="00C058C8" w:rsidP="003A504A">
            <w:pPr>
              <w:jc w:val="center"/>
              <w:rPr>
                <w:rFonts w:asciiTheme="minorHAnsi" w:hAnsiTheme="minorHAnsi" w:cstheme="minorHAnsi"/>
              </w:rPr>
            </w:pPr>
            <w:r w:rsidRPr="00497AAB">
              <w:rPr>
                <w:rFonts w:asciiTheme="minorHAnsi" w:hAnsiTheme="minorHAnsi" w:cstheme="minorHAnsi"/>
              </w:rPr>
              <w:t>4.3.9</w:t>
            </w:r>
          </w:p>
        </w:tc>
      </w:tr>
      <w:tr w:rsidR="00C058C8" w14:paraId="25AB8603" w14:textId="77777777" w:rsidTr="00497AAB">
        <w:trPr>
          <w:trHeight w:val="279"/>
          <w:jc w:val="center"/>
        </w:trPr>
        <w:tc>
          <w:tcPr>
            <w:tcW w:w="4765" w:type="dxa"/>
          </w:tcPr>
          <w:p w14:paraId="4BBA9034" w14:textId="6245ED90" w:rsidR="00C058C8" w:rsidRPr="00497AAB" w:rsidRDefault="00C058C8" w:rsidP="00164553">
            <w:pPr>
              <w:rPr>
                <w:rFonts w:asciiTheme="minorHAnsi" w:hAnsiTheme="minorHAnsi" w:cstheme="minorHAnsi"/>
              </w:rPr>
            </w:pPr>
            <w:r w:rsidRPr="00497AAB">
              <w:rPr>
                <w:rFonts w:asciiTheme="minorHAnsi" w:hAnsiTheme="minorHAnsi" w:cstheme="minorHAnsi"/>
              </w:rPr>
              <w:t>Risk Management Plan</w:t>
            </w:r>
          </w:p>
        </w:tc>
        <w:tc>
          <w:tcPr>
            <w:tcW w:w="1995" w:type="dxa"/>
          </w:tcPr>
          <w:p w14:paraId="4F3B013E" w14:textId="02F1B3C9" w:rsidR="00C058C8" w:rsidRPr="00497AAB" w:rsidRDefault="00C058C8" w:rsidP="003A504A">
            <w:pPr>
              <w:jc w:val="center"/>
              <w:rPr>
                <w:rFonts w:asciiTheme="minorHAnsi" w:hAnsiTheme="minorHAnsi" w:cstheme="minorHAnsi"/>
              </w:rPr>
            </w:pPr>
            <w:r w:rsidRPr="00497AAB">
              <w:rPr>
                <w:rFonts w:asciiTheme="minorHAnsi" w:hAnsiTheme="minorHAnsi" w:cstheme="minorHAnsi"/>
              </w:rPr>
              <w:t>4.3.10</w:t>
            </w:r>
          </w:p>
        </w:tc>
      </w:tr>
      <w:tr w:rsidR="00C058C8" w14:paraId="110A718F" w14:textId="77777777" w:rsidTr="00497AAB">
        <w:trPr>
          <w:trHeight w:val="279"/>
          <w:jc w:val="center"/>
        </w:trPr>
        <w:tc>
          <w:tcPr>
            <w:tcW w:w="4765" w:type="dxa"/>
          </w:tcPr>
          <w:p w14:paraId="051F2296" w14:textId="7D721F11" w:rsidR="00C058C8" w:rsidRPr="00497AAB" w:rsidRDefault="00C058C8" w:rsidP="00164553">
            <w:pPr>
              <w:rPr>
                <w:rFonts w:asciiTheme="minorHAnsi" w:hAnsiTheme="minorHAnsi" w:cstheme="minorHAnsi"/>
              </w:rPr>
            </w:pPr>
            <w:r w:rsidRPr="00497AAB">
              <w:rPr>
                <w:rFonts w:asciiTheme="minorHAnsi" w:hAnsiTheme="minorHAnsi" w:cstheme="minorHAnsi"/>
              </w:rPr>
              <w:t>Change Management P</w:t>
            </w:r>
            <w:r w:rsidR="0033498F" w:rsidRPr="00497AAB">
              <w:rPr>
                <w:rFonts w:asciiTheme="minorHAnsi" w:hAnsiTheme="minorHAnsi" w:cstheme="minorHAnsi"/>
              </w:rPr>
              <w:t>lan</w:t>
            </w:r>
          </w:p>
        </w:tc>
        <w:tc>
          <w:tcPr>
            <w:tcW w:w="1995" w:type="dxa"/>
          </w:tcPr>
          <w:p w14:paraId="167E9442" w14:textId="622DF83A" w:rsidR="00C058C8" w:rsidRPr="00497AAB" w:rsidRDefault="00C058C8" w:rsidP="003A504A">
            <w:pPr>
              <w:jc w:val="center"/>
              <w:rPr>
                <w:rFonts w:asciiTheme="minorHAnsi" w:hAnsiTheme="minorHAnsi" w:cstheme="minorHAnsi"/>
              </w:rPr>
            </w:pPr>
            <w:r w:rsidRPr="00497AAB">
              <w:rPr>
                <w:rFonts w:asciiTheme="minorHAnsi" w:hAnsiTheme="minorHAnsi" w:cstheme="minorHAnsi"/>
              </w:rPr>
              <w:t>4.3.12</w:t>
            </w:r>
          </w:p>
        </w:tc>
      </w:tr>
      <w:tr w:rsidR="0033498F" w14:paraId="2F1D6D33" w14:textId="77777777" w:rsidTr="00497AAB">
        <w:trPr>
          <w:trHeight w:val="279"/>
          <w:jc w:val="center"/>
        </w:trPr>
        <w:tc>
          <w:tcPr>
            <w:tcW w:w="4765" w:type="dxa"/>
          </w:tcPr>
          <w:p w14:paraId="463B7300" w14:textId="0AE72BC1" w:rsidR="0033498F" w:rsidRPr="00497AAB" w:rsidRDefault="0033498F" w:rsidP="00164553">
            <w:pPr>
              <w:rPr>
                <w:rFonts w:asciiTheme="minorHAnsi" w:hAnsiTheme="minorHAnsi" w:cstheme="minorHAnsi"/>
              </w:rPr>
            </w:pPr>
            <w:r w:rsidRPr="00497AAB">
              <w:rPr>
                <w:rFonts w:asciiTheme="minorHAnsi" w:hAnsiTheme="minorHAnsi" w:cstheme="minorHAnsi"/>
              </w:rPr>
              <w:t>Training Plan</w:t>
            </w:r>
          </w:p>
        </w:tc>
        <w:tc>
          <w:tcPr>
            <w:tcW w:w="1995" w:type="dxa"/>
          </w:tcPr>
          <w:p w14:paraId="71B7B165" w14:textId="77794B07" w:rsidR="0033498F" w:rsidRPr="00497AAB" w:rsidRDefault="0033498F" w:rsidP="003A504A">
            <w:pPr>
              <w:jc w:val="center"/>
              <w:rPr>
                <w:rFonts w:asciiTheme="minorHAnsi" w:hAnsiTheme="minorHAnsi" w:cstheme="minorHAnsi"/>
              </w:rPr>
            </w:pPr>
            <w:r w:rsidRPr="00497AAB">
              <w:rPr>
                <w:rFonts w:asciiTheme="minorHAnsi" w:hAnsiTheme="minorHAnsi" w:cstheme="minorHAnsi"/>
              </w:rPr>
              <w:t>4.3.13</w:t>
            </w:r>
          </w:p>
        </w:tc>
      </w:tr>
      <w:tr w:rsidR="0033498F" w14:paraId="1D49B5DD" w14:textId="77777777" w:rsidTr="00497AAB">
        <w:trPr>
          <w:trHeight w:val="279"/>
          <w:jc w:val="center"/>
        </w:trPr>
        <w:tc>
          <w:tcPr>
            <w:tcW w:w="4765" w:type="dxa"/>
          </w:tcPr>
          <w:p w14:paraId="581524E5" w14:textId="00C182C0" w:rsidR="0033498F" w:rsidRPr="00497AAB" w:rsidRDefault="0033498F" w:rsidP="00164553">
            <w:pPr>
              <w:rPr>
                <w:rFonts w:asciiTheme="minorHAnsi" w:hAnsiTheme="minorHAnsi" w:cstheme="minorHAnsi"/>
              </w:rPr>
            </w:pPr>
            <w:r w:rsidRPr="00497AAB">
              <w:rPr>
                <w:rFonts w:asciiTheme="minorHAnsi" w:hAnsiTheme="minorHAnsi" w:cstheme="minorHAnsi"/>
              </w:rPr>
              <w:t>Maintenance and Operations Plan</w:t>
            </w:r>
          </w:p>
        </w:tc>
        <w:tc>
          <w:tcPr>
            <w:tcW w:w="1995" w:type="dxa"/>
          </w:tcPr>
          <w:p w14:paraId="3E35494C" w14:textId="279582E7" w:rsidR="0033498F" w:rsidRPr="00497AAB" w:rsidRDefault="0033498F" w:rsidP="003A504A">
            <w:pPr>
              <w:jc w:val="center"/>
              <w:rPr>
                <w:rFonts w:asciiTheme="minorHAnsi" w:hAnsiTheme="minorHAnsi" w:cstheme="minorHAnsi"/>
              </w:rPr>
            </w:pPr>
            <w:r w:rsidRPr="00497AAB">
              <w:rPr>
                <w:rFonts w:asciiTheme="minorHAnsi" w:hAnsiTheme="minorHAnsi" w:cstheme="minorHAnsi"/>
              </w:rPr>
              <w:t>4.3.15</w:t>
            </w:r>
          </w:p>
        </w:tc>
      </w:tr>
    </w:tbl>
    <w:p w14:paraId="3D356BFA" w14:textId="7B0A01D6" w:rsidR="00F944FD" w:rsidRDefault="00F944FD" w:rsidP="0084189F">
      <w:pPr>
        <w:spacing w:after="0" w:line="240" w:lineRule="auto"/>
        <w:rPr>
          <w:sz w:val="20"/>
          <w:szCs w:val="20"/>
        </w:rPr>
      </w:pPr>
    </w:p>
    <w:p w14:paraId="6F9528F5" w14:textId="659A4511" w:rsidR="001826EE" w:rsidRDefault="001826EE" w:rsidP="001A5D6F">
      <w:pPr>
        <w:spacing w:after="0" w:line="240" w:lineRule="auto"/>
        <w:jc w:val="both"/>
        <w:rPr>
          <w:sz w:val="20"/>
          <w:szCs w:val="20"/>
        </w:rPr>
      </w:pPr>
      <w:r>
        <w:rPr>
          <w:sz w:val="20"/>
          <w:szCs w:val="20"/>
        </w:rPr>
        <w:t>Project Work Plan – As described in Section 4.3.2., t</w:t>
      </w:r>
      <w:r w:rsidRPr="001826EE">
        <w:rPr>
          <w:sz w:val="20"/>
          <w:szCs w:val="20"/>
        </w:rPr>
        <w:t xml:space="preserve">he </w:t>
      </w:r>
      <w:r w:rsidR="00F3048B">
        <w:rPr>
          <w:sz w:val="20"/>
          <w:szCs w:val="20"/>
        </w:rPr>
        <w:t>Bidder</w:t>
      </w:r>
      <w:r w:rsidRPr="001826EE">
        <w:rPr>
          <w:sz w:val="20"/>
          <w:szCs w:val="20"/>
        </w:rPr>
        <w:t xml:space="preserve"> shall provide a draft of their Project Work Plan with their Quote submission. This draft shall describe </w:t>
      </w:r>
      <w:r w:rsidR="006E2830">
        <w:rPr>
          <w:sz w:val="20"/>
          <w:szCs w:val="20"/>
        </w:rPr>
        <w:t>The Contractor’s</w:t>
      </w:r>
      <w:r w:rsidRPr="001826EE">
        <w:rPr>
          <w:sz w:val="20"/>
          <w:szCs w:val="20"/>
        </w:rPr>
        <w:t xml:space="preserve"> approach and methodology for work plan management</w:t>
      </w:r>
      <w:r w:rsidR="00E636AD">
        <w:rPr>
          <w:sz w:val="20"/>
          <w:szCs w:val="20"/>
        </w:rPr>
        <w:t>,</w:t>
      </w:r>
      <w:r w:rsidRPr="001826EE">
        <w:rPr>
          <w:sz w:val="20"/>
          <w:szCs w:val="20"/>
        </w:rPr>
        <w:t xml:space="preserve"> which will help guide the project team for the duration of the System Development Life Cycle (SDLC). </w:t>
      </w:r>
    </w:p>
    <w:p w14:paraId="326C8B17" w14:textId="718736A8" w:rsidR="000C28FA" w:rsidRDefault="000C28FA" w:rsidP="001A5D6F">
      <w:pPr>
        <w:spacing w:after="0" w:line="240" w:lineRule="auto"/>
        <w:jc w:val="both"/>
        <w:rPr>
          <w:sz w:val="20"/>
          <w:szCs w:val="20"/>
        </w:rPr>
      </w:pPr>
    </w:p>
    <w:p w14:paraId="6B48B2A8" w14:textId="3E310224" w:rsidR="000C28FA" w:rsidRDefault="000C28FA" w:rsidP="001A5D6F">
      <w:pPr>
        <w:spacing w:after="0" w:line="240" w:lineRule="auto"/>
        <w:jc w:val="both"/>
        <w:rPr>
          <w:sz w:val="20"/>
          <w:szCs w:val="20"/>
        </w:rPr>
      </w:pPr>
      <w:r>
        <w:rPr>
          <w:sz w:val="20"/>
          <w:szCs w:val="20"/>
        </w:rPr>
        <w:t>Communication Plan –</w:t>
      </w:r>
      <w:r w:rsidR="006E2830">
        <w:rPr>
          <w:sz w:val="20"/>
          <w:szCs w:val="20"/>
        </w:rPr>
        <w:t xml:space="preserve"> T</w:t>
      </w:r>
      <w:r w:rsidRPr="000C28FA">
        <w:rPr>
          <w:sz w:val="20"/>
          <w:szCs w:val="20"/>
        </w:rPr>
        <w:t xml:space="preserve">he </w:t>
      </w:r>
      <w:r w:rsidR="00F3048B">
        <w:rPr>
          <w:sz w:val="20"/>
          <w:szCs w:val="20"/>
        </w:rPr>
        <w:t>Bidder</w:t>
      </w:r>
      <w:r w:rsidRPr="000C28FA">
        <w:rPr>
          <w:sz w:val="20"/>
          <w:szCs w:val="20"/>
        </w:rPr>
        <w:t xml:space="preserve"> shall provide a draft of the Communication Management Plan with their Quote submission</w:t>
      </w:r>
      <w:r w:rsidR="006E2830">
        <w:rPr>
          <w:sz w:val="20"/>
          <w:szCs w:val="20"/>
        </w:rPr>
        <w:t xml:space="preserve"> that meets the requirements described in Section 4.3.3.</w:t>
      </w:r>
    </w:p>
    <w:p w14:paraId="59074413" w14:textId="51073021" w:rsidR="000C28FA" w:rsidRDefault="000C28FA" w:rsidP="001A5D6F">
      <w:pPr>
        <w:spacing w:after="0" w:line="240" w:lineRule="auto"/>
        <w:jc w:val="both"/>
        <w:rPr>
          <w:sz w:val="20"/>
          <w:szCs w:val="20"/>
        </w:rPr>
      </w:pPr>
    </w:p>
    <w:p w14:paraId="1BCE37B5" w14:textId="7BECEAAA" w:rsidR="000C28FA" w:rsidRDefault="000C28FA" w:rsidP="001A5D6F">
      <w:pPr>
        <w:spacing w:after="0" w:line="240" w:lineRule="auto"/>
        <w:jc w:val="both"/>
        <w:rPr>
          <w:sz w:val="20"/>
          <w:szCs w:val="20"/>
        </w:rPr>
      </w:pPr>
      <w:r>
        <w:rPr>
          <w:sz w:val="20"/>
          <w:szCs w:val="20"/>
        </w:rPr>
        <w:t>Status Reports –</w:t>
      </w:r>
      <w:r w:rsidR="00E636AD">
        <w:rPr>
          <w:sz w:val="20"/>
          <w:szCs w:val="20"/>
        </w:rPr>
        <w:t>W</w:t>
      </w:r>
      <w:r w:rsidRPr="000C28FA">
        <w:rPr>
          <w:sz w:val="20"/>
          <w:szCs w:val="20"/>
        </w:rPr>
        <w:t xml:space="preserve">ith submission of their Quote the </w:t>
      </w:r>
      <w:r w:rsidR="00F3048B">
        <w:rPr>
          <w:sz w:val="20"/>
          <w:szCs w:val="20"/>
        </w:rPr>
        <w:t>Bidder</w:t>
      </w:r>
      <w:r w:rsidRPr="000C28FA">
        <w:rPr>
          <w:sz w:val="20"/>
          <w:szCs w:val="20"/>
        </w:rPr>
        <w:t xml:space="preserve"> is required to provide an example of a status report</w:t>
      </w:r>
      <w:r w:rsidR="00E636AD">
        <w:rPr>
          <w:sz w:val="20"/>
          <w:szCs w:val="20"/>
        </w:rPr>
        <w:t xml:space="preserve"> that meets all of the </w:t>
      </w:r>
      <w:r w:rsidR="002A5384">
        <w:rPr>
          <w:sz w:val="20"/>
          <w:szCs w:val="20"/>
        </w:rPr>
        <w:t>requirements</w:t>
      </w:r>
      <w:r w:rsidR="00E636AD">
        <w:rPr>
          <w:sz w:val="20"/>
          <w:szCs w:val="20"/>
        </w:rPr>
        <w:t xml:space="preserve"> listed in Section 4.3.4</w:t>
      </w:r>
      <w:r w:rsidRPr="000C28FA">
        <w:rPr>
          <w:sz w:val="20"/>
          <w:szCs w:val="20"/>
        </w:rPr>
        <w:t xml:space="preserve">. </w:t>
      </w:r>
    </w:p>
    <w:p w14:paraId="36D42486" w14:textId="0E317A62" w:rsidR="000C28FA" w:rsidRDefault="000C28FA" w:rsidP="001A5D6F">
      <w:pPr>
        <w:spacing w:after="0" w:line="240" w:lineRule="auto"/>
        <w:jc w:val="both"/>
        <w:rPr>
          <w:sz w:val="20"/>
          <w:szCs w:val="20"/>
        </w:rPr>
      </w:pPr>
    </w:p>
    <w:p w14:paraId="1B30BB26" w14:textId="6A634605" w:rsidR="009B3165" w:rsidRDefault="009B3165" w:rsidP="001A5D6F">
      <w:pPr>
        <w:spacing w:after="0" w:line="240" w:lineRule="auto"/>
        <w:jc w:val="both"/>
        <w:rPr>
          <w:sz w:val="20"/>
          <w:szCs w:val="20"/>
        </w:rPr>
      </w:pPr>
      <w:r>
        <w:rPr>
          <w:sz w:val="20"/>
          <w:szCs w:val="20"/>
        </w:rPr>
        <w:lastRenderedPageBreak/>
        <w:t xml:space="preserve">Requirements </w:t>
      </w:r>
      <w:r w:rsidR="00C2097F">
        <w:rPr>
          <w:sz w:val="20"/>
          <w:szCs w:val="20"/>
        </w:rPr>
        <w:t>Traceability</w:t>
      </w:r>
      <w:r>
        <w:rPr>
          <w:sz w:val="20"/>
          <w:szCs w:val="20"/>
        </w:rPr>
        <w:t xml:space="preserve"> Matrix –</w:t>
      </w:r>
      <w:r w:rsidR="00C2097F">
        <w:rPr>
          <w:sz w:val="20"/>
          <w:szCs w:val="20"/>
        </w:rPr>
        <w:t xml:space="preserve"> With submission of their Quote, t</w:t>
      </w:r>
      <w:r w:rsidRPr="009B3165">
        <w:rPr>
          <w:sz w:val="20"/>
          <w:szCs w:val="20"/>
        </w:rPr>
        <w:t xml:space="preserve">he </w:t>
      </w:r>
      <w:r w:rsidR="00F3048B">
        <w:rPr>
          <w:sz w:val="20"/>
          <w:szCs w:val="20"/>
        </w:rPr>
        <w:t>Bidder</w:t>
      </w:r>
      <w:r w:rsidRPr="009B3165">
        <w:rPr>
          <w:sz w:val="20"/>
          <w:szCs w:val="20"/>
        </w:rPr>
        <w:t xml:space="preserve"> shall submit an initial Requirements Traceability Matrix (RTM) as part of its proposal</w:t>
      </w:r>
      <w:r w:rsidR="00E636AD">
        <w:rPr>
          <w:sz w:val="20"/>
          <w:szCs w:val="20"/>
        </w:rPr>
        <w:t xml:space="preserve"> that describes the requirements listed in Section 4.3.5 </w:t>
      </w:r>
      <w:r w:rsidRPr="009B3165">
        <w:rPr>
          <w:sz w:val="20"/>
          <w:szCs w:val="20"/>
        </w:rPr>
        <w:t xml:space="preserve">and must maintain the baseline requirements </w:t>
      </w:r>
      <w:r w:rsidR="00C2097F">
        <w:rPr>
          <w:sz w:val="20"/>
          <w:szCs w:val="20"/>
        </w:rPr>
        <w:t xml:space="preserve">that </w:t>
      </w:r>
      <w:proofErr w:type="gramStart"/>
      <w:r w:rsidR="00C2097F">
        <w:rPr>
          <w:sz w:val="20"/>
          <w:szCs w:val="20"/>
        </w:rPr>
        <w:t>are</w:t>
      </w:r>
      <w:r w:rsidR="001A5D6F">
        <w:rPr>
          <w:sz w:val="20"/>
          <w:szCs w:val="20"/>
        </w:rPr>
        <w:t xml:space="preserve"> </w:t>
      </w:r>
      <w:r w:rsidR="00C2097F">
        <w:rPr>
          <w:sz w:val="20"/>
          <w:szCs w:val="20"/>
        </w:rPr>
        <w:t>described</w:t>
      </w:r>
      <w:proofErr w:type="gramEnd"/>
      <w:r w:rsidR="00C2097F">
        <w:rPr>
          <w:sz w:val="20"/>
          <w:szCs w:val="20"/>
        </w:rPr>
        <w:t xml:space="preserve"> in Section 4.3.5 </w:t>
      </w:r>
      <w:r w:rsidRPr="009B3165">
        <w:rPr>
          <w:sz w:val="20"/>
          <w:szCs w:val="20"/>
        </w:rPr>
        <w:t xml:space="preserve">in order to directly associate the baseline to the configuration of the C/CM System. </w:t>
      </w:r>
    </w:p>
    <w:p w14:paraId="2342EFD2" w14:textId="59889D91" w:rsidR="000C28FA" w:rsidRDefault="000C28FA" w:rsidP="001A5D6F">
      <w:pPr>
        <w:spacing w:after="0" w:line="240" w:lineRule="auto"/>
        <w:jc w:val="both"/>
        <w:rPr>
          <w:sz w:val="20"/>
          <w:szCs w:val="20"/>
        </w:rPr>
      </w:pPr>
    </w:p>
    <w:p w14:paraId="6911A65B" w14:textId="711B20B9" w:rsidR="00C2097F" w:rsidRDefault="00C2097F" w:rsidP="001A5D6F">
      <w:pPr>
        <w:spacing w:after="0" w:line="240" w:lineRule="auto"/>
        <w:jc w:val="both"/>
        <w:rPr>
          <w:sz w:val="20"/>
          <w:szCs w:val="20"/>
        </w:rPr>
      </w:pPr>
      <w:proofErr w:type="gramStart"/>
      <w:r>
        <w:rPr>
          <w:sz w:val="20"/>
          <w:szCs w:val="20"/>
        </w:rPr>
        <w:t>Transition Plan – As described in Section 4.3.6, t</w:t>
      </w:r>
      <w:r w:rsidRPr="00C2097F">
        <w:rPr>
          <w:sz w:val="20"/>
          <w:szCs w:val="20"/>
        </w:rPr>
        <w:t>he Bidder must provide a draft Transition Plan with submission of its Quote t</w:t>
      </w:r>
      <w:r w:rsidR="006E2830">
        <w:rPr>
          <w:sz w:val="20"/>
          <w:szCs w:val="20"/>
        </w:rPr>
        <w:t>hat</w:t>
      </w:r>
      <w:r w:rsidRPr="00C2097F">
        <w:rPr>
          <w:sz w:val="20"/>
          <w:szCs w:val="20"/>
        </w:rPr>
        <w:t xml:space="preserve"> describe</w:t>
      </w:r>
      <w:r w:rsidR="006E2830">
        <w:rPr>
          <w:sz w:val="20"/>
          <w:szCs w:val="20"/>
        </w:rPr>
        <w:t>s</w:t>
      </w:r>
      <w:r w:rsidRPr="00C2097F">
        <w:rPr>
          <w:sz w:val="20"/>
          <w:szCs w:val="20"/>
        </w:rPr>
        <w:t xml:space="preserve"> </w:t>
      </w:r>
      <w:r w:rsidR="006E2830">
        <w:rPr>
          <w:sz w:val="20"/>
          <w:szCs w:val="20"/>
        </w:rPr>
        <w:t xml:space="preserve">the </w:t>
      </w:r>
      <w:r w:rsidR="00F3048B">
        <w:rPr>
          <w:sz w:val="20"/>
          <w:szCs w:val="20"/>
        </w:rPr>
        <w:t>Bidder</w:t>
      </w:r>
      <w:r w:rsidR="006E2830">
        <w:rPr>
          <w:sz w:val="20"/>
          <w:szCs w:val="20"/>
        </w:rPr>
        <w:t xml:space="preserve">’s </w:t>
      </w:r>
      <w:r w:rsidRPr="00C2097F">
        <w:rPr>
          <w:sz w:val="20"/>
          <w:szCs w:val="20"/>
        </w:rPr>
        <w:t xml:space="preserve"> approach for knowledge transfer, a plan for evaluating the risks and issues involved in the project transition, and the strategies the Contractor will take to minimize disruption to the normal business operations of the State during project integration, implementation, and cutover activities.</w:t>
      </w:r>
      <w:proofErr w:type="gramEnd"/>
    </w:p>
    <w:p w14:paraId="3B0D4BC4" w14:textId="3602F4C8" w:rsidR="00C2097F" w:rsidRDefault="00C2097F" w:rsidP="001A5D6F">
      <w:pPr>
        <w:spacing w:after="0" w:line="240" w:lineRule="auto"/>
        <w:jc w:val="both"/>
        <w:rPr>
          <w:sz w:val="20"/>
          <w:szCs w:val="20"/>
        </w:rPr>
      </w:pPr>
    </w:p>
    <w:p w14:paraId="2A757C1E" w14:textId="74193865" w:rsidR="008174CD" w:rsidRDefault="008174CD" w:rsidP="00F3048B">
      <w:pPr>
        <w:spacing w:after="0" w:line="240" w:lineRule="auto"/>
        <w:jc w:val="both"/>
        <w:rPr>
          <w:sz w:val="20"/>
          <w:szCs w:val="20"/>
        </w:rPr>
      </w:pPr>
      <w:r>
        <w:rPr>
          <w:sz w:val="20"/>
          <w:szCs w:val="20"/>
        </w:rPr>
        <w:t xml:space="preserve">Quality Management Plan - </w:t>
      </w:r>
      <w:r w:rsidRPr="008174CD">
        <w:rPr>
          <w:sz w:val="20"/>
          <w:szCs w:val="20"/>
        </w:rPr>
        <w:t xml:space="preserve">The </w:t>
      </w:r>
      <w:r w:rsidR="00F3048B">
        <w:rPr>
          <w:sz w:val="20"/>
          <w:szCs w:val="20"/>
        </w:rPr>
        <w:t>Bidder</w:t>
      </w:r>
      <w:r w:rsidRPr="008174CD">
        <w:rPr>
          <w:sz w:val="20"/>
          <w:szCs w:val="20"/>
        </w:rPr>
        <w:t xml:space="preserve"> shall provide a draft of the Quality Management Plan with</w:t>
      </w:r>
      <w:r>
        <w:rPr>
          <w:sz w:val="20"/>
          <w:szCs w:val="20"/>
        </w:rPr>
        <w:t xml:space="preserve"> their</w:t>
      </w:r>
      <w:r w:rsidRPr="008174CD">
        <w:rPr>
          <w:sz w:val="20"/>
          <w:szCs w:val="20"/>
        </w:rPr>
        <w:t xml:space="preserve"> Quote submission</w:t>
      </w:r>
      <w:r>
        <w:rPr>
          <w:sz w:val="20"/>
          <w:szCs w:val="20"/>
        </w:rPr>
        <w:t xml:space="preserve"> </w:t>
      </w:r>
      <w:r w:rsidR="006E2830">
        <w:rPr>
          <w:sz w:val="20"/>
          <w:szCs w:val="20"/>
        </w:rPr>
        <w:t xml:space="preserve">that meets all the requirements </w:t>
      </w:r>
      <w:r>
        <w:rPr>
          <w:sz w:val="20"/>
          <w:szCs w:val="20"/>
        </w:rPr>
        <w:t>as described in Section 4.3.7.</w:t>
      </w:r>
    </w:p>
    <w:p w14:paraId="2911468F" w14:textId="62CCB6B4" w:rsidR="002273C8" w:rsidRDefault="002273C8" w:rsidP="00F3048B">
      <w:pPr>
        <w:spacing w:after="0" w:line="240" w:lineRule="auto"/>
        <w:jc w:val="both"/>
        <w:rPr>
          <w:sz w:val="20"/>
          <w:szCs w:val="20"/>
        </w:rPr>
      </w:pPr>
    </w:p>
    <w:p w14:paraId="6289F56D" w14:textId="52BA90EA" w:rsidR="002273C8" w:rsidRDefault="002273C8" w:rsidP="00F3048B">
      <w:pPr>
        <w:spacing w:after="0" w:line="240" w:lineRule="auto"/>
        <w:jc w:val="both"/>
        <w:rPr>
          <w:sz w:val="20"/>
          <w:szCs w:val="20"/>
        </w:rPr>
      </w:pPr>
      <w:r>
        <w:rPr>
          <w:sz w:val="20"/>
          <w:szCs w:val="20"/>
        </w:rPr>
        <w:t xml:space="preserve">Issues Management - </w:t>
      </w:r>
      <w:r w:rsidRPr="002273C8">
        <w:rPr>
          <w:sz w:val="20"/>
          <w:szCs w:val="20"/>
        </w:rPr>
        <w:t xml:space="preserve">The </w:t>
      </w:r>
      <w:r w:rsidR="00F3048B">
        <w:rPr>
          <w:sz w:val="20"/>
          <w:szCs w:val="20"/>
        </w:rPr>
        <w:t>Bidder</w:t>
      </w:r>
      <w:r w:rsidRPr="002273C8">
        <w:rPr>
          <w:sz w:val="20"/>
          <w:szCs w:val="20"/>
        </w:rPr>
        <w:t xml:space="preserve"> shall provide a draft of the Issues Management Plan with their Quote submission</w:t>
      </w:r>
      <w:r>
        <w:rPr>
          <w:sz w:val="20"/>
          <w:szCs w:val="20"/>
        </w:rPr>
        <w:t xml:space="preserve"> </w:t>
      </w:r>
      <w:r w:rsidR="00C17D1A">
        <w:rPr>
          <w:sz w:val="20"/>
          <w:szCs w:val="20"/>
        </w:rPr>
        <w:t xml:space="preserve">that meets all of the requirements </w:t>
      </w:r>
      <w:r>
        <w:rPr>
          <w:sz w:val="20"/>
          <w:szCs w:val="20"/>
        </w:rPr>
        <w:t>as described in Section 4.3.8.</w:t>
      </w:r>
    </w:p>
    <w:p w14:paraId="618FE510" w14:textId="77777777" w:rsidR="00C2097F" w:rsidRPr="001826EE" w:rsidRDefault="00C2097F" w:rsidP="00F3048B">
      <w:pPr>
        <w:spacing w:after="0" w:line="240" w:lineRule="auto"/>
        <w:jc w:val="both"/>
        <w:rPr>
          <w:sz w:val="20"/>
          <w:szCs w:val="20"/>
        </w:rPr>
      </w:pPr>
    </w:p>
    <w:p w14:paraId="3FBA9274" w14:textId="4BE81819" w:rsidR="001826EE" w:rsidRDefault="002273C8" w:rsidP="00F3048B">
      <w:pPr>
        <w:spacing w:after="0" w:line="240" w:lineRule="auto"/>
        <w:jc w:val="both"/>
        <w:rPr>
          <w:sz w:val="20"/>
          <w:szCs w:val="20"/>
        </w:rPr>
      </w:pPr>
      <w:r>
        <w:rPr>
          <w:sz w:val="20"/>
          <w:szCs w:val="20"/>
        </w:rPr>
        <w:t xml:space="preserve">Project Management Plan – The </w:t>
      </w:r>
      <w:r w:rsidR="00F3048B">
        <w:rPr>
          <w:sz w:val="20"/>
          <w:szCs w:val="20"/>
        </w:rPr>
        <w:t>Bidder</w:t>
      </w:r>
      <w:r w:rsidRPr="002273C8">
        <w:rPr>
          <w:sz w:val="20"/>
          <w:szCs w:val="20"/>
        </w:rPr>
        <w:t xml:space="preserve"> must provide a draft Project Management Plan as part of its Quote</w:t>
      </w:r>
      <w:r>
        <w:rPr>
          <w:sz w:val="20"/>
          <w:szCs w:val="20"/>
        </w:rPr>
        <w:t xml:space="preserve"> </w:t>
      </w:r>
      <w:r w:rsidR="001A5D6F">
        <w:rPr>
          <w:sz w:val="20"/>
          <w:szCs w:val="20"/>
        </w:rPr>
        <w:t>a</w:t>
      </w:r>
      <w:r>
        <w:rPr>
          <w:sz w:val="20"/>
          <w:szCs w:val="20"/>
        </w:rPr>
        <w:t>s described in Section 4.3.9</w:t>
      </w:r>
      <w:r w:rsidR="001A5D6F">
        <w:rPr>
          <w:sz w:val="20"/>
          <w:szCs w:val="20"/>
        </w:rPr>
        <w:t xml:space="preserve"> that</w:t>
      </w:r>
      <w:r w:rsidRPr="002273C8">
        <w:rPr>
          <w:sz w:val="20"/>
          <w:szCs w:val="20"/>
        </w:rPr>
        <w:t xml:space="preserve"> demonstrate</w:t>
      </w:r>
      <w:r w:rsidR="001A5D6F">
        <w:rPr>
          <w:sz w:val="20"/>
          <w:szCs w:val="20"/>
        </w:rPr>
        <w:t>s</w:t>
      </w:r>
      <w:r w:rsidRPr="002273C8">
        <w:rPr>
          <w:sz w:val="20"/>
          <w:szCs w:val="20"/>
        </w:rPr>
        <w:t xml:space="preserve"> to the State that the Contractor has a clear understanding of the overall complexity of the project and all associated tasks to implement successfully the requirements in this Bid Solicitation.  </w:t>
      </w:r>
    </w:p>
    <w:p w14:paraId="0BF13C72" w14:textId="7A352B3E" w:rsidR="001A5D6F" w:rsidRDefault="001A5D6F" w:rsidP="00F3048B">
      <w:pPr>
        <w:spacing w:after="0" w:line="240" w:lineRule="auto"/>
        <w:jc w:val="both"/>
        <w:rPr>
          <w:sz w:val="20"/>
          <w:szCs w:val="20"/>
        </w:rPr>
      </w:pPr>
    </w:p>
    <w:p w14:paraId="64C8D917" w14:textId="0DE22FFB" w:rsidR="001A5D6F" w:rsidRDefault="00A3049B" w:rsidP="00F3048B">
      <w:pPr>
        <w:spacing w:after="0" w:line="240" w:lineRule="auto"/>
        <w:jc w:val="both"/>
        <w:rPr>
          <w:sz w:val="20"/>
          <w:szCs w:val="20"/>
        </w:rPr>
      </w:pPr>
      <w:r>
        <w:rPr>
          <w:sz w:val="20"/>
          <w:szCs w:val="20"/>
        </w:rPr>
        <w:t xml:space="preserve">Risk Management Plan – The </w:t>
      </w:r>
      <w:r w:rsidR="00F3048B">
        <w:rPr>
          <w:sz w:val="20"/>
          <w:szCs w:val="20"/>
        </w:rPr>
        <w:t>Bidder</w:t>
      </w:r>
      <w:r>
        <w:rPr>
          <w:sz w:val="20"/>
          <w:szCs w:val="20"/>
        </w:rPr>
        <w:t xml:space="preserve"> </w:t>
      </w:r>
      <w:r w:rsidRPr="00A3049B">
        <w:rPr>
          <w:sz w:val="20"/>
          <w:szCs w:val="20"/>
        </w:rPr>
        <w:t>shall provide a Risk Management Plan with submission of its Quote</w:t>
      </w:r>
      <w:r>
        <w:rPr>
          <w:sz w:val="20"/>
          <w:szCs w:val="20"/>
        </w:rPr>
        <w:t xml:space="preserve"> that </w:t>
      </w:r>
      <w:r w:rsidR="00C17D1A">
        <w:rPr>
          <w:sz w:val="20"/>
          <w:szCs w:val="20"/>
        </w:rPr>
        <w:t>meet</w:t>
      </w:r>
      <w:r>
        <w:rPr>
          <w:sz w:val="20"/>
          <w:szCs w:val="20"/>
        </w:rPr>
        <w:t xml:space="preserve">s all the requirements that </w:t>
      </w:r>
      <w:proofErr w:type="gramStart"/>
      <w:r>
        <w:rPr>
          <w:sz w:val="20"/>
          <w:szCs w:val="20"/>
        </w:rPr>
        <w:t>are described</w:t>
      </w:r>
      <w:proofErr w:type="gramEnd"/>
      <w:r>
        <w:rPr>
          <w:sz w:val="20"/>
          <w:szCs w:val="20"/>
        </w:rPr>
        <w:t xml:space="preserve"> in Section 4.3.10.</w:t>
      </w:r>
    </w:p>
    <w:p w14:paraId="1BBA4EBC" w14:textId="28AC3866" w:rsidR="00A3049B" w:rsidRDefault="00A3049B" w:rsidP="00F3048B">
      <w:pPr>
        <w:spacing w:after="0" w:line="240" w:lineRule="auto"/>
        <w:jc w:val="both"/>
        <w:rPr>
          <w:sz w:val="20"/>
          <w:szCs w:val="20"/>
        </w:rPr>
      </w:pPr>
    </w:p>
    <w:p w14:paraId="71FC6F47" w14:textId="237DD1FD" w:rsidR="00A3049B" w:rsidRDefault="00A3049B" w:rsidP="00F3048B">
      <w:pPr>
        <w:spacing w:after="0" w:line="240" w:lineRule="auto"/>
        <w:jc w:val="both"/>
        <w:rPr>
          <w:sz w:val="20"/>
          <w:szCs w:val="20"/>
        </w:rPr>
      </w:pPr>
      <w:r>
        <w:rPr>
          <w:sz w:val="20"/>
          <w:szCs w:val="20"/>
        </w:rPr>
        <w:t>Change Management Plan – The</w:t>
      </w:r>
      <w:r w:rsidRPr="00A3049B">
        <w:rPr>
          <w:sz w:val="20"/>
          <w:szCs w:val="20"/>
        </w:rPr>
        <w:t xml:space="preserve"> </w:t>
      </w:r>
      <w:r w:rsidR="00F3048B">
        <w:rPr>
          <w:sz w:val="20"/>
          <w:szCs w:val="20"/>
        </w:rPr>
        <w:t>Bidder</w:t>
      </w:r>
      <w:r w:rsidRPr="00A3049B">
        <w:rPr>
          <w:sz w:val="20"/>
          <w:szCs w:val="20"/>
        </w:rPr>
        <w:t xml:space="preserve"> shall provide a draft of the Change Management Plan with their Quote submission</w:t>
      </w:r>
      <w:r>
        <w:rPr>
          <w:sz w:val="20"/>
          <w:szCs w:val="20"/>
        </w:rPr>
        <w:t xml:space="preserve"> that </w:t>
      </w:r>
      <w:r w:rsidR="00914652">
        <w:rPr>
          <w:sz w:val="20"/>
          <w:szCs w:val="20"/>
        </w:rPr>
        <w:t xml:space="preserve">meets all the requirements that </w:t>
      </w:r>
      <w:proofErr w:type="gramStart"/>
      <w:r w:rsidR="00914652">
        <w:rPr>
          <w:sz w:val="20"/>
          <w:szCs w:val="20"/>
        </w:rPr>
        <w:t>are described</w:t>
      </w:r>
      <w:proofErr w:type="gramEnd"/>
      <w:r w:rsidR="00914652">
        <w:rPr>
          <w:sz w:val="20"/>
          <w:szCs w:val="20"/>
        </w:rPr>
        <w:t xml:space="preserve"> in Section 4.3.12</w:t>
      </w:r>
      <w:r w:rsidRPr="00A3049B">
        <w:rPr>
          <w:sz w:val="20"/>
          <w:szCs w:val="20"/>
        </w:rPr>
        <w:t>.</w:t>
      </w:r>
    </w:p>
    <w:p w14:paraId="675A2592" w14:textId="08B032DE" w:rsidR="00CA5F86" w:rsidRDefault="00CA5F86" w:rsidP="00F3048B">
      <w:pPr>
        <w:spacing w:after="0" w:line="240" w:lineRule="auto"/>
        <w:jc w:val="both"/>
        <w:rPr>
          <w:sz w:val="20"/>
          <w:szCs w:val="20"/>
        </w:rPr>
      </w:pPr>
    </w:p>
    <w:p w14:paraId="6A9C1D07" w14:textId="15366AD1" w:rsidR="00CA5F86" w:rsidRDefault="00CA5F86" w:rsidP="00F3048B">
      <w:pPr>
        <w:spacing w:after="0" w:line="240" w:lineRule="auto"/>
        <w:jc w:val="both"/>
        <w:rPr>
          <w:sz w:val="20"/>
          <w:szCs w:val="20"/>
        </w:rPr>
      </w:pPr>
      <w:r>
        <w:rPr>
          <w:sz w:val="20"/>
          <w:szCs w:val="20"/>
        </w:rPr>
        <w:t xml:space="preserve">Training Plan – The </w:t>
      </w:r>
      <w:r w:rsidRPr="00CA5F86">
        <w:rPr>
          <w:sz w:val="20"/>
          <w:szCs w:val="20"/>
        </w:rPr>
        <w:t xml:space="preserve">Bidder must provide a draft Training Plan as part of the proposal to describe the strategy for training the project staff, State users, Providers, and other identified stakeholders on using of </w:t>
      </w:r>
      <w:proofErr w:type="gramStart"/>
      <w:r w:rsidRPr="00CA5F86">
        <w:rPr>
          <w:sz w:val="20"/>
          <w:szCs w:val="20"/>
        </w:rPr>
        <w:t>any and all</w:t>
      </w:r>
      <w:proofErr w:type="gramEnd"/>
      <w:r w:rsidRPr="00CA5F86">
        <w:rPr>
          <w:sz w:val="20"/>
          <w:szCs w:val="20"/>
        </w:rPr>
        <w:t xml:space="preserve"> aspects of the System</w:t>
      </w:r>
      <w:r>
        <w:rPr>
          <w:sz w:val="20"/>
          <w:szCs w:val="20"/>
        </w:rPr>
        <w:t xml:space="preserve"> as described in Section 4.3.13</w:t>
      </w:r>
      <w:r w:rsidRPr="00CA5F86">
        <w:rPr>
          <w:sz w:val="20"/>
          <w:szCs w:val="20"/>
        </w:rPr>
        <w:t>.</w:t>
      </w:r>
    </w:p>
    <w:p w14:paraId="63AC9809" w14:textId="1D15B072" w:rsidR="00F3048B" w:rsidRDefault="00F3048B" w:rsidP="00F3048B">
      <w:pPr>
        <w:spacing w:after="0" w:line="240" w:lineRule="auto"/>
        <w:jc w:val="both"/>
        <w:rPr>
          <w:sz w:val="20"/>
          <w:szCs w:val="20"/>
        </w:rPr>
      </w:pPr>
    </w:p>
    <w:p w14:paraId="641EC9E6" w14:textId="2F77F5F0" w:rsidR="00F3048B" w:rsidRDefault="00F3048B" w:rsidP="00F3048B">
      <w:pPr>
        <w:spacing w:after="0" w:line="240" w:lineRule="auto"/>
        <w:jc w:val="both"/>
        <w:rPr>
          <w:sz w:val="20"/>
          <w:szCs w:val="20"/>
        </w:rPr>
      </w:pPr>
      <w:r>
        <w:rPr>
          <w:sz w:val="20"/>
          <w:szCs w:val="20"/>
        </w:rPr>
        <w:t xml:space="preserve">Maintenance and Operation Plan – The Bidder shall provide a draft of the Maintenance and Operation Plan with their Quote submission that meets all the requirements that </w:t>
      </w:r>
      <w:proofErr w:type="gramStart"/>
      <w:r>
        <w:rPr>
          <w:sz w:val="20"/>
          <w:szCs w:val="20"/>
        </w:rPr>
        <w:t>are described</w:t>
      </w:r>
      <w:proofErr w:type="gramEnd"/>
      <w:r>
        <w:rPr>
          <w:sz w:val="20"/>
          <w:szCs w:val="20"/>
        </w:rPr>
        <w:t xml:space="preserve"> in Section 4.3.15.</w:t>
      </w:r>
    </w:p>
    <w:p w14:paraId="4AA99439" w14:textId="77777777" w:rsidR="001826EE" w:rsidRPr="0084189F" w:rsidRDefault="001826EE" w:rsidP="0084189F">
      <w:pPr>
        <w:spacing w:after="0" w:line="240" w:lineRule="auto"/>
        <w:rPr>
          <w:sz w:val="20"/>
          <w:szCs w:val="20"/>
        </w:rPr>
      </w:pPr>
    </w:p>
    <w:p w14:paraId="457C2120" w14:textId="06330857" w:rsidR="00F944FD" w:rsidRPr="0084189F" w:rsidRDefault="00F944FD" w:rsidP="00405E38">
      <w:pPr>
        <w:pStyle w:val="Heading2"/>
        <w:rPr>
          <w:rFonts w:eastAsia="MS Mincho"/>
        </w:rPr>
      </w:pPr>
      <w:bookmarkStart w:id="163" w:name="_Toc132724571"/>
      <w:r w:rsidRPr="0084189F">
        <w:rPr>
          <w:rFonts w:eastAsia="MS Mincho"/>
        </w:rPr>
        <w:t>ORGANIZATIONAL EXPERIENCE</w:t>
      </w:r>
      <w:bookmarkEnd w:id="163"/>
    </w:p>
    <w:p w14:paraId="5E88B95F" w14:textId="5D8DE92F" w:rsidR="00461DF2"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E8673D">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5C2F815C" w14:textId="77777777" w:rsidR="00D7191A" w:rsidRPr="0084189F" w:rsidRDefault="00D7191A" w:rsidP="0084189F">
      <w:pPr>
        <w:spacing w:after="0" w:line="240" w:lineRule="auto"/>
        <w:rPr>
          <w:sz w:val="20"/>
          <w:szCs w:val="20"/>
        </w:rPr>
      </w:pPr>
    </w:p>
    <w:p w14:paraId="54B37CB0" w14:textId="35494951" w:rsidR="00F944FD" w:rsidRPr="0084189F" w:rsidRDefault="00F944FD" w:rsidP="00405E38">
      <w:pPr>
        <w:pStyle w:val="Heading2"/>
      </w:pPr>
      <w:bookmarkStart w:id="164" w:name="_Toc132724572"/>
      <w:r w:rsidRPr="0084189F">
        <w:t>LOCATION</w:t>
      </w:r>
      <w:bookmarkEnd w:id="164"/>
    </w:p>
    <w:p w14:paraId="04C341BC" w14:textId="74F64046"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D5365B">
        <w:rPr>
          <w:sz w:val="20"/>
          <w:szCs w:val="20"/>
        </w:rPr>
        <w:t>sh</w:t>
      </w:r>
      <w:r w:rsidR="002A5384">
        <w:rPr>
          <w:sz w:val="20"/>
          <w:szCs w:val="20"/>
        </w:rPr>
        <w:t>ould</w:t>
      </w:r>
      <w:r w:rsidR="00D5365B" w:rsidRPr="0084189F">
        <w:rPr>
          <w:sz w:val="20"/>
          <w:szCs w:val="20"/>
        </w:rPr>
        <w:t xml:space="preserve"> </w:t>
      </w:r>
      <w:r w:rsidRPr="0084189F">
        <w:rPr>
          <w:sz w:val="20"/>
          <w:szCs w:val="20"/>
        </w:rPr>
        <w:t xml:space="preserve">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00D5365B">
        <w:rPr>
          <w:sz w:val="20"/>
          <w:szCs w:val="20"/>
        </w:rPr>
        <w:t>sh</w:t>
      </w:r>
      <w:r w:rsidR="002A5384">
        <w:rPr>
          <w:sz w:val="20"/>
          <w:szCs w:val="20"/>
        </w:rPr>
        <w:t>ould</w:t>
      </w:r>
      <w:r w:rsidR="00D5365B" w:rsidRPr="0084189F">
        <w:rPr>
          <w:sz w:val="20"/>
          <w:szCs w:val="20"/>
        </w:rPr>
        <w:t xml:space="preserve"> </w:t>
      </w:r>
      <w:r w:rsidRPr="0084189F">
        <w:rPr>
          <w:sz w:val="20"/>
          <w:szCs w:val="20"/>
        </w:rPr>
        <w:t>include the telephone number and name of the individual to contact.</w:t>
      </w:r>
    </w:p>
    <w:p w14:paraId="51BD7BF3" w14:textId="7EEE132C" w:rsidR="00F944FD" w:rsidRPr="0084189F" w:rsidRDefault="00F944FD" w:rsidP="0084189F">
      <w:pPr>
        <w:spacing w:after="0" w:line="240" w:lineRule="auto"/>
        <w:rPr>
          <w:sz w:val="20"/>
          <w:szCs w:val="20"/>
        </w:rPr>
      </w:pPr>
    </w:p>
    <w:p w14:paraId="6D48EB06" w14:textId="77777777" w:rsidR="00F944FD" w:rsidRPr="0084189F" w:rsidRDefault="00F944FD" w:rsidP="00405E38">
      <w:pPr>
        <w:pStyle w:val="Heading2"/>
      </w:pPr>
      <w:bookmarkStart w:id="165" w:name="_Toc132724573"/>
      <w:r w:rsidRPr="0084189F">
        <w:t>ORGANIZATION CHARTS</w:t>
      </w:r>
      <w:bookmarkEnd w:id="165"/>
    </w:p>
    <w:p w14:paraId="216D258A" w14:textId="21474961"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D5365B">
        <w:rPr>
          <w:sz w:val="20"/>
          <w:szCs w:val="20"/>
        </w:rPr>
        <w:t>sh</w:t>
      </w:r>
      <w:r w:rsidR="002A5384">
        <w:rPr>
          <w:sz w:val="20"/>
          <w:szCs w:val="20"/>
        </w:rPr>
        <w:t>ould</w:t>
      </w:r>
      <w:r w:rsidR="00D5365B" w:rsidRPr="0084189F">
        <w:rPr>
          <w:sz w:val="20"/>
          <w:szCs w:val="20"/>
        </w:rPr>
        <w:t xml:space="preserve"> </w:t>
      </w:r>
      <w:r w:rsidRPr="0084189F">
        <w:rPr>
          <w:sz w:val="20"/>
          <w:szCs w:val="20"/>
        </w:rPr>
        <w:t>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w:t>
      </w:r>
      <w:proofErr w:type="gramStart"/>
      <w:r w:rsidRPr="0084189F">
        <w:rPr>
          <w:sz w:val="20"/>
          <w:szCs w:val="20"/>
        </w:rPr>
        <w:t>be assigned</w:t>
      </w:r>
      <w:proofErr w:type="gramEnd"/>
      <w:r w:rsidRPr="0084189F">
        <w:rPr>
          <w:sz w:val="20"/>
          <w:szCs w:val="20"/>
        </w:rPr>
        <w:t xml:space="preserve">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BB683F">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625D446" w14:textId="1F0EE0AB" w:rsidR="00F944FD" w:rsidRPr="0084189F" w:rsidRDefault="00F944FD" w:rsidP="0084189F">
      <w:pPr>
        <w:spacing w:after="0" w:line="240" w:lineRule="auto"/>
        <w:rPr>
          <w:sz w:val="20"/>
          <w:szCs w:val="20"/>
        </w:rPr>
      </w:pPr>
    </w:p>
    <w:p w14:paraId="744D3607" w14:textId="77777777" w:rsidR="00F944FD" w:rsidRPr="0084189F" w:rsidRDefault="00F944FD" w:rsidP="00405E38">
      <w:pPr>
        <w:pStyle w:val="Heading2"/>
      </w:pPr>
      <w:bookmarkStart w:id="166" w:name="_Toc132724574"/>
      <w:r w:rsidRPr="0084189F">
        <w:t>RESUMES</w:t>
      </w:r>
      <w:bookmarkEnd w:id="166"/>
    </w:p>
    <w:p w14:paraId="511E9803" w14:textId="5AD1E1F5" w:rsidR="00F944FD" w:rsidRPr="0084189F" w:rsidRDefault="00F944FD" w:rsidP="0084189F">
      <w:pPr>
        <w:spacing w:after="0" w:line="240" w:lineRule="auto"/>
        <w:jc w:val="both"/>
        <w:rPr>
          <w:sz w:val="20"/>
          <w:szCs w:val="20"/>
        </w:rPr>
      </w:pPr>
      <w:r w:rsidRPr="0084189F">
        <w:rPr>
          <w:sz w:val="20"/>
          <w:szCs w:val="20"/>
        </w:rPr>
        <w:t xml:space="preserve">Detailed resumes </w:t>
      </w:r>
      <w:proofErr w:type="gramStart"/>
      <w:r w:rsidRPr="00E8673D">
        <w:rPr>
          <w:sz w:val="20"/>
          <w:szCs w:val="20"/>
        </w:rPr>
        <w:t>sh</w:t>
      </w:r>
      <w:r w:rsidR="002A5384">
        <w:rPr>
          <w:sz w:val="20"/>
          <w:szCs w:val="20"/>
        </w:rPr>
        <w:t>ould</w:t>
      </w:r>
      <w:r w:rsidRPr="00E8673D">
        <w:rPr>
          <w:sz w:val="20"/>
          <w:szCs w:val="20"/>
        </w:rPr>
        <w:t xml:space="preserve"> </w:t>
      </w:r>
      <w:r w:rsidRPr="0084189F">
        <w:rPr>
          <w:sz w:val="20"/>
          <w:szCs w:val="20"/>
        </w:rPr>
        <w:t>be submitted</w:t>
      </w:r>
      <w:proofErr w:type="gramEnd"/>
      <w:r w:rsidRPr="0084189F">
        <w:rPr>
          <w:sz w:val="20"/>
          <w:szCs w:val="20"/>
        </w:rPr>
        <w:t xml:space="preserve">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BB683F">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00D5365B">
        <w:rPr>
          <w:sz w:val="20"/>
          <w:szCs w:val="20"/>
        </w:rPr>
        <w:t>sh</w:t>
      </w:r>
      <w:r w:rsidR="00E12FB5">
        <w:rPr>
          <w:sz w:val="20"/>
          <w:szCs w:val="20"/>
        </w:rPr>
        <w:t>ould</w:t>
      </w:r>
      <w:r w:rsidR="00D5365B" w:rsidRPr="0084189F">
        <w:rPr>
          <w:sz w:val="20"/>
          <w:szCs w:val="20"/>
        </w:rPr>
        <w:t xml:space="preserve"> </w:t>
      </w:r>
      <w:r w:rsidRPr="0084189F">
        <w:rPr>
          <w:sz w:val="20"/>
          <w:szCs w:val="20"/>
        </w:rPr>
        <w:t>include the following:</w:t>
      </w:r>
    </w:p>
    <w:p w14:paraId="19B8170C" w14:textId="77777777" w:rsidR="00F944FD" w:rsidRPr="00F06184" w:rsidRDefault="00F944FD" w:rsidP="00656BC8">
      <w:pPr>
        <w:pStyle w:val="ListParagraph"/>
        <w:numPr>
          <w:ilvl w:val="0"/>
          <w:numId w:val="8"/>
        </w:numPr>
        <w:rPr>
          <w:rFonts w:asciiTheme="minorHAnsi" w:hAnsiTheme="minorHAnsi"/>
          <w:sz w:val="20"/>
          <w:szCs w:val="20"/>
        </w:rPr>
        <w:pPrChange w:id="167" w:author="Cegerenko, Bobbe [TREAS]" w:date="2023-10-20T14:30:00Z">
          <w:pPr>
            <w:pStyle w:val="ListParagraph"/>
            <w:numPr>
              <w:numId w:val="10"/>
            </w:numPr>
            <w:ind w:left="1080" w:hanging="360"/>
          </w:pPr>
        </w:pPrChange>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5AAA8B95" w14:textId="77777777" w:rsidR="00F944FD" w:rsidRPr="00F06184" w:rsidRDefault="00F944FD" w:rsidP="00656BC8">
      <w:pPr>
        <w:pStyle w:val="ListParagraph"/>
        <w:numPr>
          <w:ilvl w:val="0"/>
          <w:numId w:val="8"/>
        </w:numPr>
        <w:rPr>
          <w:rFonts w:asciiTheme="minorHAnsi" w:hAnsiTheme="minorHAnsi"/>
          <w:sz w:val="20"/>
          <w:szCs w:val="20"/>
        </w:rPr>
        <w:pPrChange w:id="168" w:author="Cegerenko, Bobbe [TREAS]" w:date="2023-10-20T14:30:00Z">
          <w:pPr>
            <w:pStyle w:val="ListParagraph"/>
            <w:numPr>
              <w:numId w:val="10"/>
            </w:numPr>
            <w:ind w:left="1080" w:hanging="360"/>
          </w:pPr>
        </w:pPrChange>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01EA8132" w14:textId="77777777" w:rsidR="00F944FD" w:rsidRPr="00F06184" w:rsidRDefault="00F944FD" w:rsidP="00656BC8">
      <w:pPr>
        <w:pStyle w:val="ListParagraph"/>
        <w:numPr>
          <w:ilvl w:val="0"/>
          <w:numId w:val="8"/>
        </w:numPr>
        <w:rPr>
          <w:rFonts w:asciiTheme="minorHAnsi" w:hAnsiTheme="minorHAnsi"/>
          <w:sz w:val="20"/>
          <w:szCs w:val="20"/>
        </w:rPr>
        <w:pPrChange w:id="169" w:author="Cegerenko, Bobbe [TREAS]" w:date="2023-10-20T14:30:00Z">
          <w:pPr>
            <w:pStyle w:val="ListParagraph"/>
            <w:numPr>
              <w:numId w:val="10"/>
            </w:numPr>
            <w:ind w:left="1080" w:hanging="360"/>
          </w:pPr>
        </w:pPrChange>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0239203" w14:textId="77777777" w:rsidR="00F944FD" w:rsidRPr="00F06184" w:rsidRDefault="00F944FD" w:rsidP="00656BC8">
      <w:pPr>
        <w:pStyle w:val="ListParagraph"/>
        <w:numPr>
          <w:ilvl w:val="0"/>
          <w:numId w:val="8"/>
        </w:numPr>
        <w:rPr>
          <w:rFonts w:asciiTheme="minorHAnsi" w:hAnsiTheme="minorHAnsi"/>
          <w:sz w:val="20"/>
          <w:szCs w:val="20"/>
        </w:rPr>
        <w:pPrChange w:id="170" w:author="Cegerenko, Bobbe [TREAS]" w:date="2023-10-20T14:30:00Z">
          <w:pPr>
            <w:pStyle w:val="ListParagraph"/>
            <w:numPr>
              <w:numId w:val="10"/>
            </w:numPr>
            <w:ind w:left="1080" w:hanging="360"/>
          </w:pPr>
        </w:pPrChange>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7FA569E2" w14:textId="77777777" w:rsidR="00F944FD" w:rsidRPr="0084189F" w:rsidRDefault="00F944FD" w:rsidP="0084189F">
      <w:pPr>
        <w:spacing w:after="0" w:line="240" w:lineRule="auto"/>
        <w:jc w:val="both"/>
        <w:rPr>
          <w:sz w:val="20"/>
          <w:szCs w:val="20"/>
        </w:rPr>
      </w:pPr>
    </w:p>
    <w:p w14:paraId="07DBF96B" w14:textId="0DC68FCC" w:rsidR="00F944FD" w:rsidRPr="0084189F" w:rsidRDefault="00F944FD" w:rsidP="0084189F">
      <w:pPr>
        <w:spacing w:after="0" w:line="240" w:lineRule="auto"/>
        <w:jc w:val="both"/>
        <w:rPr>
          <w:sz w:val="20"/>
          <w:szCs w:val="20"/>
        </w:rPr>
      </w:pPr>
      <w:r w:rsidRPr="0084189F">
        <w:rPr>
          <w:sz w:val="20"/>
          <w:szCs w:val="20"/>
        </w:rPr>
        <w:lastRenderedPageBreak/>
        <w:t xml:space="preserve">The </w:t>
      </w:r>
      <w:r w:rsidRPr="0084189F">
        <w:rPr>
          <w:color w:val="000000"/>
          <w:sz w:val="20"/>
          <w:szCs w:val="20"/>
        </w:rPr>
        <w:t>Bidder</w:t>
      </w:r>
      <w:r w:rsidRPr="0084189F">
        <w:rPr>
          <w:sz w:val="20"/>
          <w:szCs w:val="20"/>
        </w:rPr>
        <w:t xml:space="preserve"> </w:t>
      </w:r>
      <w:r w:rsidR="00D5365B">
        <w:rPr>
          <w:sz w:val="20"/>
          <w:szCs w:val="20"/>
        </w:rPr>
        <w:t>s</w:t>
      </w:r>
      <w:r w:rsidR="00E12FB5">
        <w:rPr>
          <w:sz w:val="20"/>
          <w:szCs w:val="20"/>
        </w:rPr>
        <w:t>hould</w:t>
      </w:r>
      <w:r w:rsidR="00D5365B" w:rsidRPr="0084189F">
        <w:rPr>
          <w:sz w:val="20"/>
          <w:szCs w:val="20"/>
        </w:rPr>
        <w:t xml:space="preserve"> </w:t>
      </w:r>
      <w:r w:rsidRPr="0084189F">
        <w:rPr>
          <w:sz w:val="20"/>
          <w:szCs w:val="20"/>
        </w:rPr>
        <w:t xml:space="preserve">provide detailed resumes for each Subcontractor’s management, supervisory, and other key personnel that demonstrate knowledge, ability, and experience relevant to that part of the </w:t>
      </w:r>
      <w:proofErr w:type="gramStart"/>
      <w:r w:rsidRPr="0084189F">
        <w:rPr>
          <w:sz w:val="20"/>
          <w:szCs w:val="20"/>
        </w:rPr>
        <w:t>work which the Subcontractor is</w:t>
      </w:r>
      <w:proofErr w:type="gramEnd"/>
      <w:r w:rsidRPr="0084189F">
        <w:rPr>
          <w:sz w:val="20"/>
          <w:szCs w:val="20"/>
        </w:rPr>
        <w:t xml:space="preserve"> designated to perform.  </w:t>
      </w:r>
    </w:p>
    <w:p w14:paraId="6437E961" w14:textId="77777777" w:rsidR="00F944FD" w:rsidRPr="0084189F" w:rsidRDefault="00F944FD" w:rsidP="0084189F">
      <w:pPr>
        <w:spacing w:after="0" w:line="240" w:lineRule="auto"/>
        <w:rPr>
          <w:sz w:val="20"/>
          <w:szCs w:val="20"/>
        </w:rPr>
      </w:pPr>
    </w:p>
    <w:p w14:paraId="50011B42" w14:textId="77777777" w:rsidR="00F944FD" w:rsidRPr="0084189F" w:rsidRDefault="00F944FD" w:rsidP="00405E38">
      <w:pPr>
        <w:pStyle w:val="Heading2"/>
      </w:pPr>
      <w:bookmarkStart w:id="171" w:name="_Toc132724575"/>
      <w:r w:rsidRPr="0084189F">
        <w:t>EXPERIENCE WITH CONTRACTS OF SIMILAR SIZE AND SCOPE</w:t>
      </w:r>
      <w:bookmarkEnd w:id="171"/>
    </w:p>
    <w:p w14:paraId="557F97D4" w14:textId="6280FE8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E8673D">
        <w:rPr>
          <w:sz w:val="20"/>
          <w:szCs w:val="20"/>
        </w:rPr>
        <w:t>sh</w:t>
      </w:r>
      <w:r w:rsidR="00E12FB5">
        <w:rPr>
          <w:sz w:val="20"/>
          <w:szCs w:val="20"/>
        </w:rPr>
        <w:t>ould</w:t>
      </w:r>
      <w:r w:rsidRPr="00E8673D">
        <w:rPr>
          <w:sz w:val="20"/>
          <w:szCs w:val="20"/>
        </w:rPr>
        <w:t xml:space="preserve"> </w:t>
      </w:r>
      <w:r w:rsidRPr="0084189F">
        <w:rPr>
          <w:sz w:val="20"/>
          <w:szCs w:val="20"/>
        </w:rPr>
        <w:t xml:space="preserve">provide a comprehensive listing of contracts of similar size and scope that it has successfully completed, as evidence of the Bidder’s ability </w:t>
      </w:r>
      <w:proofErr w:type="gramStart"/>
      <w:r w:rsidRPr="0084189F">
        <w:rPr>
          <w:sz w:val="20"/>
          <w:szCs w:val="20"/>
        </w:rPr>
        <w:t>to successfully complete</w:t>
      </w:r>
      <w:proofErr w:type="gramEnd"/>
      <w:r w:rsidRPr="0084189F">
        <w:rPr>
          <w:sz w:val="20"/>
          <w:szCs w:val="20"/>
        </w:rPr>
        <w:t xml:space="preserve"> services similar to those required by this Bid Solicitation.  Emphasis </w:t>
      </w:r>
      <w:proofErr w:type="gramStart"/>
      <w:r w:rsidRPr="0084189F">
        <w:rPr>
          <w:sz w:val="20"/>
          <w:szCs w:val="20"/>
        </w:rPr>
        <w:t>should be placed</w:t>
      </w:r>
      <w:proofErr w:type="gramEnd"/>
      <w:r w:rsidRPr="0084189F">
        <w:rPr>
          <w:sz w:val="20"/>
          <w:szCs w:val="20"/>
        </w:rPr>
        <w:t xml:space="preserve">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w:t>
      </w:r>
      <w:r w:rsidR="00D5365B">
        <w:rPr>
          <w:sz w:val="20"/>
          <w:szCs w:val="20"/>
        </w:rPr>
        <w:t>sh</w:t>
      </w:r>
      <w:r w:rsidR="00E12FB5">
        <w:rPr>
          <w:sz w:val="20"/>
          <w:szCs w:val="20"/>
        </w:rPr>
        <w:t>ould</w:t>
      </w:r>
      <w:r w:rsidR="00D5365B" w:rsidRPr="0084189F">
        <w:rPr>
          <w:sz w:val="20"/>
          <w:szCs w:val="20"/>
        </w:rPr>
        <w:t xml:space="preserve"> </w:t>
      </w:r>
      <w:r w:rsidRPr="0084189F">
        <w:rPr>
          <w:sz w:val="20"/>
          <w:szCs w:val="20"/>
        </w:rPr>
        <w:t xml:space="preserve">provide two (2) names and telephone numbers of individuals for contracting party. Beginning and ending dates </w:t>
      </w:r>
      <w:proofErr w:type="gramStart"/>
      <w:r w:rsidR="00D5365B">
        <w:rPr>
          <w:sz w:val="20"/>
          <w:szCs w:val="20"/>
        </w:rPr>
        <w:t>shall</w:t>
      </w:r>
      <w:r w:rsidR="00D5365B" w:rsidRPr="0084189F">
        <w:rPr>
          <w:sz w:val="20"/>
          <w:szCs w:val="20"/>
        </w:rPr>
        <w:t xml:space="preserve"> </w:t>
      </w:r>
      <w:r w:rsidRPr="0084189F">
        <w:rPr>
          <w:sz w:val="20"/>
          <w:szCs w:val="20"/>
        </w:rPr>
        <w:t>also be given</w:t>
      </w:r>
      <w:proofErr w:type="gramEnd"/>
      <w:r w:rsidRPr="0084189F">
        <w:rPr>
          <w:sz w:val="20"/>
          <w:szCs w:val="20"/>
        </w:rPr>
        <w:t xml:space="preserve"> for each contract.</w:t>
      </w:r>
    </w:p>
    <w:p w14:paraId="1AF08C97" w14:textId="77777777" w:rsidR="00F944FD" w:rsidRPr="0084189F" w:rsidRDefault="00F944FD" w:rsidP="0084189F">
      <w:pPr>
        <w:spacing w:after="0" w:line="240" w:lineRule="auto"/>
        <w:jc w:val="both"/>
        <w:rPr>
          <w:sz w:val="20"/>
          <w:szCs w:val="20"/>
        </w:rPr>
      </w:pPr>
    </w:p>
    <w:p w14:paraId="194E37E7" w14:textId="68ECA941"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w:t>
      </w:r>
      <w:r w:rsidR="00D5365B">
        <w:rPr>
          <w:sz w:val="20"/>
          <w:szCs w:val="20"/>
        </w:rPr>
        <w:t>sh</w:t>
      </w:r>
      <w:r w:rsidR="00E12FB5">
        <w:rPr>
          <w:sz w:val="20"/>
          <w:szCs w:val="20"/>
        </w:rPr>
        <w:t>ould</w:t>
      </w:r>
      <w:r w:rsidR="00D5365B" w:rsidRPr="0084189F">
        <w:rPr>
          <w:sz w:val="20"/>
          <w:szCs w:val="20"/>
        </w:rPr>
        <w:t xml:space="preserve"> </w:t>
      </w:r>
      <w:r w:rsidRPr="0084189F">
        <w:rPr>
          <w:sz w:val="20"/>
          <w:szCs w:val="20"/>
        </w:rPr>
        <w:t xml:space="preserve">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E74859">
        <w:rPr>
          <w:sz w:val="20"/>
          <w:szCs w:val="20"/>
        </w:rPr>
        <w:t>c</w:t>
      </w:r>
      <w:r w:rsidRPr="0084189F">
        <w:rPr>
          <w:sz w:val="20"/>
          <w:szCs w:val="20"/>
        </w:rPr>
        <w:t xml:space="preserve">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244CDC">
        <w:rPr>
          <w:sz w:val="20"/>
          <w:szCs w:val="20"/>
        </w:rPr>
        <w:t xml:space="preserve">this </w:t>
      </w:r>
      <w:r w:rsidRPr="0084189F">
        <w:rPr>
          <w:sz w:val="20"/>
          <w:szCs w:val="20"/>
        </w:rPr>
        <w:t>necessary disclosure information may be cause for rejection of the Bidder’s Quote by the State.</w:t>
      </w:r>
    </w:p>
    <w:p w14:paraId="68C3517D" w14:textId="77777777" w:rsidR="00F944FD" w:rsidRPr="0084189F" w:rsidRDefault="00F944FD" w:rsidP="0084189F">
      <w:pPr>
        <w:spacing w:after="0" w:line="240" w:lineRule="auto"/>
        <w:jc w:val="both"/>
        <w:rPr>
          <w:sz w:val="20"/>
          <w:szCs w:val="20"/>
        </w:rPr>
      </w:pPr>
    </w:p>
    <w:p w14:paraId="281A0792" w14:textId="6E106998"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D5365B">
        <w:rPr>
          <w:sz w:val="20"/>
          <w:szCs w:val="20"/>
        </w:rPr>
        <w:t>sh</w:t>
      </w:r>
      <w:r w:rsidR="00E12FB5">
        <w:rPr>
          <w:sz w:val="20"/>
          <w:szCs w:val="20"/>
        </w:rPr>
        <w:t>ould</w:t>
      </w:r>
      <w:r w:rsidR="00D5365B" w:rsidRPr="0084189F">
        <w:rPr>
          <w:sz w:val="20"/>
          <w:szCs w:val="20"/>
        </w:rPr>
        <w:t xml:space="preserve"> </w:t>
      </w:r>
      <w:r w:rsidRPr="0084189F">
        <w:rPr>
          <w:sz w:val="20"/>
          <w:szCs w:val="20"/>
        </w:rPr>
        <w:t xml:space="preserve">provide documented experience to demonstrate that each Subcontractor has successfully performed work on contracts of a similar size and scope to the work that the Subcontractor </w:t>
      </w:r>
      <w:proofErr w:type="gramStart"/>
      <w:r w:rsidRPr="0084189F">
        <w:rPr>
          <w:sz w:val="20"/>
          <w:szCs w:val="20"/>
        </w:rPr>
        <w:t>is designated</w:t>
      </w:r>
      <w:proofErr w:type="gramEnd"/>
      <w:r w:rsidRPr="0084189F">
        <w:rPr>
          <w:sz w:val="20"/>
          <w:szCs w:val="20"/>
        </w:rPr>
        <w:t xml:space="preserve"> to perform in the Bidder’s Quote.  The </w:t>
      </w:r>
      <w:r w:rsidRPr="0084189F">
        <w:rPr>
          <w:color w:val="000000"/>
          <w:sz w:val="20"/>
          <w:szCs w:val="20"/>
        </w:rPr>
        <w:t>Bidder</w:t>
      </w:r>
      <w:r w:rsidRPr="0084189F">
        <w:rPr>
          <w:sz w:val="20"/>
          <w:szCs w:val="20"/>
        </w:rPr>
        <w:t xml:space="preserve"> must provide a detailed description of services to </w:t>
      </w:r>
      <w:proofErr w:type="gramStart"/>
      <w:r w:rsidRPr="0084189F">
        <w:rPr>
          <w:sz w:val="20"/>
          <w:szCs w:val="20"/>
        </w:rPr>
        <w:t>be provided</w:t>
      </w:r>
      <w:proofErr w:type="gramEnd"/>
      <w:r w:rsidRPr="0084189F">
        <w:rPr>
          <w:sz w:val="20"/>
          <w:szCs w:val="20"/>
        </w:rPr>
        <w:t xml:space="preserve"> by each Subcontractor.</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405E38">
      <w:pPr>
        <w:pStyle w:val="Heading2"/>
      </w:pPr>
      <w:bookmarkStart w:id="172" w:name="_Toc132724576"/>
      <w:r w:rsidRPr="0084189F">
        <w:t xml:space="preserve">FINANCIAL CAPABILITY OF THE </w:t>
      </w:r>
      <w:r w:rsidRPr="0084189F">
        <w:rPr>
          <w:color w:val="000000"/>
        </w:rPr>
        <w:t>BIDDER</w:t>
      </w:r>
      <w:bookmarkEnd w:id="172"/>
    </w:p>
    <w:p w14:paraId="355B853F" w14:textId="60DB85C3"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D5365B">
        <w:rPr>
          <w:sz w:val="20"/>
          <w:szCs w:val="20"/>
        </w:rPr>
        <w:t>sh</w:t>
      </w:r>
      <w:r w:rsidR="00E12FB5">
        <w:rPr>
          <w:sz w:val="20"/>
          <w:szCs w:val="20"/>
        </w:rPr>
        <w:t>ould</w:t>
      </w:r>
      <w:r w:rsidR="00D5365B" w:rsidRPr="0084189F">
        <w:rPr>
          <w:sz w:val="20"/>
          <w:szCs w:val="20"/>
        </w:rPr>
        <w:t xml:space="preserve"> </w:t>
      </w:r>
      <w:r w:rsidRPr="0084189F">
        <w:rPr>
          <w:sz w:val="20"/>
          <w:szCs w:val="20"/>
        </w:rPr>
        <w:t xml:space="preserve">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w:t>
      </w:r>
      <w:r w:rsidR="00D5365B">
        <w:rPr>
          <w:sz w:val="20"/>
          <w:szCs w:val="20"/>
        </w:rPr>
        <w:t>sh</w:t>
      </w:r>
      <w:r w:rsidR="00E12FB5">
        <w:rPr>
          <w:sz w:val="20"/>
          <w:szCs w:val="20"/>
        </w:rPr>
        <w:t>ould</w:t>
      </w:r>
      <w:r w:rsidR="00D5365B" w:rsidRPr="0084189F">
        <w:rPr>
          <w:sz w:val="20"/>
          <w:szCs w:val="20"/>
        </w:rPr>
        <w:t xml:space="preserve"> </w:t>
      </w:r>
      <w:r w:rsidRPr="0084189F">
        <w:rPr>
          <w:sz w:val="20"/>
          <w:szCs w:val="20"/>
        </w:rPr>
        <w:t>submit the following:</w:t>
      </w:r>
    </w:p>
    <w:p w14:paraId="72F3989C" w14:textId="0F3AB692" w:rsidR="00F944FD" w:rsidRPr="008315EC" w:rsidRDefault="00F944FD" w:rsidP="00656BC8">
      <w:pPr>
        <w:pStyle w:val="ListParagraph"/>
        <w:numPr>
          <w:ilvl w:val="0"/>
          <w:numId w:val="9"/>
        </w:numPr>
        <w:rPr>
          <w:rFonts w:asciiTheme="minorHAnsi" w:hAnsiTheme="minorHAnsi"/>
          <w:sz w:val="20"/>
          <w:szCs w:val="20"/>
        </w:rPr>
        <w:pPrChange w:id="173" w:author="Cegerenko, Bobbe [TREAS]" w:date="2023-10-20T14:30:00Z">
          <w:pPr>
            <w:pStyle w:val="ListParagraph"/>
            <w:numPr>
              <w:numId w:val="11"/>
            </w:numPr>
            <w:ind w:hanging="360"/>
          </w:pPr>
        </w:pPrChange>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w:t>
      </w:r>
      <w:r w:rsidR="00D5365B">
        <w:rPr>
          <w:rFonts w:asciiTheme="minorHAnsi" w:hAnsiTheme="minorHAnsi"/>
          <w:sz w:val="20"/>
          <w:szCs w:val="20"/>
        </w:rPr>
        <w:t>shall</w:t>
      </w:r>
      <w:r w:rsidR="00D5365B" w:rsidRPr="008315EC">
        <w:rPr>
          <w:rFonts w:asciiTheme="minorHAnsi" w:hAnsiTheme="minorHAnsi"/>
          <w:sz w:val="20"/>
          <w:szCs w:val="20"/>
        </w:rPr>
        <w:t xml:space="preserve"> </w:t>
      </w:r>
      <w:r w:rsidRPr="008315EC">
        <w:rPr>
          <w:rFonts w:asciiTheme="minorHAnsi" w:hAnsiTheme="minorHAnsi"/>
          <w:sz w:val="20"/>
          <w:szCs w:val="20"/>
        </w:rPr>
        <w:t>provide copies or the electronic location of the annual reports filed for the two most recent years; or</w:t>
      </w:r>
    </w:p>
    <w:p w14:paraId="5C1D1232" w14:textId="2CD8DE37" w:rsidR="00F944FD" w:rsidRPr="008315EC" w:rsidRDefault="00F944FD" w:rsidP="00656BC8">
      <w:pPr>
        <w:pStyle w:val="ListParagraph"/>
        <w:numPr>
          <w:ilvl w:val="0"/>
          <w:numId w:val="9"/>
        </w:numPr>
        <w:rPr>
          <w:rFonts w:asciiTheme="minorHAnsi" w:hAnsiTheme="minorHAnsi"/>
          <w:sz w:val="20"/>
          <w:szCs w:val="20"/>
        </w:rPr>
        <w:pPrChange w:id="174" w:author="Cegerenko, Bobbe [TREAS]" w:date="2023-10-20T14:30:00Z">
          <w:pPr>
            <w:pStyle w:val="ListParagraph"/>
            <w:numPr>
              <w:numId w:val="11"/>
            </w:numPr>
            <w:ind w:hanging="360"/>
          </w:pPr>
        </w:pPrChange>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w:t>
      </w:r>
      <w:r w:rsidR="00D5365B">
        <w:rPr>
          <w:rFonts w:asciiTheme="minorHAnsi" w:hAnsiTheme="minorHAnsi"/>
          <w:sz w:val="20"/>
          <w:szCs w:val="20"/>
        </w:rPr>
        <w:t>shall</w:t>
      </w:r>
      <w:r w:rsidR="00D5365B" w:rsidRPr="008315EC">
        <w:rPr>
          <w:rFonts w:asciiTheme="minorHAnsi" w:hAnsiTheme="minorHAnsi"/>
          <w:sz w:val="20"/>
          <w:szCs w:val="20"/>
        </w:rPr>
        <w:t xml:space="preserve"> </w:t>
      </w:r>
      <w:r w:rsidRPr="008315EC">
        <w:rPr>
          <w:rFonts w:asciiTheme="minorHAnsi" w:hAnsiTheme="minorHAnsi"/>
          <w:sz w:val="20"/>
          <w:szCs w:val="20"/>
        </w:rPr>
        <w:t xml:space="preserve">provide the certified financial statement (audited or reviewed) in accordance with applicable standards by an independent Certified Public Accountant </w:t>
      </w:r>
      <w:r w:rsidR="00244CDC">
        <w:rPr>
          <w:rFonts w:asciiTheme="minorHAnsi" w:hAnsiTheme="minorHAnsi"/>
          <w:sz w:val="20"/>
          <w:szCs w:val="20"/>
        </w:rPr>
        <w:t>including</w:t>
      </w:r>
      <w:r w:rsidRPr="008315EC">
        <w:rPr>
          <w:rFonts w:asciiTheme="minorHAnsi" w:hAnsiTheme="minorHAnsi"/>
          <w:sz w:val="20"/>
          <w:szCs w:val="20"/>
        </w:rPr>
        <w:t xml:space="preserv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w:t>
      </w:r>
      <w:proofErr w:type="gramStart"/>
      <w:r w:rsidRPr="0084189F">
        <w:rPr>
          <w:sz w:val="20"/>
          <w:szCs w:val="20"/>
        </w:rPr>
        <w:t>is not supplied</w:t>
      </w:r>
      <w:proofErr w:type="gramEnd"/>
      <w:r w:rsidRPr="0084189F">
        <w:rPr>
          <w:sz w:val="20"/>
          <w:szCs w:val="20"/>
        </w:rPr>
        <w:t xml:space="preserve">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5218628D"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244CDC">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4294794D" w:rsidR="00F944FD" w:rsidRPr="0084189F" w:rsidRDefault="00F944FD" w:rsidP="00405E38">
      <w:pPr>
        <w:pStyle w:val="Heading2"/>
        <w:rPr>
          <w:rFonts w:eastAsia="MS Mincho"/>
        </w:rPr>
      </w:pPr>
      <w:bookmarkStart w:id="175" w:name="_Toc132724577"/>
      <w:r w:rsidRPr="0084189F">
        <w:rPr>
          <w:rFonts w:eastAsia="MS Mincho"/>
        </w:rPr>
        <w:t>STATE</w:t>
      </w:r>
      <w:r w:rsidR="00E65B09">
        <w:rPr>
          <w:rFonts w:eastAsia="MS Mincho"/>
        </w:rPr>
        <w:t>-SUPPLIED</w:t>
      </w:r>
      <w:r w:rsidR="003D6637" w:rsidRPr="0084189F">
        <w:rPr>
          <w:rFonts w:eastAsia="MS Mincho"/>
        </w:rPr>
        <w:t xml:space="preserve"> </w:t>
      </w:r>
      <w:r w:rsidRPr="0084189F">
        <w:rPr>
          <w:rFonts w:eastAsia="MS Mincho"/>
        </w:rPr>
        <w:t>PRICE SHEET INSTRUCTIONS</w:t>
      </w:r>
      <w:bookmarkEnd w:id="175"/>
    </w:p>
    <w:p w14:paraId="73237915" w14:textId="77777777" w:rsidR="00EF26D1" w:rsidRDefault="00EF26D1" w:rsidP="008B07F6">
      <w:pPr>
        <w:spacing w:after="0" w:line="240" w:lineRule="auto"/>
        <w:jc w:val="both"/>
        <w:rPr>
          <w:rFonts w:cstheme="minorHAnsi"/>
          <w:sz w:val="20"/>
          <w:szCs w:val="20"/>
          <w:highlight w:val="green"/>
        </w:rPr>
      </w:pPr>
    </w:p>
    <w:p w14:paraId="0CD187DD" w14:textId="6B7C48F5" w:rsidR="00EF26D1" w:rsidRPr="00E16D1A" w:rsidRDefault="00EF26D1" w:rsidP="008B07F6">
      <w:pPr>
        <w:spacing w:after="0" w:line="240" w:lineRule="auto"/>
        <w:jc w:val="both"/>
        <w:rPr>
          <w:rFonts w:cstheme="minorHAnsi"/>
          <w:sz w:val="20"/>
          <w:szCs w:val="20"/>
        </w:rPr>
      </w:pPr>
      <w:r w:rsidRPr="00E16D1A">
        <w:rPr>
          <w:rFonts w:cstheme="minorHAnsi"/>
          <w:sz w:val="20"/>
          <w:szCs w:val="20"/>
        </w:rPr>
        <w:t>Section A:</w:t>
      </w:r>
    </w:p>
    <w:p w14:paraId="4FF75E7C" w14:textId="01A249B2" w:rsidR="00EF26D1" w:rsidRPr="00E16D1A" w:rsidRDefault="00EF26D1" w:rsidP="008B07F6">
      <w:pPr>
        <w:spacing w:after="0" w:line="240" w:lineRule="auto"/>
        <w:jc w:val="both"/>
        <w:rPr>
          <w:rFonts w:cstheme="minorHAnsi"/>
          <w:sz w:val="20"/>
          <w:szCs w:val="20"/>
        </w:rPr>
      </w:pPr>
      <w:r w:rsidRPr="00E16D1A">
        <w:rPr>
          <w:rFonts w:cstheme="minorHAnsi"/>
          <w:sz w:val="20"/>
          <w:szCs w:val="20"/>
        </w:rPr>
        <w:t>The Bidder is to fill out the yellow cells for Price Lines 1-6. The pricing for each description is to be a firm-fixed pricing to cover the entirety of the contract</w:t>
      </w:r>
      <w:r w:rsidR="002F5CDC" w:rsidRPr="00E16D1A">
        <w:rPr>
          <w:rFonts w:cstheme="minorHAnsi"/>
          <w:sz w:val="20"/>
          <w:szCs w:val="20"/>
        </w:rPr>
        <w:t>.</w:t>
      </w:r>
      <w:r w:rsidR="00E16D1A">
        <w:rPr>
          <w:rFonts w:cstheme="minorHAnsi"/>
          <w:sz w:val="20"/>
          <w:szCs w:val="20"/>
        </w:rPr>
        <w:t xml:space="preserve"> </w:t>
      </w:r>
    </w:p>
    <w:p w14:paraId="284273FA" w14:textId="1AD49F76" w:rsidR="002F5CDC" w:rsidRPr="00E16D1A" w:rsidRDefault="002F5CDC" w:rsidP="008B07F6">
      <w:pPr>
        <w:spacing w:after="0" w:line="240" w:lineRule="auto"/>
        <w:jc w:val="both"/>
        <w:rPr>
          <w:rFonts w:cstheme="minorHAnsi"/>
          <w:sz w:val="20"/>
          <w:szCs w:val="20"/>
        </w:rPr>
      </w:pPr>
    </w:p>
    <w:p w14:paraId="69F62618" w14:textId="7119574E" w:rsidR="002F5CDC" w:rsidRPr="00E16D1A" w:rsidRDefault="002F5CDC" w:rsidP="008B07F6">
      <w:pPr>
        <w:spacing w:after="0" w:line="240" w:lineRule="auto"/>
        <w:jc w:val="both"/>
        <w:rPr>
          <w:rFonts w:cstheme="minorHAnsi"/>
          <w:sz w:val="20"/>
          <w:szCs w:val="20"/>
        </w:rPr>
      </w:pPr>
      <w:r w:rsidRPr="00E16D1A">
        <w:rPr>
          <w:rFonts w:cstheme="minorHAnsi"/>
          <w:sz w:val="20"/>
          <w:szCs w:val="20"/>
        </w:rPr>
        <w:t xml:space="preserve">Section B: </w:t>
      </w:r>
    </w:p>
    <w:p w14:paraId="74374C0F" w14:textId="17F5C0ED" w:rsidR="002F5CDC" w:rsidRPr="00E16D1A" w:rsidRDefault="002F5CDC" w:rsidP="008B07F6">
      <w:pPr>
        <w:spacing w:after="0" w:line="240" w:lineRule="auto"/>
        <w:jc w:val="both"/>
        <w:rPr>
          <w:rFonts w:cstheme="minorHAnsi"/>
          <w:sz w:val="20"/>
          <w:szCs w:val="20"/>
        </w:rPr>
      </w:pPr>
      <w:r w:rsidRPr="00E16D1A">
        <w:rPr>
          <w:rFonts w:cstheme="minorHAnsi"/>
          <w:sz w:val="20"/>
          <w:szCs w:val="20"/>
        </w:rPr>
        <w:t>The Bidder is to fill out the yellow cells for Price Lines 7-1</w:t>
      </w:r>
      <w:r w:rsidR="00FB76C2">
        <w:rPr>
          <w:rFonts w:cstheme="minorHAnsi"/>
          <w:sz w:val="20"/>
          <w:szCs w:val="20"/>
        </w:rPr>
        <w:t>7</w:t>
      </w:r>
      <w:r w:rsidR="009F45AC" w:rsidRPr="00E16D1A">
        <w:rPr>
          <w:rFonts w:cstheme="minorHAnsi"/>
          <w:sz w:val="20"/>
          <w:szCs w:val="20"/>
        </w:rPr>
        <w:t>. The Bidder is to present their firm-fixed pricing for Year</w:t>
      </w:r>
      <w:r w:rsidR="00E16D1A">
        <w:rPr>
          <w:rFonts w:cstheme="minorHAnsi"/>
          <w:sz w:val="20"/>
          <w:szCs w:val="20"/>
        </w:rPr>
        <w:t>s 1-3</w:t>
      </w:r>
      <w:r w:rsidR="00FB76C2">
        <w:rPr>
          <w:rFonts w:cstheme="minorHAnsi"/>
          <w:sz w:val="20"/>
          <w:szCs w:val="20"/>
        </w:rPr>
        <w:t xml:space="preserve">. </w:t>
      </w:r>
      <w:r w:rsidR="009F45AC" w:rsidRPr="00E16D1A">
        <w:rPr>
          <w:rFonts w:cstheme="minorHAnsi"/>
          <w:sz w:val="20"/>
          <w:szCs w:val="20"/>
        </w:rPr>
        <w:t>.</w:t>
      </w:r>
      <w:r w:rsidR="00E16D1A">
        <w:rPr>
          <w:rFonts w:cstheme="minorHAnsi"/>
          <w:sz w:val="20"/>
          <w:szCs w:val="20"/>
        </w:rPr>
        <w:t xml:space="preserve">  </w:t>
      </w:r>
    </w:p>
    <w:p w14:paraId="613490B4" w14:textId="13F57FC9" w:rsidR="009F45AC" w:rsidRPr="00E16D1A" w:rsidRDefault="009F45AC" w:rsidP="008B07F6">
      <w:pPr>
        <w:spacing w:after="0" w:line="240" w:lineRule="auto"/>
        <w:jc w:val="both"/>
        <w:rPr>
          <w:rFonts w:cstheme="minorHAnsi"/>
          <w:sz w:val="20"/>
          <w:szCs w:val="20"/>
        </w:rPr>
      </w:pPr>
    </w:p>
    <w:p w14:paraId="4C33F100" w14:textId="4C99D6D3" w:rsidR="009F45AC" w:rsidRPr="00E16D1A" w:rsidRDefault="009F45AC" w:rsidP="008B07F6">
      <w:pPr>
        <w:spacing w:after="0" w:line="240" w:lineRule="auto"/>
        <w:jc w:val="both"/>
        <w:rPr>
          <w:rFonts w:cstheme="minorHAnsi"/>
          <w:sz w:val="20"/>
          <w:szCs w:val="20"/>
        </w:rPr>
      </w:pPr>
      <w:r w:rsidRPr="00E16D1A">
        <w:rPr>
          <w:rFonts w:cstheme="minorHAnsi"/>
          <w:sz w:val="20"/>
          <w:szCs w:val="20"/>
        </w:rPr>
        <w:t xml:space="preserve">Section C: </w:t>
      </w:r>
    </w:p>
    <w:p w14:paraId="3BFE1B9A" w14:textId="24F76264" w:rsidR="006458F4" w:rsidRDefault="009F45AC" w:rsidP="008B07F6">
      <w:pPr>
        <w:spacing w:after="0" w:line="240" w:lineRule="auto"/>
        <w:jc w:val="both"/>
        <w:rPr>
          <w:rFonts w:cstheme="minorHAnsi"/>
          <w:sz w:val="20"/>
          <w:szCs w:val="20"/>
        </w:rPr>
      </w:pPr>
      <w:r w:rsidRPr="00E16D1A">
        <w:rPr>
          <w:rFonts w:cstheme="minorHAnsi"/>
          <w:sz w:val="20"/>
          <w:szCs w:val="20"/>
        </w:rPr>
        <w:t xml:space="preserve">The Bidder is to present their hourly rate for each description mentioned for Price Lines </w:t>
      </w:r>
      <w:r w:rsidR="00FB76C2">
        <w:rPr>
          <w:rFonts w:cstheme="minorHAnsi"/>
          <w:sz w:val="20"/>
          <w:szCs w:val="20"/>
        </w:rPr>
        <w:t>18-20</w:t>
      </w:r>
      <w:r w:rsidR="00E16D1A" w:rsidRPr="00E16D1A">
        <w:rPr>
          <w:rFonts w:cstheme="minorHAnsi"/>
          <w:sz w:val="20"/>
          <w:szCs w:val="20"/>
        </w:rPr>
        <w:t xml:space="preserve">. Pricing is to </w:t>
      </w:r>
      <w:proofErr w:type="gramStart"/>
      <w:r w:rsidR="00E16D1A" w:rsidRPr="00E16D1A">
        <w:rPr>
          <w:rFonts w:cstheme="minorHAnsi"/>
          <w:sz w:val="20"/>
          <w:szCs w:val="20"/>
        </w:rPr>
        <w:t>be presented</w:t>
      </w:r>
      <w:proofErr w:type="gramEnd"/>
      <w:r w:rsidR="00E16D1A" w:rsidRPr="00E16D1A">
        <w:rPr>
          <w:rFonts w:cstheme="minorHAnsi"/>
          <w:sz w:val="20"/>
          <w:szCs w:val="20"/>
        </w:rPr>
        <w:t xml:space="preserve"> in the yellow cells.</w:t>
      </w:r>
    </w:p>
    <w:p w14:paraId="41866CDF" w14:textId="5AE20325" w:rsidR="002953A5" w:rsidRDefault="002953A5" w:rsidP="008B07F6">
      <w:pPr>
        <w:spacing w:after="0" w:line="240" w:lineRule="auto"/>
        <w:jc w:val="both"/>
        <w:rPr>
          <w:rFonts w:cstheme="minorHAnsi"/>
          <w:sz w:val="20"/>
          <w:szCs w:val="20"/>
        </w:rPr>
      </w:pPr>
    </w:p>
    <w:p w14:paraId="2B9F962B" w14:textId="5C5D7C65" w:rsidR="002953A5" w:rsidRDefault="002953A5" w:rsidP="008B07F6">
      <w:pPr>
        <w:spacing w:after="0" w:line="240" w:lineRule="auto"/>
        <w:jc w:val="both"/>
        <w:rPr>
          <w:rFonts w:cstheme="minorHAnsi"/>
          <w:sz w:val="20"/>
          <w:szCs w:val="20"/>
          <w:highlight w:val="green"/>
        </w:rPr>
      </w:pPr>
      <w:r>
        <w:rPr>
          <w:rFonts w:cstheme="minorHAnsi"/>
          <w:sz w:val="20"/>
          <w:szCs w:val="20"/>
        </w:rPr>
        <w:t>The Bidder must fill out all price lines on the Sta</w:t>
      </w:r>
      <w:bookmarkStart w:id="176" w:name="_GoBack"/>
      <w:bookmarkEnd w:id="176"/>
      <w:r>
        <w:rPr>
          <w:rFonts w:cstheme="minorHAnsi"/>
          <w:sz w:val="20"/>
          <w:szCs w:val="20"/>
        </w:rPr>
        <w:t xml:space="preserve">te-Supplied Price Sheet </w:t>
      </w:r>
      <w:r w:rsidR="000401E9">
        <w:rPr>
          <w:rFonts w:cstheme="minorHAnsi"/>
          <w:sz w:val="20"/>
          <w:szCs w:val="20"/>
        </w:rPr>
        <w:t xml:space="preserve">or </w:t>
      </w:r>
      <w:r>
        <w:rPr>
          <w:rFonts w:cstheme="minorHAnsi"/>
          <w:sz w:val="20"/>
          <w:szCs w:val="20"/>
        </w:rPr>
        <w:t xml:space="preserve">their Quote </w:t>
      </w:r>
      <w:proofErr w:type="gramStart"/>
      <w:r>
        <w:rPr>
          <w:rFonts w:cstheme="minorHAnsi"/>
          <w:sz w:val="20"/>
          <w:szCs w:val="20"/>
        </w:rPr>
        <w:t>will be deemed</w:t>
      </w:r>
      <w:proofErr w:type="gramEnd"/>
      <w:r>
        <w:rPr>
          <w:rFonts w:cstheme="minorHAnsi"/>
          <w:sz w:val="20"/>
          <w:szCs w:val="20"/>
        </w:rPr>
        <w:t xml:space="preserve"> non-responsive.  The Bidder shall not add price lines or modify the price lines or the Quote will be non-responsive.  All pricing shall </w:t>
      </w:r>
      <w:proofErr w:type="gramStart"/>
      <w:r>
        <w:rPr>
          <w:rFonts w:cstheme="minorHAnsi"/>
          <w:sz w:val="20"/>
          <w:szCs w:val="20"/>
        </w:rPr>
        <w:t>be presented</w:t>
      </w:r>
      <w:proofErr w:type="gramEnd"/>
      <w:r>
        <w:rPr>
          <w:rFonts w:cstheme="minorHAnsi"/>
          <w:sz w:val="20"/>
          <w:szCs w:val="20"/>
        </w:rPr>
        <w:t xml:space="preserve"> on the State-Supplied Price Sheet and shall not be presented with</w:t>
      </w:r>
      <w:r w:rsidR="000401E9">
        <w:rPr>
          <w:rFonts w:cstheme="minorHAnsi"/>
          <w:sz w:val="20"/>
          <w:szCs w:val="20"/>
        </w:rPr>
        <w:t>in</w:t>
      </w:r>
      <w:r>
        <w:rPr>
          <w:rFonts w:cstheme="minorHAnsi"/>
          <w:sz w:val="20"/>
          <w:szCs w:val="20"/>
        </w:rPr>
        <w:t xml:space="preserve"> their Technical Quote or the Bidder will be non-responsive.</w:t>
      </w:r>
    </w:p>
    <w:p w14:paraId="53D34387" w14:textId="29DF563B" w:rsidR="007D14E5" w:rsidRDefault="007D14E5" w:rsidP="007D14E5">
      <w:pPr>
        <w:spacing w:after="0" w:line="240" w:lineRule="auto"/>
        <w:jc w:val="both"/>
        <w:rPr>
          <w:sz w:val="20"/>
          <w:szCs w:val="20"/>
        </w:rPr>
      </w:pPr>
    </w:p>
    <w:p w14:paraId="338E9811" w14:textId="77C81DCB" w:rsidR="00656BC8" w:rsidRPr="00656BC8" w:rsidRDefault="00656BC8" w:rsidP="00656BC8">
      <w:pPr>
        <w:pStyle w:val="Heading3"/>
        <w:rPr>
          <w:ins w:id="177" w:author="Cegerenko, Bobbe [TREAS]" w:date="2023-10-20T14:25:00Z"/>
        </w:rPr>
      </w:pPr>
      <w:bookmarkStart w:id="178" w:name="_Toc147325603"/>
      <w:ins w:id="179" w:author="Cegerenko, Bobbe [TREAS]" w:date="2023-10-20T14:25:00Z">
        <w:r>
          <w:t xml:space="preserve">USE OF </w:t>
        </w:r>
        <w:r w:rsidRPr="00656BC8">
          <w:t>“NO CHARGE” ON THE STATE-SUPPLIED PRICE SHEET</w:t>
        </w:r>
        <w:bookmarkEnd w:id="178"/>
      </w:ins>
    </w:p>
    <w:p w14:paraId="77FBD113" w14:textId="677AF364" w:rsidR="002953A5" w:rsidRPr="00656BC8" w:rsidRDefault="00656BC8" w:rsidP="007D14E5">
      <w:pPr>
        <w:spacing w:after="0" w:line="240" w:lineRule="auto"/>
        <w:jc w:val="both"/>
        <w:rPr>
          <w:rFonts w:cstheme="minorHAnsi"/>
          <w:sz w:val="20"/>
          <w:szCs w:val="20"/>
        </w:rPr>
      </w:pPr>
      <w:ins w:id="180" w:author="Cegerenko, Bobbe [TREAS]" w:date="2023-10-20T14:25:00Z">
        <w:r w:rsidRPr="00656BC8">
          <w:rPr>
            <w:sz w:val="20"/>
            <w:szCs w:val="20"/>
          </w:rPr>
          <w:lastRenderedPageBreak/>
          <w:t xml:space="preserve">All price lines </w:t>
        </w:r>
        <w:proofErr w:type="gramStart"/>
        <w:r w:rsidRPr="00656BC8">
          <w:rPr>
            <w:sz w:val="20"/>
            <w:szCs w:val="20"/>
          </w:rPr>
          <w:t>must be filled out</w:t>
        </w:r>
        <w:proofErr w:type="gramEnd"/>
        <w:r w:rsidRPr="00656BC8">
          <w:rPr>
            <w:sz w:val="20"/>
            <w:szCs w:val="20"/>
          </w:rPr>
          <w:t xml:space="preserve"> in accordance with the instructions above.</w:t>
        </w:r>
        <w:r>
          <w:rPr>
            <w:sz w:val="20"/>
            <w:szCs w:val="20"/>
          </w:rPr>
          <w:t xml:space="preserve"> </w:t>
        </w:r>
        <w:r w:rsidRPr="00656BC8">
          <w:rPr>
            <w:color w:val="000000"/>
            <w:sz w:val="20"/>
            <w:szCs w:val="20"/>
          </w:rPr>
          <w:t xml:space="preserve">If the Bidder will supply an item on a price line free of charge, the Bidder must indicate “No Charge” </w:t>
        </w:r>
        <w:r w:rsidRPr="00656BC8">
          <w:rPr>
            <w:sz w:val="20"/>
            <w:szCs w:val="20"/>
          </w:rPr>
          <w:t xml:space="preserve">on the State-Supplied Price Sheet accompanying this Bid Solicitation. </w:t>
        </w:r>
        <w:r w:rsidRPr="00656BC8">
          <w:rPr>
            <w:color w:val="000000"/>
            <w:sz w:val="20"/>
            <w:szCs w:val="20"/>
          </w:rPr>
          <w:t xml:space="preserve"> The use of any other identifier may result in the Bidder’s </w:t>
        </w:r>
        <w:proofErr w:type="gramStart"/>
        <w:r w:rsidRPr="00656BC8">
          <w:rPr>
            <w:color w:val="000000"/>
            <w:sz w:val="20"/>
            <w:szCs w:val="20"/>
          </w:rPr>
          <w:t>Quote</w:t>
        </w:r>
        <w:proofErr w:type="gramEnd"/>
        <w:r w:rsidRPr="00656BC8">
          <w:rPr>
            <w:color w:val="000000"/>
            <w:sz w:val="20"/>
            <w:szCs w:val="20"/>
          </w:rPr>
          <w:t xml:space="preserve"> being deemed non-responsive.</w:t>
        </w:r>
      </w:ins>
    </w:p>
    <w:p w14:paraId="25F603A3" w14:textId="77777777" w:rsidR="002953A5" w:rsidRDefault="002953A5" w:rsidP="007D14E5">
      <w:pPr>
        <w:spacing w:after="0" w:line="240" w:lineRule="auto"/>
        <w:jc w:val="both"/>
        <w:rPr>
          <w:sz w:val="20"/>
          <w:szCs w:val="20"/>
        </w:rPr>
      </w:pPr>
    </w:p>
    <w:p w14:paraId="4D397129" w14:textId="5A55A8CB" w:rsidR="00886C93" w:rsidRDefault="00003300" w:rsidP="00405E38">
      <w:pPr>
        <w:pStyle w:val="Heading2"/>
      </w:pPr>
      <w:bookmarkStart w:id="181" w:name="_Toc132724578"/>
      <w:r>
        <w:t>ORAL PRESENTATION</w:t>
      </w:r>
      <w:bookmarkEnd w:id="181"/>
    </w:p>
    <w:p w14:paraId="13BFD459" w14:textId="5E6EF7F5" w:rsidR="00886C93" w:rsidRDefault="00886C93" w:rsidP="00416299">
      <w:pPr>
        <w:spacing w:after="0" w:line="240" w:lineRule="auto"/>
        <w:contextualSpacing/>
        <w:jc w:val="both"/>
        <w:rPr>
          <w:rFonts w:cstheme="minorHAnsi"/>
          <w:sz w:val="20"/>
          <w:szCs w:val="20"/>
        </w:rPr>
      </w:pPr>
      <w:r w:rsidRPr="00416299">
        <w:rPr>
          <w:rFonts w:cstheme="minorHAnsi"/>
          <w:sz w:val="20"/>
          <w:szCs w:val="20"/>
        </w:rPr>
        <w:t>At the request of the State, selected Bidders shall present a software demonstration</w:t>
      </w:r>
      <w:r w:rsidR="00AA60CC" w:rsidRPr="00416299">
        <w:rPr>
          <w:rFonts w:cstheme="minorHAnsi"/>
          <w:sz w:val="20"/>
          <w:szCs w:val="20"/>
        </w:rPr>
        <w:t>.  The Bidder shall</w:t>
      </w:r>
      <w:r w:rsidRPr="00416299">
        <w:rPr>
          <w:rFonts w:cstheme="minorHAnsi"/>
          <w:sz w:val="20"/>
          <w:szCs w:val="20"/>
        </w:rPr>
        <w:t xml:space="preserve"> include in its Quote the presentation materials it intends to present to the State if selected for the demonstration. The demonstration materials included in the Quote </w:t>
      </w:r>
      <w:r w:rsidR="00D5365B">
        <w:rPr>
          <w:rFonts w:cstheme="minorHAnsi"/>
          <w:sz w:val="20"/>
          <w:szCs w:val="20"/>
        </w:rPr>
        <w:t>shall</w:t>
      </w:r>
      <w:r w:rsidR="00D5365B" w:rsidRPr="00416299">
        <w:rPr>
          <w:rFonts w:cstheme="minorHAnsi"/>
          <w:sz w:val="20"/>
          <w:szCs w:val="20"/>
        </w:rPr>
        <w:t xml:space="preserve"> </w:t>
      </w:r>
      <w:r w:rsidRPr="00416299">
        <w:rPr>
          <w:rFonts w:cstheme="minorHAnsi"/>
          <w:sz w:val="20"/>
          <w:szCs w:val="20"/>
        </w:rPr>
        <w:t xml:space="preserve">include, without limitation, the proposed Solution(s) name and any identifying informational materials (i.e., brochures, infographics, </w:t>
      </w:r>
      <w:proofErr w:type="gramStart"/>
      <w:r w:rsidRPr="00416299">
        <w:rPr>
          <w:rFonts w:cstheme="minorHAnsi"/>
          <w:sz w:val="20"/>
          <w:szCs w:val="20"/>
        </w:rPr>
        <w:t>websites</w:t>
      </w:r>
      <w:proofErr w:type="gramEnd"/>
      <w:r w:rsidRPr="00416299">
        <w:rPr>
          <w:rFonts w:cstheme="minorHAnsi"/>
          <w:sz w:val="20"/>
          <w:szCs w:val="20"/>
        </w:rPr>
        <w:t xml:space="preserve">), proposed system customization mock-up images, the slide deck, visual presentation, multimedia files, and all other material(s) the Bidder intends to present or distribute during the demonstration. Where Bidder has a digital version of its presentation materials, the digital version of the files </w:t>
      </w:r>
      <w:r w:rsidR="00D5365B">
        <w:rPr>
          <w:rFonts w:cstheme="minorHAnsi"/>
          <w:sz w:val="20"/>
          <w:szCs w:val="20"/>
        </w:rPr>
        <w:t>shall</w:t>
      </w:r>
      <w:r w:rsidR="00D5365B" w:rsidRPr="00416299">
        <w:rPr>
          <w:rFonts w:cstheme="minorHAnsi"/>
          <w:sz w:val="20"/>
          <w:szCs w:val="20"/>
        </w:rPr>
        <w:t xml:space="preserve"> </w:t>
      </w:r>
      <w:r w:rsidRPr="00416299">
        <w:rPr>
          <w:rFonts w:cstheme="minorHAnsi"/>
          <w:sz w:val="20"/>
          <w:szCs w:val="20"/>
        </w:rPr>
        <w:t xml:space="preserve">be included with the Quote for use during the demonstration uploaded as an attachment to the Quote submitted through NJSTART. The demonstration is an opportunity for the Bidder to give a </w:t>
      </w:r>
      <w:ins w:id="182" w:author="Cegerenko, Bobbe" w:date="2023-09-26T10:33:00Z">
        <w:r w:rsidR="00BE79EF">
          <w:rPr>
            <w:rFonts w:cstheme="minorHAnsi"/>
            <w:sz w:val="20"/>
            <w:szCs w:val="20"/>
          </w:rPr>
          <w:t xml:space="preserve">90-minute </w:t>
        </w:r>
      </w:ins>
      <w:del w:id="183" w:author="Cegerenko, Bobbe" w:date="2023-09-26T10:33:00Z">
        <w:r w:rsidRPr="00416299" w:rsidDel="00BE79EF">
          <w:rPr>
            <w:rFonts w:cstheme="minorHAnsi"/>
            <w:sz w:val="20"/>
            <w:szCs w:val="20"/>
          </w:rPr>
          <w:delText>45-minute</w:delText>
        </w:r>
      </w:del>
      <w:r w:rsidRPr="00416299">
        <w:rPr>
          <w:rFonts w:cstheme="minorHAnsi"/>
          <w:sz w:val="20"/>
          <w:szCs w:val="20"/>
        </w:rPr>
        <w:t xml:space="preserve"> visual presentation on the Solution’s capabilities to meet the requirements of the Bid S</w:t>
      </w:r>
      <w:r w:rsidR="004215A7" w:rsidRPr="00416299">
        <w:rPr>
          <w:rFonts w:cstheme="minorHAnsi"/>
          <w:sz w:val="20"/>
          <w:szCs w:val="20"/>
        </w:rPr>
        <w:t xml:space="preserve">olicitation. The demonstration </w:t>
      </w:r>
      <w:r w:rsidRPr="00416299">
        <w:rPr>
          <w:rFonts w:cstheme="minorHAnsi"/>
          <w:sz w:val="20"/>
          <w:szCs w:val="20"/>
        </w:rPr>
        <w:t xml:space="preserve">will also include an additional 15-minute question and answer period where the Bidder </w:t>
      </w:r>
      <w:proofErr w:type="gramStart"/>
      <w:r w:rsidRPr="00416299">
        <w:rPr>
          <w:rFonts w:cstheme="minorHAnsi"/>
          <w:sz w:val="20"/>
          <w:szCs w:val="20"/>
        </w:rPr>
        <w:t>may be asked</w:t>
      </w:r>
      <w:proofErr w:type="gramEnd"/>
      <w:r w:rsidRPr="00416299">
        <w:rPr>
          <w:rFonts w:cstheme="minorHAnsi"/>
          <w:sz w:val="20"/>
          <w:szCs w:val="20"/>
        </w:rPr>
        <w:t xml:space="preserve"> to clarify certain aspects of its proposed Solution.</w:t>
      </w:r>
    </w:p>
    <w:p w14:paraId="6B0DE552" w14:textId="77777777" w:rsidR="00416299" w:rsidRPr="00416299" w:rsidRDefault="00416299" w:rsidP="00416299">
      <w:pPr>
        <w:spacing w:after="0" w:line="240" w:lineRule="auto"/>
        <w:contextualSpacing/>
        <w:jc w:val="both"/>
        <w:rPr>
          <w:rFonts w:cstheme="minorHAnsi"/>
          <w:sz w:val="20"/>
          <w:szCs w:val="20"/>
        </w:rPr>
      </w:pPr>
    </w:p>
    <w:p w14:paraId="41420C3C" w14:textId="5D18C669" w:rsidR="00886C93" w:rsidRPr="00416299" w:rsidRDefault="00886C93" w:rsidP="00416299">
      <w:pPr>
        <w:spacing w:after="0" w:line="240" w:lineRule="auto"/>
        <w:contextualSpacing/>
        <w:rPr>
          <w:rFonts w:cstheme="minorHAnsi"/>
          <w:sz w:val="20"/>
          <w:szCs w:val="20"/>
        </w:rPr>
      </w:pPr>
      <w:r w:rsidRPr="00416299">
        <w:rPr>
          <w:rFonts w:cstheme="minorHAnsi"/>
          <w:sz w:val="20"/>
          <w:szCs w:val="20"/>
        </w:rPr>
        <w:t xml:space="preserve">Bidders invited to give a demonstration </w:t>
      </w:r>
      <w:r w:rsidR="00D5365B">
        <w:rPr>
          <w:rFonts w:cstheme="minorHAnsi"/>
          <w:sz w:val="20"/>
          <w:szCs w:val="20"/>
        </w:rPr>
        <w:t>shall</w:t>
      </w:r>
      <w:r w:rsidR="00D5365B" w:rsidRPr="00416299">
        <w:rPr>
          <w:rFonts w:cstheme="minorHAnsi"/>
          <w:sz w:val="20"/>
          <w:szCs w:val="20"/>
        </w:rPr>
        <w:t xml:space="preserve"> </w:t>
      </w:r>
      <w:r w:rsidRPr="00416299">
        <w:rPr>
          <w:rFonts w:cstheme="minorHAnsi"/>
          <w:sz w:val="20"/>
          <w:szCs w:val="20"/>
        </w:rPr>
        <w:t>provide a presentation of the following:</w:t>
      </w:r>
    </w:p>
    <w:p w14:paraId="2A76FBCD" w14:textId="064B5633" w:rsidR="00886C93" w:rsidRPr="00416299" w:rsidRDefault="00886C93" w:rsidP="00656BC8">
      <w:pPr>
        <w:pStyle w:val="ListParagraph"/>
        <w:numPr>
          <w:ilvl w:val="0"/>
          <w:numId w:val="101"/>
        </w:numPr>
        <w:tabs>
          <w:tab w:val="num" w:pos="360"/>
        </w:tabs>
        <w:contextualSpacing/>
        <w:rPr>
          <w:rFonts w:asciiTheme="minorHAnsi" w:hAnsiTheme="minorHAnsi" w:cstheme="minorHAnsi"/>
          <w:sz w:val="20"/>
          <w:szCs w:val="20"/>
        </w:rPr>
        <w:pPrChange w:id="184" w:author="Cegerenko, Bobbe [TREAS]" w:date="2023-10-20T14:30:00Z">
          <w:pPr>
            <w:pStyle w:val="ListParagraph"/>
            <w:numPr>
              <w:numId w:val="125"/>
            </w:numPr>
            <w:tabs>
              <w:tab w:val="num" w:pos="360"/>
            </w:tabs>
            <w:contextualSpacing/>
          </w:pPr>
        </w:pPrChange>
      </w:pPr>
      <w:r w:rsidRPr="00416299">
        <w:rPr>
          <w:rFonts w:asciiTheme="minorHAnsi" w:hAnsiTheme="minorHAnsi" w:cstheme="minorHAnsi"/>
          <w:sz w:val="20"/>
          <w:szCs w:val="20"/>
        </w:rPr>
        <w:t xml:space="preserve">Real-time system walkthrough of the proposed Solution software demonstrating off-the-shelf capability to meet any and/or all essential system </w:t>
      </w:r>
      <w:r w:rsidR="002E5C1D" w:rsidRPr="00416299">
        <w:rPr>
          <w:rFonts w:asciiTheme="minorHAnsi" w:hAnsiTheme="minorHAnsi" w:cstheme="minorHAnsi"/>
          <w:sz w:val="20"/>
          <w:szCs w:val="20"/>
        </w:rPr>
        <w:t>requirements</w:t>
      </w:r>
      <w:r w:rsidR="000401E9">
        <w:rPr>
          <w:rFonts w:asciiTheme="minorHAnsi" w:hAnsiTheme="minorHAnsi" w:cstheme="minorHAnsi"/>
          <w:sz w:val="20"/>
          <w:szCs w:val="20"/>
        </w:rPr>
        <w:t>; and</w:t>
      </w:r>
    </w:p>
    <w:p w14:paraId="7CD7E0DE" w14:textId="55185B25" w:rsidR="00886C93" w:rsidRDefault="00886C93" w:rsidP="00656BC8">
      <w:pPr>
        <w:pStyle w:val="ListParagraph"/>
        <w:numPr>
          <w:ilvl w:val="0"/>
          <w:numId w:val="101"/>
        </w:numPr>
        <w:tabs>
          <w:tab w:val="num" w:pos="360"/>
        </w:tabs>
        <w:contextualSpacing/>
        <w:rPr>
          <w:ins w:id="185" w:author="Cegerenko, Bobbe" w:date="2023-10-11T08:16:00Z"/>
          <w:rFonts w:asciiTheme="minorHAnsi" w:hAnsiTheme="minorHAnsi" w:cstheme="minorHAnsi"/>
          <w:sz w:val="20"/>
          <w:szCs w:val="20"/>
        </w:rPr>
        <w:pPrChange w:id="186" w:author="Cegerenko, Bobbe [TREAS]" w:date="2023-10-20T14:30:00Z">
          <w:pPr>
            <w:pStyle w:val="ListParagraph"/>
            <w:numPr>
              <w:numId w:val="125"/>
            </w:numPr>
            <w:tabs>
              <w:tab w:val="num" w:pos="360"/>
            </w:tabs>
            <w:contextualSpacing/>
          </w:pPr>
        </w:pPrChange>
      </w:pPr>
      <w:r w:rsidRPr="00416299">
        <w:rPr>
          <w:rFonts w:asciiTheme="minorHAnsi" w:hAnsiTheme="minorHAnsi" w:cstheme="minorHAnsi"/>
          <w:sz w:val="20"/>
          <w:szCs w:val="20"/>
        </w:rPr>
        <w:t xml:space="preserve">Visual mock-up images of any essential system requirements, as listed </w:t>
      </w:r>
      <w:r w:rsidR="004215A7" w:rsidRPr="00416299">
        <w:rPr>
          <w:rFonts w:asciiTheme="minorHAnsi" w:hAnsiTheme="minorHAnsi" w:cstheme="minorHAnsi"/>
          <w:sz w:val="20"/>
          <w:szCs w:val="20"/>
        </w:rPr>
        <w:t xml:space="preserve">in the Scope of Work </w:t>
      </w:r>
      <w:r w:rsidR="002E5C1D" w:rsidRPr="00416299">
        <w:rPr>
          <w:rFonts w:asciiTheme="minorHAnsi" w:hAnsiTheme="minorHAnsi" w:cstheme="minorHAnsi"/>
          <w:sz w:val="20"/>
          <w:szCs w:val="20"/>
        </w:rPr>
        <w:t>(</w:t>
      </w:r>
      <w:r w:rsidR="004215A7" w:rsidRPr="00416299">
        <w:rPr>
          <w:rFonts w:asciiTheme="minorHAnsi" w:hAnsiTheme="minorHAnsi" w:cstheme="minorHAnsi"/>
          <w:sz w:val="20"/>
          <w:szCs w:val="20"/>
        </w:rPr>
        <w:t>Section 4) that</w:t>
      </w:r>
      <w:r w:rsidRPr="00416299">
        <w:rPr>
          <w:rFonts w:asciiTheme="minorHAnsi" w:hAnsiTheme="minorHAnsi" w:cstheme="minorHAnsi"/>
          <w:sz w:val="20"/>
          <w:szCs w:val="20"/>
        </w:rPr>
        <w:t xml:space="preserve"> will require custom programming.</w:t>
      </w:r>
    </w:p>
    <w:p w14:paraId="226D7029" w14:textId="77777777" w:rsidR="00CC575B" w:rsidRDefault="00CC575B" w:rsidP="00CC575B">
      <w:pPr>
        <w:pStyle w:val="ListParagraph"/>
        <w:ind w:left="1440"/>
        <w:contextualSpacing/>
        <w:rPr>
          <w:ins w:id="187" w:author="Cegerenko, Bobbe" w:date="2023-10-11T08:15:00Z"/>
          <w:rFonts w:asciiTheme="minorHAnsi" w:hAnsiTheme="minorHAnsi" w:cstheme="minorHAnsi"/>
          <w:sz w:val="20"/>
          <w:szCs w:val="20"/>
        </w:rPr>
      </w:pPr>
    </w:p>
    <w:p w14:paraId="5A2AE505" w14:textId="7D9DB8CC" w:rsidR="00CC575B" w:rsidRPr="00CC575B" w:rsidRDefault="00CC575B" w:rsidP="00CC575B">
      <w:pPr>
        <w:contextualSpacing/>
        <w:rPr>
          <w:rFonts w:cstheme="minorHAnsi"/>
          <w:sz w:val="20"/>
          <w:szCs w:val="20"/>
        </w:rPr>
      </w:pPr>
      <w:ins w:id="188" w:author="Cegerenko, Bobbe" w:date="2023-10-11T08:15:00Z">
        <w:r>
          <w:rPr>
            <w:rFonts w:cstheme="minorHAnsi"/>
            <w:sz w:val="20"/>
            <w:szCs w:val="20"/>
          </w:rPr>
          <w:t xml:space="preserve">The State and the Bidder will coordinate if the oral presentation will be virtual or on-site. </w:t>
        </w:r>
      </w:ins>
    </w:p>
    <w:p w14:paraId="48F1C82D" w14:textId="77777777" w:rsidR="00AA60CC" w:rsidRPr="00416299" w:rsidRDefault="00AA60CC" w:rsidP="00416299">
      <w:pPr>
        <w:pStyle w:val="ListParagraph"/>
        <w:contextualSpacing/>
        <w:rPr>
          <w:rFonts w:asciiTheme="minorHAnsi" w:hAnsiTheme="minorHAnsi" w:cstheme="minorHAnsi"/>
          <w:sz w:val="20"/>
          <w:szCs w:val="20"/>
        </w:rPr>
      </w:pPr>
    </w:p>
    <w:p w14:paraId="5CA2E2BC" w14:textId="799DADAF" w:rsidR="00277E42" w:rsidRDefault="00886C93" w:rsidP="00277E42">
      <w:pPr>
        <w:spacing w:after="0" w:line="240" w:lineRule="auto"/>
        <w:contextualSpacing/>
        <w:jc w:val="both"/>
        <w:rPr>
          <w:rFonts w:cstheme="minorHAnsi"/>
          <w:sz w:val="20"/>
          <w:szCs w:val="20"/>
        </w:rPr>
      </w:pPr>
      <w:r w:rsidRPr="00416299">
        <w:rPr>
          <w:rFonts w:cstheme="minorHAnsi"/>
          <w:sz w:val="20"/>
          <w:szCs w:val="20"/>
        </w:rPr>
        <w:t xml:space="preserve">Bidders may only present materials and information that </w:t>
      </w:r>
      <w:proofErr w:type="gramStart"/>
      <w:r w:rsidR="00AE7F81">
        <w:rPr>
          <w:rFonts w:cstheme="minorHAnsi"/>
          <w:sz w:val="20"/>
          <w:szCs w:val="20"/>
        </w:rPr>
        <w:t>are</w:t>
      </w:r>
      <w:r w:rsidRPr="00416299">
        <w:rPr>
          <w:rFonts w:cstheme="minorHAnsi"/>
          <w:sz w:val="20"/>
          <w:szCs w:val="20"/>
        </w:rPr>
        <w:t xml:space="preserve"> provided</w:t>
      </w:r>
      <w:proofErr w:type="gramEnd"/>
      <w:r w:rsidRPr="00416299">
        <w:rPr>
          <w:rFonts w:cstheme="minorHAnsi"/>
          <w:sz w:val="20"/>
          <w:szCs w:val="20"/>
        </w:rPr>
        <w:t xml:space="preserve"> in its Quote. No supplemental information outside of the material submitted with the Quote </w:t>
      </w:r>
      <w:proofErr w:type="gramStart"/>
      <w:r w:rsidRPr="00416299">
        <w:rPr>
          <w:rFonts w:cstheme="minorHAnsi"/>
          <w:sz w:val="20"/>
          <w:szCs w:val="20"/>
        </w:rPr>
        <w:t xml:space="preserve">shall </w:t>
      </w:r>
      <w:r w:rsidR="00AE7F81" w:rsidRPr="00416299">
        <w:rPr>
          <w:rFonts w:cstheme="minorHAnsi"/>
          <w:sz w:val="20"/>
          <w:szCs w:val="20"/>
        </w:rPr>
        <w:t>be</w:t>
      </w:r>
      <w:r w:rsidR="00AE7F81">
        <w:rPr>
          <w:rFonts w:cstheme="minorHAnsi"/>
          <w:sz w:val="20"/>
          <w:szCs w:val="20"/>
        </w:rPr>
        <w:t xml:space="preserve"> presented or </w:t>
      </w:r>
      <w:r w:rsidRPr="00416299">
        <w:rPr>
          <w:rFonts w:cstheme="minorHAnsi"/>
          <w:sz w:val="20"/>
          <w:szCs w:val="20"/>
        </w:rPr>
        <w:t xml:space="preserve">provided during </w:t>
      </w:r>
      <w:r w:rsidR="00AE7F81">
        <w:rPr>
          <w:rFonts w:cstheme="minorHAnsi"/>
          <w:sz w:val="20"/>
          <w:szCs w:val="20"/>
        </w:rPr>
        <w:t xml:space="preserve">the </w:t>
      </w:r>
      <w:r w:rsidRPr="00416299">
        <w:rPr>
          <w:rFonts w:cstheme="minorHAnsi"/>
          <w:sz w:val="20"/>
          <w:szCs w:val="20"/>
        </w:rPr>
        <w:t>demonstration</w:t>
      </w:r>
      <w:proofErr w:type="gramEnd"/>
      <w:r w:rsidRPr="00416299">
        <w:rPr>
          <w:rFonts w:cstheme="minorHAnsi"/>
          <w:sz w:val="20"/>
          <w:szCs w:val="20"/>
        </w:rPr>
        <w:t xml:space="preserve">.  The State will not consider or score any such supplemental information.  A Bidder’s failure to include </w:t>
      </w:r>
      <w:r w:rsidR="004215A7" w:rsidRPr="00416299">
        <w:rPr>
          <w:rFonts w:cstheme="minorHAnsi"/>
          <w:sz w:val="20"/>
          <w:szCs w:val="20"/>
        </w:rPr>
        <w:t>demonstration materials</w:t>
      </w:r>
      <w:r w:rsidRPr="00416299">
        <w:rPr>
          <w:rFonts w:cstheme="minorHAnsi"/>
          <w:sz w:val="20"/>
          <w:szCs w:val="20"/>
        </w:rPr>
        <w:t xml:space="preserve"> may affect the Bidder’s technical evaluation score.</w:t>
      </w:r>
    </w:p>
    <w:p w14:paraId="6D5389D8" w14:textId="77777777" w:rsidR="00E65B09" w:rsidRPr="00277E42" w:rsidRDefault="00E65B09" w:rsidP="00277E42">
      <w:pPr>
        <w:spacing w:after="0" w:line="240" w:lineRule="auto"/>
        <w:contextualSpacing/>
        <w:jc w:val="both"/>
        <w:rPr>
          <w:rFonts w:cstheme="minorHAnsi"/>
          <w:sz w:val="20"/>
          <w:szCs w:val="20"/>
        </w:rPr>
      </w:pPr>
    </w:p>
    <w:p w14:paraId="6E4D4FE8" w14:textId="77777777" w:rsidR="008B07F6" w:rsidRDefault="008B07F6">
      <w:pPr>
        <w:rPr>
          <w:rFonts w:ascii="Calibri" w:eastAsiaTheme="majorEastAsia" w:hAnsi="Calibri" w:cstheme="majorBidi"/>
          <w:b/>
          <w:spacing w:val="-5"/>
          <w:sz w:val="20"/>
          <w:szCs w:val="32"/>
          <w:u w:val="single"/>
        </w:rPr>
      </w:pPr>
      <w:r>
        <w:br w:type="page"/>
      </w:r>
    </w:p>
    <w:p w14:paraId="2C99CDAE" w14:textId="309C1138" w:rsidR="00003300" w:rsidRPr="00003300" w:rsidRDefault="007C2018" w:rsidP="00337E61">
      <w:pPr>
        <w:pStyle w:val="Heading1"/>
      </w:pPr>
      <w:bookmarkStart w:id="189" w:name="_Toc132724579"/>
      <w:r w:rsidRPr="0084189F">
        <w:lastRenderedPageBreak/>
        <w:t>SCOPE OF WORK</w:t>
      </w:r>
      <w:bookmarkEnd w:id="189"/>
    </w:p>
    <w:p w14:paraId="27593BDD" w14:textId="4F0CAA22" w:rsidR="001F746E" w:rsidRPr="008B07DE" w:rsidRDefault="001F746E" w:rsidP="00405E38">
      <w:pPr>
        <w:pStyle w:val="Heading2"/>
      </w:pPr>
      <w:bookmarkStart w:id="190" w:name="_Toc99462826"/>
      <w:bookmarkStart w:id="191" w:name="_Toc132724580"/>
      <w:bookmarkStart w:id="192" w:name="_Toc400531507"/>
      <w:bookmarkStart w:id="193" w:name="_Toc428533978"/>
      <w:bookmarkStart w:id="194" w:name="_Toc32310703"/>
      <w:r w:rsidRPr="001F746E">
        <w:t>OVERVIEW OF SCOPE OF WORK</w:t>
      </w:r>
      <w:bookmarkEnd w:id="190"/>
      <w:bookmarkEnd w:id="191"/>
    </w:p>
    <w:p w14:paraId="15A5C6C6" w14:textId="28942690" w:rsidR="00C4067A" w:rsidRDefault="001F746E" w:rsidP="008118D4">
      <w:pPr>
        <w:autoSpaceDE w:val="0"/>
        <w:autoSpaceDN w:val="0"/>
        <w:adjustRightInd w:val="0"/>
        <w:spacing w:after="0" w:line="240" w:lineRule="auto"/>
        <w:jc w:val="both"/>
        <w:rPr>
          <w:rFonts w:cstheme="minorHAnsi"/>
          <w:iCs/>
          <w:sz w:val="20"/>
          <w:szCs w:val="20"/>
        </w:rPr>
      </w:pPr>
      <w:r w:rsidRPr="001F746E">
        <w:rPr>
          <w:rFonts w:cs="Arial"/>
          <w:sz w:val="20"/>
          <w:szCs w:val="20"/>
        </w:rPr>
        <w:t>The scope of work includes providing the State with a Care and Case Management System (C/CMS). The new System will replace an existing commercial “off-the-shelf” (COTS) product</w:t>
      </w:r>
      <w:r w:rsidR="002211C4">
        <w:rPr>
          <w:rFonts w:cs="Arial"/>
          <w:sz w:val="20"/>
          <w:szCs w:val="20"/>
        </w:rPr>
        <w:t xml:space="preserve"> and </w:t>
      </w:r>
      <w:proofErr w:type="gramStart"/>
      <w:r w:rsidR="002211C4">
        <w:rPr>
          <w:rFonts w:cs="Arial"/>
          <w:sz w:val="20"/>
          <w:szCs w:val="20"/>
        </w:rPr>
        <w:t>shall be customized</w:t>
      </w:r>
      <w:proofErr w:type="gramEnd"/>
      <w:r w:rsidR="002211C4">
        <w:rPr>
          <w:rFonts w:cs="Arial"/>
          <w:sz w:val="20"/>
          <w:szCs w:val="20"/>
        </w:rPr>
        <w:t xml:space="preserve"> to match this product, as well as to meet the additional needs presented by this Bid </w:t>
      </w:r>
      <w:r w:rsidR="00826624">
        <w:rPr>
          <w:rFonts w:cs="Arial"/>
          <w:sz w:val="20"/>
          <w:szCs w:val="20"/>
        </w:rPr>
        <w:t>Solicitation</w:t>
      </w:r>
      <w:r w:rsidR="002211C4">
        <w:rPr>
          <w:rFonts w:cs="Arial"/>
          <w:sz w:val="20"/>
          <w:szCs w:val="20"/>
        </w:rPr>
        <w:t xml:space="preserve">, as well as any </w:t>
      </w:r>
      <w:r w:rsidR="00237C16">
        <w:rPr>
          <w:rFonts w:cs="Arial"/>
          <w:sz w:val="20"/>
          <w:szCs w:val="20"/>
        </w:rPr>
        <w:t xml:space="preserve">other </w:t>
      </w:r>
      <w:r w:rsidR="00826624">
        <w:rPr>
          <w:rFonts w:cs="Arial"/>
          <w:sz w:val="20"/>
          <w:szCs w:val="20"/>
        </w:rPr>
        <w:t>additional needs presented by the SCM</w:t>
      </w:r>
      <w:r w:rsidR="0036346F">
        <w:rPr>
          <w:rFonts w:cs="Arial"/>
          <w:sz w:val="20"/>
          <w:szCs w:val="20"/>
        </w:rPr>
        <w:t xml:space="preserve"> during this Contract period</w:t>
      </w:r>
      <w:r w:rsidRPr="001F746E">
        <w:rPr>
          <w:rFonts w:cs="Arial"/>
          <w:sz w:val="20"/>
          <w:szCs w:val="20"/>
        </w:rPr>
        <w:t xml:space="preserve">. </w:t>
      </w:r>
      <w:r w:rsidRPr="00FF08B5">
        <w:rPr>
          <w:rFonts w:cs="Arial"/>
          <w:iCs/>
          <w:sz w:val="20"/>
          <w:szCs w:val="20"/>
        </w:rPr>
        <w:t xml:space="preserve">The </w:t>
      </w:r>
      <w:r w:rsidR="0036346F">
        <w:rPr>
          <w:rFonts w:cs="Arial"/>
          <w:iCs/>
          <w:sz w:val="20"/>
          <w:szCs w:val="20"/>
        </w:rPr>
        <w:t xml:space="preserve">C/CMS </w:t>
      </w:r>
      <w:r w:rsidR="00D724D5">
        <w:rPr>
          <w:rFonts w:cs="Arial"/>
          <w:iCs/>
          <w:sz w:val="20"/>
          <w:szCs w:val="20"/>
        </w:rPr>
        <w:t>S</w:t>
      </w:r>
      <w:r w:rsidRPr="00FF08B5">
        <w:rPr>
          <w:rFonts w:cs="Arial"/>
          <w:iCs/>
          <w:sz w:val="20"/>
          <w:szCs w:val="20"/>
        </w:rPr>
        <w:t xml:space="preserve">ystem </w:t>
      </w:r>
      <w:proofErr w:type="gramStart"/>
      <w:r w:rsidRPr="00FF08B5">
        <w:rPr>
          <w:rFonts w:cs="Arial"/>
          <w:iCs/>
          <w:sz w:val="20"/>
          <w:szCs w:val="20"/>
        </w:rPr>
        <w:t xml:space="preserve">shall be managed by the </w:t>
      </w:r>
      <w:r w:rsidRPr="00FF08B5">
        <w:rPr>
          <w:rFonts w:eastAsia="MS Mincho"/>
          <w:iCs/>
          <w:sz w:val="20"/>
          <w:szCs w:val="20"/>
        </w:rPr>
        <w:t>Contractor</w:t>
      </w:r>
      <w:r w:rsidRPr="00D724D5">
        <w:rPr>
          <w:rFonts w:eastAsia="MS Mincho"/>
          <w:sz w:val="20"/>
          <w:szCs w:val="20"/>
        </w:rPr>
        <w:t xml:space="preserve"> </w:t>
      </w:r>
      <w:r w:rsidRPr="00FF08B5">
        <w:rPr>
          <w:rFonts w:cs="Arial"/>
          <w:iCs/>
          <w:sz w:val="20"/>
          <w:szCs w:val="20"/>
        </w:rPr>
        <w:t xml:space="preserve">on the </w:t>
      </w:r>
      <w:r w:rsidRPr="00FF08B5">
        <w:rPr>
          <w:rFonts w:eastAsia="MS Mincho"/>
          <w:iCs/>
          <w:sz w:val="20"/>
          <w:szCs w:val="20"/>
        </w:rPr>
        <w:t>Contractor’s</w:t>
      </w:r>
      <w:r w:rsidRPr="00D724D5">
        <w:rPr>
          <w:rFonts w:eastAsia="MS Mincho"/>
          <w:sz w:val="20"/>
          <w:szCs w:val="20"/>
        </w:rPr>
        <w:t xml:space="preserve"> </w:t>
      </w:r>
      <w:r w:rsidRPr="00FF08B5">
        <w:rPr>
          <w:rFonts w:cs="Arial"/>
          <w:iCs/>
          <w:sz w:val="20"/>
          <w:szCs w:val="20"/>
        </w:rPr>
        <w:t xml:space="preserve">infrastructure; </w:t>
      </w:r>
      <w:r w:rsidR="00826624">
        <w:rPr>
          <w:rFonts w:cs="Arial"/>
          <w:iCs/>
          <w:sz w:val="20"/>
          <w:szCs w:val="20"/>
        </w:rPr>
        <w:t>constructed</w:t>
      </w:r>
      <w:r w:rsidR="00826624" w:rsidRPr="00FF08B5">
        <w:rPr>
          <w:rFonts w:cs="Arial"/>
          <w:iCs/>
          <w:sz w:val="20"/>
          <w:szCs w:val="20"/>
        </w:rPr>
        <w:t xml:space="preserve"> </w:t>
      </w:r>
      <w:r w:rsidRPr="00FF08B5">
        <w:rPr>
          <w:rFonts w:cs="Arial"/>
          <w:iCs/>
          <w:sz w:val="20"/>
          <w:szCs w:val="20"/>
        </w:rPr>
        <w:t>and/or customized to meet the State</w:t>
      </w:r>
      <w:r w:rsidR="0036346F">
        <w:rPr>
          <w:rFonts w:cs="Arial"/>
          <w:iCs/>
          <w:sz w:val="20"/>
          <w:szCs w:val="20"/>
        </w:rPr>
        <w:t>’s</w:t>
      </w:r>
      <w:r w:rsidRPr="00FF08B5">
        <w:rPr>
          <w:rFonts w:cs="Arial"/>
          <w:iCs/>
          <w:sz w:val="20"/>
          <w:szCs w:val="20"/>
        </w:rPr>
        <w:t xml:space="preserve"> requirements</w:t>
      </w:r>
      <w:proofErr w:type="gramEnd"/>
      <w:r w:rsidRPr="00FF08B5">
        <w:rPr>
          <w:rFonts w:cs="Arial"/>
          <w:iCs/>
          <w:sz w:val="20"/>
          <w:szCs w:val="20"/>
        </w:rPr>
        <w:t>. The system must be scalable, configurable, flexible</w:t>
      </w:r>
      <w:r w:rsidR="000401E9">
        <w:rPr>
          <w:rFonts w:cs="Arial"/>
          <w:iCs/>
          <w:sz w:val="20"/>
          <w:szCs w:val="20"/>
        </w:rPr>
        <w:t>,</w:t>
      </w:r>
      <w:r w:rsidRPr="00FF08B5">
        <w:rPr>
          <w:rFonts w:cs="Arial"/>
          <w:iCs/>
          <w:sz w:val="20"/>
          <w:szCs w:val="20"/>
        </w:rPr>
        <w:t xml:space="preserve"> and vendor-hosted. </w:t>
      </w:r>
    </w:p>
    <w:p w14:paraId="155BC905" w14:textId="5904510A" w:rsidR="001F746E" w:rsidRPr="00B13943" w:rsidRDefault="001F746E" w:rsidP="008118D4">
      <w:pPr>
        <w:autoSpaceDE w:val="0"/>
        <w:autoSpaceDN w:val="0"/>
        <w:adjustRightInd w:val="0"/>
        <w:spacing w:after="0" w:line="240" w:lineRule="auto"/>
        <w:jc w:val="both"/>
        <w:rPr>
          <w:rFonts w:cstheme="minorHAnsi"/>
          <w:i/>
          <w:iCs/>
          <w:sz w:val="20"/>
          <w:szCs w:val="20"/>
        </w:rPr>
      </w:pPr>
    </w:p>
    <w:p w14:paraId="6E76FBEC" w14:textId="44207326" w:rsidR="001F746E" w:rsidRDefault="001F746E" w:rsidP="008118D4">
      <w:pPr>
        <w:autoSpaceDE w:val="0"/>
        <w:autoSpaceDN w:val="0"/>
        <w:adjustRightInd w:val="0"/>
        <w:spacing w:after="0" w:line="240" w:lineRule="auto"/>
        <w:jc w:val="both"/>
        <w:rPr>
          <w:rFonts w:cstheme="minorHAnsi"/>
          <w:sz w:val="20"/>
          <w:szCs w:val="20"/>
        </w:rPr>
      </w:pPr>
      <w:r w:rsidRPr="00B13943">
        <w:rPr>
          <w:rFonts w:cstheme="minorHAnsi"/>
          <w:sz w:val="20"/>
          <w:szCs w:val="20"/>
        </w:rPr>
        <w:t xml:space="preserve">Approximately 4,000 users </w:t>
      </w:r>
      <w:proofErr w:type="gramStart"/>
      <w:r w:rsidRPr="00B13943">
        <w:rPr>
          <w:rFonts w:cstheme="minorHAnsi"/>
          <w:sz w:val="20"/>
          <w:szCs w:val="20"/>
        </w:rPr>
        <w:t>are expected</w:t>
      </w:r>
      <w:proofErr w:type="gramEnd"/>
      <w:r w:rsidRPr="00B13943">
        <w:rPr>
          <w:rFonts w:cstheme="minorHAnsi"/>
          <w:sz w:val="20"/>
          <w:szCs w:val="20"/>
        </w:rPr>
        <w:t xml:space="preserve"> to utilize the System. Therefore, the proposed System shall be able to handle and manage approximately 1,000,000 active client records. Access to the System s</w:t>
      </w:r>
      <w:r w:rsidR="00B13943" w:rsidRPr="00B13943">
        <w:rPr>
          <w:rFonts w:cstheme="minorHAnsi"/>
          <w:sz w:val="20"/>
          <w:szCs w:val="20"/>
        </w:rPr>
        <w:t>hall</w:t>
      </w:r>
      <w:r w:rsidRPr="00B13943">
        <w:rPr>
          <w:rFonts w:cstheme="minorHAnsi"/>
          <w:sz w:val="20"/>
          <w:szCs w:val="20"/>
        </w:rPr>
        <w:t xml:space="preserve"> be web-based, with a zero footprint at the client location (i.e., no client software should be required on </w:t>
      </w:r>
      <w:proofErr w:type="spellStart"/>
      <w:r w:rsidRPr="00B13943">
        <w:rPr>
          <w:rFonts w:cstheme="minorHAnsi"/>
          <w:sz w:val="20"/>
          <w:szCs w:val="20"/>
        </w:rPr>
        <w:t>DoAS</w:t>
      </w:r>
      <w:proofErr w:type="spellEnd"/>
      <w:r w:rsidRPr="00B13943">
        <w:rPr>
          <w:rFonts w:cstheme="minorHAnsi"/>
          <w:sz w:val="20"/>
          <w:szCs w:val="20"/>
        </w:rPr>
        <w:t xml:space="preserve"> computers) other than an installed browser and a shortcut (URL) which will be used to open the application. </w:t>
      </w:r>
    </w:p>
    <w:p w14:paraId="2BEE5B30" w14:textId="77777777" w:rsidR="00C4067A" w:rsidRPr="00B13943" w:rsidRDefault="00C4067A" w:rsidP="008118D4">
      <w:pPr>
        <w:autoSpaceDE w:val="0"/>
        <w:autoSpaceDN w:val="0"/>
        <w:adjustRightInd w:val="0"/>
        <w:spacing w:after="0" w:line="240" w:lineRule="auto"/>
        <w:jc w:val="both"/>
        <w:rPr>
          <w:rFonts w:cstheme="minorHAnsi"/>
          <w:sz w:val="20"/>
          <w:szCs w:val="20"/>
        </w:rPr>
      </w:pPr>
    </w:p>
    <w:p w14:paraId="007BAE40" w14:textId="11F93295" w:rsidR="001F746E" w:rsidRPr="00B13943" w:rsidRDefault="001F746E" w:rsidP="008118D4">
      <w:pPr>
        <w:autoSpaceDE w:val="0"/>
        <w:autoSpaceDN w:val="0"/>
        <w:adjustRightInd w:val="0"/>
        <w:spacing w:after="0" w:line="240" w:lineRule="auto"/>
        <w:jc w:val="both"/>
        <w:rPr>
          <w:rFonts w:cstheme="minorHAnsi"/>
          <w:sz w:val="20"/>
          <w:szCs w:val="20"/>
        </w:rPr>
      </w:pPr>
      <w:r w:rsidRPr="00B13943">
        <w:rPr>
          <w:rFonts w:cstheme="minorHAnsi"/>
          <w:sz w:val="20"/>
          <w:szCs w:val="20"/>
        </w:rPr>
        <w:t xml:space="preserve">Standard browser requirements currently include, but </w:t>
      </w:r>
      <w:proofErr w:type="gramStart"/>
      <w:r w:rsidRPr="00B13943">
        <w:rPr>
          <w:rFonts w:cstheme="minorHAnsi"/>
          <w:sz w:val="20"/>
          <w:szCs w:val="20"/>
        </w:rPr>
        <w:t>may not be limited</w:t>
      </w:r>
      <w:proofErr w:type="gramEnd"/>
      <w:r w:rsidRPr="00B13943">
        <w:rPr>
          <w:rFonts w:cstheme="minorHAnsi"/>
          <w:sz w:val="20"/>
          <w:szCs w:val="20"/>
        </w:rPr>
        <w:t xml:space="preserve"> to:</w:t>
      </w:r>
    </w:p>
    <w:p w14:paraId="4B6198E6" w14:textId="77777777" w:rsidR="00E72C09" w:rsidRDefault="001F746E" w:rsidP="00656BC8">
      <w:pPr>
        <w:pStyle w:val="ListParagraph"/>
        <w:numPr>
          <w:ilvl w:val="0"/>
          <w:numId w:val="28"/>
        </w:numPr>
        <w:autoSpaceDE w:val="0"/>
        <w:autoSpaceDN w:val="0"/>
        <w:adjustRightInd w:val="0"/>
        <w:rPr>
          <w:rFonts w:asciiTheme="minorHAnsi" w:hAnsiTheme="minorHAnsi" w:cstheme="minorHAnsi"/>
          <w:sz w:val="20"/>
          <w:szCs w:val="20"/>
        </w:rPr>
        <w:pPrChange w:id="195" w:author="Cegerenko, Bobbe [TREAS]" w:date="2023-10-20T14:30:00Z">
          <w:pPr>
            <w:pStyle w:val="ListParagraph"/>
            <w:numPr>
              <w:numId w:val="35"/>
            </w:numPr>
            <w:autoSpaceDE w:val="0"/>
            <w:autoSpaceDN w:val="0"/>
            <w:adjustRightInd w:val="0"/>
            <w:ind w:hanging="360"/>
          </w:pPr>
        </w:pPrChange>
      </w:pPr>
      <w:r w:rsidRPr="00B13943">
        <w:rPr>
          <w:rFonts w:asciiTheme="minorHAnsi" w:hAnsiTheme="minorHAnsi" w:cstheme="minorHAnsi"/>
          <w:sz w:val="20"/>
          <w:szCs w:val="20"/>
        </w:rPr>
        <w:t>Edge</w:t>
      </w:r>
    </w:p>
    <w:p w14:paraId="23D87D0E" w14:textId="59D66C87" w:rsidR="001F746E" w:rsidRPr="00B13943" w:rsidRDefault="00E72C09" w:rsidP="00656BC8">
      <w:pPr>
        <w:pStyle w:val="ListParagraph"/>
        <w:numPr>
          <w:ilvl w:val="0"/>
          <w:numId w:val="28"/>
        </w:numPr>
        <w:autoSpaceDE w:val="0"/>
        <w:autoSpaceDN w:val="0"/>
        <w:adjustRightInd w:val="0"/>
        <w:rPr>
          <w:rFonts w:asciiTheme="minorHAnsi" w:hAnsiTheme="minorHAnsi" w:cstheme="minorHAnsi"/>
          <w:sz w:val="20"/>
          <w:szCs w:val="20"/>
        </w:rPr>
        <w:pPrChange w:id="196" w:author="Cegerenko, Bobbe [TREAS]" w:date="2023-10-20T14:30:00Z">
          <w:pPr>
            <w:pStyle w:val="ListParagraph"/>
            <w:numPr>
              <w:numId w:val="35"/>
            </w:numPr>
            <w:autoSpaceDE w:val="0"/>
            <w:autoSpaceDN w:val="0"/>
            <w:adjustRightInd w:val="0"/>
            <w:ind w:hanging="360"/>
          </w:pPr>
        </w:pPrChange>
      </w:pPr>
      <w:r>
        <w:rPr>
          <w:rFonts w:asciiTheme="minorHAnsi" w:hAnsiTheme="minorHAnsi" w:cstheme="minorHAnsi"/>
          <w:sz w:val="20"/>
          <w:szCs w:val="20"/>
        </w:rPr>
        <w:t>Safari</w:t>
      </w:r>
      <w:r w:rsidR="001F746E" w:rsidRPr="00B13943">
        <w:rPr>
          <w:rFonts w:asciiTheme="minorHAnsi" w:hAnsiTheme="minorHAnsi" w:cstheme="minorHAnsi"/>
          <w:sz w:val="20"/>
          <w:szCs w:val="20"/>
        </w:rPr>
        <w:t xml:space="preserve">  </w:t>
      </w:r>
    </w:p>
    <w:p w14:paraId="43425795" w14:textId="77777777" w:rsidR="001F746E" w:rsidRPr="00B13943" w:rsidRDefault="001F746E" w:rsidP="00656BC8">
      <w:pPr>
        <w:pStyle w:val="ListParagraph"/>
        <w:numPr>
          <w:ilvl w:val="0"/>
          <w:numId w:val="28"/>
        </w:numPr>
        <w:autoSpaceDE w:val="0"/>
        <w:autoSpaceDN w:val="0"/>
        <w:adjustRightInd w:val="0"/>
        <w:rPr>
          <w:rFonts w:asciiTheme="minorHAnsi" w:hAnsiTheme="minorHAnsi" w:cstheme="minorHAnsi"/>
          <w:sz w:val="20"/>
          <w:szCs w:val="20"/>
        </w:rPr>
        <w:pPrChange w:id="197" w:author="Cegerenko, Bobbe [TREAS]" w:date="2023-10-20T14:30:00Z">
          <w:pPr>
            <w:pStyle w:val="ListParagraph"/>
            <w:numPr>
              <w:numId w:val="35"/>
            </w:numPr>
            <w:autoSpaceDE w:val="0"/>
            <w:autoSpaceDN w:val="0"/>
            <w:adjustRightInd w:val="0"/>
            <w:ind w:hanging="360"/>
          </w:pPr>
        </w:pPrChange>
      </w:pPr>
      <w:r w:rsidRPr="00B13943">
        <w:rPr>
          <w:rFonts w:asciiTheme="minorHAnsi" w:hAnsiTheme="minorHAnsi" w:cstheme="minorHAnsi"/>
          <w:sz w:val="20"/>
          <w:szCs w:val="20"/>
        </w:rPr>
        <w:t xml:space="preserve">Chrome </w:t>
      </w:r>
    </w:p>
    <w:p w14:paraId="5F64F168" w14:textId="09F29703" w:rsidR="001F746E" w:rsidRDefault="001F746E" w:rsidP="00656BC8">
      <w:pPr>
        <w:pStyle w:val="ListParagraph"/>
        <w:numPr>
          <w:ilvl w:val="0"/>
          <w:numId w:val="28"/>
        </w:numPr>
        <w:autoSpaceDE w:val="0"/>
        <w:autoSpaceDN w:val="0"/>
        <w:adjustRightInd w:val="0"/>
        <w:rPr>
          <w:rFonts w:asciiTheme="minorHAnsi" w:hAnsiTheme="minorHAnsi" w:cstheme="minorHAnsi"/>
          <w:sz w:val="20"/>
          <w:szCs w:val="20"/>
        </w:rPr>
        <w:pPrChange w:id="198" w:author="Cegerenko, Bobbe [TREAS]" w:date="2023-10-20T14:30:00Z">
          <w:pPr>
            <w:pStyle w:val="ListParagraph"/>
            <w:numPr>
              <w:numId w:val="35"/>
            </w:numPr>
            <w:autoSpaceDE w:val="0"/>
            <w:autoSpaceDN w:val="0"/>
            <w:adjustRightInd w:val="0"/>
            <w:ind w:hanging="360"/>
          </w:pPr>
        </w:pPrChange>
      </w:pPr>
      <w:r w:rsidRPr="00B13943">
        <w:rPr>
          <w:rFonts w:asciiTheme="minorHAnsi" w:hAnsiTheme="minorHAnsi" w:cstheme="minorHAnsi"/>
          <w:sz w:val="20"/>
          <w:szCs w:val="20"/>
        </w:rPr>
        <w:t>Firefox</w:t>
      </w:r>
    </w:p>
    <w:p w14:paraId="3A97FE1F" w14:textId="77777777" w:rsidR="00B13943" w:rsidRPr="00B13943" w:rsidRDefault="00B13943" w:rsidP="008118D4">
      <w:pPr>
        <w:pStyle w:val="ListParagraph"/>
        <w:autoSpaceDE w:val="0"/>
        <w:autoSpaceDN w:val="0"/>
        <w:adjustRightInd w:val="0"/>
        <w:rPr>
          <w:rFonts w:asciiTheme="minorHAnsi" w:hAnsiTheme="minorHAnsi" w:cstheme="minorHAnsi"/>
          <w:sz w:val="20"/>
          <w:szCs w:val="20"/>
        </w:rPr>
      </w:pPr>
    </w:p>
    <w:p w14:paraId="6B4BCCF6" w14:textId="79A8C8BF" w:rsidR="001F746E" w:rsidRPr="00B13943" w:rsidRDefault="001F746E" w:rsidP="008118D4">
      <w:pPr>
        <w:spacing w:after="0" w:line="240" w:lineRule="auto"/>
        <w:jc w:val="both"/>
        <w:rPr>
          <w:rFonts w:cstheme="minorHAnsi"/>
          <w:sz w:val="20"/>
          <w:szCs w:val="20"/>
        </w:rPr>
      </w:pPr>
      <w:r w:rsidRPr="00B13943">
        <w:rPr>
          <w:rFonts w:cstheme="minorHAnsi"/>
          <w:sz w:val="20"/>
          <w:szCs w:val="20"/>
        </w:rPr>
        <w:t xml:space="preserve">Aside from providing a solution catering to all the requirements identified in this Bid Solicitation, the </w:t>
      </w:r>
      <w:r w:rsidRPr="00B13943">
        <w:rPr>
          <w:rFonts w:eastAsia="MS Mincho" w:cstheme="minorHAnsi"/>
          <w:sz w:val="20"/>
          <w:szCs w:val="20"/>
        </w:rPr>
        <w:t xml:space="preserve">Contractor </w:t>
      </w:r>
      <w:r w:rsidRPr="00B13943">
        <w:rPr>
          <w:rFonts w:cstheme="minorHAnsi"/>
          <w:sz w:val="20"/>
          <w:szCs w:val="20"/>
        </w:rPr>
        <w:t>sh</w:t>
      </w:r>
      <w:r w:rsidR="00B13943" w:rsidRPr="00B13943">
        <w:rPr>
          <w:rFonts w:cstheme="minorHAnsi"/>
          <w:sz w:val="20"/>
          <w:szCs w:val="20"/>
        </w:rPr>
        <w:t>all</w:t>
      </w:r>
      <w:r w:rsidRPr="00B13943">
        <w:rPr>
          <w:rFonts w:cstheme="minorHAnsi"/>
          <w:sz w:val="20"/>
          <w:szCs w:val="20"/>
        </w:rPr>
        <w:t xml:space="preserve"> provide ongoing support beyond implementation, including, but not limited </w:t>
      </w:r>
      <w:proofErr w:type="gramStart"/>
      <w:r w:rsidRPr="00B13943">
        <w:rPr>
          <w:rFonts w:cstheme="minorHAnsi"/>
          <w:sz w:val="20"/>
          <w:szCs w:val="20"/>
        </w:rPr>
        <w:t>to</w:t>
      </w:r>
      <w:proofErr w:type="gramEnd"/>
      <w:r w:rsidRPr="00B13943">
        <w:rPr>
          <w:rFonts w:cstheme="minorHAnsi"/>
          <w:sz w:val="20"/>
          <w:szCs w:val="20"/>
        </w:rPr>
        <w:t>:</w:t>
      </w:r>
    </w:p>
    <w:p w14:paraId="5602EDE1" w14:textId="77777777" w:rsidR="001F746E" w:rsidRPr="00B13943" w:rsidRDefault="001F746E" w:rsidP="00656BC8">
      <w:pPr>
        <w:numPr>
          <w:ilvl w:val="0"/>
          <w:numId w:val="27"/>
        </w:numPr>
        <w:spacing w:after="0" w:line="240" w:lineRule="auto"/>
        <w:jc w:val="both"/>
        <w:rPr>
          <w:rFonts w:cstheme="minorHAnsi"/>
          <w:sz w:val="20"/>
          <w:szCs w:val="20"/>
        </w:rPr>
        <w:pPrChange w:id="199" w:author="Cegerenko, Bobbe [TREAS]" w:date="2023-10-20T14:30:00Z">
          <w:pPr>
            <w:numPr>
              <w:numId w:val="34"/>
            </w:numPr>
            <w:spacing w:after="0" w:line="240" w:lineRule="auto"/>
            <w:ind w:left="720" w:hanging="360"/>
            <w:jc w:val="both"/>
          </w:pPr>
        </w:pPrChange>
      </w:pPr>
      <w:r w:rsidRPr="00B13943">
        <w:rPr>
          <w:rFonts w:cstheme="minorHAnsi"/>
          <w:sz w:val="20"/>
          <w:szCs w:val="20"/>
        </w:rPr>
        <w:t>Hosting and back up services;</w:t>
      </w:r>
    </w:p>
    <w:p w14:paraId="496CBBF6" w14:textId="77777777" w:rsidR="001F746E" w:rsidRPr="00B13943" w:rsidRDefault="001F746E" w:rsidP="00656BC8">
      <w:pPr>
        <w:numPr>
          <w:ilvl w:val="0"/>
          <w:numId w:val="27"/>
        </w:numPr>
        <w:spacing w:after="0" w:line="240" w:lineRule="auto"/>
        <w:jc w:val="both"/>
        <w:rPr>
          <w:rFonts w:cstheme="minorHAnsi"/>
          <w:sz w:val="20"/>
          <w:szCs w:val="20"/>
        </w:rPr>
        <w:pPrChange w:id="200" w:author="Cegerenko, Bobbe [TREAS]" w:date="2023-10-20T14:30:00Z">
          <w:pPr>
            <w:numPr>
              <w:numId w:val="34"/>
            </w:numPr>
            <w:spacing w:after="0" w:line="240" w:lineRule="auto"/>
            <w:ind w:left="720" w:hanging="360"/>
            <w:jc w:val="both"/>
          </w:pPr>
        </w:pPrChange>
      </w:pPr>
      <w:r w:rsidRPr="00B13943">
        <w:rPr>
          <w:rFonts w:cstheme="minorHAnsi"/>
          <w:sz w:val="20"/>
          <w:szCs w:val="20"/>
        </w:rPr>
        <w:t>Maintenance and System support;</w:t>
      </w:r>
    </w:p>
    <w:p w14:paraId="6B73A36E" w14:textId="77777777" w:rsidR="001F746E" w:rsidRPr="00B13943" w:rsidRDefault="001F746E" w:rsidP="00656BC8">
      <w:pPr>
        <w:numPr>
          <w:ilvl w:val="0"/>
          <w:numId w:val="27"/>
        </w:numPr>
        <w:spacing w:after="0" w:line="240" w:lineRule="auto"/>
        <w:jc w:val="both"/>
        <w:rPr>
          <w:rFonts w:cstheme="minorHAnsi"/>
          <w:sz w:val="20"/>
          <w:szCs w:val="20"/>
        </w:rPr>
        <w:pPrChange w:id="201" w:author="Cegerenko, Bobbe [TREAS]" w:date="2023-10-20T14:30:00Z">
          <w:pPr>
            <w:numPr>
              <w:numId w:val="34"/>
            </w:numPr>
            <w:spacing w:after="0" w:line="240" w:lineRule="auto"/>
            <w:ind w:left="720" w:hanging="360"/>
            <w:jc w:val="both"/>
          </w:pPr>
        </w:pPrChange>
      </w:pPr>
      <w:r w:rsidRPr="00B13943">
        <w:rPr>
          <w:rFonts w:cstheme="minorHAnsi"/>
          <w:sz w:val="20"/>
          <w:szCs w:val="20"/>
        </w:rPr>
        <w:t>Training;</w:t>
      </w:r>
    </w:p>
    <w:p w14:paraId="4E51B5B6" w14:textId="64D3E763" w:rsidR="001F746E" w:rsidRPr="00B13943" w:rsidRDefault="001F746E" w:rsidP="00656BC8">
      <w:pPr>
        <w:numPr>
          <w:ilvl w:val="0"/>
          <w:numId w:val="27"/>
        </w:numPr>
        <w:spacing w:after="0" w:line="240" w:lineRule="auto"/>
        <w:jc w:val="both"/>
        <w:rPr>
          <w:rFonts w:cstheme="minorHAnsi"/>
          <w:sz w:val="20"/>
          <w:szCs w:val="20"/>
        </w:rPr>
        <w:pPrChange w:id="202" w:author="Cegerenko, Bobbe [TREAS]" w:date="2023-10-20T14:30:00Z">
          <w:pPr>
            <w:numPr>
              <w:numId w:val="34"/>
            </w:numPr>
            <w:spacing w:after="0" w:line="240" w:lineRule="auto"/>
            <w:ind w:left="720" w:hanging="360"/>
            <w:jc w:val="both"/>
          </w:pPr>
        </w:pPrChange>
      </w:pPr>
      <w:r w:rsidRPr="00B13943">
        <w:rPr>
          <w:rFonts w:cstheme="minorHAnsi"/>
          <w:sz w:val="20"/>
          <w:szCs w:val="20"/>
        </w:rPr>
        <w:t>Documentation, upgrades</w:t>
      </w:r>
      <w:r w:rsidR="00865E4F">
        <w:rPr>
          <w:rFonts w:cstheme="minorHAnsi"/>
          <w:sz w:val="20"/>
          <w:szCs w:val="20"/>
        </w:rPr>
        <w:t>,</w:t>
      </w:r>
      <w:r w:rsidRPr="00B13943">
        <w:rPr>
          <w:rFonts w:cstheme="minorHAnsi"/>
          <w:sz w:val="20"/>
          <w:szCs w:val="20"/>
        </w:rPr>
        <w:t xml:space="preserve"> and maintenance;</w:t>
      </w:r>
    </w:p>
    <w:p w14:paraId="2FB4DF9C" w14:textId="77777777" w:rsidR="001F746E" w:rsidRPr="00B13943" w:rsidRDefault="001F746E" w:rsidP="00656BC8">
      <w:pPr>
        <w:numPr>
          <w:ilvl w:val="0"/>
          <w:numId w:val="27"/>
        </w:numPr>
        <w:spacing w:after="0" w:line="240" w:lineRule="auto"/>
        <w:jc w:val="both"/>
        <w:rPr>
          <w:rFonts w:cstheme="minorHAnsi"/>
          <w:sz w:val="20"/>
          <w:szCs w:val="20"/>
        </w:rPr>
        <w:pPrChange w:id="203" w:author="Cegerenko, Bobbe [TREAS]" w:date="2023-10-20T14:30:00Z">
          <w:pPr>
            <w:numPr>
              <w:numId w:val="34"/>
            </w:numPr>
            <w:spacing w:after="0" w:line="240" w:lineRule="auto"/>
            <w:ind w:left="720" w:hanging="360"/>
            <w:jc w:val="both"/>
          </w:pPr>
        </w:pPrChange>
      </w:pPr>
      <w:r w:rsidRPr="00B13943">
        <w:rPr>
          <w:rFonts w:cstheme="minorHAnsi"/>
          <w:sz w:val="20"/>
          <w:szCs w:val="20"/>
        </w:rPr>
        <w:t>Disaster recovery; and</w:t>
      </w:r>
    </w:p>
    <w:p w14:paraId="48F32B01" w14:textId="77777777" w:rsidR="001F746E" w:rsidRPr="00B13943" w:rsidRDefault="001F746E" w:rsidP="00656BC8">
      <w:pPr>
        <w:numPr>
          <w:ilvl w:val="0"/>
          <w:numId w:val="27"/>
        </w:numPr>
        <w:spacing w:after="0" w:line="240" w:lineRule="auto"/>
        <w:jc w:val="both"/>
        <w:rPr>
          <w:rFonts w:cstheme="minorHAnsi"/>
          <w:sz w:val="20"/>
          <w:szCs w:val="20"/>
        </w:rPr>
        <w:pPrChange w:id="204" w:author="Cegerenko, Bobbe [TREAS]" w:date="2023-10-20T14:30:00Z">
          <w:pPr>
            <w:numPr>
              <w:numId w:val="34"/>
            </w:numPr>
            <w:spacing w:after="0" w:line="240" w:lineRule="auto"/>
            <w:ind w:left="720" w:hanging="360"/>
            <w:jc w:val="both"/>
          </w:pPr>
        </w:pPrChange>
      </w:pPr>
      <w:r w:rsidRPr="00B13943">
        <w:rPr>
          <w:rFonts w:cstheme="minorHAnsi"/>
          <w:sz w:val="20"/>
          <w:szCs w:val="20"/>
        </w:rPr>
        <w:t>Online access and support.</w:t>
      </w:r>
    </w:p>
    <w:p w14:paraId="119F67B3" w14:textId="76F36F1F" w:rsidR="00E247AA" w:rsidRPr="008B5F85" w:rsidRDefault="00E247AA" w:rsidP="008118D4">
      <w:pPr>
        <w:spacing w:after="0" w:line="240" w:lineRule="auto"/>
        <w:jc w:val="both"/>
        <w:rPr>
          <w:rFonts w:cs="Arial"/>
          <w:sz w:val="20"/>
          <w:szCs w:val="20"/>
        </w:rPr>
      </w:pPr>
    </w:p>
    <w:p w14:paraId="73536513" w14:textId="0623297C" w:rsidR="001F746E" w:rsidRPr="008B5F85" w:rsidRDefault="001F746E" w:rsidP="00405E38">
      <w:pPr>
        <w:pStyle w:val="Heading2"/>
      </w:pPr>
      <w:bookmarkStart w:id="205" w:name="_Toc375642869"/>
      <w:bookmarkStart w:id="206" w:name="_Toc376854564"/>
      <w:bookmarkStart w:id="207" w:name="_Toc433270693"/>
      <w:bookmarkStart w:id="208" w:name="_Toc4579408"/>
      <w:bookmarkStart w:id="209" w:name="_Toc66951016"/>
      <w:bookmarkStart w:id="210" w:name="_Toc99462827"/>
      <w:bookmarkStart w:id="211" w:name="_Toc132724581"/>
      <w:r w:rsidRPr="008B5F85">
        <w:t>FUNCTIONAL REQUIREMENTS</w:t>
      </w:r>
      <w:bookmarkEnd w:id="205"/>
      <w:bookmarkEnd w:id="206"/>
      <w:bookmarkEnd w:id="207"/>
      <w:bookmarkEnd w:id="208"/>
      <w:bookmarkEnd w:id="209"/>
      <w:bookmarkEnd w:id="210"/>
      <w:bookmarkEnd w:id="211"/>
    </w:p>
    <w:p w14:paraId="3F178D64" w14:textId="5D69B94D" w:rsidR="001F746E" w:rsidRDefault="001F746E" w:rsidP="008118D4">
      <w:pPr>
        <w:spacing w:after="0" w:line="240" w:lineRule="auto"/>
        <w:jc w:val="both"/>
        <w:rPr>
          <w:rFonts w:eastAsia="Calibri" w:cstheme="minorHAnsi"/>
          <w:sz w:val="20"/>
          <w:szCs w:val="20"/>
        </w:rPr>
      </w:pPr>
      <w:bookmarkStart w:id="212" w:name="_Toc376853742"/>
      <w:bookmarkStart w:id="213" w:name="_Toc376854566"/>
      <w:bookmarkStart w:id="214" w:name="_Toc376938146"/>
      <w:bookmarkStart w:id="215" w:name="_Toc376963911"/>
      <w:bookmarkStart w:id="216" w:name="_Toc377047035"/>
      <w:bookmarkStart w:id="217" w:name="_Toc377047221"/>
      <w:bookmarkStart w:id="218" w:name="_Toc377047408"/>
      <w:bookmarkStart w:id="219" w:name="_Toc377456115"/>
      <w:bookmarkStart w:id="220" w:name="_Toc377456301"/>
      <w:bookmarkStart w:id="221" w:name="_Toc377478436"/>
      <w:bookmarkStart w:id="222" w:name="_Toc377554018"/>
      <w:bookmarkStart w:id="223" w:name="_Toc377565157"/>
      <w:bookmarkStart w:id="224" w:name="_Toc377631981"/>
      <w:bookmarkStart w:id="225" w:name="_Toc377650886"/>
      <w:bookmarkStart w:id="226" w:name="_Toc378244299"/>
      <w:bookmarkStart w:id="227" w:name="_Toc378252158"/>
      <w:bookmarkStart w:id="228" w:name="_Toc378252314"/>
      <w:bookmarkStart w:id="229" w:name="_Toc378256813"/>
      <w:bookmarkStart w:id="230" w:name="_Toc378256959"/>
      <w:bookmarkStart w:id="231" w:name="_Toc378340615"/>
      <w:bookmarkStart w:id="232" w:name="_Toc378340775"/>
      <w:bookmarkStart w:id="233" w:name="_Toc378495673"/>
      <w:bookmarkStart w:id="234" w:name="_Toc378664095"/>
      <w:bookmarkStart w:id="235" w:name="_Toc378682857"/>
      <w:bookmarkStart w:id="236" w:name="_Toc378683044"/>
      <w:bookmarkStart w:id="237" w:name="_Toc378754136"/>
      <w:bookmarkStart w:id="238" w:name="_Toc378757444"/>
      <w:bookmarkStart w:id="239" w:name="_Toc378838175"/>
      <w:bookmarkStart w:id="240" w:name="_Toc378843238"/>
      <w:bookmarkStart w:id="241" w:name="_Toc379468433"/>
      <w:bookmarkStart w:id="242" w:name="_Toc380757432"/>
      <w:bookmarkStart w:id="243" w:name="_Toc381178853"/>
      <w:bookmarkStart w:id="244" w:name="_Toc381183459"/>
      <w:bookmarkStart w:id="245" w:name="_Toc381183861"/>
      <w:bookmarkStart w:id="246" w:name="_Toc381265888"/>
      <w:bookmarkStart w:id="247" w:name="_Toc381266079"/>
      <w:bookmarkStart w:id="248" w:name="_Toc381270069"/>
      <w:bookmarkStart w:id="249" w:name="_Toc381278676"/>
      <w:bookmarkStart w:id="250" w:name="_Toc381280547"/>
      <w:bookmarkStart w:id="251" w:name="_Toc38134427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sidRPr="008B5F85">
        <w:rPr>
          <w:rFonts w:eastAsia="Calibri"/>
          <w:sz w:val="20"/>
          <w:szCs w:val="20"/>
        </w:rPr>
        <w:t xml:space="preserve">The </w:t>
      </w:r>
      <w:proofErr w:type="spellStart"/>
      <w:r w:rsidRPr="008B5F85">
        <w:rPr>
          <w:rFonts w:eastAsia="Calibri"/>
          <w:sz w:val="20"/>
          <w:szCs w:val="20"/>
        </w:rPr>
        <w:t>DoAS</w:t>
      </w:r>
      <w:proofErr w:type="spellEnd"/>
      <w:r w:rsidRPr="008B5F85">
        <w:rPr>
          <w:rFonts w:eastAsia="Calibri"/>
          <w:sz w:val="20"/>
          <w:szCs w:val="20"/>
        </w:rPr>
        <w:t xml:space="preserve"> Business Process Flow consists of the processes described in</w:t>
      </w:r>
      <w:r w:rsidR="00F27AD4">
        <w:rPr>
          <w:rFonts w:eastAsia="Calibri"/>
          <w:sz w:val="20"/>
          <w:szCs w:val="20"/>
        </w:rPr>
        <w:t xml:space="preserve"> Sections 4.2.1 through 4</w:t>
      </w:r>
      <w:r w:rsidRPr="008B5F85">
        <w:rPr>
          <w:rFonts w:eastAsia="Calibri"/>
          <w:sz w:val="20"/>
          <w:szCs w:val="20"/>
        </w:rPr>
        <w:t>.2.5. The System sh</w:t>
      </w:r>
      <w:r w:rsidR="00B248EF" w:rsidRPr="008B5F85">
        <w:rPr>
          <w:rFonts w:eastAsia="Calibri"/>
          <w:sz w:val="20"/>
          <w:szCs w:val="20"/>
        </w:rPr>
        <w:t xml:space="preserve">all </w:t>
      </w:r>
      <w:r w:rsidRPr="008B5F85">
        <w:rPr>
          <w:rFonts w:eastAsia="Calibri"/>
          <w:sz w:val="20"/>
          <w:szCs w:val="20"/>
        </w:rPr>
        <w:t xml:space="preserve">support each of these processes and all of the identified requirements. Workflow representing the </w:t>
      </w:r>
      <w:proofErr w:type="spellStart"/>
      <w:r w:rsidRPr="008B5F85">
        <w:rPr>
          <w:rFonts w:eastAsia="Calibri"/>
          <w:sz w:val="20"/>
          <w:szCs w:val="20"/>
        </w:rPr>
        <w:t>DoAS</w:t>
      </w:r>
      <w:proofErr w:type="spellEnd"/>
      <w:r w:rsidRPr="008B5F85">
        <w:rPr>
          <w:rFonts w:eastAsia="Calibri"/>
          <w:sz w:val="20"/>
          <w:szCs w:val="20"/>
        </w:rPr>
        <w:t xml:space="preserve">’ business </w:t>
      </w:r>
      <w:r w:rsidRPr="008B5F85">
        <w:rPr>
          <w:rFonts w:eastAsia="Calibri" w:cstheme="minorHAnsi"/>
          <w:sz w:val="20"/>
          <w:szCs w:val="20"/>
        </w:rPr>
        <w:t xml:space="preserve">process and associated assumptions are available in </w:t>
      </w:r>
      <w:r w:rsidR="00440B18">
        <w:rPr>
          <w:rFonts w:eastAsia="Calibri" w:cstheme="minorHAnsi"/>
          <w:sz w:val="20"/>
          <w:szCs w:val="20"/>
        </w:rPr>
        <w:t>Exhibit 1</w:t>
      </w:r>
      <w:r w:rsidR="00B00399">
        <w:rPr>
          <w:rFonts w:eastAsia="Calibri" w:cstheme="minorHAnsi"/>
          <w:sz w:val="20"/>
          <w:szCs w:val="20"/>
        </w:rPr>
        <w:t>.</w:t>
      </w:r>
    </w:p>
    <w:p w14:paraId="7421D580" w14:textId="77777777" w:rsidR="004640BF" w:rsidRDefault="004640BF" w:rsidP="008118D4">
      <w:pPr>
        <w:spacing w:after="0" w:line="240" w:lineRule="auto"/>
        <w:jc w:val="both"/>
        <w:rPr>
          <w:rFonts w:eastAsia="Calibri" w:cstheme="minorHAnsi"/>
          <w:sz w:val="20"/>
          <w:szCs w:val="20"/>
        </w:rPr>
      </w:pPr>
    </w:p>
    <w:p w14:paraId="1705A332" w14:textId="77777777" w:rsidR="004B04AD" w:rsidRDefault="001F746E" w:rsidP="00405E38">
      <w:pPr>
        <w:pStyle w:val="Heading3"/>
      </w:pPr>
      <w:bookmarkStart w:id="252" w:name="_Toc99462828"/>
      <w:bookmarkStart w:id="253" w:name="_Toc132724582"/>
      <w:r w:rsidRPr="008B5F85">
        <w:t>INTAKE AND MAINTENANCE OF INDIVIDUAL RECORDS</w:t>
      </w:r>
      <w:bookmarkEnd w:id="252"/>
      <w:bookmarkEnd w:id="253"/>
    </w:p>
    <w:p w14:paraId="363FCE25" w14:textId="696D092B" w:rsidR="001F746E" w:rsidRPr="004B04AD" w:rsidRDefault="001F746E" w:rsidP="008118D4">
      <w:pPr>
        <w:spacing w:after="0" w:line="240" w:lineRule="auto"/>
        <w:rPr>
          <w:rFonts w:eastAsia="MS Mincho" w:cs="Arial"/>
          <w:sz w:val="20"/>
          <w:szCs w:val="20"/>
        </w:rPr>
      </w:pPr>
      <w:r w:rsidRPr="004B04AD">
        <w:rPr>
          <w:sz w:val="20"/>
          <w:szCs w:val="20"/>
        </w:rPr>
        <w:t xml:space="preserve">The </w:t>
      </w:r>
      <w:proofErr w:type="spellStart"/>
      <w:r w:rsidRPr="004B04AD">
        <w:rPr>
          <w:sz w:val="20"/>
          <w:szCs w:val="20"/>
        </w:rPr>
        <w:t>DoAS</w:t>
      </w:r>
      <w:proofErr w:type="spellEnd"/>
      <w:r w:rsidRPr="004B04AD">
        <w:rPr>
          <w:sz w:val="20"/>
          <w:szCs w:val="20"/>
        </w:rPr>
        <w:t xml:space="preserve"> Business Process Flow is part of the State’s larger No Wrong Door (NWD) initiative. Accordingly, Individuals can enter the </w:t>
      </w:r>
      <w:proofErr w:type="spellStart"/>
      <w:r w:rsidRPr="004B04AD">
        <w:rPr>
          <w:sz w:val="20"/>
          <w:szCs w:val="20"/>
        </w:rPr>
        <w:t>DoAS</w:t>
      </w:r>
      <w:proofErr w:type="spellEnd"/>
      <w:r w:rsidRPr="004B04AD">
        <w:rPr>
          <w:sz w:val="20"/>
          <w:szCs w:val="20"/>
        </w:rPr>
        <w:t xml:space="preserve"> Business Process Flow from a growing number of contact points. Examples of these contact points include, but are not limited </w:t>
      </w:r>
      <w:proofErr w:type="gramStart"/>
      <w:r w:rsidRPr="004B04AD">
        <w:rPr>
          <w:sz w:val="20"/>
          <w:szCs w:val="20"/>
        </w:rPr>
        <w:t>to</w:t>
      </w:r>
      <w:proofErr w:type="gramEnd"/>
      <w:r w:rsidRPr="004B04AD">
        <w:rPr>
          <w:sz w:val="20"/>
          <w:szCs w:val="20"/>
        </w:rPr>
        <w:t>:</w:t>
      </w:r>
    </w:p>
    <w:p w14:paraId="48D443BF" w14:textId="77777777" w:rsidR="001F746E" w:rsidRPr="008B5F85" w:rsidRDefault="001F746E" w:rsidP="00656BC8">
      <w:pPr>
        <w:pStyle w:val="ListParagraph"/>
        <w:numPr>
          <w:ilvl w:val="0"/>
          <w:numId w:val="102"/>
        </w:numPr>
        <w:rPr>
          <w:rFonts w:asciiTheme="minorHAnsi" w:eastAsia="Arial" w:hAnsiTheme="minorHAnsi" w:cstheme="minorHAnsi"/>
          <w:color w:val="000000" w:themeColor="text1"/>
          <w:sz w:val="20"/>
          <w:szCs w:val="20"/>
        </w:rPr>
        <w:pPrChange w:id="254" w:author="Cegerenko, Bobbe [TREAS]" w:date="2023-10-20T14:30:00Z">
          <w:pPr>
            <w:pStyle w:val="ListParagraph"/>
            <w:numPr>
              <w:numId w:val="133"/>
            </w:numPr>
            <w:tabs>
              <w:tab w:val="num" w:pos="360"/>
            </w:tabs>
          </w:pPr>
        </w:pPrChange>
      </w:pPr>
      <w:r w:rsidRPr="008B5F85">
        <w:rPr>
          <w:rFonts w:asciiTheme="minorHAnsi" w:eastAsia="Arial" w:hAnsiTheme="minorHAnsi" w:cstheme="minorHAnsi"/>
          <w:color w:val="000000" w:themeColor="text1"/>
          <w:sz w:val="20"/>
          <w:szCs w:val="20"/>
        </w:rPr>
        <w:t>Calls, emails, or in-person contact with the county AAA/ADRCs;</w:t>
      </w:r>
    </w:p>
    <w:p w14:paraId="1237DC38" w14:textId="42836A4C" w:rsidR="001F746E" w:rsidRPr="008B5F85" w:rsidRDefault="001F746E" w:rsidP="00656BC8">
      <w:pPr>
        <w:pStyle w:val="ListParagraph"/>
        <w:numPr>
          <w:ilvl w:val="0"/>
          <w:numId w:val="102"/>
        </w:numPr>
        <w:rPr>
          <w:rFonts w:asciiTheme="minorHAnsi" w:eastAsia="Arial" w:hAnsiTheme="minorHAnsi" w:cstheme="minorHAnsi"/>
          <w:color w:val="000000" w:themeColor="text1"/>
          <w:sz w:val="20"/>
          <w:szCs w:val="20"/>
        </w:rPr>
        <w:pPrChange w:id="255" w:author="Cegerenko, Bobbe [TREAS]" w:date="2023-10-20T14:30:00Z">
          <w:pPr>
            <w:pStyle w:val="ListParagraph"/>
            <w:numPr>
              <w:numId w:val="133"/>
            </w:numPr>
            <w:tabs>
              <w:tab w:val="num" w:pos="360"/>
            </w:tabs>
          </w:pPr>
        </w:pPrChange>
      </w:pPr>
      <w:r w:rsidRPr="008B5F85">
        <w:rPr>
          <w:rFonts w:asciiTheme="minorHAnsi" w:eastAsia="Arial" w:hAnsiTheme="minorHAnsi" w:cstheme="minorHAnsi"/>
          <w:color w:val="000000" w:themeColor="text1"/>
          <w:sz w:val="20"/>
          <w:szCs w:val="20"/>
        </w:rPr>
        <w:t>Consultation with a county or State-level SHIP counselor;</w:t>
      </w:r>
    </w:p>
    <w:p w14:paraId="0407FE0E" w14:textId="77777777" w:rsidR="001F746E" w:rsidRPr="008B5F85" w:rsidRDefault="001F746E" w:rsidP="00656BC8">
      <w:pPr>
        <w:pStyle w:val="ListParagraph"/>
        <w:numPr>
          <w:ilvl w:val="0"/>
          <w:numId w:val="102"/>
        </w:numPr>
        <w:rPr>
          <w:rFonts w:asciiTheme="minorHAnsi" w:eastAsia="Arial" w:hAnsiTheme="minorHAnsi" w:cstheme="minorHAnsi"/>
          <w:color w:val="000000" w:themeColor="text1"/>
          <w:sz w:val="20"/>
          <w:szCs w:val="20"/>
        </w:rPr>
        <w:pPrChange w:id="256" w:author="Cegerenko, Bobbe [TREAS]" w:date="2023-10-20T14:30:00Z">
          <w:pPr>
            <w:pStyle w:val="ListParagraph"/>
            <w:numPr>
              <w:numId w:val="133"/>
            </w:numPr>
            <w:tabs>
              <w:tab w:val="num" w:pos="360"/>
            </w:tabs>
          </w:pPr>
        </w:pPrChange>
      </w:pPr>
      <w:r w:rsidRPr="008B5F85">
        <w:rPr>
          <w:rFonts w:asciiTheme="minorHAnsi" w:eastAsia="Arial" w:hAnsiTheme="minorHAnsi" w:cstheme="minorHAnsi"/>
          <w:color w:val="000000" w:themeColor="text1"/>
          <w:sz w:val="20"/>
          <w:szCs w:val="20"/>
        </w:rPr>
        <w:t>Submission of or assistance with a NJSAVE application;</w:t>
      </w:r>
    </w:p>
    <w:p w14:paraId="41AA0AEB" w14:textId="77777777" w:rsidR="001F746E" w:rsidRPr="005418C4" w:rsidRDefault="001F746E" w:rsidP="00656BC8">
      <w:pPr>
        <w:pStyle w:val="ListParagraph"/>
        <w:numPr>
          <w:ilvl w:val="0"/>
          <w:numId w:val="102"/>
        </w:numPr>
        <w:rPr>
          <w:rFonts w:asciiTheme="minorHAnsi" w:eastAsia="Arial" w:hAnsiTheme="minorHAnsi" w:cstheme="minorHAnsi"/>
          <w:color w:val="000000" w:themeColor="text1"/>
          <w:sz w:val="20"/>
          <w:szCs w:val="20"/>
        </w:rPr>
        <w:pPrChange w:id="257" w:author="Cegerenko, Bobbe [TREAS]" w:date="2023-10-20T14:30:00Z">
          <w:pPr>
            <w:pStyle w:val="ListParagraph"/>
            <w:numPr>
              <w:numId w:val="133"/>
            </w:numPr>
            <w:tabs>
              <w:tab w:val="num" w:pos="360"/>
            </w:tabs>
          </w:pPr>
        </w:pPrChange>
      </w:pPr>
      <w:r w:rsidRPr="005418C4">
        <w:rPr>
          <w:rFonts w:asciiTheme="minorHAnsi" w:eastAsia="Arial" w:hAnsiTheme="minorHAnsi" w:cstheme="minorHAnsi"/>
          <w:color w:val="000000" w:themeColor="text1"/>
          <w:sz w:val="20"/>
          <w:szCs w:val="20"/>
        </w:rPr>
        <w:t>Referral by another State entity;</w:t>
      </w:r>
    </w:p>
    <w:p w14:paraId="3371BD2D" w14:textId="77777777" w:rsidR="001F746E" w:rsidRPr="005418C4" w:rsidRDefault="001F746E" w:rsidP="00656BC8">
      <w:pPr>
        <w:pStyle w:val="ListParagraph"/>
        <w:numPr>
          <w:ilvl w:val="0"/>
          <w:numId w:val="102"/>
        </w:numPr>
        <w:rPr>
          <w:rFonts w:asciiTheme="minorHAnsi" w:eastAsia="Arial" w:hAnsiTheme="minorHAnsi" w:cstheme="minorHAnsi"/>
          <w:color w:val="000000" w:themeColor="text1"/>
          <w:sz w:val="20"/>
          <w:szCs w:val="20"/>
        </w:rPr>
        <w:pPrChange w:id="258" w:author="Cegerenko, Bobbe [TREAS]" w:date="2023-10-20T14:30:00Z">
          <w:pPr>
            <w:pStyle w:val="ListParagraph"/>
            <w:numPr>
              <w:numId w:val="133"/>
            </w:numPr>
            <w:tabs>
              <w:tab w:val="num" w:pos="360"/>
            </w:tabs>
          </w:pPr>
        </w:pPrChange>
      </w:pPr>
      <w:r w:rsidRPr="005418C4">
        <w:rPr>
          <w:rFonts w:asciiTheme="minorHAnsi" w:eastAsia="Arial" w:hAnsiTheme="minorHAnsi" w:cstheme="minorHAnsi"/>
          <w:color w:val="000000" w:themeColor="text1"/>
          <w:sz w:val="20"/>
          <w:szCs w:val="20"/>
        </w:rPr>
        <w:t xml:space="preserve">Contact with any provider agency or partner of the county AAA/ADRCs or other </w:t>
      </w:r>
      <w:proofErr w:type="spellStart"/>
      <w:r w:rsidRPr="005418C4">
        <w:rPr>
          <w:rFonts w:asciiTheme="minorHAnsi" w:eastAsia="Arial" w:hAnsiTheme="minorHAnsi" w:cstheme="minorHAnsi"/>
          <w:color w:val="000000" w:themeColor="text1"/>
          <w:sz w:val="20"/>
          <w:szCs w:val="20"/>
        </w:rPr>
        <w:t>DoAS</w:t>
      </w:r>
      <w:proofErr w:type="spellEnd"/>
      <w:r w:rsidRPr="005418C4">
        <w:rPr>
          <w:rFonts w:asciiTheme="minorHAnsi" w:eastAsia="Arial" w:hAnsiTheme="minorHAnsi" w:cstheme="minorHAnsi"/>
          <w:color w:val="000000" w:themeColor="text1"/>
          <w:sz w:val="20"/>
          <w:szCs w:val="20"/>
        </w:rPr>
        <w:t xml:space="preserve"> program; and</w:t>
      </w:r>
    </w:p>
    <w:p w14:paraId="2D733F17" w14:textId="40717A0C" w:rsidR="001F746E" w:rsidRPr="005418C4" w:rsidRDefault="001F746E" w:rsidP="00656BC8">
      <w:pPr>
        <w:pStyle w:val="ListParagraph"/>
        <w:numPr>
          <w:ilvl w:val="0"/>
          <w:numId w:val="102"/>
        </w:numPr>
        <w:rPr>
          <w:rFonts w:asciiTheme="minorHAnsi" w:eastAsia="Arial" w:hAnsiTheme="minorHAnsi" w:cstheme="minorHAnsi"/>
          <w:color w:val="000000" w:themeColor="text1"/>
          <w:sz w:val="20"/>
          <w:szCs w:val="20"/>
        </w:rPr>
        <w:pPrChange w:id="259" w:author="Cegerenko, Bobbe [TREAS]" w:date="2023-10-20T14:30:00Z">
          <w:pPr>
            <w:pStyle w:val="ListParagraph"/>
            <w:numPr>
              <w:numId w:val="133"/>
            </w:numPr>
            <w:tabs>
              <w:tab w:val="num" w:pos="360"/>
            </w:tabs>
          </w:pPr>
        </w:pPrChange>
      </w:pPr>
      <w:r w:rsidRPr="005418C4">
        <w:rPr>
          <w:rFonts w:asciiTheme="minorHAnsi" w:eastAsia="Arial" w:hAnsiTheme="minorHAnsi" w:cstheme="minorHAnsi"/>
          <w:color w:val="000000" w:themeColor="text1"/>
          <w:sz w:val="20"/>
          <w:szCs w:val="20"/>
        </w:rPr>
        <w:t xml:space="preserve">Data exchange with other systems, as mentioned in federal and state systems defined in Table </w:t>
      </w:r>
      <w:r w:rsidR="003F41EA">
        <w:rPr>
          <w:rFonts w:asciiTheme="minorHAnsi" w:eastAsia="Arial" w:hAnsiTheme="minorHAnsi" w:cstheme="minorHAnsi"/>
          <w:color w:val="000000" w:themeColor="text1"/>
          <w:sz w:val="20"/>
          <w:szCs w:val="20"/>
        </w:rPr>
        <w:t>7</w:t>
      </w:r>
      <w:r w:rsidR="008B12D0">
        <w:rPr>
          <w:rFonts w:asciiTheme="minorHAnsi" w:eastAsia="Arial" w:hAnsiTheme="minorHAnsi" w:cstheme="minorHAnsi"/>
          <w:color w:val="000000" w:themeColor="text1"/>
          <w:sz w:val="20"/>
          <w:szCs w:val="20"/>
        </w:rPr>
        <w:t xml:space="preserve"> (Section 4.2.7 Interface </w:t>
      </w:r>
      <w:r w:rsidR="00C72841">
        <w:rPr>
          <w:rFonts w:asciiTheme="minorHAnsi" w:eastAsia="Arial" w:hAnsiTheme="minorHAnsi" w:cstheme="minorHAnsi"/>
          <w:color w:val="000000" w:themeColor="text1"/>
          <w:sz w:val="20"/>
          <w:szCs w:val="20"/>
        </w:rPr>
        <w:t>Requirements</w:t>
      </w:r>
      <w:r w:rsidR="008B12D0">
        <w:rPr>
          <w:rFonts w:asciiTheme="minorHAnsi" w:eastAsia="Arial" w:hAnsiTheme="minorHAnsi" w:cstheme="minorHAnsi"/>
          <w:color w:val="000000" w:themeColor="text1"/>
          <w:sz w:val="20"/>
          <w:szCs w:val="20"/>
        </w:rPr>
        <w:t>)</w:t>
      </w:r>
      <w:r w:rsidR="00EB4C09">
        <w:rPr>
          <w:rFonts w:asciiTheme="minorHAnsi" w:eastAsia="Arial" w:hAnsiTheme="minorHAnsi" w:cstheme="minorHAnsi"/>
          <w:color w:val="000000" w:themeColor="text1"/>
          <w:sz w:val="20"/>
          <w:szCs w:val="20"/>
        </w:rPr>
        <w:t>.</w:t>
      </w:r>
    </w:p>
    <w:p w14:paraId="0E8F3BE0" w14:textId="77777777" w:rsidR="00C4067A" w:rsidRDefault="00C4067A" w:rsidP="008118D4">
      <w:pPr>
        <w:spacing w:after="0" w:line="240" w:lineRule="auto"/>
        <w:ind w:left="45"/>
        <w:jc w:val="both"/>
        <w:rPr>
          <w:rFonts w:eastAsia="Arial" w:cstheme="minorHAnsi"/>
          <w:color w:val="000000" w:themeColor="text1"/>
          <w:sz w:val="20"/>
          <w:szCs w:val="20"/>
        </w:rPr>
      </w:pPr>
    </w:p>
    <w:p w14:paraId="1446D83A" w14:textId="34377FEF" w:rsidR="004B04AD" w:rsidRDefault="001F746E" w:rsidP="008118D4">
      <w:pPr>
        <w:spacing w:after="0" w:line="240" w:lineRule="auto"/>
        <w:ind w:left="45"/>
        <w:jc w:val="both"/>
        <w:rPr>
          <w:rFonts w:eastAsia="Arial" w:cstheme="minorHAnsi"/>
          <w:color w:val="000000" w:themeColor="text1"/>
          <w:sz w:val="20"/>
          <w:szCs w:val="20"/>
        </w:rPr>
      </w:pPr>
      <w:r w:rsidRPr="005418C4">
        <w:rPr>
          <w:rFonts w:eastAsia="Arial" w:cstheme="minorHAnsi"/>
          <w:color w:val="000000" w:themeColor="text1"/>
          <w:sz w:val="20"/>
          <w:szCs w:val="20"/>
        </w:rPr>
        <w:t>The Individual’s entry may be in response to a request for simple information and assistance, or could be for complex screening, assessment, care planning, referral, and ongoing management. These needs may change over time, requiring the ability to track, edit, update, and have options for individual, small group, and aggregate reporting.</w:t>
      </w:r>
    </w:p>
    <w:p w14:paraId="5033B469" w14:textId="77777777" w:rsidR="00C4067A" w:rsidRDefault="00C4067A" w:rsidP="008118D4">
      <w:pPr>
        <w:spacing w:after="0" w:line="240" w:lineRule="auto"/>
        <w:ind w:left="45"/>
        <w:jc w:val="both"/>
        <w:rPr>
          <w:rFonts w:eastAsia="Arial" w:cstheme="minorHAnsi"/>
          <w:color w:val="000000" w:themeColor="text1"/>
          <w:sz w:val="20"/>
          <w:szCs w:val="20"/>
        </w:rPr>
      </w:pPr>
    </w:p>
    <w:p w14:paraId="1F8F96A0" w14:textId="2AAA8180" w:rsidR="001F746E" w:rsidRDefault="001F746E" w:rsidP="008118D4">
      <w:pPr>
        <w:spacing w:after="0" w:line="240" w:lineRule="auto"/>
        <w:ind w:left="45"/>
        <w:jc w:val="both"/>
        <w:rPr>
          <w:rFonts w:eastAsia="Arial" w:cs="Arial"/>
          <w:color w:val="000000" w:themeColor="text1"/>
          <w:sz w:val="20"/>
          <w:szCs w:val="20"/>
        </w:rPr>
      </w:pPr>
      <w:r w:rsidRPr="00FF08B5">
        <w:rPr>
          <w:rFonts w:eastAsia="Arial" w:cs="Arial"/>
          <w:color w:val="000000" w:themeColor="text1"/>
          <w:sz w:val="20"/>
          <w:szCs w:val="20"/>
        </w:rPr>
        <w:t xml:space="preserve">Intake </w:t>
      </w:r>
      <w:r w:rsidR="006456A8" w:rsidRPr="00FF08B5">
        <w:rPr>
          <w:rFonts w:eastAsia="Arial" w:cs="Arial"/>
          <w:color w:val="000000" w:themeColor="text1"/>
          <w:sz w:val="20"/>
          <w:szCs w:val="20"/>
        </w:rPr>
        <w:t>must</w:t>
      </w:r>
      <w:r w:rsidRPr="00FF08B5">
        <w:rPr>
          <w:rFonts w:eastAsia="Arial" w:cs="Arial"/>
          <w:color w:val="000000" w:themeColor="text1"/>
          <w:sz w:val="20"/>
          <w:szCs w:val="20"/>
        </w:rPr>
        <w:t xml:space="preserve"> be completed directly within the System, or in another system </w:t>
      </w:r>
      <w:r w:rsidR="004C0DB2">
        <w:rPr>
          <w:rFonts w:eastAsia="Arial" w:cs="Arial"/>
          <w:color w:val="000000" w:themeColor="text1"/>
          <w:sz w:val="20"/>
          <w:szCs w:val="20"/>
        </w:rPr>
        <w:t xml:space="preserve">that interfaces with Intake, </w:t>
      </w:r>
      <w:r w:rsidRPr="00FF08B5">
        <w:rPr>
          <w:rFonts w:eastAsia="Arial" w:cs="Arial"/>
          <w:color w:val="000000" w:themeColor="text1"/>
          <w:sz w:val="20"/>
          <w:szCs w:val="20"/>
        </w:rPr>
        <w:t xml:space="preserve">and the </w:t>
      </w:r>
      <w:proofErr w:type="gramStart"/>
      <w:r w:rsidRPr="00FF08B5">
        <w:rPr>
          <w:rFonts w:eastAsia="Arial" w:cs="Arial"/>
          <w:color w:val="000000" w:themeColor="text1"/>
          <w:sz w:val="20"/>
          <w:szCs w:val="20"/>
        </w:rPr>
        <w:t>Individual’s  record</w:t>
      </w:r>
      <w:proofErr w:type="gramEnd"/>
      <w:r w:rsidRPr="00FF08B5">
        <w:rPr>
          <w:rFonts w:eastAsia="Arial" w:cs="Arial"/>
          <w:color w:val="000000" w:themeColor="text1"/>
          <w:sz w:val="20"/>
          <w:szCs w:val="20"/>
        </w:rPr>
        <w:t xml:space="preserve"> then can</w:t>
      </w:r>
      <w:r w:rsidR="004C0DB2">
        <w:rPr>
          <w:rFonts w:eastAsia="Arial" w:cs="Arial"/>
          <w:color w:val="000000" w:themeColor="text1"/>
          <w:sz w:val="20"/>
          <w:szCs w:val="20"/>
        </w:rPr>
        <w:t xml:space="preserve"> be</w:t>
      </w:r>
      <w:r w:rsidRPr="00FF08B5">
        <w:rPr>
          <w:rFonts w:eastAsia="Arial" w:cs="Arial"/>
          <w:color w:val="000000" w:themeColor="text1"/>
          <w:sz w:val="20"/>
          <w:szCs w:val="20"/>
        </w:rPr>
        <w:t xml:space="preserve"> import</w:t>
      </w:r>
      <w:r w:rsidR="004C0DB2">
        <w:rPr>
          <w:rFonts w:eastAsia="Arial" w:cs="Arial"/>
          <w:color w:val="000000" w:themeColor="text1"/>
          <w:sz w:val="20"/>
          <w:szCs w:val="20"/>
        </w:rPr>
        <w:t>ed</w:t>
      </w:r>
      <w:r w:rsidRPr="00FF08B5">
        <w:rPr>
          <w:rFonts w:eastAsia="Arial" w:cs="Arial"/>
          <w:color w:val="000000" w:themeColor="text1"/>
          <w:sz w:val="20"/>
          <w:szCs w:val="20"/>
        </w:rPr>
        <w:t xml:space="preserve"> into the System. The imported records must be reconciled, with comparison actively made to existing records and potential duplicate records flagged for review and consolidation. A pathway for future records to </w:t>
      </w:r>
      <w:proofErr w:type="gramStart"/>
      <w:r w:rsidRPr="00FF08B5">
        <w:rPr>
          <w:rFonts w:eastAsia="Arial" w:cs="Arial"/>
          <w:color w:val="000000" w:themeColor="text1"/>
          <w:sz w:val="20"/>
          <w:szCs w:val="20"/>
        </w:rPr>
        <w:t>be automatically consolidated</w:t>
      </w:r>
      <w:proofErr w:type="gramEnd"/>
      <w:r w:rsidRPr="00FF08B5">
        <w:rPr>
          <w:rFonts w:eastAsia="Arial" w:cs="Arial"/>
          <w:color w:val="000000" w:themeColor="text1"/>
          <w:sz w:val="20"/>
          <w:szCs w:val="20"/>
        </w:rPr>
        <w:t xml:space="preserve"> is required.</w:t>
      </w:r>
    </w:p>
    <w:p w14:paraId="24E37619" w14:textId="77777777" w:rsidR="00C4067A" w:rsidRPr="00FF08B5" w:rsidRDefault="00C4067A" w:rsidP="008118D4">
      <w:pPr>
        <w:spacing w:after="0" w:line="240" w:lineRule="auto"/>
        <w:ind w:left="45"/>
        <w:jc w:val="both"/>
        <w:rPr>
          <w:rFonts w:eastAsia="Arial" w:cstheme="minorHAnsi"/>
          <w:color w:val="000000" w:themeColor="text1"/>
          <w:sz w:val="20"/>
          <w:szCs w:val="20"/>
        </w:rPr>
      </w:pPr>
    </w:p>
    <w:p w14:paraId="00FB36CC" w14:textId="633C38F7" w:rsidR="008B5F85" w:rsidRDefault="001F746E" w:rsidP="008118D4">
      <w:pPr>
        <w:spacing w:after="0" w:line="240" w:lineRule="auto"/>
        <w:jc w:val="both"/>
        <w:rPr>
          <w:rFonts w:eastAsia="Arial" w:cs="Arial"/>
          <w:color w:val="000000" w:themeColor="text1"/>
          <w:sz w:val="20"/>
          <w:szCs w:val="20"/>
        </w:rPr>
      </w:pPr>
      <w:r w:rsidRPr="00FF08B5">
        <w:rPr>
          <w:rFonts w:eastAsia="Arial" w:cs="Arial"/>
          <w:color w:val="000000" w:themeColor="text1"/>
          <w:sz w:val="20"/>
          <w:szCs w:val="20"/>
        </w:rPr>
        <w:t xml:space="preserve">Initial </w:t>
      </w:r>
      <w:r w:rsidR="000E6246">
        <w:rPr>
          <w:rFonts w:eastAsia="Arial" w:cs="Arial"/>
          <w:color w:val="000000" w:themeColor="text1"/>
          <w:sz w:val="20"/>
          <w:szCs w:val="20"/>
        </w:rPr>
        <w:t>i</w:t>
      </w:r>
      <w:r w:rsidRPr="00FF08B5">
        <w:rPr>
          <w:rFonts w:eastAsia="Arial" w:cs="Arial"/>
          <w:color w:val="000000" w:themeColor="text1"/>
          <w:sz w:val="20"/>
          <w:szCs w:val="20"/>
        </w:rPr>
        <w:t xml:space="preserve">ntake </w:t>
      </w:r>
      <w:r w:rsidR="009353E0" w:rsidRPr="00E8673D">
        <w:rPr>
          <w:rFonts w:eastAsia="Arial" w:cs="Arial"/>
          <w:color w:val="000000" w:themeColor="text1"/>
          <w:sz w:val="20"/>
          <w:szCs w:val="20"/>
        </w:rPr>
        <w:t xml:space="preserve">shall include, but </w:t>
      </w:r>
      <w:r w:rsidR="00C46C10">
        <w:rPr>
          <w:rFonts w:eastAsia="Arial" w:cs="Arial"/>
          <w:color w:val="000000" w:themeColor="text1"/>
          <w:sz w:val="20"/>
          <w:szCs w:val="20"/>
        </w:rPr>
        <w:t>is</w:t>
      </w:r>
      <w:r w:rsidR="009353E0" w:rsidRPr="00E8673D">
        <w:rPr>
          <w:rFonts w:eastAsia="Arial" w:cs="Arial"/>
          <w:color w:val="000000" w:themeColor="text1"/>
          <w:sz w:val="20"/>
          <w:szCs w:val="20"/>
        </w:rPr>
        <w:t xml:space="preserve"> not limited to, the following</w:t>
      </w:r>
      <w:r w:rsidRPr="00FF08B5">
        <w:rPr>
          <w:rFonts w:eastAsia="Arial" w:cs="Arial"/>
          <w:color w:val="000000" w:themeColor="text1"/>
          <w:sz w:val="20"/>
          <w:szCs w:val="20"/>
        </w:rPr>
        <w:t xml:space="preserve"> include basic demographics such as name, titles, nicknames/preferred names, age, date of birth, gender, race, ethnicity, contact information, etc., and the ability to enter an anonymous Individual. Initial Intake can be an Individual or a </w:t>
      </w:r>
      <w:r w:rsidR="00BD401B">
        <w:rPr>
          <w:rFonts w:eastAsia="Arial" w:cs="Arial"/>
          <w:color w:val="000000" w:themeColor="text1"/>
          <w:sz w:val="20"/>
          <w:szCs w:val="20"/>
        </w:rPr>
        <w:t>g</w:t>
      </w:r>
      <w:r w:rsidRPr="00FF08B5">
        <w:rPr>
          <w:rFonts w:eastAsia="Arial" w:cs="Arial"/>
          <w:color w:val="000000" w:themeColor="text1"/>
          <w:sz w:val="20"/>
          <w:szCs w:val="20"/>
        </w:rPr>
        <w:t xml:space="preserve">roup. Individuals </w:t>
      </w:r>
      <w:proofErr w:type="gramStart"/>
      <w:r w:rsidRPr="00FF08B5">
        <w:rPr>
          <w:rFonts w:eastAsia="Arial" w:cs="Arial"/>
          <w:color w:val="000000" w:themeColor="text1"/>
          <w:sz w:val="20"/>
          <w:szCs w:val="20"/>
        </w:rPr>
        <w:t>can be linked</w:t>
      </w:r>
      <w:proofErr w:type="gramEnd"/>
      <w:r w:rsidRPr="00FF08B5">
        <w:rPr>
          <w:rFonts w:eastAsia="Arial" w:cs="Arial"/>
          <w:color w:val="000000" w:themeColor="text1"/>
          <w:sz w:val="20"/>
          <w:szCs w:val="20"/>
        </w:rPr>
        <w:t xml:space="preserve"> with a group or another Individual. All relationship types between </w:t>
      </w:r>
      <w:r w:rsidRPr="00FF08B5">
        <w:rPr>
          <w:rFonts w:eastAsia="Arial" w:cs="Arial"/>
          <w:color w:val="000000" w:themeColor="text1"/>
          <w:sz w:val="20"/>
          <w:szCs w:val="20"/>
        </w:rPr>
        <w:lastRenderedPageBreak/>
        <w:t xml:space="preserve">Individuals </w:t>
      </w:r>
      <w:r w:rsidR="00D5365B">
        <w:rPr>
          <w:rFonts w:eastAsia="Arial" w:cs="Arial"/>
          <w:color w:val="000000" w:themeColor="text1"/>
          <w:sz w:val="20"/>
          <w:szCs w:val="20"/>
        </w:rPr>
        <w:t>shall</w:t>
      </w:r>
      <w:r w:rsidR="00D5365B" w:rsidRPr="00FF08B5">
        <w:rPr>
          <w:rFonts w:eastAsia="Arial" w:cs="Arial"/>
          <w:color w:val="000000" w:themeColor="text1"/>
          <w:sz w:val="20"/>
          <w:szCs w:val="20"/>
        </w:rPr>
        <w:t xml:space="preserve"> </w:t>
      </w:r>
      <w:r w:rsidRPr="00FF08B5">
        <w:rPr>
          <w:rFonts w:eastAsia="Arial" w:cs="Arial"/>
          <w:color w:val="000000" w:themeColor="text1"/>
          <w:sz w:val="20"/>
          <w:szCs w:val="20"/>
        </w:rPr>
        <w:t>be options within the records, including but not limited to caregiving/care recipient, familial, spousal, and household relationships.</w:t>
      </w:r>
    </w:p>
    <w:p w14:paraId="028EAB82" w14:textId="3AA14AD3" w:rsidR="00B02713" w:rsidRPr="00FF08B5" w:rsidRDefault="00B02713" w:rsidP="008118D4">
      <w:pPr>
        <w:spacing w:after="0" w:line="240" w:lineRule="auto"/>
        <w:jc w:val="both"/>
        <w:rPr>
          <w:rFonts w:eastAsia="Arial" w:cs="Arial"/>
          <w:color w:val="000000" w:themeColor="text1"/>
          <w:sz w:val="20"/>
          <w:szCs w:val="20"/>
        </w:rPr>
      </w:pPr>
    </w:p>
    <w:p w14:paraId="120E2147" w14:textId="4A5C6365" w:rsidR="001F746E" w:rsidRDefault="001F746E" w:rsidP="008118D4">
      <w:pPr>
        <w:spacing w:after="0" w:line="240" w:lineRule="auto"/>
        <w:rPr>
          <w:rFonts w:eastAsia="Arial" w:cs="Arial"/>
          <w:b/>
          <w:bCs/>
          <w:color w:val="000000" w:themeColor="text1"/>
          <w:sz w:val="20"/>
          <w:szCs w:val="20"/>
        </w:rPr>
      </w:pPr>
      <w:r w:rsidRPr="00FF08B5">
        <w:rPr>
          <w:rFonts w:eastAsia="Arial" w:cs="Arial"/>
          <w:b/>
          <w:bCs/>
          <w:color w:val="000000" w:themeColor="text1"/>
          <w:sz w:val="20"/>
          <w:szCs w:val="20"/>
        </w:rPr>
        <w:t>Table 1 lists requirements for the System’s Intake module.</w:t>
      </w:r>
    </w:p>
    <w:p w14:paraId="555DF733" w14:textId="77777777" w:rsidR="00C35C47" w:rsidRPr="00FF08B5" w:rsidRDefault="00C35C47" w:rsidP="008118D4">
      <w:pPr>
        <w:spacing w:after="0" w:line="240" w:lineRule="auto"/>
        <w:rPr>
          <w:rFonts w:eastAsia="Arial" w:cs="Arial"/>
          <w:color w:val="000000" w:themeColor="text1"/>
          <w:sz w:val="20"/>
          <w:szCs w:val="20"/>
        </w:rPr>
      </w:pPr>
    </w:p>
    <w:tbl>
      <w:tblPr>
        <w:tblW w:w="10702" w:type="dxa"/>
        <w:jc w:val="center"/>
        <w:tblLayout w:type="fixed"/>
        <w:tblLook w:val="04A0" w:firstRow="1" w:lastRow="0" w:firstColumn="1" w:lastColumn="0" w:noHBand="0" w:noVBand="1"/>
      </w:tblPr>
      <w:tblGrid>
        <w:gridCol w:w="1252"/>
        <w:gridCol w:w="9450"/>
      </w:tblGrid>
      <w:tr w:rsidR="001F746E" w14:paraId="22ABDB5B" w14:textId="77777777" w:rsidTr="006847E3">
        <w:trPr>
          <w:cantSplit/>
          <w:trHeight w:val="480"/>
          <w:tblHeader/>
          <w:jc w:val="center"/>
        </w:trPr>
        <w:tc>
          <w:tcPr>
            <w:tcW w:w="10702"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431F4BCD" w14:textId="77777777" w:rsidR="001F746E" w:rsidRDefault="001F746E" w:rsidP="008118D4">
            <w:pPr>
              <w:spacing w:after="0" w:line="240" w:lineRule="auto"/>
              <w:jc w:val="center"/>
              <w:rPr>
                <w:rFonts w:eastAsia="Arial" w:cs="Arial"/>
                <w:sz w:val="20"/>
                <w:szCs w:val="20"/>
              </w:rPr>
            </w:pPr>
            <w:r w:rsidRPr="5FE04898">
              <w:rPr>
                <w:rStyle w:val="Heading4Char"/>
                <w:rFonts w:eastAsiaTheme="minorHAnsi"/>
              </w:rPr>
              <w:t>Table 1</w:t>
            </w:r>
            <w:r w:rsidRPr="00A37CB1">
              <w:rPr>
                <w:rFonts w:eastAsia="Arial" w:cs="Arial"/>
                <w:b/>
                <w:bCs/>
                <w:sz w:val="20"/>
                <w:szCs w:val="20"/>
              </w:rPr>
              <w:t xml:space="preserve"> –</w:t>
            </w:r>
            <w:r w:rsidRPr="5FE04898">
              <w:rPr>
                <w:rFonts w:eastAsia="Arial" w:cs="Arial"/>
                <w:b/>
                <w:bCs/>
                <w:sz w:val="20"/>
                <w:szCs w:val="20"/>
                <w:u w:val="single"/>
              </w:rPr>
              <w:t xml:space="preserve"> Intake Requirements</w:t>
            </w:r>
          </w:p>
        </w:tc>
      </w:tr>
      <w:tr w:rsidR="001F746E" w14:paraId="3DF0CD55" w14:textId="77777777" w:rsidTr="006847E3">
        <w:trPr>
          <w:cantSplit/>
          <w:trHeight w:val="480"/>
          <w:tblHeader/>
          <w:jc w:val="center"/>
        </w:trPr>
        <w:tc>
          <w:tcPr>
            <w:tcW w:w="125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60AEA68" w14:textId="77777777" w:rsidR="001F746E" w:rsidRDefault="001F746E" w:rsidP="008118D4">
            <w:pPr>
              <w:spacing w:after="0" w:line="240" w:lineRule="auto"/>
              <w:jc w:val="center"/>
              <w:rPr>
                <w:rFonts w:eastAsia="Arial" w:cs="Arial"/>
                <w:color w:val="000000" w:themeColor="text1"/>
                <w:sz w:val="20"/>
                <w:szCs w:val="20"/>
              </w:rPr>
            </w:pPr>
            <w:r w:rsidRPr="0D4F16DB">
              <w:rPr>
                <w:rFonts w:eastAsia="Arial" w:cs="Arial"/>
                <w:b/>
                <w:bCs/>
                <w:color w:val="000000" w:themeColor="text1"/>
                <w:sz w:val="20"/>
                <w:szCs w:val="20"/>
              </w:rPr>
              <w:t>Req.</w:t>
            </w:r>
            <w:r>
              <w:br/>
            </w:r>
            <w:r w:rsidRPr="0D4F16DB">
              <w:rPr>
                <w:rFonts w:eastAsia="Arial" w:cs="Arial"/>
                <w:b/>
                <w:bCs/>
                <w:color w:val="000000" w:themeColor="text1"/>
                <w:sz w:val="20"/>
                <w:szCs w:val="20"/>
              </w:rPr>
              <w:t>Number</w:t>
            </w:r>
          </w:p>
        </w:tc>
        <w:tc>
          <w:tcPr>
            <w:tcW w:w="94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5BCF6209" w14:textId="77777777" w:rsidR="001F746E" w:rsidRDefault="001F746E" w:rsidP="008118D4">
            <w:pPr>
              <w:spacing w:after="0" w:line="240" w:lineRule="auto"/>
              <w:rPr>
                <w:rFonts w:eastAsia="Arial" w:cs="Arial"/>
                <w:color w:val="000000" w:themeColor="text1"/>
                <w:sz w:val="20"/>
                <w:szCs w:val="20"/>
              </w:rPr>
            </w:pPr>
            <w:r w:rsidRPr="0D4F16DB">
              <w:rPr>
                <w:rFonts w:eastAsia="Arial" w:cs="Arial"/>
                <w:b/>
                <w:bCs/>
                <w:color w:val="000000" w:themeColor="text1"/>
                <w:sz w:val="20"/>
                <w:szCs w:val="20"/>
              </w:rPr>
              <w:t>The System must:</w:t>
            </w:r>
          </w:p>
        </w:tc>
      </w:tr>
      <w:tr w:rsidR="001F746E" w14:paraId="48AA54D1" w14:textId="77777777" w:rsidTr="006847E3">
        <w:trPr>
          <w:cantSplit/>
          <w:trHeight w:val="2040"/>
          <w:jc w:val="center"/>
        </w:trPr>
        <w:tc>
          <w:tcPr>
            <w:tcW w:w="1252" w:type="dxa"/>
            <w:tcBorders>
              <w:top w:val="single" w:sz="6" w:space="0" w:color="auto"/>
              <w:left w:val="single" w:sz="6" w:space="0" w:color="auto"/>
              <w:bottom w:val="single" w:sz="6" w:space="0" w:color="auto"/>
              <w:right w:val="single" w:sz="6" w:space="0" w:color="auto"/>
            </w:tcBorders>
            <w:vAlign w:val="center"/>
          </w:tcPr>
          <w:p w14:paraId="5A021C74" w14:textId="77777777"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INT001</w:t>
            </w:r>
          </w:p>
        </w:tc>
        <w:tc>
          <w:tcPr>
            <w:tcW w:w="9450" w:type="dxa"/>
            <w:tcBorders>
              <w:top w:val="single" w:sz="6" w:space="0" w:color="auto"/>
              <w:left w:val="single" w:sz="6" w:space="0" w:color="auto"/>
              <w:bottom w:val="single" w:sz="6" w:space="0" w:color="auto"/>
              <w:right w:val="single" w:sz="6" w:space="0" w:color="auto"/>
            </w:tcBorders>
            <w:vAlign w:val="center"/>
          </w:tcPr>
          <w:p w14:paraId="1E0A8188" w14:textId="77777777" w:rsidR="001F746E" w:rsidRPr="004B04AD" w:rsidRDefault="001F746E" w:rsidP="008118D4">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 xml:space="preserve">Allow authorized users to search for an existing Individual’s record using a combination of one or more of the following fields at a minimum:   </w:t>
            </w:r>
          </w:p>
          <w:p w14:paraId="14180DC2" w14:textId="77777777" w:rsidR="001F746E" w:rsidRPr="00FF08B5" w:rsidRDefault="001F746E" w:rsidP="00656BC8">
            <w:pPr>
              <w:pStyle w:val="ListParagraph"/>
              <w:numPr>
                <w:ilvl w:val="0"/>
                <w:numId w:val="45"/>
              </w:numPr>
              <w:rPr>
                <w:rFonts w:asciiTheme="minorHAnsi" w:eastAsia="Arial" w:hAnsiTheme="minorHAnsi" w:cstheme="minorHAnsi"/>
                <w:color w:val="000000" w:themeColor="text1"/>
                <w:sz w:val="20"/>
                <w:szCs w:val="20"/>
              </w:rPr>
              <w:pPrChange w:id="260" w:author="Cegerenko, Bobbe [TREAS]" w:date="2023-10-20T14:30:00Z">
                <w:pPr>
                  <w:pStyle w:val="ListParagraph"/>
                  <w:numPr>
                    <w:numId w:val="59"/>
                  </w:numPr>
                  <w:ind w:hanging="360"/>
                </w:pPr>
              </w:pPrChange>
            </w:pPr>
            <w:r w:rsidRPr="00FF08B5">
              <w:rPr>
                <w:rFonts w:asciiTheme="minorHAnsi" w:eastAsia="Arial" w:hAnsiTheme="minorHAnsi" w:cstheme="minorHAnsi"/>
                <w:color w:val="000000" w:themeColor="text1"/>
                <w:sz w:val="20"/>
                <w:szCs w:val="20"/>
              </w:rPr>
              <w:t>First Name</w:t>
            </w:r>
          </w:p>
          <w:p w14:paraId="79D48CA9" w14:textId="77777777" w:rsidR="001F746E" w:rsidRPr="00FF08B5" w:rsidRDefault="001F746E" w:rsidP="00656BC8">
            <w:pPr>
              <w:pStyle w:val="ListParagraph"/>
              <w:numPr>
                <w:ilvl w:val="0"/>
                <w:numId w:val="45"/>
              </w:numPr>
              <w:rPr>
                <w:rFonts w:asciiTheme="minorHAnsi" w:hAnsiTheme="minorHAnsi" w:cstheme="minorHAnsi"/>
                <w:color w:val="000000" w:themeColor="text1"/>
                <w:sz w:val="20"/>
                <w:szCs w:val="20"/>
              </w:rPr>
              <w:pPrChange w:id="261" w:author="Cegerenko, Bobbe [TREAS]" w:date="2023-10-20T14:30:00Z">
                <w:pPr>
                  <w:pStyle w:val="ListParagraph"/>
                  <w:numPr>
                    <w:numId w:val="59"/>
                  </w:numPr>
                  <w:ind w:hanging="360"/>
                </w:pPr>
              </w:pPrChange>
            </w:pPr>
            <w:r w:rsidRPr="00FF08B5">
              <w:rPr>
                <w:rFonts w:asciiTheme="minorHAnsi" w:eastAsia="Arial" w:hAnsiTheme="minorHAnsi" w:cstheme="minorHAnsi"/>
                <w:color w:val="000000" w:themeColor="text1"/>
                <w:sz w:val="20"/>
                <w:szCs w:val="20"/>
              </w:rPr>
              <w:t>Preferred name/Nickname</w:t>
            </w:r>
          </w:p>
          <w:p w14:paraId="6A2530A5" w14:textId="77777777" w:rsidR="001F746E" w:rsidRPr="00FF08B5" w:rsidRDefault="001F746E" w:rsidP="00656BC8">
            <w:pPr>
              <w:pStyle w:val="ListParagraph"/>
              <w:numPr>
                <w:ilvl w:val="0"/>
                <w:numId w:val="45"/>
              </w:numPr>
              <w:rPr>
                <w:rFonts w:asciiTheme="minorHAnsi" w:hAnsiTheme="minorHAnsi" w:cstheme="minorHAnsi"/>
                <w:color w:val="000000" w:themeColor="text1"/>
                <w:sz w:val="20"/>
                <w:szCs w:val="20"/>
              </w:rPr>
              <w:pPrChange w:id="262" w:author="Cegerenko, Bobbe [TREAS]" w:date="2023-10-20T14:30:00Z">
                <w:pPr>
                  <w:pStyle w:val="ListParagraph"/>
                  <w:numPr>
                    <w:numId w:val="59"/>
                  </w:numPr>
                  <w:ind w:hanging="360"/>
                </w:pPr>
              </w:pPrChange>
            </w:pPr>
            <w:r w:rsidRPr="00FF08B5">
              <w:rPr>
                <w:rFonts w:asciiTheme="minorHAnsi" w:eastAsia="Arial" w:hAnsiTheme="minorHAnsi" w:cstheme="minorHAnsi"/>
                <w:color w:val="000000" w:themeColor="text1"/>
                <w:sz w:val="20"/>
                <w:szCs w:val="20"/>
              </w:rPr>
              <w:t>Last Name</w:t>
            </w:r>
          </w:p>
          <w:p w14:paraId="2FC81085" w14:textId="77777777" w:rsidR="001F746E" w:rsidRPr="00FF08B5" w:rsidRDefault="001F746E" w:rsidP="00656BC8">
            <w:pPr>
              <w:pStyle w:val="ListParagraph"/>
              <w:numPr>
                <w:ilvl w:val="0"/>
                <w:numId w:val="45"/>
              </w:numPr>
              <w:rPr>
                <w:rFonts w:asciiTheme="minorHAnsi" w:hAnsiTheme="minorHAnsi" w:cstheme="minorHAnsi"/>
                <w:color w:val="000000" w:themeColor="text1"/>
                <w:sz w:val="20"/>
                <w:szCs w:val="20"/>
              </w:rPr>
              <w:pPrChange w:id="263" w:author="Cegerenko, Bobbe [TREAS]" w:date="2023-10-20T14:30:00Z">
                <w:pPr>
                  <w:pStyle w:val="ListParagraph"/>
                  <w:numPr>
                    <w:numId w:val="59"/>
                  </w:numPr>
                  <w:ind w:hanging="360"/>
                </w:pPr>
              </w:pPrChange>
            </w:pPr>
            <w:r w:rsidRPr="00FF08B5">
              <w:rPr>
                <w:rFonts w:asciiTheme="minorHAnsi" w:eastAsia="Arial" w:hAnsiTheme="minorHAnsi" w:cstheme="minorHAnsi"/>
                <w:color w:val="000000" w:themeColor="text1"/>
                <w:sz w:val="20"/>
                <w:szCs w:val="20"/>
              </w:rPr>
              <w:t>SSN, including partial</w:t>
            </w:r>
          </w:p>
          <w:p w14:paraId="292E8B58" w14:textId="77777777" w:rsidR="001F746E" w:rsidRPr="00FF08B5" w:rsidRDefault="001F746E" w:rsidP="00656BC8">
            <w:pPr>
              <w:pStyle w:val="ListParagraph"/>
              <w:numPr>
                <w:ilvl w:val="0"/>
                <w:numId w:val="45"/>
              </w:numPr>
              <w:rPr>
                <w:rFonts w:asciiTheme="minorHAnsi" w:hAnsiTheme="minorHAnsi" w:cstheme="minorHAnsi"/>
                <w:color w:val="000000" w:themeColor="text1"/>
                <w:sz w:val="20"/>
                <w:szCs w:val="20"/>
              </w:rPr>
              <w:pPrChange w:id="264" w:author="Cegerenko, Bobbe [TREAS]" w:date="2023-10-20T14:30:00Z">
                <w:pPr>
                  <w:pStyle w:val="ListParagraph"/>
                  <w:numPr>
                    <w:numId w:val="59"/>
                  </w:numPr>
                  <w:ind w:hanging="360"/>
                </w:pPr>
              </w:pPrChange>
            </w:pPr>
            <w:r w:rsidRPr="00FF08B5">
              <w:rPr>
                <w:rFonts w:asciiTheme="minorHAnsi" w:eastAsia="Arial" w:hAnsiTheme="minorHAnsi" w:cstheme="minorHAnsi"/>
                <w:color w:val="000000" w:themeColor="text1"/>
                <w:sz w:val="20"/>
                <w:szCs w:val="20"/>
              </w:rPr>
              <w:t>Date of Birth</w:t>
            </w:r>
          </w:p>
          <w:p w14:paraId="79A47E51" w14:textId="77777777" w:rsidR="001F746E" w:rsidRPr="00FF08B5" w:rsidRDefault="001F746E" w:rsidP="00656BC8">
            <w:pPr>
              <w:pStyle w:val="ListParagraph"/>
              <w:numPr>
                <w:ilvl w:val="0"/>
                <w:numId w:val="45"/>
              </w:numPr>
              <w:rPr>
                <w:rFonts w:asciiTheme="minorHAnsi" w:hAnsiTheme="minorHAnsi" w:cstheme="minorHAnsi"/>
                <w:color w:val="000000" w:themeColor="text1"/>
                <w:sz w:val="20"/>
                <w:szCs w:val="20"/>
              </w:rPr>
              <w:pPrChange w:id="265" w:author="Cegerenko, Bobbe [TREAS]" w:date="2023-10-20T14:30:00Z">
                <w:pPr>
                  <w:pStyle w:val="ListParagraph"/>
                  <w:numPr>
                    <w:numId w:val="59"/>
                  </w:numPr>
                  <w:ind w:hanging="360"/>
                </w:pPr>
              </w:pPrChange>
            </w:pPr>
            <w:r w:rsidRPr="00FF08B5">
              <w:rPr>
                <w:rFonts w:asciiTheme="minorHAnsi" w:eastAsia="Arial" w:hAnsiTheme="minorHAnsi" w:cstheme="minorHAnsi"/>
                <w:color w:val="000000" w:themeColor="text1"/>
                <w:sz w:val="20"/>
                <w:szCs w:val="20"/>
              </w:rPr>
              <w:t>Telephone number</w:t>
            </w:r>
          </w:p>
          <w:p w14:paraId="368ED0FA" w14:textId="77777777" w:rsidR="001F746E" w:rsidRPr="00FF08B5" w:rsidRDefault="001F746E" w:rsidP="00656BC8">
            <w:pPr>
              <w:pStyle w:val="ListParagraph"/>
              <w:numPr>
                <w:ilvl w:val="0"/>
                <w:numId w:val="45"/>
              </w:numPr>
              <w:rPr>
                <w:rFonts w:asciiTheme="minorHAnsi" w:hAnsiTheme="minorHAnsi" w:cstheme="minorHAnsi"/>
                <w:color w:val="000000" w:themeColor="text1"/>
                <w:sz w:val="20"/>
                <w:szCs w:val="20"/>
              </w:rPr>
              <w:pPrChange w:id="266" w:author="Cegerenko, Bobbe [TREAS]" w:date="2023-10-20T14:30:00Z">
                <w:pPr>
                  <w:pStyle w:val="ListParagraph"/>
                  <w:numPr>
                    <w:numId w:val="59"/>
                  </w:numPr>
                  <w:ind w:hanging="360"/>
                </w:pPr>
              </w:pPrChange>
            </w:pPr>
            <w:r w:rsidRPr="00FF08B5">
              <w:rPr>
                <w:rFonts w:asciiTheme="minorHAnsi" w:eastAsia="Arial" w:hAnsiTheme="minorHAnsi" w:cstheme="minorHAnsi"/>
                <w:color w:val="000000" w:themeColor="text1"/>
                <w:sz w:val="20"/>
                <w:szCs w:val="20"/>
              </w:rPr>
              <w:t>Email address</w:t>
            </w:r>
          </w:p>
          <w:p w14:paraId="00F59EA0" w14:textId="77777777" w:rsidR="00870554" w:rsidRPr="00835A64" w:rsidRDefault="001F746E" w:rsidP="00656BC8">
            <w:pPr>
              <w:pStyle w:val="ListParagraph"/>
              <w:numPr>
                <w:ilvl w:val="0"/>
                <w:numId w:val="45"/>
              </w:numPr>
              <w:rPr>
                <w:rFonts w:asciiTheme="minorHAnsi" w:hAnsiTheme="minorHAnsi" w:cstheme="minorHAnsi"/>
                <w:color w:val="000000" w:themeColor="text1"/>
                <w:sz w:val="20"/>
                <w:szCs w:val="20"/>
              </w:rPr>
              <w:pPrChange w:id="267" w:author="Cegerenko, Bobbe [TREAS]" w:date="2023-10-20T14:30:00Z">
                <w:pPr>
                  <w:pStyle w:val="ListParagraph"/>
                  <w:numPr>
                    <w:numId w:val="59"/>
                  </w:numPr>
                  <w:ind w:hanging="360"/>
                </w:pPr>
              </w:pPrChange>
            </w:pPr>
            <w:r w:rsidRPr="00FF08B5">
              <w:rPr>
                <w:rFonts w:asciiTheme="minorHAnsi" w:eastAsia="Arial" w:hAnsiTheme="minorHAnsi" w:cstheme="minorHAnsi"/>
                <w:color w:val="000000" w:themeColor="text1"/>
                <w:sz w:val="20"/>
                <w:szCs w:val="20"/>
              </w:rPr>
              <w:t xml:space="preserve">Medicaid ID number </w:t>
            </w:r>
          </w:p>
          <w:p w14:paraId="1FF3E1DC" w14:textId="50D11A95" w:rsidR="001F746E" w:rsidRPr="00FF08B5" w:rsidRDefault="001F746E" w:rsidP="00656BC8">
            <w:pPr>
              <w:pStyle w:val="ListParagraph"/>
              <w:numPr>
                <w:ilvl w:val="0"/>
                <w:numId w:val="45"/>
              </w:numPr>
              <w:rPr>
                <w:rFonts w:asciiTheme="minorHAnsi" w:hAnsiTheme="minorHAnsi" w:cstheme="minorHAnsi"/>
                <w:color w:val="000000" w:themeColor="text1"/>
                <w:sz w:val="20"/>
                <w:szCs w:val="20"/>
              </w:rPr>
              <w:pPrChange w:id="268" w:author="Cegerenko, Bobbe [TREAS]" w:date="2023-10-20T14:30:00Z">
                <w:pPr>
                  <w:pStyle w:val="ListParagraph"/>
                  <w:numPr>
                    <w:numId w:val="59"/>
                  </w:numPr>
                  <w:ind w:hanging="360"/>
                </w:pPr>
              </w:pPrChange>
            </w:pPr>
            <w:r w:rsidRPr="00FF08B5">
              <w:rPr>
                <w:rFonts w:asciiTheme="minorHAnsi" w:eastAsia="Arial" w:hAnsiTheme="minorHAnsi" w:cstheme="minorHAnsi"/>
                <w:color w:val="000000" w:themeColor="text1"/>
                <w:sz w:val="20"/>
                <w:szCs w:val="20"/>
              </w:rPr>
              <w:t>Medicare ID number</w:t>
            </w:r>
          </w:p>
          <w:p w14:paraId="6A2C82FF" w14:textId="77777777" w:rsidR="001F746E" w:rsidRPr="00FF08B5" w:rsidRDefault="001F746E" w:rsidP="00656BC8">
            <w:pPr>
              <w:pStyle w:val="ListParagraph"/>
              <w:numPr>
                <w:ilvl w:val="0"/>
                <w:numId w:val="45"/>
              </w:numPr>
              <w:rPr>
                <w:rFonts w:asciiTheme="minorHAnsi" w:hAnsiTheme="minorHAnsi" w:cstheme="minorHAnsi"/>
                <w:color w:val="000000" w:themeColor="text1"/>
                <w:sz w:val="20"/>
                <w:szCs w:val="20"/>
              </w:rPr>
              <w:pPrChange w:id="269" w:author="Cegerenko, Bobbe [TREAS]" w:date="2023-10-20T14:30:00Z">
                <w:pPr>
                  <w:pStyle w:val="ListParagraph"/>
                  <w:numPr>
                    <w:numId w:val="59"/>
                  </w:numPr>
                  <w:ind w:hanging="360"/>
                </w:pPr>
              </w:pPrChange>
            </w:pPr>
            <w:r w:rsidRPr="00FF08B5">
              <w:rPr>
                <w:rFonts w:asciiTheme="minorHAnsi" w:eastAsia="Arial" w:hAnsiTheme="minorHAnsi" w:cstheme="minorHAnsi"/>
                <w:color w:val="000000" w:themeColor="text1"/>
                <w:sz w:val="20"/>
                <w:szCs w:val="20"/>
              </w:rPr>
              <w:t>System-Generated random Unique Identifier, etc.</w:t>
            </w:r>
          </w:p>
        </w:tc>
      </w:tr>
      <w:tr w:rsidR="001F746E" w14:paraId="2D613BF7" w14:textId="77777777" w:rsidTr="006847E3">
        <w:trPr>
          <w:cantSplit/>
          <w:trHeight w:val="510"/>
          <w:jc w:val="center"/>
        </w:trPr>
        <w:tc>
          <w:tcPr>
            <w:tcW w:w="1252" w:type="dxa"/>
            <w:tcBorders>
              <w:top w:val="single" w:sz="6" w:space="0" w:color="auto"/>
              <w:left w:val="single" w:sz="6" w:space="0" w:color="auto"/>
              <w:bottom w:val="single" w:sz="6" w:space="0" w:color="auto"/>
              <w:right w:val="single" w:sz="6" w:space="0" w:color="auto"/>
            </w:tcBorders>
            <w:vAlign w:val="center"/>
          </w:tcPr>
          <w:p w14:paraId="4984AA25" w14:textId="77777777" w:rsidR="001F746E" w:rsidRPr="004B04AD" w:rsidRDefault="001F746E" w:rsidP="008118D4">
            <w:pPr>
              <w:spacing w:after="0" w:line="240" w:lineRule="auto"/>
              <w:jc w:val="center"/>
              <w:rPr>
                <w:rFonts w:eastAsia="Arial" w:cstheme="minorHAnsi"/>
                <w:color w:val="000000" w:themeColor="text1"/>
                <w:sz w:val="20"/>
                <w:szCs w:val="20"/>
              </w:rPr>
            </w:pPr>
            <w:r w:rsidRPr="00A37CB1">
              <w:rPr>
                <w:rFonts w:eastAsia="Arial" w:cstheme="minorHAnsi"/>
                <w:color w:val="000000" w:themeColor="text1"/>
                <w:sz w:val="20"/>
                <w:szCs w:val="20"/>
                <w:shd w:val="clear" w:color="auto" w:fill="E6E6E6"/>
              </w:rPr>
              <w:t>INT002</w:t>
            </w:r>
          </w:p>
        </w:tc>
        <w:tc>
          <w:tcPr>
            <w:tcW w:w="9450" w:type="dxa"/>
            <w:tcBorders>
              <w:top w:val="single" w:sz="6" w:space="0" w:color="auto"/>
              <w:left w:val="single" w:sz="6" w:space="0" w:color="auto"/>
              <w:bottom w:val="single" w:sz="6" w:space="0" w:color="auto"/>
              <w:right w:val="single" w:sz="6" w:space="0" w:color="auto"/>
            </w:tcBorders>
            <w:vAlign w:val="center"/>
          </w:tcPr>
          <w:p w14:paraId="01802D94" w14:textId="77777777" w:rsidR="001F746E" w:rsidRPr="004B04AD" w:rsidRDefault="001F746E" w:rsidP="008118D4">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Allow authorized users to create a new record for an Individual.</w:t>
            </w:r>
          </w:p>
        </w:tc>
      </w:tr>
      <w:tr w:rsidR="001F746E" w14:paraId="0EB56C86" w14:textId="77777777" w:rsidTr="006847E3">
        <w:trPr>
          <w:cantSplit/>
          <w:trHeight w:val="4245"/>
          <w:jc w:val="center"/>
        </w:trPr>
        <w:tc>
          <w:tcPr>
            <w:tcW w:w="1252" w:type="dxa"/>
            <w:tcBorders>
              <w:top w:val="single" w:sz="6" w:space="0" w:color="auto"/>
              <w:left w:val="single" w:sz="6" w:space="0" w:color="auto"/>
              <w:bottom w:val="single" w:sz="6" w:space="0" w:color="auto"/>
              <w:right w:val="single" w:sz="6" w:space="0" w:color="auto"/>
            </w:tcBorders>
            <w:vAlign w:val="center"/>
          </w:tcPr>
          <w:p w14:paraId="06464B3A" w14:textId="77777777"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shd w:val="clear" w:color="auto" w:fill="E6E6E6"/>
              </w:rPr>
              <w:t>INT003</w:t>
            </w:r>
          </w:p>
        </w:tc>
        <w:tc>
          <w:tcPr>
            <w:tcW w:w="9450" w:type="dxa"/>
            <w:tcBorders>
              <w:top w:val="single" w:sz="6" w:space="0" w:color="auto"/>
              <w:left w:val="single" w:sz="6" w:space="0" w:color="auto"/>
              <w:bottom w:val="single" w:sz="6" w:space="0" w:color="auto"/>
              <w:right w:val="single" w:sz="6" w:space="0" w:color="auto"/>
            </w:tcBorders>
            <w:vAlign w:val="center"/>
          </w:tcPr>
          <w:p w14:paraId="51C09C8A" w14:textId="6D807542" w:rsidR="001F746E" w:rsidRPr="004B04AD" w:rsidRDefault="001F746E" w:rsidP="008118D4">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Capture</w:t>
            </w:r>
            <w:r w:rsidR="00B17375" w:rsidRPr="004B04AD">
              <w:rPr>
                <w:rFonts w:eastAsia="Arial" w:cstheme="minorHAnsi"/>
                <w:color w:val="000000" w:themeColor="text1"/>
                <w:sz w:val="20"/>
                <w:szCs w:val="20"/>
              </w:rPr>
              <w:t>,</w:t>
            </w:r>
            <w:r w:rsidRPr="004B04AD">
              <w:rPr>
                <w:rFonts w:eastAsia="Arial" w:cstheme="minorHAnsi"/>
                <w:color w:val="000000" w:themeColor="text1"/>
                <w:sz w:val="20"/>
                <w:szCs w:val="20"/>
              </w:rPr>
              <w:t xml:space="preserve"> at a minimum</w:t>
            </w:r>
            <w:r w:rsidR="00B17375" w:rsidRPr="004B04AD">
              <w:rPr>
                <w:rFonts w:eastAsia="Arial" w:cstheme="minorHAnsi"/>
                <w:color w:val="000000" w:themeColor="text1"/>
                <w:sz w:val="20"/>
                <w:szCs w:val="20"/>
              </w:rPr>
              <w:t>,</w:t>
            </w:r>
            <w:r w:rsidRPr="004B04AD">
              <w:rPr>
                <w:rFonts w:eastAsia="Arial" w:cstheme="minorHAnsi"/>
                <w:color w:val="000000" w:themeColor="text1"/>
                <w:sz w:val="20"/>
                <w:szCs w:val="20"/>
              </w:rPr>
              <w:t xml:space="preserve"> the following information for a new individual:</w:t>
            </w:r>
          </w:p>
          <w:p w14:paraId="65423F9F"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70"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First Name</w:t>
            </w:r>
          </w:p>
          <w:p w14:paraId="398FA50F"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71"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Preferred name/Nickname</w:t>
            </w:r>
          </w:p>
          <w:p w14:paraId="56BBF24F"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72"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Last Name</w:t>
            </w:r>
          </w:p>
          <w:p w14:paraId="034BB3F1"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73"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SSN</w:t>
            </w:r>
          </w:p>
          <w:p w14:paraId="0A42E5F7"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74"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Date of Birth</w:t>
            </w:r>
          </w:p>
          <w:p w14:paraId="437CFE2A"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75"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Medicaid ID number</w:t>
            </w:r>
          </w:p>
          <w:p w14:paraId="2D2F5C07"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76"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Medicare ID number</w:t>
            </w:r>
          </w:p>
          <w:p w14:paraId="0CEA4DBD"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77"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Address (physical location, mailing address)</w:t>
            </w:r>
          </w:p>
          <w:p w14:paraId="13B5134B"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78"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Zip Code</w:t>
            </w:r>
          </w:p>
          <w:p w14:paraId="24B1F09A"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79"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 xml:space="preserve">Multiple Telephone Numbers </w:t>
            </w:r>
          </w:p>
          <w:p w14:paraId="5967FAF1"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80"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Multiple E-mail Addresses</w:t>
            </w:r>
          </w:p>
          <w:p w14:paraId="0512D5D5"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81"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Gender (Male, Female, Other)</w:t>
            </w:r>
          </w:p>
          <w:p w14:paraId="3EA1FD88" w14:textId="7445781A"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82"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Legal Guardian, Power of Attorney, caregiver, other relatives and contact people, and their roles and contact information (Name, Company, Telephone Number(s), Email Address, Addresses, relationship/role</w:t>
            </w:r>
            <w:r w:rsidR="009E1578" w:rsidRPr="009E1578">
              <w:rPr>
                <w:rFonts w:asciiTheme="minorHAnsi" w:eastAsia="Arial" w:hAnsiTheme="minorHAnsi" w:cstheme="minorHAnsi"/>
                <w:strike/>
                <w:sz w:val="20"/>
                <w:szCs w:val="20"/>
              </w:rPr>
              <w:t>)</w:t>
            </w:r>
          </w:p>
          <w:p w14:paraId="67882A3D"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83"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System-Generated random Unique Identifier, etc</w:t>
            </w:r>
            <w:r w:rsidRPr="00FF08B5">
              <w:rPr>
                <w:rFonts w:asciiTheme="minorHAnsi" w:eastAsia="Arial" w:hAnsiTheme="minorHAnsi" w:cstheme="minorHAnsi"/>
                <w:strike/>
                <w:color w:val="0078D4"/>
                <w:sz w:val="20"/>
                <w:szCs w:val="20"/>
              </w:rPr>
              <w:t>.</w:t>
            </w:r>
          </w:p>
          <w:p w14:paraId="6DC94C36"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84"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County</w:t>
            </w:r>
          </w:p>
          <w:p w14:paraId="5E7D9C97"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85"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 xml:space="preserve">Marital Status (Single, Married, Widowed, Divorced, Separated, </w:t>
            </w:r>
            <w:r w:rsidRPr="00FF08B5">
              <w:rPr>
                <w:rFonts w:asciiTheme="minorHAnsi" w:eastAsia="Arial" w:hAnsiTheme="minorHAnsi" w:cstheme="minorHAnsi"/>
                <w:color w:val="333333"/>
                <w:sz w:val="20"/>
                <w:szCs w:val="20"/>
              </w:rPr>
              <w:t>Domestic partner; including civil union, Relationship Missing.</w:t>
            </w:r>
            <w:r w:rsidRPr="00FF08B5">
              <w:rPr>
                <w:rFonts w:asciiTheme="minorHAnsi" w:eastAsia="Arial" w:hAnsiTheme="minorHAnsi" w:cstheme="minorHAnsi"/>
                <w:color w:val="000000" w:themeColor="text1"/>
                <w:sz w:val="20"/>
                <w:szCs w:val="20"/>
              </w:rPr>
              <w:t>)</w:t>
            </w:r>
          </w:p>
          <w:p w14:paraId="13ED3921"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286"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Additional customizable data fields as deemed necessary</w:t>
            </w:r>
          </w:p>
        </w:tc>
      </w:tr>
      <w:tr w:rsidR="001F746E" w14:paraId="0D5178CB" w14:textId="77777777" w:rsidTr="006847E3">
        <w:trPr>
          <w:cantSplit/>
          <w:trHeight w:val="600"/>
          <w:jc w:val="center"/>
        </w:trPr>
        <w:tc>
          <w:tcPr>
            <w:tcW w:w="1252" w:type="dxa"/>
            <w:tcBorders>
              <w:top w:val="single" w:sz="6" w:space="0" w:color="auto"/>
              <w:left w:val="single" w:sz="6" w:space="0" w:color="auto"/>
              <w:bottom w:val="single" w:sz="6" w:space="0" w:color="auto"/>
              <w:right w:val="single" w:sz="6" w:space="0" w:color="auto"/>
            </w:tcBorders>
            <w:vAlign w:val="center"/>
          </w:tcPr>
          <w:p w14:paraId="611119BC" w14:textId="77777777" w:rsidR="001F746E" w:rsidRPr="004B04AD" w:rsidRDefault="001F746E" w:rsidP="008118D4">
            <w:pPr>
              <w:spacing w:after="0" w:line="240" w:lineRule="auto"/>
              <w:jc w:val="center"/>
              <w:rPr>
                <w:rFonts w:ascii="Arial" w:eastAsia="Arial" w:hAnsi="Arial" w:cs="Arial"/>
                <w:color w:val="000000" w:themeColor="text1"/>
                <w:sz w:val="20"/>
                <w:szCs w:val="20"/>
              </w:rPr>
            </w:pPr>
            <w:r w:rsidRPr="004B04AD">
              <w:rPr>
                <w:rFonts w:eastAsia="Arial" w:cs="Arial"/>
                <w:color w:val="000000" w:themeColor="text1"/>
                <w:sz w:val="20"/>
                <w:szCs w:val="20"/>
                <w:shd w:val="clear" w:color="auto" w:fill="E6E6E6"/>
              </w:rPr>
              <w:t>INT004</w:t>
            </w:r>
          </w:p>
        </w:tc>
        <w:tc>
          <w:tcPr>
            <w:tcW w:w="9450" w:type="dxa"/>
            <w:tcBorders>
              <w:top w:val="single" w:sz="6" w:space="0" w:color="auto"/>
              <w:left w:val="single" w:sz="6" w:space="0" w:color="auto"/>
              <w:bottom w:val="single" w:sz="6" w:space="0" w:color="auto"/>
              <w:right w:val="single" w:sz="6" w:space="0" w:color="auto"/>
            </w:tcBorders>
            <w:vAlign w:val="center"/>
          </w:tcPr>
          <w:p w14:paraId="68151EF5" w14:textId="77777777" w:rsidR="001F746E" w:rsidRPr="004B04AD" w:rsidRDefault="001F746E" w:rsidP="008118D4">
            <w:pPr>
              <w:spacing w:after="0" w:line="240" w:lineRule="auto"/>
              <w:rPr>
                <w:rFonts w:eastAsia="Arial" w:cs="Arial"/>
                <w:color w:val="333333"/>
                <w:sz w:val="20"/>
                <w:szCs w:val="20"/>
              </w:rPr>
            </w:pPr>
            <w:r w:rsidRPr="004B04AD">
              <w:rPr>
                <w:rFonts w:eastAsia="Arial" w:cs="Arial"/>
                <w:color w:val="000000" w:themeColor="text1"/>
                <w:sz w:val="20"/>
                <w:szCs w:val="20"/>
              </w:rPr>
              <w:t xml:space="preserve">Provide a prompt to the user when a new record is being created, indicating that potential duplicate record exists in the System. Offer a list of possible matches based on Individual’s demographic information and/or IDs entered. </w:t>
            </w:r>
            <w:r w:rsidRPr="004B04AD">
              <w:rPr>
                <w:rFonts w:eastAsia="Arial" w:cs="Arial"/>
                <w:sz w:val="20"/>
                <w:szCs w:val="20"/>
              </w:rPr>
              <w:t>Prevent intake workers from creating a new record if one already exists with the specified SSN or Medicaid ID</w:t>
            </w:r>
          </w:p>
        </w:tc>
      </w:tr>
      <w:tr w:rsidR="001F746E" w14:paraId="27657318" w14:textId="77777777" w:rsidTr="006847E3">
        <w:trPr>
          <w:cantSplit/>
          <w:trHeight w:val="735"/>
          <w:jc w:val="center"/>
        </w:trPr>
        <w:tc>
          <w:tcPr>
            <w:tcW w:w="1252" w:type="dxa"/>
            <w:tcBorders>
              <w:top w:val="single" w:sz="6" w:space="0" w:color="auto"/>
              <w:left w:val="single" w:sz="6" w:space="0" w:color="auto"/>
              <w:bottom w:val="single" w:sz="6" w:space="0" w:color="auto"/>
              <w:right w:val="single" w:sz="6" w:space="0" w:color="auto"/>
            </w:tcBorders>
            <w:vAlign w:val="center"/>
          </w:tcPr>
          <w:p w14:paraId="0993CAC8" w14:textId="77777777" w:rsidR="001F746E" w:rsidRPr="004B04AD" w:rsidRDefault="001F746E" w:rsidP="008118D4">
            <w:pPr>
              <w:spacing w:after="0" w:line="240" w:lineRule="auto"/>
              <w:jc w:val="center"/>
              <w:rPr>
                <w:rFonts w:ascii="Arial" w:eastAsia="Arial" w:hAnsi="Arial" w:cs="Arial"/>
                <w:color w:val="000000" w:themeColor="text1"/>
                <w:sz w:val="20"/>
                <w:szCs w:val="20"/>
              </w:rPr>
            </w:pPr>
            <w:r w:rsidRPr="004B04AD">
              <w:rPr>
                <w:rFonts w:eastAsia="Arial" w:cs="Arial"/>
                <w:color w:val="000000" w:themeColor="text1"/>
                <w:sz w:val="20"/>
                <w:szCs w:val="20"/>
                <w:shd w:val="clear" w:color="auto" w:fill="E6E6E6"/>
              </w:rPr>
              <w:t>INT005</w:t>
            </w:r>
          </w:p>
        </w:tc>
        <w:tc>
          <w:tcPr>
            <w:tcW w:w="9450" w:type="dxa"/>
            <w:tcBorders>
              <w:top w:val="single" w:sz="6" w:space="0" w:color="auto"/>
              <w:left w:val="single" w:sz="6" w:space="0" w:color="auto"/>
              <w:bottom w:val="single" w:sz="6" w:space="0" w:color="auto"/>
              <w:right w:val="single" w:sz="6" w:space="0" w:color="auto"/>
            </w:tcBorders>
            <w:vAlign w:val="center"/>
          </w:tcPr>
          <w:p w14:paraId="05D715A1" w14:textId="77777777" w:rsidR="001F746E" w:rsidRPr="004B04AD" w:rsidRDefault="001F746E" w:rsidP="008118D4">
            <w:pPr>
              <w:spacing w:after="0" w:line="240" w:lineRule="auto"/>
              <w:rPr>
                <w:rFonts w:eastAsia="Arial" w:cs="Arial"/>
                <w:color w:val="000000" w:themeColor="text1"/>
                <w:sz w:val="20"/>
                <w:szCs w:val="20"/>
              </w:rPr>
            </w:pPr>
            <w:r w:rsidRPr="004B04AD">
              <w:rPr>
                <w:rFonts w:eastAsia="Arial" w:cs="Arial"/>
                <w:color w:val="000000" w:themeColor="text1"/>
                <w:sz w:val="20"/>
                <w:szCs w:val="20"/>
              </w:rPr>
              <w:t>Allow comparison and merging of records with demographic information and/or ID field matches</w:t>
            </w:r>
            <w:r w:rsidRPr="004B04AD">
              <w:rPr>
                <w:rFonts w:eastAsia="Arial" w:cs="Arial"/>
                <w:color w:val="000000" w:themeColor="text1"/>
                <w:sz w:val="20"/>
                <w:szCs w:val="20"/>
                <w:shd w:val="clear" w:color="auto" w:fill="E6E6E6"/>
              </w:rPr>
              <w:t>.</w:t>
            </w:r>
          </w:p>
        </w:tc>
      </w:tr>
      <w:tr w:rsidR="001F746E" w14:paraId="07AAA75C" w14:textId="77777777" w:rsidTr="006847E3">
        <w:trPr>
          <w:cantSplit/>
          <w:trHeight w:val="525"/>
          <w:jc w:val="center"/>
        </w:trPr>
        <w:tc>
          <w:tcPr>
            <w:tcW w:w="1252" w:type="dxa"/>
            <w:tcBorders>
              <w:top w:val="single" w:sz="6" w:space="0" w:color="auto"/>
              <w:left w:val="single" w:sz="6" w:space="0" w:color="auto"/>
              <w:bottom w:val="single" w:sz="6" w:space="0" w:color="auto"/>
              <w:right w:val="single" w:sz="6" w:space="0" w:color="auto"/>
            </w:tcBorders>
            <w:vAlign w:val="center"/>
          </w:tcPr>
          <w:p w14:paraId="79FD1CA2" w14:textId="77777777" w:rsidR="001F746E" w:rsidRPr="004B04AD" w:rsidRDefault="001F746E" w:rsidP="008118D4">
            <w:pPr>
              <w:spacing w:after="0" w:line="240" w:lineRule="auto"/>
              <w:jc w:val="center"/>
              <w:rPr>
                <w:rFonts w:eastAsia="Arial" w:cs="Arial"/>
                <w:color w:val="000000" w:themeColor="text1"/>
                <w:sz w:val="20"/>
                <w:szCs w:val="20"/>
              </w:rPr>
            </w:pPr>
            <w:r w:rsidRPr="004B04AD">
              <w:rPr>
                <w:rFonts w:eastAsia="Arial" w:cs="Arial"/>
                <w:color w:val="000000" w:themeColor="text1"/>
                <w:sz w:val="20"/>
                <w:szCs w:val="20"/>
                <w:shd w:val="clear" w:color="auto" w:fill="E6E6E6"/>
              </w:rPr>
              <w:t>INT006</w:t>
            </w:r>
          </w:p>
        </w:tc>
        <w:tc>
          <w:tcPr>
            <w:tcW w:w="9450" w:type="dxa"/>
            <w:tcBorders>
              <w:top w:val="single" w:sz="6" w:space="0" w:color="auto"/>
              <w:left w:val="single" w:sz="6" w:space="0" w:color="auto"/>
              <w:bottom w:val="single" w:sz="6" w:space="0" w:color="auto"/>
              <w:right w:val="single" w:sz="6" w:space="0" w:color="auto"/>
            </w:tcBorders>
            <w:vAlign w:val="center"/>
          </w:tcPr>
          <w:p w14:paraId="7E40668A" w14:textId="77777777" w:rsidR="001F746E" w:rsidRPr="004B04AD" w:rsidRDefault="001F746E" w:rsidP="008118D4">
            <w:pPr>
              <w:spacing w:after="0" w:line="240" w:lineRule="auto"/>
              <w:rPr>
                <w:rFonts w:eastAsia="Arial" w:cs="Arial"/>
                <w:color w:val="000000" w:themeColor="text1"/>
                <w:sz w:val="20"/>
                <w:szCs w:val="20"/>
              </w:rPr>
            </w:pPr>
            <w:r w:rsidRPr="004B04AD">
              <w:rPr>
                <w:rFonts w:eastAsia="Arial" w:cs="Arial"/>
                <w:color w:val="000000" w:themeColor="text1"/>
                <w:sz w:val="20"/>
                <w:szCs w:val="20"/>
              </w:rPr>
              <w:t xml:space="preserve">Allow updates of demographic and other data for an existing </w:t>
            </w:r>
            <w:r w:rsidRPr="00AE2F0E">
              <w:rPr>
                <w:rFonts w:eastAsia="Arial" w:cs="Arial"/>
                <w:color w:val="000000" w:themeColor="text1"/>
                <w:sz w:val="20"/>
                <w:szCs w:val="20"/>
              </w:rPr>
              <w:t>Individual’s</w:t>
            </w:r>
            <w:r w:rsidRPr="00AE2F0E">
              <w:rPr>
                <w:rFonts w:eastAsia="Arial" w:cs="Arial"/>
                <w:color w:val="000000" w:themeColor="text1"/>
                <w:sz w:val="20"/>
                <w:szCs w:val="20"/>
                <w:shd w:val="clear" w:color="auto" w:fill="E6E6E6"/>
              </w:rPr>
              <w:t xml:space="preserve"> record.</w:t>
            </w:r>
          </w:p>
        </w:tc>
      </w:tr>
      <w:tr w:rsidR="001F746E" w14:paraId="7556CA65" w14:textId="77777777" w:rsidTr="006847E3">
        <w:trPr>
          <w:cantSplit/>
          <w:trHeight w:val="600"/>
          <w:jc w:val="center"/>
        </w:trPr>
        <w:tc>
          <w:tcPr>
            <w:tcW w:w="1252" w:type="dxa"/>
            <w:tcBorders>
              <w:top w:val="single" w:sz="6" w:space="0" w:color="auto"/>
              <w:left w:val="single" w:sz="6" w:space="0" w:color="auto"/>
              <w:bottom w:val="single" w:sz="6" w:space="0" w:color="auto"/>
              <w:right w:val="single" w:sz="6" w:space="0" w:color="auto"/>
            </w:tcBorders>
            <w:vAlign w:val="center"/>
          </w:tcPr>
          <w:p w14:paraId="38E32533" w14:textId="77777777" w:rsidR="001F746E" w:rsidRPr="004B04AD" w:rsidRDefault="001F746E" w:rsidP="008118D4">
            <w:pPr>
              <w:spacing w:after="0" w:line="240" w:lineRule="auto"/>
              <w:jc w:val="center"/>
              <w:rPr>
                <w:rFonts w:eastAsia="Arial" w:cs="Arial"/>
                <w:color w:val="000000" w:themeColor="text1"/>
                <w:sz w:val="20"/>
                <w:szCs w:val="20"/>
              </w:rPr>
            </w:pPr>
            <w:r w:rsidRPr="004B04AD">
              <w:rPr>
                <w:rFonts w:eastAsia="Arial" w:cs="Arial"/>
                <w:color w:val="000000" w:themeColor="text1"/>
                <w:sz w:val="20"/>
                <w:szCs w:val="20"/>
              </w:rPr>
              <w:t>INT007</w:t>
            </w:r>
          </w:p>
        </w:tc>
        <w:tc>
          <w:tcPr>
            <w:tcW w:w="9450" w:type="dxa"/>
            <w:tcBorders>
              <w:top w:val="single" w:sz="6" w:space="0" w:color="auto"/>
              <w:left w:val="single" w:sz="6" w:space="0" w:color="auto"/>
              <w:bottom w:val="single" w:sz="6" w:space="0" w:color="auto"/>
              <w:right w:val="single" w:sz="6" w:space="0" w:color="auto"/>
            </w:tcBorders>
            <w:vAlign w:val="center"/>
          </w:tcPr>
          <w:p w14:paraId="7D16F8E1" w14:textId="77777777" w:rsidR="001F746E" w:rsidRPr="004B04AD" w:rsidRDefault="001F746E" w:rsidP="008118D4">
            <w:pPr>
              <w:spacing w:after="0" w:line="240" w:lineRule="auto"/>
              <w:rPr>
                <w:rFonts w:eastAsia="Arial" w:cs="Arial"/>
                <w:color w:val="000000" w:themeColor="text1"/>
                <w:sz w:val="20"/>
                <w:szCs w:val="20"/>
              </w:rPr>
            </w:pPr>
            <w:r w:rsidRPr="004B04AD">
              <w:rPr>
                <w:rFonts w:eastAsia="Arial" w:cs="Arial"/>
                <w:color w:val="000000" w:themeColor="text1"/>
                <w:sz w:val="20"/>
                <w:szCs w:val="20"/>
              </w:rPr>
              <w:t>Allow user to look up information regarding programs and services received by the Individual based on the access level of the user. This information would be available via the exchange of information from other systems, (example: NJSAVE, SHIP)</w:t>
            </w:r>
          </w:p>
        </w:tc>
      </w:tr>
      <w:tr w:rsidR="001F746E" w14:paraId="1D30AE11" w14:textId="77777777" w:rsidTr="006847E3">
        <w:trPr>
          <w:cantSplit/>
          <w:trHeight w:val="510"/>
          <w:jc w:val="center"/>
        </w:trPr>
        <w:tc>
          <w:tcPr>
            <w:tcW w:w="1252" w:type="dxa"/>
            <w:tcBorders>
              <w:top w:val="single" w:sz="6" w:space="0" w:color="auto"/>
              <w:left w:val="single" w:sz="6" w:space="0" w:color="auto"/>
              <w:bottom w:val="single" w:sz="6" w:space="0" w:color="auto"/>
              <w:right w:val="single" w:sz="6" w:space="0" w:color="auto"/>
            </w:tcBorders>
            <w:vAlign w:val="center"/>
          </w:tcPr>
          <w:p w14:paraId="1D9F6BDF" w14:textId="77777777" w:rsidR="001F746E" w:rsidRPr="004051BA" w:rsidRDefault="001F746E" w:rsidP="008118D4">
            <w:pPr>
              <w:spacing w:after="0" w:line="240" w:lineRule="auto"/>
              <w:jc w:val="center"/>
              <w:rPr>
                <w:rFonts w:eastAsia="Arial" w:cs="Arial"/>
                <w:color w:val="000000" w:themeColor="text1"/>
                <w:sz w:val="20"/>
                <w:szCs w:val="20"/>
              </w:rPr>
            </w:pPr>
            <w:r w:rsidRPr="004051BA">
              <w:rPr>
                <w:rFonts w:eastAsia="Arial" w:cs="Arial"/>
                <w:color w:val="000000" w:themeColor="text1"/>
                <w:sz w:val="20"/>
                <w:szCs w:val="20"/>
              </w:rPr>
              <w:lastRenderedPageBreak/>
              <w:t>INT008</w:t>
            </w:r>
          </w:p>
        </w:tc>
        <w:tc>
          <w:tcPr>
            <w:tcW w:w="9450" w:type="dxa"/>
            <w:tcBorders>
              <w:top w:val="single" w:sz="6" w:space="0" w:color="auto"/>
              <w:left w:val="single" w:sz="6" w:space="0" w:color="auto"/>
              <w:bottom w:val="single" w:sz="6" w:space="0" w:color="auto"/>
              <w:right w:val="single" w:sz="6" w:space="0" w:color="auto"/>
            </w:tcBorders>
            <w:vAlign w:val="center"/>
          </w:tcPr>
          <w:p w14:paraId="07FA0223" w14:textId="77777777" w:rsidR="001F746E" w:rsidRPr="004B04AD" w:rsidRDefault="001F746E" w:rsidP="008118D4">
            <w:pPr>
              <w:spacing w:after="0" w:line="240" w:lineRule="auto"/>
              <w:rPr>
                <w:rFonts w:eastAsia="Arial" w:cs="Arial"/>
                <w:color w:val="000000" w:themeColor="text1"/>
                <w:sz w:val="20"/>
                <w:szCs w:val="20"/>
              </w:rPr>
            </w:pPr>
            <w:r w:rsidRPr="004051BA">
              <w:rPr>
                <w:rFonts w:eastAsia="Arial" w:cs="Arial"/>
                <w:color w:val="000000" w:themeColor="text1"/>
                <w:sz w:val="20"/>
                <w:szCs w:val="20"/>
              </w:rPr>
              <w:t>Allow data capture without an individual demographic information for callers who do not wish to be identified</w:t>
            </w:r>
          </w:p>
        </w:tc>
      </w:tr>
      <w:tr w:rsidR="001F746E" w14:paraId="1E95CD0B" w14:textId="77777777" w:rsidTr="006847E3">
        <w:trPr>
          <w:cantSplit/>
          <w:trHeight w:val="765"/>
          <w:jc w:val="center"/>
        </w:trPr>
        <w:tc>
          <w:tcPr>
            <w:tcW w:w="1252" w:type="dxa"/>
            <w:tcBorders>
              <w:top w:val="single" w:sz="6" w:space="0" w:color="auto"/>
              <w:left w:val="single" w:sz="6" w:space="0" w:color="auto"/>
              <w:bottom w:val="single" w:sz="6" w:space="0" w:color="auto"/>
              <w:right w:val="single" w:sz="6" w:space="0" w:color="auto"/>
            </w:tcBorders>
            <w:vAlign w:val="center"/>
          </w:tcPr>
          <w:p w14:paraId="66B361AA" w14:textId="1887DE87" w:rsidR="001F746E" w:rsidRPr="00FF08B5" w:rsidRDefault="001F746E" w:rsidP="008118D4">
            <w:pPr>
              <w:spacing w:after="0" w:line="240" w:lineRule="auto"/>
              <w:jc w:val="center"/>
              <w:rPr>
                <w:rFonts w:eastAsia="Arial"/>
                <w:sz w:val="20"/>
                <w:szCs w:val="20"/>
              </w:rPr>
            </w:pPr>
            <w:r w:rsidRPr="004B04AD">
              <w:rPr>
                <w:rFonts w:eastAsia="Arial" w:cs="Arial"/>
                <w:color w:val="000000" w:themeColor="text1"/>
                <w:sz w:val="20"/>
                <w:szCs w:val="20"/>
              </w:rPr>
              <w:t>INT0</w:t>
            </w:r>
            <w:r w:rsidR="00B001E8">
              <w:rPr>
                <w:rFonts w:eastAsia="Arial" w:cs="Arial"/>
                <w:color w:val="000000" w:themeColor="text1"/>
                <w:sz w:val="20"/>
                <w:szCs w:val="20"/>
              </w:rPr>
              <w:t>09</w:t>
            </w:r>
          </w:p>
        </w:tc>
        <w:tc>
          <w:tcPr>
            <w:tcW w:w="9450" w:type="dxa"/>
            <w:tcBorders>
              <w:top w:val="single" w:sz="6" w:space="0" w:color="auto"/>
              <w:left w:val="single" w:sz="6" w:space="0" w:color="auto"/>
              <w:bottom w:val="single" w:sz="6" w:space="0" w:color="auto"/>
              <w:right w:val="single" w:sz="6" w:space="0" w:color="auto"/>
            </w:tcBorders>
            <w:vAlign w:val="center"/>
          </w:tcPr>
          <w:p w14:paraId="0AB6B6F7" w14:textId="77777777" w:rsidR="001F746E" w:rsidRPr="004B04AD" w:rsidRDefault="001F746E" w:rsidP="008118D4">
            <w:pPr>
              <w:spacing w:after="0" w:line="240" w:lineRule="auto"/>
              <w:rPr>
                <w:rFonts w:eastAsia="Arial" w:cs="Arial"/>
                <w:color w:val="000000" w:themeColor="text1"/>
                <w:sz w:val="20"/>
                <w:szCs w:val="20"/>
              </w:rPr>
            </w:pPr>
            <w:r w:rsidRPr="004B04AD">
              <w:rPr>
                <w:rFonts w:eastAsia="Arial" w:cs="Arial"/>
                <w:color w:val="000000" w:themeColor="text1"/>
                <w:sz w:val="20"/>
                <w:szCs w:val="20"/>
              </w:rPr>
              <w:t xml:space="preserve">Allow user to Select a Provider from a comprehensive list of active </w:t>
            </w:r>
            <w:proofErr w:type="spellStart"/>
            <w:r w:rsidRPr="004B04AD">
              <w:rPr>
                <w:rFonts w:eastAsia="Arial" w:cs="Arial"/>
                <w:color w:val="000000" w:themeColor="text1"/>
                <w:sz w:val="20"/>
                <w:szCs w:val="20"/>
              </w:rPr>
              <w:t>DoAS</w:t>
            </w:r>
            <w:proofErr w:type="spellEnd"/>
            <w:r w:rsidRPr="004B04AD">
              <w:rPr>
                <w:rFonts w:eastAsia="Arial" w:cs="Arial"/>
                <w:color w:val="000000" w:themeColor="text1"/>
                <w:sz w:val="20"/>
                <w:szCs w:val="20"/>
              </w:rPr>
              <w:t xml:space="preserve"> service Providers.</w:t>
            </w:r>
          </w:p>
        </w:tc>
      </w:tr>
      <w:tr w:rsidR="001F746E" w14:paraId="4CDCA789" w14:textId="77777777" w:rsidTr="006847E3">
        <w:trPr>
          <w:cantSplit/>
          <w:trHeight w:val="495"/>
          <w:jc w:val="center"/>
        </w:trPr>
        <w:tc>
          <w:tcPr>
            <w:tcW w:w="1252" w:type="dxa"/>
            <w:tcBorders>
              <w:top w:val="single" w:sz="6" w:space="0" w:color="auto"/>
              <w:left w:val="single" w:sz="6" w:space="0" w:color="auto"/>
              <w:bottom w:val="single" w:sz="6" w:space="0" w:color="auto"/>
              <w:right w:val="single" w:sz="6" w:space="0" w:color="auto"/>
            </w:tcBorders>
            <w:vAlign w:val="center"/>
          </w:tcPr>
          <w:p w14:paraId="73E7D205" w14:textId="2F709E8F" w:rsidR="001F746E" w:rsidRPr="004B04AD" w:rsidRDefault="001F746E" w:rsidP="008118D4">
            <w:pPr>
              <w:spacing w:after="0" w:line="240" w:lineRule="auto"/>
              <w:jc w:val="center"/>
              <w:rPr>
                <w:rFonts w:eastAsia="Arial" w:cs="Arial"/>
                <w:color w:val="000000" w:themeColor="text1"/>
                <w:sz w:val="20"/>
                <w:szCs w:val="20"/>
              </w:rPr>
            </w:pPr>
            <w:r w:rsidRPr="00FF08B5">
              <w:rPr>
                <w:sz w:val="20"/>
                <w:szCs w:val="20"/>
              </w:rPr>
              <w:br/>
            </w:r>
            <w:r w:rsidRPr="004B04AD">
              <w:rPr>
                <w:sz w:val="20"/>
                <w:szCs w:val="20"/>
              </w:rPr>
              <w:t>INT01</w:t>
            </w:r>
            <w:r w:rsidR="00B001E8">
              <w:rPr>
                <w:sz w:val="20"/>
                <w:szCs w:val="20"/>
              </w:rPr>
              <w:t>0</w:t>
            </w:r>
          </w:p>
        </w:tc>
        <w:tc>
          <w:tcPr>
            <w:tcW w:w="9450" w:type="dxa"/>
            <w:tcBorders>
              <w:top w:val="single" w:sz="6" w:space="0" w:color="auto"/>
              <w:left w:val="single" w:sz="6" w:space="0" w:color="auto"/>
              <w:bottom w:val="single" w:sz="6" w:space="0" w:color="auto"/>
              <w:right w:val="single" w:sz="6" w:space="0" w:color="auto"/>
            </w:tcBorders>
            <w:vAlign w:val="center"/>
          </w:tcPr>
          <w:p w14:paraId="1F70FE68" w14:textId="511FFF03" w:rsidR="001F746E" w:rsidRPr="004B04AD" w:rsidRDefault="001F746E" w:rsidP="008118D4">
            <w:pPr>
              <w:spacing w:after="0" w:line="240" w:lineRule="auto"/>
              <w:rPr>
                <w:rFonts w:eastAsia="Arial" w:cs="Arial"/>
                <w:color w:val="000000" w:themeColor="text1"/>
                <w:sz w:val="20"/>
                <w:szCs w:val="20"/>
              </w:rPr>
            </w:pPr>
            <w:r w:rsidRPr="004B04AD">
              <w:rPr>
                <w:rFonts w:eastAsia="Arial" w:cs="Arial"/>
                <w:color w:val="000000" w:themeColor="text1"/>
                <w:sz w:val="20"/>
                <w:szCs w:val="20"/>
              </w:rPr>
              <w:t xml:space="preserve">System </w:t>
            </w:r>
            <w:r w:rsidR="00B17375" w:rsidRPr="00E8673D">
              <w:rPr>
                <w:rFonts w:eastAsia="Arial" w:cs="Arial"/>
                <w:color w:val="000000" w:themeColor="text1"/>
                <w:sz w:val="20"/>
                <w:szCs w:val="20"/>
              </w:rPr>
              <w:t>shall</w:t>
            </w:r>
            <w:r w:rsidRPr="004B04AD">
              <w:rPr>
                <w:rFonts w:eastAsia="Arial" w:cs="Arial"/>
                <w:color w:val="000000" w:themeColor="text1"/>
                <w:sz w:val="20"/>
                <w:szCs w:val="20"/>
              </w:rPr>
              <w:t xml:space="preserve"> support questions with user-defined triggers</w:t>
            </w:r>
            <w:r w:rsidRPr="004B04AD">
              <w:rPr>
                <w:rFonts w:eastAsia="Arial" w:cs="Arial"/>
                <w:color w:val="000000" w:themeColor="text1"/>
                <w:sz w:val="20"/>
                <w:szCs w:val="20"/>
                <w:shd w:val="clear" w:color="auto" w:fill="E6E6E6"/>
              </w:rPr>
              <w:t xml:space="preserve"> </w:t>
            </w:r>
          </w:p>
        </w:tc>
      </w:tr>
      <w:tr w:rsidR="001F746E" w14:paraId="72F162C9" w14:textId="77777777" w:rsidTr="006847E3">
        <w:trPr>
          <w:cantSplit/>
          <w:trHeight w:val="3075"/>
          <w:jc w:val="center"/>
        </w:trPr>
        <w:tc>
          <w:tcPr>
            <w:tcW w:w="1252" w:type="dxa"/>
            <w:tcBorders>
              <w:top w:val="single" w:sz="6" w:space="0" w:color="auto"/>
              <w:left w:val="single" w:sz="6" w:space="0" w:color="auto"/>
              <w:bottom w:val="single" w:sz="6" w:space="0" w:color="auto"/>
              <w:right w:val="single" w:sz="6" w:space="0" w:color="auto"/>
            </w:tcBorders>
            <w:vAlign w:val="center"/>
          </w:tcPr>
          <w:p w14:paraId="4813FEBF" w14:textId="0E7FB2A9" w:rsidR="001F746E" w:rsidRPr="004B04AD" w:rsidRDefault="001F746E" w:rsidP="008118D4">
            <w:pPr>
              <w:spacing w:after="0" w:line="240" w:lineRule="auto"/>
              <w:jc w:val="center"/>
              <w:rPr>
                <w:rFonts w:eastAsia="Arial" w:cs="Arial"/>
                <w:color w:val="000000" w:themeColor="text1"/>
                <w:sz w:val="20"/>
                <w:szCs w:val="20"/>
              </w:rPr>
            </w:pPr>
            <w:r w:rsidRPr="004B04AD">
              <w:rPr>
                <w:rFonts w:eastAsia="Arial" w:cs="Arial"/>
                <w:color w:val="000000" w:themeColor="text1"/>
                <w:sz w:val="20"/>
                <w:szCs w:val="20"/>
              </w:rPr>
              <w:t>INT01</w:t>
            </w:r>
            <w:r w:rsidR="00B001E8">
              <w:rPr>
                <w:rFonts w:eastAsia="Arial" w:cs="Arial"/>
                <w:color w:val="000000" w:themeColor="text1"/>
                <w:sz w:val="20"/>
                <w:szCs w:val="20"/>
              </w:rPr>
              <w:t>1</w:t>
            </w:r>
          </w:p>
        </w:tc>
        <w:tc>
          <w:tcPr>
            <w:tcW w:w="9450" w:type="dxa"/>
            <w:tcBorders>
              <w:top w:val="single" w:sz="6" w:space="0" w:color="auto"/>
              <w:left w:val="single" w:sz="6" w:space="0" w:color="auto"/>
              <w:bottom w:val="single" w:sz="6" w:space="0" w:color="auto"/>
              <w:right w:val="single" w:sz="6" w:space="0" w:color="auto"/>
            </w:tcBorders>
            <w:vAlign w:val="center"/>
          </w:tcPr>
          <w:p w14:paraId="32F68AF3" w14:textId="77777777" w:rsidR="00DB0F27" w:rsidRPr="00DB0F27" w:rsidRDefault="00DB0F27" w:rsidP="00DA5D6F">
            <w:pPr>
              <w:spacing w:after="0" w:line="240" w:lineRule="auto"/>
              <w:rPr>
                <w:rFonts w:eastAsia="Arial" w:cs="Arial"/>
                <w:color w:val="000000" w:themeColor="text1"/>
                <w:sz w:val="20"/>
                <w:szCs w:val="20"/>
              </w:rPr>
            </w:pPr>
            <w:r w:rsidRPr="00DB0F27">
              <w:rPr>
                <w:rFonts w:eastAsia="Arial" w:cs="Arial"/>
                <w:color w:val="000000" w:themeColor="text1"/>
                <w:sz w:val="20"/>
                <w:szCs w:val="20"/>
              </w:rPr>
              <w:t>System shall allow an intake worker to capture discussions they had with an Individual, including at a minimum:</w:t>
            </w:r>
          </w:p>
          <w:p w14:paraId="373D65AB" w14:textId="6EEA869E" w:rsidR="00DB0F27" w:rsidRPr="00DB0F27" w:rsidRDefault="00DB0F27" w:rsidP="00656BC8">
            <w:pPr>
              <w:numPr>
                <w:ilvl w:val="0"/>
                <w:numId w:val="41"/>
              </w:numPr>
              <w:spacing w:after="0" w:line="240" w:lineRule="auto"/>
              <w:rPr>
                <w:rFonts w:eastAsia="Arial" w:cs="Arial"/>
                <w:color w:val="000000" w:themeColor="text1"/>
                <w:sz w:val="20"/>
                <w:szCs w:val="20"/>
              </w:rPr>
              <w:pPrChange w:id="287" w:author="Cegerenko, Bobbe [TREAS]" w:date="2023-10-20T14:30:00Z">
                <w:pPr>
                  <w:numPr>
                    <w:numId w:val="53"/>
                  </w:numPr>
                  <w:spacing w:after="0" w:line="240" w:lineRule="auto"/>
                  <w:ind w:left="360" w:hanging="360"/>
                </w:pPr>
              </w:pPrChange>
            </w:pPr>
            <w:r w:rsidRPr="00DB0F27">
              <w:rPr>
                <w:rFonts w:eastAsia="Arial" w:cs="Arial"/>
                <w:color w:val="000000" w:themeColor="text1"/>
                <w:sz w:val="20"/>
                <w:szCs w:val="20"/>
              </w:rPr>
              <w:t>Interaction date</w:t>
            </w:r>
          </w:p>
          <w:p w14:paraId="49721F59" w14:textId="5CF47ADA" w:rsidR="00DB0F27" w:rsidRPr="00DB0F27" w:rsidRDefault="00DB0F27" w:rsidP="00656BC8">
            <w:pPr>
              <w:numPr>
                <w:ilvl w:val="0"/>
                <w:numId w:val="41"/>
              </w:numPr>
              <w:spacing w:after="0" w:line="240" w:lineRule="auto"/>
              <w:rPr>
                <w:rFonts w:eastAsia="Arial" w:cs="Arial"/>
                <w:color w:val="000000" w:themeColor="text1"/>
                <w:sz w:val="20"/>
                <w:szCs w:val="20"/>
              </w:rPr>
              <w:pPrChange w:id="288" w:author="Cegerenko, Bobbe [TREAS]" w:date="2023-10-20T14:30:00Z">
                <w:pPr>
                  <w:numPr>
                    <w:numId w:val="53"/>
                  </w:numPr>
                  <w:spacing w:after="0" w:line="240" w:lineRule="auto"/>
                  <w:ind w:left="360" w:hanging="360"/>
                </w:pPr>
              </w:pPrChange>
            </w:pPr>
            <w:r w:rsidRPr="00DB0F27">
              <w:rPr>
                <w:rFonts w:eastAsia="Arial" w:cs="Arial"/>
                <w:color w:val="000000" w:themeColor="text1"/>
                <w:sz w:val="20"/>
                <w:szCs w:val="20"/>
              </w:rPr>
              <w:t>Interaction start time</w:t>
            </w:r>
          </w:p>
          <w:p w14:paraId="3A296516" w14:textId="130D27E3" w:rsidR="00DB0F27" w:rsidRPr="00DB0F27" w:rsidRDefault="00DB0F27" w:rsidP="00656BC8">
            <w:pPr>
              <w:numPr>
                <w:ilvl w:val="0"/>
                <w:numId w:val="41"/>
              </w:numPr>
              <w:spacing w:after="0" w:line="240" w:lineRule="auto"/>
              <w:rPr>
                <w:rFonts w:eastAsia="Arial" w:cs="Arial"/>
                <w:color w:val="000000" w:themeColor="text1"/>
                <w:sz w:val="20"/>
                <w:szCs w:val="20"/>
              </w:rPr>
              <w:pPrChange w:id="289" w:author="Cegerenko, Bobbe [TREAS]" w:date="2023-10-20T14:30:00Z">
                <w:pPr>
                  <w:numPr>
                    <w:numId w:val="53"/>
                  </w:numPr>
                  <w:spacing w:after="0" w:line="240" w:lineRule="auto"/>
                  <w:ind w:left="360" w:hanging="360"/>
                </w:pPr>
              </w:pPrChange>
            </w:pPr>
            <w:r w:rsidRPr="00DB0F27">
              <w:rPr>
                <w:rFonts w:eastAsia="Arial" w:cs="Arial"/>
                <w:color w:val="000000" w:themeColor="text1"/>
                <w:sz w:val="20"/>
                <w:szCs w:val="20"/>
              </w:rPr>
              <w:t>Interaction end time</w:t>
            </w:r>
          </w:p>
          <w:p w14:paraId="6117C8F8" w14:textId="2E05D8A0" w:rsidR="00DB0F27" w:rsidRPr="00DB0F27" w:rsidRDefault="00DB0F27" w:rsidP="00656BC8">
            <w:pPr>
              <w:numPr>
                <w:ilvl w:val="0"/>
                <w:numId w:val="41"/>
              </w:numPr>
              <w:spacing w:after="0" w:line="240" w:lineRule="auto"/>
              <w:rPr>
                <w:rFonts w:eastAsia="Arial" w:cs="Arial"/>
                <w:color w:val="000000" w:themeColor="text1"/>
                <w:sz w:val="20"/>
                <w:szCs w:val="20"/>
              </w:rPr>
              <w:pPrChange w:id="290" w:author="Cegerenko, Bobbe [TREAS]" w:date="2023-10-20T14:30:00Z">
                <w:pPr>
                  <w:numPr>
                    <w:numId w:val="53"/>
                  </w:numPr>
                  <w:spacing w:after="0" w:line="240" w:lineRule="auto"/>
                  <w:ind w:left="360" w:hanging="360"/>
                </w:pPr>
              </w:pPrChange>
            </w:pPr>
            <w:r w:rsidRPr="00DB0F27">
              <w:rPr>
                <w:rFonts w:eastAsia="Arial" w:cs="Arial"/>
                <w:color w:val="000000" w:themeColor="text1"/>
                <w:sz w:val="20"/>
                <w:szCs w:val="20"/>
              </w:rPr>
              <w:t>Topic of discussion (intake, assessment, case management, etc.)</w:t>
            </w:r>
          </w:p>
          <w:p w14:paraId="6885B2F9" w14:textId="33D23DDD" w:rsidR="00DB0F27" w:rsidRPr="00DB0F27" w:rsidRDefault="00DB0F27" w:rsidP="00656BC8">
            <w:pPr>
              <w:numPr>
                <w:ilvl w:val="0"/>
                <w:numId w:val="41"/>
              </w:numPr>
              <w:spacing w:after="0" w:line="240" w:lineRule="auto"/>
              <w:rPr>
                <w:rFonts w:eastAsia="Arial" w:cs="Arial"/>
                <w:color w:val="000000" w:themeColor="text1"/>
                <w:sz w:val="20"/>
                <w:szCs w:val="20"/>
              </w:rPr>
              <w:pPrChange w:id="291" w:author="Cegerenko, Bobbe [TREAS]" w:date="2023-10-20T14:30:00Z">
                <w:pPr>
                  <w:numPr>
                    <w:numId w:val="53"/>
                  </w:numPr>
                  <w:spacing w:after="0" w:line="240" w:lineRule="auto"/>
                  <w:ind w:left="360" w:hanging="360"/>
                </w:pPr>
              </w:pPrChange>
            </w:pPr>
            <w:r w:rsidRPr="00DB0F27">
              <w:rPr>
                <w:rFonts w:eastAsia="Arial" w:cs="Arial"/>
                <w:color w:val="000000" w:themeColor="text1"/>
                <w:sz w:val="20"/>
                <w:szCs w:val="20"/>
              </w:rPr>
              <w:t xml:space="preserve">Any change in living situation  </w:t>
            </w:r>
          </w:p>
          <w:p w14:paraId="6C2FF556" w14:textId="2354A9F7" w:rsidR="00DB0F27" w:rsidRPr="00DB0F27" w:rsidRDefault="00DB0F27" w:rsidP="00656BC8">
            <w:pPr>
              <w:numPr>
                <w:ilvl w:val="0"/>
                <w:numId w:val="41"/>
              </w:numPr>
              <w:spacing w:after="0" w:line="240" w:lineRule="auto"/>
              <w:rPr>
                <w:rFonts w:eastAsia="Arial" w:cs="Arial"/>
                <w:color w:val="000000" w:themeColor="text1"/>
                <w:sz w:val="20"/>
                <w:szCs w:val="20"/>
              </w:rPr>
              <w:pPrChange w:id="292" w:author="Cegerenko, Bobbe [TREAS]" w:date="2023-10-20T14:30:00Z">
                <w:pPr>
                  <w:numPr>
                    <w:numId w:val="53"/>
                  </w:numPr>
                  <w:spacing w:after="0" w:line="240" w:lineRule="auto"/>
                  <w:ind w:left="360" w:hanging="360"/>
                </w:pPr>
              </w:pPrChange>
            </w:pPr>
            <w:r w:rsidRPr="00DB0F27">
              <w:rPr>
                <w:rFonts w:eastAsia="Arial" w:cs="Arial"/>
                <w:color w:val="000000" w:themeColor="text1"/>
                <w:sz w:val="20"/>
                <w:szCs w:val="20"/>
              </w:rPr>
              <w:t>Any change in medical condition</w:t>
            </w:r>
          </w:p>
          <w:p w14:paraId="06E3E041" w14:textId="32ED87C5" w:rsidR="00DB0F27" w:rsidRPr="00DB0F27" w:rsidRDefault="00DB0F27" w:rsidP="00656BC8">
            <w:pPr>
              <w:numPr>
                <w:ilvl w:val="0"/>
                <w:numId w:val="41"/>
              </w:numPr>
              <w:spacing w:after="0" w:line="240" w:lineRule="auto"/>
              <w:rPr>
                <w:rFonts w:eastAsia="Arial" w:cs="Arial"/>
                <w:color w:val="000000" w:themeColor="text1"/>
                <w:sz w:val="20"/>
                <w:szCs w:val="20"/>
              </w:rPr>
              <w:pPrChange w:id="293" w:author="Cegerenko, Bobbe [TREAS]" w:date="2023-10-20T14:30:00Z">
                <w:pPr>
                  <w:numPr>
                    <w:numId w:val="53"/>
                  </w:numPr>
                  <w:spacing w:after="0" w:line="240" w:lineRule="auto"/>
                  <w:ind w:left="360" w:hanging="360"/>
                </w:pPr>
              </w:pPrChange>
            </w:pPr>
            <w:r w:rsidRPr="00DB0F27">
              <w:rPr>
                <w:rFonts w:eastAsia="Arial" w:cs="Arial"/>
                <w:color w:val="000000" w:themeColor="text1"/>
                <w:sz w:val="20"/>
                <w:szCs w:val="20"/>
              </w:rPr>
              <w:t>Any feedback regarding Providers</w:t>
            </w:r>
          </w:p>
          <w:p w14:paraId="6F1EC267" w14:textId="4B28C86A" w:rsidR="00DB0F27" w:rsidRPr="00DB0F27" w:rsidRDefault="00DB0F27" w:rsidP="00656BC8">
            <w:pPr>
              <w:numPr>
                <w:ilvl w:val="0"/>
                <w:numId w:val="41"/>
              </w:numPr>
              <w:spacing w:after="0" w:line="240" w:lineRule="auto"/>
              <w:rPr>
                <w:rFonts w:eastAsia="Arial" w:cs="Arial"/>
                <w:color w:val="000000" w:themeColor="text1"/>
                <w:sz w:val="20"/>
                <w:szCs w:val="20"/>
              </w:rPr>
              <w:pPrChange w:id="294" w:author="Cegerenko, Bobbe [TREAS]" w:date="2023-10-20T14:30:00Z">
                <w:pPr>
                  <w:numPr>
                    <w:numId w:val="53"/>
                  </w:numPr>
                  <w:spacing w:after="0" w:line="240" w:lineRule="auto"/>
                  <w:ind w:left="360" w:hanging="360"/>
                </w:pPr>
              </w:pPrChange>
            </w:pPr>
            <w:r w:rsidRPr="00DB0F27">
              <w:rPr>
                <w:rFonts w:eastAsia="Arial" w:cs="Arial"/>
                <w:color w:val="000000" w:themeColor="text1"/>
                <w:sz w:val="20"/>
                <w:szCs w:val="20"/>
              </w:rPr>
              <w:t>Log in ID of person recording the interaction</w:t>
            </w:r>
          </w:p>
          <w:p w14:paraId="45629B6C" w14:textId="34B1C7D9" w:rsidR="001F746E" w:rsidRPr="004051BA" w:rsidRDefault="00DB0F27" w:rsidP="00656BC8">
            <w:pPr>
              <w:numPr>
                <w:ilvl w:val="0"/>
                <w:numId w:val="41"/>
              </w:numPr>
              <w:spacing w:after="0" w:line="240" w:lineRule="auto"/>
              <w:rPr>
                <w:rFonts w:eastAsia="Arial" w:cs="Arial"/>
                <w:color w:val="000000" w:themeColor="text1"/>
                <w:sz w:val="20"/>
                <w:szCs w:val="20"/>
              </w:rPr>
              <w:pPrChange w:id="295" w:author="Cegerenko, Bobbe [TREAS]" w:date="2023-10-20T14:30:00Z">
                <w:pPr>
                  <w:numPr>
                    <w:numId w:val="53"/>
                  </w:numPr>
                  <w:spacing w:after="0" w:line="240" w:lineRule="auto"/>
                  <w:ind w:left="360" w:hanging="360"/>
                </w:pPr>
              </w:pPrChange>
            </w:pPr>
            <w:r w:rsidRPr="00DB0F27">
              <w:rPr>
                <w:rFonts w:eastAsia="Arial" w:cs="Arial"/>
                <w:color w:val="000000" w:themeColor="text1"/>
                <w:sz w:val="20"/>
                <w:szCs w:val="20"/>
              </w:rPr>
              <w:t>Comments related to the interaction</w:t>
            </w:r>
          </w:p>
        </w:tc>
      </w:tr>
      <w:tr w:rsidR="001F746E" w14:paraId="74FF78D6" w14:textId="77777777" w:rsidTr="006847E3">
        <w:trPr>
          <w:cantSplit/>
          <w:trHeight w:val="510"/>
          <w:jc w:val="center"/>
        </w:trPr>
        <w:tc>
          <w:tcPr>
            <w:tcW w:w="1252" w:type="dxa"/>
            <w:tcBorders>
              <w:top w:val="single" w:sz="6" w:space="0" w:color="auto"/>
              <w:left w:val="single" w:sz="6" w:space="0" w:color="auto"/>
              <w:bottom w:val="single" w:sz="6" w:space="0" w:color="auto"/>
              <w:right w:val="single" w:sz="6" w:space="0" w:color="auto"/>
            </w:tcBorders>
            <w:vAlign w:val="center"/>
          </w:tcPr>
          <w:p w14:paraId="3167B015" w14:textId="53F5C7A6"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INT01</w:t>
            </w:r>
            <w:r w:rsidR="00B001E8">
              <w:rPr>
                <w:rFonts w:eastAsia="Arial" w:cstheme="minorHAnsi"/>
                <w:color w:val="000000" w:themeColor="text1"/>
                <w:sz w:val="20"/>
                <w:szCs w:val="20"/>
              </w:rPr>
              <w:t>2</w:t>
            </w:r>
          </w:p>
        </w:tc>
        <w:tc>
          <w:tcPr>
            <w:tcW w:w="9450" w:type="dxa"/>
            <w:tcBorders>
              <w:top w:val="single" w:sz="6" w:space="0" w:color="auto"/>
              <w:left w:val="single" w:sz="6" w:space="0" w:color="auto"/>
              <w:bottom w:val="single" w:sz="6" w:space="0" w:color="auto"/>
              <w:right w:val="single" w:sz="6" w:space="0" w:color="auto"/>
            </w:tcBorders>
            <w:vAlign w:val="center"/>
          </w:tcPr>
          <w:p w14:paraId="71DAE13B" w14:textId="26718A8B" w:rsidR="001F746E" w:rsidRPr="004B04AD" w:rsidRDefault="001F746E" w:rsidP="008118D4">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Allow assignment of Providers, Users, or other entities to the Individual’s record</w:t>
            </w:r>
            <w:r w:rsidR="004C0DB2">
              <w:rPr>
                <w:rFonts w:eastAsia="Arial" w:cstheme="minorHAnsi"/>
                <w:color w:val="000000" w:themeColor="text1"/>
                <w:sz w:val="20"/>
                <w:szCs w:val="20"/>
              </w:rPr>
              <w:t xml:space="preserve"> by a permission hierarchy</w:t>
            </w:r>
            <w:r w:rsidRPr="004B04AD">
              <w:rPr>
                <w:rFonts w:eastAsia="Arial" w:cstheme="minorHAnsi"/>
                <w:color w:val="000000" w:themeColor="text1"/>
                <w:sz w:val="20"/>
                <w:szCs w:val="20"/>
              </w:rPr>
              <w:t>. This assignment grants access of the record to that entity.</w:t>
            </w:r>
          </w:p>
        </w:tc>
      </w:tr>
      <w:tr w:rsidR="001F746E" w14:paraId="05CA5A3C" w14:textId="77777777" w:rsidTr="006847E3">
        <w:trPr>
          <w:cantSplit/>
          <w:trHeight w:val="1755"/>
          <w:jc w:val="center"/>
        </w:trPr>
        <w:tc>
          <w:tcPr>
            <w:tcW w:w="1252" w:type="dxa"/>
            <w:tcBorders>
              <w:top w:val="single" w:sz="6" w:space="0" w:color="auto"/>
              <w:left w:val="single" w:sz="6" w:space="0" w:color="auto"/>
              <w:bottom w:val="single" w:sz="6" w:space="0" w:color="auto"/>
              <w:right w:val="single" w:sz="6" w:space="0" w:color="auto"/>
            </w:tcBorders>
            <w:vAlign w:val="center"/>
          </w:tcPr>
          <w:p w14:paraId="07CB92DF" w14:textId="16F9055F"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INT01</w:t>
            </w:r>
            <w:r w:rsidR="00B001E8">
              <w:rPr>
                <w:rFonts w:eastAsia="Arial" w:cstheme="minorHAnsi"/>
                <w:color w:val="000000" w:themeColor="text1"/>
                <w:sz w:val="20"/>
                <w:szCs w:val="20"/>
              </w:rPr>
              <w:t>3</w:t>
            </w:r>
          </w:p>
        </w:tc>
        <w:tc>
          <w:tcPr>
            <w:tcW w:w="9450" w:type="dxa"/>
            <w:tcBorders>
              <w:top w:val="single" w:sz="6" w:space="0" w:color="auto"/>
              <w:left w:val="single" w:sz="6" w:space="0" w:color="auto"/>
              <w:bottom w:val="single" w:sz="6" w:space="0" w:color="auto"/>
              <w:right w:val="single" w:sz="6" w:space="0" w:color="auto"/>
            </w:tcBorders>
            <w:vAlign w:val="center"/>
          </w:tcPr>
          <w:p w14:paraId="27CE227F" w14:textId="77777777" w:rsidR="001F746E" w:rsidRPr="004B04AD" w:rsidRDefault="001F746E" w:rsidP="008118D4">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 xml:space="preserve">Within the Individual’s record, recommend Providers within the </w:t>
            </w:r>
            <w:proofErr w:type="spellStart"/>
            <w:r w:rsidRPr="004B04AD">
              <w:rPr>
                <w:rFonts w:eastAsia="Arial" w:cstheme="minorHAnsi"/>
                <w:color w:val="000000" w:themeColor="text1"/>
                <w:sz w:val="20"/>
                <w:szCs w:val="20"/>
              </w:rPr>
              <w:t>DoAS</w:t>
            </w:r>
            <w:proofErr w:type="spellEnd"/>
            <w:r w:rsidRPr="004B04AD">
              <w:rPr>
                <w:rFonts w:eastAsia="Arial" w:cstheme="minorHAnsi"/>
                <w:color w:val="000000" w:themeColor="text1"/>
                <w:sz w:val="20"/>
                <w:szCs w:val="20"/>
              </w:rPr>
              <w:t xml:space="preserve"> network, subject to a combination of criteria including:</w:t>
            </w:r>
          </w:p>
          <w:p w14:paraId="2A0E1F6E" w14:textId="77777777" w:rsidR="001F746E" w:rsidRPr="00FF08B5" w:rsidRDefault="001F746E" w:rsidP="00656BC8">
            <w:pPr>
              <w:pStyle w:val="ListParagraph"/>
              <w:numPr>
                <w:ilvl w:val="0"/>
                <w:numId w:val="50"/>
              </w:numPr>
              <w:rPr>
                <w:rFonts w:asciiTheme="minorHAnsi" w:eastAsia="Arial" w:hAnsiTheme="minorHAnsi" w:cstheme="minorHAnsi"/>
                <w:color w:val="000000" w:themeColor="text1"/>
                <w:sz w:val="20"/>
                <w:szCs w:val="20"/>
              </w:rPr>
              <w:pPrChange w:id="296" w:author="Cegerenko, Bobbe [TREAS]" w:date="2023-10-20T14:30:00Z">
                <w:pPr>
                  <w:pStyle w:val="ListParagraph"/>
                  <w:numPr>
                    <w:numId w:val="64"/>
                  </w:numPr>
                  <w:ind w:hanging="360"/>
                </w:pPr>
              </w:pPrChange>
            </w:pPr>
            <w:r w:rsidRPr="00FF08B5">
              <w:rPr>
                <w:rFonts w:asciiTheme="minorHAnsi" w:eastAsia="Arial" w:hAnsiTheme="minorHAnsi" w:cstheme="minorHAnsi"/>
                <w:color w:val="000000" w:themeColor="text1"/>
                <w:sz w:val="20"/>
                <w:szCs w:val="20"/>
              </w:rPr>
              <w:t>Geographical coverage area of Provider</w:t>
            </w:r>
          </w:p>
          <w:p w14:paraId="7AD888C3" w14:textId="2B5E671F" w:rsidR="001F746E" w:rsidRPr="00FF08B5" w:rsidRDefault="001F746E" w:rsidP="00656BC8">
            <w:pPr>
              <w:pStyle w:val="ListParagraph"/>
              <w:numPr>
                <w:ilvl w:val="0"/>
                <w:numId w:val="50"/>
              </w:numPr>
              <w:rPr>
                <w:rFonts w:asciiTheme="minorHAnsi" w:eastAsia="Arial" w:hAnsiTheme="minorHAnsi" w:cstheme="minorHAnsi"/>
                <w:color w:val="000000" w:themeColor="text1"/>
                <w:sz w:val="20"/>
                <w:szCs w:val="20"/>
              </w:rPr>
              <w:pPrChange w:id="297" w:author="Cegerenko, Bobbe [TREAS]" w:date="2023-10-20T14:30:00Z">
                <w:pPr>
                  <w:pStyle w:val="ListParagraph"/>
                  <w:numPr>
                    <w:numId w:val="64"/>
                  </w:numPr>
                  <w:ind w:hanging="360"/>
                </w:pPr>
              </w:pPrChange>
            </w:pPr>
            <w:r w:rsidRPr="00FF08B5">
              <w:rPr>
                <w:rFonts w:asciiTheme="minorHAnsi" w:eastAsia="Arial" w:hAnsiTheme="minorHAnsi" w:cstheme="minorHAnsi"/>
                <w:color w:val="000000" w:themeColor="text1"/>
                <w:sz w:val="20"/>
                <w:szCs w:val="20"/>
              </w:rPr>
              <w:t xml:space="preserve">Individual’s assessed needs, if </w:t>
            </w:r>
            <w:r w:rsidR="00B55047">
              <w:rPr>
                <w:rFonts w:asciiTheme="minorHAnsi" w:eastAsia="Arial" w:hAnsiTheme="minorHAnsi" w:cstheme="minorHAnsi"/>
                <w:color w:val="000000" w:themeColor="text1"/>
                <w:sz w:val="20"/>
                <w:szCs w:val="20"/>
              </w:rPr>
              <w:t>a</w:t>
            </w:r>
            <w:r w:rsidRPr="00FF08B5">
              <w:rPr>
                <w:rFonts w:asciiTheme="minorHAnsi" w:eastAsia="Arial" w:hAnsiTheme="minorHAnsi" w:cstheme="minorHAnsi"/>
                <w:color w:val="000000" w:themeColor="text1"/>
                <w:sz w:val="20"/>
                <w:szCs w:val="20"/>
              </w:rPr>
              <w:t>ssessment completed</w:t>
            </w:r>
          </w:p>
          <w:p w14:paraId="60039DD2" w14:textId="77777777" w:rsidR="001F746E" w:rsidRPr="00FF08B5" w:rsidRDefault="001F746E" w:rsidP="00656BC8">
            <w:pPr>
              <w:pStyle w:val="ListParagraph"/>
              <w:numPr>
                <w:ilvl w:val="0"/>
                <w:numId w:val="50"/>
              </w:numPr>
              <w:rPr>
                <w:rFonts w:asciiTheme="minorHAnsi" w:eastAsia="Arial" w:hAnsiTheme="minorHAnsi" w:cstheme="minorHAnsi"/>
                <w:color w:val="000000" w:themeColor="text1"/>
                <w:sz w:val="20"/>
                <w:szCs w:val="20"/>
              </w:rPr>
              <w:pPrChange w:id="298" w:author="Cegerenko, Bobbe [TREAS]" w:date="2023-10-20T14:30:00Z">
                <w:pPr>
                  <w:pStyle w:val="ListParagraph"/>
                  <w:numPr>
                    <w:numId w:val="64"/>
                  </w:numPr>
                  <w:ind w:hanging="360"/>
                </w:pPr>
              </w:pPrChange>
            </w:pPr>
            <w:r w:rsidRPr="00FF08B5">
              <w:rPr>
                <w:rFonts w:asciiTheme="minorHAnsi" w:eastAsia="Arial" w:hAnsiTheme="minorHAnsi" w:cstheme="minorHAnsi"/>
                <w:color w:val="000000" w:themeColor="text1"/>
                <w:sz w:val="20"/>
                <w:szCs w:val="20"/>
              </w:rPr>
              <w:t>Services entered as search criteria or topics</w:t>
            </w:r>
          </w:p>
        </w:tc>
      </w:tr>
      <w:tr w:rsidR="001F746E" w14:paraId="0AF208D1" w14:textId="77777777" w:rsidTr="006847E3">
        <w:trPr>
          <w:cantSplit/>
          <w:trHeight w:val="585"/>
          <w:jc w:val="center"/>
        </w:trPr>
        <w:tc>
          <w:tcPr>
            <w:tcW w:w="1252" w:type="dxa"/>
            <w:tcBorders>
              <w:top w:val="single" w:sz="6" w:space="0" w:color="auto"/>
              <w:left w:val="single" w:sz="6" w:space="0" w:color="auto"/>
              <w:bottom w:val="single" w:sz="6" w:space="0" w:color="auto"/>
              <w:right w:val="single" w:sz="6" w:space="0" w:color="auto"/>
            </w:tcBorders>
            <w:vAlign w:val="center"/>
          </w:tcPr>
          <w:p w14:paraId="3EF45436" w14:textId="6A4FCDB9"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INT01</w:t>
            </w:r>
            <w:r w:rsidR="00B001E8">
              <w:rPr>
                <w:rFonts w:eastAsia="Arial" w:cstheme="minorHAnsi"/>
                <w:color w:val="000000" w:themeColor="text1"/>
                <w:sz w:val="20"/>
                <w:szCs w:val="20"/>
              </w:rPr>
              <w:t>4</w:t>
            </w:r>
          </w:p>
        </w:tc>
        <w:tc>
          <w:tcPr>
            <w:tcW w:w="9450" w:type="dxa"/>
            <w:tcBorders>
              <w:top w:val="single" w:sz="6" w:space="0" w:color="auto"/>
              <w:left w:val="single" w:sz="6" w:space="0" w:color="auto"/>
              <w:bottom w:val="single" w:sz="6" w:space="0" w:color="auto"/>
              <w:right w:val="single" w:sz="6" w:space="0" w:color="auto"/>
            </w:tcBorders>
            <w:vAlign w:val="center"/>
          </w:tcPr>
          <w:p w14:paraId="3E4F8019" w14:textId="37D85CB1" w:rsidR="001F746E" w:rsidRPr="004B04AD" w:rsidRDefault="001F746E" w:rsidP="00D5365B">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 xml:space="preserve">Send an electronic referral to a Provider with information regarding the Individual, as needed by the program/service. The Provider should acknowledge the receipt of such requests electronically. Based on the response received from the Provider User will need to reassign the referral to another Provider in case the previous Provider is unable to service the referral request. </w:t>
            </w:r>
            <w:proofErr w:type="gramStart"/>
            <w:r w:rsidRPr="004B04AD">
              <w:rPr>
                <w:rFonts w:eastAsia="Arial" w:cstheme="minorHAnsi"/>
                <w:color w:val="000000" w:themeColor="text1"/>
                <w:sz w:val="20"/>
                <w:szCs w:val="20"/>
              </w:rPr>
              <w:t xml:space="preserve">Referrals </w:t>
            </w:r>
            <w:r w:rsidR="00D5365B">
              <w:rPr>
                <w:rFonts w:eastAsia="Arial" w:cstheme="minorHAnsi"/>
                <w:color w:val="000000" w:themeColor="text1"/>
                <w:sz w:val="20"/>
                <w:szCs w:val="20"/>
              </w:rPr>
              <w:t>shall</w:t>
            </w:r>
            <w:r w:rsidR="00D5365B" w:rsidRPr="004B04AD">
              <w:rPr>
                <w:rFonts w:eastAsia="Arial" w:cstheme="minorHAnsi"/>
                <w:color w:val="000000" w:themeColor="text1"/>
                <w:sz w:val="20"/>
                <w:szCs w:val="20"/>
              </w:rPr>
              <w:t xml:space="preserve"> </w:t>
            </w:r>
            <w:r w:rsidRPr="004B04AD">
              <w:rPr>
                <w:rFonts w:eastAsia="Arial" w:cstheme="minorHAnsi"/>
                <w:color w:val="000000" w:themeColor="text1"/>
                <w:sz w:val="20"/>
                <w:szCs w:val="20"/>
              </w:rPr>
              <w:t>be easily viewed within the System by the Provider</w:t>
            </w:r>
            <w:proofErr w:type="gramEnd"/>
            <w:r w:rsidRPr="004B04AD">
              <w:rPr>
                <w:rFonts w:eastAsia="Arial" w:cstheme="minorHAnsi"/>
                <w:color w:val="000000" w:themeColor="text1"/>
                <w:sz w:val="20"/>
                <w:szCs w:val="20"/>
              </w:rPr>
              <w:t>.</w:t>
            </w:r>
          </w:p>
        </w:tc>
      </w:tr>
      <w:tr w:rsidR="001F746E" w14:paraId="05CCBC9F" w14:textId="77777777" w:rsidTr="006847E3">
        <w:trPr>
          <w:cantSplit/>
          <w:trHeight w:val="570"/>
          <w:jc w:val="center"/>
        </w:trPr>
        <w:tc>
          <w:tcPr>
            <w:tcW w:w="1252" w:type="dxa"/>
            <w:tcBorders>
              <w:top w:val="single" w:sz="6" w:space="0" w:color="auto"/>
              <w:left w:val="single" w:sz="6" w:space="0" w:color="auto"/>
              <w:bottom w:val="single" w:sz="6" w:space="0" w:color="auto"/>
              <w:right w:val="single" w:sz="6" w:space="0" w:color="auto"/>
            </w:tcBorders>
            <w:vAlign w:val="center"/>
          </w:tcPr>
          <w:p w14:paraId="0248E337" w14:textId="1294259A"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INT01</w:t>
            </w:r>
            <w:r w:rsidR="00B001E8">
              <w:rPr>
                <w:rFonts w:eastAsia="Arial" w:cstheme="minorHAnsi"/>
                <w:color w:val="000000" w:themeColor="text1"/>
                <w:sz w:val="20"/>
                <w:szCs w:val="20"/>
              </w:rPr>
              <w:t>5</w:t>
            </w:r>
          </w:p>
        </w:tc>
        <w:tc>
          <w:tcPr>
            <w:tcW w:w="9450" w:type="dxa"/>
            <w:tcBorders>
              <w:top w:val="single" w:sz="6" w:space="0" w:color="auto"/>
              <w:left w:val="single" w:sz="6" w:space="0" w:color="auto"/>
              <w:bottom w:val="single" w:sz="6" w:space="0" w:color="auto"/>
              <w:right w:val="single" w:sz="6" w:space="0" w:color="auto"/>
            </w:tcBorders>
            <w:vAlign w:val="center"/>
          </w:tcPr>
          <w:p w14:paraId="41416BAE" w14:textId="7F01C1A3" w:rsidR="001F746E" w:rsidRPr="00FF08B5" w:rsidRDefault="001F746E" w:rsidP="008118D4">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Auto</w:t>
            </w:r>
            <w:r w:rsidR="00A6762C" w:rsidRPr="004B04AD">
              <w:rPr>
                <w:rFonts w:eastAsia="Arial" w:cstheme="minorHAnsi"/>
                <w:color w:val="000000" w:themeColor="text1"/>
                <w:sz w:val="20"/>
                <w:szCs w:val="20"/>
              </w:rPr>
              <w:t>-</w:t>
            </w:r>
            <w:r w:rsidRPr="004B04AD">
              <w:rPr>
                <w:rFonts w:eastAsia="Arial" w:cstheme="minorHAnsi"/>
                <w:color w:val="000000" w:themeColor="text1"/>
                <w:sz w:val="20"/>
                <w:szCs w:val="20"/>
              </w:rPr>
              <w:t>generate e-mails to Providers who are Users of the System to alert Provider of a Referral or other required action needed.</w:t>
            </w:r>
          </w:p>
        </w:tc>
      </w:tr>
      <w:tr w:rsidR="001F746E" w14:paraId="5456D284" w14:textId="77777777" w:rsidTr="006847E3">
        <w:trPr>
          <w:cantSplit/>
          <w:trHeight w:val="570"/>
          <w:jc w:val="center"/>
        </w:trPr>
        <w:tc>
          <w:tcPr>
            <w:tcW w:w="1252" w:type="dxa"/>
            <w:tcBorders>
              <w:top w:val="single" w:sz="6" w:space="0" w:color="auto"/>
              <w:left w:val="single" w:sz="6" w:space="0" w:color="auto"/>
              <w:bottom w:val="single" w:sz="6" w:space="0" w:color="auto"/>
              <w:right w:val="single" w:sz="6" w:space="0" w:color="auto"/>
            </w:tcBorders>
            <w:vAlign w:val="center"/>
          </w:tcPr>
          <w:p w14:paraId="1A6CD20B" w14:textId="58732DEE"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INT01</w:t>
            </w:r>
            <w:r w:rsidR="00B001E8">
              <w:rPr>
                <w:rFonts w:eastAsia="Arial" w:cstheme="minorHAnsi"/>
                <w:color w:val="000000" w:themeColor="text1"/>
                <w:sz w:val="20"/>
                <w:szCs w:val="20"/>
              </w:rPr>
              <w:t>6</w:t>
            </w:r>
          </w:p>
        </w:tc>
        <w:tc>
          <w:tcPr>
            <w:tcW w:w="9450" w:type="dxa"/>
            <w:tcBorders>
              <w:top w:val="single" w:sz="6" w:space="0" w:color="auto"/>
              <w:left w:val="single" w:sz="6" w:space="0" w:color="auto"/>
              <w:bottom w:val="single" w:sz="6" w:space="0" w:color="auto"/>
              <w:right w:val="single" w:sz="6" w:space="0" w:color="auto"/>
            </w:tcBorders>
            <w:vAlign w:val="center"/>
          </w:tcPr>
          <w:p w14:paraId="5BC29EE6" w14:textId="40FE5853" w:rsidR="001F746E" w:rsidRPr="004B04AD" w:rsidRDefault="001F746E" w:rsidP="008118D4">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Auto</w:t>
            </w:r>
            <w:r w:rsidR="00A6762C" w:rsidRPr="004B04AD">
              <w:rPr>
                <w:rFonts w:eastAsia="Arial" w:cstheme="minorHAnsi"/>
                <w:color w:val="000000" w:themeColor="text1"/>
                <w:sz w:val="20"/>
                <w:szCs w:val="20"/>
              </w:rPr>
              <w:t>-</w:t>
            </w:r>
            <w:r w:rsidRPr="004B04AD">
              <w:rPr>
                <w:rFonts w:eastAsia="Arial" w:cstheme="minorHAnsi"/>
                <w:color w:val="000000" w:themeColor="text1"/>
                <w:sz w:val="20"/>
                <w:szCs w:val="20"/>
              </w:rPr>
              <w:t xml:space="preserve">generate HIPAA- and privacy-compliant e-mails to notify Providers who are not users of System of referrals or any action needed to </w:t>
            </w:r>
            <w:proofErr w:type="gramStart"/>
            <w:r w:rsidRPr="004B04AD">
              <w:rPr>
                <w:rFonts w:eastAsia="Arial" w:cstheme="minorHAnsi"/>
                <w:color w:val="000000" w:themeColor="text1"/>
                <w:sz w:val="20"/>
                <w:szCs w:val="20"/>
              </w:rPr>
              <w:t>be taken</w:t>
            </w:r>
            <w:proofErr w:type="gramEnd"/>
            <w:r w:rsidRPr="004B04AD">
              <w:rPr>
                <w:rFonts w:eastAsia="Arial" w:cstheme="minorHAnsi"/>
                <w:color w:val="000000" w:themeColor="text1"/>
                <w:sz w:val="20"/>
                <w:szCs w:val="20"/>
              </w:rPr>
              <w:t>, with contact information of the referring person.</w:t>
            </w:r>
          </w:p>
        </w:tc>
      </w:tr>
      <w:tr w:rsidR="001F746E" w14:paraId="494E21F9" w14:textId="77777777" w:rsidTr="006847E3">
        <w:trPr>
          <w:cantSplit/>
          <w:trHeight w:val="300"/>
          <w:jc w:val="center"/>
        </w:trPr>
        <w:tc>
          <w:tcPr>
            <w:tcW w:w="1252" w:type="dxa"/>
            <w:tcBorders>
              <w:top w:val="single" w:sz="6" w:space="0" w:color="auto"/>
              <w:left w:val="single" w:sz="6" w:space="0" w:color="auto"/>
              <w:bottom w:val="single" w:sz="6" w:space="0" w:color="auto"/>
              <w:right w:val="single" w:sz="6" w:space="0" w:color="auto"/>
            </w:tcBorders>
            <w:vAlign w:val="center"/>
          </w:tcPr>
          <w:p w14:paraId="21D7008D" w14:textId="55B5EB03"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INT01</w:t>
            </w:r>
            <w:r w:rsidR="00B001E8">
              <w:rPr>
                <w:rFonts w:eastAsia="Arial" w:cstheme="minorHAnsi"/>
                <w:color w:val="000000" w:themeColor="text1"/>
                <w:sz w:val="20"/>
                <w:szCs w:val="20"/>
              </w:rPr>
              <w:t>7</w:t>
            </w:r>
          </w:p>
        </w:tc>
        <w:tc>
          <w:tcPr>
            <w:tcW w:w="9450" w:type="dxa"/>
            <w:tcBorders>
              <w:top w:val="single" w:sz="6" w:space="0" w:color="auto"/>
              <w:left w:val="single" w:sz="6" w:space="0" w:color="auto"/>
              <w:bottom w:val="single" w:sz="6" w:space="0" w:color="auto"/>
              <w:right w:val="single" w:sz="6" w:space="0" w:color="auto"/>
            </w:tcBorders>
            <w:vAlign w:val="center"/>
          </w:tcPr>
          <w:p w14:paraId="503CD898" w14:textId="7E7C2684" w:rsidR="001F746E" w:rsidRPr="004B04AD" w:rsidRDefault="001F746E" w:rsidP="00D5365B">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Allow the User to attach supporting documents to referral e-mails sent (.pdf, .txt, .</w:t>
            </w:r>
            <w:proofErr w:type="spellStart"/>
            <w:r w:rsidRPr="004B04AD">
              <w:rPr>
                <w:rFonts w:eastAsia="Arial" w:cstheme="minorHAnsi"/>
                <w:color w:val="000000" w:themeColor="text1"/>
                <w:sz w:val="20"/>
                <w:szCs w:val="20"/>
              </w:rPr>
              <w:t>docx</w:t>
            </w:r>
            <w:proofErr w:type="spellEnd"/>
            <w:r w:rsidRPr="004B04AD">
              <w:rPr>
                <w:rFonts w:eastAsia="Arial" w:cstheme="minorHAnsi"/>
                <w:color w:val="000000" w:themeColor="text1"/>
                <w:sz w:val="20"/>
                <w:szCs w:val="20"/>
              </w:rPr>
              <w:t xml:space="preserve">, .jpeg, </w:t>
            </w:r>
            <w:proofErr w:type="spellStart"/>
            <w:r w:rsidRPr="004B04AD">
              <w:rPr>
                <w:rFonts w:eastAsia="Arial" w:cstheme="minorHAnsi"/>
                <w:color w:val="000000" w:themeColor="text1"/>
                <w:sz w:val="20"/>
                <w:szCs w:val="20"/>
              </w:rPr>
              <w:t>xls</w:t>
            </w:r>
            <w:proofErr w:type="spellEnd"/>
            <w:r w:rsidRPr="004B04AD">
              <w:rPr>
                <w:rFonts w:eastAsia="Arial" w:cstheme="minorHAnsi"/>
                <w:color w:val="000000" w:themeColor="text1"/>
                <w:sz w:val="20"/>
                <w:szCs w:val="20"/>
              </w:rPr>
              <w:t xml:space="preserve"> etc.). Attachments </w:t>
            </w:r>
            <w:r w:rsidR="00D5365B">
              <w:rPr>
                <w:rFonts w:eastAsia="Arial" w:cstheme="minorHAnsi"/>
                <w:color w:val="000000" w:themeColor="text1"/>
                <w:sz w:val="20"/>
                <w:szCs w:val="20"/>
              </w:rPr>
              <w:t>shall</w:t>
            </w:r>
            <w:r w:rsidR="00D5365B" w:rsidRPr="004B04AD">
              <w:rPr>
                <w:rFonts w:eastAsia="Arial" w:cstheme="minorHAnsi"/>
                <w:color w:val="000000" w:themeColor="text1"/>
                <w:sz w:val="20"/>
                <w:szCs w:val="20"/>
              </w:rPr>
              <w:t xml:space="preserve"> </w:t>
            </w:r>
            <w:r w:rsidRPr="004B04AD">
              <w:rPr>
                <w:rFonts w:eastAsia="Arial" w:cstheme="minorHAnsi"/>
                <w:color w:val="000000" w:themeColor="text1"/>
                <w:sz w:val="20"/>
                <w:szCs w:val="20"/>
              </w:rPr>
              <w:t>be HIPAA- and privacy-compliant, including attachment names.</w:t>
            </w:r>
          </w:p>
        </w:tc>
      </w:tr>
      <w:tr w:rsidR="001F746E" w14:paraId="2C1DB906" w14:textId="77777777" w:rsidTr="006847E3">
        <w:trPr>
          <w:cantSplit/>
          <w:trHeight w:val="750"/>
          <w:jc w:val="center"/>
        </w:trPr>
        <w:tc>
          <w:tcPr>
            <w:tcW w:w="1252" w:type="dxa"/>
            <w:tcBorders>
              <w:top w:val="single" w:sz="6" w:space="0" w:color="auto"/>
              <w:left w:val="single" w:sz="6" w:space="0" w:color="auto"/>
              <w:bottom w:val="single" w:sz="6" w:space="0" w:color="auto"/>
              <w:right w:val="single" w:sz="6" w:space="0" w:color="auto"/>
            </w:tcBorders>
            <w:vAlign w:val="center"/>
          </w:tcPr>
          <w:p w14:paraId="557A36BB" w14:textId="3F05ACFA"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INT01</w:t>
            </w:r>
            <w:r w:rsidR="00B001E8">
              <w:rPr>
                <w:rFonts w:eastAsia="Arial" w:cstheme="minorHAnsi"/>
                <w:color w:val="000000" w:themeColor="text1"/>
                <w:sz w:val="20"/>
                <w:szCs w:val="20"/>
              </w:rPr>
              <w:t>8</w:t>
            </w:r>
          </w:p>
        </w:tc>
        <w:tc>
          <w:tcPr>
            <w:tcW w:w="9450" w:type="dxa"/>
            <w:tcBorders>
              <w:top w:val="single" w:sz="6" w:space="0" w:color="auto"/>
              <w:left w:val="single" w:sz="6" w:space="0" w:color="auto"/>
              <w:bottom w:val="single" w:sz="6" w:space="0" w:color="auto"/>
              <w:right w:val="single" w:sz="6" w:space="0" w:color="auto"/>
            </w:tcBorders>
            <w:vAlign w:val="center"/>
          </w:tcPr>
          <w:p w14:paraId="4C9285A4" w14:textId="25F0BFA1" w:rsidR="001F746E" w:rsidRPr="004B04AD" w:rsidRDefault="001F746E" w:rsidP="00A37CB1">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 xml:space="preserve">Allow user to interface with the </w:t>
            </w:r>
            <w:r w:rsidRPr="004B04AD">
              <w:rPr>
                <w:rFonts w:eastAsia="Arial" w:cstheme="minorHAnsi"/>
                <w:sz w:val="20"/>
                <w:szCs w:val="20"/>
              </w:rPr>
              <w:t xml:space="preserve">Integrated Eligibility System (IES) </w:t>
            </w:r>
          </w:p>
        </w:tc>
      </w:tr>
      <w:tr w:rsidR="001F746E" w14:paraId="5081989C" w14:textId="77777777" w:rsidTr="006847E3">
        <w:trPr>
          <w:cantSplit/>
          <w:trHeight w:val="2175"/>
          <w:jc w:val="center"/>
        </w:trPr>
        <w:tc>
          <w:tcPr>
            <w:tcW w:w="1252" w:type="dxa"/>
            <w:tcBorders>
              <w:top w:val="single" w:sz="6" w:space="0" w:color="auto"/>
              <w:left w:val="single" w:sz="6" w:space="0" w:color="auto"/>
              <w:bottom w:val="single" w:sz="6" w:space="0" w:color="auto"/>
              <w:right w:val="single" w:sz="6" w:space="0" w:color="auto"/>
            </w:tcBorders>
            <w:vAlign w:val="center"/>
          </w:tcPr>
          <w:p w14:paraId="0B4FE9DC" w14:textId="7DAE3551"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INT0</w:t>
            </w:r>
            <w:r w:rsidR="00B001E8">
              <w:rPr>
                <w:rFonts w:eastAsia="Arial" w:cstheme="minorHAnsi"/>
                <w:color w:val="000000" w:themeColor="text1"/>
                <w:sz w:val="20"/>
                <w:szCs w:val="20"/>
              </w:rPr>
              <w:t>19</w:t>
            </w:r>
          </w:p>
        </w:tc>
        <w:tc>
          <w:tcPr>
            <w:tcW w:w="9450" w:type="dxa"/>
            <w:tcBorders>
              <w:top w:val="single" w:sz="6" w:space="0" w:color="auto"/>
              <w:left w:val="single" w:sz="6" w:space="0" w:color="auto"/>
              <w:bottom w:val="single" w:sz="6" w:space="0" w:color="auto"/>
              <w:right w:val="single" w:sz="6" w:space="0" w:color="auto"/>
            </w:tcBorders>
            <w:vAlign w:val="center"/>
          </w:tcPr>
          <w:p w14:paraId="13CB45C3" w14:textId="77777777" w:rsidR="001F746E" w:rsidRPr="004B04AD" w:rsidRDefault="001F746E" w:rsidP="008118D4">
            <w:pPr>
              <w:spacing w:after="0" w:line="240" w:lineRule="auto"/>
              <w:rPr>
                <w:rFonts w:eastAsia="Arial" w:cstheme="minorHAnsi"/>
                <w:strike/>
                <w:color w:val="000000" w:themeColor="text1"/>
                <w:sz w:val="20"/>
                <w:szCs w:val="20"/>
              </w:rPr>
            </w:pPr>
            <w:r w:rsidRPr="004B04AD">
              <w:rPr>
                <w:rFonts w:eastAsia="Arial" w:cstheme="minorHAnsi"/>
                <w:color w:val="000000" w:themeColor="text1"/>
                <w:sz w:val="20"/>
                <w:szCs w:val="20"/>
              </w:rPr>
              <w:t>Allow user to perform authorized services to an Individual by certain criteria that includes at a minimum:</w:t>
            </w:r>
          </w:p>
          <w:p w14:paraId="783FFD16" w14:textId="77777777" w:rsidR="001F746E" w:rsidRPr="00FF08B5" w:rsidRDefault="001F746E" w:rsidP="00656BC8">
            <w:pPr>
              <w:pStyle w:val="ListParagraph"/>
              <w:numPr>
                <w:ilvl w:val="0"/>
                <w:numId w:val="49"/>
              </w:numPr>
              <w:rPr>
                <w:rFonts w:asciiTheme="minorHAnsi" w:eastAsia="Arial" w:hAnsiTheme="minorHAnsi" w:cstheme="minorHAnsi"/>
                <w:color w:val="000000" w:themeColor="text1"/>
                <w:sz w:val="20"/>
                <w:szCs w:val="20"/>
              </w:rPr>
              <w:pPrChange w:id="299" w:author="Cegerenko, Bobbe [TREAS]" w:date="2023-10-20T14:30:00Z">
                <w:pPr>
                  <w:pStyle w:val="ListParagraph"/>
                  <w:numPr>
                    <w:numId w:val="63"/>
                  </w:numPr>
                  <w:ind w:left="1440" w:hanging="360"/>
                </w:pPr>
              </w:pPrChange>
            </w:pPr>
            <w:r w:rsidRPr="00FF08B5">
              <w:rPr>
                <w:rFonts w:asciiTheme="minorHAnsi" w:eastAsia="Arial" w:hAnsiTheme="minorHAnsi" w:cstheme="minorHAnsi"/>
                <w:color w:val="000000" w:themeColor="text1"/>
                <w:sz w:val="20"/>
                <w:szCs w:val="20"/>
              </w:rPr>
              <w:t>Type of service</w:t>
            </w:r>
          </w:p>
          <w:p w14:paraId="49DD3E7C" w14:textId="77777777" w:rsidR="001F746E" w:rsidRPr="00FF08B5" w:rsidRDefault="001F746E" w:rsidP="00656BC8">
            <w:pPr>
              <w:pStyle w:val="ListParagraph"/>
              <w:numPr>
                <w:ilvl w:val="0"/>
                <w:numId w:val="49"/>
              </w:numPr>
              <w:rPr>
                <w:rFonts w:asciiTheme="minorHAnsi" w:eastAsia="Arial" w:hAnsiTheme="minorHAnsi" w:cstheme="minorHAnsi"/>
                <w:color w:val="000000" w:themeColor="text1"/>
                <w:sz w:val="20"/>
                <w:szCs w:val="20"/>
              </w:rPr>
              <w:pPrChange w:id="300" w:author="Cegerenko, Bobbe [TREAS]" w:date="2023-10-20T14:30:00Z">
                <w:pPr>
                  <w:pStyle w:val="ListParagraph"/>
                  <w:numPr>
                    <w:numId w:val="63"/>
                  </w:numPr>
                  <w:ind w:left="1440" w:hanging="360"/>
                </w:pPr>
              </w:pPrChange>
            </w:pPr>
            <w:r w:rsidRPr="00FF08B5">
              <w:rPr>
                <w:rFonts w:asciiTheme="minorHAnsi" w:eastAsia="Arial" w:hAnsiTheme="minorHAnsi" w:cstheme="minorHAnsi"/>
                <w:color w:val="000000" w:themeColor="text1"/>
                <w:sz w:val="20"/>
                <w:szCs w:val="20"/>
              </w:rPr>
              <w:t>Units of Service</w:t>
            </w:r>
          </w:p>
          <w:p w14:paraId="47B300E0" w14:textId="77777777" w:rsidR="001F746E" w:rsidRPr="00FF08B5" w:rsidRDefault="001F746E" w:rsidP="00656BC8">
            <w:pPr>
              <w:pStyle w:val="ListParagraph"/>
              <w:numPr>
                <w:ilvl w:val="0"/>
                <w:numId w:val="49"/>
              </w:numPr>
              <w:rPr>
                <w:rFonts w:asciiTheme="minorHAnsi" w:eastAsia="Arial" w:hAnsiTheme="minorHAnsi" w:cstheme="minorHAnsi"/>
                <w:color w:val="000000" w:themeColor="text1"/>
                <w:sz w:val="20"/>
                <w:szCs w:val="20"/>
              </w:rPr>
              <w:pPrChange w:id="301" w:author="Cegerenko, Bobbe [TREAS]" w:date="2023-10-20T14:30:00Z">
                <w:pPr>
                  <w:pStyle w:val="ListParagraph"/>
                  <w:numPr>
                    <w:numId w:val="63"/>
                  </w:numPr>
                  <w:ind w:left="1440" w:hanging="360"/>
                </w:pPr>
              </w:pPrChange>
            </w:pPr>
            <w:r w:rsidRPr="00FF08B5">
              <w:rPr>
                <w:rFonts w:asciiTheme="minorHAnsi" w:eastAsia="Arial" w:hAnsiTheme="minorHAnsi" w:cstheme="minorHAnsi"/>
                <w:color w:val="000000" w:themeColor="text1"/>
                <w:sz w:val="20"/>
                <w:szCs w:val="20"/>
              </w:rPr>
              <w:t>Provider delivering the service</w:t>
            </w:r>
          </w:p>
          <w:p w14:paraId="39356572" w14:textId="77777777" w:rsidR="001F746E" w:rsidRPr="00FF08B5" w:rsidRDefault="001F746E" w:rsidP="00656BC8">
            <w:pPr>
              <w:pStyle w:val="ListParagraph"/>
              <w:numPr>
                <w:ilvl w:val="0"/>
                <w:numId w:val="49"/>
              </w:numPr>
              <w:rPr>
                <w:rFonts w:asciiTheme="minorHAnsi" w:eastAsia="Arial" w:hAnsiTheme="minorHAnsi" w:cstheme="minorHAnsi"/>
                <w:color w:val="000000" w:themeColor="text1"/>
                <w:sz w:val="20"/>
                <w:szCs w:val="20"/>
              </w:rPr>
              <w:pPrChange w:id="302" w:author="Cegerenko, Bobbe [TREAS]" w:date="2023-10-20T14:30:00Z">
                <w:pPr>
                  <w:pStyle w:val="ListParagraph"/>
                  <w:numPr>
                    <w:numId w:val="63"/>
                  </w:numPr>
                  <w:ind w:left="1440" w:hanging="360"/>
                </w:pPr>
              </w:pPrChange>
            </w:pPr>
            <w:r w:rsidRPr="00FF08B5">
              <w:rPr>
                <w:rFonts w:asciiTheme="minorHAnsi" w:eastAsia="Arial" w:hAnsiTheme="minorHAnsi" w:cstheme="minorHAnsi"/>
                <w:color w:val="000000" w:themeColor="text1"/>
                <w:sz w:val="20"/>
                <w:szCs w:val="20"/>
              </w:rPr>
              <w:t>Age of the individual (at the time of service)</w:t>
            </w:r>
          </w:p>
        </w:tc>
      </w:tr>
      <w:tr w:rsidR="001F746E" w14:paraId="7F13302F" w14:textId="77777777" w:rsidTr="006847E3">
        <w:trPr>
          <w:cantSplit/>
          <w:trHeight w:val="600"/>
          <w:jc w:val="center"/>
        </w:trPr>
        <w:tc>
          <w:tcPr>
            <w:tcW w:w="1252" w:type="dxa"/>
            <w:tcBorders>
              <w:top w:val="single" w:sz="6" w:space="0" w:color="auto"/>
              <w:left w:val="single" w:sz="6" w:space="0" w:color="auto"/>
              <w:bottom w:val="single" w:sz="6" w:space="0" w:color="auto"/>
              <w:right w:val="single" w:sz="6" w:space="0" w:color="auto"/>
            </w:tcBorders>
            <w:vAlign w:val="center"/>
          </w:tcPr>
          <w:p w14:paraId="16C87C7B" w14:textId="1F4050C6"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lastRenderedPageBreak/>
              <w:t>INT02</w:t>
            </w:r>
            <w:r w:rsidR="00B001E8">
              <w:rPr>
                <w:rFonts w:eastAsia="Arial" w:cstheme="minorHAnsi"/>
                <w:color w:val="000000" w:themeColor="text1"/>
                <w:sz w:val="20"/>
                <w:szCs w:val="20"/>
              </w:rPr>
              <w:t>0</w:t>
            </w:r>
          </w:p>
        </w:tc>
        <w:tc>
          <w:tcPr>
            <w:tcW w:w="9450" w:type="dxa"/>
            <w:tcBorders>
              <w:top w:val="single" w:sz="6" w:space="0" w:color="auto"/>
              <w:left w:val="single" w:sz="6" w:space="0" w:color="auto"/>
              <w:bottom w:val="single" w:sz="6" w:space="0" w:color="auto"/>
              <w:right w:val="single" w:sz="6" w:space="0" w:color="auto"/>
            </w:tcBorders>
            <w:vAlign w:val="center"/>
          </w:tcPr>
          <w:p w14:paraId="245C2C10" w14:textId="77777777" w:rsidR="001F746E" w:rsidRPr="004B04AD" w:rsidRDefault="001F746E" w:rsidP="008118D4">
            <w:pPr>
              <w:spacing w:after="0" w:line="240" w:lineRule="auto"/>
              <w:rPr>
                <w:rFonts w:eastAsia="Arial" w:cstheme="minorHAnsi"/>
                <w:color w:val="000000" w:themeColor="text1"/>
                <w:sz w:val="20"/>
                <w:szCs w:val="20"/>
              </w:rPr>
            </w:pPr>
            <w:r w:rsidRPr="004B04AD">
              <w:rPr>
                <w:rFonts w:eastAsia="Arial" w:cstheme="minorHAnsi"/>
                <w:sz w:val="20"/>
                <w:szCs w:val="20"/>
              </w:rPr>
              <w:t>Allow user to capture mandatory ‘Units of Service’ at any point during the interaction with the individual.</w:t>
            </w:r>
          </w:p>
        </w:tc>
      </w:tr>
      <w:tr w:rsidR="001F746E" w14:paraId="5E33CEB5" w14:textId="77777777" w:rsidTr="006847E3">
        <w:trPr>
          <w:cantSplit/>
          <w:trHeight w:val="600"/>
          <w:jc w:val="center"/>
        </w:trPr>
        <w:tc>
          <w:tcPr>
            <w:tcW w:w="1252" w:type="dxa"/>
            <w:tcBorders>
              <w:top w:val="single" w:sz="6" w:space="0" w:color="auto"/>
              <w:left w:val="single" w:sz="6" w:space="0" w:color="auto"/>
              <w:bottom w:val="single" w:sz="6" w:space="0" w:color="auto"/>
              <w:right w:val="single" w:sz="6" w:space="0" w:color="auto"/>
            </w:tcBorders>
            <w:vAlign w:val="center"/>
          </w:tcPr>
          <w:p w14:paraId="1E2C7B21" w14:textId="01678896"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INT02</w:t>
            </w:r>
            <w:r w:rsidR="00B001E8">
              <w:rPr>
                <w:rFonts w:eastAsia="Arial" w:cstheme="minorHAnsi"/>
                <w:color w:val="000000" w:themeColor="text1"/>
                <w:sz w:val="20"/>
                <w:szCs w:val="20"/>
              </w:rPr>
              <w:t>1</w:t>
            </w:r>
          </w:p>
        </w:tc>
        <w:tc>
          <w:tcPr>
            <w:tcW w:w="9450" w:type="dxa"/>
            <w:tcBorders>
              <w:top w:val="single" w:sz="6" w:space="0" w:color="auto"/>
              <w:left w:val="single" w:sz="6" w:space="0" w:color="auto"/>
              <w:bottom w:val="single" w:sz="6" w:space="0" w:color="auto"/>
              <w:right w:val="single" w:sz="6" w:space="0" w:color="auto"/>
            </w:tcBorders>
            <w:vAlign w:val="center"/>
          </w:tcPr>
          <w:p w14:paraId="2B7C64CD" w14:textId="77777777" w:rsidR="001F746E" w:rsidRPr="00FF08B5" w:rsidRDefault="001F746E" w:rsidP="008118D4">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 xml:space="preserve">Allow for automated </w:t>
            </w:r>
            <w:proofErr w:type="gramStart"/>
            <w:r w:rsidRPr="004B04AD">
              <w:rPr>
                <w:rFonts w:eastAsia="Arial" w:cstheme="minorHAnsi"/>
                <w:color w:val="000000" w:themeColor="text1"/>
                <w:sz w:val="20"/>
                <w:szCs w:val="20"/>
              </w:rPr>
              <w:t>work flows</w:t>
            </w:r>
            <w:proofErr w:type="gramEnd"/>
            <w:r w:rsidRPr="004B04AD">
              <w:rPr>
                <w:rFonts w:eastAsia="Arial" w:cstheme="minorHAnsi"/>
                <w:color w:val="000000" w:themeColor="text1"/>
                <w:sz w:val="20"/>
                <w:szCs w:val="20"/>
              </w:rPr>
              <w:t xml:space="preserve"> for users. </w:t>
            </w:r>
            <w:proofErr w:type="gramStart"/>
            <w:r w:rsidRPr="004B04AD">
              <w:rPr>
                <w:rFonts w:eastAsia="Arial" w:cstheme="minorHAnsi"/>
                <w:color w:val="000000" w:themeColor="text1"/>
                <w:sz w:val="20"/>
                <w:szCs w:val="20"/>
              </w:rPr>
              <w:t>Example: a work flow for a user who is answering calls, in which the user would have a specific pathway for registering the call, searching for the Individual in the System, modifying an existing Individual record or creating a new record, guided fields for essential information and identifying needs, option for automatically measuring units of service (such as time spent on the call), registering topics discussed, registering functions and services provided, searching for resources and making referrals, entering</w:t>
            </w:r>
            <w:r w:rsidRPr="004B04AD">
              <w:rPr>
                <w:rFonts w:eastAsia="Arial" w:cstheme="minorHAnsi"/>
                <w:color w:val="000000" w:themeColor="text1"/>
                <w:sz w:val="20"/>
                <w:szCs w:val="20"/>
                <w:shd w:val="clear" w:color="auto" w:fill="E6E6E6"/>
              </w:rPr>
              <w:t xml:space="preserve"> </w:t>
            </w:r>
            <w:r w:rsidRPr="004B04AD">
              <w:rPr>
                <w:rFonts w:eastAsia="Arial" w:cstheme="minorHAnsi"/>
                <w:color w:val="000000" w:themeColor="text1"/>
                <w:sz w:val="20"/>
                <w:szCs w:val="20"/>
              </w:rPr>
              <w:t>relevant narrative, and options for subsequent work flows (such as an assessment work flows).</w:t>
            </w:r>
            <w:proofErr w:type="gramEnd"/>
            <w:r w:rsidRPr="004B04AD">
              <w:rPr>
                <w:rFonts w:eastAsia="Arial" w:cstheme="minorHAnsi"/>
                <w:color w:val="000000" w:themeColor="text1"/>
                <w:sz w:val="20"/>
                <w:szCs w:val="20"/>
              </w:rPr>
              <w:t xml:space="preserve"> </w:t>
            </w:r>
          </w:p>
        </w:tc>
      </w:tr>
      <w:tr w:rsidR="001F746E" w14:paraId="347484C7" w14:textId="77777777" w:rsidTr="006847E3">
        <w:trPr>
          <w:cantSplit/>
          <w:trHeight w:val="1080"/>
          <w:jc w:val="center"/>
        </w:trPr>
        <w:tc>
          <w:tcPr>
            <w:tcW w:w="1252" w:type="dxa"/>
            <w:tcBorders>
              <w:top w:val="single" w:sz="6" w:space="0" w:color="auto"/>
              <w:left w:val="single" w:sz="6" w:space="0" w:color="auto"/>
              <w:bottom w:val="single" w:sz="6" w:space="0" w:color="auto"/>
              <w:right w:val="single" w:sz="6" w:space="0" w:color="auto"/>
            </w:tcBorders>
            <w:vAlign w:val="center"/>
          </w:tcPr>
          <w:p w14:paraId="048DE57A" w14:textId="77777777" w:rsidR="001F746E" w:rsidRPr="004B04AD" w:rsidRDefault="001F746E" w:rsidP="008118D4">
            <w:pPr>
              <w:spacing w:after="0" w:line="240" w:lineRule="auto"/>
              <w:jc w:val="center"/>
              <w:rPr>
                <w:rFonts w:eastAsia="Arial" w:cstheme="minorHAnsi"/>
                <w:color w:val="000000" w:themeColor="text1"/>
                <w:sz w:val="20"/>
                <w:szCs w:val="20"/>
              </w:rPr>
            </w:pPr>
          </w:p>
          <w:p w14:paraId="52A92620" w14:textId="7BEF8EFF"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shd w:val="clear" w:color="auto" w:fill="E6E6E6"/>
              </w:rPr>
              <w:t>INT02</w:t>
            </w:r>
            <w:r w:rsidR="00B001E8">
              <w:rPr>
                <w:rFonts w:eastAsia="Arial" w:cstheme="minorHAnsi"/>
                <w:color w:val="000000" w:themeColor="text1"/>
                <w:sz w:val="20"/>
                <w:szCs w:val="20"/>
                <w:shd w:val="clear" w:color="auto" w:fill="E6E6E6"/>
              </w:rPr>
              <w:t>2</w:t>
            </w:r>
          </w:p>
        </w:tc>
        <w:tc>
          <w:tcPr>
            <w:tcW w:w="9450" w:type="dxa"/>
            <w:tcBorders>
              <w:top w:val="single" w:sz="6" w:space="0" w:color="auto"/>
              <w:left w:val="single" w:sz="6" w:space="0" w:color="auto"/>
              <w:bottom w:val="single" w:sz="6" w:space="0" w:color="auto"/>
              <w:right w:val="single" w:sz="6" w:space="0" w:color="auto"/>
            </w:tcBorders>
            <w:vAlign w:val="center"/>
          </w:tcPr>
          <w:p w14:paraId="3E288B4B" w14:textId="1F09C122" w:rsidR="001F746E" w:rsidRPr="00FF08B5" w:rsidRDefault="001F746E" w:rsidP="008118D4">
            <w:pPr>
              <w:spacing w:after="0" w:line="240" w:lineRule="auto"/>
              <w:rPr>
                <w:rFonts w:eastAsia="Arial" w:cstheme="minorHAnsi"/>
                <w:color w:val="000000" w:themeColor="text1"/>
                <w:sz w:val="20"/>
                <w:szCs w:val="20"/>
              </w:rPr>
            </w:pPr>
            <w:r w:rsidRPr="00FF08B5">
              <w:rPr>
                <w:rFonts w:eastAsia="Arial" w:cstheme="minorHAnsi"/>
                <w:color w:val="000000" w:themeColor="text1"/>
                <w:sz w:val="20"/>
                <w:szCs w:val="20"/>
              </w:rPr>
              <w:t>Allow user to capture specific services provided (outside of contracted units of service) in an easy-to-use format, such as a checklist. Examples of services include</w:t>
            </w:r>
            <w:r w:rsidR="003D0139" w:rsidRPr="00FF08B5">
              <w:rPr>
                <w:rFonts w:eastAsia="Arial" w:cstheme="minorHAnsi"/>
                <w:color w:val="000000" w:themeColor="text1"/>
                <w:sz w:val="20"/>
                <w:szCs w:val="20"/>
              </w:rPr>
              <w:t>, but are not limited to,</w:t>
            </w:r>
            <w:r w:rsidRPr="00FF08B5">
              <w:rPr>
                <w:rFonts w:eastAsia="Arial" w:cstheme="minorHAnsi"/>
                <w:color w:val="000000" w:themeColor="text1"/>
                <w:sz w:val="20"/>
                <w:szCs w:val="20"/>
              </w:rPr>
              <w:t xml:space="preserve"> Medicaid application packet mailed, NJSAVE application completed via web portal, follow up phone call made, Options Counseling provided. </w:t>
            </w:r>
            <w:r w:rsidRPr="00FF08B5">
              <w:rPr>
                <w:rFonts w:eastAsia="Arial" w:cstheme="minorHAnsi"/>
                <w:color w:val="000000" w:themeColor="text1"/>
                <w:sz w:val="20"/>
                <w:szCs w:val="20"/>
                <w:shd w:val="clear" w:color="auto" w:fill="E6E6E6"/>
              </w:rPr>
              <w:t xml:space="preserve"> </w:t>
            </w:r>
          </w:p>
        </w:tc>
      </w:tr>
      <w:tr w:rsidR="001F746E" w14:paraId="6BBB3702" w14:textId="77777777" w:rsidTr="006847E3">
        <w:trPr>
          <w:cantSplit/>
          <w:trHeight w:val="813"/>
          <w:jc w:val="center"/>
        </w:trPr>
        <w:tc>
          <w:tcPr>
            <w:tcW w:w="1252" w:type="dxa"/>
            <w:tcBorders>
              <w:top w:val="single" w:sz="6" w:space="0" w:color="auto"/>
              <w:left w:val="single" w:sz="6" w:space="0" w:color="auto"/>
              <w:bottom w:val="single" w:sz="6" w:space="0" w:color="auto"/>
              <w:right w:val="single" w:sz="6" w:space="0" w:color="auto"/>
            </w:tcBorders>
            <w:vAlign w:val="center"/>
          </w:tcPr>
          <w:p w14:paraId="75169989" w14:textId="77777777" w:rsidR="001F746E" w:rsidRPr="004B04AD" w:rsidRDefault="001F746E" w:rsidP="008118D4">
            <w:pPr>
              <w:spacing w:after="0" w:line="240" w:lineRule="auto"/>
              <w:jc w:val="center"/>
              <w:rPr>
                <w:rFonts w:eastAsia="Arial" w:cs="Arial"/>
                <w:color w:val="000000" w:themeColor="text1"/>
                <w:sz w:val="20"/>
                <w:szCs w:val="20"/>
              </w:rPr>
            </w:pPr>
          </w:p>
          <w:p w14:paraId="7F0D1567" w14:textId="304DC8CC" w:rsidR="001F746E" w:rsidRPr="004B04AD" w:rsidRDefault="001F746E" w:rsidP="008118D4">
            <w:pPr>
              <w:spacing w:after="0" w:line="240" w:lineRule="auto"/>
              <w:jc w:val="center"/>
              <w:rPr>
                <w:rFonts w:eastAsia="Arial" w:cs="Arial"/>
                <w:color w:val="000000" w:themeColor="text1"/>
                <w:sz w:val="20"/>
                <w:szCs w:val="20"/>
              </w:rPr>
            </w:pPr>
            <w:r w:rsidRPr="004B04AD">
              <w:rPr>
                <w:rFonts w:eastAsia="Arial" w:cs="Arial"/>
                <w:color w:val="000000" w:themeColor="text1"/>
                <w:sz w:val="20"/>
                <w:szCs w:val="20"/>
                <w:shd w:val="clear" w:color="auto" w:fill="E6E6E6"/>
              </w:rPr>
              <w:t>INT02</w:t>
            </w:r>
            <w:r w:rsidR="00B001E8">
              <w:rPr>
                <w:rFonts w:eastAsia="Arial" w:cs="Arial"/>
                <w:color w:val="000000" w:themeColor="text1"/>
                <w:sz w:val="20"/>
                <w:szCs w:val="20"/>
                <w:shd w:val="clear" w:color="auto" w:fill="E6E6E6"/>
              </w:rPr>
              <w:t>3</w:t>
            </w:r>
          </w:p>
        </w:tc>
        <w:tc>
          <w:tcPr>
            <w:tcW w:w="9450" w:type="dxa"/>
            <w:tcBorders>
              <w:top w:val="single" w:sz="6" w:space="0" w:color="auto"/>
              <w:left w:val="single" w:sz="6" w:space="0" w:color="auto"/>
              <w:bottom w:val="single" w:sz="6" w:space="0" w:color="auto"/>
              <w:right w:val="single" w:sz="6" w:space="0" w:color="auto"/>
            </w:tcBorders>
            <w:vAlign w:val="center"/>
          </w:tcPr>
          <w:p w14:paraId="33FAFB57" w14:textId="77777777" w:rsidR="001F746E" w:rsidRPr="004B04AD" w:rsidRDefault="001F746E" w:rsidP="006A5FC8">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 xml:space="preserve">Interface with the </w:t>
            </w:r>
            <w:r w:rsidRPr="004B04AD">
              <w:rPr>
                <w:rFonts w:eastAsia="Arial" w:cstheme="minorHAnsi"/>
                <w:sz w:val="20"/>
                <w:szCs w:val="20"/>
              </w:rPr>
              <w:t>Integrated Eligibility System (IES)</w:t>
            </w:r>
            <w:r w:rsidRPr="004B04AD">
              <w:rPr>
                <w:rFonts w:eastAsia="Arial" w:cstheme="minorHAnsi"/>
                <w:color w:val="000000" w:themeColor="text1"/>
                <w:sz w:val="20"/>
                <w:szCs w:val="20"/>
                <w:shd w:val="clear" w:color="auto" w:fill="E6E6E6"/>
              </w:rPr>
              <w:t xml:space="preserve"> to check for:</w:t>
            </w:r>
          </w:p>
          <w:p w14:paraId="3E891A3D" w14:textId="77777777" w:rsidR="001F746E" w:rsidRPr="00FF08B5" w:rsidRDefault="001F746E" w:rsidP="00656BC8">
            <w:pPr>
              <w:pStyle w:val="ListParagraph"/>
              <w:numPr>
                <w:ilvl w:val="0"/>
                <w:numId w:val="48"/>
              </w:numPr>
              <w:jc w:val="left"/>
              <w:rPr>
                <w:rFonts w:asciiTheme="minorHAnsi" w:eastAsia="Arial" w:hAnsiTheme="minorHAnsi" w:cstheme="minorHAnsi"/>
                <w:color w:val="000000" w:themeColor="text1"/>
                <w:sz w:val="20"/>
                <w:szCs w:val="20"/>
              </w:rPr>
              <w:pPrChange w:id="303" w:author="Cegerenko, Bobbe [TREAS]" w:date="2023-10-20T14:30:00Z">
                <w:pPr>
                  <w:pStyle w:val="ListParagraph"/>
                  <w:numPr>
                    <w:numId w:val="62"/>
                  </w:numPr>
                  <w:ind w:hanging="360"/>
                  <w:jc w:val="left"/>
                </w:pPr>
              </w:pPrChange>
            </w:pPr>
            <w:r w:rsidRPr="00FF08B5">
              <w:rPr>
                <w:rFonts w:asciiTheme="minorHAnsi" w:eastAsia="Arial" w:hAnsiTheme="minorHAnsi" w:cstheme="minorHAnsi"/>
                <w:color w:val="000000" w:themeColor="text1"/>
                <w:sz w:val="20"/>
                <w:szCs w:val="20"/>
              </w:rPr>
              <w:t>Current Medicaid Eligibility and program codes</w:t>
            </w:r>
          </w:p>
          <w:p w14:paraId="2CC063A3" w14:textId="77777777" w:rsidR="001F746E" w:rsidRPr="00FF08B5" w:rsidRDefault="001F746E" w:rsidP="00656BC8">
            <w:pPr>
              <w:pStyle w:val="ListParagraph"/>
              <w:numPr>
                <w:ilvl w:val="0"/>
                <w:numId w:val="48"/>
              </w:numPr>
              <w:jc w:val="left"/>
              <w:rPr>
                <w:rFonts w:asciiTheme="minorHAnsi" w:eastAsia="Arial" w:hAnsiTheme="minorHAnsi" w:cstheme="minorHAnsi"/>
                <w:color w:val="000000" w:themeColor="text1"/>
                <w:sz w:val="20"/>
                <w:szCs w:val="20"/>
              </w:rPr>
              <w:pPrChange w:id="304" w:author="Cegerenko, Bobbe [TREAS]" w:date="2023-10-20T14:30:00Z">
                <w:pPr>
                  <w:pStyle w:val="ListParagraph"/>
                  <w:numPr>
                    <w:numId w:val="62"/>
                  </w:numPr>
                  <w:ind w:hanging="360"/>
                  <w:jc w:val="left"/>
                </w:pPr>
              </w:pPrChange>
            </w:pPr>
            <w:r w:rsidRPr="00FF08B5">
              <w:rPr>
                <w:rFonts w:asciiTheme="minorHAnsi" w:eastAsia="Arial" w:hAnsiTheme="minorHAnsi" w:cstheme="minorHAnsi"/>
                <w:color w:val="000000" w:themeColor="text1"/>
                <w:sz w:val="20"/>
                <w:szCs w:val="20"/>
              </w:rPr>
              <w:t xml:space="preserve">Information regarding MCO in which the individual </w:t>
            </w:r>
            <w:proofErr w:type="gramStart"/>
            <w:r w:rsidRPr="00FF08B5">
              <w:rPr>
                <w:rFonts w:asciiTheme="minorHAnsi" w:eastAsia="Arial" w:hAnsiTheme="minorHAnsi" w:cstheme="minorHAnsi"/>
                <w:color w:val="000000" w:themeColor="text1"/>
                <w:sz w:val="20"/>
                <w:szCs w:val="20"/>
              </w:rPr>
              <w:t>is enrolled</w:t>
            </w:r>
            <w:proofErr w:type="gramEnd"/>
            <w:r w:rsidRPr="00FF08B5">
              <w:rPr>
                <w:rFonts w:asciiTheme="minorHAnsi" w:eastAsia="Arial" w:hAnsiTheme="minorHAnsi" w:cstheme="minorHAnsi"/>
                <w:color w:val="000000" w:themeColor="text1"/>
                <w:sz w:val="20"/>
                <w:szCs w:val="20"/>
              </w:rPr>
              <w:t>.</w:t>
            </w:r>
          </w:p>
        </w:tc>
      </w:tr>
      <w:tr w:rsidR="001F746E" w14:paraId="50D4EED0" w14:textId="77777777" w:rsidTr="006847E3">
        <w:trPr>
          <w:cantSplit/>
          <w:trHeight w:val="495"/>
          <w:jc w:val="center"/>
        </w:trPr>
        <w:tc>
          <w:tcPr>
            <w:tcW w:w="1252" w:type="dxa"/>
            <w:tcBorders>
              <w:top w:val="single" w:sz="6" w:space="0" w:color="auto"/>
              <w:left w:val="single" w:sz="6" w:space="0" w:color="auto"/>
              <w:bottom w:val="single" w:sz="6" w:space="0" w:color="auto"/>
              <w:right w:val="single" w:sz="6" w:space="0" w:color="auto"/>
            </w:tcBorders>
            <w:vAlign w:val="center"/>
          </w:tcPr>
          <w:p w14:paraId="083A3CEB" w14:textId="331CF860" w:rsidR="001F746E" w:rsidRPr="004B04AD" w:rsidRDefault="001F746E" w:rsidP="008118D4">
            <w:pPr>
              <w:spacing w:after="0" w:line="240" w:lineRule="auto"/>
              <w:jc w:val="center"/>
              <w:rPr>
                <w:rFonts w:eastAsia="Arial" w:cs="Arial"/>
                <w:color w:val="000000" w:themeColor="text1"/>
                <w:sz w:val="20"/>
                <w:szCs w:val="20"/>
              </w:rPr>
            </w:pPr>
            <w:r w:rsidRPr="004B04AD">
              <w:rPr>
                <w:rFonts w:eastAsia="Arial" w:cs="Arial"/>
                <w:color w:val="000000" w:themeColor="text1"/>
                <w:sz w:val="20"/>
                <w:szCs w:val="20"/>
              </w:rPr>
              <w:t>INT02</w:t>
            </w:r>
            <w:r w:rsidR="00B001E8">
              <w:rPr>
                <w:rFonts w:eastAsia="Arial" w:cs="Arial"/>
                <w:color w:val="000000" w:themeColor="text1"/>
                <w:sz w:val="20"/>
                <w:szCs w:val="20"/>
              </w:rPr>
              <w:t>4</w:t>
            </w:r>
          </w:p>
        </w:tc>
        <w:tc>
          <w:tcPr>
            <w:tcW w:w="9450" w:type="dxa"/>
            <w:tcBorders>
              <w:top w:val="single" w:sz="6" w:space="0" w:color="auto"/>
              <w:left w:val="single" w:sz="6" w:space="0" w:color="auto"/>
              <w:bottom w:val="single" w:sz="6" w:space="0" w:color="auto"/>
              <w:right w:val="single" w:sz="6" w:space="0" w:color="auto"/>
            </w:tcBorders>
            <w:vAlign w:val="center"/>
          </w:tcPr>
          <w:p w14:paraId="3D3FBA25" w14:textId="7971528A" w:rsidR="001F746E" w:rsidRPr="004B04AD" w:rsidRDefault="001F746E">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Allow Users to upload documents to an Individual’s record. Allow Users to assign documents to specified folders within the Individual’s record</w:t>
            </w:r>
            <w:r w:rsidRPr="004B04AD">
              <w:rPr>
                <w:rFonts w:eastAsia="Arial" w:cstheme="minorHAnsi"/>
                <w:color w:val="000000" w:themeColor="text1"/>
                <w:sz w:val="20"/>
                <w:szCs w:val="20"/>
                <w:shd w:val="clear" w:color="auto" w:fill="E6E6E6"/>
              </w:rPr>
              <w:t>.</w:t>
            </w:r>
            <w:r w:rsidR="00890265" w:rsidRPr="004B04AD">
              <w:rPr>
                <w:rFonts w:eastAsia="Arial" w:cstheme="minorHAnsi"/>
                <w:color w:val="000000" w:themeColor="text1"/>
                <w:sz w:val="20"/>
                <w:szCs w:val="20"/>
                <w:shd w:val="clear" w:color="auto" w:fill="E6E6E6"/>
              </w:rPr>
              <w:t xml:space="preserve"> </w:t>
            </w:r>
          </w:p>
        </w:tc>
      </w:tr>
      <w:tr w:rsidR="00E14AB5" w14:paraId="028BD838" w14:textId="77777777" w:rsidTr="006847E3">
        <w:trPr>
          <w:cantSplit/>
          <w:trHeight w:val="495"/>
          <w:jc w:val="center"/>
          <w:ins w:id="305" w:author="Cegerenko, Bobbe" w:date="2023-09-26T10:49:00Z"/>
        </w:trPr>
        <w:tc>
          <w:tcPr>
            <w:tcW w:w="1252" w:type="dxa"/>
            <w:tcBorders>
              <w:top w:val="single" w:sz="6" w:space="0" w:color="auto"/>
              <w:left w:val="single" w:sz="6" w:space="0" w:color="auto"/>
              <w:bottom w:val="single" w:sz="6" w:space="0" w:color="auto"/>
              <w:right w:val="single" w:sz="6" w:space="0" w:color="auto"/>
            </w:tcBorders>
            <w:vAlign w:val="center"/>
          </w:tcPr>
          <w:p w14:paraId="484F4BDA" w14:textId="2458325C" w:rsidR="00E14AB5" w:rsidRPr="004B04AD" w:rsidRDefault="00E14AB5" w:rsidP="008118D4">
            <w:pPr>
              <w:spacing w:after="0" w:line="240" w:lineRule="auto"/>
              <w:jc w:val="center"/>
              <w:rPr>
                <w:ins w:id="306" w:author="Cegerenko, Bobbe" w:date="2023-09-26T10:49:00Z"/>
                <w:rFonts w:eastAsia="Arial" w:cs="Arial"/>
                <w:color w:val="000000" w:themeColor="text1"/>
                <w:sz w:val="20"/>
                <w:szCs w:val="20"/>
              </w:rPr>
            </w:pPr>
            <w:ins w:id="307" w:author="Cegerenko, Bobbe" w:date="2023-09-26T10:49:00Z">
              <w:r>
                <w:rPr>
                  <w:rFonts w:eastAsia="Arial" w:cs="Arial"/>
                  <w:color w:val="000000" w:themeColor="text1"/>
                  <w:sz w:val="20"/>
                  <w:szCs w:val="20"/>
                </w:rPr>
                <w:t>INT025</w:t>
              </w:r>
            </w:ins>
          </w:p>
        </w:tc>
        <w:tc>
          <w:tcPr>
            <w:tcW w:w="9450" w:type="dxa"/>
            <w:tcBorders>
              <w:top w:val="single" w:sz="6" w:space="0" w:color="auto"/>
              <w:left w:val="single" w:sz="6" w:space="0" w:color="auto"/>
              <w:bottom w:val="single" w:sz="6" w:space="0" w:color="auto"/>
              <w:right w:val="single" w:sz="6" w:space="0" w:color="auto"/>
            </w:tcBorders>
            <w:vAlign w:val="center"/>
          </w:tcPr>
          <w:p w14:paraId="251DC7EF" w14:textId="59B00425" w:rsidR="00E14AB5" w:rsidRPr="004B04AD" w:rsidRDefault="00E14AB5" w:rsidP="00E14AB5">
            <w:pPr>
              <w:spacing w:after="0" w:line="240" w:lineRule="auto"/>
              <w:rPr>
                <w:ins w:id="308" w:author="Cegerenko, Bobbe" w:date="2023-09-26T10:49:00Z"/>
                <w:rFonts w:eastAsia="Arial" w:cstheme="minorHAnsi"/>
                <w:color w:val="000000" w:themeColor="text1"/>
                <w:sz w:val="20"/>
                <w:szCs w:val="20"/>
              </w:rPr>
            </w:pPr>
            <w:ins w:id="309" w:author="Cegerenko, Bobbe" w:date="2023-09-26T10:49:00Z">
              <w:r>
                <w:rPr>
                  <w:rFonts w:eastAsia="Arial" w:cstheme="minorHAnsi"/>
                  <w:color w:val="000000" w:themeColor="text1"/>
                  <w:sz w:val="20"/>
                  <w:szCs w:val="20"/>
                </w:rPr>
                <w:t>Have the ability to extract information from paper documents into an electronic format.</w:t>
              </w:r>
            </w:ins>
          </w:p>
        </w:tc>
      </w:tr>
    </w:tbl>
    <w:p w14:paraId="13DA8572" w14:textId="77777777" w:rsidR="001F746E" w:rsidRPr="00E12AAC" w:rsidRDefault="001F746E" w:rsidP="008118D4">
      <w:pPr>
        <w:spacing w:after="0" w:line="240" w:lineRule="auto"/>
        <w:rPr>
          <w:color w:val="000000" w:themeColor="text1"/>
        </w:rPr>
      </w:pPr>
    </w:p>
    <w:p w14:paraId="413E1EC3" w14:textId="77777777" w:rsidR="001F746E" w:rsidRPr="00E12AAC" w:rsidRDefault="001F746E" w:rsidP="00405E38">
      <w:pPr>
        <w:pStyle w:val="Heading3"/>
      </w:pPr>
      <w:bookmarkStart w:id="310" w:name="_Toc99462829"/>
      <w:bookmarkStart w:id="311" w:name="_Toc132724583"/>
      <w:r w:rsidRPr="007FBAD5">
        <w:t>ASSESSMENT</w:t>
      </w:r>
      <w:bookmarkEnd w:id="310"/>
      <w:bookmarkEnd w:id="311"/>
    </w:p>
    <w:p w14:paraId="072EE919" w14:textId="635CEBFA" w:rsidR="001F746E" w:rsidRDefault="001F746E" w:rsidP="00145E78">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 xml:space="preserve">In order to determine the needs of Individuals and their potential eligibility for various programs, </w:t>
      </w:r>
      <w:proofErr w:type="spellStart"/>
      <w:r w:rsidRPr="004B04AD">
        <w:rPr>
          <w:rFonts w:eastAsia="Arial" w:cstheme="minorHAnsi"/>
          <w:color w:val="000000" w:themeColor="text1"/>
          <w:sz w:val="20"/>
          <w:szCs w:val="20"/>
        </w:rPr>
        <w:t>DoAS</w:t>
      </w:r>
      <w:proofErr w:type="spellEnd"/>
      <w:r w:rsidRPr="004B04AD">
        <w:rPr>
          <w:rFonts w:eastAsia="Arial" w:cstheme="minorHAnsi"/>
          <w:color w:val="000000" w:themeColor="text1"/>
          <w:sz w:val="20"/>
          <w:szCs w:val="20"/>
        </w:rPr>
        <w:t xml:space="preserve"> and its partners perform various assessments in the System.</w:t>
      </w:r>
    </w:p>
    <w:p w14:paraId="7ED5BCEB" w14:textId="77777777" w:rsidR="00145E78" w:rsidRPr="004B04AD" w:rsidRDefault="00145E78" w:rsidP="00145E78">
      <w:pPr>
        <w:spacing w:after="0" w:line="240" w:lineRule="auto"/>
        <w:rPr>
          <w:rFonts w:eastAsia="Arial" w:cstheme="minorHAnsi"/>
          <w:color w:val="000000" w:themeColor="text1"/>
          <w:sz w:val="20"/>
          <w:szCs w:val="20"/>
        </w:rPr>
      </w:pPr>
    </w:p>
    <w:p w14:paraId="1DC8DCD3" w14:textId="7A4FE83E" w:rsidR="001F746E" w:rsidRDefault="001F746E" w:rsidP="00145E78">
      <w:pPr>
        <w:spacing w:after="0" w:line="240" w:lineRule="auto"/>
        <w:rPr>
          <w:rFonts w:eastAsia="Arial" w:cstheme="minorHAnsi"/>
          <w:b/>
          <w:color w:val="000000" w:themeColor="text1"/>
          <w:sz w:val="20"/>
          <w:szCs w:val="20"/>
        </w:rPr>
      </w:pPr>
      <w:r w:rsidRPr="004B04AD">
        <w:rPr>
          <w:rFonts w:eastAsia="Arial" w:cstheme="minorHAnsi"/>
          <w:b/>
          <w:color w:val="000000" w:themeColor="text1"/>
          <w:sz w:val="20"/>
          <w:szCs w:val="20"/>
        </w:rPr>
        <w:t>Table 2 lists requirements for the System’s Assessment functionality.</w:t>
      </w:r>
    </w:p>
    <w:p w14:paraId="668D92A6" w14:textId="77777777" w:rsidR="00D22D57" w:rsidRPr="004B04AD" w:rsidRDefault="00D22D57" w:rsidP="00145E78">
      <w:pPr>
        <w:spacing w:after="0" w:line="240" w:lineRule="auto"/>
        <w:rPr>
          <w:rFonts w:eastAsia="Arial" w:cstheme="minorHAnsi"/>
          <w:color w:val="000000" w:themeColor="text1"/>
          <w:sz w:val="20"/>
          <w:szCs w:val="20"/>
        </w:rPr>
      </w:pPr>
    </w:p>
    <w:tbl>
      <w:tblPr>
        <w:tblW w:w="10702" w:type="dxa"/>
        <w:jc w:val="center"/>
        <w:tblLayout w:type="fixed"/>
        <w:tblLook w:val="04A0" w:firstRow="1" w:lastRow="0" w:firstColumn="1" w:lastColumn="0" w:noHBand="0" w:noVBand="1"/>
      </w:tblPr>
      <w:tblGrid>
        <w:gridCol w:w="1252"/>
        <w:gridCol w:w="9450"/>
      </w:tblGrid>
      <w:tr w:rsidR="001F746E" w:rsidRPr="004B04AD" w14:paraId="63A5998D" w14:textId="77777777" w:rsidTr="006847E3">
        <w:trPr>
          <w:cantSplit/>
          <w:trHeight w:val="540"/>
          <w:tblHeader/>
          <w:jc w:val="center"/>
        </w:trPr>
        <w:tc>
          <w:tcPr>
            <w:tcW w:w="10702"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3DCC5A00" w14:textId="77777777" w:rsidR="001F746E" w:rsidRPr="004B04AD" w:rsidRDefault="001F746E" w:rsidP="008118D4">
            <w:pPr>
              <w:spacing w:after="0" w:line="240" w:lineRule="auto"/>
              <w:jc w:val="center"/>
              <w:rPr>
                <w:rFonts w:eastAsia="Arial" w:cstheme="minorHAnsi"/>
                <w:sz w:val="20"/>
                <w:szCs w:val="20"/>
              </w:rPr>
            </w:pPr>
            <w:r w:rsidRPr="004B04AD">
              <w:rPr>
                <w:rStyle w:val="Heading4Char"/>
                <w:rFonts w:eastAsiaTheme="minorHAnsi" w:cstheme="minorHAnsi"/>
                <w:sz w:val="20"/>
                <w:szCs w:val="20"/>
              </w:rPr>
              <w:t>Table 2</w:t>
            </w:r>
            <w:r w:rsidRPr="00A37CB1">
              <w:rPr>
                <w:rFonts w:eastAsia="Arial" w:cstheme="minorHAnsi"/>
                <w:b/>
                <w:bCs/>
                <w:sz w:val="20"/>
                <w:szCs w:val="20"/>
              </w:rPr>
              <w:t xml:space="preserve"> –</w:t>
            </w:r>
            <w:r w:rsidRPr="004B04AD">
              <w:rPr>
                <w:rFonts w:eastAsia="Arial" w:cstheme="minorHAnsi"/>
                <w:b/>
                <w:bCs/>
                <w:sz w:val="20"/>
                <w:szCs w:val="20"/>
                <w:u w:val="single"/>
              </w:rPr>
              <w:t xml:space="preserve"> Assessment Requirements</w:t>
            </w:r>
          </w:p>
        </w:tc>
      </w:tr>
      <w:tr w:rsidR="001F746E" w:rsidRPr="004B04AD" w14:paraId="4F6B43E8" w14:textId="77777777" w:rsidTr="006847E3">
        <w:trPr>
          <w:cantSplit/>
          <w:trHeight w:val="540"/>
          <w:tblHeader/>
          <w:jc w:val="center"/>
        </w:trPr>
        <w:tc>
          <w:tcPr>
            <w:tcW w:w="125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300911C" w14:textId="77777777"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b/>
                <w:bCs/>
                <w:color w:val="000000" w:themeColor="text1"/>
                <w:sz w:val="20"/>
                <w:szCs w:val="20"/>
              </w:rPr>
              <w:t>Req.</w:t>
            </w:r>
            <w:r w:rsidRPr="004B04AD">
              <w:rPr>
                <w:rFonts w:cstheme="minorHAnsi"/>
                <w:sz w:val="20"/>
                <w:szCs w:val="20"/>
              </w:rPr>
              <w:br/>
            </w:r>
            <w:r w:rsidRPr="004B04AD">
              <w:rPr>
                <w:rFonts w:eastAsia="Arial" w:cstheme="minorHAnsi"/>
                <w:b/>
                <w:bCs/>
                <w:color w:val="000000" w:themeColor="text1"/>
                <w:sz w:val="20"/>
                <w:szCs w:val="20"/>
              </w:rPr>
              <w:t>Number</w:t>
            </w:r>
          </w:p>
        </w:tc>
        <w:tc>
          <w:tcPr>
            <w:tcW w:w="94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7CBC5AD" w14:textId="77777777" w:rsidR="001F746E" w:rsidRPr="004B04AD" w:rsidRDefault="001F746E" w:rsidP="008118D4">
            <w:pPr>
              <w:spacing w:after="0" w:line="240" w:lineRule="auto"/>
              <w:rPr>
                <w:rFonts w:eastAsia="Arial" w:cstheme="minorHAnsi"/>
                <w:color w:val="000000" w:themeColor="text1"/>
                <w:sz w:val="20"/>
                <w:szCs w:val="20"/>
              </w:rPr>
            </w:pPr>
            <w:r w:rsidRPr="004B04AD">
              <w:rPr>
                <w:rFonts w:eastAsia="Arial" w:cstheme="minorHAnsi"/>
                <w:b/>
                <w:bCs/>
                <w:color w:val="000000" w:themeColor="text1"/>
                <w:sz w:val="20"/>
                <w:szCs w:val="20"/>
              </w:rPr>
              <w:t>The System must:</w:t>
            </w:r>
          </w:p>
        </w:tc>
      </w:tr>
      <w:tr w:rsidR="001F746E" w:rsidRPr="004B04AD" w14:paraId="5F24BC81" w14:textId="77777777" w:rsidTr="006847E3">
        <w:trPr>
          <w:cantSplit/>
          <w:trHeight w:val="435"/>
          <w:jc w:val="center"/>
        </w:trPr>
        <w:tc>
          <w:tcPr>
            <w:tcW w:w="1252" w:type="dxa"/>
            <w:tcBorders>
              <w:top w:val="single" w:sz="6" w:space="0" w:color="auto"/>
              <w:left w:val="single" w:sz="6" w:space="0" w:color="auto"/>
              <w:bottom w:val="single" w:sz="6" w:space="0" w:color="auto"/>
              <w:right w:val="single" w:sz="6" w:space="0" w:color="auto"/>
            </w:tcBorders>
            <w:vAlign w:val="center"/>
          </w:tcPr>
          <w:p w14:paraId="6118EEC0" w14:textId="77777777"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ASM001</w:t>
            </w:r>
          </w:p>
        </w:tc>
        <w:tc>
          <w:tcPr>
            <w:tcW w:w="9450" w:type="dxa"/>
            <w:tcBorders>
              <w:top w:val="single" w:sz="6" w:space="0" w:color="auto"/>
              <w:left w:val="single" w:sz="6" w:space="0" w:color="auto"/>
              <w:bottom w:val="single" w:sz="6" w:space="0" w:color="auto"/>
              <w:right w:val="single" w:sz="6" w:space="0" w:color="auto"/>
            </w:tcBorders>
            <w:vAlign w:val="center"/>
          </w:tcPr>
          <w:p w14:paraId="148C22EE" w14:textId="77777777" w:rsidR="001F746E" w:rsidRPr="004B04AD" w:rsidRDefault="001F746E" w:rsidP="008118D4">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Allow Users to initiate, draft, save, delete and complete Assessments.</w:t>
            </w:r>
          </w:p>
        </w:tc>
      </w:tr>
      <w:tr w:rsidR="001F746E" w:rsidRPr="004B04AD" w14:paraId="05976FA9" w14:textId="77777777" w:rsidTr="006847E3">
        <w:trPr>
          <w:cantSplit/>
          <w:trHeight w:val="435"/>
          <w:jc w:val="center"/>
        </w:trPr>
        <w:tc>
          <w:tcPr>
            <w:tcW w:w="1252" w:type="dxa"/>
            <w:tcBorders>
              <w:top w:val="single" w:sz="6" w:space="0" w:color="auto"/>
              <w:left w:val="single" w:sz="6" w:space="0" w:color="auto"/>
              <w:bottom w:val="single" w:sz="6" w:space="0" w:color="auto"/>
              <w:right w:val="single" w:sz="6" w:space="0" w:color="auto"/>
            </w:tcBorders>
            <w:vAlign w:val="center"/>
          </w:tcPr>
          <w:p w14:paraId="1F609BF9" w14:textId="77777777" w:rsidR="001F746E" w:rsidRPr="004B04AD" w:rsidRDefault="001F746E" w:rsidP="008118D4">
            <w:pPr>
              <w:spacing w:after="0" w:line="240" w:lineRule="auto"/>
              <w:jc w:val="center"/>
              <w:rPr>
                <w:rFonts w:cstheme="minorHAnsi"/>
                <w:color w:val="000000" w:themeColor="text1"/>
                <w:sz w:val="20"/>
                <w:szCs w:val="20"/>
              </w:rPr>
            </w:pPr>
            <w:r w:rsidRPr="004B04AD">
              <w:rPr>
                <w:rFonts w:cstheme="minorHAnsi"/>
                <w:color w:val="000000" w:themeColor="text1"/>
                <w:sz w:val="20"/>
                <w:szCs w:val="20"/>
              </w:rPr>
              <w:t>ASM002</w:t>
            </w:r>
          </w:p>
        </w:tc>
        <w:tc>
          <w:tcPr>
            <w:tcW w:w="9450" w:type="dxa"/>
            <w:tcBorders>
              <w:top w:val="single" w:sz="6" w:space="0" w:color="auto"/>
              <w:left w:val="single" w:sz="6" w:space="0" w:color="auto"/>
              <w:bottom w:val="single" w:sz="6" w:space="0" w:color="auto"/>
              <w:right w:val="single" w:sz="6" w:space="0" w:color="auto"/>
            </w:tcBorders>
            <w:vAlign w:val="center"/>
          </w:tcPr>
          <w:p w14:paraId="584C63A4" w14:textId="509FBD13" w:rsidR="001F746E" w:rsidRPr="004B04AD" w:rsidRDefault="001F746E" w:rsidP="008118D4">
            <w:pPr>
              <w:spacing w:after="0" w:line="240" w:lineRule="auto"/>
              <w:rPr>
                <w:rFonts w:cstheme="minorHAnsi"/>
                <w:color w:val="000000" w:themeColor="text1"/>
                <w:sz w:val="20"/>
                <w:szCs w:val="20"/>
              </w:rPr>
            </w:pPr>
            <w:r w:rsidRPr="004B04AD">
              <w:rPr>
                <w:rFonts w:cstheme="minorHAnsi"/>
                <w:color w:val="000000" w:themeColor="text1"/>
                <w:sz w:val="20"/>
                <w:szCs w:val="20"/>
              </w:rPr>
              <w:t>Support the history of user interaction with an assessment (for example</w:t>
            </w:r>
            <w:r w:rsidR="00396879" w:rsidRPr="004B04AD">
              <w:rPr>
                <w:rFonts w:cstheme="minorHAnsi"/>
                <w:color w:val="000000" w:themeColor="text1"/>
                <w:sz w:val="20"/>
                <w:szCs w:val="20"/>
              </w:rPr>
              <w:t>,</w:t>
            </w:r>
            <w:r w:rsidRPr="004B04AD">
              <w:rPr>
                <w:rFonts w:cstheme="minorHAnsi"/>
                <w:color w:val="000000" w:themeColor="text1"/>
                <w:sz w:val="20"/>
                <w:szCs w:val="20"/>
              </w:rPr>
              <w:t xml:space="preserve"> the name of the intake worker who completed the assessment and the ID of the consumer who </w:t>
            </w:r>
            <w:proofErr w:type="gramStart"/>
            <w:r w:rsidRPr="004B04AD">
              <w:rPr>
                <w:rFonts w:cstheme="minorHAnsi"/>
                <w:color w:val="000000" w:themeColor="text1"/>
                <w:sz w:val="20"/>
                <w:szCs w:val="20"/>
              </w:rPr>
              <w:t>was assessed</w:t>
            </w:r>
            <w:proofErr w:type="gramEnd"/>
            <w:r w:rsidRPr="004B04AD">
              <w:rPr>
                <w:rFonts w:cstheme="minorHAnsi"/>
                <w:color w:val="000000" w:themeColor="text1"/>
                <w:sz w:val="20"/>
                <w:szCs w:val="20"/>
              </w:rPr>
              <w:t>, data and name of the user who edited an assessment or changed status).</w:t>
            </w:r>
          </w:p>
        </w:tc>
      </w:tr>
      <w:tr w:rsidR="001F746E" w:rsidRPr="004B04AD" w14:paraId="6F7DC81A" w14:textId="77777777" w:rsidTr="006847E3">
        <w:trPr>
          <w:cantSplit/>
          <w:trHeight w:val="435"/>
          <w:jc w:val="center"/>
        </w:trPr>
        <w:tc>
          <w:tcPr>
            <w:tcW w:w="1252" w:type="dxa"/>
            <w:tcBorders>
              <w:top w:val="single" w:sz="6" w:space="0" w:color="auto"/>
              <w:left w:val="single" w:sz="6" w:space="0" w:color="auto"/>
              <w:bottom w:val="single" w:sz="6" w:space="0" w:color="auto"/>
              <w:right w:val="single" w:sz="6" w:space="0" w:color="auto"/>
            </w:tcBorders>
            <w:vAlign w:val="center"/>
          </w:tcPr>
          <w:p w14:paraId="1DA35B25" w14:textId="77777777" w:rsidR="001F746E" w:rsidRPr="004B04AD" w:rsidRDefault="001F746E" w:rsidP="008118D4">
            <w:pPr>
              <w:spacing w:after="0" w:line="240" w:lineRule="auto"/>
              <w:jc w:val="center"/>
              <w:rPr>
                <w:rFonts w:cstheme="minorHAnsi"/>
                <w:color w:val="000000" w:themeColor="text1"/>
                <w:sz w:val="20"/>
                <w:szCs w:val="20"/>
              </w:rPr>
            </w:pPr>
            <w:r w:rsidRPr="004B04AD">
              <w:rPr>
                <w:rFonts w:cstheme="minorHAnsi"/>
                <w:color w:val="000000" w:themeColor="text1"/>
                <w:sz w:val="20"/>
                <w:szCs w:val="20"/>
              </w:rPr>
              <w:t>AM003</w:t>
            </w:r>
          </w:p>
        </w:tc>
        <w:tc>
          <w:tcPr>
            <w:tcW w:w="9450" w:type="dxa"/>
            <w:tcBorders>
              <w:top w:val="single" w:sz="6" w:space="0" w:color="auto"/>
              <w:left w:val="single" w:sz="6" w:space="0" w:color="auto"/>
              <w:bottom w:val="single" w:sz="6" w:space="0" w:color="auto"/>
              <w:right w:val="single" w:sz="6" w:space="0" w:color="auto"/>
            </w:tcBorders>
            <w:vAlign w:val="center"/>
          </w:tcPr>
          <w:p w14:paraId="1EEC6F7D" w14:textId="77777777" w:rsidR="001F746E" w:rsidRPr="004B04AD" w:rsidRDefault="001F746E" w:rsidP="008118D4">
            <w:pPr>
              <w:spacing w:after="0" w:line="240" w:lineRule="auto"/>
              <w:rPr>
                <w:rFonts w:cstheme="minorHAnsi"/>
                <w:color w:val="000000" w:themeColor="text1"/>
                <w:sz w:val="20"/>
                <w:szCs w:val="20"/>
              </w:rPr>
            </w:pPr>
            <w:r w:rsidRPr="004B04AD">
              <w:rPr>
                <w:rFonts w:cstheme="minorHAnsi"/>
                <w:color w:val="000000" w:themeColor="text1"/>
                <w:sz w:val="20"/>
                <w:szCs w:val="20"/>
              </w:rPr>
              <w:t>Allow the transfer of assessments between users.</w:t>
            </w:r>
          </w:p>
        </w:tc>
      </w:tr>
      <w:tr w:rsidR="001F746E" w:rsidRPr="004B04AD" w14:paraId="7EF8C0E5" w14:textId="77777777" w:rsidTr="006847E3">
        <w:trPr>
          <w:cantSplit/>
          <w:trHeight w:val="435"/>
          <w:jc w:val="center"/>
        </w:trPr>
        <w:tc>
          <w:tcPr>
            <w:tcW w:w="1252" w:type="dxa"/>
            <w:tcBorders>
              <w:top w:val="single" w:sz="6" w:space="0" w:color="auto"/>
              <w:left w:val="single" w:sz="6" w:space="0" w:color="auto"/>
              <w:bottom w:val="single" w:sz="6" w:space="0" w:color="auto"/>
              <w:right w:val="single" w:sz="6" w:space="0" w:color="auto"/>
            </w:tcBorders>
            <w:vAlign w:val="center"/>
          </w:tcPr>
          <w:p w14:paraId="47728867" w14:textId="77777777" w:rsidR="001F746E" w:rsidRPr="004B04AD" w:rsidRDefault="001F746E" w:rsidP="008118D4">
            <w:pPr>
              <w:spacing w:after="0" w:line="240" w:lineRule="auto"/>
              <w:jc w:val="center"/>
              <w:rPr>
                <w:rFonts w:cstheme="minorHAnsi"/>
                <w:color w:val="000000" w:themeColor="text1"/>
                <w:sz w:val="20"/>
                <w:szCs w:val="20"/>
              </w:rPr>
            </w:pPr>
            <w:r w:rsidRPr="004B04AD">
              <w:rPr>
                <w:rFonts w:cstheme="minorHAnsi"/>
                <w:color w:val="000000" w:themeColor="text1"/>
                <w:sz w:val="20"/>
                <w:szCs w:val="20"/>
              </w:rPr>
              <w:t>AM004</w:t>
            </w:r>
          </w:p>
        </w:tc>
        <w:tc>
          <w:tcPr>
            <w:tcW w:w="9450" w:type="dxa"/>
            <w:tcBorders>
              <w:top w:val="single" w:sz="6" w:space="0" w:color="auto"/>
              <w:left w:val="single" w:sz="6" w:space="0" w:color="auto"/>
              <w:bottom w:val="single" w:sz="6" w:space="0" w:color="auto"/>
              <w:right w:val="single" w:sz="6" w:space="0" w:color="auto"/>
            </w:tcBorders>
            <w:vAlign w:val="center"/>
          </w:tcPr>
          <w:p w14:paraId="0FE7B41C" w14:textId="6747C2D2" w:rsidR="001F746E" w:rsidRPr="00AC6527" w:rsidRDefault="001F746E" w:rsidP="008118D4">
            <w:pPr>
              <w:spacing w:after="0" w:line="240" w:lineRule="auto"/>
              <w:rPr>
                <w:rFonts w:cstheme="minorHAnsi"/>
                <w:color w:val="000000" w:themeColor="text1"/>
                <w:sz w:val="20"/>
                <w:szCs w:val="20"/>
              </w:rPr>
            </w:pPr>
            <w:r w:rsidRPr="00AC6527">
              <w:rPr>
                <w:rFonts w:cstheme="minorHAnsi"/>
                <w:color w:val="000000" w:themeColor="text1"/>
                <w:sz w:val="20"/>
                <w:szCs w:val="20"/>
              </w:rPr>
              <w:t>Allow users to search for existing individuals (using a combination of fields as listed below) to link an assessment to an individual.</w:t>
            </w:r>
          </w:p>
          <w:p w14:paraId="4709DE09" w14:textId="7081BE1D" w:rsidR="00AC6527" w:rsidRPr="00AC6527" w:rsidRDefault="00AC6527" w:rsidP="00656BC8">
            <w:pPr>
              <w:pStyle w:val="ListParagraph"/>
              <w:numPr>
                <w:ilvl w:val="0"/>
                <w:numId w:val="56"/>
              </w:numPr>
              <w:rPr>
                <w:rFonts w:asciiTheme="minorHAnsi" w:hAnsiTheme="minorHAnsi" w:cstheme="minorHAnsi"/>
                <w:color w:val="000000" w:themeColor="text1"/>
                <w:sz w:val="20"/>
                <w:szCs w:val="20"/>
              </w:rPr>
              <w:pPrChange w:id="312" w:author="Cegerenko, Bobbe [TREAS]" w:date="2023-10-20T14:30:00Z">
                <w:pPr>
                  <w:pStyle w:val="ListParagraph"/>
                  <w:numPr>
                    <w:numId w:val="74"/>
                  </w:numPr>
                  <w:ind w:hanging="360"/>
                </w:pPr>
              </w:pPrChange>
            </w:pPr>
            <w:r w:rsidRPr="00AC6527">
              <w:rPr>
                <w:rFonts w:asciiTheme="minorHAnsi" w:hAnsiTheme="minorHAnsi" w:cstheme="minorHAnsi"/>
                <w:color w:val="000000" w:themeColor="text1"/>
                <w:sz w:val="20"/>
                <w:szCs w:val="20"/>
              </w:rPr>
              <w:t>First Name</w:t>
            </w:r>
          </w:p>
          <w:p w14:paraId="3C673FA5" w14:textId="53D49486" w:rsidR="00AC6527" w:rsidRPr="00AC6527" w:rsidRDefault="00AC6527" w:rsidP="00656BC8">
            <w:pPr>
              <w:pStyle w:val="ListParagraph"/>
              <w:numPr>
                <w:ilvl w:val="0"/>
                <w:numId w:val="56"/>
              </w:numPr>
              <w:rPr>
                <w:rFonts w:asciiTheme="minorHAnsi" w:hAnsiTheme="minorHAnsi" w:cstheme="minorHAnsi"/>
                <w:color w:val="000000" w:themeColor="text1"/>
                <w:sz w:val="20"/>
                <w:szCs w:val="20"/>
              </w:rPr>
              <w:pPrChange w:id="313" w:author="Cegerenko, Bobbe [TREAS]" w:date="2023-10-20T14:30:00Z">
                <w:pPr>
                  <w:pStyle w:val="ListParagraph"/>
                  <w:numPr>
                    <w:numId w:val="74"/>
                  </w:numPr>
                  <w:ind w:hanging="360"/>
                </w:pPr>
              </w:pPrChange>
            </w:pPr>
            <w:r w:rsidRPr="00AC6527">
              <w:rPr>
                <w:rFonts w:asciiTheme="minorHAnsi" w:hAnsiTheme="minorHAnsi" w:cstheme="minorHAnsi"/>
                <w:color w:val="000000" w:themeColor="text1"/>
                <w:sz w:val="20"/>
                <w:szCs w:val="20"/>
              </w:rPr>
              <w:t>Last Name</w:t>
            </w:r>
          </w:p>
          <w:p w14:paraId="1D52B2AC" w14:textId="4FA4985E" w:rsidR="00AC6527" w:rsidRPr="00AC6527" w:rsidRDefault="00AC6527" w:rsidP="00656BC8">
            <w:pPr>
              <w:pStyle w:val="ListParagraph"/>
              <w:numPr>
                <w:ilvl w:val="0"/>
                <w:numId w:val="56"/>
              </w:numPr>
              <w:rPr>
                <w:rFonts w:asciiTheme="minorHAnsi" w:hAnsiTheme="minorHAnsi" w:cstheme="minorHAnsi"/>
                <w:color w:val="000000" w:themeColor="text1"/>
                <w:sz w:val="20"/>
                <w:szCs w:val="20"/>
              </w:rPr>
              <w:pPrChange w:id="314" w:author="Cegerenko, Bobbe [TREAS]" w:date="2023-10-20T14:30:00Z">
                <w:pPr>
                  <w:pStyle w:val="ListParagraph"/>
                  <w:numPr>
                    <w:numId w:val="74"/>
                  </w:numPr>
                  <w:ind w:hanging="360"/>
                </w:pPr>
              </w:pPrChange>
            </w:pPr>
            <w:r w:rsidRPr="00AC6527">
              <w:rPr>
                <w:rFonts w:asciiTheme="minorHAnsi" w:hAnsiTheme="minorHAnsi" w:cstheme="minorHAnsi"/>
                <w:color w:val="000000" w:themeColor="text1"/>
                <w:sz w:val="20"/>
                <w:szCs w:val="20"/>
              </w:rPr>
              <w:t>SSN</w:t>
            </w:r>
          </w:p>
          <w:p w14:paraId="78762450" w14:textId="41418798" w:rsidR="00AC6527" w:rsidRPr="00AC6527" w:rsidRDefault="00AC6527" w:rsidP="00656BC8">
            <w:pPr>
              <w:pStyle w:val="ListParagraph"/>
              <w:numPr>
                <w:ilvl w:val="0"/>
                <w:numId w:val="56"/>
              </w:numPr>
              <w:rPr>
                <w:rFonts w:asciiTheme="minorHAnsi" w:hAnsiTheme="minorHAnsi" w:cstheme="minorHAnsi"/>
                <w:color w:val="000000" w:themeColor="text1"/>
                <w:sz w:val="20"/>
                <w:szCs w:val="20"/>
              </w:rPr>
              <w:pPrChange w:id="315" w:author="Cegerenko, Bobbe [TREAS]" w:date="2023-10-20T14:30:00Z">
                <w:pPr>
                  <w:pStyle w:val="ListParagraph"/>
                  <w:numPr>
                    <w:numId w:val="74"/>
                  </w:numPr>
                  <w:ind w:hanging="360"/>
                </w:pPr>
              </w:pPrChange>
            </w:pPr>
            <w:r w:rsidRPr="00AC6527">
              <w:rPr>
                <w:rFonts w:asciiTheme="minorHAnsi" w:hAnsiTheme="minorHAnsi" w:cstheme="minorHAnsi"/>
                <w:color w:val="000000" w:themeColor="text1"/>
                <w:sz w:val="20"/>
                <w:szCs w:val="20"/>
              </w:rPr>
              <w:t>Date of Birth</w:t>
            </w:r>
          </w:p>
          <w:p w14:paraId="09FBB7C0" w14:textId="1043D972" w:rsidR="00AC6527" w:rsidRPr="00AC6527" w:rsidRDefault="00AC6527" w:rsidP="00656BC8">
            <w:pPr>
              <w:pStyle w:val="ListParagraph"/>
              <w:numPr>
                <w:ilvl w:val="0"/>
                <w:numId w:val="56"/>
              </w:numPr>
              <w:rPr>
                <w:rFonts w:asciiTheme="minorHAnsi" w:hAnsiTheme="minorHAnsi" w:cstheme="minorHAnsi"/>
                <w:color w:val="000000" w:themeColor="text1"/>
                <w:sz w:val="20"/>
                <w:szCs w:val="20"/>
              </w:rPr>
              <w:pPrChange w:id="316" w:author="Cegerenko, Bobbe [TREAS]" w:date="2023-10-20T14:30:00Z">
                <w:pPr>
                  <w:pStyle w:val="ListParagraph"/>
                  <w:numPr>
                    <w:numId w:val="74"/>
                  </w:numPr>
                  <w:ind w:hanging="360"/>
                </w:pPr>
              </w:pPrChange>
            </w:pPr>
            <w:r w:rsidRPr="00AC6527">
              <w:rPr>
                <w:rFonts w:asciiTheme="minorHAnsi" w:hAnsiTheme="minorHAnsi" w:cstheme="minorHAnsi"/>
                <w:color w:val="000000" w:themeColor="text1"/>
                <w:sz w:val="20"/>
                <w:szCs w:val="20"/>
              </w:rPr>
              <w:t>Medicaid ID Number</w:t>
            </w:r>
          </w:p>
          <w:p w14:paraId="6DD77D8F" w14:textId="77777777" w:rsidR="001F746E" w:rsidRPr="004B04AD" w:rsidRDefault="001F746E" w:rsidP="00656BC8">
            <w:pPr>
              <w:pStyle w:val="ListParagraph"/>
              <w:numPr>
                <w:ilvl w:val="0"/>
                <w:numId w:val="46"/>
              </w:numPr>
              <w:rPr>
                <w:rFonts w:asciiTheme="minorHAnsi" w:hAnsiTheme="minorHAnsi" w:cstheme="minorHAnsi"/>
                <w:color w:val="000000" w:themeColor="text1"/>
                <w:sz w:val="20"/>
                <w:szCs w:val="20"/>
              </w:rPr>
              <w:pPrChange w:id="317" w:author="Cegerenko, Bobbe [TREAS]" w:date="2023-10-20T14:30:00Z">
                <w:pPr>
                  <w:pStyle w:val="ListParagraph"/>
                  <w:numPr>
                    <w:numId w:val="60"/>
                  </w:numPr>
                  <w:ind w:hanging="360"/>
                </w:pPr>
              </w:pPrChange>
            </w:pPr>
            <w:r w:rsidRPr="004B04AD">
              <w:rPr>
                <w:rFonts w:asciiTheme="minorHAnsi" w:hAnsiTheme="minorHAnsi" w:cstheme="minorHAnsi"/>
                <w:color w:val="000000" w:themeColor="text1"/>
                <w:sz w:val="20"/>
                <w:szCs w:val="20"/>
              </w:rPr>
              <w:t>System Generated Unique ID</w:t>
            </w:r>
          </w:p>
        </w:tc>
      </w:tr>
      <w:tr w:rsidR="001F746E" w:rsidRPr="004B04AD" w14:paraId="6B4B8ECA" w14:textId="77777777" w:rsidTr="006847E3">
        <w:trPr>
          <w:cantSplit/>
          <w:trHeight w:val="435"/>
          <w:jc w:val="center"/>
        </w:trPr>
        <w:tc>
          <w:tcPr>
            <w:tcW w:w="1252" w:type="dxa"/>
            <w:tcBorders>
              <w:top w:val="single" w:sz="6" w:space="0" w:color="auto"/>
              <w:left w:val="single" w:sz="6" w:space="0" w:color="auto"/>
              <w:bottom w:val="single" w:sz="6" w:space="0" w:color="auto"/>
              <w:right w:val="single" w:sz="6" w:space="0" w:color="auto"/>
            </w:tcBorders>
            <w:vAlign w:val="center"/>
          </w:tcPr>
          <w:p w14:paraId="280D0B67" w14:textId="77777777"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ASM005</w:t>
            </w:r>
          </w:p>
        </w:tc>
        <w:tc>
          <w:tcPr>
            <w:tcW w:w="9450" w:type="dxa"/>
            <w:tcBorders>
              <w:top w:val="single" w:sz="6" w:space="0" w:color="auto"/>
              <w:left w:val="single" w:sz="6" w:space="0" w:color="auto"/>
              <w:bottom w:val="single" w:sz="6" w:space="0" w:color="auto"/>
              <w:right w:val="single" w:sz="6" w:space="0" w:color="auto"/>
            </w:tcBorders>
            <w:vAlign w:val="center"/>
          </w:tcPr>
          <w:p w14:paraId="177B2BC9" w14:textId="77777777" w:rsidR="001F746E" w:rsidRPr="004B04AD" w:rsidRDefault="001F746E" w:rsidP="008118D4">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 xml:space="preserve">Maintain the status, date, and status history of an assessment. Examples: complete, </w:t>
            </w:r>
            <w:r w:rsidRPr="004B04AD">
              <w:rPr>
                <w:rFonts w:eastAsia="Arial" w:cstheme="minorHAnsi"/>
                <w:color w:val="333333"/>
                <w:sz w:val="20"/>
                <w:szCs w:val="20"/>
              </w:rPr>
              <w:t>incomplete</w:t>
            </w:r>
            <w:r w:rsidRPr="004B04AD">
              <w:rPr>
                <w:rFonts w:eastAsia="Arial" w:cstheme="minorHAnsi"/>
                <w:color w:val="000000" w:themeColor="text1"/>
                <w:sz w:val="20"/>
                <w:szCs w:val="20"/>
              </w:rPr>
              <w:t xml:space="preserve"> deferred, refused.</w:t>
            </w:r>
          </w:p>
        </w:tc>
      </w:tr>
      <w:tr w:rsidR="001F746E" w:rsidRPr="004B04AD" w14:paraId="68900A3B" w14:textId="77777777" w:rsidTr="006847E3">
        <w:trPr>
          <w:cantSplit/>
          <w:trHeight w:val="285"/>
          <w:jc w:val="center"/>
        </w:trPr>
        <w:tc>
          <w:tcPr>
            <w:tcW w:w="1252" w:type="dxa"/>
            <w:tcBorders>
              <w:top w:val="single" w:sz="6" w:space="0" w:color="auto"/>
              <w:left w:val="single" w:sz="6" w:space="0" w:color="auto"/>
              <w:bottom w:val="single" w:sz="6" w:space="0" w:color="auto"/>
              <w:right w:val="single" w:sz="6" w:space="0" w:color="auto"/>
            </w:tcBorders>
            <w:vAlign w:val="center"/>
          </w:tcPr>
          <w:p w14:paraId="4CB1D43E" w14:textId="77777777"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ASM006</w:t>
            </w:r>
          </w:p>
        </w:tc>
        <w:tc>
          <w:tcPr>
            <w:tcW w:w="9450" w:type="dxa"/>
            <w:tcBorders>
              <w:top w:val="single" w:sz="6" w:space="0" w:color="auto"/>
              <w:left w:val="single" w:sz="6" w:space="0" w:color="auto"/>
              <w:bottom w:val="single" w:sz="6" w:space="0" w:color="auto"/>
              <w:right w:val="single" w:sz="6" w:space="0" w:color="auto"/>
            </w:tcBorders>
            <w:vAlign w:val="center"/>
          </w:tcPr>
          <w:p w14:paraId="5D2827E9" w14:textId="77777777" w:rsidR="001F746E" w:rsidRPr="004B04AD" w:rsidRDefault="001F746E" w:rsidP="008118D4">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Support creation, modification, editing, deletion of new Assessments, including formatting for printed versions based on user roles.</w:t>
            </w:r>
          </w:p>
        </w:tc>
      </w:tr>
      <w:tr w:rsidR="001F746E" w:rsidRPr="004B04AD" w14:paraId="20B5A190" w14:textId="77777777" w:rsidTr="006847E3">
        <w:trPr>
          <w:cantSplit/>
          <w:trHeight w:val="285"/>
          <w:jc w:val="center"/>
        </w:trPr>
        <w:tc>
          <w:tcPr>
            <w:tcW w:w="1252" w:type="dxa"/>
            <w:tcBorders>
              <w:top w:val="single" w:sz="6" w:space="0" w:color="auto"/>
              <w:left w:val="single" w:sz="6" w:space="0" w:color="auto"/>
              <w:bottom w:val="single" w:sz="6" w:space="0" w:color="auto"/>
              <w:right w:val="single" w:sz="6" w:space="0" w:color="auto"/>
            </w:tcBorders>
            <w:vAlign w:val="center"/>
          </w:tcPr>
          <w:p w14:paraId="78E56B8C" w14:textId="77777777"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ASM007</w:t>
            </w:r>
          </w:p>
        </w:tc>
        <w:tc>
          <w:tcPr>
            <w:tcW w:w="9450" w:type="dxa"/>
            <w:tcBorders>
              <w:top w:val="single" w:sz="6" w:space="0" w:color="auto"/>
              <w:left w:val="single" w:sz="6" w:space="0" w:color="auto"/>
              <w:bottom w:val="single" w:sz="6" w:space="0" w:color="auto"/>
              <w:right w:val="single" w:sz="6" w:space="0" w:color="auto"/>
            </w:tcBorders>
            <w:vAlign w:val="center"/>
          </w:tcPr>
          <w:p w14:paraId="145BCC34" w14:textId="66BAC273" w:rsidR="001F746E" w:rsidRPr="004B04AD" w:rsidRDefault="001F746E" w:rsidP="008118D4">
            <w:pPr>
              <w:spacing w:after="0" w:line="240" w:lineRule="auto"/>
              <w:rPr>
                <w:rFonts w:eastAsia="Arial" w:cstheme="minorHAnsi"/>
                <w:color w:val="333333"/>
                <w:sz w:val="20"/>
                <w:szCs w:val="20"/>
              </w:rPr>
            </w:pPr>
            <w:r w:rsidRPr="004B04AD">
              <w:rPr>
                <w:rFonts w:eastAsia="Arial" w:cstheme="minorHAnsi"/>
                <w:color w:val="000000" w:themeColor="text1"/>
                <w:sz w:val="20"/>
                <w:szCs w:val="20"/>
              </w:rPr>
              <w:t xml:space="preserve">Support </w:t>
            </w:r>
            <w:proofErr w:type="spellStart"/>
            <w:r w:rsidRPr="004B04AD">
              <w:rPr>
                <w:rFonts w:eastAsia="Arial" w:cstheme="minorHAnsi"/>
                <w:color w:val="000000" w:themeColor="text1"/>
                <w:sz w:val="20"/>
                <w:szCs w:val="20"/>
              </w:rPr>
              <w:t>InterRAI</w:t>
            </w:r>
            <w:proofErr w:type="spellEnd"/>
            <w:r w:rsidRPr="004B04AD">
              <w:rPr>
                <w:rFonts w:eastAsia="Arial" w:cstheme="minorHAnsi"/>
                <w:color w:val="000000" w:themeColor="text1"/>
                <w:sz w:val="20"/>
                <w:szCs w:val="20"/>
              </w:rPr>
              <w:t xml:space="preserve"> </w:t>
            </w:r>
            <w:hyperlink r:id="rId42" w:history="1">
              <w:r w:rsidR="003C375C" w:rsidRPr="004B04AD">
                <w:rPr>
                  <w:rStyle w:val="Hyperlink"/>
                  <w:rFonts w:eastAsia="Arial" w:cstheme="minorHAnsi"/>
                  <w:sz w:val="20"/>
                  <w:szCs w:val="20"/>
                </w:rPr>
                <w:t>(https://interrai.org/)</w:t>
              </w:r>
            </w:hyperlink>
            <w:r w:rsidR="00396879" w:rsidRPr="004B04AD">
              <w:rPr>
                <w:rFonts w:eastAsia="Arial" w:cstheme="minorHAnsi"/>
                <w:color w:val="000000" w:themeColor="text1"/>
                <w:sz w:val="20"/>
                <w:szCs w:val="20"/>
              </w:rPr>
              <w:t>(</w:t>
            </w:r>
            <w:r w:rsidRPr="004B04AD">
              <w:rPr>
                <w:rFonts w:eastAsia="Arial" w:cstheme="minorHAnsi"/>
                <w:color w:val="000000" w:themeColor="text1"/>
                <w:sz w:val="20"/>
                <w:szCs w:val="20"/>
              </w:rPr>
              <w:t>screening tool and associated scoring algorithm with NJ modifications.</w:t>
            </w:r>
            <w:r w:rsidR="00237A1C">
              <w:rPr>
                <w:rFonts w:eastAsia="Arial" w:cstheme="minorHAnsi"/>
                <w:color w:val="000000" w:themeColor="text1"/>
                <w:sz w:val="20"/>
                <w:szCs w:val="20"/>
              </w:rPr>
              <w:t>)</w:t>
            </w:r>
            <w:r w:rsidRPr="004B04AD">
              <w:rPr>
                <w:rFonts w:eastAsia="Arial" w:cstheme="minorHAnsi"/>
                <w:color w:val="000000" w:themeColor="text1"/>
                <w:sz w:val="20"/>
                <w:szCs w:val="20"/>
              </w:rPr>
              <w:t xml:space="preserve"> </w:t>
            </w:r>
          </w:p>
        </w:tc>
      </w:tr>
      <w:tr w:rsidR="001F746E" w:rsidRPr="004B04AD" w14:paraId="3A6AC2FA" w14:textId="77777777" w:rsidTr="006847E3">
        <w:trPr>
          <w:cantSplit/>
          <w:trHeight w:val="285"/>
          <w:jc w:val="center"/>
        </w:trPr>
        <w:tc>
          <w:tcPr>
            <w:tcW w:w="1252" w:type="dxa"/>
            <w:tcBorders>
              <w:top w:val="single" w:sz="6" w:space="0" w:color="auto"/>
              <w:left w:val="single" w:sz="6" w:space="0" w:color="auto"/>
              <w:bottom w:val="single" w:sz="6" w:space="0" w:color="auto"/>
              <w:right w:val="single" w:sz="6" w:space="0" w:color="auto"/>
            </w:tcBorders>
            <w:vAlign w:val="center"/>
          </w:tcPr>
          <w:p w14:paraId="7303CD67" w14:textId="77777777"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ASM008</w:t>
            </w:r>
          </w:p>
        </w:tc>
        <w:tc>
          <w:tcPr>
            <w:tcW w:w="9450" w:type="dxa"/>
            <w:tcBorders>
              <w:top w:val="single" w:sz="6" w:space="0" w:color="auto"/>
              <w:left w:val="single" w:sz="6" w:space="0" w:color="auto"/>
              <w:bottom w:val="single" w:sz="6" w:space="0" w:color="auto"/>
              <w:right w:val="single" w:sz="6" w:space="0" w:color="auto"/>
            </w:tcBorders>
            <w:vAlign w:val="center"/>
          </w:tcPr>
          <w:p w14:paraId="73EBDC2E" w14:textId="77777777" w:rsidR="001F746E" w:rsidRPr="004B04AD" w:rsidRDefault="001F746E" w:rsidP="008118D4">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Allow assignment of organizations and users (including self as a user) to an Individual’s record and prompt user to conduct an Assessment.</w:t>
            </w:r>
          </w:p>
        </w:tc>
      </w:tr>
      <w:tr w:rsidR="001F746E" w:rsidRPr="004B04AD" w14:paraId="1F2C4459" w14:textId="77777777" w:rsidTr="006847E3">
        <w:trPr>
          <w:cantSplit/>
          <w:trHeight w:val="285"/>
          <w:jc w:val="center"/>
        </w:trPr>
        <w:tc>
          <w:tcPr>
            <w:tcW w:w="1252" w:type="dxa"/>
            <w:tcBorders>
              <w:top w:val="single" w:sz="6" w:space="0" w:color="auto"/>
              <w:left w:val="single" w:sz="6" w:space="0" w:color="auto"/>
              <w:bottom w:val="single" w:sz="6" w:space="0" w:color="auto"/>
              <w:right w:val="single" w:sz="6" w:space="0" w:color="auto"/>
            </w:tcBorders>
            <w:vAlign w:val="center"/>
          </w:tcPr>
          <w:p w14:paraId="2CC6CAD0" w14:textId="77777777"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lastRenderedPageBreak/>
              <w:t>ASM009</w:t>
            </w:r>
          </w:p>
        </w:tc>
        <w:tc>
          <w:tcPr>
            <w:tcW w:w="9450" w:type="dxa"/>
            <w:tcBorders>
              <w:top w:val="single" w:sz="6" w:space="0" w:color="auto"/>
              <w:left w:val="single" w:sz="6" w:space="0" w:color="auto"/>
              <w:bottom w:val="single" w:sz="6" w:space="0" w:color="auto"/>
              <w:right w:val="single" w:sz="6" w:space="0" w:color="auto"/>
            </w:tcBorders>
            <w:vAlign w:val="center"/>
          </w:tcPr>
          <w:p w14:paraId="615F46CE" w14:textId="3A04BAEC" w:rsidR="001F746E" w:rsidRPr="004B04AD" w:rsidRDefault="001F746E">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 xml:space="preserve">Allow a User to complete assessment and enter narrative details of Assessment (narrative to include </w:t>
            </w:r>
            <w:r w:rsidR="000C4C01">
              <w:rPr>
                <w:rFonts w:eastAsia="Arial" w:cstheme="minorHAnsi"/>
                <w:color w:val="000000" w:themeColor="text1"/>
                <w:sz w:val="20"/>
                <w:szCs w:val="20"/>
              </w:rPr>
              <w:t>open text field</w:t>
            </w:r>
            <w:r w:rsidRPr="004B04AD">
              <w:rPr>
                <w:rFonts w:eastAsia="Arial" w:cstheme="minorHAnsi"/>
                <w:color w:val="000000" w:themeColor="text1"/>
                <w:sz w:val="20"/>
                <w:szCs w:val="20"/>
              </w:rPr>
              <w:t>).</w:t>
            </w:r>
          </w:p>
        </w:tc>
      </w:tr>
      <w:tr w:rsidR="001F746E" w:rsidRPr="004B04AD" w14:paraId="06E43548" w14:textId="77777777" w:rsidTr="006847E3">
        <w:trPr>
          <w:cantSplit/>
          <w:trHeight w:val="540"/>
          <w:jc w:val="center"/>
        </w:trPr>
        <w:tc>
          <w:tcPr>
            <w:tcW w:w="1252" w:type="dxa"/>
            <w:tcBorders>
              <w:top w:val="single" w:sz="6" w:space="0" w:color="auto"/>
              <w:left w:val="single" w:sz="6" w:space="0" w:color="auto"/>
              <w:bottom w:val="single" w:sz="6" w:space="0" w:color="auto"/>
              <w:right w:val="single" w:sz="6" w:space="0" w:color="auto"/>
            </w:tcBorders>
            <w:vAlign w:val="center"/>
          </w:tcPr>
          <w:p w14:paraId="0046D950" w14:textId="77777777"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ASM010</w:t>
            </w:r>
          </w:p>
        </w:tc>
        <w:tc>
          <w:tcPr>
            <w:tcW w:w="9450" w:type="dxa"/>
            <w:tcBorders>
              <w:top w:val="single" w:sz="6" w:space="0" w:color="auto"/>
              <w:left w:val="single" w:sz="6" w:space="0" w:color="auto"/>
              <w:bottom w:val="single" w:sz="6" w:space="0" w:color="auto"/>
              <w:right w:val="single" w:sz="6" w:space="0" w:color="auto"/>
            </w:tcBorders>
            <w:vAlign w:val="center"/>
          </w:tcPr>
          <w:p w14:paraId="390B7069" w14:textId="599234AB" w:rsidR="001F746E" w:rsidRPr="004B04AD" w:rsidRDefault="001F746E" w:rsidP="00A37CB1">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Allow a user to upload completed forms e</w:t>
            </w:r>
            <w:r w:rsidR="003C375C" w:rsidRPr="004B04AD">
              <w:rPr>
                <w:rFonts w:eastAsia="Arial" w:cstheme="minorHAnsi"/>
                <w:color w:val="000000" w:themeColor="text1"/>
                <w:sz w:val="20"/>
                <w:szCs w:val="20"/>
              </w:rPr>
              <w:t xml:space="preserve">lectronically to an Assessment </w:t>
            </w:r>
            <w:r w:rsidRPr="004B04AD">
              <w:rPr>
                <w:rFonts w:eastAsia="Arial" w:cstheme="minorHAnsi"/>
                <w:color w:val="000000" w:themeColor="text1"/>
                <w:sz w:val="20"/>
                <w:szCs w:val="20"/>
              </w:rPr>
              <w:t>such as</w:t>
            </w:r>
            <w:r w:rsidR="003C375C" w:rsidRPr="004B04AD">
              <w:rPr>
                <w:rFonts w:eastAsia="Arial" w:cstheme="minorHAnsi"/>
                <w:color w:val="000000" w:themeColor="text1"/>
                <w:sz w:val="20"/>
                <w:szCs w:val="20"/>
              </w:rPr>
              <w:t>, but not limited to,</w:t>
            </w:r>
            <w:r w:rsidRPr="004B04AD">
              <w:rPr>
                <w:rFonts w:eastAsia="Arial" w:cstheme="minorHAnsi"/>
                <w:color w:val="000000" w:themeColor="text1"/>
                <w:sz w:val="20"/>
                <w:szCs w:val="20"/>
              </w:rPr>
              <w:t xml:space="preserve"> HIPAA, consent forms, </w:t>
            </w:r>
            <w:r w:rsidR="003C375C" w:rsidRPr="004B04AD">
              <w:rPr>
                <w:rFonts w:eastAsia="Arial" w:cstheme="minorHAnsi"/>
                <w:color w:val="000000" w:themeColor="text1"/>
                <w:sz w:val="20"/>
                <w:szCs w:val="20"/>
              </w:rPr>
              <w:t>and release of information forms</w:t>
            </w:r>
            <w:r w:rsidRPr="004B04AD">
              <w:rPr>
                <w:rFonts w:eastAsia="Arial" w:cstheme="minorHAnsi"/>
                <w:color w:val="000000" w:themeColor="text1"/>
                <w:sz w:val="20"/>
                <w:szCs w:val="20"/>
              </w:rPr>
              <w:t>.</w:t>
            </w:r>
            <w:r w:rsidR="00890265" w:rsidRPr="004B04AD">
              <w:rPr>
                <w:rFonts w:eastAsia="Arial" w:cstheme="minorHAnsi"/>
                <w:color w:val="000000" w:themeColor="text1"/>
                <w:sz w:val="20"/>
                <w:szCs w:val="20"/>
              </w:rPr>
              <w:t xml:space="preserve"> </w:t>
            </w:r>
          </w:p>
        </w:tc>
      </w:tr>
      <w:tr w:rsidR="001F746E" w:rsidRPr="004B04AD" w14:paraId="23590777" w14:textId="77777777" w:rsidTr="006847E3">
        <w:trPr>
          <w:cantSplit/>
          <w:trHeight w:val="585"/>
          <w:jc w:val="center"/>
        </w:trPr>
        <w:tc>
          <w:tcPr>
            <w:tcW w:w="1252" w:type="dxa"/>
            <w:tcBorders>
              <w:top w:val="single" w:sz="6" w:space="0" w:color="auto"/>
              <w:left w:val="single" w:sz="6" w:space="0" w:color="auto"/>
              <w:bottom w:val="single" w:sz="6" w:space="0" w:color="auto"/>
              <w:right w:val="single" w:sz="6" w:space="0" w:color="auto"/>
            </w:tcBorders>
            <w:vAlign w:val="center"/>
          </w:tcPr>
          <w:p w14:paraId="7BDCB171" w14:textId="77777777"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ASM011</w:t>
            </w:r>
          </w:p>
        </w:tc>
        <w:tc>
          <w:tcPr>
            <w:tcW w:w="9450" w:type="dxa"/>
            <w:tcBorders>
              <w:top w:val="single" w:sz="6" w:space="0" w:color="auto"/>
              <w:left w:val="single" w:sz="6" w:space="0" w:color="auto"/>
              <w:bottom w:val="single" w:sz="6" w:space="0" w:color="auto"/>
              <w:right w:val="single" w:sz="6" w:space="0" w:color="auto"/>
            </w:tcBorders>
            <w:vAlign w:val="center"/>
          </w:tcPr>
          <w:p w14:paraId="5C903549" w14:textId="0B7865E8" w:rsidR="001F746E" w:rsidRPr="004B04AD" w:rsidRDefault="001F746E" w:rsidP="002A5857">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Generate notification letters to the referring entities, specified other entities</w:t>
            </w:r>
            <w:r w:rsidR="002E4D65">
              <w:rPr>
                <w:rFonts w:eastAsia="Arial" w:cstheme="minorHAnsi"/>
                <w:color w:val="000000" w:themeColor="text1"/>
                <w:sz w:val="20"/>
                <w:szCs w:val="20"/>
              </w:rPr>
              <w:t xml:space="preserve"> that are specified by the user</w:t>
            </w:r>
            <w:r w:rsidRPr="004B04AD">
              <w:rPr>
                <w:rFonts w:eastAsia="Arial" w:cstheme="minorHAnsi"/>
                <w:color w:val="000000" w:themeColor="text1"/>
                <w:sz w:val="20"/>
                <w:szCs w:val="20"/>
              </w:rPr>
              <w:t xml:space="preserve"> and Individuals electronically, indicating outcome of the assessment process. Outcome information must be customizable to maintain privacy and </w:t>
            </w:r>
            <w:proofErr w:type="gramStart"/>
            <w:r w:rsidRPr="004B04AD">
              <w:rPr>
                <w:rFonts w:eastAsia="Arial" w:cstheme="minorHAnsi"/>
                <w:color w:val="000000" w:themeColor="text1"/>
                <w:sz w:val="20"/>
                <w:szCs w:val="20"/>
              </w:rPr>
              <w:t>be in compliance</w:t>
            </w:r>
            <w:proofErr w:type="gramEnd"/>
            <w:r w:rsidRPr="004B04AD">
              <w:rPr>
                <w:rFonts w:eastAsia="Arial" w:cstheme="minorHAnsi"/>
                <w:color w:val="000000" w:themeColor="text1"/>
                <w:sz w:val="20"/>
                <w:szCs w:val="20"/>
              </w:rPr>
              <w:t xml:space="preserve"> with the minimum necessary information standard of HIPAA.</w:t>
            </w:r>
          </w:p>
        </w:tc>
      </w:tr>
      <w:tr w:rsidR="001F746E" w:rsidRPr="004B04AD" w14:paraId="191E09DB" w14:textId="77777777" w:rsidTr="006847E3">
        <w:trPr>
          <w:cantSplit/>
          <w:trHeight w:val="585"/>
          <w:jc w:val="center"/>
        </w:trPr>
        <w:tc>
          <w:tcPr>
            <w:tcW w:w="1252" w:type="dxa"/>
            <w:tcBorders>
              <w:top w:val="single" w:sz="6" w:space="0" w:color="auto"/>
              <w:left w:val="single" w:sz="6" w:space="0" w:color="auto"/>
              <w:bottom w:val="single" w:sz="6" w:space="0" w:color="auto"/>
              <w:right w:val="single" w:sz="6" w:space="0" w:color="auto"/>
            </w:tcBorders>
            <w:vAlign w:val="center"/>
          </w:tcPr>
          <w:p w14:paraId="298020D2" w14:textId="77777777" w:rsidR="001F746E" w:rsidRPr="004B04AD" w:rsidRDefault="001F746E" w:rsidP="008118D4">
            <w:pPr>
              <w:spacing w:after="0" w:line="240" w:lineRule="auto"/>
              <w:jc w:val="center"/>
              <w:rPr>
                <w:rFonts w:eastAsia="Arial" w:cstheme="minorHAnsi"/>
                <w:color w:val="000000" w:themeColor="text1"/>
                <w:sz w:val="20"/>
                <w:szCs w:val="20"/>
              </w:rPr>
            </w:pPr>
            <w:r w:rsidRPr="004B04AD">
              <w:rPr>
                <w:rFonts w:eastAsia="Arial" w:cstheme="minorHAnsi"/>
                <w:color w:val="000000" w:themeColor="text1"/>
                <w:sz w:val="20"/>
                <w:szCs w:val="20"/>
              </w:rPr>
              <w:t>ASM012</w:t>
            </w:r>
          </w:p>
        </w:tc>
        <w:tc>
          <w:tcPr>
            <w:tcW w:w="9450" w:type="dxa"/>
            <w:tcBorders>
              <w:top w:val="single" w:sz="6" w:space="0" w:color="auto"/>
              <w:left w:val="single" w:sz="6" w:space="0" w:color="auto"/>
              <w:bottom w:val="single" w:sz="6" w:space="0" w:color="auto"/>
              <w:right w:val="single" w:sz="6" w:space="0" w:color="auto"/>
            </w:tcBorders>
            <w:vAlign w:val="center"/>
          </w:tcPr>
          <w:p w14:paraId="3377E1CB" w14:textId="2CBAD555" w:rsidR="001F746E" w:rsidRPr="004B04AD" w:rsidRDefault="001F746E" w:rsidP="00D5365B">
            <w:pPr>
              <w:spacing w:after="0" w:line="240" w:lineRule="auto"/>
              <w:rPr>
                <w:rFonts w:eastAsia="Arial" w:cstheme="minorHAnsi"/>
                <w:color w:val="000000" w:themeColor="text1"/>
                <w:sz w:val="20"/>
                <w:szCs w:val="20"/>
              </w:rPr>
            </w:pPr>
            <w:r w:rsidRPr="004B04AD">
              <w:rPr>
                <w:rFonts w:eastAsia="Arial" w:cstheme="minorHAnsi"/>
                <w:color w:val="000000" w:themeColor="text1"/>
                <w:sz w:val="20"/>
                <w:szCs w:val="20"/>
              </w:rPr>
              <w:t xml:space="preserve">Allow Users to generate and print the consent forms/agreement documents for the Individual’s signature, as needed. The System </w:t>
            </w:r>
            <w:r w:rsidR="00D5365B">
              <w:rPr>
                <w:rFonts w:eastAsia="Arial" w:cstheme="minorHAnsi"/>
                <w:color w:val="000000" w:themeColor="text1"/>
                <w:sz w:val="20"/>
                <w:szCs w:val="20"/>
              </w:rPr>
              <w:t>shall</w:t>
            </w:r>
            <w:r w:rsidR="00D5365B" w:rsidRPr="004B04AD">
              <w:rPr>
                <w:rFonts w:eastAsia="Arial" w:cstheme="minorHAnsi"/>
                <w:color w:val="000000" w:themeColor="text1"/>
                <w:sz w:val="20"/>
                <w:szCs w:val="20"/>
              </w:rPr>
              <w:t xml:space="preserve"> </w:t>
            </w:r>
            <w:r w:rsidRPr="004B04AD">
              <w:rPr>
                <w:rFonts w:eastAsia="Arial" w:cstheme="minorHAnsi"/>
                <w:color w:val="000000" w:themeColor="text1"/>
                <w:sz w:val="20"/>
                <w:szCs w:val="20"/>
              </w:rPr>
              <w:t>support the capture of a digital image of a signatur</w:t>
            </w:r>
            <w:r w:rsidR="00CF4132" w:rsidRPr="004B04AD">
              <w:rPr>
                <w:rFonts w:eastAsia="Arial" w:cstheme="minorHAnsi"/>
                <w:color w:val="000000" w:themeColor="text1"/>
                <w:sz w:val="20"/>
                <w:szCs w:val="20"/>
              </w:rPr>
              <w:t xml:space="preserve">e for the Individual. Example are, but not limited to, </w:t>
            </w:r>
            <w:r w:rsidRPr="004B04AD">
              <w:rPr>
                <w:rFonts w:eastAsia="Arial" w:cstheme="minorHAnsi"/>
                <w:color w:val="000000" w:themeColor="text1"/>
                <w:sz w:val="20"/>
                <w:szCs w:val="20"/>
              </w:rPr>
              <w:t>signature made via stylus on a tablet, validated electronic signature</w:t>
            </w:r>
            <w:r w:rsidR="00CF4132" w:rsidRPr="004B04AD">
              <w:rPr>
                <w:rFonts w:eastAsia="Arial" w:cstheme="minorHAnsi"/>
                <w:color w:val="000000" w:themeColor="text1"/>
                <w:sz w:val="20"/>
                <w:szCs w:val="20"/>
              </w:rPr>
              <w:t>.</w:t>
            </w:r>
          </w:p>
        </w:tc>
      </w:tr>
    </w:tbl>
    <w:p w14:paraId="5AE5720A" w14:textId="15D084F0" w:rsidR="001F746E" w:rsidRPr="00E12AAC" w:rsidRDefault="001F746E" w:rsidP="008118D4">
      <w:pPr>
        <w:spacing w:after="0" w:line="240" w:lineRule="auto"/>
      </w:pPr>
    </w:p>
    <w:p w14:paraId="65905FF3" w14:textId="7704DCE1" w:rsidR="001F746E" w:rsidRDefault="001F746E" w:rsidP="00405E38">
      <w:pPr>
        <w:pStyle w:val="Heading3"/>
      </w:pPr>
      <w:bookmarkStart w:id="318" w:name="_Toc132724584"/>
      <w:bookmarkStart w:id="319" w:name="_Toc99462830"/>
      <w:r w:rsidRPr="00BE12EB">
        <w:t>CASE MANAGEMENT &amp; SERVICE DELIVERY</w:t>
      </w:r>
      <w:bookmarkEnd w:id="318"/>
      <w:r w:rsidRPr="00BE12EB">
        <w:t xml:space="preserve"> </w:t>
      </w:r>
      <w:bookmarkEnd w:id="319"/>
    </w:p>
    <w:p w14:paraId="74F45D6C" w14:textId="796AD9D6" w:rsidR="00E673C1" w:rsidRDefault="001F746E" w:rsidP="008118D4">
      <w:pPr>
        <w:spacing w:after="0" w:line="240" w:lineRule="auto"/>
        <w:rPr>
          <w:rFonts w:eastAsia="Arial" w:cstheme="minorHAnsi"/>
          <w:sz w:val="20"/>
          <w:szCs w:val="20"/>
        </w:rPr>
      </w:pPr>
      <w:r w:rsidRPr="00FF08B5">
        <w:rPr>
          <w:rFonts w:eastAsia="Arial" w:cstheme="minorHAnsi"/>
          <w:b/>
          <w:bCs/>
          <w:sz w:val="20"/>
          <w:szCs w:val="20"/>
          <w:u w:val="single"/>
        </w:rPr>
        <w:t>Table 3</w:t>
      </w:r>
      <w:r w:rsidRPr="00FF08B5">
        <w:rPr>
          <w:rFonts w:eastAsia="Arial" w:cstheme="minorHAnsi"/>
          <w:b/>
          <w:bCs/>
          <w:sz w:val="20"/>
          <w:szCs w:val="20"/>
        </w:rPr>
        <w:t xml:space="preserve"> lists requirements for Case Management and Service Delivery in the system. </w:t>
      </w:r>
    </w:p>
    <w:p w14:paraId="322A31E1" w14:textId="77777777" w:rsidR="00145E78" w:rsidRPr="00FF08B5" w:rsidRDefault="00145E78" w:rsidP="008118D4">
      <w:pPr>
        <w:spacing w:after="0" w:line="240" w:lineRule="auto"/>
        <w:rPr>
          <w:rFonts w:eastAsia="Arial" w:cstheme="minorHAnsi"/>
          <w:sz w:val="20"/>
          <w:szCs w:val="20"/>
        </w:rPr>
      </w:pPr>
    </w:p>
    <w:tbl>
      <w:tblPr>
        <w:tblW w:w="10700" w:type="dxa"/>
        <w:jc w:val="center"/>
        <w:tblLayout w:type="fixed"/>
        <w:tblLook w:val="04A0" w:firstRow="1" w:lastRow="0" w:firstColumn="1" w:lastColumn="0" w:noHBand="0" w:noVBand="1"/>
      </w:tblPr>
      <w:tblGrid>
        <w:gridCol w:w="1250"/>
        <w:gridCol w:w="9450"/>
      </w:tblGrid>
      <w:tr w:rsidR="001F746E" w:rsidRPr="00FF08B5" w14:paraId="5777C6E4" w14:textId="77777777" w:rsidTr="00BA0952">
        <w:trPr>
          <w:cantSplit/>
          <w:trHeight w:val="502"/>
          <w:tblHeader/>
          <w:jc w:val="center"/>
        </w:trPr>
        <w:tc>
          <w:tcPr>
            <w:tcW w:w="10700"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E233366" w14:textId="77777777" w:rsidR="001F746E" w:rsidRPr="00FF08B5" w:rsidRDefault="001F746E" w:rsidP="008118D4">
            <w:pPr>
              <w:spacing w:after="0" w:line="240" w:lineRule="auto"/>
              <w:jc w:val="center"/>
              <w:rPr>
                <w:rFonts w:cstheme="minorHAnsi"/>
                <w:sz w:val="20"/>
                <w:szCs w:val="20"/>
              </w:rPr>
            </w:pPr>
            <w:r w:rsidRPr="00A37CB1">
              <w:rPr>
                <w:rFonts w:eastAsia="Arial Narrow" w:cstheme="minorHAnsi"/>
                <w:b/>
                <w:bCs/>
                <w:caps/>
                <w:sz w:val="20"/>
                <w:szCs w:val="20"/>
              </w:rPr>
              <w:t>TABLE 3</w:t>
            </w:r>
            <w:r w:rsidRPr="00A37CB1">
              <w:rPr>
                <w:rFonts w:eastAsia="Arial" w:cstheme="minorHAnsi"/>
                <w:b/>
                <w:bCs/>
                <w:sz w:val="20"/>
                <w:szCs w:val="20"/>
              </w:rPr>
              <w:t xml:space="preserve"> –</w:t>
            </w:r>
            <w:r w:rsidRPr="004B04AD">
              <w:rPr>
                <w:rFonts w:eastAsia="Arial" w:cstheme="minorHAnsi"/>
                <w:b/>
                <w:bCs/>
                <w:sz w:val="20"/>
                <w:szCs w:val="20"/>
                <w:u w:val="single"/>
              </w:rPr>
              <w:t xml:space="preserve"> Case Management and Service Delivery Requirements</w:t>
            </w:r>
            <w:r w:rsidRPr="004B04AD">
              <w:rPr>
                <w:rFonts w:eastAsia="Arial" w:cstheme="minorHAnsi"/>
                <w:sz w:val="20"/>
                <w:szCs w:val="20"/>
              </w:rPr>
              <w:t xml:space="preserve"> </w:t>
            </w:r>
          </w:p>
        </w:tc>
      </w:tr>
      <w:tr w:rsidR="001F746E" w:rsidRPr="00FF08B5" w14:paraId="24E78754" w14:textId="77777777" w:rsidTr="006847E3">
        <w:trPr>
          <w:cantSplit/>
          <w:tblHeader/>
          <w:jc w:val="center"/>
        </w:trPr>
        <w:tc>
          <w:tcPr>
            <w:tcW w:w="125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915F5F7" w14:textId="77777777" w:rsidR="001F746E" w:rsidRPr="00FF08B5" w:rsidRDefault="001F746E" w:rsidP="008118D4">
            <w:pPr>
              <w:spacing w:after="0" w:line="240" w:lineRule="auto"/>
              <w:jc w:val="center"/>
              <w:rPr>
                <w:rFonts w:cstheme="minorHAnsi"/>
                <w:sz w:val="20"/>
                <w:szCs w:val="20"/>
              </w:rPr>
            </w:pPr>
            <w:r w:rsidRPr="004B04AD">
              <w:rPr>
                <w:rFonts w:eastAsia="Arial" w:cstheme="minorHAnsi"/>
                <w:b/>
                <w:bCs/>
                <w:color w:val="000000" w:themeColor="text1"/>
                <w:sz w:val="20"/>
                <w:szCs w:val="20"/>
              </w:rPr>
              <w:t>Req.</w:t>
            </w:r>
            <w:r w:rsidRPr="004B04AD">
              <w:rPr>
                <w:rFonts w:eastAsia="Arial" w:cstheme="minorHAnsi"/>
                <w:color w:val="000000" w:themeColor="text1"/>
                <w:sz w:val="20"/>
                <w:szCs w:val="20"/>
              </w:rPr>
              <w:t xml:space="preserve"> </w:t>
            </w:r>
            <w:r w:rsidRPr="00FF08B5">
              <w:rPr>
                <w:rFonts w:cstheme="minorHAnsi"/>
                <w:sz w:val="20"/>
                <w:szCs w:val="20"/>
              </w:rPr>
              <w:br/>
            </w:r>
            <w:r w:rsidRPr="004B04AD">
              <w:rPr>
                <w:rFonts w:eastAsia="Arial" w:cstheme="minorHAnsi"/>
                <w:color w:val="000000" w:themeColor="text1"/>
                <w:sz w:val="20"/>
                <w:szCs w:val="20"/>
              </w:rPr>
              <w:t xml:space="preserve"> </w:t>
            </w:r>
            <w:r w:rsidRPr="004B04AD">
              <w:rPr>
                <w:rFonts w:eastAsia="Arial" w:cstheme="minorHAnsi"/>
                <w:b/>
                <w:bCs/>
                <w:color w:val="000000" w:themeColor="text1"/>
                <w:sz w:val="20"/>
                <w:szCs w:val="20"/>
              </w:rPr>
              <w:t>Number</w:t>
            </w:r>
            <w:r w:rsidRPr="004B04AD">
              <w:rPr>
                <w:rFonts w:eastAsia="Arial" w:cstheme="minorHAnsi"/>
                <w:color w:val="000000" w:themeColor="text1"/>
                <w:sz w:val="20"/>
                <w:szCs w:val="20"/>
              </w:rPr>
              <w:t xml:space="preserve"> </w:t>
            </w:r>
          </w:p>
        </w:tc>
        <w:tc>
          <w:tcPr>
            <w:tcW w:w="9450" w:type="dxa"/>
            <w:tcBorders>
              <w:top w:val="nil"/>
              <w:left w:val="single" w:sz="8" w:space="0" w:color="auto"/>
              <w:bottom w:val="single" w:sz="8" w:space="0" w:color="auto"/>
              <w:right w:val="single" w:sz="8" w:space="0" w:color="auto"/>
            </w:tcBorders>
            <w:shd w:val="clear" w:color="auto" w:fill="BFBFBF" w:themeFill="background1" w:themeFillShade="BF"/>
            <w:vAlign w:val="center"/>
          </w:tcPr>
          <w:p w14:paraId="4A89D61A" w14:textId="77777777" w:rsidR="001F746E" w:rsidRPr="00FF08B5" w:rsidRDefault="001F746E" w:rsidP="008118D4">
            <w:pPr>
              <w:spacing w:after="0" w:line="240" w:lineRule="auto"/>
              <w:rPr>
                <w:rFonts w:cstheme="minorHAnsi"/>
                <w:sz w:val="20"/>
                <w:szCs w:val="20"/>
              </w:rPr>
            </w:pPr>
            <w:r w:rsidRPr="004B04AD">
              <w:rPr>
                <w:rFonts w:eastAsia="Arial" w:cstheme="minorHAnsi"/>
                <w:b/>
                <w:bCs/>
                <w:color w:val="000000" w:themeColor="text1"/>
                <w:sz w:val="20"/>
                <w:szCs w:val="20"/>
              </w:rPr>
              <w:t>The System must:</w:t>
            </w:r>
            <w:r w:rsidRPr="004B04AD">
              <w:rPr>
                <w:rFonts w:eastAsia="Arial" w:cstheme="minorHAnsi"/>
                <w:color w:val="000000" w:themeColor="text1"/>
                <w:sz w:val="20"/>
                <w:szCs w:val="20"/>
              </w:rPr>
              <w:t xml:space="preserve"> </w:t>
            </w:r>
          </w:p>
        </w:tc>
      </w:tr>
      <w:tr w:rsidR="001F746E" w:rsidRPr="004B04AD" w14:paraId="42EADD76" w14:textId="77777777" w:rsidTr="006847E3">
        <w:trPr>
          <w:cantSplit/>
          <w:trHeight w:val="2068"/>
          <w:jc w:val="center"/>
        </w:trPr>
        <w:tc>
          <w:tcPr>
            <w:tcW w:w="1250" w:type="dxa"/>
            <w:tcBorders>
              <w:top w:val="single" w:sz="8" w:space="0" w:color="auto"/>
              <w:left w:val="single" w:sz="8" w:space="0" w:color="auto"/>
              <w:bottom w:val="single" w:sz="8" w:space="0" w:color="auto"/>
              <w:right w:val="single" w:sz="8" w:space="0" w:color="auto"/>
            </w:tcBorders>
            <w:vAlign w:val="center"/>
          </w:tcPr>
          <w:p w14:paraId="613F59DC" w14:textId="7777777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 xml:space="preserve">CMT001 </w:t>
            </w:r>
          </w:p>
        </w:tc>
        <w:tc>
          <w:tcPr>
            <w:tcW w:w="9450" w:type="dxa"/>
            <w:tcBorders>
              <w:top w:val="single" w:sz="8" w:space="0" w:color="auto"/>
              <w:left w:val="single" w:sz="8" w:space="0" w:color="auto"/>
              <w:bottom w:val="single" w:sz="8" w:space="0" w:color="auto"/>
              <w:right w:val="single" w:sz="8" w:space="0" w:color="auto"/>
            </w:tcBorders>
            <w:vAlign w:val="center"/>
          </w:tcPr>
          <w:p w14:paraId="4D224710" w14:textId="77777777" w:rsidR="00884134" w:rsidRPr="00884134" w:rsidRDefault="00884134">
            <w:pPr>
              <w:spacing w:after="0" w:line="240" w:lineRule="auto"/>
              <w:rPr>
                <w:rFonts w:eastAsia="Arial" w:cstheme="minorHAnsi"/>
                <w:color w:val="000000" w:themeColor="text1"/>
                <w:sz w:val="20"/>
                <w:szCs w:val="20"/>
              </w:rPr>
            </w:pPr>
            <w:r w:rsidRPr="00884134">
              <w:rPr>
                <w:rFonts w:eastAsia="Arial" w:cstheme="minorHAnsi"/>
                <w:color w:val="000000" w:themeColor="text1"/>
                <w:sz w:val="20"/>
                <w:szCs w:val="20"/>
              </w:rPr>
              <w:t xml:space="preserve">Allow Users to select a Provider, from a display of suggested Providers, for an Individual based on criteria that includes at a minimum:  </w:t>
            </w:r>
          </w:p>
          <w:p w14:paraId="370D00D6" w14:textId="77777777" w:rsidR="00884134" w:rsidRPr="00884134" w:rsidRDefault="00884134" w:rsidP="00656BC8">
            <w:pPr>
              <w:numPr>
                <w:ilvl w:val="0"/>
                <w:numId w:val="24"/>
              </w:numPr>
              <w:spacing w:after="0" w:line="240" w:lineRule="auto"/>
              <w:rPr>
                <w:rFonts w:eastAsia="Arial" w:cstheme="minorHAnsi"/>
                <w:color w:val="000000" w:themeColor="text1"/>
                <w:sz w:val="20"/>
                <w:szCs w:val="20"/>
              </w:rPr>
              <w:pPrChange w:id="320" w:author="Cegerenko, Bobbe [TREAS]" w:date="2023-10-20T14:30:00Z">
                <w:pPr>
                  <w:numPr>
                    <w:numId w:val="28"/>
                  </w:numPr>
                  <w:spacing w:after="0" w:line="240" w:lineRule="auto"/>
                  <w:ind w:left="720" w:hanging="360"/>
                </w:pPr>
              </w:pPrChange>
            </w:pPr>
            <w:r w:rsidRPr="00884134">
              <w:rPr>
                <w:rFonts w:eastAsia="Arial" w:cstheme="minorHAnsi"/>
                <w:color w:val="000000" w:themeColor="text1"/>
                <w:sz w:val="20"/>
                <w:szCs w:val="20"/>
              </w:rPr>
              <w:t>Services offered by the Provider</w:t>
            </w:r>
          </w:p>
          <w:p w14:paraId="08E5EB49" w14:textId="77777777" w:rsidR="00884134" w:rsidRPr="00884134" w:rsidRDefault="00884134" w:rsidP="00656BC8">
            <w:pPr>
              <w:numPr>
                <w:ilvl w:val="0"/>
                <w:numId w:val="24"/>
              </w:numPr>
              <w:spacing w:after="0" w:line="240" w:lineRule="auto"/>
              <w:rPr>
                <w:rFonts w:eastAsia="Arial" w:cstheme="minorHAnsi"/>
                <w:color w:val="000000" w:themeColor="text1"/>
                <w:sz w:val="20"/>
                <w:szCs w:val="20"/>
              </w:rPr>
              <w:pPrChange w:id="321" w:author="Cegerenko, Bobbe [TREAS]" w:date="2023-10-20T14:30:00Z">
                <w:pPr>
                  <w:numPr>
                    <w:numId w:val="28"/>
                  </w:numPr>
                  <w:spacing w:after="0" w:line="240" w:lineRule="auto"/>
                  <w:ind w:left="720" w:hanging="360"/>
                </w:pPr>
              </w:pPrChange>
            </w:pPr>
            <w:r w:rsidRPr="00884134">
              <w:rPr>
                <w:rFonts w:eastAsia="Arial" w:cstheme="minorHAnsi"/>
                <w:color w:val="000000" w:themeColor="text1"/>
                <w:sz w:val="20"/>
                <w:szCs w:val="20"/>
              </w:rPr>
              <w:t xml:space="preserve">Location of Individual and proximity to Provider  </w:t>
            </w:r>
          </w:p>
          <w:p w14:paraId="77800551" w14:textId="77777777" w:rsidR="00884134" w:rsidRPr="00884134" w:rsidRDefault="00884134" w:rsidP="00656BC8">
            <w:pPr>
              <w:numPr>
                <w:ilvl w:val="0"/>
                <w:numId w:val="24"/>
              </w:numPr>
              <w:spacing w:after="0" w:line="240" w:lineRule="auto"/>
              <w:rPr>
                <w:rFonts w:eastAsia="Arial" w:cstheme="minorHAnsi"/>
                <w:color w:val="000000" w:themeColor="text1"/>
                <w:sz w:val="20"/>
                <w:szCs w:val="20"/>
              </w:rPr>
              <w:pPrChange w:id="322" w:author="Cegerenko, Bobbe [TREAS]" w:date="2023-10-20T14:30:00Z">
                <w:pPr>
                  <w:numPr>
                    <w:numId w:val="28"/>
                  </w:numPr>
                  <w:spacing w:after="0" w:line="240" w:lineRule="auto"/>
                  <w:ind w:left="720" w:hanging="360"/>
                </w:pPr>
              </w:pPrChange>
            </w:pPr>
            <w:r w:rsidRPr="00884134">
              <w:rPr>
                <w:rFonts w:eastAsia="Arial" w:cstheme="minorHAnsi"/>
                <w:color w:val="000000" w:themeColor="text1"/>
                <w:sz w:val="20"/>
                <w:szCs w:val="20"/>
              </w:rPr>
              <w:t xml:space="preserve">Capacity of Provider  </w:t>
            </w:r>
          </w:p>
          <w:p w14:paraId="0558DE4E" w14:textId="06494FA4" w:rsidR="00884134" w:rsidRDefault="00884134" w:rsidP="00656BC8">
            <w:pPr>
              <w:numPr>
                <w:ilvl w:val="0"/>
                <w:numId w:val="24"/>
              </w:numPr>
              <w:spacing w:after="0" w:line="240" w:lineRule="auto"/>
              <w:rPr>
                <w:rFonts w:eastAsia="Arial" w:cstheme="minorHAnsi"/>
                <w:color w:val="000000" w:themeColor="text1"/>
                <w:sz w:val="20"/>
                <w:szCs w:val="20"/>
              </w:rPr>
              <w:pPrChange w:id="323" w:author="Cegerenko, Bobbe [TREAS]" w:date="2023-10-20T14:30:00Z">
                <w:pPr>
                  <w:numPr>
                    <w:numId w:val="28"/>
                  </w:numPr>
                  <w:spacing w:after="0" w:line="240" w:lineRule="auto"/>
                  <w:ind w:left="720" w:hanging="360"/>
                </w:pPr>
              </w:pPrChange>
            </w:pPr>
            <w:r w:rsidRPr="00884134">
              <w:rPr>
                <w:rFonts w:eastAsia="Arial" w:cstheme="minorHAnsi"/>
                <w:color w:val="000000" w:themeColor="text1"/>
                <w:sz w:val="20"/>
                <w:szCs w:val="20"/>
              </w:rPr>
              <w:t xml:space="preserve">Wait list  </w:t>
            </w:r>
          </w:p>
          <w:p w14:paraId="4580FE36" w14:textId="62F04B0F" w:rsidR="00884134" w:rsidRPr="00884134" w:rsidRDefault="00884134" w:rsidP="00656BC8">
            <w:pPr>
              <w:numPr>
                <w:ilvl w:val="0"/>
                <w:numId w:val="24"/>
              </w:numPr>
              <w:spacing w:after="0" w:line="240" w:lineRule="auto"/>
              <w:rPr>
                <w:rFonts w:eastAsia="Arial" w:cstheme="minorHAnsi"/>
                <w:color w:val="000000" w:themeColor="text1"/>
                <w:sz w:val="20"/>
                <w:szCs w:val="20"/>
              </w:rPr>
              <w:pPrChange w:id="324" w:author="Cegerenko, Bobbe [TREAS]" w:date="2023-10-20T14:30:00Z">
                <w:pPr>
                  <w:numPr>
                    <w:numId w:val="28"/>
                  </w:numPr>
                  <w:spacing w:after="0" w:line="240" w:lineRule="auto"/>
                  <w:ind w:left="720" w:hanging="360"/>
                </w:pPr>
              </w:pPrChange>
            </w:pPr>
            <w:r>
              <w:rPr>
                <w:rFonts w:eastAsia="Arial" w:cstheme="minorHAnsi"/>
                <w:color w:val="000000" w:themeColor="text1"/>
                <w:sz w:val="20"/>
                <w:szCs w:val="20"/>
              </w:rPr>
              <w:t>Existing Contract</w:t>
            </w:r>
          </w:p>
          <w:p w14:paraId="1EC9E88B" w14:textId="55A5AE8F" w:rsidR="006230E7" w:rsidRPr="00A37CB1" w:rsidRDefault="00884134" w:rsidP="00656BC8">
            <w:pPr>
              <w:numPr>
                <w:ilvl w:val="0"/>
                <w:numId w:val="24"/>
              </w:numPr>
              <w:spacing w:after="0" w:line="240" w:lineRule="auto"/>
              <w:rPr>
                <w:rFonts w:eastAsia="Arial" w:cstheme="minorHAnsi"/>
                <w:color w:val="000000" w:themeColor="text1"/>
                <w:sz w:val="20"/>
                <w:szCs w:val="20"/>
              </w:rPr>
              <w:pPrChange w:id="325" w:author="Cegerenko, Bobbe [TREAS]" w:date="2023-10-20T14:30:00Z">
                <w:pPr>
                  <w:numPr>
                    <w:numId w:val="28"/>
                  </w:numPr>
                  <w:spacing w:after="0" w:line="240" w:lineRule="auto"/>
                  <w:ind w:left="720" w:hanging="360"/>
                </w:pPr>
              </w:pPrChange>
            </w:pPr>
            <w:r w:rsidRPr="00884134">
              <w:rPr>
                <w:rFonts w:eastAsia="Arial" w:cstheme="minorHAnsi"/>
                <w:color w:val="000000" w:themeColor="text1"/>
                <w:sz w:val="20"/>
                <w:szCs w:val="20"/>
              </w:rPr>
              <w:t xml:space="preserve">Available aggregate budget  </w:t>
            </w:r>
          </w:p>
        </w:tc>
      </w:tr>
      <w:tr w:rsidR="001F746E" w:rsidRPr="00FF08B5" w14:paraId="7F2137F5"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473EBDDA" w14:textId="7777777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 xml:space="preserve">CMT002 </w:t>
            </w:r>
          </w:p>
        </w:tc>
        <w:tc>
          <w:tcPr>
            <w:tcW w:w="9450" w:type="dxa"/>
            <w:tcBorders>
              <w:top w:val="single" w:sz="8" w:space="0" w:color="auto"/>
              <w:left w:val="single" w:sz="8" w:space="0" w:color="auto"/>
              <w:bottom w:val="single" w:sz="8" w:space="0" w:color="auto"/>
              <w:right w:val="single" w:sz="8" w:space="0" w:color="auto"/>
            </w:tcBorders>
            <w:vAlign w:val="center"/>
          </w:tcPr>
          <w:p w14:paraId="4D0620B2"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Users to maintain wait lists for a specific program and add or remove Individuals from the wait list based upon various parameters including program availability and re-determination of eligibility. </w:t>
            </w:r>
          </w:p>
        </w:tc>
      </w:tr>
      <w:tr w:rsidR="001F746E" w:rsidRPr="00FF08B5" w14:paraId="00B2A33D"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386CB667" w14:textId="7777777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 xml:space="preserve">CMT003 </w:t>
            </w:r>
          </w:p>
        </w:tc>
        <w:tc>
          <w:tcPr>
            <w:tcW w:w="9450" w:type="dxa"/>
            <w:tcBorders>
              <w:top w:val="single" w:sz="8" w:space="0" w:color="auto"/>
              <w:left w:val="single" w:sz="8" w:space="0" w:color="auto"/>
              <w:bottom w:val="single" w:sz="8" w:space="0" w:color="auto"/>
              <w:right w:val="single" w:sz="8" w:space="0" w:color="auto"/>
            </w:tcBorders>
            <w:vAlign w:val="center"/>
          </w:tcPr>
          <w:p w14:paraId="3D9E65C2"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Provide Users with the functionality to automatically sort and/or prioritize Individuals on the wait list based upon variables including assessment outcomes and aggregate budget. </w:t>
            </w:r>
          </w:p>
        </w:tc>
      </w:tr>
      <w:tr w:rsidR="001F746E" w:rsidRPr="00FF08B5" w14:paraId="5EE161AA"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602D13E1" w14:textId="7777777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 xml:space="preserve">CMT004 </w:t>
            </w:r>
          </w:p>
        </w:tc>
        <w:tc>
          <w:tcPr>
            <w:tcW w:w="9450" w:type="dxa"/>
            <w:tcBorders>
              <w:top w:val="single" w:sz="8" w:space="0" w:color="auto"/>
              <w:left w:val="single" w:sz="8" w:space="0" w:color="auto"/>
              <w:bottom w:val="single" w:sz="8" w:space="0" w:color="auto"/>
              <w:right w:val="single" w:sz="8" w:space="0" w:color="auto"/>
            </w:tcBorders>
            <w:vAlign w:val="center"/>
          </w:tcPr>
          <w:p w14:paraId="3C608BD6"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Remove Individuals from waiting lists automatically, when they </w:t>
            </w:r>
            <w:proofErr w:type="gramStart"/>
            <w:r w:rsidRPr="004B04AD">
              <w:rPr>
                <w:rFonts w:eastAsia="Arial" w:cstheme="minorHAnsi"/>
                <w:color w:val="000000" w:themeColor="text1"/>
                <w:sz w:val="20"/>
                <w:szCs w:val="20"/>
              </w:rPr>
              <w:t>are assigned to Providers and enrolled into programs/services</w:t>
            </w:r>
            <w:proofErr w:type="gramEnd"/>
            <w:r w:rsidRPr="004B04AD">
              <w:rPr>
                <w:rFonts w:eastAsia="Arial" w:cstheme="minorHAnsi"/>
                <w:color w:val="000000" w:themeColor="text1"/>
                <w:sz w:val="20"/>
                <w:szCs w:val="20"/>
              </w:rPr>
              <w:t xml:space="preserve">. remove alerts from the display with the completion of certain activities and/or when the record is updated </w:t>
            </w:r>
          </w:p>
        </w:tc>
      </w:tr>
      <w:tr w:rsidR="001F746E" w:rsidRPr="00FF08B5" w14:paraId="182E7062"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076C9732" w14:textId="7777777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 xml:space="preserve">CMT005 </w:t>
            </w:r>
          </w:p>
        </w:tc>
        <w:tc>
          <w:tcPr>
            <w:tcW w:w="9450" w:type="dxa"/>
            <w:tcBorders>
              <w:top w:val="single" w:sz="8" w:space="0" w:color="auto"/>
              <w:left w:val="single" w:sz="8" w:space="0" w:color="auto"/>
              <w:bottom w:val="single" w:sz="8" w:space="0" w:color="auto"/>
              <w:right w:val="single" w:sz="8" w:space="0" w:color="auto"/>
            </w:tcBorders>
            <w:vAlign w:val="center"/>
          </w:tcPr>
          <w:p w14:paraId="6502E7D4" w14:textId="59FE70F3" w:rsidR="00066B99" w:rsidRPr="00066B99" w:rsidRDefault="00066B99" w:rsidP="00066B99">
            <w:pPr>
              <w:spacing w:after="0" w:line="240" w:lineRule="auto"/>
              <w:rPr>
                <w:rFonts w:eastAsia="Arial" w:cstheme="minorHAnsi"/>
                <w:color w:val="000000" w:themeColor="text1"/>
                <w:sz w:val="20"/>
                <w:szCs w:val="20"/>
              </w:rPr>
            </w:pPr>
            <w:r w:rsidRPr="00066B99">
              <w:rPr>
                <w:rFonts w:eastAsia="Arial" w:cstheme="minorHAnsi"/>
                <w:color w:val="000000" w:themeColor="text1"/>
                <w:sz w:val="20"/>
                <w:szCs w:val="20"/>
              </w:rPr>
              <w:t>Create levels of authorization among Users to allow for tasks such as:</w:t>
            </w:r>
          </w:p>
          <w:p w14:paraId="3B8495B2" w14:textId="77777777" w:rsidR="00066B99" w:rsidRPr="00066B99" w:rsidRDefault="00066B99" w:rsidP="00656BC8">
            <w:pPr>
              <w:numPr>
                <w:ilvl w:val="0"/>
                <w:numId w:val="92"/>
              </w:numPr>
              <w:spacing w:after="0" w:line="240" w:lineRule="auto"/>
              <w:rPr>
                <w:rFonts w:eastAsia="Arial" w:cstheme="minorHAnsi"/>
                <w:color w:val="000000" w:themeColor="text1"/>
                <w:sz w:val="20"/>
                <w:szCs w:val="20"/>
              </w:rPr>
              <w:pPrChange w:id="326" w:author="Cegerenko, Bobbe [TREAS]" w:date="2023-10-20T14:30:00Z">
                <w:pPr>
                  <w:numPr>
                    <w:numId w:val="112"/>
                  </w:numPr>
                  <w:tabs>
                    <w:tab w:val="num" w:pos="360"/>
                  </w:tabs>
                  <w:spacing w:after="0" w:line="240" w:lineRule="auto"/>
                </w:pPr>
              </w:pPrChange>
            </w:pPr>
            <w:r w:rsidRPr="00066B99">
              <w:rPr>
                <w:rFonts w:eastAsia="Arial" w:cstheme="minorHAnsi"/>
                <w:color w:val="000000" w:themeColor="text1"/>
                <w:sz w:val="20"/>
                <w:szCs w:val="20"/>
              </w:rPr>
              <w:t>assignment of Individuals to Providers,</w:t>
            </w:r>
          </w:p>
          <w:p w14:paraId="686F93CB" w14:textId="77777777" w:rsidR="00066B99" w:rsidRPr="00066B99" w:rsidRDefault="00066B99" w:rsidP="00656BC8">
            <w:pPr>
              <w:numPr>
                <w:ilvl w:val="0"/>
                <w:numId w:val="92"/>
              </w:numPr>
              <w:spacing w:after="0" w:line="240" w:lineRule="auto"/>
              <w:rPr>
                <w:rFonts w:eastAsia="Arial" w:cstheme="minorHAnsi"/>
                <w:color w:val="000000" w:themeColor="text1"/>
                <w:sz w:val="20"/>
                <w:szCs w:val="20"/>
              </w:rPr>
              <w:pPrChange w:id="327" w:author="Cegerenko, Bobbe [TREAS]" w:date="2023-10-20T14:30:00Z">
                <w:pPr>
                  <w:numPr>
                    <w:numId w:val="112"/>
                  </w:numPr>
                  <w:tabs>
                    <w:tab w:val="num" w:pos="360"/>
                  </w:tabs>
                  <w:spacing w:after="0" w:line="240" w:lineRule="auto"/>
                </w:pPr>
              </w:pPrChange>
            </w:pPr>
            <w:r w:rsidRPr="00066B99">
              <w:rPr>
                <w:rFonts w:eastAsia="Arial" w:cstheme="minorHAnsi"/>
                <w:color w:val="000000" w:themeColor="text1"/>
                <w:sz w:val="20"/>
                <w:szCs w:val="20"/>
              </w:rPr>
              <w:t>assignment of Individuals to groups or teams within agencies,</w:t>
            </w:r>
          </w:p>
          <w:p w14:paraId="1B85D38D" w14:textId="77777777" w:rsidR="00066B99" w:rsidRPr="00066B99" w:rsidRDefault="00066B99" w:rsidP="00656BC8">
            <w:pPr>
              <w:numPr>
                <w:ilvl w:val="0"/>
                <w:numId w:val="92"/>
              </w:numPr>
              <w:spacing w:after="0" w:line="240" w:lineRule="auto"/>
              <w:rPr>
                <w:rFonts w:eastAsia="Arial" w:cstheme="minorHAnsi"/>
                <w:color w:val="000000" w:themeColor="text1"/>
                <w:sz w:val="20"/>
                <w:szCs w:val="20"/>
              </w:rPr>
              <w:pPrChange w:id="328" w:author="Cegerenko, Bobbe [TREAS]" w:date="2023-10-20T14:30:00Z">
                <w:pPr>
                  <w:numPr>
                    <w:numId w:val="112"/>
                  </w:numPr>
                  <w:tabs>
                    <w:tab w:val="num" w:pos="360"/>
                  </w:tabs>
                  <w:spacing w:after="0" w:line="240" w:lineRule="auto"/>
                </w:pPr>
              </w:pPrChange>
            </w:pPr>
            <w:r w:rsidRPr="00066B99">
              <w:rPr>
                <w:rFonts w:eastAsia="Arial" w:cstheme="minorHAnsi"/>
                <w:color w:val="000000" w:themeColor="text1"/>
                <w:sz w:val="20"/>
                <w:szCs w:val="20"/>
              </w:rPr>
              <w:t>assignment of Individuals to specific Users,</w:t>
            </w:r>
          </w:p>
          <w:p w14:paraId="781184E9" w14:textId="77777777" w:rsidR="00066B99" w:rsidRPr="00066B99" w:rsidRDefault="00066B99" w:rsidP="00656BC8">
            <w:pPr>
              <w:numPr>
                <w:ilvl w:val="0"/>
                <w:numId w:val="92"/>
              </w:numPr>
              <w:spacing w:after="0" w:line="240" w:lineRule="auto"/>
              <w:rPr>
                <w:rFonts w:eastAsia="Arial" w:cstheme="minorHAnsi"/>
                <w:color w:val="000000" w:themeColor="text1"/>
                <w:sz w:val="20"/>
                <w:szCs w:val="20"/>
              </w:rPr>
              <w:pPrChange w:id="329" w:author="Cegerenko, Bobbe [TREAS]" w:date="2023-10-20T14:30:00Z">
                <w:pPr>
                  <w:numPr>
                    <w:numId w:val="112"/>
                  </w:numPr>
                  <w:tabs>
                    <w:tab w:val="num" w:pos="360"/>
                  </w:tabs>
                  <w:spacing w:after="0" w:line="240" w:lineRule="auto"/>
                </w:pPr>
              </w:pPrChange>
            </w:pPr>
            <w:r w:rsidRPr="00066B99">
              <w:rPr>
                <w:rFonts w:eastAsia="Arial" w:cstheme="minorHAnsi"/>
                <w:color w:val="000000" w:themeColor="text1"/>
                <w:sz w:val="20"/>
                <w:szCs w:val="20"/>
              </w:rPr>
              <w:t xml:space="preserve">monitoring workload, </w:t>
            </w:r>
          </w:p>
          <w:p w14:paraId="5324E3CB" w14:textId="77777777" w:rsidR="00066B99" w:rsidRPr="00066B99" w:rsidRDefault="00066B99" w:rsidP="00656BC8">
            <w:pPr>
              <w:numPr>
                <w:ilvl w:val="0"/>
                <w:numId w:val="92"/>
              </w:numPr>
              <w:spacing w:after="0" w:line="240" w:lineRule="auto"/>
              <w:rPr>
                <w:rFonts w:eastAsia="Arial" w:cstheme="minorHAnsi"/>
                <w:color w:val="000000" w:themeColor="text1"/>
                <w:sz w:val="20"/>
                <w:szCs w:val="20"/>
              </w:rPr>
              <w:pPrChange w:id="330" w:author="Cegerenko, Bobbe [TREAS]" w:date="2023-10-20T14:30:00Z">
                <w:pPr>
                  <w:numPr>
                    <w:numId w:val="112"/>
                  </w:numPr>
                  <w:tabs>
                    <w:tab w:val="num" w:pos="360"/>
                  </w:tabs>
                  <w:spacing w:after="0" w:line="240" w:lineRule="auto"/>
                </w:pPr>
              </w:pPrChange>
            </w:pPr>
            <w:r w:rsidRPr="00066B99">
              <w:rPr>
                <w:rFonts w:eastAsia="Arial" w:cstheme="minorHAnsi"/>
                <w:color w:val="000000" w:themeColor="text1"/>
                <w:sz w:val="20"/>
                <w:szCs w:val="20"/>
              </w:rPr>
              <w:t>approvals of Plans of Care,</w:t>
            </w:r>
          </w:p>
          <w:p w14:paraId="4943B40B" w14:textId="77777777" w:rsidR="00066B99" w:rsidRPr="00066B99" w:rsidRDefault="00066B99" w:rsidP="00656BC8">
            <w:pPr>
              <w:numPr>
                <w:ilvl w:val="0"/>
                <w:numId w:val="92"/>
              </w:numPr>
              <w:spacing w:after="0" w:line="240" w:lineRule="auto"/>
              <w:rPr>
                <w:rFonts w:eastAsia="Arial" w:cstheme="minorHAnsi"/>
                <w:color w:val="000000" w:themeColor="text1"/>
                <w:sz w:val="20"/>
                <w:szCs w:val="20"/>
              </w:rPr>
              <w:pPrChange w:id="331" w:author="Cegerenko, Bobbe [TREAS]" w:date="2023-10-20T14:30:00Z">
                <w:pPr>
                  <w:numPr>
                    <w:numId w:val="112"/>
                  </w:numPr>
                  <w:tabs>
                    <w:tab w:val="num" w:pos="360"/>
                  </w:tabs>
                  <w:spacing w:after="0" w:line="240" w:lineRule="auto"/>
                </w:pPr>
              </w:pPrChange>
            </w:pPr>
            <w:r w:rsidRPr="00066B99">
              <w:rPr>
                <w:rFonts w:eastAsia="Arial" w:cstheme="minorHAnsi"/>
                <w:color w:val="000000" w:themeColor="text1"/>
                <w:sz w:val="20"/>
                <w:szCs w:val="20"/>
              </w:rPr>
              <w:t>review of assessments,</w:t>
            </w:r>
          </w:p>
          <w:p w14:paraId="455EE6E8" w14:textId="77777777" w:rsidR="00066B99" w:rsidRPr="00066B99" w:rsidRDefault="00066B99" w:rsidP="00656BC8">
            <w:pPr>
              <w:numPr>
                <w:ilvl w:val="0"/>
                <w:numId w:val="92"/>
              </w:numPr>
              <w:spacing w:after="0" w:line="240" w:lineRule="auto"/>
              <w:rPr>
                <w:rFonts w:eastAsia="Arial" w:cstheme="minorHAnsi"/>
                <w:color w:val="000000" w:themeColor="text1"/>
                <w:sz w:val="20"/>
                <w:szCs w:val="20"/>
              </w:rPr>
              <w:pPrChange w:id="332" w:author="Cegerenko, Bobbe [TREAS]" w:date="2023-10-20T14:30:00Z">
                <w:pPr>
                  <w:numPr>
                    <w:numId w:val="112"/>
                  </w:numPr>
                  <w:tabs>
                    <w:tab w:val="num" w:pos="360"/>
                  </w:tabs>
                  <w:spacing w:after="0" w:line="240" w:lineRule="auto"/>
                </w:pPr>
              </w:pPrChange>
            </w:pPr>
            <w:r w:rsidRPr="00066B99">
              <w:rPr>
                <w:rFonts w:eastAsia="Arial" w:cstheme="minorHAnsi"/>
                <w:color w:val="000000" w:themeColor="text1"/>
                <w:sz w:val="20"/>
                <w:szCs w:val="20"/>
              </w:rPr>
              <w:t>assigning provider agencies and making referrals,</w:t>
            </w:r>
          </w:p>
          <w:p w14:paraId="64CD351C" w14:textId="401C45AF" w:rsidR="00066B99" w:rsidRDefault="00066B99" w:rsidP="00656BC8">
            <w:pPr>
              <w:numPr>
                <w:ilvl w:val="0"/>
                <w:numId w:val="92"/>
              </w:numPr>
              <w:spacing w:after="0" w:line="240" w:lineRule="auto"/>
              <w:rPr>
                <w:rFonts w:eastAsia="Arial" w:cstheme="minorHAnsi"/>
                <w:color w:val="000000" w:themeColor="text1"/>
                <w:sz w:val="20"/>
                <w:szCs w:val="20"/>
              </w:rPr>
              <w:pPrChange w:id="333" w:author="Cegerenko, Bobbe [TREAS]" w:date="2023-10-20T14:30:00Z">
                <w:pPr>
                  <w:numPr>
                    <w:numId w:val="112"/>
                  </w:numPr>
                  <w:tabs>
                    <w:tab w:val="num" w:pos="360"/>
                  </w:tabs>
                  <w:spacing w:after="0" w:line="240" w:lineRule="auto"/>
                </w:pPr>
              </w:pPrChange>
            </w:pPr>
            <w:r w:rsidRPr="00066B99">
              <w:rPr>
                <w:rFonts w:eastAsia="Arial" w:cstheme="minorHAnsi"/>
                <w:color w:val="000000" w:themeColor="text1"/>
                <w:sz w:val="20"/>
                <w:szCs w:val="20"/>
              </w:rPr>
              <w:t>authorizing services,</w:t>
            </w:r>
          </w:p>
          <w:p w14:paraId="17AA1881" w14:textId="6695D41C" w:rsidR="00066B99" w:rsidRPr="00066B99" w:rsidRDefault="00066B99" w:rsidP="00656BC8">
            <w:pPr>
              <w:numPr>
                <w:ilvl w:val="0"/>
                <w:numId w:val="92"/>
              </w:numPr>
              <w:spacing w:after="0" w:line="240" w:lineRule="auto"/>
              <w:rPr>
                <w:rFonts w:eastAsia="Arial" w:cstheme="minorHAnsi"/>
                <w:color w:val="000000" w:themeColor="text1"/>
                <w:sz w:val="20"/>
                <w:szCs w:val="20"/>
              </w:rPr>
              <w:pPrChange w:id="334" w:author="Cegerenko, Bobbe [TREAS]" w:date="2023-10-20T14:30:00Z">
                <w:pPr>
                  <w:numPr>
                    <w:numId w:val="112"/>
                  </w:numPr>
                  <w:tabs>
                    <w:tab w:val="num" w:pos="360"/>
                  </w:tabs>
                  <w:spacing w:after="0" w:line="240" w:lineRule="auto"/>
                </w:pPr>
              </w:pPrChange>
            </w:pPr>
            <w:proofErr w:type="gramStart"/>
            <w:r>
              <w:rPr>
                <w:rFonts w:eastAsia="Arial" w:cstheme="minorHAnsi"/>
                <w:color w:val="000000" w:themeColor="text1"/>
                <w:sz w:val="20"/>
                <w:szCs w:val="20"/>
              </w:rPr>
              <w:t>accessing/running</w:t>
            </w:r>
            <w:proofErr w:type="gramEnd"/>
            <w:r>
              <w:rPr>
                <w:rFonts w:eastAsia="Arial" w:cstheme="minorHAnsi"/>
                <w:color w:val="000000" w:themeColor="text1"/>
                <w:sz w:val="20"/>
                <w:szCs w:val="20"/>
              </w:rPr>
              <w:t xml:space="preserve"> reports.</w:t>
            </w:r>
          </w:p>
          <w:p w14:paraId="6BF103DF" w14:textId="04BC8F85" w:rsidR="001F746E" w:rsidRPr="00FF08B5" w:rsidRDefault="001F746E" w:rsidP="00066B99">
            <w:pPr>
              <w:spacing w:after="0" w:line="240" w:lineRule="auto"/>
              <w:rPr>
                <w:rFonts w:cstheme="minorHAnsi"/>
                <w:sz w:val="20"/>
                <w:szCs w:val="20"/>
              </w:rPr>
            </w:pPr>
          </w:p>
        </w:tc>
      </w:tr>
      <w:tr w:rsidR="001F746E" w:rsidRPr="00FF08B5" w14:paraId="6979984E"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489A2882" w14:textId="7777777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 xml:space="preserve">CMT006 </w:t>
            </w:r>
          </w:p>
        </w:tc>
        <w:tc>
          <w:tcPr>
            <w:tcW w:w="9450" w:type="dxa"/>
            <w:tcBorders>
              <w:top w:val="single" w:sz="8" w:space="0" w:color="auto"/>
              <w:left w:val="single" w:sz="8" w:space="0" w:color="auto"/>
              <w:bottom w:val="single" w:sz="8" w:space="0" w:color="auto"/>
              <w:right w:val="single" w:sz="8" w:space="0" w:color="auto"/>
            </w:tcBorders>
            <w:vAlign w:val="center"/>
          </w:tcPr>
          <w:p w14:paraId="5D10D2F3"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designated users, i.e., Service Coordinators, to assign and reassign Individuals to Providers. </w:t>
            </w:r>
          </w:p>
        </w:tc>
      </w:tr>
      <w:tr w:rsidR="001F746E" w:rsidRPr="004B04AD" w14:paraId="6012AE62"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78D4D4FB" w14:textId="7777777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 xml:space="preserve">CMT007 </w:t>
            </w:r>
          </w:p>
        </w:tc>
        <w:tc>
          <w:tcPr>
            <w:tcW w:w="9450" w:type="dxa"/>
            <w:tcBorders>
              <w:top w:val="single" w:sz="8" w:space="0" w:color="auto"/>
              <w:left w:val="single" w:sz="8" w:space="0" w:color="auto"/>
              <w:bottom w:val="single" w:sz="8" w:space="0" w:color="auto"/>
              <w:right w:val="single" w:sz="8" w:space="0" w:color="auto"/>
            </w:tcBorders>
            <w:vAlign w:val="center"/>
          </w:tcPr>
          <w:p w14:paraId="17FB8990"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designated users, i.e., Care Management Agency Supervisor, to assign cases to users, i.e., Care Managers, based on various criteria that includes at a minimum: </w:t>
            </w:r>
          </w:p>
          <w:p w14:paraId="27D90DD7" w14:textId="77777777" w:rsidR="001F746E" w:rsidRPr="00FF08B5" w:rsidRDefault="001F746E" w:rsidP="00656BC8">
            <w:pPr>
              <w:pStyle w:val="ListParagraph"/>
              <w:numPr>
                <w:ilvl w:val="0"/>
                <w:numId w:val="23"/>
              </w:numPr>
              <w:rPr>
                <w:rFonts w:asciiTheme="minorHAnsi" w:eastAsia="Arial" w:hAnsiTheme="minorHAnsi" w:cstheme="minorHAnsi"/>
                <w:color w:val="000000" w:themeColor="text1"/>
                <w:sz w:val="20"/>
                <w:szCs w:val="20"/>
              </w:rPr>
              <w:pPrChange w:id="335" w:author="Cegerenko, Bobbe [TREAS]" w:date="2023-10-20T14:30:00Z">
                <w:pPr>
                  <w:pStyle w:val="ListParagraph"/>
                  <w:numPr>
                    <w:numId w:val="27"/>
                  </w:numPr>
                  <w:ind w:hanging="360"/>
                </w:pPr>
              </w:pPrChange>
            </w:pPr>
            <w:r w:rsidRPr="00FF08B5">
              <w:rPr>
                <w:rFonts w:asciiTheme="minorHAnsi" w:eastAsia="Arial" w:hAnsiTheme="minorHAnsi" w:cstheme="minorHAnsi"/>
                <w:color w:val="000000" w:themeColor="text1"/>
                <w:sz w:val="20"/>
                <w:szCs w:val="20"/>
              </w:rPr>
              <w:t xml:space="preserve">Availability of Resources </w:t>
            </w:r>
          </w:p>
          <w:p w14:paraId="624083F1" w14:textId="6B65CE9B" w:rsidR="001F746E" w:rsidRPr="00E8673D" w:rsidRDefault="001F746E" w:rsidP="00656BC8">
            <w:pPr>
              <w:pStyle w:val="ListParagraph"/>
              <w:numPr>
                <w:ilvl w:val="0"/>
                <w:numId w:val="23"/>
              </w:numPr>
              <w:rPr>
                <w:rFonts w:asciiTheme="minorHAnsi" w:eastAsia="Arial" w:hAnsiTheme="minorHAnsi" w:cstheme="minorHAnsi"/>
                <w:color w:val="000000" w:themeColor="text1"/>
                <w:sz w:val="20"/>
                <w:szCs w:val="20"/>
              </w:rPr>
              <w:pPrChange w:id="336" w:author="Cegerenko, Bobbe [TREAS]" w:date="2023-10-20T14:30:00Z">
                <w:pPr>
                  <w:pStyle w:val="ListParagraph"/>
                  <w:numPr>
                    <w:numId w:val="27"/>
                  </w:numPr>
                  <w:ind w:hanging="360"/>
                </w:pPr>
              </w:pPrChange>
            </w:pPr>
            <w:r w:rsidRPr="00FF08B5">
              <w:rPr>
                <w:rFonts w:asciiTheme="minorHAnsi" w:eastAsia="Arial" w:hAnsiTheme="minorHAnsi" w:cstheme="minorHAnsi"/>
                <w:color w:val="000000" w:themeColor="text1"/>
                <w:sz w:val="20"/>
                <w:szCs w:val="20"/>
              </w:rPr>
              <w:t xml:space="preserve">Existing workload </w:t>
            </w:r>
          </w:p>
        </w:tc>
      </w:tr>
      <w:tr w:rsidR="001F746E" w:rsidRPr="00FF08B5" w14:paraId="427DEA22"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47B8CCC7" w14:textId="7777777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lastRenderedPageBreak/>
              <w:t xml:space="preserve">CMT008 </w:t>
            </w:r>
          </w:p>
        </w:tc>
        <w:tc>
          <w:tcPr>
            <w:tcW w:w="9450" w:type="dxa"/>
            <w:tcBorders>
              <w:top w:val="single" w:sz="8" w:space="0" w:color="auto"/>
              <w:left w:val="single" w:sz="8" w:space="0" w:color="auto"/>
              <w:bottom w:val="single" w:sz="8" w:space="0" w:color="auto"/>
              <w:right w:val="single" w:sz="8" w:space="0" w:color="auto"/>
            </w:tcBorders>
            <w:vAlign w:val="center"/>
          </w:tcPr>
          <w:p w14:paraId="357358B3" w14:textId="3346F1AF" w:rsidR="00066B99" w:rsidRPr="00066B99" w:rsidRDefault="00066B99" w:rsidP="00066B99">
            <w:pPr>
              <w:spacing w:after="0" w:line="240" w:lineRule="auto"/>
              <w:rPr>
                <w:rFonts w:eastAsia="Arial" w:cstheme="minorHAnsi"/>
                <w:color w:val="000000" w:themeColor="text1"/>
                <w:sz w:val="20"/>
                <w:szCs w:val="20"/>
              </w:rPr>
            </w:pPr>
            <w:r w:rsidRPr="00066B99">
              <w:rPr>
                <w:rFonts w:eastAsia="Arial" w:cstheme="minorHAnsi"/>
                <w:color w:val="000000" w:themeColor="text1"/>
                <w:sz w:val="20"/>
                <w:szCs w:val="20"/>
              </w:rPr>
              <w:t xml:space="preserve">Maintain audit trails of Providers (including </w:t>
            </w:r>
            <w:r>
              <w:rPr>
                <w:rFonts w:eastAsia="Arial" w:cstheme="minorHAnsi"/>
                <w:color w:val="000000" w:themeColor="text1"/>
                <w:sz w:val="20"/>
                <w:szCs w:val="20"/>
              </w:rPr>
              <w:t>designated users</w:t>
            </w:r>
            <w:r w:rsidRPr="00066B99">
              <w:rPr>
                <w:rFonts w:eastAsia="Arial" w:cstheme="minorHAnsi"/>
                <w:color w:val="000000" w:themeColor="text1"/>
                <w:sz w:val="20"/>
                <w:szCs w:val="20"/>
              </w:rPr>
              <w:t xml:space="preserve">) to which an Individual </w:t>
            </w:r>
            <w:proofErr w:type="gramStart"/>
            <w:r w:rsidRPr="00066B99">
              <w:rPr>
                <w:rFonts w:eastAsia="Arial" w:cstheme="minorHAnsi"/>
                <w:color w:val="000000" w:themeColor="text1"/>
                <w:sz w:val="20"/>
                <w:szCs w:val="20"/>
              </w:rPr>
              <w:t>has been assigned</w:t>
            </w:r>
            <w:proofErr w:type="gramEnd"/>
            <w:r w:rsidRPr="00066B99">
              <w:rPr>
                <w:rFonts w:eastAsia="Arial" w:cstheme="minorHAnsi"/>
                <w:color w:val="000000" w:themeColor="text1"/>
                <w:sz w:val="20"/>
                <w:szCs w:val="20"/>
              </w:rPr>
              <w:t xml:space="preserve">.  Information captured </w:t>
            </w:r>
            <w:r w:rsidR="00D5365B">
              <w:rPr>
                <w:rFonts w:eastAsia="Arial" w:cstheme="minorHAnsi"/>
                <w:color w:val="000000" w:themeColor="text1"/>
                <w:sz w:val="20"/>
                <w:szCs w:val="20"/>
              </w:rPr>
              <w:t>shall</w:t>
            </w:r>
            <w:r w:rsidR="00D5365B" w:rsidRPr="00066B99">
              <w:rPr>
                <w:rFonts w:eastAsia="Arial" w:cstheme="minorHAnsi"/>
                <w:color w:val="000000" w:themeColor="text1"/>
                <w:sz w:val="20"/>
                <w:szCs w:val="20"/>
              </w:rPr>
              <w:t xml:space="preserve"> </w:t>
            </w:r>
            <w:r w:rsidRPr="00066B99">
              <w:rPr>
                <w:rFonts w:eastAsia="Arial" w:cstheme="minorHAnsi"/>
                <w:color w:val="000000" w:themeColor="text1"/>
                <w:sz w:val="20"/>
                <w:szCs w:val="20"/>
              </w:rPr>
              <w:t xml:space="preserve">include but not be limited to </w:t>
            </w:r>
          </w:p>
          <w:p w14:paraId="251E89E5" w14:textId="77777777" w:rsidR="00066B99" w:rsidRPr="00066B99" w:rsidRDefault="00066B99" w:rsidP="00656BC8">
            <w:pPr>
              <w:numPr>
                <w:ilvl w:val="0"/>
                <w:numId w:val="93"/>
              </w:numPr>
              <w:spacing w:after="0" w:line="240" w:lineRule="auto"/>
              <w:rPr>
                <w:rFonts w:eastAsia="Arial" w:cstheme="minorHAnsi"/>
                <w:color w:val="000000" w:themeColor="text1"/>
                <w:sz w:val="20"/>
                <w:szCs w:val="20"/>
              </w:rPr>
              <w:pPrChange w:id="337" w:author="Cegerenko, Bobbe [TREAS]" w:date="2023-10-20T14:30:00Z">
                <w:pPr>
                  <w:numPr>
                    <w:numId w:val="113"/>
                  </w:numPr>
                  <w:tabs>
                    <w:tab w:val="num" w:pos="360"/>
                  </w:tabs>
                  <w:spacing w:after="0" w:line="240" w:lineRule="auto"/>
                </w:pPr>
              </w:pPrChange>
            </w:pPr>
            <w:r w:rsidRPr="00066B99">
              <w:rPr>
                <w:rFonts w:eastAsia="Arial" w:cstheme="minorHAnsi"/>
                <w:color w:val="000000" w:themeColor="text1"/>
                <w:sz w:val="20"/>
                <w:szCs w:val="20"/>
              </w:rPr>
              <w:t xml:space="preserve">name of User initiating the assignment, </w:t>
            </w:r>
          </w:p>
          <w:p w14:paraId="1F9CD8E1" w14:textId="77777777" w:rsidR="00066B99" w:rsidRPr="00066B99" w:rsidRDefault="00066B99" w:rsidP="00656BC8">
            <w:pPr>
              <w:numPr>
                <w:ilvl w:val="0"/>
                <w:numId w:val="93"/>
              </w:numPr>
              <w:spacing w:after="0" w:line="240" w:lineRule="auto"/>
              <w:rPr>
                <w:rFonts w:eastAsia="Arial" w:cstheme="minorHAnsi"/>
                <w:color w:val="000000" w:themeColor="text1"/>
                <w:sz w:val="20"/>
                <w:szCs w:val="20"/>
              </w:rPr>
              <w:pPrChange w:id="338" w:author="Cegerenko, Bobbe [TREAS]" w:date="2023-10-20T14:30:00Z">
                <w:pPr>
                  <w:numPr>
                    <w:numId w:val="113"/>
                  </w:numPr>
                  <w:tabs>
                    <w:tab w:val="num" w:pos="360"/>
                  </w:tabs>
                  <w:spacing w:after="0" w:line="240" w:lineRule="auto"/>
                </w:pPr>
              </w:pPrChange>
            </w:pPr>
            <w:r w:rsidRPr="00066B99">
              <w:rPr>
                <w:rFonts w:eastAsia="Arial" w:cstheme="minorHAnsi"/>
                <w:color w:val="000000" w:themeColor="text1"/>
                <w:sz w:val="20"/>
                <w:szCs w:val="20"/>
              </w:rPr>
              <w:t>date of assignment</w:t>
            </w:r>
          </w:p>
          <w:p w14:paraId="5F38FC8A" w14:textId="21C94AC6" w:rsidR="00066B99" w:rsidRPr="00066B99" w:rsidRDefault="00066B99" w:rsidP="00656BC8">
            <w:pPr>
              <w:numPr>
                <w:ilvl w:val="0"/>
                <w:numId w:val="93"/>
              </w:numPr>
              <w:spacing w:after="0" w:line="240" w:lineRule="auto"/>
              <w:rPr>
                <w:rFonts w:eastAsia="Arial" w:cstheme="minorHAnsi"/>
                <w:color w:val="000000" w:themeColor="text1"/>
                <w:sz w:val="20"/>
                <w:szCs w:val="20"/>
              </w:rPr>
              <w:pPrChange w:id="339" w:author="Cegerenko, Bobbe [TREAS]" w:date="2023-10-20T14:30:00Z">
                <w:pPr>
                  <w:numPr>
                    <w:numId w:val="113"/>
                  </w:numPr>
                  <w:tabs>
                    <w:tab w:val="num" w:pos="360"/>
                  </w:tabs>
                  <w:spacing w:after="0" w:line="240" w:lineRule="auto"/>
                </w:pPr>
              </w:pPrChange>
            </w:pPr>
            <w:proofErr w:type="gramStart"/>
            <w:r w:rsidRPr="00066B99">
              <w:rPr>
                <w:rFonts w:eastAsia="Arial" w:cstheme="minorHAnsi"/>
                <w:color w:val="000000" w:themeColor="text1"/>
                <w:sz w:val="20"/>
                <w:szCs w:val="20"/>
              </w:rPr>
              <w:t>time</w:t>
            </w:r>
            <w:proofErr w:type="gramEnd"/>
            <w:r w:rsidRPr="00066B99">
              <w:rPr>
                <w:rFonts w:eastAsia="Arial" w:cstheme="minorHAnsi"/>
                <w:color w:val="000000" w:themeColor="text1"/>
                <w:sz w:val="20"/>
                <w:szCs w:val="20"/>
              </w:rPr>
              <w:t xml:space="preserve"> period for which the Individual was assigned.  </w:t>
            </w:r>
          </w:p>
          <w:p w14:paraId="283D1AF1" w14:textId="77777777" w:rsidR="00066B99" w:rsidRPr="00066B99" w:rsidRDefault="00066B99" w:rsidP="00656BC8">
            <w:pPr>
              <w:numPr>
                <w:ilvl w:val="0"/>
                <w:numId w:val="93"/>
              </w:numPr>
              <w:spacing w:after="0" w:line="240" w:lineRule="auto"/>
              <w:rPr>
                <w:rFonts w:eastAsia="Arial" w:cstheme="minorHAnsi"/>
                <w:color w:val="000000" w:themeColor="text1"/>
                <w:sz w:val="20"/>
                <w:szCs w:val="20"/>
              </w:rPr>
              <w:pPrChange w:id="340" w:author="Cegerenko, Bobbe [TREAS]" w:date="2023-10-20T14:30:00Z">
                <w:pPr>
                  <w:numPr>
                    <w:numId w:val="113"/>
                  </w:numPr>
                  <w:tabs>
                    <w:tab w:val="num" w:pos="360"/>
                  </w:tabs>
                  <w:spacing w:after="0" w:line="240" w:lineRule="auto"/>
                </w:pPr>
              </w:pPrChange>
            </w:pPr>
            <w:r w:rsidRPr="00066B99">
              <w:rPr>
                <w:rFonts w:eastAsia="Arial" w:cstheme="minorHAnsi"/>
                <w:color w:val="000000" w:themeColor="text1"/>
                <w:sz w:val="20"/>
                <w:szCs w:val="20"/>
              </w:rPr>
              <w:t xml:space="preserve">Users assigned to an individual </w:t>
            </w:r>
          </w:p>
          <w:p w14:paraId="4B3F5D1A" w14:textId="77777777" w:rsidR="00066B99" w:rsidRPr="00066B99" w:rsidRDefault="00066B99" w:rsidP="00656BC8">
            <w:pPr>
              <w:numPr>
                <w:ilvl w:val="0"/>
                <w:numId w:val="20"/>
              </w:numPr>
              <w:spacing w:after="0" w:line="240" w:lineRule="auto"/>
              <w:rPr>
                <w:rFonts w:eastAsia="Arial" w:cstheme="minorHAnsi"/>
                <w:color w:val="000000" w:themeColor="text1"/>
                <w:sz w:val="20"/>
                <w:szCs w:val="20"/>
              </w:rPr>
              <w:pPrChange w:id="341" w:author="Cegerenko, Bobbe [TREAS]" w:date="2023-10-20T14:30:00Z">
                <w:pPr>
                  <w:numPr>
                    <w:numId w:val="24"/>
                  </w:numPr>
                  <w:spacing w:after="0" w:line="240" w:lineRule="auto"/>
                  <w:ind w:left="720" w:hanging="360"/>
                </w:pPr>
              </w:pPrChange>
            </w:pPr>
            <w:r w:rsidRPr="00066B99">
              <w:rPr>
                <w:rFonts w:eastAsia="Arial" w:cstheme="minorHAnsi"/>
                <w:color w:val="000000" w:themeColor="text1"/>
                <w:sz w:val="20"/>
                <w:szCs w:val="20"/>
              </w:rPr>
              <w:t xml:space="preserve">Creation and editing of record documents </w:t>
            </w:r>
          </w:p>
          <w:p w14:paraId="58E38835" w14:textId="77777777" w:rsidR="00066B99" w:rsidRPr="00066B99" w:rsidRDefault="00066B99" w:rsidP="00656BC8">
            <w:pPr>
              <w:numPr>
                <w:ilvl w:val="0"/>
                <w:numId w:val="20"/>
              </w:numPr>
              <w:spacing w:after="0" w:line="240" w:lineRule="auto"/>
              <w:rPr>
                <w:rFonts w:eastAsia="Arial" w:cstheme="minorHAnsi"/>
                <w:color w:val="000000" w:themeColor="text1"/>
                <w:sz w:val="20"/>
                <w:szCs w:val="20"/>
              </w:rPr>
              <w:pPrChange w:id="342" w:author="Cegerenko, Bobbe [TREAS]" w:date="2023-10-20T14:30:00Z">
                <w:pPr>
                  <w:numPr>
                    <w:numId w:val="24"/>
                  </w:numPr>
                  <w:spacing w:after="0" w:line="240" w:lineRule="auto"/>
                  <w:ind w:left="720" w:hanging="360"/>
                </w:pPr>
              </w:pPrChange>
            </w:pPr>
            <w:r w:rsidRPr="00066B99">
              <w:rPr>
                <w:rFonts w:eastAsia="Arial" w:cstheme="minorHAnsi"/>
                <w:color w:val="000000" w:themeColor="text1"/>
                <w:sz w:val="20"/>
                <w:szCs w:val="20"/>
              </w:rPr>
              <w:t xml:space="preserve">Budget usage over time </w:t>
            </w:r>
          </w:p>
          <w:p w14:paraId="2BED4A52" w14:textId="77777777" w:rsidR="00066B99" w:rsidRPr="00066B99" w:rsidRDefault="00066B99" w:rsidP="00656BC8">
            <w:pPr>
              <w:numPr>
                <w:ilvl w:val="0"/>
                <w:numId w:val="20"/>
              </w:numPr>
              <w:spacing w:after="0" w:line="240" w:lineRule="auto"/>
              <w:rPr>
                <w:rFonts w:eastAsia="Arial" w:cstheme="minorHAnsi"/>
                <w:color w:val="000000" w:themeColor="text1"/>
                <w:sz w:val="20"/>
                <w:szCs w:val="20"/>
              </w:rPr>
              <w:pPrChange w:id="343" w:author="Cegerenko, Bobbe [TREAS]" w:date="2023-10-20T14:30:00Z">
                <w:pPr>
                  <w:numPr>
                    <w:numId w:val="24"/>
                  </w:numPr>
                  <w:spacing w:after="0" w:line="240" w:lineRule="auto"/>
                  <w:ind w:left="720" w:hanging="360"/>
                </w:pPr>
              </w:pPrChange>
            </w:pPr>
            <w:r w:rsidRPr="00066B99">
              <w:rPr>
                <w:rFonts w:eastAsia="Arial" w:cstheme="minorHAnsi"/>
                <w:color w:val="000000" w:themeColor="text1"/>
                <w:sz w:val="20"/>
                <w:szCs w:val="20"/>
              </w:rPr>
              <w:t xml:space="preserve">Changes to Individual records </w:t>
            </w:r>
          </w:p>
          <w:p w14:paraId="1794CCB5" w14:textId="37BFABC5" w:rsidR="001F746E" w:rsidRPr="007C13BA" w:rsidRDefault="00066B99" w:rsidP="00656BC8">
            <w:pPr>
              <w:numPr>
                <w:ilvl w:val="0"/>
                <w:numId w:val="20"/>
              </w:numPr>
              <w:spacing w:after="0" w:line="240" w:lineRule="auto"/>
              <w:rPr>
                <w:rFonts w:eastAsia="Arial" w:cstheme="minorHAnsi"/>
                <w:color w:val="000000" w:themeColor="text1"/>
                <w:sz w:val="20"/>
                <w:szCs w:val="20"/>
              </w:rPr>
              <w:pPrChange w:id="344" w:author="Cegerenko, Bobbe [TREAS]" w:date="2023-10-20T14:30:00Z">
                <w:pPr>
                  <w:numPr>
                    <w:numId w:val="24"/>
                  </w:numPr>
                  <w:spacing w:after="0" w:line="240" w:lineRule="auto"/>
                  <w:ind w:left="720" w:hanging="360"/>
                </w:pPr>
              </w:pPrChange>
            </w:pPr>
            <w:r w:rsidRPr="00066B99">
              <w:rPr>
                <w:rFonts w:eastAsia="Arial" w:cstheme="minorHAnsi"/>
                <w:color w:val="000000" w:themeColor="text1"/>
                <w:sz w:val="20"/>
                <w:szCs w:val="20"/>
              </w:rPr>
              <w:t>Deletions</w:t>
            </w:r>
          </w:p>
        </w:tc>
      </w:tr>
      <w:tr w:rsidR="001F746E" w:rsidRPr="00FF08B5" w14:paraId="16E4B20B"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738C04E6" w14:textId="7777777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 xml:space="preserve">CMT009 </w:t>
            </w:r>
          </w:p>
        </w:tc>
        <w:tc>
          <w:tcPr>
            <w:tcW w:w="9450" w:type="dxa"/>
            <w:tcBorders>
              <w:top w:val="single" w:sz="8" w:space="0" w:color="auto"/>
              <w:left w:val="single" w:sz="8" w:space="0" w:color="auto"/>
              <w:bottom w:val="single" w:sz="8" w:space="0" w:color="auto"/>
              <w:right w:val="single" w:sz="8" w:space="0" w:color="auto"/>
            </w:tcBorders>
            <w:vAlign w:val="center"/>
          </w:tcPr>
          <w:p w14:paraId="5DA4D0A2"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Ensure that Users can only access the records of Individuals to whom they </w:t>
            </w:r>
            <w:proofErr w:type="gramStart"/>
            <w:r w:rsidRPr="004B04AD">
              <w:rPr>
                <w:rFonts w:eastAsia="Arial" w:cstheme="minorHAnsi"/>
                <w:color w:val="000000" w:themeColor="text1"/>
                <w:sz w:val="20"/>
                <w:szCs w:val="20"/>
              </w:rPr>
              <w:t>have been assigned</w:t>
            </w:r>
            <w:proofErr w:type="gramEnd"/>
            <w:r w:rsidRPr="004B04AD">
              <w:rPr>
                <w:rFonts w:eastAsia="Arial" w:cstheme="minorHAnsi"/>
                <w:color w:val="000000" w:themeColor="text1"/>
                <w:sz w:val="20"/>
                <w:szCs w:val="20"/>
              </w:rPr>
              <w:t xml:space="preserve">. </w:t>
            </w:r>
          </w:p>
        </w:tc>
      </w:tr>
      <w:tr w:rsidR="00066B99" w:rsidRPr="00FF08B5" w14:paraId="1DC3F5D0"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7E722FA1" w14:textId="7E29040C" w:rsidR="00066B99" w:rsidRPr="004B04AD" w:rsidRDefault="00066B99" w:rsidP="008118D4">
            <w:pPr>
              <w:spacing w:after="0" w:line="240" w:lineRule="auto"/>
              <w:jc w:val="center"/>
              <w:rPr>
                <w:rFonts w:eastAsia="Arial" w:cstheme="minorHAnsi"/>
                <w:color w:val="000000" w:themeColor="text1"/>
                <w:sz w:val="20"/>
                <w:szCs w:val="20"/>
              </w:rPr>
            </w:pPr>
            <w:r>
              <w:rPr>
                <w:rFonts w:eastAsia="Arial" w:cstheme="minorHAnsi"/>
                <w:color w:val="000000" w:themeColor="text1"/>
                <w:sz w:val="20"/>
                <w:szCs w:val="20"/>
              </w:rPr>
              <w:t>CMT010</w:t>
            </w:r>
          </w:p>
        </w:tc>
        <w:tc>
          <w:tcPr>
            <w:tcW w:w="9450" w:type="dxa"/>
            <w:tcBorders>
              <w:top w:val="single" w:sz="8" w:space="0" w:color="auto"/>
              <w:left w:val="single" w:sz="8" w:space="0" w:color="auto"/>
              <w:bottom w:val="single" w:sz="8" w:space="0" w:color="auto"/>
              <w:right w:val="single" w:sz="8" w:space="0" w:color="auto"/>
            </w:tcBorders>
            <w:vAlign w:val="center"/>
          </w:tcPr>
          <w:p w14:paraId="7D9A2680" w14:textId="30772D93" w:rsidR="00066B99" w:rsidRPr="004B04AD" w:rsidRDefault="00066B99" w:rsidP="008118D4">
            <w:pPr>
              <w:spacing w:after="0" w:line="240" w:lineRule="auto"/>
              <w:rPr>
                <w:rFonts w:eastAsia="Arial" w:cstheme="minorHAnsi"/>
                <w:color w:val="000000" w:themeColor="text1"/>
                <w:sz w:val="20"/>
                <w:szCs w:val="20"/>
              </w:rPr>
            </w:pPr>
            <w:r w:rsidRPr="00066B99">
              <w:rPr>
                <w:rFonts w:eastAsia="Arial" w:cstheme="minorHAnsi"/>
                <w:color w:val="000000" w:themeColor="text1"/>
                <w:sz w:val="20"/>
                <w:szCs w:val="20"/>
              </w:rPr>
              <w:t>Based on assigned privileges, limit Users' access to designated areas of an Individual record</w:t>
            </w:r>
            <w:r>
              <w:rPr>
                <w:rFonts w:eastAsia="Arial" w:cstheme="minorHAnsi"/>
                <w:color w:val="000000" w:themeColor="text1"/>
                <w:sz w:val="20"/>
                <w:szCs w:val="20"/>
              </w:rPr>
              <w:t>.</w:t>
            </w:r>
          </w:p>
        </w:tc>
      </w:tr>
      <w:tr w:rsidR="001F746E" w:rsidRPr="00FF08B5" w14:paraId="1BEF9AB6"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5E8F05A5" w14:textId="7777777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 xml:space="preserve">CMT010 </w:t>
            </w:r>
          </w:p>
        </w:tc>
        <w:tc>
          <w:tcPr>
            <w:tcW w:w="9450" w:type="dxa"/>
            <w:tcBorders>
              <w:top w:val="single" w:sz="8" w:space="0" w:color="auto"/>
              <w:left w:val="single" w:sz="8" w:space="0" w:color="auto"/>
              <w:bottom w:val="single" w:sz="8" w:space="0" w:color="auto"/>
              <w:right w:val="single" w:sz="8" w:space="0" w:color="auto"/>
            </w:tcBorders>
            <w:vAlign w:val="center"/>
          </w:tcPr>
          <w:p w14:paraId="2FD866E1" w14:textId="7B7927C3"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Automatically transfer access, and alerts associated with a specific case</w:t>
            </w:r>
            <w:r w:rsidR="002008C2" w:rsidRPr="004B04AD">
              <w:rPr>
                <w:rFonts w:eastAsia="Arial" w:cstheme="minorHAnsi"/>
                <w:color w:val="000000" w:themeColor="text1"/>
                <w:sz w:val="20"/>
                <w:szCs w:val="20"/>
              </w:rPr>
              <w:t>,</w:t>
            </w:r>
            <w:r w:rsidRPr="004B04AD">
              <w:rPr>
                <w:rFonts w:eastAsia="Arial" w:cstheme="minorHAnsi"/>
                <w:color w:val="000000" w:themeColor="text1"/>
                <w:sz w:val="20"/>
                <w:szCs w:val="20"/>
              </w:rPr>
              <w:t xml:space="preserve"> when the case </w:t>
            </w:r>
            <w:proofErr w:type="gramStart"/>
            <w:r w:rsidRPr="004B04AD">
              <w:rPr>
                <w:rFonts w:eastAsia="Arial" w:cstheme="minorHAnsi"/>
                <w:color w:val="000000" w:themeColor="text1"/>
                <w:sz w:val="20"/>
                <w:szCs w:val="20"/>
              </w:rPr>
              <w:t>is transferred</w:t>
            </w:r>
            <w:proofErr w:type="gramEnd"/>
            <w:r w:rsidRPr="004B04AD">
              <w:rPr>
                <w:rFonts w:eastAsia="Arial" w:cstheme="minorHAnsi"/>
                <w:color w:val="000000" w:themeColor="text1"/>
                <w:sz w:val="20"/>
                <w:szCs w:val="20"/>
              </w:rPr>
              <w:t xml:space="preserve"> to another Provid</w:t>
            </w:r>
            <w:r w:rsidRPr="00FF08B5">
              <w:rPr>
                <w:rFonts w:eastAsia="Arial" w:cstheme="minorHAnsi"/>
                <w:color w:val="000000" w:themeColor="text1"/>
                <w:sz w:val="20"/>
                <w:szCs w:val="20"/>
              </w:rPr>
              <w:t>er</w:t>
            </w:r>
            <w:r w:rsidR="007C13BA">
              <w:rPr>
                <w:rFonts w:eastAsia="Arial" w:cstheme="minorHAnsi"/>
                <w:color w:val="000000" w:themeColor="text1"/>
                <w:sz w:val="20"/>
                <w:szCs w:val="20"/>
              </w:rPr>
              <w:t xml:space="preserve"> and/or User</w:t>
            </w:r>
            <w:r w:rsidRPr="00FF08B5">
              <w:rPr>
                <w:rFonts w:eastAsia="Arial" w:cstheme="minorHAnsi"/>
                <w:color w:val="000000" w:themeColor="text1"/>
                <w:sz w:val="20"/>
                <w:szCs w:val="20"/>
              </w:rPr>
              <w:t xml:space="preserve">. </w:t>
            </w:r>
          </w:p>
        </w:tc>
      </w:tr>
      <w:tr w:rsidR="001F746E" w:rsidRPr="00FF08B5" w14:paraId="37229C50"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520EEAD8" w14:textId="7777777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 xml:space="preserve">CMT011 </w:t>
            </w:r>
          </w:p>
        </w:tc>
        <w:tc>
          <w:tcPr>
            <w:tcW w:w="9450" w:type="dxa"/>
            <w:tcBorders>
              <w:top w:val="single" w:sz="8" w:space="0" w:color="auto"/>
              <w:left w:val="single" w:sz="8" w:space="0" w:color="auto"/>
              <w:bottom w:val="single" w:sz="8" w:space="0" w:color="auto"/>
              <w:right w:val="single" w:sz="8" w:space="0" w:color="auto"/>
            </w:tcBorders>
            <w:vAlign w:val="center"/>
          </w:tcPr>
          <w:p w14:paraId="21543930" w14:textId="4D15B4DA"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w:t>
            </w:r>
            <w:r w:rsidR="007C13BA">
              <w:rPr>
                <w:rFonts w:eastAsia="Arial" w:cstheme="minorHAnsi"/>
                <w:color w:val="000000" w:themeColor="text1"/>
                <w:sz w:val="20"/>
                <w:szCs w:val="20"/>
              </w:rPr>
              <w:t xml:space="preserve">designated </w:t>
            </w:r>
            <w:r w:rsidRPr="004B04AD">
              <w:rPr>
                <w:rFonts w:eastAsia="Arial" w:cstheme="minorHAnsi"/>
                <w:color w:val="000000" w:themeColor="text1"/>
                <w:sz w:val="20"/>
                <w:szCs w:val="20"/>
              </w:rPr>
              <w:t>users continued access to view and edit individual records after t</w:t>
            </w:r>
            <w:r w:rsidR="00D67739">
              <w:rPr>
                <w:rFonts w:eastAsia="Arial" w:cstheme="minorHAnsi"/>
                <w:color w:val="000000" w:themeColor="text1"/>
                <w:sz w:val="20"/>
                <w:szCs w:val="20"/>
              </w:rPr>
              <w:t>he Individual</w:t>
            </w:r>
            <w:r w:rsidRPr="004B04AD">
              <w:rPr>
                <w:rFonts w:eastAsia="Arial" w:cstheme="minorHAnsi"/>
                <w:color w:val="000000" w:themeColor="text1"/>
                <w:sz w:val="20"/>
                <w:szCs w:val="20"/>
              </w:rPr>
              <w:t xml:space="preserve"> </w:t>
            </w:r>
            <w:proofErr w:type="gramStart"/>
            <w:r w:rsidRPr="004B04AD">
              <w:rPr>
                <w:rFonts w:eastAsia="Arial" w:cstheme="minorHAnsi"/>
                <w:color w:val="000000" w:themeColor="text1"/>
                <w:sz w:val="20"/>
                <w:szCs w:val="20"/>
              </w:rPr>
              <w:t>ha</w:t>
            </w:r>
            <w:r w:rsidR="00D67739">
              <w:rPr>
                <w:rFonts w:eastAsia="Arial" w:cstheme="minorHAnsi"/>
                <w:color w:val="000000" w:themeColor="text1"/>
                <w:sz w:val="20"/>
                <w:szCs w:val="20"/>
              </w:rPr>
              <w:t>s</w:t>
            </w:r>
            <w:r w:rsidRPr="004B04AD">
              <w:rPr>
                <w:rFonts w:eastAsia="Arial" w:cstheme="minorHAnsi"/>
                <w:color w:val="000000" w:themeColor="text1"/>
                <w:sz w:val="20"/>
                <w:szCs w:val="20"/>
              </w:rPr>
              <w:t xml:space="preserve"> been assigned</w:t>
            </w:r>
            <w:proofErr w:type="gramEnd"/>
            <w:r w:rsidRPr="004B04AD">
              <w:rPr>
                <w:rFonts w:eastAsia="Arial" w:cstheme="minorHAnsi"/>
                <w:color w:val="000000" w:themeColor="text1"/>
                <w:sz w:val="20"/>
                <w:szCs w:val="20"/>
              </w:rPr>
              <w:t xml:space="preserve"> to Providers. </w:t>
            </w:r>
          </w:p>
        </w:tc>
      </w:tr>
      <w:tr w:rsidR="001F746E" w:rsidRPr="004B04AD" w14:paraId="3BAEFA53"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45D3738B" w14:textId="7777777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 xml:space="preserve">CMT012 </w:t>
            </w:r>
          </w:p>
        </w:tc>
        <w:tc>
          <w:tcPr>
            <w:tcW w:w="9450" w:type="dxa"/>
            <w:tcBorders>
              <w:top w:val="single" w:sz="8" w:space="0" w:color="auto"/>
              <w:left w:val="single" w:sz="8" w:space="0" w:color="auto"/>
              <w:bottom w:val="single" w:sz="8" w:space="0" w:color="auto"/>
              <w:right w:val="single" w:sz="8" w:space="0" w:color="auto"/>
            </w:tcBorders>
            <w:vAlign w:val="center"/>
          </w:tcPr>
          <w:p w14:paraId="5C04641A"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authorized designated users to print information associated with an Individual’s record that includes at a minimum:  </w:t>
            </w:r>
          </w:p>
          <w:p w14:paraId="2F8113A9" w14:textId="77777777" w:rsidR="001F746E" w:rsidRPr="00FF08B5" w:rsidRDefault="001F746E" w:rsidP="00656BC8">
            <w:pPr>
              <w:pStyle w:val="ListParagraph"/>
              <w:numPr>
                <w:ilvl w:val="0"/>
                <w:numId w:val="22"/>
              </w:numPr>
              <w:rPr>
                <w:rFonts w:asciiTheme="minorHAnsi" w:eastAsia="Arial" w:hAnsiTheme="minorHAnsi" w:cstheme="minorHAnsi"/>
                <w:color w:val="000000" w:themeColor="text1"/>
                <w:sz w:val="20"/>
                <w:szCs w:val="20"/>
              </w:rPr>
              <w:pPrChange w:id="345" w:author="Cegerenko, Bobbe [TREAS]" w:date="2023-10-20T14:30:00Z">
                <w:pPr>
                  <w:pStyle w:val="ListParagraph"/>
                  <w:numPr>
                    <w:numId w:val="26"/>
                  </w:numPr>
                  <w:tabs>
                    <w:tab w:val="num" w:pos="720"/>
                  </w:tabs>
                  <w:ind w:hanging="720"/>
                </w:pPr>
              </w:pPrChange>
            </w:pPr>
            <w:r w:rsidRPr="00FF08B5">
              <w:rPr>
                <w:rFonts w:asciiTheme="minorHAnsi" w:eastAsia="Arial" w:hAnsiTheme="minorHAnsi" w:cstheme="minorHAnsi"/>
                <w:color w:val="000000" w:themeColor="text1"/>
                <w:sz w:val="20"/>
                <w:szCs w:val="20"/>
              </w:rPr>
              <w:t xml:space="preserve">Enrollment Applications  </w:t>
            </w:r>
          </w:p>
          <w:p w14:paraId="05DC088C" w14:textId="77777777" w:rsidR="001F746E" w:rsidRPr="00FF08B5" w:rsidRDefault="001F746E" w:rsidP="00656BC8">
            <w:pPr>
              <w:pStyle w:val="ListParagraph"/>
              <w:numPr>
                <w:ilvl w:val="0"/>
                <w:numId w:val="22"/>
              </w:numPr>
              <w:rPr>
                <w:rFonts w:asciiTheme="minorHAnsi" w:eastAsia="Arial" w:hAnsiTheme="minorHAnsi" w:cstheme="minorHAnsi"/>
                <w:color w:val="000000" w:themeColor="text1"/>
                <w:sz w:val="20"/>
                <w:szCs w:val="20"/>
              </w:rPr>
              <w:pPrChange w:id="346" w:author="Cegerenko, Bobbe [TREAS]" w:date="2023-10-20T14:30:00Z">
                <w:pPr>
                  <w:pStyle w:val="ListParagraph"/>
                  <w:numPr>
                    <w:numId w:val="26"/>
                  </w:numPr>
                  <w:tabs>
                    <w:tab w:val="num" w:pos="720"/>
                  </w:tabs>
                  <w:ind w:hanging="720"/>
                </w:pPr>
              </w:pPrChange>
            </w:pPr>
            <w:r w:rsidRPr="00FF08B5">
              <w:rPr>
                <w:rFonts w:asciiTheme="minorHAnsi" w:eastAsia="Arial" w:hAnsiTheme="minorHAnsi" w:cstheme="minorHAnsi"/>
                <w:color w:val="000000" w:themeColor="text1"/>
                <w:sz w:val="20"/>
                <w:szCs w:val="20"/>
              </w:rPr>
              <w:t xml:space="preserve">Supporting Documents </w:t>
            </w:r>
          </w:p>
          <w:p w14:paraId="6540A7A4" w14:textId="77777777" w:rsidR="001F746E" w:rsidRPr="00FF08B5" w:rsidRDefault="001F746E" w:rsidP="00656BC8">
            <w:pPr>
              <w:pStyle w:val="ListParagraph"/>
              <w:numPr>
                <w:ilvl w:val="0"/>
                <w:numId w:val="22"/>
              </w:numPr>
              <w:rPr>
                <w:rFonts w:asciiTheme="minorHAnsi" w:eastAsia="Arial" w:hAnsiTheme="minorHAnsi" w:cstheme="minorHAnsi"/>
                <w:color w:val="000000" w:themeColor="text1"/>
                <w:sz w:val="20"/>
                <w:szCs w:val="20"/>
              </w:rPr>
              <w:pPrChange w:id="347" w:author="Cegerenko, Bobbe [TREAS]" w:date="2023-10-20T14:30:00Z">
                <w:pPr>
                  <w:pStyle w:val="ListParagraph"/>
                  <w:numPr>
                    <w:numId w:val="26"/>
                  </w:numPr>
                  <w:tabs>
                    <w:tab w:val="num" w:pos="720"/>
                  </w:tabs>
                  <w:ind w:hanging="720"/>
                </w:pPr>
              </w:pPrChange>
            </w:pPr>
            <w:r w:rsidRPr="00FF08B5">
              <w:rPr>
                <w:rFonts w:asciiTheme="minorHAnsi" w:eastAsia="Arial" w:hAnsiTheme="minorHAnsi" w:cstheme="minorHAnsi"/>
                <w:color w:val="000000" w:themeColor="text1"/>
                <w:sz w:val="20"/>
                <w:szCs w:val="20"/>
              </w:rPr>
              <w:t xml:space="preserve">Release of Information Documents </w:t>
            </w:r>
          </w:p>
          <w:p w14:paraId="7C6C3509" w14:textId="77777777" w:rsidR="001F746E" w:rsidRPr="00FF08B5" w:rsidRDefault="001F746E" w:rsidP="00656BC8">
            <w:pPr>
              <w:pStyle w:val="ListParagraph"/>
              <w:numPr>
                <w:ilvl w:val="0"/>
                <w:numId w:val="22"/>
              </w:numPr>
              <w:rPr>
                <w:rFonts w:asciiTheme="minorHAnsi" w:eastAsia="Arial" w:hAnsiTheme="minorHAnsi" w:cstheme="minorHAnsi"/>
                <w:color w:val="000000" w:themeColor="text1"/>
                <w:sz w:val="20"/>
                <w:szCs w:val="20"/>
              </w:rPr>
              <w:pPrChange w:id="348" w:author="Cegerenko, Bobbe [TREAS]" w:date="2023-10-20T14:30:00Z">
                <w:pPr>
                  <w:pStyle w:val="ListParagraph"/>
                  <w:numPr>
                    <w:numId w:val="26"/>
                  </w:numPr>
                  <w:tabs>
                    <w:tab w:val="num" w:pos="720"/>
                  </w:tabs>
                  <w:ind w:hanging="720"/>
                </w:pPr>
              </w:pPrChange>
            </w:pPr>
            <w:r w:rsidRPr="00FF08B5">
              <w:rPr>
                <w:rFonts w:asciiTheme="minorHAnsi" w:eastAsia="Arial" w:hAnsiTheme="minorHAnsi" w:cstheme="minorHAnsi"/>
                <w:color w:val="000000" w:themeColor="text1"/>
                <w:sz w:val="20"/>
                <w:szCs w:val="20"/>
              </w:rPr>
              <w:t xml:space="preserve">Plan of Care </w:t>
            </w:r>
          </w:p>
          <w:p w14:paraId="5E3BA124" w14:textId="77777777" w:rsidR="001F746E" w:rsidRPr="00FF08B5" w:rsidRDefault="001F746E" w:rsidP="00656BC8">
            <w:pPr>
              <w:pStyle w:val="ListParagraph"/>
              <w:numPr>
                <w:ilvl w:val="0"/>
                <w:numId w:val="22"/>
              </w:numPr>
              <w:rPr>
                <w:rFonts w:asciiTheme="minorHAnsi" w:eastAsia="Arial" w:hAnsiTheme="minorHAnsi" w:cstheme="minorHAnsi"/>
                <w:color w:val="000000" w:themeColor="text1"/>
                <w:sz w:val="20"/>
                <w:szCs w:val="20"/>
              </w:rPr>
              <w:pPrChange w:id="349" w:author="Cegerenko, Bobbe [TREAS]" w:date="2023-10-20T14:30:00Z">
                <w:pPr>
                  <w:pStyle w:val="ListParagraph"/>
                  <w:numPr>
                    <w:numId w:val="26"/>
                  </w:numPr>
                  <w:tabs>
                    <w:tab w:val="num" w:pos="720"/>
                  </w:tabs>
                  <w:ind w:hanging="720"/>
                </w:pPr>
              </w:pPrChange>
            </w:pPr>
            <w:r w:rsidRPr="00FF08B5">
              <w:rPr>
                <w:rFonts w:asciiTheme="minorHAnsi" w:eastAsia="Arial" w:hAnsiTheme="minorHAnsi" w:cstheme="minorHAnsi"/>
                <w:color w:val="000000" w:themeColor="text1"/>
                <w:sz w:val="20"/>
                <w:szCs w:val="20"/>
              </w:rPr>
              <w:t xml:space="preserve">Contact Notes </w:t>
            </w:r>
          </w:p>
          <w:p w14:paraId="30A1BA1F" w14:textId="77777777" w:rsidR="001F746E" w:rsidRPr="00FF08B5" w:rsidRDefault="001F746E" w:rsidP="00656BC8">
            <w:pPr>
              <w:pStyle w:val="ListParagraph"/>
              <w:numPr>
                <w:ilvl w:val="0"/>
                <w:numId w:val="22"/>
              </w:numPr>
              <w:rPr>
                <w:rFonts w:asciiTheme="minorHAnsi" w:eastAsia="Arial" w:hAnsiTheme="minorHAnsi" w:cstheme="minorHAnsi"/>
                <w:color w:val="000000" w:themeColor="text1"/>
                <w:sz w:val="20"/>
                <w:szCs w:val="20"/>
              </w:rPr>
              <w:pPrChange w:id="350" w:author="Cegerenko, Bobbe [TREAS]" w:date="2023-10-20T14:30:00Z">
                <w:pPr>
                  <w:pStyle w:val="ListParagraph"/>
                  <w:numPr>
                    <w:numId w:val="26"/>
                  </w:numPr>
                  <w:tabs>
                    <w:tab w:val="num" w:pos="720"/>
                  </w:tabs>
                  <w:ind w:hanging="720"/>
                </w:pPr>
              </w:pPrChange>
            </w:pPr>
            <w:r w:rsidRPr="00FF08B5">
              <w:rPr>
                <w:rFonts w:asciiTheme="minorHAnsi" w:eastAsia="Arial" w:hAnsiTheme="minorHAnsi" w:cstheme="minorHAnsi"/>
                <w:color w:val="000000" w:themeColor="text1"/>
                <w:sz w:val="20"/>
                <w:szCs w:val="20"/>
              </w:rPr>
              <w:t xml:space="preserve">Prior Authorizations </w:t>
            </w:r>
          </w:p>
          <w:p w14:paraId="476DFB26" w14:textId="77777777" w:rsidR="001F746E" w:rsidRPr="00FF08B5" w:rsidRDefault="001F746E" w:rsidP="00656BC8">
            <w:pPr>
              <w:pStyle w:val="ListParagraph"/>
              <w:numPr>
                <w:ilvl w:val="0"/>
                <w:numId w:val="22"/>
              </w:numPr>
              <w:rPr>
                <w:rFonts w:asciiTheme="minorHAnsi" w:eastAsia="Arial" w:hAnsiTheme="minorHAnsi" w:cstheme="minorHAnsi"/>
                <w:color w:val="000000" w:themeColor="text1"/>
                <w:sz w:val="20"/>
                <w:szCs w:val="20"/>
              </w:rPr>
              <w:pPrChange w:id="351" w:author="Cegerenko, Bobbe [TREAS]" w:date="2023-10-20T14:30:00Z">
                <w:pPr>
                  <w:pStyle w:val="ListParagraph"/>
                  <w:numPr>
                    <w:numId w:val="26"/>
                  </w:numPr>
                  <w:tabs>
                    <w:tab w:val="num" w:pos="720"/>
                  </w:tabs>
                  <w:ind w:hanging="720"/>
                </w:pPr>
              </w:pPrChange>
            </w:pPr>
            <w:r w:rsidRPr="00FF08B5">
              <w:rPr>
                <w:rFonts w:asciiTheme="minorHAnsi" w:eastAsia="Arial" w:hAnsiTheme="minorHAnsi" w:cstheme="minorHAnsi"/>
                <w:color w:val="000000" w:themeColor="text1"/>
                <w:sz w:val="20"/>
                <w:szCs w:val="20"/>
              </w:rPr>
              <w:t xml:space="preserve">Service Authorizations </w:t>
            </w:r>
          </w:p>
          <w:p w14:paraId="6148AA02" w14:textId="77777777" w:rsidR="001F746E" w:rsidRPr="00FF08B5" w:rsidRDefault="001F746E" w:rsidP="00656BC8">
            <w:pPr>
              <w:pStyle w:val="ListParagraph"/>
              <w:numPr>
                <w:ilvl w:val="0"/>
                <w:numId w:val="22"/>
              </w:numPr>
              <w:rPr>
                <w:rFonts w:asciiTheme="minorHAnsi" w:eastAsia="Arial" w:hAnsiTheme="minorHAnsi" w:cstheme="minorHAnsi"/>
                <w:color w:val="000000" w:themeColor="text1"/>
                <w:sz w:val="20"/>
                <w:szCs w:val="20"/>
              </w:rPr>
              <w:pPrChange w:id="352" w:author="Cegerenko, Bobbe [TREAS]" w:date="2023-10-20T14:30:00Z">
                <w:pPr>
                  <w:pStyle w:val="ListParagraph"/>
                  <w:numPr>
                    <w:numId w:val="26"/>
                  </w:numPr>
                  <w:tabs>
                    <w:tab w:val="num" w:pos="720"/>
                  </w:tabs>
                  <w:ind w:hanging="720"/>
                </w:pPr>
              </w:pPrChange>
            </w:pPr>
            <w:r w:rsidRPr="00FF08B5">
              <w:rPr>
                <w:rFonts w:asciiTheme="minorHAnsi" w:eastAsia="Arial" w:hAnsiTheme="minorHAnsi" w:cstheme="minorHAnsi"/>
                <w:color w:val="000000" w:themeColor="text1"/>
                <w:sz w:val="20"/>
                <w:szCs w:val="20"/>
              </w:rPr>
              <w:t xml:space="preserve">Assessments </w:t>
            </w:r>
          </w:p>
        </w:tc>
      </w:tr>
      <w:tr w:rsidR="001F746E" w:rsidRPr="00FF08B5" w14:paraId="30FBC172"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6FA2FBCC" w14:textId="5966AABE"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CMT01</w:t>
            </w:r>
            <w:r w:rsidR="00F65BC4">
              <w:rPr>
                <w:rFonts w:eastAsia="Arial" w:cstheme="minorHAnsi"/>
                <w:color w:val="000000" w:themeColor="text1"/>
                <w:sz w:val="20"/>
                <w:szCs w:val="20"/>
              </w:rPr>
              <w:t>3</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66C00C2F" w14:textId="7478A810" w:rsidR="00D67739" w:rsidRPr="00D67739" w:rsidRDefault="00D67739" w:rsidP="00D67739">
            <w:pPr>
              <w:spacing w:after="0" w:line="240" w:lineRule="auto"/>
              <w:rPr>
                <w:rFonts w:eastAsia="Arial" w:cstheme="minorHAnsi"/>
                <w:color w:val="000000" w:themeColor="text1"/>
                <w:sz w:val="20"/>
                <w:szCs w:val="20"/>
              </w:rPr>
            </w:pPr>
            <w:r w:rsidRPr="00D67739">
              <w:rPr>
                <w:rFonts w:eastAsia="Arial" w:cstheme="minorHAnsi"/>
                <w:color w:val="000000" w:themeColor="text1"/>
                <w:sz w:val="20"/>
                <w:szCs w:val="20"/>
              </w:rPr>
              <w:t>Generate alerts including but not</w:t>
            </w:r>
            <w:r w:rsidR="007C13BA">
              <w:rPr>
                <w:rFonts w:eastAsia="Arial" w:cstheme="minorHAnsi"/>
                <w:color w:val="000000" w:themeColor="text1"/>
                <w:sz w:val="20"/>
                <w:szCs w:val="20"/>
              </w:rPr>
              <w:t xml:space="preserve"> limited to case assignment to Providers and U</w:t>
            </w:r>
            <w:r w:rsidRPr="00D67739">
              <w:rPr>
                <w:rFonts w:eastAsia="Arial" w:cstheme="minorHAnsi"/>
                <w:color w:val="000000" w:themeColor="text1"/>
                <w:sz w:val="20"/>
                <w:szCs w:val="20"/>
              </w:rPr>
              <w:t xml:space="preserve">sers. Alerts can be generated based on pre-determined criteria, including:  </w:t>
            </w:r>
          </w:p>
          <w:p w14:paraId="70A0566A" w14:textId="216FAC01" w:rsidR="00D67739" w:rsidRPr="00E8673D" w:rsidRDefault="00D67739" w:rsidP="00656BC8">
            <w:pPr>
              <w:pStyle w:val="ListParagraph"/>
              <w:numPr>
                <w:ilvl w:val="0"/>
                <w:numId w:val="94"/>
              </w:numPr>
              <w:rPr>
                <w:rFonts w:eastAsia="Arial" w:cstheme="minorHAnsi"/>
                <w:color w:val="000000" w:themeColor="text1"/>
                <w:sz w:val="20"/>
                <w:szCs w:val="20"/>
              </w:rPr>
              <w:pPrChange w:id="353" w:author="Cegerenko, Bobbe [TREAS]" w:date="2023-10-20T14:30:00Z">
                <w:pPr>
                  <w:pStyle w:val="ListParagraph"/>
                  <w:numPr>
                    <w:numId w:val="114"/>
                  </w:numPr>
                  <w:tabs>
                    <w:tab w:val="num" w:pos="360"/>
                  </w:tabs>
                </w:pPr>
              </w:pPrChange>
            </w:pPr>
            <w:r w:rsidRPr="00E8673D">
              <w:rPr>
                <w:rFonts w:asciiTheme="minorHAnsi" w:eastAsia="Arial" w:hAnsiTheme="minorHAnsi" w:cstheme="minorHAnsi"/>
                <w:color w:val="000000" w:themeColor="text1"/>
                <w:sz w:val="20"/>
                <w:szCs w:val="20"/>
              </w:rPr>
              <w:t xml:space="preserve">New Individuals assigned  </w:t>
            </w:r>
          </w:p>
          <w:p w14:paraId="52201D90" w14:textId="5CF1367B" w:rsidR="00D67739" w:rsidRPr="00E8673D" w:rsidRDefault="00D67739" w:rsidP="00656BC8">
            <w:pPr>
              <w:pStyle w:val="ListParagraph"/>
              <w:numPr>
                <w:ilvl w:val="0"/>
                <w:numId w:val="94"/>
              </w:numPr>
              <w:rPr>
                <w:rFonts w:eastAsia="Arial" w:cstheme="minorHAnsi"/>
                <w:color w:val="000000" w:themeColor="text1"/>
                <w:sz w:val="20"/>
                <w:szCs w:val="20"/>
              </w:rPr>
              <w:pPrChange w:id="354" w:author="Cegerenko, Bobbe [TREAS]" w:date="2023-10-20T14:30:00Z">
                <w:pPr>
                  <w:pStyle w:val="ListParagraph"/>
                  <w:numPr>
                    <w:numId w:val="114"/>
                  </w:numPr>
                  <w:tabs>
                    <w:tab w:val="num" w:pos="360"/>
                  </w:tabs>
                </w:pPr>
              </w:pPrChange>
            </w:pPr>
            <w:r w:rsidRPr="00E8673D">
              <w:rPr>
                <w:rFonts w:asciiTheme="minorHAnsi" w:eastAsia="Arial" w:hAnsiTheme="minorHAnsi" w:cstheme="minorHAnsi"/>
                <w:color w:val="000000" w:themeColor="text1"/>
                <w:sz w:val="20"/>
                <w:szCs w:val="20"/>
              </w:rPr>
              <w:t xml:space="preserve">Individuals transferred to/from another Provider  </w:t>
            </w:r>
          </w:p>
          <w:p w14:paraId="351AFD4C" w14:textId="0F040F6F" w:rsidR="00D67739" w:rsidRPr="00E8673D" w:rsidRDefault="00D67739" w:rsidP="00656BC8">
            <w:pPr>
              <w:pStyle w:val="ListParagraph"/>
              <w:numPr>
                <w:ilvl w:val="0"/>
                <w:numId w:val="94"/>
              </w:numPr>
              <w:rPr>
                <w:rFonts w:eastAsia="Arial" w:cstheme="minorHAnsi"/>
                <w:color w:val="000000" w:themeColor="text1"/>
                <w:sz w:val="20"/>
                <w:szCs w:val="20"/>
              </w:rPr>
              <w:pPrChange w:id="355" w:author="Cegerenko, Bobbe [TREAS]" w:date="2023-10-20T14:30:00Z">
                <w:pPr>
                  <w:pStyle w:val="ListParagraph"/>
                  <w:numPr>
                    <w:numId w:val="114"/>
                  </w:numPr>
                  <w:tabs>
                    <w:tab w:val="num" w:pos="360"/>
                  </w:tabs>
                </w:pPr>
              </w:pPrChange>
            </w:pPr>
            <w:r w:rsidRPr="00E8673D">
              <w:rPr>
                <w:rFonts w:asciiTheme="minorHAnsi" w:eastAsia="Arial" w:hAnsiTheme="minorHAnsi" w:cstheme="minorHAnsi"/>
                <w:color w:val="000000" w:themeColor="text1"/>
                <w:sz w:val="20"/>
                <w:szCs w:val="20"/>
              </w:rPr>
              <w:t>Individuals referred to a user</w:t>
            </w:r>
          </w:p>
          <w:p w14:paraId="67741A3C" w14:textId="6982588C" w:rsidR="00D67739" w:rsidRPr="00E8673D" w:rsidRDefault="00D67739" w:rsidP="00656BC8">
            <w:pPr>
              <w:pStyle w:val="ListParagraph"/>
              <w:numPr>
                <w:ilvl w:val="0"/>
                <w:numId w:val="94"/>
              </w:numPr>
              <w:rPr>
                <w:rFonts w:eastAsia="Arial" w:cstheme="minorHAnsi"/>
                <w:color w:val="000000" w:themeColor="text1"/>
                <w:sz w:val="20"/>
                <w:szCs w:val="20"/>
              </w:rPr>
              <w:pPrChange w:id="356" w:author="Cegerenko, Bobbe [TREAS]" w:date="2023-10-20T14:30:00Z">
                <w:pPr>
                  <w:pStyle w:val="ListParagraph"/>
                  <w:numPr>
                    <w:numId w:val="114"/>
                  </w:numPr>
                  <w:tabs>
                    <w:tab w:val="num" w:pos="360"/>
                  </w:tabs>
                </w:pPr>
              </w:pPrChange>
            </w:pPr>
            <w:r w:rsidRPr="00E8673D">
              <w:rPr>
                <w:rFonts w:asciiTheme="minorHAnsi" w:eastAsia="Arial" w:hAnsiTheme="minorHAnsi" w:cstheme="minorHAnsi"/>
                <w:color w:val="000000" w:themeColor="text1"/>
                <w:sz w:val="20"/>
                <w:szCs w:val="20"/>
              </w:rPr>
              <w:t>Closure of an Individual’s record and reason for closure</w:t>
            </w:r>
          </w:p>
          <w:p w14:paraId="6C1F5087" w14:textId="04E63EC8" w:rsidR="00D67739" w:rsidRPr="00E8673D" w:rsidRDefault="00D67739" w:rsidP="00656BC8">
            <w:pPr>
              <w:pStyle w:val="ListParagraph"/>
              <w:numPr>
                <w:ilvl w:val="0"/>
                <w:numId w:val="94"/>
              </w:numPr>
              <w:rPr>
                <w:rFonts w:eastAsia="Arial" w:cstheme="minorHAnsi"/>
                <w:color w:val="000000" w:themeColor="text1"/>
                <w:sz w:val="20"/>
                <w:szCs w:val="20"/>
              </w:rPr>
              <w:pPrChange w:id="357" w:author="Cegerenko, Bobbe [TREAS]" w:date="2023-10-20T14:30:00Z">
                <w:pPr>
                  <w:pStyle w:val="ListParagraph"/>
                  <w:numPr>
                    <w:numId w:val="114"/>
                  </w:numPr>
                  <w:tabs>
                    <w:tab w:val="num" w:pos="360"/>
                  </w:tabs>
                </w:pPr>
              </w:pPrChange>
            </w:pPr>
            <w:r w:rsidRPr="00E8673D">
              <w:rPr>
                <w:rFonts w:asciiTheme="minorHAnsi" w:eastAsia="Arial" w:hAnsiTheme="minorHAnsi" w:cstheme="minorHAnsi"/>
                <w:color w:val="000000" w:themeColor="text1"/>
                <w:sz w:val="20"/>
                <w:szCs w:val="20"/>
              </w:rPr>
              <w:t xml:space="preserve">Suspension of services to an Individual  </w:t>
            </w:r>
          </w:p>
          <w:p w14:paraId="086137FE" w14:textId="57FB6E6E" w:rsidR="00D67739" w:rsidRPr="00E8673D" w:rsidRDefault="00D67739" w:rsidP="00656BC8">
            <w:pPr>
              <w:pStyle w:val="ListParagraph"/>
              <w:numPr>
                <w:ilvl w:val="0"/>
                <w:numId w:val="94"/>
              </w:numPr>
              <w:rPr>
                <w:rFonts w:eastAsia="Arial" w:cstheme="minorHAnsi"/>
                <w:color w:val="000000" w:themeColor="text1"/>
                <w:sz w:val="20"/>
                <w:szCs w:val="20"/>
              </w:rPr>
              <w:pPrChange w:id="358" w:author="Cegerenko, Bobbe [TREAS]" w:date="2023-10-20T14:30:00Z">
                <w:pPr>
                  <w:pStyle w:val="ListParagraph"/>
                  <w:numPr>
                    <w:numId w:val="114"/>
                  </w:numPr>
                  <w:tabs>
                    <w:tab w:val="num" w:pos="360"/>
                  </w:tabs>
                </w:pPr>
              </w:pPrChange>
            </w:pPr>
            <w:r w:rsidRPr="00E8673D">
              <w:rPr>
                <w:rFonts w:asciiTheme="minorHAnsi" w:eastAsia="Arial" w:hAnsiTheme="minorHAnsi" w:cstheme="minorHAnsi"/>
                <w:color w:val="000000" w:themeColor="text1"/>
                <w:sz w:val="20"/>
                <w:szCs w:val="20"/>
              </w:rPr>
              <w:t xml:space="preserve">Change in an individual’s Financial Eligibility Status  </w:t>
            </w:r>
          </w:p>
          <w:p w14:paraId="14ADC2F3" w14:textId="639A270B" w:rsidR="00D67739" w:rsidRPr="00E8673D" w:rsidRDefault="00D67739" w:rsidP="00656BC8">
            <w:pPr>
              <w:pStyle w:val="ListParagraph"/>
              <w:numPr>
                <w:ilvl w:val="0"/>
                <w:numId w:val="94"/>
              </w:numPr>
              <w:rPr>
                <w:rFonts w:eastAsia="Arial" w:cstheme="minorHAnsi"/>
                <w:color w:val="000000" w:themeColor="text1"/>
                <w:sz w:val="20"/>
                <w:szCs w:val="20"/>
              </w:rPr>
              <w:pPrChange w:id="359" w:author="Cegerenko, Bobbe [TREAS]" w:date="2023-10-20T14:30:00Z">
                <w:pPr>
                  <w:pStyle w:val="ListParagraph"/>
                  <w:numPr>
                    <w:numId w:val="114"/>
                  </w:numPr>
                  <w:tabs>
                    <w:tab w:val="num" w:pos="360"/>
                  </w:tabs>
                </w:pPr>
              </w:pPrChange>
            </w:pPr>
            <w:r w:rsidRPr="00E8673D">
              <w:rPr>
                <w:rFonts w:asciiTheme="minorHAnsi" w:eastAsia="Arial" w:hAnsiTheme="minorHAnsi" w:cstheme="minorHAnsi"/>
                <w:color w:val="000000" w:themeColor="text1"/>
                <w:sz w:val="20"/>
                <w:szCs w:val="20"/>
              </w:rPr>
              <w:t xml:space="preserve">Pending Individuals  </w:t>
            </w:r>
          </w:p>
          <w:p w14:paraId="691C962D" w14:textId="1DC7DC07" w:rsidR="00D67739" w:rsidRPr="00E8673D" w:rsidRDefault="00D67739" w:rsidP="00656BC8">
            <w:pPr>
              <w:pStyle w:val="ListParagraph"/>
              <w:numPr>
                <w:ilvl w:val="0"/>
                <w:numId w:val="94"/>
              </w:numPr>
              <w:rPr>
                <w:rFonts w:eastAsia="Arial" w:cstheme="minorHAnsi"/>
                <w:color w:val="000000" w:themeColor="text1"/>
                <w:sz w:val="20"/>
                <w:szCs w:val="20"/>
              </w:rPr>
              <w:pPrChange w:id="360" w:author="Cegerenko, Bobbe [TREAS]" w:date="2023-10-20T14:30:00Z">
                <w:pPr>
                  <w:pStyle w:val="ListParagraph"/>
                  <w:numPr>
                    <w:numId w:val="114"/>
                  </w:numPr>
                  <w:tabs>
                    <w:tab w:val="num" w:pos="360"/>
                  </w:tabs>
                </w:pPr>
              </w:pPrChange>
            </w:pPr>
            <w:r w:rsidRPr="00E8673D">
              <w:rPr>
                <w:rFonts w:asciiTheme="minorHAnsi" w:eastAsia="Arial" w:hAnsiTheme="minorHAnsi" w:cstheme="minorHAnsi"/>
                <w:color w:val="000000" w:themeColor="text1"/>
                <w:sz w:val="20"/>
                <w:szCs w:val="20"/>
              </w:rPr>
              <w:t xml:space="preserve">Overdue tasks  </w:t>
            </w:r>
          </w:p>
          <w:p w14:paraId="5AA2C210" w14:textId="72D861A5" w:rsidR="001F746E" w:rsidRPr="00E8673D" w:rsidRDefault="00D67739" w:rsidP="00656BC8">
            <w:pPr>
              <w:pStyle w:val="ListParagraph"/>
              <w:numPr>
                <w:ilvl w:val="0"/>
                <w:numId w:val="94"/>
              </w:numPr>
              <w:rPr>
                <w:rFonts w:cstheme="minorHAnsi"/>
                <w:sz w:val="20"/>
                <w:szCs w:val="20"/>
              </w:rPr>
              <w:pPrChange w:id="361" w:author="Cegerenko, Bobbe [TREAS]" w:date="2023-10-20T14:30:00Z">
                <w:pPr>
                  <w:pStyle w:val="ListParagraph"/>
                  <w:numPr>
                    <w:numId w:val="114"/>
                  </w:numPr>
                  <w:tabs>
                    <w:tab w:val="num" w:pos="360"/>
                  </w:tabs>
                </w:pPr>
              </w:pPrChange>
            </w:pPr>
            <w:r w:rsidRPr="00E8673D">
              <w:rPr>
                <w:rFonts w:asciiTheme="minorHAnsi" w:eastAsia="Arial" w:hAnsiTheme="minorHAnsi" w:cstheme="minorHAnsi"/>
                <w:color w:val="000000" w:themeColor="text1"/>
                <w:sz w:val="20"/>
                <w:szCs w:val="20"/>
              </w:rPr>
              <w:t>Individuals coming up for annual re-assessment</w:t>
            </w:r>
            <w:r w:rsidRPr="00E8673D">
              <w:rPr>
                <w:rFonts w:eastAsia="Arial" w:cstheme="minorHAnsi"/>
                <w:color w:val="000000" w:themeColor="text1"/>
                <w:sz w:val="20"/>
                <w:szCs w:val="20"/>
              </w:rPr>
              <w:t xml:space="preserve">  </w:t>
            </w:r>
          </w:p>
        </w:tc>
      </w:tr>
      <w:tr w:rsidR="007C13BA" w:rsidRPr="00FF08B5" w14:paraId="03F7394B"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65C39335" w14:textId="03AC4E99" w:rsidR="007C13BA" w:rsidRPr="004B04AD" w:rsidRDefault="007C13BA" w:rsidP="008118D4">
            <w:pPr>
              <w:spacing w:after="0" w:line="240" w:lineRule="auto"/>
              <w:jc w:val="center"/>
              <w:rPr>
                <w:rFonts w:eastAsia="Arial" w:cstheme="minorHAnsi"/>
                <w:color w:val="000000" w:themeColor="text1"/>
                <w:sz w:val="20"/>
                <w:szCs w:val="20"/>
              </w:rPr>
            </w:pPr>
            <w:r>
              <w:rPr>
                <w:rFonts w:eastAsia="Arial" w:cstheme="minorHAnsi"/>
                <w:color w:val="000000" w:themeColor="text1"/>
                <w:sz w:val="20"/>
                <w:szCs w:val="20"/>
              </w:rPr>
              <w:t>CMT014</w:t>
            </w:r>
          </w:p>
        </w:tc>
        <w:tc>
          <w:tcPr>
            <w:tcW w:w="9450" w:type="dxa"/>
            <w:tcBorders>
              <w:top w:val="single" w:sz="8" w:space="0" w:color="auto"/>
              <w:left w:val="single" w:sz="8" w:space="0" w:color="auto"/>
              <w:bottom w:val="single" w:sz="8" w:space="0" w:color="auto"/>
              <w:right w:val="single" w:sz="8" w:space="0" w:color="auto"/>
            </w:tcBorders>
            <w:vAlign w:val="center"/>
          </w:tcPr>
          <w:p w14:paraId="1AF35456" w14:textId="2A1AA0A4" w:rsidR="007C13BA" w:rsidRPr="004B04AD" w:rsidRDefault="007C13BA" w:rsidP="008118D4">
            <w:pPr>
              <w:spacing w:after="0" w:line="240" w:lineRule="auto"/>
              <w:rPr>
                <w:rFonts w:eastAsia="Arial" w:cstheme="minorHAnsi"/>
                <w:color w:val="000000" w:themeColor="text1"/>
                <w:sz w:val="20"/>
                <w:szCs w:val="20"/>
              </w:rPr>
            </w:pPr>
            <w:r>
              <w:rPr>
                <w:rFonts w:eastAsia="Arial" w:cstheme="minorHAnsi"/>
                <w:color w:val="000000" w:themeColor="text1"/>
                <w:sz w:val="20"/>
                <w:szCs w:val="20"/>
              </w:rPr>
              <w:t xml:space="preserve">Prioritize, sort, and select </w:t>
            </w:r>
            <w:ins w:id="362" w:author="Cegerenko, Bobbe" w:date="2023-09-26T11:21:00Z">
              <w:r w:rsidR="00AA4E9F">
                <w:rPr>
                  <w:rFonts w:eastAsia="Arial" w:cstheme="minorHAnsi"/>
                  <w:color w:val="000000" w:themeColor="text1"/>
                  <w:sz w:val="20"/>
                  <w:szCs w:val="20"/>
                </w:rPr>
                <w:t xml:space="preserve">alert </w:t>
              </w:r>
            </w:ins>
            <w:del w:id="363" w:author="Cegerenko, Bobbe" w:date="2023-09-26T11:21:00Z">
              <w:r w:rsidDel="00AA4E9F">
                <w:rPr>
                  <w:rFonts w:eastAsia="Arial" w:cstheme="minorHAnsi"/>
                  <w:color w:val="000000" w:themeColor="text1"/>
                  <w:sz w:val="20"/>
                  <w:szCs w:val="20"/>
                </w:rPr>
                <w:delText>ales</w:delText>
              </w:r>
            </w:del>
            <w:r>
              <w:rPr>
                <w:rFonts w:eastAsia="Arial" w:cstheme="minorHAnsi"/>
                <w:color w:val="000000" w:themeColor="text1"/>
                <w:sz w:val="20"/>
                <w:szCs w:val="20"/>
              </w:rPr>
              <w:t xml:space="preserve"> by various criteria including, but not limited to, alert date, alert source, alert status (e.g. pending, closed), and alert type.</w:t>
            </w:r>
          </w:p>
        </w:tc>
      </w:tr>
      <w:tr w:rsidR="001F746E" w:rsidRPr="00FF08B5" w14:paraId="23C7E8F4"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4538FFE4" w14:textId="25139FEA"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CMT01</w:t>
            </w:r>
            <w:r w:rsidR="007C13BA">
              <w:rPr>
                <w:rFonts w:eastAsia="Arial" w:cstheme="minorHAnsi"/>
                <w:color w:val="000000" w:themeColor="text1"/>
                <w:sz w:val="20"/>
                <w:szCs w:val="20"/>
              </w:rPr>
              <w:t>5</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36BDA0A0"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authorized users to generate alerts to multiple users as well as provide automated alerts for specific actions and conditions, including setting future alert dates. </w:t>
            </w:r>
          </w:p>
        </w:tc>
      </w:tr>
      <w:tr w:rsidR="001F746E" w:rsidRPr="00FF08B5" w14:paraId="0370E99F"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47408F6A" w14:textId="453406D9"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CMT01</w:t>
            </w:r>
            <w:r w:rsidR="007C13BA">
              <w:rPr>
                <w:rFonts w:eastAsia="Arial" w:cstheme="minorHAnsi"/>
                <w:color w:val="000000" w:themeColor="text1"/>
                <w:sz w:val="20"/>
                <w:szCs w:val="20"/>
              </w:rPr>
              <w:t>6</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12CAA6E2"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Configure automatic update when a track action is taken and remove alerts from the display with the completion of certain activities and/or when the record is updated  </w:t>
            </w:r>
          </w:p>
        </w:tc>
      </w:tr>
      <w:tr w:rsidR="001F746E" w:rsidRPr="004B04AD" w14:paraId="3BC08969"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1DBF311C" w14:textId="6B111215"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CMT01</w:t>
            </w:r>
            <w:r w:rsidR="007C13BA">
              <w:rPr>
                <w:rFonts w:eastAsia="Arial" w:cstheme="minorHAnsi"/>
                <w:color w:val="000000" w:themeColor="text1"/>
                <w:sz w:val="20"/>
                <w:szCs w:val="20"/>
              </w:rPr>
              <w:t>7</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4ACBC96D" w14:textId="2633D9FD"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Support </w:t>
            </w:r>
            <w:r w:rsidR="00D67739">
              <w:rPr>
                <w:rFonts w:eastAsia="Arial" w:cstheme="minorHAnsi"/>
                <w:color w:val="000000" w:themeColor="text1"/>
                <w:sz w:val="20"/>
                <w:szCs w:val="20"/>
              </w:rPr>
              <w:t>configurable</w:t>
            </w:r>
            <w:r w:rsidR="00D67739" w:rsidRPr="004B04AD">
              <w:rPr>
                <w:rFonts w:eastAsia="Arial" w:cstheme="minorHAnsi"/>
                <w:color w:val="000000" w:themeColor="text1"/>
                <w:sz w:val="20"/>
                <w:szCs w:val="20"/>
              </w:rPr>
              <w:t xml:space="preserve"> </w:t>
            </w:r>
            <w:r w:rsidRPr="004B04AD">
              <w:rPr>
                <w:rFonts w:eastAsia="Arial" w:cstheme="minorHAnsi"/>
                <w:color w:val="000000" w:themeColor="text1"/>
                <w:sz w:val="20"/>
                <w:szCs w:val="20"/>
              </w:rPr>
              <w:t xml:space="preserve">dashboard content for various roles. Content </w:t>
            </w:r>
            <w:r w:rsidR="00D5365B">
              <w:rPr>
                <w:rFonts w:eastAsia="Arial" w:cstheme="minorHAnsi"/>
                <w:color w:val="000000" w:themeColor="text1"/>
                <w:sz w:val="20"/>
                <w:szCs w:val="20"/>
              </w:rPr>
              <w:t>shall</w:t>
            </w:r>
            <w:r w:rsidR="00D5365B" w:rsidRPr="004B04AD">
              <w:rPr>
                <w:rFonts w:eastAsia="Arial" w:cstheme="minorHAnsi"/>
                <w:color w:val="000000" w:themeColor="text1"/>
                <w:sz w:val="20"/>
                <w:szCs w:val="20"/>
              </w:rPr>
              <w:t xml:space="preserve"> </w:t>
            </w:r>
            <w:r w:rsidRPr="004B04AD">
              <w:rPr>
                <w:rFonts w:eastAsia="Arial" w:cstheme="minorHAnsi"/>
                <w:color w:val="000000" w:themeColor="text1"/>
                <w:sz w:val="20"/>
                <w:szCs w:val="20"/>
              </w:rPr>
              <w:t xml:space="preserve">include at a minimum: </w:t>
            </w:r>
          </w:p>
          <w:p w14:paraId="06FB34AA" w14:textId="77777777" w:rsidR="001F746E" w:rsidRPr="00FF08B5" w:rsidRDefault="001F746E" w:rsidP="00656BC8">
            <w:pPr>
              <w:pStyle w:val="ListParagraph"/>
              <w:numPr>
                <w:ilvl w:val="0"/>
                <w:numId w:val="24"/>
              </w:numPr>
              <w:rPr>
                <w:rFonts w:asciiTheme="minorHAnsi" w:eastAsia="Arial" w:hAnsiTheme="minorHAnsi" w:cstheme="minorHAnsi"/>
                <w:color w:val="000000" w:themeColor="text1"/>
                <w:sz w:val="20"/>
                <w:szCs w:val="20"/>
              </w:rPr>
              <w:pPrChange w:id="364" w:author="Cegerenko, Bobbe [TREAS]" w:date="2023-10-20T14:30:00Z">
                <w:pPr>
                  <w:pStyle w:val="ListParagraph"/>
                  <w:numPr>
                    <w:numId w:val="28"/>
                  </w:numPr>
                  <w:ind w:hanging="360"/>
                </w:pPr>
              </w:pPrChange>
            </w:pPr>
            <w:r w:rsidRPr="00FF08B5">
              <w:rPr>
                <w:rFonts w:asciiTheme="minorHAnsi" w:eastAsia="Arial" w:hAnsiTheme="minorHAnsi" w:cstheme="minorHAnsi"/>
                <w:color w:val="000000" w:themeColor="text1"/>
                <w:sz w:val="20"/>
                <w:szCs w:val="20"/>
              </w:rPr>
              <w:t xml:space="preserve">The number of pending cases </w:t>
            </w:r>
          </w:p>
          <w:p w14:paraId="6E201DF8" w14:textId="77777777" w:rsidR="001F746E" w:rsidRPr="00FF08B5" w:rsidRDefault="001F746E" w:rsidP="00656BC8">
            <w:pPr>
              <w:pStyle w:val="ListParagraph"/>
              <w:numPr>
                <w:ilvl w:val="0"/>
                <w:numId w:val="24"/>
              </w:numPr>
              <w:rPr>
                <w:rFonts w:asciiTheme="minorHAnsi" w:eastAsia="Arial" w:hAnsiTheme="minorHAnsi" w:cstheme="minorHAnsi"/>
                <w:color w:val="000000" w:themeColor="text1"/>
                <w:sz w:val="20"/>
                <w:szCs w:val="20"/>
              </w:rPr>
              <w:pPrChange w:id="365" w:author="Cegerenko, Bobbe [TREAS]" w:date="2023-10-20T14:30:00Z">
                <w:pPr>
                  <w:pStyle w:val="ListParagraph"/>
                  <w:numPr>
                    <w:numId w:val="28"/>
                  </w:numPr>
                  <w:ind w:hanging="360"/>
                </w:pPr>
              </w:pPrChange>
            </w:pPr>
            <w:r w:rsidRPr="00FF08B5">
              <w:rPr>
                <w:rFonts w:asciiTheme="minorHAnsi" w:eastAsia="Arial" w:hAnsiTheme="minorHAnsi" w:cstheme="minorHAnsi"/>
                <w:color w:val="000000" w:themeColor="text1"/>
                <w:sz w:val="20"/>
                <w:szCs w:val="20"/>
              </w:rPr>
              <w:t xml:space="preserve">The number of overdue cases (example: by Care Manager, by Region, by Referral) </w:t>
            </w:r>
          </w:p>
          <w:p w14:paraId="612AA67B" w14:textId="77777777" w:rsidR="001F746E" w:rsidRPr="00FF08B5" w:rsidRDefault="001F746E" w:rsidP="00656BC8">
            <w:pPr>
              <w:pStyle w:val="ListParagraph"/>
              <w:numPr>
                <w:ilvl w:val="0"/>
                <w:numId w:val="24"/>
              </w:numPr>
              <w:rPr>
                <w:rFonts w:asciiTheme="minorHAnsi" w:eastAsia="Arial" w:hAnsiTheme="minorHAnsi" w:cstheme="minorHAnsi"/>
                <w:color w:val="000000" w:themeColor="text1"/>
                <w:sz w:val="20"/>
                <w:szCs w:val="20"/>
              </w:rPr>
              <w:pPrChange w:id="366" w:author="Cegerenko, Bobbe [TREAS]" w:date="2023-10-20T14:30:00Z">
                <w:pPr>
                  <w:pStyle w:val="ListParagraph"/>
                  <w:numPr>
                    <w:numId w:val="28"/>
                  </w:numPr>
                  <w:ind w:hanging="360"/>
                </w:pPr>
              </w:pPrChange>
            </w:pPr>
            <w:r w:rsidRPr="00FF08B5">
              <w:rPr>
                <w:rFonts w:asciiTheme="minorHAnsi" w:eastAsia="Arial" w:hAnsiTheme="minorHAnsi" w:cstheme="minorHAnsi"/>
                <w:color w:val="000000" w:themeColor="text1"/>
                <w:sz w:val="20"/>
                <w:szCs w:val="20"/>
              </w:rPr>
              <w:t xml:space="preserve">The number of cases assigned by case status to each care manager. </w:t>
            </w:r>
          </w:p>
          <w:p w14:paraId="3C41B266" w14:textId="77777777" w:rsidR="001F746E" w:rsidRPr="00FF08B5" w:rsidRDefault="001F746E" w:rsidP="00656BC8">
            <w:pPr>
              <w:pStyle w:val="ListParagraph"/>
              <w:numPr>
                <w:ilvl w:val="0"/>
                <w:numId w:val="24"/>
              </w:numPr>
              <w:rPr>
                <w:rFonts w:asciiTheme="minorHAnsi" w:eastAsia="Arial" w:hAnsiTheme="minorHAnsi" w:cstheme="minorHAnsi"/>
                <w:color w:val="000000" w:themeColor="text1"/>
                <w:sz w:val="20"/>
                <w:szCs w:val="20"/>
              </w:rPr>
              <w:pPrChange w:id="367" w:author="Cegerenko, Bobbe [TREAS]" w:date="2023-10-20T14:30:00Z">
                <w:pPr>
                  <w:pStyle w:val="ListParagraph"/>
                  <w:numPr>
                    <w:numId w:val="28"/>
                  </w:numPr>
                  <w:ind w:hanging="360"/>
                </w:pPr>
              </w:pPrChange>
            </w:pPr>
            <w:r w:rsidRPr="00FF08B5">
              <w:rPr>
                <w:rFonts w:asciiTheme="minorHAnsi" w:eastAsia="Arial" w:hAnsiTheme="minorHAnsi" w:cstheme="minorHAnsi"/>
                <w:color w:val="000000" w:themeColor="text1"/>
                <w:sz w:val="20"/>
                <w:szCs w:val="20"/>
              </w:rPr>
              <w:t xml:space="preserve">The number of unassigned cases </w:t>
            </w:r>
          </w:p>
          <w:p w14:paraId="3F65B43E" w14:textId="77777777" w:rsidR="001F746E" w:rsidRPr="00FF08B5" w:rsidRDefault="001F746E" w:rsidP="00656BC8">
            <w:pPr>
              <w:pStyle w:val="ListParagraph"/>
              <w:numPr>
                <w:ilvl w:val="0"/>
                <w:numId w:val="24"/>
              </w:numPr>
              <w:rPr>
                <w:rFonts w:asciiTheme="minorHAnsi" w:eastAsia="Arial" w:hAnsiTheme="minorHAnsi" w:cstheme="minorHAnsi"/>
                <w:color w:val="000000" w:themeColor="text1"/>
                <w:sz w:val="20"/>
                <w:szCs w:val="20"/>
              </w:rPr>
              <w:pPrChange w:id="368" w:author="Cegerenko, Bobbe [TREAS]" w:date="2023-10-20T14:30:00Z">
                <w:pPr>
                  <w:pStyle w:val="ListParagraph"/>
                  <w:numPr>
                    <w:numId w:val="28"/>
                  </w:numPr>
                  <w:ind w:hanging="360"/>
                </w:pPr>
              </w:pPrChange>
            </w:pPr>
            <w:r w:rsidRPr="00FF08B5">
              <w:rPr>
                <w:rFonts w:asciiTheme="minorHAnsi" w:eastAsia="Arial" w:hAnsiTheme="minorHAnsi" w:cstheme="minorHAnsi"/>
                <w:color w:val="000000" w:themeColor="text1"/>
                <w:sz w:val="20"/>
                <w:szCs w:val="20"/>
              </w:rPr>
              <w:t xml:space="preserve">A list of a user’s cases which can be filtered and/or sorted by case status </w:t>
            </w:r>
          </w:p>
        </w:tc>
      </w:tr>
      <w:tr w:rsidR="001F746E" w:rsidRPr="00FF08B5" w14:paraId="5A4BF041"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646467A5" w14:textId="0E49A836"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CMT01</w:t>
            </w:r>
            <w:r w:rsidR="00F65BC4">
              <w:rPr>
                <w:rFonts w:eastAsia="Arial" w:cstheme="minorHAnsi"/>
                <w:color w:val="000000" w:themeColor="text1"/>
                <w:sz w:val="20"/>
                <w:szCs w:val="20"/>
              </w:rPr>
              <w:t>7</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7AE9115C"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a designated user to assign and reassign Individuals to Care Managers. </w:t>
            </w:r>
          </w:p>
        </w:tc>
      </w:tr>
      <w:tr w:rsidR="001F746E" w:rsidRPr="00FF08B5" w14:paraId="7C6C3F45"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2E4CD4F1" w14:textId="3AC6D890"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CMT01</w:t>
            </w:r>
            <w:r w:rsidR="00F65BC4">
              <w:rPr>
                <w:rFonts w:eastAsia="Arial" w:cstheme="minorHAnsi"/>
                <w:color w:val="000000" w:themeColor="text1"/>
                <w:sz w:val="20"/>
                <w:szCs w:val="20"/>
              </w:rPr>
              <w:t>8</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5491E788"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a designated user to select other users (i.e., care managers) from a user customizable list, based on access privileges. </w:t>
            </w:r>
          </w:p>
        </w:tc>
      </w:tr>
      <w:tr w:rsidR="001F746E" w:rsidRPr="00FF08B5" w14:paraId="17EE923E"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513D8472" w14:textId="796EE7F2"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lastRenderedPageBreak/>
              <w:t>CMT0</w:t>
            </w:r>
            <w:r w:rsidR="00F65BC4">
              <w:rPr>
                <w:rFonts w:eastAsia="Arial" w:cstheme="minorHAnsi"/>
                <w:color w:val="000000" w:themeColor="text1"/>
                <w:sz w:val="20"/>
                <w:szCs w:val="20"/>
              </w:rPr>
              <w:t>19</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400EEEDE"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designated users the option to assign a backup Care Manager for each Individual. </w:t>
            </w:r>
          </w:p>
        </w:tc>
      </w:tr>
      <w:tr w:rsidR="001F746E" w:rsidRPr="00FF08B5" w14:paraId="0DED63F6"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366D14F6" w14:textId="2EC534BD"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CMT02</w:t>
            </w:r>
            <w:r w:rsidR="00F65BC4">
              <w:rPr>
                <w:rFonts w:eastAsia="Arial" w:cstheme="minorHAnsi"/>
                <w:color w:val="000000" w:themeColor="text1"/>
                <w:sz w:val="20"/>
                <w:szCs w:val="20"/>
              </w:rPr>
              <w:t>0</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11CA034D"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Automatically transfer alerts associated with a specific Individual when the Individual </w:t>
            </w:r>
            <w:proofErr w:type="gramStart"/>
            <w:r w:rsidRPr="004B04AD">
              <w:rPr>
                <w:rFonts w:eastAsia="Arial" w:cstheme="minorHAnsi"/>
                <w:color w:val="000000" w:themeColor="text1"/>
                <w:sz w:val="20"/>
                <w:szCs w:val="20"/>
              </w:rPr>
              <w:t>is transferred</w:t>
            </w:r>
            <w:proofErr w:type="gramEnd"/>
            <w:r w:rsidRPr="004B04AD">
              <w:rPr>
                <w:rFonts w:eastAsia="Arial" w:cstheme="minorHAnsi"/>
                <w:color w:val="000000" w:themeColor="text1"/>
                <w:sz w:val="20"/>
                <w:szCs w:val="20"/>
              </w:rPr>
              <w:t xml:space="preserve"> to another authorized user. </w:t>
            </w:r>
          </w:p>
        </w:tc>
      </w:tr>
      <w:tr w:rsidR="001F746E" w:rsidRPr="004B04AD" w14:paraId="0E9DAC27"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6BA6B8E6" w14:textId="5E84FA05"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CMT02</w:t>
            </w:r>
            <w:r w:rsidR="00F65BC4">
              <w:rPr>
                <w:rFonts w:eastAsia="Arial" w:cstheme="minorHAnsi"/>
                <w:color w:val="000000" w:themeColor="text1"/>
                <w:sz w:val="20"/>
                <w:szCs w:val="20"/>
              </w:rPr>
              <w:t>1</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76102F3C"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Generate adjustable reports, based on pre-determined criteria, including at a minimum:  </w:t>
            </w:r>
          </w:p>
          <w:p w14:paraId="65F10F59" w14:textId="77777777" w:rsidR="001F746E" w:rsidRPr="00FF08B5" w:rsidRDefault="001F746E" w:rsidP="00656BC8">
            <w:pPr>
              <w:pStyle w:val="ListParagraph"/>
              <w:numPr>
                <w:ilvl w:val="0"/>
                <w:numId w:val="22"/>
              </w:numPr>
              <w:rPr>
                <w:rFonts w:asciiTheme="minorHAnsi" w:eastAsia="Arial" w:hAnsiTheme="minorHAnsi" w:cstheme="minorHAnsi"/>
                <w:color w:val="000000" w:themeColor="text1"/>
                <w:sz w:val="20"/>
                <w:szCs w:val="20"/>
              </w:rPr>
              <w:pPrChange w:id="369" w:author="Cegerenko, Bobbe [TREAS]" w:date="2023-10-20T14:30:00Z">
                <w:pPr>
                  <w:pStyle w:val="ListParagraph"/>
                  <w:numPr>
                    <w:numId w:val="26"/>
                  </w:numPr>
                  <w:tabs>
                    <w:tab w:val="num" w:pos="720"/>
                  </w:tabs>
                  <w:ind w:hanging="720"/>
                </w:pPr>
              </w:pPrChange>
            </w:pPr>
            <w:r w:rsidRPr="00FF08B5">
              <w:rPr>
                <w:rFonts w:asciiTheme="minorHAnsi" w:eastAsia="Arial" w:hAnsiTheme="minorHAnsi" w:cstheme="minorHAnsi"/>
                <w:color w:val="000000" w:themeColor="text1"/>
                <w:sz w:val="20"/>
                <w:szCs w:val="20"/>
              </w:rPr>
              <w:t xml:space="preserve">Configurable Plan of Care timelines </w:t>
            </w:r>
          </w:p>
          <w:p w14:paraId="6BE6C197" w14:textId="77777777" w:rsidR="001F746E" w:rsidRPr="00FF08B5" w:rsidRDefault="001F746E" w:rsidP="00656BC8">
            <w:pPr>
              <w:pStyle w:val="ListParagraph"/>
              <w:numPr>
                <w:ilvl w:val="0"/>
                <w:numId w:val="22"/>
              </w:numPr>
              <w:rPr>
                <w:rFonts w:asciiTheme="minorHAnsi" w:eastAsia="Arial" w:hAnsiTheme="minorHAnsi" w:cstheme="minorHAnsi"/>
                <w:color w:val="000000" w:themeColor="text1"/>
                <w:sz w:val="20"/>
                <w:szCs w:val="20"/>
              </w:rPr>
              <w:pPrChange w:id="370" w:author="Cegerenko, Bobbe [TREAS]" w:date="2023-10-20T14:30:00Z">
                <w:pPr>
                  <w:pStyle w:val="ListParagraph"/>
                  <w:numPr>
                    <w:numId w:val="26"/>
                  </w:numPr>
                  <w:tabs>
                    <w:tab w:val="num" w:pos="720"/>
                  </w:tabs>
                  <w:ind w:hanging="720"/>
                </w:pPr>
              </w:pPrChange>
            </w:pPr>
            <w:r w:rsidRPr="00FF08B5">
              <w:rPr>
                <w:rFonts w:asciiTheme="minorHAnsi" w:eastAsia="Arial" w:hAnsiTheme="minorHAnsi" w:cstheme="minorHAnsi"/>
                <w:color w:val="000000" w:themeColor="text1"/>
                <w:sz w:val="20"/>
                <w:szCs w:val="20"/>
              </w:rPr>
              <w:t xml:space="preserve">Budget usage </w:t>
            </w:r>
          </w:p>
        </w:tc>
      </w:tr>
      <w:tr w:rsidR="001F746E" w:rsidRPr="00FF08B5" w14:paraId="21DBC96F"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51E21607" w14:textId="2E7876F9"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CMT02</w:t>
            </w:r>
            <w:r w:rsidR="00F65BC4">
              <w:rPr>
                <w:rFonts w:eastAsia="Arial" w:cstheme="minorHAnsi"/>
                <w:color w:val="000000" w:themeColor="text1"/>
                <w:sz w:val="20"/>
                <w:szCs w:val="20"/>
              </w:rPr>
              <w:t>2</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6973FDC8" w14:textId="7DE625D4" w:rsidR="001F746E" w:rsidRPr="00FF08B5" w:rsidRDefault="001F746E" w:rsidP="00440B18">
            <w:pPr>
              <w:spacing w:after="0" w:line="240" w:lineRule="auto"/>
              <w:rPr>
                <w:rFonts w:cstheme="minorHAnsi"/>
                <w:sz w:val="20"/>
                <w:szCs w:val="20"/>
              </w:rPr>
            </w:pPr>
            <w:r w:rsidRPr="004B04AD">
              <w:rPr>
                <w:rFonts w:eastAsia="Arial" w:cstheme="minorHAnsi"/>
                <w:color w:val="000000" w:themeColor="text1"/>
                <w:sz w:val="20"/>
                <w:szCs w:val="20"/>
              </w:rPr>
              <w:t xml:space="preserve">Allow designated users to create, view and edit a Plan of Care for an Individual assigned to them (see page 19 of </w:t>
            </w:r>
            <w:r w:rsidR="00440B18">
              <w:rPr>
                <w:rFonts w:eastAsia="Arial" w:cstheme="minorHAnsi"/>
                <w:color w:val="000000" w:themeColor="text1"/>
                <w:sz w:val="20"/>
                <w:szCs w:val="20"/>
              </w:rPr>
              <w:t>Exhibit 2</w:t>
            </w:r>
            <w:r w:rsidR="00CF69F7" w:rsidRPr="00DA5D6F">
              <w:rPr>
                <w:rFonts w:eastAsia="Arial" w:cstheme="minorHAnsi"/>
                <w:color w:val="000000" w:themeColor="text1"/>
                <w:sz w:val="20"/>
                <w:szCs w:val="20"/>
              </w:rPr>
              <w:t>)</w:t>
            </w:r>
            <w:r w:rsidR="00D67739">
              <w:rPr>
                <w:rFonts w:eastAsia="Arial" w:cstheme="minorHAnsi"/>
                <w:color w:val="000000" w:themeColor="text1"/>
                <w:sz w:val="20"/>
                <w:szCs w:val="20"/>
              </w:rPr>
              <w:t xml:space="preserve"> </w:t>
            </w:r>
            <w:r w:rsidR="00D67739" w:rsidRPr="00D67739">
              <w:rPr>
                <w:rFonts w:eastAsia="Arial" w:cstheme="minorHAnsi"/>
                <w:color w:val="000000" w:themeColor="text1"/>
                <w:sz w:val="20"/>
                <w:szCs w:val="20"/>
              </w:rPr>
              <w:t xml:space="preserve">Edits in the existing Plan of Care </w:t>
            </w:r>
            <w:r w:rsidR="00D5365B">
              <w:rPr>
                <w:rFonts w:eastAsia="Arial" w:cstheme="minorHAnsi"/>
                <w:color w:val="000000" w:themeColor="text1"/>
                <w:sz w:val="20"/>
                <w:szCs w:val="20"/>
              </w:rPr>
              <w:t>shall</w:t>
            </w:r>
            <w:r w:rsidR="00D5365B" w:rsidRPr="00D67739">
              <w:rPr>
                <w:rFonts w:eastAsia="Arial" w:cstheme="minorHAnsi"/>
                <w:color w:val="000000" w:themeColor="text1"/>
                <w:sz w:val="20"/>
                <w:szCs w:val="20"/>
              </w:rPr>
              <w:t xml:space="preserve"> </w:t>
            </w:r>
            <w:r w:rsidR="00D67739" w:rsidRPr="00D67739">
              <w:rPr>
                <w:rFonts w:eastAsia="Arial" w:cstheme="minorHAnsi"/>
                <w:color w:val="000000" w:themeColor="text1"/>
                <w:sz w:val="20"/>
                <w:szCs w:val="20"/>
              </w:rPr>
              <w:t>allow for, at a minimum, change in services, time period, units, frequency, number of hours in care, and Provider</w:t>
            </w:r>
            <w:r w:rsidR="00D67739">
              <w:rPr>
                <w:rFonts w:eastAsia="Arial" w:cstheme="minorHAnsi"/>
                <w:color w:val="000000" w:themeColor="text1"/>
                <w:sz w:val="20"/>
                <w:szCs w:val="20"/>
              </w:rPr>
              <w:t>.</w:t>
            </w:r>
          </w:p>
        </w:tc>
      </w:tr>
      <w:tr w:rsidR="001F746E" w:rsidRPr="00FF08B5" w14:paraId="0D1262CC"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07CB70C2" w14:textId="55162E71"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CMT02</w:t>
            </w:r>
            <w:r w:rsidR="00F65BC4">
              <w:rPr>
                <w:rFonts w:eastAsia="Arial" w:cstheme="minorHAnsi"/>
                <w:color w:val="000000" w:themeColor="text1"/>
                <w:sz w:val="20"/>
                <w:szCs w:val="20"/>
              </w:rPr>
              <w:t>3</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22B17641"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Support the capture of electronic signatures on documents, as required, including acknowledgement from Individuals regarding changes in the Plan of Care. </w:t>
            </w:r>
          </w:p>
        </w:tc>
      </w:tr>
      <w:tr w:rsidR="001F746E" w:rsidRPr="004B04AD" w14:paraId="6A736A11"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1564F504" w14:textId="4F0091B2"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CMT02</w:t>
            </w:r>
            <w:r w:rsidR="00F65BC4">
              <w:rPr>
                <w:rFonts w:eastAsia="Arial" w:cstheme="minorHAnsi"/>
                <w:color w:val="000000" w:themeColor="text1"/>
                <w:sz w:val="20"/>
                <w:szCs w:val="20"/>
              </w:rPr>
              <w:t>4</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5D186A2D" w14:textId="3F8A9FE2"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Auto</w:t>
            </w:r>
            <w:r w:rsidR="006E6358">
              <w:rPr>
                <w:rFonts w:eastAsia="Arial" w:cstheme="minorHAnsi"/>
                <w:color w:val="000000" w:themeColor="text1"/>
                <w:sz w:val="20"/>
                <w:szCs w:val="20"/>
              </w:rPr>
              <w:t>-</w:t>
            </w:r>
            <w:r w:rsidR="00901183">
              <w:rPr>
                <w:rFonts w:eastAsia="Arial" w:cstheme="minorHAnsi"/>
                <w:color w:val="000000" w:themeColor="text1"/>
                <w:sz w:val="20"/>
                <w:szCs w:val="20"/>
              </w:rPr>
              <w:t>generate alerts.</w:t>
            </w:r>
            <w:r w:rsidRPr="004B04AD">
              <w:rPr>
                <w:rFonts w:eastAsia="Arial" w:cstheme="minorHAnsi"/>
                <w:color w:val="000000" w:themeColor="text1"/>
                <w:sz w:val="20"/>
                <w:szCs w:val="20"/>
              </w:rPr>
              <w:t xml:space="preserve"> Examples include: </w:t>
            </w:r>
          </w:p>
          <w:p w14:paraId="0CAE2461" w14:textId="77777777" w:rsidR="001F746E" w:rsidRPr="00FF08B5" w:rsidRDefault="001F746E" w:rsidP="00656BC8">
            <w:pPr>
              <w:pStyle w:val="ListParagraph"/>
              <w:numPr>
                <w:ilvl w:val="0"/>
                <w:numId w:val="21"/>
              </w:numPr>
              <w:rPr>
                <w:rFonts w:asciiTheme="minorHAnsi" w:eastAsia="Arial" w:hAnsiTheme="minorHAnsi" w:cstheme="minorHAnsi"/>
                <w:color w:val="000000" w:themeColor="text1"/>
                <w:sz w:val="20"/>
                <w:szCs w:val="20"/>
              </w:rPr>
              <w:pPrChange w:id="371" w:author="Cegerenko, Bobbe [TREAS]" w:date="2023-10-20T14:30:00Z">
                <w:pPr>
                  <w:pStyle w:val="ListParagraph"/>
                  <w:numPr>
                    <w:numId w:val="25"/>
                  </w:numPr>
                  <w:ind w:hanging="360"/>
                </w:pPr>
              </w:pPrChange>
            </w:pPr>
            <w:r w:rsidRPr="00FF08B5">
              <w:rPr>
                <w:rFonts w:asciiTheme="minorHAnsi" w:eastAsia="Arial" w:hAnsiTheme="minorHAnsi" w:cstheme="minorHAnsi"/>
                <w:color w:val="000000" w:themeColor="text1"/>
                <w:sz w:val="20"/>
                <w:szCs w:val="20"/>
              </w:rPr>
              <w:t xml:space="preserve">When tasks are due </w:t>
            </w:r>
          </w:p>
          <w:p w14:paraId="0FB66386" w14:textId="77777777" w:rsidR="001F746E" w:rsidRPr="00FF08B5" w:rsidRDefault="001F746E" w:rsidP="00656BC8">
            <w:pPr>
              <w:pStyle w:val="ListParagraph"/>
              <w:numPr>
                <w:ilvl w:val="0"/>
                <w:numId w:val="21"/>
              </w:numPr>
              <w:rPr>
                <w:rFonts w:asciiTheme="minorHAnsi" w:eastAsia="Arial" w:hAnsiTheme="minorHAnsi" w:cstheme="minorHAnsi"/>
                <w:color w:val="000000" w:themeColor="text1"/>
                <w:sz w:val="20"/>
                <w:szCs w:val="20"/>
              </w:rPr>
              <w:pPrChange w:id="372" w:author="Cegerenko, Bobbe [TREAS]" w:date="2023-10-20T14:30:00Z">
                <w:pPr>
                  <w:pStyle w:val="ListParagraph"/>
                  <w:numPr>
                    <w:numId w:val="25"/>
                  </w:numPr>
                  <w:ind w:hanging="360"/>
                </w:pPr>
              </w:pPrChange>
            </w:pPr>
            <w:r w:rsidRPr="00FF08B5">
              <w:rPr>
                <w:rFonts w:asciiTheme="minorHAnsi" w:eastAsia="Arial" w:hAnsiTheme="minorHAnsi" w:cstheme="minorHAnsi"/>
                <w:color w:val="000000" w:themeColor="text1"/>
                <w:sz w:val="20"/>
                <w:szCs w:val="20"/>
              </w:rPr>
              <w:t xml:space="preserve">Changes are made to an Individual’s specific items Potential changes in Individual eligibility, such as enrollment in a new program </w:t>
            </w:r>
          </w:p>
          <w:p w14:paraId="6314CDB1" w14:textId="77777777" w:rsidR="001F746E" w:rsidRPr="00FF08B5" w:rsidRDefault="001F746E" w:rsidP="00656BC8">
            <w:pPr>
              <w:pStyle w:val="ListParagraph"/>
              <w:numPr>
                <w:ilvl w:val="0"/>
                <w:numId w:val="21"/>
              </w:numPr>
              <w:rPr>
                <w:rFonts w:asciiTheme="minorHAnsi" w:eastAsia="Arial" w:hAnsiTheme="minorHAnsi" w:cstheme="minorHAnsi"/>
                <w:color w:val="000000" w:themeColor="text1"/>
                <w:sz w:val="20"/>
                <w:szCs w:val="20"/>
              </w:rPr>
              <w:pPrChange w:id="373" w:author="Cegerenko, Bobbe [TREAS]" w:date="2023-10-20T14:30:00Z">
                <w:pPr>
                  <w:pStyle w:val="ListParagraph"/>
                  <w:numPr>
                    <w:numId w:val="25"/>
                  </w:numPr>
                  <w:ind w:hanging="360"/>
                </w:pPr>
              </w:pPrChange>
            </w:pPr>
            <w:r w:rsidRPr="00FF08B5">
              <w:rPr>
                <w:rFonts w:asciiTheme="minorHAnsi" w:eastAsia="Arial" w:hAnsiTheme="minorHAnsi" w:cstheme="minorHAnsi"/>
                <w:color w:val="000000" w:themeColor="text1"/>
                <w:sz w:val="20"/>
                <w:szCs w:val="20"/>
              </w:rPr>
              <w:t xml:space="preserve">Spending and budget limits are met </w:t>
            </w:r>
          </w:p>
          <w:p w14:paraId="3023DA1D" w14:textId="77777777" w:rsidR="001F746E" w:rsidRPr="00FF08B5" w:rsidRDefault="001F746E" w:rsidP="00656BC8">
            <w:pPr>
              <w:pStyle w:val="ListParagraph"/>
              <w:numPr>
                <w:ilvl w:val="0"/>
                <w:numId w:val="21"/>
              </w:numPr>
              <w:rPr>
                <w:rFonts w:asciiTheme="minorHAnsi" w:eastAsia="Arial" w:hAnsiTheme="minorHAnsi" w:cstheme="minorHAnsi"/>
                <w:color w:val="000000" w:themeColor="text1"/>
                <w:sz w:val="20"/>
                <w:szCs w:val="20"/>
              </w:rPr>
              <w:pPrChange w:id="374" w:author="Cegerenko, Bobbe [TREAS]" w:date="2023-10-20T14:30:00Z">
                <w:pPr>
                  <w:pStyle w:val="ListParagraph"/>
                  <w:numPr>
                    <w:numId w:val="25"/>
                  </w:numPr>
                  <w:ind w:hanging="360"/>
                </w:pPr>
              </w:pPrChange>
            </w:pPr>
            <w:r w:rsidRPr="00FF08B5">
              <w:rPr>
                <w:rFonts w:asciiTheme="minorHAnsi" w:hAnsiTheme="minorHAnsi" w:cstheme="minorHAnsi"/>
                <w:color w:val="000000" w:themeColor="text1"/>
                <w:sz w:val="20"/>
                <w:szCs w:val="20"/>
              </w:rPr>
              <w:t xml:space="preserve">If an item requires additional approval prior to implementation </w:t>
            </w:r>
          </w:p>
        </w:tc>
      </w:tr>
      <w:tr w:rsidR="001F746E" w:rsidRPr="00FF08B5" w14:paraId="46A100E3"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68B8FEB7" w14:textId="63E2420A"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CMT02</w:t>
            </w:r>
            <w:r w:rsidR="00F65BC4">
              <w:rPr>
                <w:rFonts w:eastAsia="Arial" w:cstheme="minorHAnsi"/>
                <w:color w:val="000000" w:themeColor="text1"/>
                <w:sz w:val="20"/>
                <w:szCs w:val="20"/>
              </w:rPr>
              <w:t>5</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1C10ABF1" w14:textId="03228C87" w:rsidR="001F746E" w:rsidRPr="00FF08B5" w:rsidRDefault="001F746E" w:rsidP="000B7C9F">
            <w:pPr>
              <w:spacing w:after="0" w:line="240" w:lineRule="auto"/>
              <w:rPr>
                <w:rFonts w:cstheme="minorHAnsi"/>
                <w:sz w:val="20"/>
                <w:szCs w:val="20"/>
              </w:rPr>
            </w:pPr>
            <w:r w:rsidRPr="004B04AD">
              <w:rPr>
                <w:rFonts w:eastAsia="Arial" w:cstheme="minorHAnsi"/>
                <w:sz w:val="20"/>
                <w:szCs w:val="20"/>
              </w:rPr>
              <w:t xml:space="preserve">Allow edits in the existing Plan of Care, including at a minimum, change in services, </w:t>
            </w:r>
            <w:proofErr w:type="gramStart"/>
            <w:r w:rsidRPr="004B04AD">
              <w:rPr>
                <w:rFonts w:eastAsia="Arial" w:cstheme="minorHAnsi"/>
                <w:sz w:val="20"/>
                <w:szCs w:val="20"/>
              </w:rPr>
              <w:t>time period</w:t>
            </w:r>
            <w:proofErr w:type="gramEnd"/>
            <w:r w:rsidRPr="004B04AD">
              <w:rPr>
                <w:rFonts w:eastAsia="Arial" w:cstheme="minorHAnsi"/>
                <w:sz w:val="20"/>
                <w:szCs w:val="20"/>
              </w:rPr>
              <w:t xml:space="preserve">, units, frequency, number of hours in care, and Provider. Capture Individual’s acknowledgement of </w:t>
            </w:r>
            <w:r w:rsidR="000B7C9F">
              <w:rPr>
                <w:rFonts w:eastAsia="Arial" w:cstheme="minorHAnsi"/>
                <w:sz w:val="20"/>
                <w:szCs w:val="20"/>
              </w:rPr>
              <w:t>change in terms of Plan of Care.</w:t>
            </w:r>
            <w:r w:rsidRPr="004B04AD">
              <w:rPr>
                <w:rFonts w:eastAsia="Arial" w:cstheme="minorHAnsi"/>
                <w:sz w:val="20"/>
                <w:szCs w:val="20"/>
              </w:rPr>
              <w:t xml:space="preserve"> </w:t>
            </w:r>
          </w:p>
        </w:tc>
      </w:tr>
      <w:tr w:rsidR="001F746E" w:rsidRPr="00FF08B5" w14:paraId="02AEE15D"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29ABD11E" w14:textId="7A0C5471"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CMT02</w:t>
            </w:r>
            <w:r w:rsidR="00F65BC4">
              <w:rPr>
                <w:rFonts w:eastAsia="Arial" w:cstheme="minorHAnsi"/>
                <w:color w:val="000000" w:themeColor="text1"/>
                <w:sz w:val="20"/>
                <w:szCs w:val="20"/>
              </w:rPr>
              <w:t>6</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3F823EC5"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Maintain the version history and an audit trail of the version history for the Plan of Care whenever modifications to the Plan of Care </w:t>
            </w:r>
            <w:proofErr w:type="gramStart"/>
            <w:r w:rsidRPr="004B04AD">
              <w:rPr>
                <w:rFonts w:eastAsia="Arial" w:cstheme="minorHAnsi"/>
                <w:color w:val="000000" w:themeColor="text1"/>
                <w:sz w:val="20"/>
                <w:szCs w:val="20"/>
              </w:rPr>
              <w:t>are made</w:t>
            </w:r>
            <w:proofErr w:type="gramEnd"/>
            <w:r w:rsidRPr="004B04AD">
              <w:rPr>
                <w:rFonts w:eastAsia="Arial" w:cstheme="minorHAnsi"/>
                <w:color w:val="000000" w:themeColor="text1"/>
                <w:sz w:val="20"/>
                <w:szCs w:val="20"/>
              </w:rPr>
              <w:t xml:space="preserve">. </w:t>
            </w:r>
          </w:p>
        </w:tc>
      </w:tr>
      <w:tr w:rsidR="001F746E" w:rsidRPr="00FF08B5" w14:paraId="497022AD"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0A085F71" w14:textId="461078F3"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w:t>
            </w:r>
            <w:r w:rsidR="00F65BC4">
              <w:rPr>
                <w:rFonts w:eastAsia="Arial" w:cstheme="minorHAnsi"/>
                <w:color w:val="000000" w:themeColor="text1"/>
                <w:sz w:val="20"/>
                <w:szCs w:val="20"/>
              </w:rPr>
              <w:t>27</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7E421D6F" w14:textId="4252C37D" w:rsidR="001F746E" w:rsidRPr="00FF08B5" w:rsidRDefault="001F746E" w:rsidP="00901183">
            <w:pPr>
              <w:spacing w:after="0" w:line="240" w:lineRule="auto"/>
              <w:rPr>
                <w:rFonts w:cstheme="minorHAnsi"/>
                <w:sz w:val="20"/>
                <w:szCs w:val="20"/>
              </w:rPr>
            </w:pPr>
            <w:r w:rsidRPr="004B04AD">
              <w:rPr>
                <w:rFonts w:eastAsia="Arial" w:cstheme="minorHAnsi"/>
                <w:color w:val="000000" w:themeColor="text1"/>
                <w:sz w:val="20"/>
                <w:szCs w:val="20"/>
              </w:rPr>
              <w:t xml:space="preserve">Allow users to enter co-pay amounts. </w:t>
            </w:r>
          </w:p>
        </w:tc>
      </w:tr>
      <w:tr w:rsidR="001F746E" w:rsidRPr="00FF08B5" w14:paraId="0AFA0D78"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6DEF1F09" w14:textId="7D3F577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w:t>
            </w:r>
            <w:r w:rsidR="00F65BC4">
              <w:rPr>
                <w:rFonts w:eastAsia="Arial" w:cstheme="minorHAnsi"/>
                <w:color w:val="000000" w:themeColor="text1"/>
                <w:sz w:val="20"/>
                <w:szCs w:val="20"/>
              </w:rPr>
              <w:t>28</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09869475" w14:textId="5AC593D1" w:rsidR="001F746E" w:rsidRPr="00FF08B5" w:rsidRDefault="001F746E" w:rsidP="00440B18">
            <w:pPr>
              <w:spacing w:after="0" w:line="240" w:lineRule="auto"/>
              <w:rPr>
                <w:rFonts w:cstheme="minorHAnsi"/>
                <w:sz w:val="20"/>
                <w:szCs w:val="20"/>
              </w:rPr>
            </w:pPr>
            <w:r w:rsidRPr="004B04AD">
              <w:rPr>
                <w:rFonts w:eastAsia="Arial" w:cstheme="minorHAnsi"/>
                <w:color w:val="000000" w:themeColor="text1"/>
                <w:sz w:val="20"/>
                <w:szCs w:val="20"/>
              </w:rPr>
              <w:t xml:space="preserve">Support configurable co-pay calculator worksheet for various programs and allow associated formulas for calculations to </w:t>
            </w:r>
            <w:proofErr w:type="gramStart"/>
            <w:r w:rsidRPr="004B04AD">
              <w:rPr>
                <w:rFonts w:eastAsia="Arial" w:cstheme="minorHAnsi"/>
                <w:color w:val="000000" w:themeColor="text1"/>
                <w:sz w:val="20"/>
                <w:szCs w:val="20"/>
              </w:rPr>
              <w:t>be maintained</w:t>
            </w:r>
            <w:proofErr w:type="gramEnd"/>
            <w:r w:rsidRPr="004B04AD">
              <w:rPr>
                <w:rFonts w:eastAsia="Arial" w:cstheme="minorHAnsi"/>
                <w:color w:val="000000" w:themeColor="text1"/>
                <w:sz w:val="20"/>
                <w:szCs w:val="20"/>
              </w:rPr>
              <w:t xml:space="preserve"> by designated users. </w:t>
            </w:r>
            <w:r w:rsidR="008C0C62">
              <w:rPr>
                <w:rFonts w:eastAsia="Arial" w:cstheme="minorHAnsi"/>
                <w:color w:val="000000" w:themeColor="text1"/>
                <w:sz w:val="20"/>
                <w:szCs w:val="20"/>
              </w:rPr>
              <w:t xml:space="preserve">(See page </w:t>
            </w:r>
            <w:r w:rsidR="007A1EF7">
              <w:rPr>
                <w:rFonts w:eastAsia="Arial" w:cstheme="minorHAnsi"/>
                <w:color w:val="000000" w:themeColor="text1"/>
                <w:sz w:val="20"/>
                <w:szCs w:val="20"/>
              </w:rPr>
              <w:t>21</w:t>
            </w:r>
            <w:r w:rsidR="008C0C62">
              <w:rPr>
                <w:rFonts w:eastAsia="Arial" w:cstheme="minorHAnsi"/>
                <w:color w:val="000000" w:themeColor="text1"/>
                <w:sz w:val="20"/>
                <w:szCs w:val="20"/>
              </w:rPr>
              <w:t xml:space="preserve"> of </w:t>
            </w:r>
            <w:r w:rsidR="00440B18">
              <w:rPr>
                <w:rFonts w:eastAsia="Arial" w:cstheme="minorHAnsi"/>
                <w:color w:val="000000" w:themeColor="text1"/>
                <w:sz w:val="20"/>
                <w:szCs w:val="20"/>
              </w:rPr>
              <w:t>Exhibit 2</w:t>
            </w:r>
            <w:r w:rsidR="00CF69F7" w:rsidRPr="00E9282C">
              <w:rPr>
                <w:rFonts w:eastAsia="Arial" w:cstheme="minorHAnsi"/>
                <w:color w:val="000000" w:themeColor="text1"/>
                <w:sz w:val="20"/>
                <w:szCs w:val="20"/>
              </w:rPr>
              <w:t>)</w:t>
            </w:r>
            <w:r w:rsidR="008C0C62" w:rsidRPr="00E9282C">
              <w:rPr>
                <w:rFonts w:eastAsia="Arial" w:cstheme="minorHAnsi"/>
                <w:color w:val="000000" w:themeColor="text1"/>
                <w:sz w:val="20"/>
                <w:szCs w:val="20"/>
              </w:rPr>
              <w:t>.</w:t>
            </w:r>
          </w:p>
        </w:tc>
      </w:tr>
      <w:tr w:rsidR="001F746E" w:rsidRPr="00FF08B5" w14:paraId="6E94B7FF"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35E37A94" w14:textId="020B7D2D"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w:t>
            </w:r>
            <w:r w:rsidR="00F65BC4">
              <w:rPr>
                <w:rFonts w:eastAsia="Arial" w:cstheme="minorHAnsi"/>
                <w:color w:val="000000" w:themeColor="text1"/>
                <w:sz w:val="20"/>
                <w:szCs w:val="20"/>
              </w:rPr>
              <w:t>29</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72E24C44"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Display list of suggested Providers based on search criteria including at a minimum, an Individual’s zip code, other geolocation, and services required. </w:t>
            </w:r>
          </w:p>
        </w:tc>
      </w:tr>
      <w:tr w:rsidR="001F746E" w:rsidRPr="00FF08B5" w14:paraId="6A39F36E"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5A63B609" w14:textId="0DCDD9A1"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CMT03</w:t>
            </w:r>
            <w:r w:rsidR="00F65BC4">
              <w:rPr>
                <w:rFonts w:eastAsia="Arial" w:cstheme="minorHAnsi"/>
                <w:color w:val="000000" w:themeColor="text1"/>
                <w:sz w:val="20"/>
                <w:szCs w:val="20"/>
              </w:rPr>
              <w:t>0</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3E4B4F9C"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the selection of service Providers and associated services when developing the service authorizations, referrals, and service plan. </w:t>
            </w:r>
          </w:p>
        </w:tc>
      </w:tr>
      <w:tr w:rsidR="001F746E" w:rsidRPr="00FF08B5" w14:paraId="1662F72E"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4C3CA20B" w14:textId="2D22A466"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CMT03</w:t>
            </w:r>
            <w:r w:rsidR="00F65BC4">
              <w:rPr>
                <w:rFonts w:eastAsia="Arial" w:cstheme="minorHAnsi"/>
                <w:color w:val="000000" w:themeColor="text1"/>
                <w:sz w:val="20"/>
                <w:szCs w:val="20"/>
              </w:rPr>
              <w:t>1</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4D216D17"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Auto-populate, generate, and print service authorizations. Allow for secure email and other electronic transmittal to providers. </w:t>
            </w:r>
          </w:p>
        </w:tc>
      </w:tr>
      <w:tr w:rsidR="001F746E" w:rsidRPr="00FF08B5" w14:paraId="60EBF650"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6DB161CC" w14:textId="25099C4C"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CMT03</w:t>
            </w:r>
            <w:r w:rsidR="00F65BC4">
              <w:rPr>
                <w:rFonts w:eastAsia="Arial" w:cstheme="minorHAnsi"/>
                <w:color w:val="000000" w:themeColor="text1"/>
                <w:sz w:val="20"/>
                <w:szCs w:val="20"/>
              </w:rPr>
              <w:t>2</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4901B0E4"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Automatically send service authorizations to designated organizations, such as fiscal intermediaries, via an interface at a pre-determined time interval. </w:t>
            </w:r>
          </w:p>
        </w:tc>
      </w:tr>
      <w:tr w:rsidR="001F746E" w:rsidRPr="00FF08B5" w14:paraId="076E7F68"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575552F2" w14:textId="18B2607E"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w:t>
            </w:r>
            <w:r w:rsidR="00F65BC4">
              <w:rPr>
                <w:rFonts w:eastAsia="Arial" w:cstheme="minorHAnsi"/>
                <w:color w:val="000000" w:themeColor="text1"/>
                <w:sz w:val="20"/>
                <w:szCs w:val="20"/>
              </w:rPr>
              <w:t>33</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7F5BFFBA"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authorized users to edit Service Authorizations as required and capture acknowledgement from Individuals regarding changes in the Service Authorization. </w:t>
            </w:r>
          </w:p>
        </w:tc>
      </w:tr>
      <w:tr w:rsidR="001F746E" w:rsidRPr="00FF08B5" w14:paraId="2AD53420"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351A5D92" w14:textId="0E2C7E3E"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CMT03</w:t>
            </w:r>
            <w:r w:rsidR="00F65BC4">
              <w:rPr>
                <w:rFonts w:eastAsia="Arial" w:cstheme="minorHAnsi"/>
                <w:color w:val="000000" w:themeColor="text1"/>
                <w:sz w:val="20"/>
                <w:szCs w:val="20"/>
              </w:rPr>
              <w:t>4</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4F848AFF" w14:textId="7D639E98"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Allow authorized users to add or dele</w:t>
            </w:r>
            <w:r w:rsidR="008C0C62">
              <w:rPr>
                <w:rFonts w:eastAsia="Arial" w:cstheme="minorHAnsi"/>
                <w:color w:val="000000" w:themeColor="text1"/>
                <w:sz w:val="20"/>
                <w:szCs w:val="20"/>
              </w:rPr>
              <w:t>te services to Individuals.</w:t>
            </w:r>
          </w:p>
        </w:tc>
      </w:tr>
      <w:tr w:rsidR="001F746E" w:rsidRPr="00FF08B5" w14:paraId="56E36C71"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503D8125" w14:textId="5BF3DA6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CMT03</w:t>
            </w:r>
            <w:r w:rsidR="00F65BC4">
              <w:rPr>
                <w:rFonts w:eastAsia="Arial" w:cstheme="minorHAnsi"/>
                <w:color w:val="000000" w:themeColor="text1"/>
                <w:sz w:val="20"/>
                <w:szCs w:val="20"/>
              </w:rPr>
              <w:t>5</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62905A41"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Maintain a history of all Service Authorizations and Prior Authorizations associated with an Individual or a Provider, based on pre-determined criteria including but not limited to time periods, geography, and services. </w:t>
            </w:r>
          </w:p>
        </w:tc>
      </w:tr>
      <w:tr w:rsidR="001F746E" w:rsidRPr="00FF08B5" w14:paraId="18D2998F"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6DC41C6A" w14:textId="350E7F01"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CMT03</w:t>
            </w:r>
            <w:r w:rsidR="00F65BC4">
              <w:rPr>
                <w:rFonts w:eastAsia="Arial" w:cstheme="minorHAnsi"/>
                <w:color w:val="000000" w:themeColor="text1"/>
                <w:sz w:val="20"/>
                <w:szCs w:val="20"/>
              </w:rPr>
              <w:t>6</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178307E5"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designated users to deactivate, reactivate, and create a permanent stop date for service authorization, and to record a justification for the action taken. </w:t>
            </w:r>
          </w:p>
        </w:tc>
      </w:tr>
      <w:tr w:rsidR="001F746E" w:rsidRPr="00FF08B5" w14:paraId="73D1FCB4"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6259D3B8" w14:textId="082B1E30"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w:t>
            </w:r>
            <w:r w:rsidR="00F65BC4">
              <w:rPr>
                <w:rFonts w:eastAsia="Arial" w:cstheme="minorHAnsi"/>
                <w:color w:val="000000" w:themeColor="text1"/>
                <w:sz w:val="20"/>
                <w:szCs w:val="20"/>
              </w:rPr>
              <w:t>37</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2B1C32B4"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Restrict Service Authorizations from being </w:t>
            </w:r>
            <w:proofErr w:type="gramStart"/>
            <w:r w:rsidRPr="004B04AD">
              <w:rPr>
                <w:rFonts w:eastAsia="Arial" w:cstheme="minorHAnsi"/>
                <w:color w:val="000000" w:themeColor="text1"/>
                <w:sz w:val="20"/>
                <w:szCs w:val="20"/>
              </w:rPr>
              <w:t>back dated</w:t>
            </w:r>
            <w:proofErr w:type="gramEnd"/>
            <w:r w:rsidRPr="004B04AD">
              <w:rPr>
                <w:rFonts w:eastAsia="Arial" w:cstheme="minorHAnsi"/>
                <w:color w:val="000000" w:themeColor="text1"/>
                <w:sz w:val="20"/>
                <w:szCs w:val="20"/>
              </w:rPr>
              <w:t xml:space="preserve"> without state level approval. </w:t>
            </w:r>
          </w:p>
        </w:tc>
      </w:tr>
      <w:tr w:rsidR="001F746E" w:rsidRPr="00FF08B5" w14:paraId="0BAAF435"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59D87302" w14:textId="7931BC39"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w:t>
            </w:r>
            <w:r w:rsidR="00F65BC4">
              <w:rPr>
                <w:rFonts w:eastAsia="Arial" w:cstheme="minorHAnsi"/>
                <w:color w:val="000000" w:themeColor="text1"/>
                <w:sz w:val="20"/>
                <w:szCs w:val="20"/>
              </w:rPr>
              <w:t>38</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5FC10A09"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self-referrals where the referring agency is the Provider of services. </w:t>
            </w:r>
          </w:p>
        </w:tc>
      </w:tr>
      <w:tr w:rsidR="001F746E" w:rsidRPr="00FF08B5" w14:paraId="55CB494B"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38674F2D" w14:textId="040EDE08"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w:t>
            </w:r>
            <w:r w:rsidR="00F65BC4">
              <w:rPr>
                <w:rFonts w:eastAsia="Arial" w:cstheme="minorHAnsi"/>
                <w:color w:val="000000" w:themeColor="text1"/>
                <w:sz w:val="20"/>
                <w:szCs w:val="20"/>
              </w:rPr>
              <w:t>39</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6E55347B" w14:textId="49688E2E" w:rsidR="001F746E" w:rsidRPr="00FF08B5" w:rsidRDefault="00806C39" w:rsidP="008118D4">
            <w:pPr>
              <w:spacing w:after="0" w:line="240" w:lineRule="auto"/>
              <w:rPr>
                <w:rFonts w:cstheme="minorHAnsi"/>
                <w:sz w:val="20"/>
                <w:szCs w:val="20"/>
              </w:rPr>
            </w:pPr>
            <w:r w:rsidRPr="00806C39">
              <w:rPr>
                <w:rFonts w:eastAsia="Arial" w:cstheme="minorHAnsi"/>
                <w:color w:val="000000" w:themeColor="text1"/>
                <w:sz w:val="20"/>
                <w:szCs w:val="20"/>
              </w:rPr>
              <w:t>Configure an appropriate display of contract-related information from the State’s Grant Management System, currently SAGE, upon selection of a Provider.</w:t>
            </w:r>
          </w:p>
        </w:tc>
      </w:tr>
      <w:tr w:rsidR="001F746E" w:rsidRPr="00FF08B5" w14:paraId="23E40894"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72CE912B" w14:textId="26470D32"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CMT04</w:t>
            </w:r>
            <w:r w:rsidR="006A302E">
              <w:rPr>
                <w:rFonts w:eastAsia="Arial" w:cstheme="minorHAnsi"/>
                <w:color w:val="000000" w:themeColor="text1"/>
                <w:sz w:val="20"/>
                <w:szCs w:val="20"/>
              </w:rPr>
              <w:t>0</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79A401BF" w14:textId="4888C38C" w:rsidR="001F746E" w:rsidRPr="00FF08B5" w:rsidRDefault="008C0C62" w:rsidP="008118D4">
            <w:pPr>
              <w:spacing w:after="0" w:line="240" w:lineRule="auto"/>
              <w:rPr>
                <w:rFonts w:cstheme="minorHAnsi"/>
                <w:sz w:val="20"/>
                <w:szCs w:val="20"/>
              </w:rPr>
            </w:pPr>
            <w:r>
              <w:rPr>
                <w:rFonts w:eastAsia="Arial" w:cstheme="minorHAnsi"/>
                <w:color w:val="000000" w:themeColor="text1"/>
                <w:sz w:val="20"/>
                <w:szCs w:val="20"/>
              </w:rPr>
              <w:t xml:space="preserve">Allow </w:t>
            </w:r>
            <w:proofErr w:type="gramStart"/>
            <w:r>
              <w:rPr>
                <w:rFonts w:eastAsia="Arial" w:cstheme="minorHAnsi"/>
                <w:color w:val="000000" w:themeColor="text1"/>
                <w:sz w:val="20"/>
                <w:szCs w:val="20"/>
              </w:rPr>
              <w:t>Provider’s</w:t>
            </w:r>
            <w:proofErr w:type="gramEnd"/>
            <w:r>
              <w:rPr>
                <w:rFonts w:eastAsia="Arial" w:cstheme="minorHAnsi"/>
                <w:color w:val="000000" w:themeColor="text1"/>
                <w:sz w:val="20"/>
                <w:szCs w:val="20"/>
              </w:rPr>
              <w:t xml:space="preserve"> designated users</w:t>
            </w:r>
            <w:r w:rsidR="001F746E" w:rsidRPr="004B04AD">
              <w:rPr>
                <w:rFonts w:eastAsia="Arial" w:cstheme="minorHAnsi"/>
                <w:color w:val="000000" w:themeColor="text1"/>
                <w:sz w:val="20"/>
                <w:szCs w:val="20"/>
              </w:rPr>
              <w:t xml:space="preserve"> to enter units of service or dollar amounts for each Individual served. </w:t>
            </w:r>
          </w:p>
        </w:tc>
      </w:tr>
      <w:tr w:rsidR="001F746E" w:rsidRPr="00FF08B5" w14:paraId="6964AD08"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7E29E9E8" w14:textId="2B7E8990"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CMT04</w:t>
            </w:r>
            <w:r w:rsidR="006A302E">
              <w:rPr>
                <w:rFonts w:eastAsia="Arial" w:cstheme="minorHAnsi"/>
                <w:color w:val="000000" w:themeColor="text1"/>
                <w:sz w:val="20"/>
                <w:szCs w:val="20"/>
              </w:rPr>
              <w:t>1</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28FF68D0"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Generate alerts to designated users regarding conflicts when service delivery deviates from service authorization (such as frequency of service, Providers employed, etc.) or the referral. </w:t>
            </w:r>
          </w:p>
        </w:tc>
      </w:tr>
      <w:tr w:rsidR="001F746E" w:rsidRPr="00FF08B5" w14:paraId="34BB5F05"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564EF1F5" w14:textId="59F46186"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CMT04</w:t>
            </w:r>
            <w:r w:rsidR="006A302E">
              <w:rPr>
                <w:rFonts w:eastAsia="Arial" w:cstheme="minorHAnsi"/>
                <w:color w:val="000000" w:themeColor="text1"/>
                <w:sz w:val="20"/>
                <w:szCs w:val="20"/>
              </w:rPr>
              <w:t>2</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2DA52CFB"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designated users to capture justification of deviation of services and associated information (such as frequency of service, Providers employed, etc.) identified in the plan of care. </w:t>
            </w:r>
          </w:p>
        </w:tc>
      </w:tr>
      <w:tr w:rsidR="001F746E" w:rsidRPr="004B04AD" w14:paraId="35761C6E"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13390162" w14:textId="44054934"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lastRenderedPageBreak/>
              <w:t>CMT04</w:t>
            </w:r>
            <w:r w:rsidR="006A302E">
              <w:rPr>
                <w:rFonts w:eastAsia="Arial" w:cstheme="minorHAnsi"/>
                <w:color w:val="000000" w:themeColor="text1"/>
                <w:sz w:val="20"/>
                <w:szCs w:val="20"/>
              </w:rPr>
              <w:t>3</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0CF6D9C8" w14:textId="5EE5F93D" w:rsidR="001F746E" w:rsidRPr="00FF08B5" w:rsidRDefault="008C0C62" w:rsidP="008118D4">
            <w:pPr>
              <w:spacing w:after="0" w:line="240" w:lineRule="auto"/>
              <w:rPr>
                <w:rFonts w:cstheme="minorHAnsi"/>
                <w:sz w:val="20"/>
                <w:szCs w:val="20"/>
              </w:rPr>
            </w:pPr>
            <w:r>
              <w:rPr>
                <w:rFonts w:eastAsia="Arial" w:cstheme="minorHAnsi"/>
                <w:color w:val="000000" w:themeColor="text1"/>
                <w:sz w:val="20"/>
                <w:szCs w:val="20"/>
              </w:rPr>
              <w:t>Allow a designated user</w:t>
            </w:r>
            <w:r w:rsidR="001F746E" w:rsidRPr="004B04AD">
              <w:rPr>
                <w:rFonts w:eastAsia="Arial" w:cstheme="minorHAnsi"/>
                <w:color w:val="000000" w:themeColor="text1"/>
                <w:sz w:val="20"/>
                <w:szCs w:val="20"/>
              </w:rPr>
              <w:t xml:space="preserve"> to view, prioritize, sort and select Individuals assigned to the Provider agency by various criteria including at a minimum: </w:t>
            </w:r>
          </w:p>
          <w:p w14:paraId="750D8493" w14:textId="77777777" w:rsidR="001F746E" w:rsidRPr="00FF08B5" w:rsidRDefault="001F746E" w:rsidP="00656BC8">
            <w:pPr>
              <w:pStyle w:val="ListParagraph"/>
              <w:numPr>
                <w:ilvl w:val="0"/>
                <w:numId w:val="20"/>
              </w:numPr>
              <w:rPr>
                <w:rFonts w:asciiTheme="minorHAnsi" w:eastAsia="Arial" w:hAnsiTheme="minorHAnsi" w:cstheme="minorHAnsi"/>
                <w:color w:val="000000" w:themeColor="text1"/>
                <w:sz w:val="20"/>
                <w:szCs w:val="20"/>
              </w:rPr>
              <w:pPrChange w:id="375" w:author="Cegerenko, Bobbe [TREAS]" w:date="2023-10-20T14:30:00Z">
                <w:pPr>
                  <w:pStyle w:val="ListParagraph"/>
                  <w:numPr>
                    <w:numId w:val="24"/>
                  </w:numPr>
                  <w:ind w:hanging="360"/>
                </w:pPr>
              </w:pPrChange>
            </w:pPr>
            <w:r w:rsidRPr="00FF08B5">
              <w:rPr>
                <w:rFonts w:asciiTheme="minorHAnsi" w:eastAsia="Arial" w:hAnsiTheme="minorHAnsi" w:cstheme="minorHAnsi"/>
                <w:color w:val="000000" w:themeColor="text1"/>
                <w:sz w:val="20"/>
                <w:szCs w:val="20"/>
              </w:rPr>
              <w:t xml:space="preserve">Date of assignment </w:t>
            </w:r>
          </w:p>
          <w:p w14:paraId="22A40114" w14:textId="77777777" w:rsidR="001F746E" w:rsidRPr="00FF08B5" w:rsidRDefault="001F746E" w:rsidP="00656BC8">
            <w:pPr>
              <w:pStyle w:val="ListParagraph"/>
              <w:numPr>
                <w:ilvl w:val="0"/>
                <w:numId w:val="20"/>
              </w:numPr>
              <w:rPr>
                <w:rFonts w:asciiTheme="minorHAnsi" w:eastAsia="Arial" w:hAnsiTheme="minorHAnsi" w:cstheme="minorHAnsi"/>
                <w:color w:val="000000" w:themeColor="text1"/>
                <w:sz w:val="20"/>
                <w:szCs w:val="20"/>
              </w:rPr>
              <w:pPrChange w:id="376" w:author="Cegerenko, Bobbe [TREAS]" w:date="2023-10-20T14:30:00Z">
                <w:pPr>
                  <w:pStyle w:val="ListParagraph"/>
                  <w:numPr>
                    <w:numId w:val="24"/>
                  </w:numPr>
                  <w:ind w:hanging="360"/>
                </w:pPr>
              </w:pPrChange>
            </w:pPr>
            <w:r w:rsidRPr="00FF08B5">
              <w:rPr>
                <w:rFonts w:asciiTheme="minorHAnsi" w:eastAsia="Arial" w:hAnsiTheme="minorHAnsi" w:cstheme="minorHAnsi"/>
                <w:color w:val="000000" w:themeColor="text1"/>
                <w:sz w:val="20"/>
                <w:szCs w:val="20"/>
              </w:rPr>
              <w:t xml:space="preserve">Services delivered </w:t>
            </w:r>
          </w:p>
          <w:p w14:paraId="08CA118B" w14:textId="77777777" w:rsidR="001F746E" w:rsidRPr="00FF08B5" w:rsidRDefault="001F746E" w:rsidP="00656BC8">
            <w:pPr>
              <w:pStyle w:val="ListParagraph"/>
              <w:numPr>
                <w:ilvl w:val="0"/>
                <w:numId w:val="20"/>
              </w:numPr>
              <w:rPr>
                <w:rFonts w:asciiTheme="minorHAnsi" w:eastAsia="Arial" w:hAnsiTheme="minorHAnsi" w:cstheme="minorHAnsi"/>
                <w:color w:val="000000" w:themeColor="text1"/>
                <w:sz w:val="20"/>
                <w:szCs w:val="20"/>
              </w:rPr>
              <w:pPrChange w:id="377" w:author="Cegerenko, Bobbe [TREAS]" w:date="2023-10-20T14:30:00Z">
                <w:pPr>
                  <w:pStyle w:val="ListParagraph"/>
                  <w:numPr>
                    <w:numId w:val="24"/>
                  </w:numPr>
                  <w:ind w:hanging="360"/>
                </w:pPr>
              </w:pPrChange>
            </w:pPr>
            <w:r w:rsidRPr="00FF08B5">
              <w:rPr>
                <w:rFonts w:asciiTheme="minorHAnsi" w:eastAsia="Arial" w:hAnsiTheme="minorHAnsi" w:cstheme="minorHAnsi"/>
                <w:color w:val="000000" w:themeColor="text1"/>
                <w:sz w:val="20"/>
                <w:szCs w:val="20"/>
              </w:rPr>
              <w:t xml:space="preserve">Frequency of service delivery </w:t>
            </w:r>
          </w:p>
          <w:p w14:paraId="4B0FBA97" w14:textId="77777777" w:rsidR="001F746E" w:rsidRPr="00FF08B5" w:rsidRDefault="001F746E" w:rsidP="00656BC8">
            <w:pPr>
              <w:pStyle w:val="ListParagraph"/>
              <w:numPr>
                <w:ilvl w:val="0"/>
                <w:numId w:val="20"/>
              </w:numPr>
              <w:rPr>
                <w:rFonts w:asciiTheme="minorHAnsi" w:eastAsia="Arial" w:hAnsiTheme="minorHAnsi" w:cstheme="minorHAnsi"/>
                <w:color w:val="000000" w:themeColor="text1"/>
                <w:sz w:val="20"/>
                <w:szCs w:val="20"/>
              </w:rPr>
              <w:pPrChange w:id="378" w:author="Cegerenko, Bobbe [TREAS]" w:date="2023-10-20T14:30:00Z">
                <w:pPr>
                  <w:pStyle w:val="ListParagraph"/>
                  <w:numPr>
                    <w:numId w:val="24"/>
                  </w:numPr>
                  <w:ind w:hanging="360"/>
                </w:pPr>
              </w:pPrChange>
            </w:pPr>
            <w:r w:rsidRPr="00FF08B5">
              <w:rPr>
                <w:rFonts w:asciiTheme="minorHAnsi" w:eastAsia="Arial" w:hAnsiTheme="minorHAnsi" w:cstheme="minorHAnsi"/>
                <w:color w:val="000000" w:themeColor="text1"/>
                <w:sz w:val="20"/>
                <w:szCs w:val="20"/>
              </w:rPr>
              <w:t xml:space="preserve">Individual's zip code </w:t>
            </w:r>
          </w:p>
        </w:tc>
      </w:tr>
      <w:tr w:rsidR="001F746E" w:rsidRPr="004B04AD" w14:paraId="1865FFDD"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0F2D7F2E" w14:textId="4AC63D2E"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CMT04</w:t>
            </w:r>
            <w:r w:rsidR="006A302E">
              <w:rPr>
                <w:rFonts w:eastAsia="Arial" w:cstheme="minorHAnsi"/>
                <w:color w:val="000000" w:themeColor="text1"/>
                <w:sz w:val="20"/>
                <w:szCs w:val="20"/>
              </w:rPr>
              <w:t>4</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1B819471" w14:textId="72874586" w:rsidR="00806C39" w:rsidRDefault="00806C39" w:rsidP="00E8673D">
            <w:r w:rsidRPr="00E8673D">
              <w:rPr>
                <w:rFonts w:eastAsia="Arial" w:cstheme="minorHAnsi"/>
                <w:color w:val="000000" w:themeColor="text1"/>
                <w:sz w:val="20"/>
                <w:szCs w:val="20"/>
              </w:rPr>
              <w:t xml:space="preserve">Allow designated users  to edit various parameters and details related to service delivery of an individual including the frequency of: </w:t>
            </w:r>
          </w:p>
          <w:p w14:paraId="1EB655A9" w14:textId="58C51348" w:rsidR="001F746E" w:rsidRPr="00FF08B5" w:rsidRDefault="001F746E" w:rsidP="00656BC8">
            <w:pPr>
              <w:pStyle w:val="ListParagraph"/>
              <w:numPr>
                <w:ilvl w:val="0"/>
                <w:numId w:val="19"/>
              </w:numPr>
              <w:rPr>
                <w:rFonts w:asciiTheme="minorHAnsi" w:eastAsia="Arial" w:hAnsiTheme="minorHAnsi" w:cstheme="minorHAnsi"/>
                <w:color w:val="000000" w:themeColor="text1"/>
                <w:sz w:val="20"/>
                <w:szCs w:val="20"/>
              </w:rPr>
              <w:pPrChange w:id="379" w:author="Cegerenko, Bobbe [TREAS]" w:date="2023-10-20T14:30:00Z">
                <w:pPr>
                  <w:pStyle w:val="ListParagraph"/>
                  <w:numPr>
                    <w:numId w:val="23"/>
                  </w:numPr>
                  <w:ind w:hanging="360"/>
                </w:pPr>
              </w:pPrChange>
            </w:pPr>
            <w:r w:rsidRPr="00FF08B5">
              <w:rPr>
                <w:rFonts w:asciiTheme="minorHAnsi" w:eastAsia="Arial" w:hAnsiTheme="minorHAnsi" w:cstheme="minorHAnsi"/>
                <w:color w:val="000000" w:themeColor="text1"/>
                <w:sz w:val="20"/>
                <w:szCs w:val="20"/>
              </w:rPr>
              <w:t xml:space="preserve">Service delivery </w:t>
            </w:r>
          </w:p>
          <w:p w14:paraId="5400F582" w14:textId="77777777" w:rsidR="001F746E" w:rsidRPr="00FF08B5" w:rsidRDefault="001F746E" w:rsidP="00656BC8">
            <w:pPr>
              <w:pStyle w:val="ListParagraph"/>
              <w:numPr>
                <w:ilvl w:val="0"/>
                <w:numId w:val="19"/>
              </w:numPr>
              <w:rPr>
                <w:rFonts w:asciiTheme="minorHAnsi" w:eastAsia="Arial" w:hAnsiTheme="minorHAnsi" w:cstheme="minorHAnsi"/>
                <w:color w:val="000000" w:themeColor="text1"/>
                <w:sz w:val="20"/>
                <w:szCs w:val="20"/>
              </w:rPr>
              <w:pPrChange w:id="380" w:author="Cegerenko, Bobbe [TREAS]" w:date="2023-10-20T14:30:00Z">
                <w:pPr>
                  <w:pStyle w:val="ListParagraph"/>
                  <w:numPr>
                    <w:numId w:val="23"/>
                  </w:numPr>
                  <w:ind w:hanging="360"/>
                </w:pPr>
              </w:pPrChange>
            </w:pPr>
            <w:r w:rsidRPr="00FF08B5">
              <w:rPr>
                <w:rFonts w:asciiTheme="minorHAnsi" w:eastAsia="Arial" w:hAnsiTheme="minorHAnsi" w:cstheme="minorHAnsi"/>
                <w:color w:val="000000" w:themeColor="text1"/>
                <w:sz w:val="20"/>
                <w:szCs w:val="20"/>
              </w:rPr>
              <w:t xml:space="preserve">Hours of services delivered </w:t>
            </w:r>
          </w:p>
          <w:p w14:paraId="43D75025" w14:textId="77777777" w:rsidR="001F746E" w:rsidRPr="00FF08B5" w:rsidRDefault="001F746E" w:rsidP="00656BC8">
            <w:pPr>
              <w:pStyle w:val="ListParagraph"/>
              <w:numPr>
                <w:ilvl w:val="0"/>
                <w:numId w:val="19"/>
              </w:numPr>
              <w:rPr>
                <w:rFonts w:asciiTheme="minorHAnsi" w:eastAsia="Arial" w:hAnsiTheme="minorHAnsi" w:cstheme="minorHAnsi"/>
                <w:color w:val="000000" w:themeColor="text1"/>
                <w:sz w:val="20"/>
                <w:szCs w:val="20"/>
              </w:rPr>
              <w:pPrChange w:id="381" w:author="Cegerenko, Bobbe [TREAS]" w:date="2023-10-20T14:30:00Z">
                <w:pPr>
                  <w:pStyle w:val="ListParagraph"/>
                  <w:numPr>
                    <w:numId w:val="23"/>
                  </w:numPr>
                  <w:ind w:hanging="360"/>
                </w:pPr>
              </w:pPrChange>
            </w:pPr>
            <w:r w:rsidRPr="00FF08B5">
              <w:rPr>
                <w:rFonts w:asciiTheme="minorHAnsi" w:eastAsia="Arial" w:hAnsiTheme="minorHAnsi" w:cstheme="minorHAnsi"/>
                <w:color w:val="000000" w:themeColor="text1"/>
                <w:sz w:val="20"/>
                <w:szCs w:val="20"/>
              </w:rPr>
              <w:t xml:space="preserve">Units of service delivered </w:t>
            </w:r>
          </w:p>
          <w:p w14:paraId="362A8611" w14:textId="77777777" w:rsidR="001F746E" w:rsidRPr="00FF08B5" w:rsidRDefault="001F746E" w:rsidP="00656BC8">
            <w:pPr>
              <w:pStyle w:val="ListParagraph"/>
              <w:numPr>
                <w:ilvl w:val="0"/>
                <w:numId w:val="19"/>
              </w:numPr>
              <w:rPr>
                <w:rFonts w:asciiTheme="minorHAnsi" w:eastAsia="Arial" w:hAnsiTheme="minorHAnsi" w:cstheme="minorHAnsi"/>
                <w:color w:val="000000" w:themeColor="text1"/>
                <w:sz w:val="20"/>
                <w:szCs w:val="20"/>
              </w:rPr>
              <w:pPrChange w:id="382" w:author="Cegerenko, Bobbe [TREAS]" w:date="2023-10-20T14:30:00Z">
                <w:pPr>
                  <w:pStyle w:val="ListParagraph"/>
                  <w:numPr>
                    <w:numId w:val="23"/>
                  </w:numPr>
                  <w:ind w:hanging="360"/>
                </w:pPr>
              </w:pPrChange>
            </w:pPr>
            <w:r w:rsidRPr="00FF08B5">
              <w:rPr>
                <w:rFonts w:asciiTheme="minorHAnsi" w:eastAsia="Arial" w:hAnsiTheme="minorHAnsi" w:cstheme="minorHAnsi"/>
                <w:color w:val="000000" w:themeColor="text1"/>
                <w:sz w:val="20"/>
                <w:szCs w:val="20"/>
              </w:rPr>
              <w:t xml:space="preserve">Sending a notification to the care manager indicating changes in service delivery </w:t>
            </w:r>
          </w:p>
        </w:tc>
      </w:tr>
      <w:tr w:rsidR="001F746E" w:rsidRPr="004B04AD" w14:paraId="2D9ABCFB"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1C1571EB" w14:textId="20716D8B"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CMT04</w:t>
            </w:r>
            <w:r w:rsidR="006A302E">
              <w:rPr>
                <w:rFonts w:eastAsia="Arial" w:cstheme="minorHAnsi"/>
                <w:color w:val="000000" w:themeColor="text1"/>
                <w:sz w:val="20"/>
                <w:szCs w:val="20"/>
              </w:rPr>
              <w:t>5</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7DBFF36C" w14:textId="0725CFC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Maintain audit trails of changes made to the service delivery details for an individual, Information captured </w:t>
            </w:r>
            <w:r w:rsidR="00D5365B">
              <w:rPr>
                <w:rFonts w:eastAsia="Arial" w:cstheme="minorHAnsi"/>
                <w:color w:val="000000" w:themeColor="text1"/>
                <w:sz w:val="20"/>
                <w:szCs w:val="20"/>
              </w:rPr>
              <w:t>shall</w:t>
            </w:r>
            <w:r w:rsidR="00D5365B" w:rsidRPr="004B04AD">
              <w:rPr>
                <w:rFonts w:eastAsia="Arial" w:cstheme="minorHAnsi"/>
                <w:color w:val="000000" w:themeColor="text1"/>
                <w:sz w:val="20"/>
                <w:szCs w:val="20"/>
              </w:rPr>
              <w:t xml:space="preserve"> </w:t>
            </w:r>
            <w:r w:rsidRPr="004B04AD">
              <w:rPr>
                <w:rFonts w:eastAsia="Arial" w:cstheme="minorHAnsi"/>
                <w:color w:val="000000" w:themeColor="text1"/>
                <w:sz w:val="20"/>
                <w:szCs w:val="20"/>
              </w:rPr>
              <w:t xml:space="preserve">include at a minimum: </w:t>
            </w:r>
          </w:p>
          <w:p w14:paraId="47EA7922" w14:textId="77777777" w:rsidR="001F746E" w:rsidRPr="00FF08B5" w:rsidRDefault="001F746E" w:rsidP="00656BC8">
            <w:pPr>
              <w:pStyle w:val="ListParagraph"/>
              <w:numPr>
                <w:ilvl w:val="0"/>
                <w:numId w:val="18"/>
              </w:numPr>
              <w:rPr>
                <w:rFonts w:asciiTheme="minorHAnsi" w:eastAsia="Arial" w:hAnsiTheme="minorHAnsi" w:cstheme="minorHAnsi"/>
                <w:color w:val="000000" w:themeColor="text1"/>
                <w:sz w:val="20"/>
                <w:szCs w:val="20"/>
              </w:rPr>
              <w:pPrChange w:id="383" w:author="Cegerenko, Bobbe [TREAS]" w:date="2023-10-20T14:30:00Z">
                <w:pPr>
                  <w:pStyle w:val="ListParagraph"/>
                  <w:numPr>
                    <w:numId w:val="22"/>
                  </w:numPr>
                  <w:ind w:hanging="360"/>
                </w:pPr>
              </w:pPrChange>
            </w:pPr>
            <w:r w:rsidRPr="00FF08B5">
              <w:rPr>
                <w:rFonts w:asciiTheme="minorHAnsi" w:eastAsia="Arial" w:hAnsiTheme="minorHAnsi" w:cstheme="minorHAnsi"/>
                <w:color w:val="000000" w:themeColor="text1"/>
                <w:sz w:val="20"/>
                <w:szCs w:val="20"/>
              </w:rPr>
              <w:t xml:space="preserve">Provider initiating the change </w:t>
            </w:r>
          </w:p>
          <w:p w14:paraId="0935F3C8" w14:textId="77777777" w:rsidR="001F746E" w:rsidRPr="00FF08B5" w:rsidRDefault="001F746E" w:rsidP="00656BC8">
            <w:pPr>
              <w:pStyle w:val="ListParagraph"/>
              <w:numPr>
                <w:ilvl w:val="0"/>
                <w:numId w:val="18"/>
              </w:numPr>
              <w:rPr>
                <w:rFonts w:asciiTheme="minorHAnsi" w:eastAsia="Arial" w:hAnsiTheme="minorHAnsi" w:cstheme="minorHAnsi"/>
                <w:color w:val="000000" w:themeColor="text1"/>
                <w:sz w:val="20"/>
                <w:szCs w:val="20"/>
              </w:rPr>
              <w:pPrChange w:id="384" w:author="Cegerenko, Bobbe [TREAS]" w:date="2023-10-20T14:30:00Z">
                <w:pPr>
                  <w:pStyle w:val="ListParagraph"/>
                  <w:numPr>
                    <w:numId w:val="22"/>
                  </w:numPr>
                  <w:ind w:hanging="360"/>
                </w:pPr>
              </w:pPrChange>
            </w:pPr>
            <w:r w:rsidRPr="00FF08B5">
              <w:rPr>
                <w:rFonts w:asciiTheme="minorHAnsi" w:eastAsia="Arial" w:hAnsiTheme="minorHAnsi" w:cstheme="minorHAnsi"/>
                <w:color w:val="000000" w:themeColor="text1"/>
                <w:sz w:val="20"/>
                <w:szCs w:val="20"/>
              </w:rPr>
              <w:t xml:space="preserve">Date and time stamp of when the changes were made </w:t>
            </w:r>
          </w:p>
          <w:p w14:paraId="75D5FEBE" w14:textId="77777777" w:rsidR="001F746E" w:rsidRPr="00FF08B5" w:rsidRDefault="001F746E" w:rsidP="00656BC8">
            <w:pPr>
              <w:pStyle w:val="ListParagraph"/>
              <w:numPr>
                <w:ilvl w:val="0"/>
                <w:numId w:val="18"/>
              </w:numPr>
              <w:rPr>
                <w:rFonts w:asciiTheme="minorHAnsi" w:eastAsia="Arial" w:hAnsiTheme="minorHAnsi" w:cstheme="minorHAnsi"/>
                <w:color w:val="000000" w:themeColor="text1"/>
                <w:sz w:val="20"/>
                <w:szCs w:val="20"/>
              </w:rPr>
              <w:pPrChange w:id="385" w:author="Cegerenko, Bobbe [TREAS]" w:date="2023-10-20T14:30:00Z">
                <w:pPr>
                  <w:pStyle w:val="ListParagraph"/>
                  <w:numPr>
                    <w:numId w:val="22"/>
                  </w:numPr>
                  <w:ind w:hanging="360"/>
                </w:pPr>
              </w:pPrChange>
            </w:pPr>
            <w:r w:rsidRPr="00FF08B5">
              <w:rPr>
                <w:rFonts w:asciiTheme="minorHAnsi" w:eastAsia="Arial" w:hAnsiTheme="minorHAnsi" w:cstheme="minorHAnsi"/>
                <w:color w:val="000000" w:themeColor="text1"/>
                <w:sz w:val="20"/>
                <w:szCs w:val="20"/>
              </w:rPr>
              <w:t xml:space="preserve">A record of which parameters regarding the service delivery were changed </w:t>
            </w:r>
          </w:p>
        </w:tc>
      </w:tr>
      <w:tr w:rsidR="001F746E" w:rsidRPr="00FF08B5" w14:paraId="7FBB4B89"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2450A9B3" w14:textId="7C5046D6"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w:t>
            </w:r>
            <w:r w:rsidR="00F65BC4">
              <w:rPr>
                <w:rFonts w:eastAsia="Arial" w:cstheme="minorHAnsi"/>
                <w:color w:val="000000" w:themeColor="text1"/>
                <w:sz w:val="20"/>
                <w:szCs w:val="20"/>
              </w:rPr>
              <w:t>4</w:t>
            </w:r>
            <w:r w:rsidR="006A302E">
              <w:rPr>
                <w:rFonts w:eastAsia="Arial" w:cstheme="minorHAnsi"/>
                <w:color w:val="000000" w:themeColor="text1"/>
                <w:sz w:val="20"/>
                <w:szCs w:val="20"/>
              </w:rPr>
              <w:t>6</w:t>
            </w:r>
          </w:p>
        </w:tc>
        <w:tc>
          <w:tcPr>
            <w:tcW w:w="9450" w:type="dxa"/>
            <w:tcBorders>
              <w:top w:val="single" w:sz="8" w:space="0" w:color="auto"/>
              <w:left w:val="single" w:sz="8" w:space="0" w:color="auto"/>
              <w:bottom w:val="single" w:sz="8" w:space="0" w:color="auto"/>
              <w:right w:val="single" w:sz="8" w:space="0" w:color="auto"/>
            </w:tcBorders>
            <w:vAlign w:val="center"/>
          </w:tcPr>
          <w:p w14:paraId="458AFA90"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users to enroll individuals in a program or service </w:t>
            </w:r>
          </w:p>
        </w:tc>
      </w:tr>
      <w:tr w:rsidR="001F746E" w:rsidRPr="00FF08B5" w14:paraId="25AB170A"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4F4DD62F" w14:textId="45A5833F"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w:t>
            </w:r>
            <w:r w:rsidR="00F65BC4">
              <w:rPr>
                <w:rFonts w:eastAsia="Arial" w:cstheme="minorHAnsi"/>
                <w:color w:val="000000" w:themeColor="text1"/>
                <w:sz w:val="20"/>
                <w:szCs w:val="20"/>
              </w:rPr>
              <w:t>4</w:t>
            </w:r>
            <w:r w:rsidR="006A302E">
              <w:rPr>
                <w:rFonts w:eastAsia="Arial" w:cstheme="minorHAnsi"/>
                <w:color w:val="000000" w:themeColor="text1"/>
                <w:sz w:val="20"/>
                <w:szCs w:val="20"/>
              </w:rPr>
              <w:t>7</w:t>
            </w:r>
            <w:r w:rsidRPr="004B04AD">
              <w:rPr>
                <w:rFonts w:eastAsia="Arial" w:cstheme="minorHAnsi"/>
                <w:color w:val="000000" w:themeColor="text1"/>
                <w:sz w:val="20"/>
                <w:szCs w:val="20"/>
              </w:rPr>
              <w:t xml:space="preserve"> </w:t>
            </w:r>
          </w:p>
          <w:p w14:paraId="781E9606" w14:textId="77777777" w:rsidR="001F746E" w:rsidRPr="00FF08B5" w:rsidRDefault="001F746E" w:rsidP="008118D4">
            <w:pPr>
              <w:spacing w:after="0" w:line="240" w:lineRule="auto"/>
              <w:jc w:val="center"/>
              <w:rPr>
                <w:rFonts w:cstheme="minorHAnsi"/>
                <w:sz w:val="20"/>
                <w:szCs w:val="20"/>
              </w:rPr>
            </w:pPr>
            <w:r w:rsidRPr="00FF08B5">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486E52EC" w14:textId="79A8EBD6"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w:t>
            </w:r>
            <w:r w:rsidR="00806C39">
              <w:rPr>
                <w:rFonts w:eastAsia="Arial" w:cstheme="minorHAnsi"/>
                <w:color w:val="000000" w:themeColor="text1"/>
                <w:sz w:val="20"/>
                <w:szCs w:val="20"/>
              </w:rPr>
              <w:t>designated users</w:t>
            </w:r>
            <w:r w:rsidRPr="004B04AD">
              <w:rPr>
                <w:rFonts w:eastAsia="Arial" w:cstheme="minorHAnsi"/>
                <w:color w:val="000000" w:themeColor="text1"/>
                <w:sz w:val="20"/>
                <w:szCs w:val="20"/>
              </w:rPr>
              <w:t xml:space="preserve"> to enter mass service deliveries without the need to access each Individual’s record separately. </w:t>
            </w:r>
          </w:p>
          <w:p w14:paraId="4B70138E" w14:textId="77777777" w:rsidR="001F746E" w:rsidRPr="00FF08B5" w:rsidRDefault="001F746E" w:rsidP="008118D4">
            <w:pPr>
              <w:spacing w:after="0" w:line="240" w:lineRule="auto"/>
              <w:rPr>
                <w:rFonts w:cstheme="minorHAnsi"/>
                <w:sz w:val="20"/>
                <w:szCs w:val="20"/>
              </w:rPr>
            </w:pPr>
            <w:r w:rsidRPr="00FF08B5">
              <w:rPr>
                <w:rFonts w:eastAsia="Arial" w:cstheme="minorHAnsi"/>
                <w:color w:val="000000" w:themeColor="text1"/>
                <w:sz w:val="20"/>
                <w:szCs w:val="20"/>
              </w:rPr>
              <w:t xml:space="preserve"> </w:t>
            </w:r>
          </w:p>
        </w:tc>
      </w:tr>
      <w:tr w:rsidR="001F746E" w:rsidRPr="00FF08B5" w14:paraId="39FE17A4"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2F9F960D" w14:textId="3CFBF13A"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w:t>
            </w:r>
            <w:r w:rsidR="00F65BC4">
              <w:rPr>
                <w:rFonts w:eastAsia="Arial" w:cstheme="minorHAnsi"/>
                <w:color w:val="000000" w:themeColor="text1"/>
                <w:sz w:val="20"/>
                <w:szCs w:val="20"/>
              </w:rPr>
              <w:t>4</w:t>
            </w:r>
            <w:r w:rsidR="006A302E">
              <w:rPr>
                <w:rFonts w:eastAsia="Arial" w:cstheme="minorHAnsi"/>
                <w:color w:val="000000" w:themeColor="text1"/>
                <w:sz w:val="20"/>
                <w:szCs w:val="20"/>
              </w:rPr>
              <w:t>8</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184C4C23"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users to select appropriate funding stream associated with a program or a specific service. </w:t>
            </w:r>
          </w:p>
          <w:p w14:paraId="4211A545" w14:textId="77777777" w:rsidR="001F746E" w:rsidRPr="00FF08B5" w:rsidRDefault="001F746E" w:rsidP="008118D4">
            <w:pPr>
              <w:spacing w:after="0" w:line="240" w:lineRule="auto"/>
              <w:rPr>
                <w:rFonts w:cstheme="minorHAnsi"/>
                <w:sz w:val="20"/>
                <w:szCs w:val="20"/>
              </w:rPr>
            </w:pPr>
            <w:r w:rsidRPr="00FF08B5">
              <w:rPr>
                <w:rFonts w:eastAsia="Arial" w:cstheme="minorHAnsi"/>
                <w:color w:val="000000" w:themeColor="text1"/>
                <w:sz w:val="20"/>
                <w:szCs w:val="20"/>
              </w:rPr>
              <w:t xml:space="preserve"> </w:t>
            </w:r>
          </w:p>
        </w:tc>
      </w:tr>
      <w:tr w:rsidR="001F746E" w:rsidRPr="00FF08B5" w14:paraId="1102395B"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63DDC4AB" w14:textId="5C1F1EC5"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w:t>
            </w:r>
            <w:r w:rsidR="006A302E">
              <w:rPr>
                <w:rFonts w:eastAsia="Arial" w:cstheme="minorHAnsi"/>
                <w:color w:val="000000" w:themeColor="text1"/>
                <w:sz w:val="20"/>
                <w:szCs w:val="20"/>
              </w:rPr>
              <w:t>49</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4DCEC902" w14:textId="30EC5FA2"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w:t>
            </w:r>
            <w:r w:rsidR="00806C39">
              <w:rPr>
                <w:rFonts w:eastAsia="Arial" w:cstheme="minorHAnsi"/>
                <w:color w:val="000000" w:themeColor="text1"/>
                <w:sz w:val="20"/>
                <w:szCs w:val="20"/>
              </w:rPr>
              <w:t>designated users</w:t>
            </w:r>
            <w:r w:rsidRPr="004B04AD">
              <w:rPr>
                <w:rFonts w:eastAsia="Arial" w:cstheme="minorHAnsi"/>
                <w:color w:val="000000" w:themeColor="text1"/>
                <w:sz w:val="20"/>
                <w:szCs w:val="20"/>
              </w:rPr>
              <w:t xml:space="preserve"> to create and view Service Delivery for each individual served by the Provider and each service provided. </w:t>
            </w:r>
          </w:p>
        </w:tc>
      </w:tr>
      <w:tr w:rsidR="001F746E" w:rsidRPr="00FF08B5" w14:paraId="709E02BD"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1D5F138E" w14:textId="43719943"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CMT05</w:t>
            </w:r>
            <w:r w:rsidR="006A302E">
              <w:rPr>
                <w:rFonts w:eastAsia="Arial" w:cstheme="minorHAnsi"/>
                <w:color w:val="000000" w:themeColor="text1"/>
                <w:sz w:val="20"/>
                <w:szCs w:val="20"/>
              </w:rPr>
              <w:t>0</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637DEA9A" w14:textId="6CD5D932" w:rsidR="001F746E" w:rsidRPr="00FF08B5" w:rsidRDefault="001F746E" w:rsidP="008C0C62">
            <w:pPr>
              <w:spacing w:after="0" w:line="240" w:lineRule="auto"/>
              <w:rPr>
                <w:rFonts w:cstheme="minorHAnsi"/>
                <w:sz w:val="20"/>
                <w:szCs w:val="20"/>
              </w:rPr>
            </w:pPr>
            <w:r w:rsidRPr="004B04AD">
              <w:rPr>
                <w:rFonts w:eastAsia="Arial" w:cstheme="minorHAnsi"/>
                <w:color w:val="000000" w:themeColor="text1"/>
                <w:sz w:val="20"/>
                <w:szCs w:val="20"/>
              </w:rPr>
              <w:t xml:space="preserve">Allow </w:t>
            </w:r>
            <w:r w:rsidR="008C0C62">
              <w:rPr>
                <w:rFonts w:eastAsia="Arial" w:cstheme="minorHAnsi"/>
                <w:color w:val="000000" w:themeColor="text1"/>
                <w:sz w:val="20"/>
                <w:szCs w:val="20"/>
              </w:rPr>
              <w:t>designated users</w:t>
            </w:r>
            <w:r w:rsidRPr="004B04AD">
              <w:rPr>
                <w:rFonts w:eastAsia="Arial" w:cstheme="minorHAnsi"/>
                <w:color w:val="000000" w:themeColor="text1"/>
                <w:sz w:val="20"/>
                <w:szCs w:val="20"/>
              </w:rPr>
              <w:t xml:space="preserve"> to select sub-services. </w:t>
            </w:r>
          </w:p>
        </w:tc>
      </w:tr>
      <w:tr w:rsidR="001F746E" w:rsidRPr="00FF08B5" w14:paraId="3DB115C6"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78DC02F8" w14:textId="520F239F"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CMT05</w:t>
            </w:r>
            <w:r w:rsidR="006A302E">
              <w:rPr>
                <w:rFonts w:eastAsia="Arial" w:cstheme="minorHAnsi"/>
                <w:color w:val="000000" w:themeColor="text1"/>
                <w:sz w:val="20"/>
                <w:szCs w:val="20"/>
              </w:rPr>
              <w:t>1</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2B6ADD1B"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Providers to create, view, edit and manage geographical routes for delivering services to multiple Individuals. </w:t>
            </w:r>
          </w:p>
        </w:tc>
      </w:tr>
      <w:tr w:rsidR="001F746E" w:rsidRPr="00FF08B5" w14:paraId="6AEED186"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4D9D12EA" w14:textId="24031568"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CMT05</w:t>
            </w:r>
            <w:r w:rsidR="006A302E">
              <w:rPr>
                <w:rFonts w:eastAsia="Arial" w:cstheme="minorHAnsi"/>
                <w:color w:val="000000" w:themeColor="text1"/>
                <w:sz w:val="20"/>
                <w:szCs w:val="20"/>
              </w:rPr>
              <w:t>2</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1DEB6783" w14:textId="2E35868F" w:rsidR="001F746E" w:rsidRPr="00FF08B5" w:rsidRDefault="00577761" w:rsidP="00D5365B">
            <w:pPr>
              <w:spacing w:after="0" w:line="240" w:lineRule="auto"/>
              <w:rPr>
                <w:rFonts w:cstheme="minorHAnsi"/>
                <w:sz w:val="20"/>
                <w:szCs w:val="20"/>
              </w:rPr>
            </w:pPr>
            <w:r>
              <w:rPr>
                <w:rFonts w:eastAsia="Arial" w:cstheme="minorHAnsi"/>
                <w:color w:val="000000" w:themeColor="text1"/>
                <w:sz w:val="20"/>
                <w:szCs w:val="20"/>
              </w:rPr>
              <w:t>Activate</w:t>
            </w:r>
            <w:r w:rsidR="001F746E" w:rsidRPr="004B04AD">
              <w:rPr>
                <w:rFonts w:eastAsia="Arial" w:cstheme="minorHAnsi"/>
                <w:color w:val="000000" w:themeColor="text1"/>
                <w:sz w:val="20"/>
                <w:szCs w:val="20"/>
              </w:rPr>
              <w:t xml:space="preserve"> an alert to authorized </w:t>
            </w:r>
            <w:r w:rsidR="00806C39">
              <w:rPr>
                <w:rFonts w:eastAsia="Arial" w:cstheme="minorHAnsi"/>
                <w:color w:val="000000" w:themeColor="text1"/>
                <w:sz w:val="20"/>
                <w:szCs w:val="20"/>
              </w:rPr>
              <w:t>U</w:t>
            </w:r>
            <w:r w:rsidR="001F746E" w:rsidRPr="004B04AD">
              <w:rPr>
                <w:rFonts w:eastAsia="Arial" w:cstheme="minorHAnsi"/>
                <w:color w:val="000000" w:themeColor="text1"/>
                <w:sz w:val="20"/>
                <w:szCs w:val="20"/>
              </w:rPr>
              <w:t xml:space="preserve">sers when service authorization(s) and/or service expenditures exceed the allocated participant budget. Triggers </w:t>
            </w:r>
            <w:r w:rsidR="00D5365B">
              <w:rPr>
                <w:rFonts w:eastAsia="Arial" w:cstheme="minorHAnsi"/>
                <w:color w:val="000000" w:themeColor="text1"/>
                <w:sz w:val="20"/>
                <w:szCs w:val="20"/>
              </w:rPr>
              <w:t>shall</w:t>
            </w:r>
            <w:r w:rsidR="00D5365B" w:rsidRPr="004B04AD">
              <w:rPr>
                <w:rFonts w:eastAsia="Arial" w:cstheme="minorHAnsi"/>
                <w:color w:val="000000" w:themeColor="text1"/>
                <w:sz w:val="20"/>
                <w:szCs w:val="20"/>
              </w:rPr>
              <w:t xml:space="preserve"> </w:t>
            </w:r>
            <w:r w:rsidR="001F746E" w:rsidRPr="004B04AD">
              <w:rPr>
                <w:rFonts w:eastAsia="Arial" w:cstheme="minorHAnsi"/>
                <w:color w:val="000000" w:themeColor="text1"/>
                <w:sz w:val="20"/>
                <w:szCs w:val="20"/>
              </w:rPr>
              <w:t xml:space="preserve">be configurable to indicate over utilization based on monthly budget or annual budget, depending on program requirements.  </w:t>
            </w:r>
          </w:p>
        </w:tc>
      </w:tr>
      <w:tr w:rsidR="001F746E" w:rsidRPr="004B04AD" w14:paraId="41A3D722"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66E8DFB6" w14:textId="7777777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 xml:space="preserve"> </w:t>
            </w:r>
          </w:p>
          <w:p w14:paraId="0EDB47D3" w14:textId="77777777"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 xml:space="preserve"> </w:t>
            </w:r>
          </w:p>
          <w:p w14:paraId="0D5F230D" w14:textId="1B01F5BF"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CMT05</w:t>
            </w:r>
            <w:r w:rsidR="006A302E">
              <w:rPr>
                <w:rFonts w:eastAsia="Arial" w:cstheme="minorHAnsi"/>
                <w:color w:val="000000" w:themeColor="text1"/>
                <w:sz w:val="20"/>
                <w:szCs w:val="20"/>
              </w:rPr>
              <w:t>3</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15D06272" w14:textId="15BFE664"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Allow authorized </w:t>
            </w:r>
            <w:r w:rsidR="00806C39">
              <w:rPr>
                <w:rFonts w:eastAsia="Arial" w:cstheme="minorHAnsi"/>
                <w:color w:val="000000" w:themeColor="text1"/>
                <w:sz w:val="20"/>
                <w:szCs w:val="20"/>
              </w:rPr>
              <w:t>U</w:t>
            </w:r>
            <w:r w:rsidRPr="004B04AD">
              <w:rPr>
                <w:rFonts w:eastAsia="Arial" w:cstheme="minorHAnsi"/>
                <w:color w:val="000000" w:themeColor="text1"/>
                <w:sz w:val="20"/>
                <w:szCs w:val="20"/>
              </w:rPr>
              <w:t>sers to dis-enroll Individuals from programs/services and capture reasons</w:t>
            </w:r>
            <w:r w:rsidR="008C0C62">
              <w:rPr>
                <w:rFonts w:eastAsia="Arial" w:cstheme="minorHAnsi"/>
                <w:color w:val="000000" w:themeColor="text1"/>
                <w:sz w:val="20"/>
                <w:szCs w:val="20"/>
              </w:rPr>
              <w:t xml:space="preserve"> from a configurable list that includes as a minimum:</w:t>
            </w:r>
            <w:r w:rsidRPr="004B04AD">
              <w:rPr>
                <w:rFonts w:eastAsia="Arial" w:cstheme="minorHAnsi"/>
                <w:color w:val="000000" w:themeColor="text1"/>
                <w:sz w:val="20"/>
                <w:szCs w:val="20"/>
              </w:rPr>
              <w:t xml:space="preserve"> </w:t>
            </w:r>
          </w:p>
          <w:p w14:paraId="765D7625" w14:textId="77777777" w:rsidR="001F746E" w:rsidRPr="00FF08B5" w:rsidRDefault="001F746E" w:rsidP="00656BC8">
            <w:pPr>
              <w:pStyle w:val="ListParagraph"/>
              <w:numPr>
                <w:ilvl w:val="0"/>
                <w:numId w:val="17"/>
              </w:numPr>
              <w:rPr>
                <w:rFonts w:asciiTheme="minorHAnsi" w:eastAsia="Arial" w:hAnsiTheme="minorHAnsi" w:cstheme="minorHAnsi"/>
                <w:color w:val="000000" w:themeColor="text1"/>
                <w:sz w:val="20"/>
                <w:szCs w:val="20"/>
              </w:rPr>
              <w:pPrChange w:id="386" w:author="Cegerenko, Bobbe [TREAS]" w:date="2023-10-20T14:30:00Z">
                <w:pPr>
                  <w:pStyle w:val="ListParagraph"/>
                  <w:numPr>
                    <w:numId w:val="21"/>
                  </w:numPr>
                  <w:ind w:hanging="360"/>
                </w:pPr>
              </w:pPrChange>
            </w:pPr>
            <w:r w:rsidRPr="00FF08B5">
              <w:rPr>
                <w:rFonts w:asciiTheme="minorHAnsi" w:eastAsia="Arial" w:hAnsiTheme="minorHAnsi" w:cstheme="minorHAnsi"/>
                <w:color w:val="000000" w:themeColor="text1"/>
                <w:sz w:val="20"/>
                <w:szCs w:val="20"/>
              </w:rPr>
              <w:t xml:space="preserve">Death  </w:t>
            </w:r>
          </w:p>
          <w:p w14:paraId="7A8A5543" w14:textId="77777777" w:rsidR="001F746E" w:rsidRPr="00FF08B5" w:rsidRDefault="001F746E" w:rsidP="00656BC8">
            <w:pPr>
              <w:pStyle w:val="ListParagraph"/>
              <w:numPr>
                <w:ilvl w:val="0"/>
                <w:numId w:val="17"/>
              </w:numPr>
              <w:rPr>
                <w:rFonts w:asciiTheme="minorHAnsi" w:eastAsia="Arial" w:hAnsiTheme="minorHAnsi" w:cstheme="minorHAnsi"/>
                <w:color w:val="000000" w:themeColor="text1"/>
                <w:sz w:val="20"/>
                <w:szCs w:val="20"/>
              </w:rPr>
              <w:pPrChange w:id="387" w:author="Cegerenko, Bobbe [TREAS]" w:date="2023-10-20T14:30:00Z">
                <w:pPr>
                  <w:pStyle w:val="ListParagraph"/>
                  <w:numPr>
                    <w:numId w:val="21"/>
                  </w:numPr>
                  <w:ind w:hanging="360"/>
                </w:pPr>
              </w:pPrChange>
            </w:pPr>
            <w:r w:rsidRPr="00FF08B5">
              <w:rPr>
                <w:rFonts w:asciiTheme="minorHAnsi" w:eastAsia="Arial" w:hAnsiTheme="minorHAnsi" w:cstheme="minorHAnsi"/>
                <w:color w:val="000000" w:themeColor="text1"/>
                <w:sz w:val="20"/>
                <w:szCs w:val="20"/>
              </w:rPr>
              <w:t xml:space="preserve">Default in Payment </w:t>
            </w:r>
          </w:p>
          <w:p w14:paraId="27F5D3DE" w14:textId="77777777" w:rsidR="001F746E" w:rsidRPr="00FF08B5" w:rsidRDefault="001F746E" w:rsidP="00656BC8">
            <w:pPr>
              <w:pStyle w:val="ListParagraph"/>
              <w:numPr>
                <w:ilvl w:val="0"/>
                <w:numId w:val="17"/>
              </w:numPr>
              <w:rPr>
                <w:rFonts w:asciiTheme="minorHAnsi" w:eastAsia="Arial" w:hAnsiTheme="minorHAnsi" w:cstheme="minorHAnsi"/>
                <w:color w:val="000000" w:themeColor="text1"/>
                <w:sz w:val="20"/>
                <w:szCs w:val="20"/>
              </w:rPr>
              <w:pPrChange w:id="388" w:author="Cegerenko, Bobbe [TREAS]" w:date="2023-10-20T14:30:00Z">
                <w:pPr>
                  <w:pStyle w:val="ListParagraph"/>
                  <w:numPr>
                    <w:numId w:val="21"/>
                  </w:numPr>
                  <w:ind w:hanging="360"/>
                </w:pPr>
              </w:pPrChange>
            </w:pPr>
            <w:r w:rsidRPr="00FF08B5">
              <w:rPr>
                <w:rFonts w:asciiTheme="minorHAnsi" w:eastAsia="Arial" w:hAnsiTheme="minorHAnsi" w:cstheme="minorHAnsi"/>
                <w:color w:val="000000" w:themeColor="text1"/>
                <w:sz w:val="20"/>
                <w:szCs w:val="20"/>
              </w:rPr>
              <w:t xml:space="preserve">Ineligibility for a program or service  </w:t>
            </w:r>
          </w:p>
          <w:p w14:paraId="1CCDAE1D" w14:textId="77777777" w:rsidR="001F746E" w:rsidRPr="00FF08B5" w:rsidRDefault="001F746E" w:rsidP="00656BC8">
            <w:pPr>
              <w:pStyle w:val="ListParagraph"/>
              <w:numPr>
                <w:ilvl w:val="0"/>
                <w:numId w:val="17"/>
              </w:numPr>
              <w:rPr>
                <w:rFonts w:asciiTheme="minorHAnsi" w:eastAsia="Arial" w:hAnsiTheme="minorHAnsi" w:cstheme="minorHAnsi"/>
                <w:color w:val="000000" w:themeColor="text1"/>
                <w:sz w:val="20"/>
                <w:szCs w:val="20"/>
              </w:rPr>
              <w:pPrChange w:id="389" w:author="Cegerenko, Bobbe [TREAS]" w:date="2023-10-20T14:30:00Z">
                <w:pPr>
                  <w:pStyle w:val="ListParagraph"/>
                  <w:numPr>
                    <w:numId w:val="21"/>
                  </w:numPr>
                  <w:ind w:hanging="360"/>
                </w:pPr>
              </w:pPrChange>
            </w:pPr>
            <w:r w:rsidRPr="00FF08B5">
              <w:rPr>
                <w:rFonts w:asciiTheme="minorHAnsi" w:eastAsia="Arial" w:hAnsiTheme="minorHAnsi" w:cstheme="minorHAnsi"/>
                <w:color w:val="000000" w:themeColor="text1"/>
                <w:sz w:val="20"/>
                <w:szCs w:val="20"/>
              </w:rPr>
              <w:t xml:space="preserve">Relocation </w:t>
            </w:r>
          </w:p>
          <w:p w14:paraId="199D466F" w14:textId="77777777" w:rsidR="001F746E" w:rsidRPr="00FF08B5" w:rsidRDefault="001F746E" w:rsidP="00656BC8">
            <w:pPr>
              <w:pStyle w:val="ListParagraph"/>
              <w:numPr>
                <w:ilvl w:val="0"/>
                <w:numId w:val="17"/>
              </w:numPr>
              <w:rPr>
                <w:rFonts w:asciiTheme="minorHAnsi" w:eastAsia="Arial" w:hAnsiTheme="minorHAnsi" w:cstheme="minorHAnsi"/>
                <w:color w:val="000000" w:themeColor="text1"/>
                <w:sz w:val="20"/>
                <w:szCs w:val="20"/>
              </w:rPr>
              <w:pPrChange w:id="390" w:author="Cegerenko, Bobbe [TREAS]" w:date="2023-10-20T14:30:00Z">
                <w:pPr>
                  <w:pStyle w:val="ListParagraph"/>
                  <w:numPr>
                    <w:numId w:val="21"/>
                  </w:numPr>
                  <w:ind w:hanging="360"/>
                </w:pPr>
              </w:pPrChange>
            </w:pPr>
            <w:r w:rsidRPr="00FF08B5">
              <w:rPr>
                <w:rFonts w:asciiTheme="minorHAnsi" w:eastAsia="Arial" w:hAnsiTheme="minorHAnsi" w:cstheme="minorHAnsi"/>
                <w:color w:val="000000" w:themeColor="text1"/>
                <w:sz w:val="20"/>
                <w:szCs w:val="20"/>
              </w:rPr>
              <w:t xml:space="preserve">Refusal to participate </w:t>
            </w:r>
          </w:p>
        </w:tc>
      </w:tr>
      <w:tr w:rsidR="001F746E" w:rsidRPr="004B04AD" w14:paraId="460A2B54" w14:textId="77777777" w:rsidTr="006847E3">
        <w:trPr>
          <w:cantSplit/>
          <w:jc w:val="center"/>
        </w:trPr>
        <w:tc>
          <w:tcPr>
            <w:tcW w:w="1250" w:type="dxa"/>
            <w:tcBorders>
              <w:top w:val="single" w:sz="8" w:space="0" w:color="auto"/>
              <w:left w:val="single" w:sz="8" w:space="0" w:color="auto"/>
              <w:bottom w:val="single" w:sz="8" w:space="0" w:color="auto"/>
              <w:right w:val="single" w:sz="8" w:space="0" w:color="auto"/>
            </w:tcBorders>
            <w:vAlign w:val="center"/>
          </w:tcPr>
          <w:p w14:paraId="4580FFC7" w14:textId="01B71683" w:rsidR="001F746E" w:rsidRPr="00FF08B5" w:rsidRDefault="001F746E" w:rsidP="008118D4">
            <w:pPr>
              <w:spacing w:after="0" w:line="240" w:lineRule="auto"/>
              <w:jc w:val="center"/>
              <w:rPr>
                <w:rFonts w:cstheme="minorHAnsi"/>
                <w:sz w:val="20"/>
                <w:szCs w:val="20"/>
              </w:rPr>
            </w:pPr>
            <w:r w:rsidRPr="004B04AD">
              <w:rPr>
                <w:rFonts w:eastAsia="Arial" w:cstheme="minorHAnsi"/>
                <w:color w:val="000000" w:themeColor="text1"/>
                <w:sz w:val="20"/>
                <w:szCs w:val="20"/>
              </w:rPr>
              <w:t>CMT05</w:t>
            </w:r>
            <w:r w:rsidR="006A302E">
              <w:rPr>
                <w:rFonts w:eastAsia="Arial" w:cstheme="minorHAnsi"/>
                <w:color w:val="000000" w:themeColor="text1"/>
                <w:sz w:val="20"/>
                <w:szCs w:val="20"/>
              </w:rPr>
              <w:t>4</w:t>
            </w:r>
            <w:r w:rsidRPr="004B04AD">
              <w:rPr>
                <w:rFonts w:eastAsia="Arial" w:cstheme="minorHAnsi"/>
                <w:color w:val="000000" w:themeColor="text1"/>
                <w:sz w:val="20"/>
                <w:szCs w:val="20"/>
              </w:rPr>
              <w:t xml:space="preserve"> </w:t>
            </w:r>
          </w:p>
        </w:tc>
        <w:tc>
          <w:tcPr>
            <w:tcW w:w="9450" w:type="dxa"/>
            <w:tcBorders>
              <w:top w:val="single" w:sz="8" w:space="0" w:color="auto"/>
              <w:left w:val="single" w:sz="8" w:space="0" w:color="auto"/>
              <w:bottom w:val="single" w:sz="8" w:space="0" w:color="auto"/>
              <w:right w:val="single" w:sz="8" w:space="0" w:color="auto"/>
            </w:tcBorders>
            <w:vAlign w:val="center"/>
          </w:tcPr>
          <w:p w14:paraId="00E159A0" w14:textId="77777777" w:rsidR="001F746E" w:rsidRPr="00FF08B5" w:rsidRDefault="001F746E" w:rsidP="008118D4">
            <w:pPr>
              <w:spacing w:after="0" w:line="240" w:lineRule="auto"/>
              <w:rPr>
                <w:rFonts w:cstheme="minorHAnsi"/>
                <w:sz w:val="20"/>
                <w:szCs w:val="20"/>
              </w:rPr>
            </w:pPr>
            <w:r w:rsidRPr="004B04AD">
              <w:rPr>
                <w:rFonts w:eastAsia="Arial" w:cstheme="minorHAnsi"/>
                <w:color w:val="000000" w:themeColor="text1"/>
                <w:sz w:val="20"/>
                <w:szCs w:val="20"/>
              </w:rPr>
              <w:t xml:space="preserve">Upon disenrollment  </w:t>
            </w:r>
          </w:p>
          <w:p w14:paraId="60380AEB" w14:textId="61CA5E26" w:rsidR="001F746E" w:rsidRPr="00FF08B5" w:rsidRDefault="001F746E" w:rsidP="00656BC8">
            <w:pPr>
              <w:pStyle w:val="ListParagraph"/>
              <w:numPr>
                <w:ilvl w:val="0"/>
                <w:numId w:val="16"/>
              </w:numPr>
              <w:rPr>
                <w:rFonts w:asciiTheme="minorHAnsi" w:eastAsia="Arial" w:hAnsiTheme="minorHAnsi" w:cstheme="minorHAnsi"/>
                <w:color w:val="000000" w:themeColor="text1"/>
                <w:sz w:val="20"/>
                <w:szCs w:val="20"/>
              </w:rPr>
              <w:pPrChange w:id="391" w:author="Cegerenko, Bobbe [TREAS]" w:date="2023-10-20T14:30:00Z">
                <w:pPr>
                  <w:pStyle w:val="ListParagraph"/>
                  <w:numPr>
                    <w:numId w:val="20"/>
                  </w:numPr>
                  <w:ind w:hanging="360"/>
                </w:pPr>
              </w:pPrChange>
            </w:pPr>
            <w:r w:rsidRPr="00FF08B5">
              <w:rPr>
                <w:rFonts w:asciiTheme="minorHAnsi" w:eastAsia="Arial" w:hAnsiTheme="minorHAnsi" w:cstheme="minorHAnsi"/>
                <w:color w:val="000000" w:themeColor="text1"/>
                <w:sz w:val="20"/>
                <w:szCs w:val="20"/>
              </w:rPr>
              <w:t xml:space="preserve">Generate alerts to designated </w:t>
            </w:r>
            <w:r w:rsidR="008C0C62">
              <w:rPr>
                <w:rFonts w:asciiTheme="minorHAnsi" w:eastAsia="Arial" w:hAnsiTheme="minorHAnsi" w:cstheme="minorHAnsi"/>
                <w:color w:val="000000" w:themeColor="text1"/>
                <w:sz w:val="20"/>
                <w:szCs w:val="20"/>
              </w:rPr>
              <w:t>users at</w:t>
            </w:r>
            <w:r w:rsidRPr="00FF08B5">
              <w:rPr>
                <w:rFonts w:asciiTheme="minorHAnsi" w:eastAsia="Arial" w:hAnsiTheme="minorHAnsi" w:cstheme="minorHAnsi"/>
                <w:color w:val="000000" w:themeColor="text1"/>
                <w:sz w:val="20"/>
                <w:szCs w:val="20"/>
              </w:rPr>
              <w:t xml:space="preserve"> agencies  </w:t>
            </w:r>
          </w:p>
          <w:p w14:paraId="6107B143" w14:textId="77777777" w:rsidR="001F746E" w:rsidRPr="00FF08B5" w:rsidRDefault="001F746E" w:rsidP="00656BC8">
            <w:pPr>
              <w:pStyle w:val="ListParagraph"/>
              <w:numPr>
                <w:ilvl w:val="0"/>
                <w:numId w:val="16"/>
              </w:numPr>
              <w:rPr>
                <w:rFonts w:asciiTheme="minorHAnsi" w:eastAsia="Arial" w:hAnsiTheme="minorHAnsi" w:cstheme="minorHAnsi"/>
                <w:color w:val="000000" w:themeColor="text1"/>
                <w:sz w:val="20"/>
                <w:szCs w:val="20"/>
              </w:rPr>
              <w:pPrChange w:id="392" w:author="Cegerenko, Bobbe [TREAS]" w:date="2023-10-20T14:30:00Z">
                <w:pPr>
                  <w:pStyle w:val="ListParagraph"/>
                  <w:numPr>
                    <w:numId w:val="20"/>
                  </w:numPr>
                  <w:ind w:hanging="360"/>
                </w:pPr>
              </w:pPrChange>
            </w:pPr>
            <w:r w:rsidRPr="00FF08B5">
              <w:rPr>
                <w:rFonts w:asciiTheme="minorHAnsi" w:eastAsia="Arial" w:hAnsiTheme="minorHAnsi" w:cstheme="minorHAnsi"/>
                <w:color w:val="000000" w:themeColor="text1"/>
                <w:sz w:val="20"/>
                <w:szCs w:val="20"/>
              </w:rPr>
              <w:t xml:space="preserve">Generate and send letters to </w:t>
            </w:r>
            <w:proofErr w:type="spellStart"/>
            <w:r w:rsidRPr="00FF08B5">
              <w:rPr>
                <w:rFonts w:asciiTheme="minorHAnsi" w:eastAsia="Arial" w:hAnsiTheme="minorHAnsi" w:cstheme="minorHAnsi"/>
                <w:color w:val="000000" w:themeColor="text1"/>
                <w:sz w:val="20"/>
                <w:szCs w:val="20"/>
              </w:rPr>
              <w:t>disenrolled</w:t>
            </w:r>
            <w:proofErr w:type="spellEnd"/>
            <w:r w:rsidRPr="00FF08B5">
              <w:rPr>
                <w:rFonts w:asciiTheme="minorHAnsi" w:eastAsia="Arial" w:hAnsiTheme="minorHAnsi" w:cstheme="minorHAnsi"/>
                <w:color w:val="000000" w:themeColor="text1"/>
                <w:sz w:val="20"/>
                <w:szCs w:val="20"/>
              </w:rPr>
              <w:t xml:space="preserve"> Individuals </w:t>
            </w:r>
          </w:p>
          <w:p w14:paraId="7F283F1D" w14:textId="77777777" w:rsidR="001F746E" w:rsidRPr="00FF08B5" w:rsidRDefault="001F746E" w:rsidP="00656BC8">
            <w:pPr>
              <w:pStyle w:val="ListParagraph"/>
              <w:numPr>
                <w:ilvl w:val="0"/>
                <w:numId w:val="16"/>
              </w:numPr>
              <w:rPr>
                <w:rFonts w:asciiTheme="minorHAnsi" w:eastAsia="Arial" w:hAnsiTheme="minorHAnsi" w:cstheme="minorHAnsi"/>
                <w:color w:val="000000" w:themeColor="text1"/>
                <w:sz w:val="20"/>
                <w:szCs w:val="20"/>
              </w:rPr>
              <w:pPrChange w:id="393" w:author="Cegerenko, Bobbe [TREAS]" w:date="2023-10-20T14:30:00Z">
                <w:pPr>
                  <w:pStyle w:val="ListParagraph"/>
                  <w:numPr>
                    <w:numId w:val="20"/>
                  </w:numPr>
                  <w:ind w:hanging="360"/>
                </w:pPr>
              </w:pPrChange>
            </w:pPr>
            <w:r w:rsidRPr="00FF08B5">
              <w:rPr>
                <w:rFonts w:asciiTheme="minorHAnsi" w:eastAsia="Arial" w:hAnsiTheme="minorHAnsi" w:cstheme="minorHAnsi"/>
                <w:color w:val="000000" w:themeColor="text1"/>
                <w:sz w:val="20"/>
                <w:szCs w:val="20"/>
              </w:rPr>
              <w:t>Incorporate and include copies of the generated letters in the member/participants case file history.</w:t>
            </w:r>
          </w:p>
        </w:tc>
      </w:tr>
    </w:tbl>
    <w:p w14:paraId="4EBE6736" w14:textId="51529017" w:rsidR="001F746E" w:rsidRDefault="001F746E" w:rsidP="008118D4">
      <w:pPr>
        <w:spacing w:after="0" w:line="240" w:lineRule="auto"/>
      </w:pPr>
    </w:p>
    <w:p w14:paraId="798A71E2" w14:textId="77777777" w:rsidR="001F746E" w:rsidRPr="00E12AAC" w:rsidRDefault="001F746E" w:rsidP="00405E38">
      <w:pPr>
        <w:pStyle w:val="Heading3"/>
      </w:pPr>
      <w:bookmarkStart w:id="394" w:name="_Toc132724585"/>
      <w:bookmarkStart w:id="395" w:name="_Toc99462831"/>
      <w:r>
        <w:t>WORKFLOW SECTION</w:t>
      </w:r>
      <w:bookmarkEnd w:id="394"/>
      <w:r>
        <w:t xml:space="preserve"> </w:t>
      </w:r>
      <w:bookmarkEnd w:id="395"/>
    </w:p>
    <w:p w14:paraId="2DCD0BE1" w14:textId="4C9364A5" w:rsidR="001F746E" w:rsidRPr="00CB4D4A" w:rsidRDefault="001F746E" w:rsidP="008118D4">
      <w:pPr>
        <w:spacing w:after="0" w:line="240" w:lineRule="auto"/>
        <w:rPr>
          <w:b/>
          <w:sz w:val="20"/>
        </w:rPr>
      </w:pPr>
      <w:r w:rsidRPr="00CB4D4A">
        <w:rPr>
          <w:b/>
          <w:bCs/>
          <w:sz w:val="20"/>
          <w:u w:val="single"/>
        </w:rPr>
        <w:t xml:space="preserve">Table 4 </w:t>
      </w:r>
      <w:r w:rsidRPr="00CB4D4A">
        <w:rPr>
          <w:b/>
          <w:sz w:val="20"/>
        </w:rPr>
        <w:t xml:space="preserve">lists requirements for the System’s </w:t>
      </w:r>
      <w:r w:rsidRPr="00CB4D4A">
        <w:rPr>
          <w:b/>
          <w:bCs/>
          <w:sz w:val="20"/>
        </w:rPr>
        <w:t>Workflow Section</w:t>
      </w:r>
      <w:r w:rsidRPr="00CB4D4A">
        <w:rPr>
          <w:b/>
          <w:sz w:val="20"/>
        </w:rPr>
        <w:t>.</w:t>
      </w:r>
    </w:p>
    <w:p w14:paraId="4D88D9C5" w14:textId="77777777" w:rsidR="00145E78" w:rsidRPr="00145E78" w:rsidRDefault="00145E78" w:rsidP="008118D4">
      <w:pPr>
        <w:spacing w:after="0" w:line="240" w:lineRule="auto"/>
        <w:rPr>
          <w:sz w:val="20"/>
        </w:rPr>
      </w:pPr>
    </w:p>
    <w:tbl>
      <w:tblPr>
        <w:tblW w:w="10702" w:type="dxa"/>
        <w:jc w:val="center"/>
        <w:tblLook w:val="04A0" w:firstRow="1" w:lastRow="0" w:firstColumn="1" w:lastColumn="0" w:noHBand="0" w:noVBand="1"/>
      </w:tblPr>
      <w:tblGrid>
        <w:gridCol w:w="1252"/>
        <w:gridCol w:w="9450"/>
      </w:tblGrid>
      <w:tr w:rsidR="001F746E" w14:paraId="6D1E3890" w14:textId="77777777" w:rsidTr="007E3F7B">
        <w:trPr>
          <w:cantSplit/>
          <w:trHeight w:val="521"/>
          <w:tblHeader/>
          <w:jc w:val="center"/>
        </w:trPr>
        <w:tc>
          <w:tcPr>
            <w:tcW w:w="1070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4D78C0" w14:textId="77777777" w:rsidR="001F746E" w:rsidRPr="00FF08B5" w:rsidRDefault="001F746E" w:rsidP="008118D4">
            <w:pPr>
              <w:spacing w:after="0" w:line="240" w:lineRule="auto"/>
              <w:jc w:val="center"/>
              <w:rPr>
                <w:b/>
                <w:bCs/>
                <w:sz w:val="20"/>
                <w:szCs w:val="20"/>
                <w:u w:val="single"/>
              </w:rPr>
            </w:pPr>
            <w:r w:rsidRPr="00FF08B5">
              <w:rPr>
                <w:rStyle w:val="Heading4Char"/>
                <w:rFonts w:eastAsiaTheme="minorHAnsi"/>
                <w:sz w:val="20"/>
                <w:szCs w:val="20"/>
              </w:rPr>
              <w:t>Table 4</w:t>
            </w:r>
            <w:r w:rsidRPr="008C0C62">
              <w:rPr>
                <w:b/>
                <w:bCs/>
                <w:sz w:val="20"/>
                <w:szCs w:val="20"/>
              </w:rPr>
              <w:t xml:space="preserve"> –</w:t>
            </w:r>
            <w:r w:rsidRPr="008C0C62">
              <w:rPr>
                <w:b/>
                <w:bCs/>
                <w:sz w:val="20"/>
                <w:szCs w:val="20"/>
                <w:u w:val="single"/>
              </w:rPr>
              <w:t xml:space="preserve"> </w:t>
            </w:r>
            <w:r w:rsidRPr="00FF08B5">
              <w:rPr>
                <w:b/>
                <w:bCs/>
                <w:sz w:val="20"/>
                <w:szCs w:val="20"/>
                <w:u w:val="single"/>
              </w:rPr>
              <w:t>Workflow Section</w:t>
            </w:r>
          </w:p>
        </w:tc>
      </w:tr>
      <w:tr w:rsidR="001F746E" w14:paraId="238A3C0F" w14:textId="77777777" w:rsidTr="007E3F7B">
        <w:trPr>
          <w:cantSplit/>
          <w:trHeight w:val="521"/>
          <w:tblHeader/>
          <w:jc w:val="center"/>
        </w:trPr>
        <w:tc>
          <w:tcPr>
            <w:tcW w:w="1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6CCBD9" w14:textId="77777777" w:rsidR="001F746E" w:rsidRPr="00FF08B5" w:rsidRDefault="001F746E" w:rsidP="008118D4">
            <w:pPr>
              <w:spacing w:after="0" w:line="240" w:lineRule="auto"/>
              <w:jc w:val="center"/>
              <w:rPr>
                <w:rFonts w:cs="Arial"/>
                <w:b/>
                <w:bCs/>
                <w:color w:val="000000" w:themeColor="text1"/>
                <w:sz w:val="20"/>
                <w:szCs w:val="20"/>
              </w:rPr>
            </w:pPr>
            <w:r w:rsidRPr="00FF08B5">
              <w:rPr>
                <w:rFonts w:cs="Arial"/>
                <w:b/>
                <w:bCs/>
                <w:color w:val="000000" w:themeColor="text1"/>
                <w:sz w:val="20"/>
                <w:szCs w:val="20"/>
              </w:rPr>
              <w:t>Req.</w:t>
            </w:r>
            <w:r w:rsidRPr="00FF08B5">
              <w:rPr>
                <w:sz w:val="20"/>
                <w:szCs w:val="20"/>
              </w:rPr>
              <w:br/>
            </w:r>
            <w:r w:rsidRPr="00FF08B5">
              <w:rPr>
                <w:rFonts w:cs="Arial"/>
                <w:b/>
                <w:bCs/>
                <w:color w:val="000000" w:themeColor="text1"/>
                <w:sz w:val="20"/>
                <w:szCs w:val="20"/>
              </w:rPr>
              <w:t>Number</w:t>
            </w:r>
          </w:p>
        </w:tc>
        <w:tc>
          <w:tcPr>
            <w:tcW w:w="945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7D50E16" w14:textId="77777777" w:rsidR="001F746E" w:rsidRPr="00FF08B5" w:rsidRDefault="001F746E" w:rsidP="008118D4">
            <w:pPr>
              <w:spacing w:after="0" w:line="240" w:lineRule="auto"/>
              <w:rPr>
                <w:rFonts w:cs="Arial"/>
                <w:b/>
                <w:bCs/>
                <w:color w:val="000000" w:themeColor="text1"/>
                <w:sz w:val="20"/>
                <w:szCs w:val="20"/>
              </w:rPr>
            </w:pPr>
            <w:r w:rsidRPr="00FF08B5">
              <w:rPr>
                <w:rFonts w:cs="Arial"/>
                <w:b/>
                <w:bCs/>
                <w:color w:val="000000" w:themeColor="text1"/>
                <w:sz w:val="20"/>
                <w:szCs w:val="20"/>
              </w:rPr>
              <w:t>The System must:</w:t>
            </w:r>
          </w:p>
        </w:tc>
      </w:tr>
      <w:tr w:rsidR="001F746E" w14:paraId="5D12BF5E" w14:textId="77777777" w:rsidTr="007E3F7B">
        <w:trPr>
          <w:cantSplit/>
          <w:trHeight w:val="297"/>
          <w:jc w:val="center"/>
        </w:trPr>
        <w:tc>
          <w:tcPr>
            <w:tcW w:w="1252" w:type="dxa"/>
            <w:tcBorders>
              <w:top w:val="nil"/>
              <w:left w:val="single" w:sz="4" w:space="0" w:color="auto"/>
              <w:bottom w:val="single" w:sz="4" w:space="0" w:color="auto"/>
              <w:right w:val="single" w:sz="4" w:space="0" w:color="auto"/>
            </w:tcBorders>
            <w:shd w:val="clear" w:color="auto" w:fill="auto"/>
            <w:vAlign w:val="center"/>
          </w:tcPr>
          <w:p w14:paraId="092ECBAB" w14:textId="77777777" w:rsidR="001F746E" w:rsidRPr="00FF08B5" w:rsidRDefault="001F746E" w:rsidP="008118D4">
            <w:pPr>
              <w:spacing w:after="0" w:line="240" w:lineRule="auto"/>
              <w:jc w:val="center"/>
              <w:rPr>
                <w:rFonts w:eastAsia="Arial" w:cs="Arial"/>
                <w:color w:val="000000" w:themeColor="text1"/>
                <w:sz w:val="20"/>
                <w:szCs w:val="20"/>
              </w:rPr>
            </w:pPr>
            <w:r w:rsidRPr="00FF08B5">
              <w:rPr>
                <w:rFonts w:eastAsia="Arial" w:cs="Arial"/>
                <w:color w:val="000000" w:themeColor="text1"/>
                <w:sz w:val="20"/>
                <w:szCs w:val="20"/>
              </w:rPr>
              <w:t>WFS001</w:t>
            </w:r>
          </w:p>
        </w:tc>
        <w:tc>
          <w:tcPr>
            <w:tcW w:w="9450" w:type="dxa"/>
            <w:tcBorders>
              <w:top w:val="nil"/>
              <w:left w:val="nil"/>
              <w:bottom w:val="single" w:sz="4" w:space="0" w:color="auto"/>
              <w:right w:val="single" w:sz="4" w:space="0" w:color="auto"/>
            </w:tcBorders>
            <w:shd w:val="clear" w:color="auto" w:fill="auto"/>
            <w:vAlign w:val="center"/>
          </w:tcPr>
          <w:p w14:paraId="634805C8" w14:textId="77777777" w:rsidR="001F746E" w:rsidRPr="00FF08B5" w:rsidRDefault="001F746E" w:rsidP="008118D4">
            <w:pPr>
              <w:spacing w:after="0" w:line="240" w:lineRule="auto"/>
              <w:rPr>
                <w:rFonts w:eastAsia="Arial" w:cs="Arial"/>
                <w:color w:val="000000" w:themeColor="text1"/>
                <w:sz w:val="20"/>
                <w:szCs w:val="20"/>
              </w:rPr>
            </w:pPr>
            <w:r w:rsidRPr="00FF08B5">
              <w:rPr>
                <w:rFonts w:eastAsia="Arial" w:cs="Arial"/>
                <w:color w:val="000000" w:themeColor="text1"/>
                <w:sz w:val="20"/>
                <w:szCs w:val="20"/>
              </w:rPr>
              <w:t xml:space="preserve">Allow for the design and configuration of workflows. </w:t>
            </w:r>
          </w:p>
        </w:tc>
      </w:tr>
      <w:tr w:rsidR="001F746E" w14:paraId="37D73083" w14:textId="77777777" w:rsidTr="007E3F7B">
        <w:trPr>
          <w:cantSplit/>
          <w:trHeight w:val="297"/>
          <w:jc w:val="center"/>
        </w:trPr>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34460B3" w14:textId="77777777" w:rsidR="001F746E" w:rsidRPr="00FF08B5" w:rsidRDefault="001F746E" w:rsidP="008118D4">
            <w:pPr>
              <w:spacing w:after="0" w:line="240" w:lineRule="auto"/>
              <w:jc w:val="center"/>
              <w:rPr>
                <w:rFonts w:eastAsia="Arial" w:cs="Arial"/>
                <w:color w:val="000000" w:themeColor="text1"/>
                <w:sz w:val="20"/>
                <w:szCs w:val="20"/>
              </w:rPr>
            </w:pPr>
            <w:r w:rsidRPr="00FF08B5">
              <w:rPr>
                <w:rFonts w:eastAsia="Arial" w:cs="Arial"/>
                <w:color w:val="000000" w:themeColor="text1"/>
                <w:sz w:val="20"/>
                <w:szCs w:val="20"/>
              </w:rPr>
              <w:lastRenderedPageBreak/>
              <w:t>WFS002</w:t>
            </w:r>
          </w:p>
        </w:tc>
        <w:tc>
          <w:tcPr>
            <w:tcW w:w="9450" w:type="dxa"/>
            <w:tcBorders>
              <w:top w:val="single" w:sz="4" w:space="0" w:color="auto"/>
              <w:left w:val="single" w:sz="4" w:space="0" w:color="auto"/>
              <w:bottom w:val="single" w:sz="4" w:space="0" w:color="auto"/>
              <w:right w:val="single" w:sz="4" w:space="0" w:color="auto"/>
            </w:tcBorders>
            <w:shd w:val="clear" w:color="auto" w:fill="auto"/>
            <w:vAlign w:val="center"/>
          </w:tcPr>
          <w:p w14:paraId="613E8DEA" w14:textId="77777777" w:rsidR="001F746E" w:rsidRPr="00FF08B5" w:rsidRDefault="001F746E" w:rsidP="008118D4">
            <w:pPr>
              <w:spacing w:after="0" w:line="240" w:lineRule="auto"/>
              <w:rPr>
                <w:rFonts w:eastAsia="Arial"/>
                <w:color w:val="000000" w:themeColor="text1"/>
                <w:sz w:val="20"/>
                <w:szCs w:val="20"/>
              </w:rPr>
            </w:pPr>
            <w:r w:rsidRPr="00FF08B5">
              <w:rPr>
                <w:rFonts w:eastAsia="Arial" w:cs="Arial"/>
                <w:color w:val="000000" w:themeColor="text1"/>
                <w:sz w:val="20"/>
                <w:szCs w:val="20"/>
              </w:rPr>
              <w:t xml:space="preserve">Allow configurable workflows, with configuration options for designated users and user groups.  </w:t>
            </w:r>
          </w:p>
        </w:tc>
      </w:tr>
      <w:tr w:rsidR="001F746E" w14:paraId="669E691B" w14:textId="77777777" w:rsidTr="007E3F7B">
        <w:trPr>
          <w:cantSplit/>
          <w:trHeight w:val="297"/>
          <w:jc w:val="center"/>
        </w:trPr>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56CD7A6" w14:textId="77777777" w:rsidR="001F746E" w:rsidRPr="00FF08B5" w:rsidRDefault="001F746E" w:rsidP="008118D4">
            <w:pPr>
              <w:spacing w:after="0" w:line="240" w:lineRule="auto"/>
              <w:jc w:val="center"/>
              <w:rPr>
                <w:rFonts w:eastAsia="Arial" w:cs="Arial"/>
                <w:color w:val="000000" w:themeColor="text1"/>
                <w:sz w:val="20"/>
                <w:szCs w:val="20"/>
              </w:rPr>
            </w:pPr>
            <w:r w:rsidRPr="00FF08B5">
              <w:rPr>
                <w:rFonts w:eastAsia="Arial" w:cs="Arial"/>
                <w:color w:val="000000" w:themeColor="text1"/>
                <w:sz w:val="20"/>
                <w:szCs w:val="20"/>
              </w:rPr>
              <w:t>WFS003</w:t>
            </w:r>
          </w:p>
        </w:tc>
        <w:tc>
          <w:tcPr>
            <w:tcW w:w="9450" w:type="dxa"/>
            <w:tcBorders>
              <w:top w:val="single" w:sz="4" w:space="0" w:color="auto"/>
              <w:left w:val="single" w:sz="4" w:space="0" w:color="auto"/>
              <w:bottom w:val="single" w:sz="4" w:space="0" w:color="auto"/>
              <w:right w:val="single" w:sz="4" w:space="0" w:color="auto"/>
            </w:tcBorders>
            <w:shd w:val="clear" w:color="auto" w:fill="auto"/>
            <w:vAlign w:val="center"/>
          </w:tcPr>
          <w:p w14:paraId="4B99CEC6" w14:textId="77777777" w:rsidR="001F746E" w:rsidRPr="00FF08B5" w:rsidRDefault="001F746E" w:rsidP="008118D4">
            <w:pPr>
              <w:spacing w:after="0" w:line="240" w:lineRule="auto"/>
              <w:rPr>
                <w:rFonts w:eastAsia="Arial" w:cs="Arial"/>
                <w:color w:val="000000" w:themeColor="text1"/>
                <w:sz w:val="20"/>
                <w:szCs w:val="20"/>
              </w:rPr>
            </w:pPr>
            <w:r w:rsidRPr="00FF08B5">
              <w:rPr>
                <w:rFonts w:eastAsia="Arial" w:cs="Arial"/>
                <w:color w:val="000000" w:themeColor="text1"/>
                <w:sz w:val="20"/>
                <w:szCs w:val="20"/>
              </w:rPr>
              <w:t>Allow users to enter sequenced tasks or activities associated with an Individual. Tasks or activities must be customizable, based on user preference.</w:t>
            </w:r>
          </w:p>
        </w:tc>
      </w:tr>
      <w:tr w:rsidR="001F746E" w14:paraId="3965B28A" w14:textId="77777777" w:rsidTr="007E3F7B">
        <w:trPr>
          <w:cantSplit/>
          <w:trHeight w:val="297"/>
          <w:jc w:val="center"/>
        </w:trPr>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6330F37" w14:textId="77777777" w:rsidR="001F746E" w:rsidRPr="00FF08B5" w:rsidRDefault="001F746E" w:rsidP="008118D4">
            <w:pPr>
              <w:spacing w:after="0" w:line="240" w:lineRule="auto"/>
              <w:jc w:val="center"/>
              <w:rPr>
                <w:rFonts w:eastAsia="Arial" w:cs="Arial"/>
                <w:color w:val="000000" w:themeColor="text1"/>
                <w:sz w:val="20"/>
                <w:szCs w:val="20"/>
              </w:rPr>
            </w:pPr>
            <w:r w:rsidRPr="00FF08B5">
              <w:rPr>
                <w:rFonts w:eastAsia="Arial" w:cs="Arial"/>
                <w:color w:val="000000" w:themeColor="text1"/>
                <w:sz w:val="20"/>
                <w:szCs w:val="20"/>
              </w:rPr>
              <w:t>WFS004</w:t>
            </w:r>
          </w:p>
        </w:tc>
        <w:tc>
          <w:tcPr>
            <w:tcW w:w="9450" w:type="dxa"/>
            <w:tcBorders>
              <w:top w:val="single" w:sz="4" w:space="0" w:color="auto"/>
              <w:left w:val="single" w:sz="4" w:space="0" w:color="auto"/>
              <w:bottom w:val="single" w:sz="4" w:space="0" w:color="auto"/>
              <w:right w:val="single" w:sz="4" w:space="0" w:color="auto"/>
            </w:tcBorders>
            <w:shd w:val="clear" w:color="auto" w:fill="auto"/>
            <w:vAlign w:val="center"/>
          </w:tcPr>
          <w:p w14:paraId="4FDBAC16" w14:textId="77777777" w:rsidR="001F746E" w:rsidRPr="00FF08B5" w:rsidRDefault="001F746E" w:rsidP="008118D4">
            <w:pPr>
              <w:spacing w:after="0" w:line="240" w:lineRule="auto"/>
              <w:rPr>
                <w:rFonts w:eastAsia="Arial" w:cs="Arial"/>
                <w:color w:val="000000" w:themeColor="text1"/>
                <w:sz w:val="20"/>
                <w:szCs w:val="20"/>
              </w:rPr>
            </w:pPr>
            <w:r w:rsidRPr="00FF08B5">
              <w:rPr>
                <w:rFonts w:eastAsia="Arial" w:cs="Arial"/>
                <w:color w:val="000000" w:themeColor="text1"/>
                <w:sz w:val="20"/>
                <w:szCs w:val="20"/>
              </w:rPr>
              <w:t>Allow users to follow a workflow (for example, from the completion of an assessment a user is directed to a plan of care, referral or service delivery based on configurable factors).</w:t>
            </w:r>
          </w:p>
        </w:tc>
      </w:tr>
      <w:tr w:rsidR="001F746E" w14:paraId="19A0A9FB" w14:textId="77777777" w:rsidTr="007E3F7B">
        <w:trPr>
          <w:cantSplit/>
          <w:trHeight w:val="297"/>
          <w:jc w:val="center"/>
        </w:trPr>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D7F3D37" w14:textId="77777777" w:rsidR="001F746E" w:rsidRPr="00FF08B5" w:rsidRDefault="001F746E" w:rsidP="008118D4">
            <w:pPr>
              <w:spacing w:after="0" w:line="240" w:lineRule="auto"/>
              <w:jc w:val="center"/>
              <w:rPr>
                <w:rFonts w:eastAsia="Arial" w:cs="Arial"/>
                <w:color w:val="000000" w:themeColor="text1"/>
                <w:sz w:val="20"/>
                <w:szCs w:val="20"/>
              </w:rPr>
            </w:pPr>
            <w:r w:rsidRPr="00FF08B5">
              <w:rPr>
                <w:rFonts w:eastAsia="Arial" w:cs="Arial"/>
                <w:color w:val="000000" w:themeColor="text1"/>
                <w:sz w:val="20"/>
                <w:szCs w:val="20"/>
              </w:rPr>
              <w:t>WFS005</w:t>
            </w:r>
          </w:p>
        </w:tc>
        <w:tc>
          <w:tcPr>
            <w:tcW w:w="9450" w:type="dxa"/>
            <w:tcBorders>
              <w:top w:val="single" w:sz="4" w:space="0" w:color="auto"/>
              <w:left w:val="single" w:sz="4" w:space="0" w:color="auto"/>
              <w:bottom w:val="single" w:sz="4" w:space="0" w:color="auto"/>
              <w:right w:val="single" w:sz="4" w:space="0" w:color="auto"/>
            </w:tcBorders>
            <w:shd w:val="clear" w:color="auto" w:fill="auto"/>
            <w:vAlign w:val="center"/>
          </w:tcPr>
          <w:p w14:paraId="655C1BBA" w14:textId="77777777" w:rsidR="001F746E" w:rsidRPr="00FF08B5" w:rsidRDefault="001F746E" w:rsidP="008118D4">
            <w:pPr>
              <w:spacing w:after="0" w:line="240" w:lineRule="auto"/>
              <w:rPr>
                <w:rFonts w:eastAsia="Arial" w:cs="Arial"/>
                <w:color w:val="000000" w:themeColor="text1"/>
                <w:sz w:val="20"/>
                <w:szCs w:val="20"/>
              </w:rPr>
            </w:pPr>
            <w:r w:rsidRPr="00FF08B5">
              <w:rPr>
                <w:rFonts w:eastAsia="Arial" w:cs="Arial"/>
                <w:color w:val="000000" w:themeColor="text1"/>
                <w:sz w:val="20"/>
                <w:szCs w:val="20"/>
              </w:rPr>
              <w:t>Allow for the creation of authorized user-defined</w:t>
            </w:r>
            <w:r w:rsidRPr="00FF08B5">
              <w:rPr>
                <w:rFonts w:eastAsia="Arial" w:cs="Arial"/>
                <w:sz w:val="20"/>
                <w:szCs w:val="20"/>
              </w:rPr>
              <w:t xml:space="preserve"> </w:t>
            </w:r>
            <w:r w:rsidRPr="00FF08B5">
              <w:rPr>
                <w:rFonts w:eastAsia="Arial" w:cs="Arial"/>
                <w:color w:val="000000" w:themeColor="text1"/>
                <w:sz w:val="20"/>
                <w:szCs w:val="20"/>
              </w:rPr>
              <w:t>workflow</w:t>
            </w:r>
            <w:r w:rsidRPr="00FF08B5">
              <w:rPr>
                <w:rFonts w:eastAsia="Arial" w:cs="Arial"/>
                <w:color w:val="FF0000"/>
                <w:sz w:val="20"/>
                <w:szCs w:val="20"/>
              </w:rPr>
              <w:t xml:space="preserve"> </w:t>
            </w:r>
            <w:r w:rsidRPr="00FF08B5">
              <w:rPr>
                <w:rFonts w:eastAsia="Arial" w:cs="Arial"/>
                <w:sz w:val="20"/>
                <w:szCs w:val="20"/>
              </w:rPr>
              <w:t>processes to facilitate user tasks (i.e., entering units of service) alert, reviews and approvals.</w:t>
            </w:r>
          </w:p>
        </w:tc>
      </w:tr>
      <w:tr w:rsidR="001F746E" w14:paraId="60F9487D" w14:textId="77777777" w:rsidTr="007E3F7B">
        <w:trPr>
          <w:cantSplit/>
          <w:trHeight w:val="297"/>
          <w:jc w:val="center"/>
        </w:trPr>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3A5BBE1" w14:textId="77777777" w:rsidR="001F746E" w:rsidRPr="00FF08B5" w:rsidRDefault="001F746E" w:rsidP="008118D4">
            <w:pPr>
              <w:spacing w:after="0" w:line="240" w:lineRule="auto"/>
              <w:jc w:val="center"/>
              <w:rPr>
                <w:rFonts w:eastAsia="Arial" w:cs="Arial"/>
                <w:color w:val="000000" w:themeColor="text1"/>
                <w:sz w:val="20"/>
                <w:szCs w:val="20"/>
              </w:rPr>
            </w:pPr>
            <w:r w:rsidRPr="00FF08B5">
              <w:rPr>
                <w:rFonts w:eastAsia="Arial" w:cs="Arial"/>
                <w:color w:val="000000" w:themeColor="text1"/>
                <w:sz w:val="20"/>
                <w:szCs w:val="20"/>
              </w:rPr>
              <w:t>WFS006</w:t>
            </w:r>
          </w:p>
        </w:tc>
        <w:tc>
          <w:tcPr>
            <w:tcW w:w="9450" w:type="dxa"/>
            <w:tcBorders>
              <w:top w:val="single" w:sz="4" w:space="0" w:color="auto"/>
              <w:left w:val="single" w:sz="4" w:space="0" w:color="auto"/>
              <w:bottom w:val="single" w:sz="4" w:space="0" w:color="auto"/>
              <w:right w:val="single" w:sz="4" w:space="0" w:color="auto"/>
            </w:tcBorders>
            <w:shd w:val="clear" w:color="auto" w:fill="auto"/>
            <w:vAlign w:val="center"/>
          </w:tcPr>
          <w:p w14:paraId="48257B55" w14:textId="77777777" w:rsidR="001F746E" w:rsidRPr="00FF08B5" w:rsidRDefault="001F746E" w:rsidP="008118D4">
            <w:pPr>
              <w:spacing w:after="0" w:line="240" w:lineRule="auto"/>
              <w:rPr>
                <w:rFonts w:eastAsia="Arial" w:cs="Arial"/>
                <w:color w:val="000000" w:themeColor="text1"/>
                <w:sz w:val="20"/>
                <w:szCs w:val="20"/>
              </w:rPr>
            </w:pPr>
            <w:r w:rsidRPr="00FF08B5">
              <w:rPr>
                <w:rFonts w:eastAsia="Arial" w:cs="Arial"/>
                <w:color w:val="000000" w:themeColor="text1"/>
                <w:sz w:val="20"/>
                <w:szCs w:val="20"/>
              </w:rPr>
              <w:t xml:space="preserve">Incorporate key dates into workflow to facilitate </w:t>
            </w:r>
            <w:r w:rsidRPr="00FF08B5">
              <w:rPr>
                <w:rFonts w:eastAsia="Arial" w:cs="Arial"/>
                <w:sz w:val="20"/>
                <w:szCs w:val="20"/>
              </w:rPr>
              <w:t>alerts regarding due dates for critical tasks.</w:t>
            </w:r>
          </w:p>
        </w:tc>
      </w:tr>
      <w:tr w:rsidR="001F746E" w14:paraId="0A32EFB3" w14:textId="77777777" w:rsidTr="007E3F7B">
        <w:trPr>
          <w:cantSplit/>
          <w:trHeight w:val="297"/>
          <w:jc w:val="center"/>
        </w:trPr>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65ED0BB" w14:textId="77777777" w:rsidR="001F746E" w:rsidRPr="00FF08B5" w:rsidRDefault="001F746E" w:rsidP="008118D4">
            <w:pPr>
              <w:spacing w:after="0" w:line="240" w:lineRule="auto"/>
              <w:jc w:val="center"/>
              <w:rPr>
                <w:rFonts w:eastAsia="Arial" w:cs="Arial"/>
                <w:color w:val="000000" w:themeColor="text1"/>
                <w:sz w:val="20"/>
                <w:szCs w:val="20"/>
              </w:rPr>
            </w:pPr>
            <w:r w:rsidRPr="00FF08B5">
              <w:rPr>
                <w:rFonts w:eastAsia="Arial" w:cs="Arial"/>
                <w:color w:val="000000" w:themeColor="text1"/>
                <w:sz w:val="20"/>
                <w:szCs w:val="20"/>
              </w:rPr>
              <w:t>WFS007</w:t>
            </w:r>
          </w:p>
        </w:tc>
        <w:tc>
          <w:tcPr>
            <w:tcW w:w="9450" w:type="dxa"/>
            <w:tcBorders>
              <w:top w:val="single" w:sz="4" w:space="0" w:color="auto"/>
              <w:left w:val="single" w:sz="4" w:space="0" w:color="auto"/>
              <w:bottom w:val="single" w:sz="4" w:space="0" w:color="auto"/>
              <w:right w:val="single" w:sz="4" w:space="0" w:color="auto"/>
            </w:tcBorders>
            <w:shd w:val="clear" w:color="auto" w:fill="auto"/>
            <w:vAlign w:val="center"/>
          </w:tcPr>
          <w:p w14:paraId="0E7A704D" w14:textId="77777777" w:rsidR="001F746E" w:rsidRPr="00FF08B5" w:rsidRDefault="001F746E" w:rsidP="008118D4">
            <w:pPr>
              <w:spacing w:after="0" w:line="240" w:lineRule="auto"/>
              <w:rPr>
                <w:rFonts w:eastAsia="Arial" w:cs="Arial"/>
                <w:color w:val="000000" w:themeColor="text1"/>
                <w:sz w:val="20"/>
                <w:szCs w:val="20"/>
              </w:rPr>
            </w:pPr>
            <w:r w:rsidRPr="00FF08B5">
              <w:rPr>
                <w:rFonts w:eastAsia="Arial" w:cs="Arial"/>
                <w:color w:val="000000" w:themeColor="text1"/>
                <w:sz w:val="20"/>
                <w:szCs w:val="20"/>
              </w:rPr>
              <w:t>Allow workflows that route tasks to next user after previous user has completed their task utilizing alerts.</w:t>
            </w:r>
          </w:p>
        </w:tc>
      </w:tr>
      <w:tr w:rsidR="001F746E" w14:paraId="4F681CEE" w14:textId="77777777" w:rsidTr="007E3F7B">
        <w:trPr>
          <w:cantSplit/>
          <w:trHeight w:val="297"/>
          <w:jc w:val="center"/>
        </w:trPr>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F226291" w14:textId="77777777" w:rsidR="001F746E" w:rsidRPr="00FF08B5" w:rsidRDefault="001F746E" w:rsidP="008118D4">
            <w:pPr>
              <w:spacing w:after="0" w:line="240" w:lineRule="auto"/>
              <w:jc w:val="center"/>
              <w:rPr>
                <w:rFonts w:eastAsia="Arial" w:cs="Arial"/>
                <w:color w:val="000000" w:themeColor="text1"/>
                <w:sz w:val="20"/>
                <w:szCs w:val="20"/>
              </w:rPr>
            </w:pPr>
            <w:r w:rsidRPr="00FF08B5">
              <w:rPr>
                <w:rFonts w:eastAsia="Arial" w:cs="Arial"/>
                <w:color w:val="000000" w:themeColor="text1"/>
                <w:sz w:val="20"/>
                <w:szCs w:val="20"/>
              </w:rPr>
              <w:t>WFS008</w:t>
            </w:r>
          </w:p>
        </w:tc>
        <w:tc>
          <w:tcPr>
            <w:tcW w:w="9450" w:type="dxa"/>
            <w:tcBorders>
              <w:top w:val="single" w:sz="4" w:space="0" w:color="auto"/>
              <w:left w:val="single" w:sz="4" w:space="0" w:color="auto"/>
              <w:bottom w:val="single" w:sz="4" w:space="0" w:color="auto"/>
              <w:right w:val="single" w:sz="4" w:space="0" w:color="auto"/>
            </w:tcBorders>
            <w:shd w:val="clear" w:color="auto" w:fill="auto"/>
            <w:vAlign w:val="center"/>
          </w:tcPr>
          <w:p w14:paraId="452C4BE3" w14:textId="77777777" w:rsidR="001F746E" w:rsidRPr="00FF08B5" w:rsidRDefault="001F746E" w:rsidP="008118D4">
            <w:pPr>
              <w:spacing w:after="0" w:line="240" w:lineRule="auto"/>
              <w:rPr>
                <w:rFonts w:eastAsia="Arial" w:cs="Arial"/>
                <w:sz w:val="20"/>
                <w:szCs w:val="20"/>
              </w:rPr>
            </w:pPr>
            <w:r w:rsidRPr="00FF08B5">
              <w:rPr>
                <w:rFonts w:eastAsia="Arial" w:cs="Arial"/>
                <w:sz w:val="20"/>
                <w:szCs w:val="20"/>
              </w:rPr>
              <w:t xml:space="preserve">Allow </w:t>
            </w:r>
            <w:proofErr w:type="gramStart"/>
            <w:r w:rsidRPr="00FF08B5">
              <w:rPr>
                <w:rFonts w:eastAsia="Arial" w:cs="Arial"/>
                <w:sz w:val="20"/>
                <w:szCs w:val="20"/>
              </w:rPr>
              <w:t>for the</w:t>
            </w:r>
            <w:proofErr w:type="gramEnd"/>
            <w:r w:rsidRPr="00FF08B5">
              <w:rPr>
                <w:rFonts w:eastAsia="Arial" w:cs="Arial"/>
                <w:sz w:val="20"/>
                <w:szCs w:val="20"/>
              </w:rPr>
              <w:t xml:space="preserve"> ability to develop workflows that populates data from interfaces from various locations in the system.</w:t>
            </w:r>
          </w:p>
        </w:tc>
      </w:tr>
      <w:tr w:rsidR="001F746E" w14:paraId="78E72D1B" w14:textId="77777777" w:rsidTr="007E3F7B">
        <w:trPr>
          <w:cantSplit/>
          <w:trHeight w:val="297"/>
          <w:jc w:val="center"/>
        </w:trPr>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82AABA7" w14:textId="77777777" w:rsidR="001F746E" w:rsidRPr="00FF08B5" w:rsidRDefault="001F746E" w:rsidP="008118D4">
            <w:pPr>
              <w:spacing w:after="0" w:line="240" w:lineRule="auto"/>
              <w:jc w:val="center"/>
              <w:rPr>
                <w:rFonts w:eastAsia="Arial" w:cs="Arial"/>
                <w:color w:val="000000" w:themeColor="text1"/>
                <w:sz w:val="20"/>
                <w:szCs w:val="20"/>
              </w:rPr>
            </w:pPr>
            <w:r w:rsidRPr="00FF08B5">
              <w:rPr>
                <w:rFonts w:eastAsia="Arial" w:cs="Arial"/>
                <w:color w:val="000000" w:themeColor="text1"/>
                <w:sz w:val="20"/>
                <w:szCs w:val="20"/>
              </w:rPr>
              <w:t>WFS009</w:t>
            </w:r>
          </w:p>
        </w:tc>
        <w:tc>
          <w:tcPr>
            <w:tcW w:w="9450" w:type="dxa"/>
            <w:tcBorders>
              <w:top w:val="single" w:sz="4" w:space="0" w:color="auto"/>
              <w:left w:val="single" w:sz="4" w:space="0" w:color="auto"/>
              <w:bottom w:val="single" w:sz="4" w:space="0" w:color="auto"/>
              <w:right w:val="single" w:sz="4" w:space="0" w:color="auto"/>
            </w:tcBorders>
            <w:shd w:val="clear" w:color="auto" w:fill="auto"/>
            <w:vAlign w:val="center"/>
          </w:tcPr>
          <w:p w14:paraId="480813AA" w14:textId="77777777" w:rsidR="001F746E" w:rsidRPr="00FF08B5" w:rsidRDefault="001F746E" w:rsidP="008118D4">
            <w:pPr>
              <w:spacing w:after="0" w:line="240" w:lineRule="auto"/>
              <w:rPr>
                <w:rFonts w:eastAsia="Arial" w:cs="Arial"/>
                <w:color w:val="000000" w:themeColor="text1"/>
                <w:sz w:val="20"/>
                <w:szCs w:val="20"/>
              </w:rPr>
            </w:pPr>
            <w:r w:rsidRPr="00FF08B5">
              <w:rPr>
                <w:rFonts w:eastAsia="Arial" w:cs="Arial"/>
                <w:color w:val="000000" w:themeColor="text1"/>
                <w:sz w:val="20"/>
                <w:szCs w:val="20"/>
              </w:rPr>
              <w:t>Allow for reassignment of workflow functionality</w:t>
            </w:r>
            <w:r w:rsidRPr="00FF08B5">
              <w:rPr>
                <w:rFonts w:eastAsia="Arial" w:cs="Arial"/>
                <w:sz w:val="20"/>
                <w:szCs w:val="20"/>
              </w:rPr>
              <w:t xml:space="preserve"> to facilitate approvals when the user responsible for approval is unavailable (e.g., on leave of absence).</w:t>
            </w:r>
          </w:p>
        </w:tc>
      </w:tr>
      <w:tr w:rsidR="001F746E" w14:paraId="7EF143D4" w14:textId="77777777" w:rsidTr="007E3F7B">
        <w:trPr>
          <w:cantSplit/>
          <w:trHeight w:val="297"/>
          <w:jc w:val="center"/>
        </w:trPr>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7BA6888" w14:textId="77777777" w:rsidR="001F746E" w:rsidRPr="00FF08B5" w:rsidRDefault="001F746E" w:rsidP="008118D4">
            <w:pPr>
              <w:spacing w:after="0" w:line="240" w:lineRule="auto"/>
              <w:jc w:val="center"/>
              <w:rPr>
                <w:rFonts w:eastAsia="Arial" w:cs="Arial"/>
                <w:color w:val="000000" w:themeColor="text1"/>
                <w:sz w:val="20"/>
                <w:szCs w:val="20"/>
              </w:rPr>
            </w:pPr>
            <w:r w:rsidRPr="00FF08B5">
              <w:rPr>
                <w:rFonts w:eastAsia="Arial" w:cs="Arial"/>
                <w:color w:val="000000" w:themeColor="text1"/>
                <w:sz w:val="20"/>
                <w:szCs w:val="20"/>
              </w:rPr>
              <w:t>WFS010</w:t>
            </w:r>
          </w:p>
        </w:tc>
        <w:tc>
          <w:tcPr>
            <w:tcW w:w="9450" w:type="dxa"/>
            <w:tcBorders>
              <w:top w:val="single" w:sz="4" w:space="0" w:color="auto"/>
              <w:left w:val="single" w:sz="4" w:space="0" w:color="auto"/>
              <w:bottom w:val="single" w:sz="4" w:space="0" w:color="auto"/>
              <w:right w:val="single" w:sz="4" w:space="0" w:color="auto"/>
            </w:tcBorders>
            <w:shd w:val="clear" w:color="auto" w:fill="auto"/>
            <w:vAlign w:val="center"/>
          </w:tcPr>
          <w:p w14:paraId="25490FD6" w14:textId="77777777" w:rsidR="001F746E" w:rsidRPr="00FF08B5" w:rsidRDefault="001F746E" w:rsidP="008118D4">
            <w:pPr>
              <w:spacing w:after="0" w:line="240" w:lineRule="auto"/>
              <w:rPr>
                <w:rFonts w:eastAsia="Arial" w:cs="Arial"/>
                <w:sz w:val="20"/>
                <w:szCs w:val="20"/>
              </w:rPr>
            </w:pPr>
            <w:r w:rsidRPr="00FF08B5">
              <w:rPr>
                <w:rFonts w:eastAsia="Arial" w:cs="Arial"/>
                <w:color w:val="000000" w:themeColor="text1"/>
                <w:sz w:val="20"/>
                <w:szCs w:val="20"/>
              </w:rPr>
              <w:t xml:space="preserve">Provide a web-based workflow management system with the capability to develop, maintain, manage, configure, track and </w:t>
            </w:r>
            <w:r w:rsidRPr="00FF08B5">
              <w:rPr>
                <w:rFonts w:eastAsia="Arial" w:cs="Arial"/>
                <w:sz w:val="20"/>
                <w:szCs w:val="20"/>
              </w:rPr>
              <w:t>route all processes according to configurable rules.</w:t>
            </w:r>
          </w:p>
        </w:tc>
      </w:tr>
    </w:tbl>
    <w:p w14:paraId="662525F8" w14:textId="5723B440" w:rsidR="001F746E" w:rsidRDefault="001F746E" w:rsidP="008118D4">
      <w:pPr>
        <w:spacing w:after="0" w:line="240" w:lineRule="auto"/>
        <w:rPr>
          <w:strike/>
        </w:rPr>
      </w:pPr>
    </w:p>
    <w:p w14:paraId="0FC6DD1C" w14:textId="1B0F0811" w:rsidR="00BA0952" w:rsidRDefault="00BA0952" w:rsidP="008118D4">
      <w:pPr>
        <w:spacing w:after="0" w:line="240" w:lineRule="auto"/>
        <w:rPr>
          <w:strike/>
        </w:rPr>
      </w:pPr>
    </w:p>
    <w:p w14:paraId="2AB53C42" w14:textId="5FEE4A88" w:rsidR="00BA0952" w:rsidRDefault="00BA0952" w:rsidP="008118D4">
      <w:pPr>
        <w:spacing w:after="0" w:line="240" w:lineRule="auto"/>
        <w:rPr>
          <w:strike/>
        </w:rPr>
      </w:pPr>
    </w:p>
    <w:p w14:paraId="53AE3166" w14:textId="264DB128" w:rsidR="00BA0952" w:rsidRDefault="00BA0952" w:rsidP="008118D4">
      <w:pPr>
        <w:spacing w:after="0" w:line="240" w:lineRule="auto"/>
        <w:rPr>
          <w:strike/>
        </w:rPr>
      </w:pPr>
    </w:p>
    <w:p w14:paraId="0D921946" w14:textId="081490B0" w:rsidR="00BA0952" w:rsidRDefault="00BA0952" w:rsidP="008118D4">
      <w:pPr>
        <w:spacing w:after="0" w:line="240" w:lineRule="auto"/>
        <w:rPr>
          <w:strike/>
        </w:rPr>
      </w:pPr>
    </w:p>
    <w:p w14:paraId="17FF600B" w14:textId="63DF1359" w:rsidR="00BA0952" w:rsidRDefault="00BA0952" w:rsidP="008118D4">
      <w:pPr>
        <w:spacing w:after="0" w:line="240" w:lineRule="auto"/>
        <w:rPr>
          <w:strike/>
        </w:rPr>
      </w:pPr>
    </w:p>
    <w:p w14:paraId="7FF616A5" w14:textId="019C349A" w:rsidR="00BA0952" w:rsidRDefault="00BA0952" w:rsidP="008118D4">
      <w:pPr>
        <w:spacing w:after="0" w:line="240" w:lineRule="auto"/>
        <w:rPr>
          <w:strike/>
        </w:rPr>
      </w:pPr>
    </w:p>
    <w:p w14:paraId="609AA1D4" w14:textId="175272FE" w:rsidR="00BA0952" w:rsidRDefault="00BA0952" w:rsidP="008118D4">
      <w:pPr>
        <w:spacing w:after="0" w:line="240" w:lineRule="auto"/>
        <w:rPr>
          <w:strike/>
        </w:rPr>
      </w:pPr>
    </w:p>
    <w:p w14:paraId="5112297A" w14:textId="7E846A16" w:rsidR="00BA0952" w:rsidRDefault="00BA0952" w:rsidP="008118D4">
      <w:pPr>
        <w:spacing w:after="0" w:line="240" w:lineRule="auto"/>
        <w:rPr>
          <w:strike/>
        </w:rPr>
      </w:pPr>
    </w:p>
    <w:p w14:paraId="38E6B731" w14:textId="0FD234E4" w:rsidR="00BA0952" w:rsidRDefault="00BA0952" w:rsidP="008118D4">
      <w:pPr>
        <w:spacing w:after="0" w:line="240" w:lineRule="auto"/>
        <w:rPr>
          <w:strike/>
        </w:rPr>
      </w:pPr>
    </w:p>
    <w:p w14:paraId="0E43C59B" w14:textId="72624029" w:rsidR="00BA0952" w:rsidRDefault="00BA0952" w:rsidP="008118D4">
      <w:pPr>
        <w:spacing w:after="0" w:line="240" w:lineRule="auto"/>
        <w:rPr>
          <w:strike/>
        </w:rPr>
      </w:pPr>
    </w:p>
    <w:p w14:paraId="3E4466BF" w14:textId="0C548077" w:rsidR="00BA0952" w:rsidRDefault="00BA0952" w:rsidP="008118D4">
      <w:pPr>
        <w:spacing w:after="0" w:line="240" w:lineRule="auto"/>
        <w:rPr>
          <w:strike/>
        </w:rPr>
      </w:pPr>
    </w:p>
    <w:p w14:paraId="20D0FDFE" w14:textId="7E1AD511" w:rsidR="00BA0952" w:rsidRDefault="00BA0952" w:rsidP="008118D4">
      <w:pPr>
        <w:spacing w:after="0" w:line="240" w:lineRule="auto"/>
        <w:rPr>
          <w:strike/>
        </w:rPr>
      </w:pPr>
    </w:p>
    <w:p w14:paraId="666CF432" w14:textId="4D9D3ECF" w:rsidR="00BA0952" w:rsidRDefault="00BA0952" w:rsidP="008118D4">
      <w:pPr>
        <w:spacing w:after="0" w:line="240" w:lineRule="auto"/>
        <w:rPr>
          <w:strike/>
        </w:rPr>
      </w:pPr>
    </w:p>
    <w:p w14:paraId="247F7AFF" w14:textId="07CFA1DC" w:rsidR="00BA0952" w:rsidRDefault="00BA0952" w:rsidP="008118D4">
      <w:pPr>
        <w:spacing w:after="0" w:line="240" w:lineRule="auto"/>
        <w:rPr>
          <w:strike/>
        </w:rPr>
      </w:pPr>
    </w:p>
    <w:p w14:paraId="438118BD" w14:textId="7570A423" w:rsidR="00BA0952" w:rsidRDefault="00BA0952" w:rsidP="008118D4">
      <w:pPr>
        <w:spacing w:after="0" w:line="240" w:lineRule="auto"/>
        <w:rPr>
          <w:strike/>
        </w:rPr>
      </w:pPr>
    </w:p>
    <w:p w14:paraId="7D55B9AA" w14:textId="355EB809" w:rsidR="00BA0952" w:rsidRDefault="00BA0952" w:rsidP="008118D4">
      <w:pPr>
        <w:spacing w:after="0" w:line="240" w:lineRule="auto"/>
        <w:rPr>
          <w:strike/>
        </w:rPr>
      </w:pPr>
    </w:p>
    <w:p w14:paraId="0DC6FA54" w14:textId="1A5742E3" w:rsidR="00BA0952" w:rsidRDefault="00BA0952" w:rsidP="008118D4">
      <w:pPr>
        <w:spacing w:after="0" w:line="240" w:lineRule="auto"/>
        <w:rPr>
          <w:strike/>
        </w:rPr>
      </w:pPr>
    </w:p>
    <w:p w14:paraId="20ADBB62" w14:textId="71FF5B11" w:rsidR="00BA0952" w:rsidRDefault="00BA0952" w:rsidP="008118D4">
      <w:pPr>
        <w:spacing w:after="0" w:line="240" w:lineRule="auto"/>
        <w:rPr>
          <w:strike/>
        </w:rPr>
      </w:pPr>
    </w:p>
    <w:p w14:paraId="6C55A005" w14:textId="56576593" w:rsidR="00BA0952" w:rsidRDefault="00BA0952" w:rsidP="008118D4">
      <w:pPr>
        <w:spacing w:after="0" w:line="240" w:lineRule="auto"/>
        <w:rPr>
          <w:strike/>
        </w:rPr>
      </w:pPr>
    </w:p>
    <w:p w14:paraId="71E0A891" w14:textId="20D6C286" w:rsidR="00BA0952" w:rsidRDefault="00BA0952" w:rsidP="008118D4">
      <w:pPr>
        <w:spacing w:after="0" w:line="240" w:lineRule="auto"/>
        <w:rPr>
          <w:strike/>
        </w:rPr>
      </w:pPr>
    </w:p>
    <w:p w14:paraId="69F15E54" w14:textId="01F442C1" w:rsidR="00BA0952" w:rsidRDefault="00BA0952" w:rsidP="008118D4">
      <w:pPr>
        <w:spacing w:after="0" w:line="240" w:lineRule="auto"/>
        <w:rPr>
          <w:strike/>
        </w:rPr>
      </w:pPr>
    </w:p>
    <w:p w14:paraId="12B1886F" w14:textId="053E5E7A" w:rsidR="00BA0952" w:rsidRDefault="00BA0952" w:rsidP="008118D4">
      <w:pPr>
        <w:spacing w:after="0" w:line="240" w:lineRule="auto"/>
        <w:rPr>
          <w:strike/>
        </w:rPr>
      </w:pPr>
    </w:p>
    <w:p w14:paraId="44BB1AE7" w14:textId="2B540379" w:rsidR="00BA0952" w:rsidRDefault="00BA0952" w:rsidP="008118D4">
      <w:pPr>
        <w:spacing w:after="0" w:line="240" w:lineRule="auto"/>
        <w:rPr>
          <w:strike/>
        </w:rPr>
      </w:pPr>
    </w:p>
    <w:p w14:paraId="511606F5" w14:textId="0823E0A6" w:rsidR="00BA0952" w:rsidRDefault="00BA0952" w:rsidP="008118D4">
      <w:pPr>
        <w:spacing w:after="0" w:line="240" w:lineRule="auto"/>
        <w:rPr>
          <w:strike/>
        </w:rPr>
      </w:pPr>
    </w:p>
    <w:p w14:paraId="636E05C3" w14:textId="02FC3EB6" w:rsidR="00BA0952" w:rsidRDefault="00BA0952" w:rsidP="008118D4">
      <w:pPr>
        <w:spacing w:after="0" w:line="240" w:lineRule="auto"/>
        <w:rPr>
          <w:strike/>
        </w:rPr>
      </w:pPr>
    </w:p>
    <w:p w14:paraId="21FE7BD9" w14:textId="5D86D1A6" w:rsidR="00BA0952" w:rsidRDefault="00BA0952" w:rsidP="008118D4">
      <w:pPr>
        <w:spacing w:after="0" w:line="240" w:lineRule="auto"/>
        <w:rPr>
          <w:strike/>
        </w:rPr>
      </w:pPr>
    </w:p>
    <w:p w14:paraId="1825BCA7" w14:textId="09C1E08F" w:rsidR="00BA0952" w:rsidRDefault="00BA0952" w:rsidP="008118D4">
      <w:pPr>
        <w:spacing w:after="0" w:line="240" w:lineRule="auto"/>
        <w:rPr>
          <w:strike/>
        </w:rPr>
      </w:pPr>
    </w:p>
    <w:p w14:paraId="6DD096ED" w14:textId="67BD8F28" w:rsidR="00BA0952" w:rsidRDefault="00BA0952" w:rsidP="008118D4">
      <w:pPr>
        <w:spacing w:after="0" w:line="240" w:lineRule="auto"/>
        <w:rPr>
          <w:strike/>
        </w:rPr>
      </w:pPr>
    </w:p>
    <w:p w14:paraId="6E29CFCA" w14:textId="17D6BBB7" w:rsidR="00BA0952" w:rsidRDefault="00BA0952" w:rsidP="008118D4">
      <w:pPr>
        <w:spacing w:after="0" w:line="240" w:lineRule="auto"/>
        <w:rPr>
          <w:strike/>
        </w:rPr>
      </w:pPr>
    </w:p>
    <w:p w14:paraId="23EC14E1" w14:textId="30F65F6E" w:rsidR="00BA0952" w:rsidRDefault="00BA0952" w:rsidP="008118D4">
      <w:pPr>
        <w:spacing w:after="0" w:line="240" w:lineRule="auto"/>
        <w:rPr>
          <w:strike/>
        </w:rPr>
      </w:pPr>
    </w:p>
    <w:p w14:paraId="76B7DA5F" w14:textId="172A07DC" w:rsidR="00BA0952" w:rsidRDefault="00BA0952" w:rsidP="008118D4">
      <w:pPr>
        <w:spacing w:after="0" w:line="240" w:lineRule="auto"/>
        <w:rPr>
          <w:strike/>
        </w:rPr>
      </w:pPr>
    </w:p>
    <w:p w14:paraId="427C514C" w14:textId="56364D6D" w:rsidR="00BA0952" w:rsidRDefault="00BA0952" w:rsidP="008118D4">
      <w:pPr>
        <w:spacing w:after="0" w:line="240" w:lineRule="auto"/>
        <w:rPr>
          <w:strike/>
        </w:rPr>
      </w:pPr>
    </w:p>
    <w:p w14:paraId="7C4540EF" w14:textId="010563CD" w:rsidR="00BA0952" w:rsidRDefault="00BA0952" w:rsidP="008118D4">
      <w:pPr>
        <w:spacing w:after="0" w:line="240" w:lineRule="auto"/>
        <w:rPr>
          <w:strike/>
        </w:rPr>
      </w:pPr>
    </w:p>
    <w:p w14:paraId="46D25995" w14:textId="77777777" w:rsidR="00BA0952" w:rsidRPr="00E12AAC" w:rsidRDefault="00BA0952" w:rsidP="008118D4">
      <w:pPr>
        <w:spacing w:after="0" w:line="240" w:lineRule="auto"/>
        <w:rPr>
          <w:strike/>
        </w:rPr>
      </w:pPr>
    </w:p>
    <w:p w14:paraId="4F3CF38D" w14:textId="37EA415E" w:rsidR="001F746E" w:rsidRPr="00AE2F0E" w:rsidRDefault="001F746E" w:rsidP="00405E38">
      <w:pPr>
        <w:pStyle w:val="Heading3"/>
      </w:pPr>
      <w:bookmarkStart w:id="396" w:name="_Toc132724586"/>
      <w:bookmarkStart w:id="397" w:name="_Toc4579413"/>
      <w:bookmarkStart w:id="398" w:name="_Toc66951021"/>
      <w:bookmarkStart w:id="399" w:name="_Toc99462832"/>
      <w:r>
        <w:lastRenderedPageBreak/>
        <w:t xml:space="preserve">PROVIDER MANAGEMENT AND </w:t>
      </w:r>
      <w:r w:rsidR="009B299A">
        <w:t>CONTRACT</w:t>
      </w:r>
      <w:r>
        <w:t xml:space="preserve"> SECTION</w:t>
      </w:r>
      <w:bookmarkEnd w:id="396"/>
      <w:r>
        <w:t xml:space="preserve"> </w:t>
      </w:r>
      <w:bookmarkEnd w:id="397"/>
      <w:bookmarkEnd w:id="398"/>
      <w:bookmarkEnd w:id="399"/>
    </w:p>
    <w:p w14:paraId="70D482A2" w14:textId="52A241A3" w:rsidR="001F746E" w:rsidRDefault="001F746E" w:rsidP="008118D4">
      <w:pPr>
        <w:spacing w:after="0" w:line="240" w:lineRule="auto"/>
        <w:rPr>
          <w:rFonts w:cstheme="minorHAnsi"/>
          <w:sz w:val="20"/>
          <w:szCs w:val="20"/>
        </w:rPr>
      </w:pPr>
      <w:r w:rsidRPr="00FF08B5">
        <w:rPr>
          <w:rFonts w:cstheme="minorHAnsi"/>
          <w:b/>
          <w:bCs/>
          <w:sz w:val="20"/>
          <w:szCs w:val="20"/>
          <w:u w:val="single"/>
        </w:rPr>
        <w:t>Table 5</w:t>
      </w:r>
      <w:r w:rsidRPr="00FF08B5">
        <w:rPr>
          <w:rFonts w:cstheme="minorHAnsi"/>
          <w:sz w:val="20"/>
          <w:szCs w:val="20"/>
        </w:rPr>
        <w:t xml:space="preserve"> </w:t>
      </w:r>
      <w:r w:rsidRPr="00CB4D4A">
        <w:rPr>
          <w:rFonts w:cstheme="minorHAnsi"/>
          <w:b/>
          <w:sz w:val="20"/>
          <w:szCs w:val="20"/>
        </w:rPr>
        <w:t>lists requirements for the System’s</w:t>
      </w:r>
      <w:r w:rsidRPr="00FF08B5">
        <w:rPr>
          <w:rFonts w:cstheme="minorHAnsi"/>
          <w:sz w:val="20"/>
          <w:szCs w:val="20"/>
        </w:rPr>
        <w:t xml:space="preserve"> </w:t>
      </w:r>
      <w:r w:rsidRPr="00FF08B5">
        <w:rPr>
          <w:rFonts w:cstheme="minorHAnsi"/>
          <w:b/>
          <w:bCs/>
          <w:sz w:val="20"/>
          <w:szCs w:val="20"/>
        </w:rPr>
        <w:t>Provider Management and Contracts Section</w:t>
      </w:r>
      <w:r w:rsidRPr="00FF08B5">
        <w:rPr>
          <w:rFonts w:cstheme="minorHAnsi"/>
          <w:sz w:val="20"/>
          <w:szCs w:val="20"/>
        </w:rPr>
        <w:t>.</w:t>
      </w:r>
    </w:p>
    <w:p w14:paraId="35BCDEE3" w14:textId="5F86C4FF" w:rsidR="00884FE5" w:rsidRPr="00FF08B5" w:rsidRDefault="00884FE5" w:rsidP="008118D4">
      <w:pPr>
        <w:spacing w:after="0" w:line="240" w:lineRule="auto"/>
        <w:rPr>
          <w:rFonts w:cstheme="minorHAnsi"/>
          <w:sz w:val="20"/>
          <w:szCs w:val="20"/>
        </w:rPr>
      </w:pPr>
    </w:p>
    <w:tbl>
      <w:tblPr>
        <w:tblW w:w="10790" w:type="dxa"/>
        <w:jc w:val="center"/>
        <w:tblLayout w:type="fixed"/>
        <w:tblCellMar>
          <w:left w:w="115" w:type="dxa"/>
          <w:right w:w="115" w:type="dxa"/>
        </w:tblCellMar>
        <w:tblLook w:val="04A0" w:firstRow="1" w:lastRow="0" w:firstColumn="1" w:lastColumn="0" w:noHBand="0" w:noVBand="1"/>
      </w:tblPr>
      <w:tblGrid>
        <w:gridCol w:w="1345"/>
        <w:gridCol w:w="9445"/>
      </w:tblGrid>
      <w:tr w:rsidR="001F746E" w:rsidRPr="00FF08B5" w14:paraId="7465DC64" w14:textId="77777777" w:rsidTr="007E3F7B">
        <w:trPr>
          <w:cantSplit/>
          <w:trHeight w:val="521"/>
          <w:tblHeader/>
          <w:jc w:val="center"/>
        </w:trPr>
        <w:tc>
          <w:tcPr>
            <w:tcW w:w="1079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A4628F" w14:textId="77777777" w:rsidR="001F746E" w:rsidRPr="00FF08B5" w:rsidRDefault="001F746E" w:rsidP="008118D4">
            <w:pPr>
              <w:spacing w:after="0" w:line="240" w:lineRule="auto"/>
              <w:jc w:val="center"/>
              <w:rPr>
                <w:rFonts w:cstheme="minorHAnsi"/>
                <w:b/>
                <w:bCs/>
                <w:sz w:val="20"/>
                <w:szCs w:val="20"/>
                <w:u w:val="single"/>
              </w:rPr>
            </w:pPr>
            <w:r w:rsidRPr="00FF08B5">
              <w:rPr>
                <w:rStyle w:val="Heading4Char"/>
                <w:rFonts w:eastAsiaTheme="minorHAnsi" w:cstheme="minorHAnsi"/>
                <w:sz w:val="20"/>
                <w:szCs w:val="20"/>
              </w:rPr>
              <w:t>Table 5</w:t>
            </w:r>
            <w:r w:rsidRPr="00FF08B5">
              <w:rPr>
                <w:rFonts w:cstheme="minorHAnsi"/>
                <w:b/>
                <w:bCs/>
                <w:sz w:val="20"/>
                <w:szCs w:val="20"/>
                <w:u w:val="single"/>
              </w:rPr>
              <w:t xml:space="preserve"> – Provider Management and Contracts Section</w:t>
            </w:r>
          </w:p>
        </w:tc>
      </w:tr>
      <w:tr w:rsidR="001F746E" w:rsidRPr="00FF08B5" w14:paraId="589DA5B0" w14:textId="77777777" w:rsidTr="007E3F7B">
        <w:trPr>
          <w:cantSplit/>
          <w:trHeight w:val="521"/>
          <w:tblHeader/>
          <w:jc w:val="center"/>
        </w:trPr>
        <w:tc>
          <w:tcPr>
            <w:tcW w:w="134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C4DD5F" w14:textId="77777777" w:rsidR="001F746E" w:rsidRPr="00FF08B5" w:rsidRDefault="001F746E" w:rsidP="008118D4">
            <w:pPr>
              <w:spacing w:after="0" w:line="240" w:lineRule="auto"/>
              <w:jc w:val="center"/>
              <w:rPr>
                <w:rFonts w:cstheme="minorHAnsi"/>
                <w:b/>
                <w:bCs/>
                <w:color w:val="000000"/>
                <w:sz w:val="20"/>
                <w:szCs w:val="20"/>
              </w:rPr>
            </w:pPr>
            <w:r w:rsidRPr="00FF08B5">
              <w:rPr>
                <w:rFonts w:cstheme="minorHAnsi"/>
                <w:b/>
                <w:bCs/>
                <w:color w:val="000000"/>
                <w:sz w:val="20"/>
                <w:szCs w:val="20"/>
              </w:rPr>
              <w:t>Req.</w:t>
            </w:r>
            <w:r w:rsidRPr="00FF08B5">
              <w:rPr>
                <w:rFonts w:cstheme="minorHAnsi"/>
                <w:b/>
                <w:bCs/>
                <w:color w:val="000000"/>
                <w:sz w:val="20"/>
                <w:szCs w:val="20"/>
              </w:rPr>
              <w:br/>
              <w:t>Number</w:t>
            </w:r>
          </w:p>
        </w:tc>
        <w:tc>
          <w:tcPr>
            <w:tcW w:w="94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56D2E7F" w14:textId="77777777" w:rsidR="001F746E" w:rsidRPr="00FF08B5" w:rsidRDefault="001F746E" w:rsidP="008118D4">
            <w:pPr>
              <w:spacing w:after="0" w:line="240" w:lineRule="auto"/>
              <w:rPr>
                <w:rFonts w:cstheme="minorHAnsi"/>
                <w:b/>
                <w:bCs/>
                <w:color w:val="000000"/>
                <w:sz w:val="20"/>
                <w:szCs w:val="20"/>
              </w:rPr>
            </w:pPr>
            <w:r w:rsidRPr="00FF08B5">
              <w:rPr>
                <w:rFonts w:cstheme="minorHAnsi"/>
                <w:b/>
                <w:bCs/>
                <w:color w:val="000000" w:themeColor="text1"/>
                <w:sz w:val="20"/>
                <w:szCs w:val="20"/>
              </w:rPr>
              <w:t>The System must:</w:t>
            </w:r>
          </w:p>
        </w:tc>
      </w:tr>
      <w:tr w:rsidR="001F746E" w:rsidRPr="00FF08B5" w14:paraId="57A3F4CA" w14:textId="77777777" w:rsidTr="007E3F7B">
        <w:trPr>
          <w:cantSplit/>
          <w:trHeight w:val="890"/>
          <w:jc w:val="center"/>
        </w:trPr>
        <w:tc>
          <w:tcPr>
            <w:tcW w:w="1345" w:type="dxa"/>
            <w:tcBorders>
              <w:top w:val="nil"/>
              <w:left w:val="single" w:sz="4" w:space="0" w:color="auto"/>
              <w:bottom w:val="single" w:sz="4" w:space="0" w:color="auto"/>
              <w:right w:val="single" w:sz="4" w:space="0" w:color="auto"/>
            </w:tcBorders>
            <w:shd w:val="clear" w:color="auto" w:fill="auto"/>
            <w:vAlign w:val="center"/>
          </w:tcPr>
          <w:p w14:paraId="32EA42D4"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sz w:val="20"/>
                <w:szCs w:val="20"/>
              </w:rPr>
              <w:t>PCS001</w:t>
            </w:r>
          </w:p>
        </w:tc>
        <w:tc>
          <w:tcPr>
            <w:tcW w:w="9445" w:type="dxa"/>
            <w:tcBorders>
              <w:top w:val="nil"/>
              <w:left w:val="nil"/>
              <w:bottom w:val="single" w:sz="4" w:space="0" w:color="auto"/>
              <w:right w:val="single" w:sz="4" w:space="0" w:color="auto"/>
            </w:tcBorders>
            <w:shd w:val="clear" w:color="auto" w:fill="auto"/>
            <w:vAlign w:val="center"/>
          </w:tcPr>
          <w:p w14:paraId="60129C73"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The Provider Section needs to capture the following data at a minimum for a particular Provider:</w:t>
            </w:r>
          </w:p>
          <w:p w14:paraId="4508D506" w14:textId="77777777" w:rsidR="001F746E" w:rsidRPr="00FF08B5" w:rsidRDefault="001F746E" w:rsidP="00656BC8">
            <w:pPr>
              <w:numPr>
                <w:ilvl w:val="0"/>
                <w:numId w:val="29"/>
              </w:numPr>
              <w:spacing w:after="0" w:line="240" w:lineRule="auto"/>
              <w:rPr>
                <w:rFonts w:cstheme="minorHAnsi"/>
                <w:color w:val="000000"/>
                <w:sz w:val="20"/>
                <w:szCs w:val="20"/>
              </w:rPr>
              <w:pPrChange w:id="400" w:author="Cegerenko, Bobbe [TREAS]" w:date="2023-10-20T14:30:00Z">
                <w:pPr>
                  <w:numPr>
                    <w:numId w:val="36"/>
                  </w:numPr>
                  <w:spacing w:after="0" w:line="240" w:lineRule="auto"/>
                  <w:ind w:left="720" w:hanging="360"/>
                </w:pPr>
              </w:pPrChange>
            </w:pPr>
            <w:r w:rsidRPr="00FF08B5">
              <w:rPr>
                <w:rFonts w:cstheme="minorHAnsi"/>
                <w:color w:val="000000"/>
                <w:sz w:val="20"/>
                <w:szCs w:val="20"/>
              </w:rPr>
              <w:t>Name</w:t>
            </w:r>
          </w:p>
          <w:p w14:paraId="7EE11A92" w14:textId="77777777" w:rsidR="001F746E" w:rsidRPr="00FF08B5" w:rsidRDefault="001F746E" w:rsidP="00656BC8">
            <w:pPr>
              <w:numPr>
                <w:ilvl w:val="0"/>
                <w:numId w:val="29"/>
              </w:numPr>
              <w:spacing w:after="0" w:line="240" w:lineRule="auto"/>
              <w:rPr>
                <w:rFonts w:cstheme="minorHAnsi"/>
                <w:color w:val="000000"/>
                <w:sz w:val="20"/>
                <w:szCs w:val="20"/>
              </w:rPr>
              <w:pPrChange w:id="401" w:author="Cegerenko, Bobbe [TREAS]" w:date="2023-10-20T14:30:00Z">
                <w:pPr>
                  <w:numPr>
                    <w:numId w:val="36"/>
                  </w:numPr>
                  <w:spacing w:after="0" w:line="240" w:lineRule="auto"/>
                  <w:ind w:left="720" w:hanging="360"/>
                </w:pPr>
              </w:pPrChange>
            </w:pPr>
            <w:r w:rsidRPr="00FF08B5">
              <w:rPr>
                <w:rFonts w:cstheme="minorHAnsi"/>
                <w:color w:val="000000"/>
                <w:sz w:val="20"/>
                <w:szCs w:val="20"/>
              </w:rPr>
              <w:t>Address</w:t>
            </w:r>
          </w:p>
          <w:p w14:paraId="1CC5599D" w14:textId="77777777" w:rsidR="001F746E" w:rsidRPr="00FF08B5" w:rsidRDefault="001F746E" w:rsidP="00656BC8">
            <w:pPr>
              <w:numPr>
                <w:ilvl w:val="0"/>
                <w:numId w:val="29"/>
              </w:numPr>
              <w:spacing w:after="0" w:line="240" w:lineRule="auto"/>
              <w:rPr>
                <w:rFonts w:cstheme="minorHAnsi"/>
                <w:color w:val="000000"/>
                <w:sz w:val="20"/>
                <w:szCs w:val="20"/>
              </w:rPr>
              <w:pPrChange w:id="402" w:author="Cegerenko, Bobbe [TREAS]" w:date="2023-10-20T14:30:00Z">
                <w:pPr>
                  <w:numPr>
                    <w:numId w:val="36"/>
                  </w:numPr>
                  <w:spacing w:after="0" w:line="240" w:lineRule="auto"/>
                  <w:ind w:left="720" w:hanging="360"/>
                </w:pPr>
              </w:pPrChange>
            </w:pPr>
            <w:r w:rsidRPr="00FF08B5">
              <w:rPr>
                <w:rFonts w:cstheme="minorHAnsi"/>
                <w:color w:val="000000"/>
                <w:sz w:val="20"/>
                <w:szCs w:val="20"/>
              </w:rPr>
              <w:t>EIN/Tax ID</w:t>
            </w:r>
          </w:p>
          <w:p w14:paraId="5A0B9834" w14:textId="77777777" w:rsidR="001F746E" w:rsidRPr="00FF08B5" w:rsidRDefault="001F746E" w:rsidP="00656BC8">
            <w:pPr>
              <w:numPr>
                <w:ilvl w:val="0"/>
                <w:numId w:val="29"/>
              </w:numPr>
              <w:spacing w:after="0" w:line="240" w:lineRule="auto"/>
              <w:rPr>
                <w:rFonts w:cstheme="minorHAnsi"/>
                <w:color w:val="000000"/>
                <w:sz w:val="20"/>
                <w:szCs w:val="20"/>
              </w:rPr>
              <w:pPrChange w:id="403" w:author="Cegerenko, Bobbe [TREAS]" w:date="2023-10-20T14:30:00Z">
                <w:pPr>
                  <w:numPr>
                    <w:numId w:val="36"/>
                  </w:numPr>
                  <w:spacing w:after="0" w:line="240" w:lineRule="auto"/>
                  <w:ind w:left="720" w:hanging="360"/>
                </w:pPr>
              </w:pPrChange>
            </w:pPr>
            <w:r w:rsidRPr="00FF08B5">
              <w:rPr>
                <w:rFonts w:cstheme="minorHAnsi"/>
                <w:color w:val="000000"/>
                <w:sz w:val="20"/>
                <w:szCs w:val="20"/>
              </w:rPr>
              <w:t>Services approved</w:t>
            </w:r>
          </w:p>
          <w:p w14:paraId="09DAD743" w14:textId="77777777" w:rsidR="001F746E" w:rsidRPr="00FF08B5" w:rsidRDefault="001F746E" w:rsidP="00656BC8">
            <w:pPr>
              <w:numPr>
                <w:ilvl w:val="0"/>
                <w:numId w:val="29"/>
              </w:numPr>
              <w:spacing w:after="0" w:line="240" w:lineRule="auto"/>
              <w:rPr>
                <w:rFonts w:cstheme="minorHAnsi"/>
                <w:color w:val="000000"/>
                <w:sz w:val="20"/>
                <w:szCs w:val="20"/>
              </w:rPr>
              <w:pPrChange w:id="404"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Towns Served</w:t>
            </w:r>
          </w:p>
          <w:p w14:paraId="2B80ED0C" w14:textId="77777777" w:rsidR="001F746E" w:rsidRPr="00FF08B5" w:rsidRDefault="001F746E" w:rsidP="00656BC8">
            <w:pPr>
              <w:numPr>
                <w:ilvl w:val="0"/>
                <w:numId w:val="29"/>
              </w:numPr>
              <w:spacing w:after="0" w:line="240" w:lineRule="auto"/>
              <w:rPr>
                <w:rFonts w:cstheme="minorHAnsi"/>
                <w:color w:val="000000"/>
                <w:sz w:val="20"/>
                <w:szCs w:val="20"/>
              </w:rPr>
              <w:pPrChange w:id="405"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Counties Served</w:t>
            </w:r>
          </w:p>
          <w:p w14:paraId="0C12B8AF" w14:textId="77777777" w:rsidR="001F746E" w:rsidRPr="00FF08B5" w:rsidRDefault="001F746E" w:rsidP="00656BC8">
            <w:pPr>
              <w:numPr>
                <w:ilvl w:val="0"/>
                <w:numId w:val="29"/>
              </w:numPr>
              <w:spacing w:after="0" w:line="240" w:lineRule="auto"/>
              <w:rPr>
                <w:rFonts w:cstheme="minorHAnsi"/>
                <w:color w:val="000000"/>
                <w:sz w:val="20"/>
                <w:szCs w:val="20"/>
              </w:rPr>
              <w:pPrChange w:id="406"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Insurance</w:t>
            </w:r>
          </w:p>
          <w:p w14:paraId="4543C473" w14:textId="77777777" w:rsidR="001F746E" w:rsidRPr="00FF08B5" w:rsidRDefault="001F746E" w:rsidP="00656BC8">
            <w:pPr>
              <w:numPr>
                <w:ilvl w:val="0"/>
                <w:numId w:val="29"/>
              </w:numPr>
              <w:spacing w:after="0" w:line="240" w:lineRule="auto"/>
              <w:rPr>
                <w:rFonts w:cstheme="minorHAnsi"/>
                <w:color w:val="000000" w:themeColor="text1"/>
                <w:sz w:val="20"/>
                <w:szCs w:val="20"/>
              </w:rPr>
              <w:pPrChange w:id="407"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License Type</w:t>
            </w:r>
          </w:p>
          <w:p w14:paraId="53D4566E" w14:textId="77777777" w:rsidR="001F746E" w:rsidRPr="00FF08B5" w:rsidRDefault="001F746E" w:rsidP="00656BC8">
            <w:pPr>
              <w:numPr>
                <w:ilvl w:val="0"/>
                <w:numId w:val="29"/>
              </w:numPr>
              <w:spacing w:after="0" w:line="240" w:lineRule="auto"/>
              <w:rPr>
                <w:rFonts w:cstheme="minorHAnsi"/>
                <w:color w:val="000000"/>
                <w:sz w:val="20"/>
                <w:szCs w:val="20"/>
              </w:rPr>
              <w:pPrChange w:id="408" w:author="Cegerenko, Bobbe [TREAS]" w:date="2023-10-20T14:30:00Z">
                <w:pPr>
                  <w:numPr>
                    <w:numId w:val="36"/>
                  </w:numPr>
                  <w:spacing w:after="0" w:line="240" w:lineRule="auto"/>
                  <w:ind w:left="720" w:hanging="360"/>
                </w:pPr>
              </w:pPrChange>
            </w:pPr>
            <w:r w:rsidRPr="00FF08B5">
              <w:rPr>
                <w:rFonts w:cstheme="minorHAnsi"/>
                <w:color w:val="000000"/>
                <w:sz w:val="20"/>
                <w:szCs w:val="20"/>
              </w:rPr>
              <w:t>License</w:t>
            </w:r>
          </w:p>
          <w:p w14:paraId="14048DF5" w14:textId="77777777" w:rsidR="001F746E" w:rsidRPr="00FF08B5" w:rsidRDefault="001F746E" w:rsidP="00656BC8">
            <w:pPr>
              <w:numPr>
                <w:ilvl w:val="1"/>
                <w:numId w:val="29"/>
              </w:numPr>
              <w:spacing w:after="0" w:line="240" w:lineRule="auto"/>
              <w:rPr>
                <w:rFonts w:cstheme="minorHAnsi"/>
                <w:color w:val="000000"/>
                <w:sz w:val="20"/>
                <w:szCs w:val="20"/>
              </w:rPr>
              <w:pPrChange w:id="409" w:author="Cegerenko, Bobbe [TREAS]" w:date="2023-10-20T14:30:00Z">
                <w:pPr>
                  <w:numPr>
                    <w:ilvl w:val="1"/>
                    <w:numId w:val="36"/>
                  </w:numPr>
                  <w:spacing w:after="0" w:line="240" w:lineRule="auto"/>
                  <w:ind w:left="1440" w:hanging="360"/>
                </w:pPr>
              </w:pPrChange>
            </w:pPr>
            <w:r w:rsidRPr="00FF08B5">
              <w:rPr>
                <w:rFonts w:cstheme="minorHAnsi"/>
                <w:color w:val="000000"/>
                <w:sz w:val="20"/>
                <w:szCs w:val="20"/>
              </w:rPr>
              <w:t>Start Date</w:t>
            </w:r>
          </w:p>
          <w:p w14:paraId="0DC6BB3C" w14:textId="77777777" w:rsidR="001F746E" w:rsidRPr="00FF08B5" w:rsidRDefault="001F746E" w:rsidP="00656BC8">
            <w:pPr>
              <w:numPr>
                <w:ilvl w:val="1"/>
                <w:numId w:val="29"/>
              </w:numPr>
              <w:spacing w:after="0" w:line="240" w:lineRule="auto"/>
              <w:rPr>
                <w:rFonts w:cstheme="minorHAnsi"/>
                <w:color w:val="000000"/>
                <w:sz w:val="20"/>
                <w:szCs w:val="20"/>
              </w:rPr>
              <w:pPrChange w:id="410" w:author="Cegerenko, Bobbe [TREAS]" w:date="2023-10-20T14:30:00Z">
                <w:pPr>
                  <w:numPr>
                    <w:ilvl w:val="1"/>
                    <w:numId w:val="36"/>
                  </w:numPr>
                  <w:spacing w:after="0" w:line="240" w:lineRule="auto"/>
                  <w:ind w:left="1440" w:hanging="360"/>
                </w:pPr>
              </w:pPrChange>
            </w:pPr>
            <w:r w:rsidRPr="00FF08B5">
              <w:rPr>
                <w:rFonts w:cstheme="minorHAnsi"/>
                <w:color w:val="000000"/>
                <w:sz w:val="20"/>
                <w:szCs w:val="20"/>
              </w:rPr>
              <w:t>End Date</w:t>
            </w:r>
          </w:p>
          <w:p w14:paraId="1C09AE5D" w14:textId="77777777" w:rsidR="001F746E" w:rsidRPr="00FF08B5" w:rsidRDefault="001F746E" w:rsidP="00656BC8">
            <w:pPr>
              <w:numPr>
                <w:ilvl w:val="0"/>
                <w:numId w:val="29"/>
              </w:numPr>
              <w:spacing w:after="0" w:line="240" w:lineRule="auto"/>
              <w:rPr>
                <w:rFonts w:cstheme="minorHAnsi"/>
                <w:color w:val="000000"/>
                <w:sz w:val="20"/>
                <w:szCs w:val="20"/>
              </w:rPr>
              <w:pPrChange w:id="411"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Business Registration</w:t>
            </w:r>
          </w:p>
          <w:p w14:paraId="3A72D6CA" w14:textId="77777777" w:rsidR="001F746E" w:rsidRPr="00FF08B5" w:rsidRDefault="001F746E" w:rsidP="00656BC8">
            <w:pPr>
              <w:numPr>
                <w:ilvl w:val="0"/>
                <w:numId w:val="29"/>
              </w:numPr>
              <w:spacing w:after="0" w:line="240" w:lineRule="auto"/>
              <w:rPr>
                <w:rFonts w:cstheme="minorHAnsi"/>
                <w:color w:val="000000" w:themeColor="text1"/>
                <w:sz w:val="20"/>
                <w:szCs w:val="20"/>
              </w:rPr>
              <w:pPrChange w:id="412"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License number</w:t>
            </w:r>
          </w:p>
          <w:p w14:paraId="62A6D547" w14:textId="77777777" w:rsidR="001F746E" w:rsidRPr="00FF08B5" w:rsidRDefault="001F746E" w:rsidP="00656BC8">
            <w:pPr>
              <w:numPr>
                <w:ilvl w:val="0"/>
                <w:numId w:val="29"/>
              </w:numPr>
              <w:spacing w:after="0" w:line="240" w:lineRule="auto"/>
              <w:rPr>
                <w:rFonts w:cstheme="minorHAnsi"/>
                <w:color w:val="000000" w:themeColor="text1"/>
                <w:sz w:val="20"/>
                <w:szCs w:val="20"/>
              </w:rPr>
              <w:pPrChange w:id="413"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Accrediting Body</w:t>
            </w:r>
          </w:p>
          <w:p w14:paraId="3550F317" w14:textId="77777777" w:rsidR="001F746E" w:rsidRPr="00FF08B5" w:rsidRDefault="001F746E" w:rsidP="00656BC8">
            <w:pPr>
              <w:numPr>
                <w:ilvl w:val="0"/>
                <w:numId w:val="29"/>
              </w:numPr>
              <w:spacing w:after="0" w:line="240" w:lineRule="auto"/>
              <w:rPr>
                <w:rFonts w:cstheme="minorHAnsi"/>
                <w:color w:val="000000"/>
                <w:sz w:val="20"/>
                <w:szCs w:val="20"/>
              </w:rPr>
              <w:pPrChange w:id="414" w:author="Cegerenko, Bobbe [TREAS]" w:date="2023-10-20T14:30:00Z">
                <w:pPr>
                  <w:numPr>
                    <w:numId w:val="36"/>
                  </w:numPr>
                  <w:spacing w:after="0" w:line="240" w:lineRule="auto"/>
                  <w:ind w:left="720" w:hanging="360"/>
                </w:pPr>
              </w:pPrChange>
            </w:pPr>
            <w:r w:rsidRPr="00FF08B5">
              <w:rPr>
                <w:rFonts w:cstheme="minorHAnsi"/>
                <w:color w:val="000000"/>
                <w:sz w:val="20"/>
                <w:szCs w:val="20"/>
              </w:rPr>
              <w:t>Accreditation</w:t>
            </w:r>
          </w:p>
          <w:p w14:paraId="7D8A7B37" w14:textId="77777777" w:rsidR="001F746E" w:rsidRPr="00FF08B5" w:rsidRDefault="001F746E" w:rsidP="00656BC8">
            <w:pPr>
              <w:numPr>
                <w:ilvl w:val="1"/>
                <w:numId w:val="29"/>
              </w:numPr>
              <w:spacing w:after="0" w:line="240" w:lineRule="auto"/>
              <w:rPr>
                <w:rFonts w:cstheme="minorHAnsi"/>
                <w:color w:val="000000"/>
                <w:sz w:val="20"/>
                <w:szCs w:val="20"/>
              </w:rPr>
              <w:pPrChange w:id="415" w:author="Cegerenko, Bobbe [TREAS]" w:date="2023-10-20T14:30:00Z">
                <w:pPr>
                  <w:numPr>
                    <w:ilvl w:val="1"/>
                    <w:numId w:val="36"/>
                  </w:numPr>
                  <w:spacing w:after="0" w:line="240" w:lineRule="auto"/>
                  <w:ind w:left="1440" w:hanging="360"/>
                </w:pPr>
              </w:pPrChange>
            </w:pPr>
            <w:r w:rsidRPr="00FF08B5">
              <w:rPr>
                <w:rFonts w:cstheme="minorHAnsi"/>
                <w:color w:val="000000"/>
                <w:sz w:val="20"/>
                <w:szCs w:val="20"/>
              </w:rPr>
              <w:t>Start Date</w:t>
            </w:r>
          </w:p>
          <w:p w14:paraId="44A5E038" w14:textId="77777777" w:rsidR="001F746E" w:rsidRPr="00FF08B5" w:rsidRDefault="001F746E" w:rsidP="00656BC8">
            <w:pPr>
              <w:numPr>
                <w:ilvl w:val="1"/>
                <w:numId w:val="29"/>
              </w:numPr>
              <w:spacing w:after="0" w:line="240" w:lineRule="auto"/>
              <w:rPr>
                <w:rFonts w:cstheme="minorHAnsi"/>
                <w:color w:val="000000"/>
                <w:sz w:val="20"/>
                <w:szCs w:val="20"/>
              </w:rPr>
              <w:pPrChange w:id="416" w:author="Cegerenko, Bobbe [TREAS]" w:date="2023-10-20T14:30:00Z">
                <w:pPr>
                  <w:numPr>
                    <w:ilvl w:val="1"/>
                    <w:numId w:val="36"/>
                  </w:numPr>
                  <w:spacing w:after="0" w:line="240" w:lineRule="auto"/>
                  <w:ind w:left="1440" w:hanging="360"/>
                </w:pPr>
              </w:pPrChange>
            </w:pPr>
            <w:r w:rsidRPr="00FF08B5">
              <w:rPr>
                <w:rFonts w:cstheme="minorHAnsi"/>
                <w:color w:val="000000"/>
                <w:sz w:val="20"/>
                <w:szCs w:val="20"/>
              </w:rPr>
              <w:t>Expiration Date</w:t>
            </w:r>
          </w:p>
          <w:p w14:paraId="2A97AC45" w14:textId="77777777" w:rsidR="001F746E" w:rsidRPr="00FF08B5" w:rsidRDefault="001F746E" w:rsidP="00656BC8">
            <w:pPr>
              <w:numPr>
                <w:ilvl w:val="0"/>
                <w:numId w:val="29"/>
              </w:numPr>
              <w:spacing w:after="0" w:line="240" w:lineRule="auto"/>
              <w:rPr>
                <w:rFonts w:eastAsia="Arial" w:cstheme="minorHAnsi"/>
                <w:color w:val="000000"/>
                <w:sz w:val="20"/>
                <w:szCs w:val="20"/>
              </w:rPr>
              <w:pPrChange w:id="417"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Contact Person</w:t>
            </w:r>
          </w:p>
          <w:p w14:paraId="17B8AA70" w14:textId="77777777" w:rsidR="001F746E" w:rsidRPr="00FF08B5" w:rsidRDefault="001F746E" w:rsidP="00656BC8">
            <w:pPr>
              <w:numPr>
                <w:ilvl w:val="0"/>
                <w:numId w:val="29"/>
              </w:numPr>
              <w:spacing w:after="0" w:line="240" w:lineRule="auto"/>
              <w:rPr>
                <w:rFonts w:cstheme="minorHAnsi"/>
                <w:color w:val="000000" w:themeColor="text1"/>
                <w:sz w:val="20"/>
                <w:szCs w:val="20"/>
              </w:rPr>
              <w:pPrChange w:id="418"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Phone numbers</w:t>
            </w:r>
          </w:p>
          <w:p w14:paraId="226F3639" w14:textId="77777777" w:rsidR="001F746E" w:rsidRPr="00FF08B5" w:rsidRDefault="001F746E" w:rsidP="00656BC8">
            <w:pPr>
              <w:numPr>
                <w:ilvl w:val="0"/>
                <w:numId w:val="29"/>
              </w:numPr>
              <w:spacing w:after="0" w:line="240" w:lineRule="auto"/>
              <w:rPr>
                <w:rFonts w:cstheme="minorHAnsi"/>
                <w:color w:val="000000" w:themeColor="text1"/>
                <w:sz w:val="20"/>
                <w:szCs w:val="20"/>
              </w:rPr>
              <w:pPrChange w:id="419"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Fax numbers</w:t>
            </w:r>
          </w:p>
          <w:p w14:paraId="1F7FF0A4" w14:textId="77777777" w:rsidR="001F746E" w:rsidRPr="00FF08B5" w:rsidRDefault="001F746E" w:rsidP="00656BC8">
            <w:pPr>
              <w:numPr>
                <w:ilvl w:val="0"/>
                <w:numId w:val="29"/>
              </w:numPr>
              <w:spacing w:after="0" w:line="240" w:lineRule="auto"/>
              <w:rPr>
                <w:rFonts w:cstheme="minorHAnsi"/>
                <w:color w:val="000000" w:themeColor="text1"/>
                <w:sz w:val="20"/>
                <w:szCs w:val="20"/>
              </w:rPr>
              <w:pPrChange w:id="420"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Email addresses</w:t>
            </w:r>
          </w:p>
          <w:p w14:paraId="0A3F8572" w14:textId="77777777" w:rsidR="001F746E" w:rsidRPr="00FF08B5" w:rsidRDefault="001F746E" w:rsidP="00656BC8">
            <w:pPr>
              <w:numPr>
                <w:ilvl w:val="0"/>
                <w:numId w:val="29"/>
              </w:numPr>
              <w:spacing w:after="0" w:line="240" w:lineRule="auto"/>
              <w:rPr>
                <w:rFonts w:cstheme="minorHAnsi"/>
                <w:color w:val="000000" w:themeColor="text1"/>
                <w:sz w:val="20"/>
                <w:szCs w:val="20"/>
              </w:rPr>
              <w:pPrChange w:id="421"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Websites</w:t>
            </w:r>
          </w:p>
          <w:p w14:paraId="41EF0CED" w14:textId="77777777" w:rsidR="001F746E" w:rsidRPr="00FF08B5" w:rsidRDefault="001F746E" w:rsidP="00656BC8">
            <w:pPr>
              <w:numPr>
                <w:ilvl w:val="0"/>
                <w:numId w:val="29"/>
              </w:numPr>
              <w:spacing w:after="0" w:line="240" w:lineRule="auto"/>
              <w:rPr>
                <w:rFonts w:eastAsia="Arial" w:cstheme="minorHAnsi"/>
                <w:color w:val="000000"/>
                <w:sz w:val="20"/>
                <w:szCs w:val="20"/>
              </w:rPr>
              <w:pPrChange w:id="422"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Minority Status Codes</w:t>
            </w:r>
          </w:p>
          <w:p w14:paraId="0ACFC7E0" w14:textId="77777777" w:rsidR="001F746E" w:rsidRPr="00FF08B5" w:rsidRDefault="001F746E" w:rsidP="00656BC8">
            <w:pPr>
              <w:numPr>
                <w:ilvl w:val="0"/>
                <w:numId w:val="29"/>
              </w:numPr>
              <w:spacing w:after="0" w:line="240" w:lineRule="auto"/>
              <w:rPr>
                <w:rFonts w:cstheme="minorHAnsi"/>
                <w:color w:val="000000"/>
                <w:sz w:val="20"/>
                <w:szCs w:val="20"/>
              </w:rPr>
              <w:pPrChange w:id="423" w:author="Cegerenko, Bobbe [TREAS]" w:date="2023-10-20T14:30:00Z">
                <w:pPr>
                  <w:numPr>
                    <w:numId w:val="36"/>
                  </w:numPr>
                  <w:spacing w:after="0" w:line="240" w:lineRule="auto"/>
                  <w:ind w:left="720" w:hanging="360"/>
                </w:pPr>
              </w:pPrChange>
            </w:pPr>
            <w:r w:rsidRPr="00FF08B5">
              <w:rPr>
                <w:rFonts w:cstheme="minorHAnsi"/>
                <w:color w:val="000000"/>
                <w:sz w:val="20"/>
                <w:szCs w:val="20"/>
              </w:rPr>
              <w:t>Provider Type</w:t>
            </w:r>
          </w:p>
          <w:p w14:paraId="6033A5CE" w14:textId="77777777" w:rsidR="001F746E" w:rsidRPr="00FF08B5" w:rsidRDefault="001F746E" w:rsidP="00656BC8">
            <w:pPr>
              <w:numPr>
                <w:ilvl w:val="0"/>
                <w:numId w:val="29"/>
              </w:numPr>
              <w:spacing w:after="0" w:line="240" w:lineRule="auto"/>
              <w:rPr>
                <w:rFonts w:eastAsia="Arial" w:cstheme="minorHAnsi"/>
                <w:color w:val="000000" w:themeColor="text1"/>
                <w:sz w:val="20"/>
                <w:szCs w:val="20"/>
              </w:rPr>
              <w:pPrChange w:id="424"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 xml:space="preserve">Contact Numbers Contract Numbers </w:t>
            </w:r>
          </w:p>
          <w:p w14:paraId="386CA9FA" w14:textId="77777777" w:rsidR="001F746E" w:rsidRPr="00FF08B5" w:rsidRDefault="001F746E" w:rsidP="00656BC8">
            <w:pPr>
              <w:numPr>
                <w:ilvl w:val="0"/>
                <w:numId w:val="29"/>
              </w:numPr>
              <w:spacing w:after="0" w:line="240" w:lineRule="auto"/>
              <w:rPr>
                <w:rFonts w:cstheme="minorHAnsi"/>
                <w:color w:val="000000"/>
                <w:sz w:val="20"/>
                <w:szCs w:val="20"/>
              </w:rPr>
              <w:pPrChange w:id="425"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 xml:space="preserve">Provider ID (as described in PCS002) </w:t>
            </w:r>
          </w:p>
          <w:p w14:paraId="3BC1A301" w14:textId="77777777" w:rsidR="001F746E" w:rsidRPr="00FF08B5" w:rsidRDefault="001F746E" w:rsidP="00656BC8">
            <w:pPr>
              <w:numPr>
                <w:ilvl w:val="0"/>
                <w:numId w:val="29"/>
              </w:numPr>
              <w:spacing w:after="0" w:line="240" w:lineRule="auto"/>
              <w:rPr>
                <w:rFonts w:cstheme="minorHAnsi"/>
                <w:color w:val="000000"/>
                <w:sz w:val="20"/>
                <w:szCs w:val="20"/>
              </w:rPr>
              <w:pPrChange w:id="426"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DUNS/UIE number</w:t>
            </w:r>
          </w:p>
          <w:p w14:paraId="0E972646" w14:textId="77777777" w:rsidR="001F746E" w:rsidRPr="00FF08B5" w:rsidRDefault="001F746E" w:rsidP="00656BC8">
            <w:pPr>
              <w:numPr>
                <w:ilvl w:val="0"/>
                <w:numId w:val="29"/>
              </w:numPr>
              <w:spacing w:after="0" w:line="240" w:lineRule="auto"/>
              <w:rPr>
                <w:rFonts w:cstheme="minorHAnsi"/>
                <w:color w:val="000000"/>
                <w:sz w:val="20"/>
                <w:szCs w:val="20"/>
              </w:rPr>
              <w:pPrChange w:id="427"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Charitable Registration Status</w:t>
            </w:r>
          </w:p>
        </w:tc>
      </w:tr>
      <w:tr w:rsidR="001F746E" w:rsidRPr="00FF08B5" w14:paraId="67802AC1" w14:textId="77777777" w:rsidTr="007E3F7B">
        <w:trPr>
          <w:cantSplit/>
          <w:trHeight w:val="297"/>
          <w:jc w:val="center"/>
        </w:trPr>
        <w:tc>
          <w:tcPr>
            <w:tcW w:w="1345" w:type="dxa"/>
            <w:tcBorders>
              <w:top w:val="nil"/>
              <w:left w:val="single" w:sz="4" w:space="0" w:color="auto"/>
              <w:bottom w:val="single" w:sz="4" w:space="0" w:color="auto"/>
              <w:right w:val="single" w:sz="4" w:space="0" w:color="auto"/>
            </w:tcBorders>
            <w:shd w:val="clear" w:color="auto" w:fill="auto"/>
            <w:vAlign w:val="center"/>
          </w:tcPr>
          <w:p w14:paraId="47F2CD69" w14:textId="77777777"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PCS002</w:t>
            </w:r>
          </w:p>
        </w:tc>
        <w:tc>
          <w:tcPr>
            <w:tcW w:w="9445" w:type="dxa"/>
            <w:tcBorders>
              <w:top w:val="nil"/>
              <w:left w:val="nil"/>
              <w:bottom w:val="single" w:sz="4" w:space="0" w:color="auto"/>
              <w:right w:val="single" w:sz="4" w:space="0" w:color="auto"/>
            </w:tcBorders>
            <w:shd w:val="clear" w:color="auto" w:fill="auto"/>
            <w:vAlign w:val="center"/>
          </w:tcPr>
          <w:p w14:paraId="48BF21CA"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Assign a random System-generated enterprise-wide identifier for every provider and include that number in the provider record</w:t>
            </w:r>
          </w:p>
        </w:tc>
      </w:tr>
      <w:tr w:rsidR="001F746E" w:rsidRPr="00FF08B5" w14:paraId="160398A6" w14:textId="77777777" w:rsidTr="007E3F7B">
        <w:trPr>
          <w:cantSplit/>
          <w:trHeight w:val="297"/>
          <w:jc w:val="center"/>
        </w:trPr>
        <w:tc>
          <w:tcPr>
            <w:tcW w:w="1345" w:type="dxa"/>
            <w:tcBorders>
              <w:top w:val="nil"/>
              <w:left w:val="single" w:sz="4" w:space="0" w:color="auto"/>
              <w:bottom w:val="single" w:sz="4" w:space="0" w:color="auto"/>
              <w:right w:val="single" w:sz="4" w:space="0" w:color="auto"/>
            </w:tcBorders>
            <w:shd w:val="clear" w:color="auto" w:fill="auto"/>
            <w:vAlign w:val="center"/>
          </w:tcPr>
          <w:p w14:paraId="3AF52F4A"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lastRenderedPageBreak/>
              <w:t>PCS003</w:t>
            </w:r>
          </w:p>
        </w:tc>
        <w:tc>
          <w:tcPr>
            <w:tcW w:w="9445" w:type="dxa"/>
            <w:tcBorders>
              <w:top w:val="nil"/>
              <w:left w:val="nil"/>
              <w:bottom w:val="single" w:sz="4" w:space="0" w:color="auto"/>
              <w:right w:val="single" w:sz="4" w:space="0" w:color="auto"/>
            </w:tcBorders>
            <w:shd w:val="clear" w:color="auto" w:fill="auto"/>
            <w:vAlign w:val="center"/>
          </w:tcPr>
          <w:p w14:paraId="6B24096A" w14:textId="77777777" w:rsidR="001F746E" w:rsidRPr="00FF08B5" w:rsidRDefault="001F746E" w:rsidP="008118D4">
            <w:pPr>
              <w:spacing w:after="0" w:line="240" w:lineRule="auto"/>
              <w:rPr>
                <w:rFonts w:cstheme="minorHAnsi"/>
                <w:color w:val="000000"/>
                <w:sz w:val="20"/>
                <w:szCs w:val="20"/>
              </w:rPr>
            </w:pPr>
          </w:p>
          <w:p w14:paraId="608A180C"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The Contracts/Authorization section needs to capture at the least</w:t>
            </w:r>
          </w:p>
          <w:p w14:paraId="2CC97DF8" w14:textId="77777777" w:rsidR="001F746E" w:rsidRPr="00FF08B5" w:rsidRDefault="001F746E" w:rsidP="00656BC8">
            <w:pPr>
              <w:numPr>
                <w:ilvl w:val="0"/>
                <w:numId w:val="29"/>
              </w:numPr>
              <w:spacing w:after="0" w:line="240" w:lineRule="auto"/>
              <w:rPr>
                <w:rFonts w:cstheme="minorHAnsi"/>
                <w:color w:val="000000"/>
                <w:sz w:val="20"/>
                <w:szCs w:val="20"/>
              </w:rPr>
              <w:pPrChange w:id="428"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Contract/Authorization #</w:t>
            </w:r>
          </w:p>
          <w:p w14:paraId="48F2655D" w14:textId="771F813F" w:rsidR="001F746E" w:rsidRDefault="001F746E" w:rsidP="00656BC8">
            <w:pPr>
              <w:numPr>
                <w:ilvl w:val="0"/>
                <w:numId w:val="29"/>
              </w:numPr>
              <w:spacing w:after="0" w:line="240" w:lineRule="auto"/>
              <w:rPr>
                <w:rFonts w:cstheme="minorHAnsi"/>
                <w:color w:val="000000"/>
                <w:sz w:val="20"/>
                <w:szCs w:val="20"/>
              </w:rPr>
              <w:pPrChange w:id="429" w:author="Cegerenko, Bobbe [TREAS]" w:date="2023-10-20T14:30:00Z">
                <w:pPr>
                  <w:numPr>
                    <w:numId w:val="36"/>
                  </w:numPr>
                  <w:spacing w:after="0" w:line="240" w:lineRule="auto"/>
                  <w:ind w:left="720" w:hanging="360"/>
                </w:pPr>
              </w:pPrChange>
            </w:pPr>
            <w:r w:rsidRPr="00FF08B5">
              <w:rPr>
                <w:rFonts w:cstheme="minorHAnsi"/>
                <w:color w:val="000000"/>
                <w:sz w:val="20"/>
                <w:szCs w:val="20"/>
              </w:rPr>
              <w:t>EIN/Tax ID</w:t>
            </w:r>
          </w:p>
          <w:p w14:paraId="0EAE464D" w14:textId="79C20F6A" w:rsidR="00886C93" w:rsidRPr="00FF08B5" w:rsidRDefault="00886C93" w:rsidP="00656BC8">
            <w:pPr>
              <w:numPr>
                <w:ilvl w:val="0"/>
                <w:numId w:val="29"/>
              </w:numPr>
              <w:spacing w:after="0" w:line="240" w:lineRule="auto"/>
              <w:rPr>
                <w:rFonts w:cstheme="minorHAnsi"/>
                <w:color w:val="000000"/>
                <w:sz w:val="20"/>
                <w:szCs w:val="20"/>
              </w:rPr>
              <w:pPrChange w:id="430" w:author="Cegerenko, Bobbe [TREAS]" w:date="2023-10-20T14:30:00Z">
                <w:pPr>
                  <w:numPr>
                    <w:numId w:val="36"/>
                  </w:numPr>
                  <w:spacing w:after="0" w:line="240" w:lineRule="auto"/>
                  <w:ind w:left="720" w:hanging="360"/>
                </w:pPr>
              </w:pPrChange>
            </w:pPr>
            <w:r>
              <w:rPr>
                <w:rFonts w:cstheme="minorHAnsi"/>
                <w:color w:val="000000"/>
                <w:sz w:val="20"/>
                <w:szCs w:val="20"/>
              </w:rPr>
              <w:t>Provider name</w:t>
            </w:r>
          </w:p>
          <w:p w14:paraId="16278B90" w14:textId="77777777" w:rsidR="001F746E" w:rsidRPr="00FF08B5" w:rsidRDefault="001F746E" w:rsidP="00656BC8">
            <w:pPr>
              <w:numPr>
                <w:ilvl w:val="0"/>
                <w:numId w:val="29"/>
              </w:numPr>
              <w:spacing w:after="0" w:line="240" w:lineRule="auto"/>
              <w:rPr>
                <w:rFonts w:cstheme="minorHAnsi"/>
                <w:color w:val="000000"/>
                <w:sz w:val="20"/>
                <w:szCs w:val="20"/>
              </w:rPr>
              <w:pPrChange w:id="431" w:author="Cegerenko, Bobbe [TREAS]" w:date="2023-10-20T14:30:00Z">
                <w:pPr>
                  <w:numPr>
                    <w:numId w:val="36"/>
                  </w:numPr>
                  <w:spacing w:after="0" w:line="240" w:lineRule="auto"/>
                  <w:ind w:left="720" w:hanging="360"/>
                </w:pPr>
              </w:pPrChange>
            </w:pPr>
            <w:r w:rsidRPr="00FF08B5">
              <w:rPr>
                <w:rFonts w:cstheme="minorHAnsi"/>
                <w:color w:val="000000"/>
                <w:sz w:val="20"/>
                <w:szCs w:val="20"/>
              </w:rPr>
              <w:t>Projected</w:t>
            </w:r>
          </w:p>
          <w:p w14:paraId="0621C093" w14:textId="77777777" w:rsidR="001F746E" w:rsidRPr="00FF08B5" w:rsidRDefault="001F746E" w:rsidP="00656BC8">
            <w:pPr>
              <w:numPr>
                <w:ilvl w:val="1"/>
                <w:numId w:val="29"/>
              </w:numPr>
              <w:spacing w:after="0" w:line="240" w:lineRule="auto"/>
              <w:rPr>
                <w:rFonts w:cstheme="minorHAnsi"/>
                <w:color w:val="000000"/>
                <w:sz w:val="20"/>
                <w:szCs w:val="20"/>
              </w:rPr>
              <w:pPrChange w:id="432" w:author="Cegerenko, Bobbe [TREAS]" w:date="2023-10-20T14:30:00Z">
                <w:pPr>
                  <w:numPr>
                    <w:ilvl w:val="1"/>
                    <w:numId w:val="36"/>
                  </w:numPr>
                  <w:spacing w:after="0" w:line="240" w:lineRule="auto"/>
                  <w:ind w:left="1440" w:hanging="360"/>
                </w:pPr>
              </w:pPrChange>
            </w:pPr>
            <w:r w:rsidRPr="00FF08B5">
              <w:rPr>
                <w:rFonts w:cstheme="minorHAnsi"/>
                <w:color w:val="000000"/>
                <w:sz w:val="20"/>
                <w:szCs w:val="20"/>
              </w:rPr>
              <w:t>Units</w:t>
            </w:r>
          </w:p>
          <w:p w14:paraId="57E56FCA" w14:textId="77777777" w:rsidR="001F746E" w:rsidRPr="00FF08B5" w:rsidRDefault="001F746E" w:rsidP="00656BC8">
            <w:pPr>
              <w:numPr>
                <w:ilvl w:val="1"/>
                <w:numId w:val="29"/>
              </w:numPr>
              <w:spacing w:after="0" w:line="240" w:lineRule="auto"/>
              <w:rPr>
                <w:rFonts w:cstheme="minorHAnsi"/>
                <w:color w:val="000000"/>
                <w:sz w:val="20"/>
                <w:szCs w:val="20"/>
              </w:rPr>
              <w:pPrChange w:id="433" w:author="Cegerenko, Bobbe [TREAS]" w:date="2023-10-20T14:30:00Z">
                <w:pPr>
                  <w:numPr>
                    <w:ilvl w:val="1"/>
                    <w:numId w:val="36"/>
                  </w:numPr>
                  <w:spacing w:after="0" w:line="240" w:lineRule="auto"/>
                  <w:ind w:left="1440" w:hanging="360"/>
                </w:pPr>
              </w:pPrChange>
            </w:pPr>
            <w:r w:rsidRPr="00FF08B5">
              <w:rPr>
                <w:rFonts w:cstheme="minorHAnsi"/>
                <w:color w:val="000000" w:themeColor="text1"/>
                <w:sz w:val="20"/>
                <w:szCs w:val="20"/>
              </w:rPr>
              <w:t>Individuals</w:t>
            </w:r>
          </w:p>
          <w:p w14:paraId="17FE6E8E" w14:textId="77777777" w:rsidR="001F746E" w:rsidRPr="00FF08B5" w:rsidRDefault="001F746E" w:rsidP="00656BC8">
            <w:pPr>
              <w:numPr>
                <w:ilvl w:val="1"/>
                <w:numId w:val="29"/>
              </w:numPr>
              <w:spacing w:after="0" w:line="240" w:lineRule="auto"/>
              <w:rPr>
                <w:rFonts w:cstheme="minorHAnsi"/>
                <w:color w:val="000000"/>
                <w:sz w:val="20"/>
                <w:szCs w:val="20"/>
              </w:rPr>
              <w:pPrChange w:id="434" w:author="Cegerenko, Bobbe [TREAS]" w:date="2023-10-20T14:30:00Z">
                <w:pPr>
                  <w:numPr>
                    <w:ilvl w:val="1"/>
                    <w:numId w:val="36"/>
                  </w:numPr>
                  <w:spacing w:after="0" w:line="240" w:lineRule="auto"/>
                  <w:ind w:left="1440" w:hanging="360"/>
                </w:pPr>
              </w:pPrChange>
            </w:pPr>
            <w:r w:rsidRPr="00FF08B5">
              <w:rPr>
                <w:rFonts w:cstheme="minorHAnsi"/>
                <w:color w:val="000000" w:themeColor="text1"/>
                <w:sz w:val="20"/>
                <w:szCs w:val="20"/>
              </w:rPr>
              <w:t>Costs</w:t>
            </w:r>
          </w:p>
          <w:p w14:paraId="16E3ECB8" w14:textId="77777777" w:rsidR="001F746E" w:rsidRPr="00FF08B5" w:rsidRDefault="001F746E" w:rsidP="00656BC8">
            <w:pPr>
              <w:numPr>
                <w:ilvl w:val="1"/>
                <w:numId w:val="29"/>
              </w:numPr>
              <w:spacing w:after="0" w:line="240" w:lineRule="auto"/>
              <w:rPr>
                <w:rFonts w:cstheme="minorHAnsi"/>
                <w:color w:val="000000" w:themeColor="text1"/>
                <w:sz w:val="20"/>
                <w:szCs w:val="20"/>
              </w:rPr>
              <w:pPrChange w:id="435" w:author="Cegerenko, Bobbe [TREAS]" w:date="2023-10-20T14:30:00Z">
                <w:pPr>
                  <w:numPr>
                    <w:ilvl w:val="1"/>
                    <w:numId w:val="36"/>
                  </w:numPr>
                  <w:spacing w:after="0" w:line="240" w:lineRule="auto"/>
                  <w:ind w:left="1440" w:hanging="360"/>
                </w:pPr>
              </w:pPrChange>
            </w:pPr>
            <w:r w:rsidRPr="00FF08B5">
              <w:rPr>
                <w:rFonts w:cstheme="minorHAnsi"/>
                <w:color w:val="000000" w:themeColor="text1"/>
                <w:sz w:val="20"/>
                <w:szCs w:val="20"/>
              </w:rPr>
              <w:t>Expenditures</w:t>
            </w:r>
          </w:p>
          <w:p w14:paraId="40FD0BFC" w14:textId="77777777" w:rsidR="001F746E" w:rsidRPr="00FF08B5" w:rsidRDefault="001F746E" w:rsidP="00656BC8">
            <w:pPr>
              <w:numPr>
                <w:ilvl w:val="0"/>
                <w:numId w:val="29"/>
              </w:numPr>
              <w:spacing w:after="0" w:line="240" w:lineRule="auto"/>
              <w:rPr>
                <w:rFonts w:cstheme="minorHAnsi"/>
                <w:color w:val="000000"/>
                <w:sz w:val="20"/>
                <w:szCs w:val="20"/>
              </w:rPr>
              <w:pPrChange w:id="436" w:author="Cegerenko, Bobbe [TREAS]" w:date="2023-10-20T14:30:00Z">
                <w:pPr>
                  <w:numPr>
                    <w:numId w:val="36"/>
                  </w:numPr>
                  <w:spacing w:after="0" w:line="240" w:lineRule="auto"/>
                  <w:ind w:left="720" w:hanging="360"/>
                </w:pPr>
              </w:pPrChange>
            </w:pPr>
            <w:r w:rsidRPr="00FF08B5">
              <w:rPr>
                <w:rFonts w:cstheme="minorHAnsi"/>
                <w:color w:val="000000"/>
                <w:sz w:val="20"/>
                <w:szCs w:val="20"/>
              </w:rPr>
              <w:t>Actual</w:t>
            </w:r>
          </w:p>
          <w:p w14:paraId="46C1A4C7" w14:textId="77777777" w:rsidR="001F746E" w:rsidRPr="00FF08B5" w:rsidRDefault="001F746E" w:rsidP="00656BC8">
            <w:pPr>
              <w:numPr>
                <w:ilvl w:val="1"/>
                <w:numId w:val="29"/>
              </w:numPr>
              <w:spacing w:after="0" w:line="240" w:lineRule="auto"/>
              <w:rPr>
                <w:rFonts w:cstheme="minorHAnsi"/>
                <w:color w:val="000000"/>
                <w:sz w:val="20"/>
                <w:szCs w:val="20"/>
              </w:rPr>
              <w:pPrChange w:id="437" w:author="Cegerenko, Bobbe [TREAS]" w:date="2023-10-20T14:30:00Z">
                <w:pPr>
                  <w:numPr>
                    <w:ilvl w:val="1"/>
                    <w:numId w:val="36"/>
                  </w:numPr>
                  <w:spacing w:after="0" w:line="240" w:lineRule="auto"/>
                  <w:ind w:left="1440" w:hanging="360"/>
                </w:pPr>
              </w:pPrChange>
            </w:pPr>
            <w:r w:rsidRPr="00FF08B5">
              <w:rPr>
                <w:rFonts w:cstheme="minorHAnsi"/>
                <w:color w:val="000000"/>
                <w:sz w:val="20"/>
                <w:szCs w:val="20"/>
              </w:rPr>
              <w:t>Units</w:t>
            </w:r>
          </w:p>
          <w:p w14:paraId="0DDB4528" w14:textId="77777777" w:rsidR="001F746E" w:rsidRPr="00FF08B5" w:rsidRDefault="001F746E" w:rsidP="00656BC8">
            <w:pPr>
              <w:numPr>
                <w:ilvl w:val="1"/>
                <w:numId w:val="29"/>
              </w:numPr>
              <w:spacing w:after="0" w:line="240" w:lineRule="auto"/>
              <w:rPr>
                <w:rFonts w:cstheme="minorHAnsi"/>
                <w:color w:val="000000"/>
                <w:sz w:val="20"/>
                <w:szCs w:val="20"/>
              </w:rPr>
              <w:pPrChange w:id="438" w:author="Cegerenko, Bobbe [TREAS]" w:date="2023-10-20T14:30:00Z">
                <w:pPr>
                  <w:numPr>
                    <w:ilvl w:val="1"/>
                    <w:numId w:val="36"/>
                  </w:numPr>
                  <w:spacing w:after="0" w:line="240" w:lineRule="auto"/>
                  <w:ind w:left="1440" w:hanging="360"/>
                </w:pPr>
              </w:pPrChange>
            </w:pPr>
            <w:r w:rsidRPr="00FF08B5">
              <w:rPr>
                <w:rFonts w:cstheme="minorHAnsi"/>
                <w:color w:val="000000" w:themeColor="text1"/>
                <w:sz w:val="20"/>
                <w:szCs w:val="20"/>
              </w:rPr>
              <w:t>Individuals</w:t>
            </w:r>
          </w:p>
          <w:p w14:paraId="2FF8C15C" w14:textId="77777777" w:rsidR="001F746E" w:rsidRPr="00FF08B5" w:rsidRDefault="001F746E" w:rsidP="00656BC8">
            <w:pPr>
              <w:numPr>
                <w:ilvl w:val="1"/>
                <w:numId w:val="29"/>
              </w:numPr>
              <w:spacing w:after="0" w:line="240" w:lineRule="auto"/>
              <w:rPr>
                <w:rFonts w:cstheme="minorHAnsi"/>
                <w:color w:val="000000"/>
                <w:sz w:val="20"/>
                <w:szCs w:val="20"/>
              </w:rPr>
              <w:pPrChange w:id="439" w:author="Cegerenko, Bobbe [TREAS]" w:date="2023-10-20T14:30:00Z">
                <w:pPr>
                  <w:numPr>
                    <w:ilvl w:val="1"/>
                    <w:numId w:val="36"/>
                  </w:numPr>
                  <w:spacing w:after="0" w:line="240" w:lineRule="auto"/>
                  <w:ind w:left="1440" w:hanging="360"/>
                </w:pPr>
              </w:pPrChange>
            </w:pPr>
            <w:r w:rsidRPr="00FF08B5">
              <w:rPr>
                <w:rFonts w:cstheme="minorHAnsi"/>
                <w:color w:val="000000" w:themeColor="text1"/>
                <w:sz w:val="20"/>
                <w:szCs w:val="20"/>
              </w:rPr>
              <w:t>Costs</w:t>
            </w:r>
          </w:p>
          <w:p w14:paraId="751EB83E" w14:textId="77777777" w:rsidR="001F746E" w:rsidRPr="00FF08B5" w:rsidRDefault="001F746E" w:rsidP="00656BC8">
            <w:pPr>
              <w:numPr>
                <w:ilvl w:val="1"/>
                <w:numId w:val="29"/>
              </w:numPr>
              <w:spacing w:after="0" w:line="240" w:lineRule="auto"/>
              <w:rPr>
                <w:rFonts w:cstheme="minorHAnsi"/>
                <w:color w:val="000000" w:themeColor="text1"/>
                <w:sz w:val="20"/>
                <w:szCs w:val="20"/>
              </w:rPr>
              <w:pPrChange w:id="440" w:author="Cegerenko, Bobbe [TREAS]" w:date="2023-10-20T14:30:00Z">
                <w:pPr>
                  <w:numPr>
                    <w:ilvl w:val="1"/>
                    <w:numId w:val="36"/>
                  </w:numPr>
                  <w:spacing w:after="0" w:line="240" w:lineRule="auto"/>
                  <w:ind w:left="1440" w:hanging="360"/>
                </w:pPr>
              </w:pPrChange>
            </w:pPr>
            <w:r w:rsidRPr="00FF08B5">
              <w:rPr>
                <w:rFonts w:cstheme="minorHAnsi"/>
                <w:color w:val="000000" w:themeColor="text1"/>
                <w:sz w:val="20"/>
                <w:szCs w:val="20"/>
              </w:rPr>
              <w:t>Expenditures</w:t>
            </w:r>
          </w:p>
          <w:p w14:paraId="368F09DA" w14:textId="77777777" w:rsidR="001F746E" w:rsidRPr="00FF08B5" w:rsidRDefault="001F746E" w:rsidP="00656BC8">
            <w:pPr>
              <w:numPr>
                <w:ilvl w:val="0"/>
                <w:numId w:val="29"/>
              </w:numPr>
              <w:spacing w:after="0" w:line="240" w:lineRule="auto"/>
              <w:rPr>
                <w:rFonts w:cstheme="minorHAnsi"/>
                <w:color w:val="000000"/>
                <w:sz w:val="20"/>
                <w:szCs w:val="20"/>
              </w:rPr>
              <w:pPrChange w:id="441" w:author="Cegerenko, Bobbe [TREAS]" w:date="2023-10-20T14:30:00Z">
                <w:pPr>
                  <w:numPr>
                    <w:numId w:val="36"/>
                  </w:numPr>
                  <w:spacing w:after="0" w:line="240" w:lineRule="auto"/>
                  <w:ind w:left="720" w:hanging="360"/>
                </w:pPr>
              </w:pPrChange>
            </w:pPr>
            <w:r w:rsidRPr="00FF08B5">
              <w:rPr>
                <w:rFonts w:cstheme="minorHAnsi"/>
                <w:color w:val="000000"/>
                <w:sz w:val="20"/>
                <w:szCs w:val="20"/>
              </w:rPr>
              <w:t>Balance</w:t>
            </w:r>
          </w:p>
          <w:p w14:paraId="2879B641" w14:textId="77777777" w:rsidR="001F746E" w:rsidRPr="00FF08B5" w:rsidRDefault="001F746E" w:rsidP="00656BC8">
            <w:pPr>
              <w:numPr>
                <w:ilvl w:val="1"/>
                <w:numId w:val="29"/>
              </w:numPr>
              <w:spacing w:after="0" w:line="240" w:lineRule="auto"/>
              <w:rPr>
                <w:rFonts w:cstheme="minorHAnsi"/>
                <w:color w:val="000000"/>
                <w:sz w:val="20"/>
                <w:szCs w:val="20"/>
              </w:rPr>
              <w:pPrChange w:id="442" w:author="Cegerenko, Bobbe [TREAS]" w:date="2023-10-20T14:30:00Z">
                <w:pPr>
                  <w:numPr>
                    <w:ilvl w:val="1"/>
                    <w:numId w:val="36"/>
                  </w:numPr>
                  <w:spacing w:after="0" w:line="240" w:lineRule="auto"/>
                  <w:ind w:left="1440" w:hanging="360"/>
                </w:pPr>
              </w:pPrChange>
            </w:pPr>
            <w:r w:rsidRPr="00FF08B5">
              <w:rPr>
                <w:rFonts w:cstheme="minorHAnsi"/>
                <w:color w:val="000000"/>
                <w:sz w:val="20"/>
                <w:szCs w:val="20"/>
              </w:rPr>
              <w:t>Units</w:t>
            </w:r>
          </w:p>
          <w:p w14:paraId="6051AF15" w14:textId="77777777" w:rsidR="001F746E" w:rsidRPr="00FF08B5" w:rsidRDefault="001F746E" w:rsidP="00656BC8">
            <w:pPr>
              <w:numPr>
                <w:ilvl w:val="1"/>
                <w:numId w:val="29"/>
              </w:numPr>
              <w:spacing w:after="0" w:line="240" w:lineRule="auto"/>
              <w:rPr>
                <w:rFonts w:cstheme="minorHAnsi"/>
                <w:color w:val="000000"/>
                <w:sz w:val="20"/>
                <w:szCs w:val="20"/>
              </w:rPr>
              <w:pPrChange w:id="443" w:author="Cegerenko, Bobbe [TREAS]" w:date="2023-10-20T14:30:00Z">
                <w:pPr>
                  <w:numPr>
                    <w:ilvl w:val="1"/>
                    <w:numId w:val="36"/>
                  </w:numPr>
                  <w:spacing w:after="0" w:line="240" w:lineRule="auto"/>
                  <w:ind w:left="1440" w:hanging="360"/>
                </w:pPr>
              </w:pPrChange>
            </w:pPr>
            <w:r w:rsidRPr="00FF08B5">
              <w:rPr>
                <w:rFonts w:cstheme="minorHAnsi"/>
                <w:color w:val="000000" w:themeColor="text1"/>
                <w:sz w:val="20"/>
                <w:szCs w:val="20"/>
              </w:rPr>
              <w:t>Individuals</w:t>
            </w:r>
          </w:p>
          <w:p w14:paraId="38B69FCE" w14:textId="77777777" w:rsidR="001F746E" w:rsidRPr="00FF08B5" w:rsidRDefault="001F746E" w:rsidP="00656BC8">
            <w:pPr>
              <w:numPr>
                <w:ilvl w:val="1"/>
                <w:numId w:val="29"/>
              </w:numPr>
              <w:spacing w:after="0" w:line="240" w:lineRule="auto"/>
              <w:rPr>
                <w:rFonts w:cstheme="minorHAnsi"/>
                <w:color w:val="000000"/>
                <w:sz w:val="20"/>
                <w:szCs w:val="20"/>
              </w:rPr>
              <w:pPrChange w:id="444" w:author="Cegerenko, Bobbe [TREAS]" w:date="2023-10-20T14:30:00Z">
                <w:pPr>
                  <w:numPr>
                    <w:ilvl w:val="1"/>
                    <w:numId w:val="36"/>
                  </w:numPr>
                  <w:spacing w:after="0" w:line="240" w:lineRule="auto"/>
                  <w:ind w:left="1440" w:hanging="360"/>
                </w:pPr>
              </w:pPrChange>
            </w:pPr>
            <w:r w:rsidRPr="00FF08B5">
              <w:rPr>
                <w:rFonts w:cstheme="minorHAnsi"/>
                <w:color w:val="000000" w:themeColor="text1"/>
                <w:sz w:val="20"/>
                <w:szCs w:val="20"/>
              </w:rPr>
              <w:t>Costs</w:t>
            </w:r>
          </w:p>
          <w:p w14:paraId="511D803F" w14:textId="77777777" w:rsidR="001F746E" w:rsidRPr="00FF08B5" w:rsidRDefault="001F746E" w:rsidP="00656BC8">
            <w:pPr>
              <w:numPr>
                <w:ilvl w:val="1"/>
                <w:numId w:val="29"/>
              </w:numPr>
              <w:spacing w:after="0" w:line="240" w:lineRule="auto"/>
              <w:rPr>
                <w:rFonts w:cstheme="minorHAnsi"/>
                <w:color w:val="000000" w:themeColor="text1"/>
                <w:sz w:val="20"/>
                <w:szCs w:val="20"/>
              </w:rPr>
              <w:pPrChange w:id="445" w:author="Cegerenko, Bobbe [TREAS]" w:date="2023-10-20T14:30:00Z">
                <w:pPr>
                  <w:numPr>
                    <w:ilvl w:val="1"/>
                    <w:numId w:val="36"/>
                  </w:numPr>
                  <w:spacing w:after="0" w:line="240" w:lineRule="auto"/>
                  <w:ind w:left="1440" w:hanging="360"/>
                </w:pPr>
              </w:pPrChange>
            </w:pPr>
            <w:r w:rsidRPr="00FF08B5">
              <w:rPr>
                <w:rFonts w:cstheme="minorHAnsi"/>
                <w:color w:val="000000" w:themeColor="text1"/>
                <w:sz w:val="20"/>
                <w:szCs w:val="20"/>
              </w:rPr>
              <w:t>Expenditures</w:t>
            </w:r>
          </w:p>
          <w:p w14:paraId="73CDC5A1" w14:textId="77777777" w:rsidR="001F746E" w:rsidRPr="00FF08B5" w:rsidRDefault="001F746E" w:rsidP="00656BC8">
            <w:pPr>
              <w:numPr>
                <w:ilvl w:val="0"/>
                <w:numId w:val="29"/>
              </w:numPr>
              <w:spacing w:after="0" w:line="240" w:lineRule="auto"/>
              <w:rPr>
                <w:rFonts w:cstheme="minorHAnsi"/>
                <w:color w:val="000000"/>
                <w:sz w:val="20"/>
                <w:szCs w:val="20"/>
              </w:rPr>
              <w:pPrChange w:id="446"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Start Dates of Services</w:t>
            </w:r>
          </w:p>
          <w:p w14:paraId="38239C0A" w14:textId="77777777" w:rsidR="001F746E" w:rsidRPr="00FF08B5" w:rsidRDefault="001F746E" w:rsidP="00656BC8">
            <w:pPr>
              <w:numPr>
                <w:ilvl w:val="0"/>
                <w:numId w:val="29"/>
              </w:numPr>
              <w:spacing w:after="0" w:line="240" w:lineRule="auto"/>
              <w:rPr>
                <w:rFonts w:cstheme="minorHAnsi"/>
                <w:color w:val="000000"/>
                <w:sz w:val="20"/>
                <w:szCs w:val="20"/>
              </w:rPr>
              <w:pPrChange w:id="447" w:author="Cegerenko, Bobbe [TREAS]" w:date="2023-10-20T14:30:00Z">
                <w:pPr>
                  <w:numPr>
                    <w:numId w:val="36"/>
                  </w:numPr>
                  <w:spacing w:after="0" w:line="240" w:lineRule="auto"/>
                  <w:ind w:left="720" w:hanging="360"/>
                </w:pPr>
              </w:pPrChange>
            </w:pPr>
            <w:r w:rsidRPr="00FF08B5">
              <w:rPr>
                <w:rFonts w:cstheme="minorHAnsi"/>
                <w:color w:val="000000"/>
                <w:sz w:val="20"/>
                <w:szCs w:val="20"/>
              </w:rPr>
              <w:t>End Dates of Services</w:t>
            </w:r>
          </w:p>
          <w:p w14:paraId="4925EA7F" w14:textId="77777777" w:rsidR="001F746E" w:rsidRPr="00FF08B5" w:rsidRDefault="001F746E" w:rsidP="00656BC8">
            <w:pPr>
              <w:numPr>
                <w:ilvl w:val="0"/>
                <w:numId w:val="29"/>
              </w:numPr>
              <w:spacing w:after="0" w:line="240" w:lineRule="auto"/>
              <w:rPr>
                <w:rFonts w:cstheme="minorHAnsi"/>
                <w:color w:val="000000"/>
                <w:sz w:val="20"/>
                <w:szCs w:val="20"/>
              </w:rPr>
              <w:pPrChange w:id="448" w:author="Cegerenko, Bobbe [TREAS]" w:date="2023-10-20T14:30:00Z">
                <w:pPr>
                  <w:numPr>
                    <w:numId w:val="36"/>
                  </w:numPr>
                  <w:spacing w:after="0" w:line="240" w:lineRule="auto"/>
                  <w:ind w:left="720" w:hanging="360"/>
                </w:pPr>
              </w:pPrChange>
            </w:pPr>
            <w:r w:rsidRPr="00FF08B5">
              <w:rPr>
                <w:rFonts w:cstheme="minorHAnsi"/>
                <w:color w:val="000000"/>
                <w:sz w:val="20"/>
                <w:szCs w:val="20"/>
              </w:rPr>
              <w:t>Service Codes</w:t>
            </w:r>
          </w:p>
          <w:p w14:paraId="4EA1F330" w14:textId="77777777" w:rsidR="001F746E" w:rsidRPr="00FF08B5" w:rsidRDefault="001F746E" w:rsidP="00656BC8">
            <w:pPr>
              <w:numPr>
                <w:ilvl w:val="0"/>
                <w:numId w:val="29"/>
              </w:numPr>
              <w:spacing w:after="0" w:line="240" w:lineRule="auto"/>
              <w:rPr>
                <w:rFonts w:cstheme="minorHAnsi"/>
                <w:color w:val="000000"/>
                <w:sz w:val="20"/>
                <w:szCs w:val="20"/>
              </w:rPr>
              <w:pPrChange w:id="449" w:author="Cegerenko, Bobbe [TREAS]" w:date="2023-10-20T14:30:00Z">
                <w:pPr>
                  <w:numPr>
                    <w:numId w:val="36"/>
                  </w:numPr>
                  <w:spacing w:after="0" w:line="240" w:lineRule="auto"/>
                  <w:ind w:left="720" w:hanging="360"/>
                </w:pPr>
              </w:pPrChange>
            </w:pPr>
            <w:r w:rsidRPr="00FF08B5">
              <w:rPr>
                <w:rFonts w:cstheme="minorHAnsi"/>
                <w:color w:val="000000"/>
                <w:sz w:val="20"/>
                <w:szCs w:val="20"/>
              </w:rPr>
              <w:t>Program Codes</w:t>
            </w:r>
          </w:p>
          <w:p w14:paraId="35FB453D" w14:textId="77777777" w:rsidR="001F746E" w:rsidRPr="00FF08B5" w:rsidRDefault="001F746E" w:rsidP="00656BC8">
            <w:pPr>
              <w:numPr>
                <w:ilvl w:val="0"/>
                <w:numId w:val="29"/>
              </w:numPr>
              <w:spacing w:after="0" w:line="240" w:lineRule="auto"/>
              <w:rPr>
                <w:rFonts w:cstheme="minorHAnsi"/>
                <w:color w:val="000000"/>
                <w:sz w:val="20"/>
                <w:szCs w:val="20"/>
              </w:rPr>
              <w:pPrChange w:id="450" w:author="Cegerenko, Bobbe [TREAS]" w:date="2023-10-20T14:30:00Z">
                <w:pPr>
                  <w:numPr>
                    <w:numId w:val="36"/>
                  </w:numPr>
                  <w:spacing w:after="0" w:line="240" w:lineRule="auto"/>
                  <w:ind w:left="720" w:hanging="360"/>
                </w:pPr>
              </w:pPrChange>
            </w:pPr>
            <w:r w:rsidRPr="00FF08B5">
              <w:rPr>
                <w:rFonts w:cstheme="minorHAnsi"/>
                <w:color w:val="000000" w:themeColor="text1"/>
                <w:sz w:val="20"/>
                <w:szCs w:val="20"/>
              </w:rPr>
              <w:t>Funding Type</w:t>
            </w:r>
          </w:p>
          <w:p w14:paraId="039C15F9" w14:textId="77777777" w:rsidR="001F746E" w:rsidRPr="00FF08B5" w:rsidRDefault="001F746E" w:rsidP="008118D4">
            <w:pPr>
              <w:spacing w:after="0" w:line="240" w:lineRule="auto"/>
              <w:ind w:left="720"/>
              <w:rPr>
                <w:rFonts w:cstheme="minorHAnsi"/>
                <w:color w:val="000000"/>
                <w:sz w:val="20"/>
                <w:szCs w:val="20"/>
              </w:rPr>
            </w:pPr>
          </w:p>
        </w:tc>
      </w:tr>
      <w:tr w:rsidR="001F746E" w:rsidRPr="00FF08B5" w14:paraId="2533CB04" w14:textId="77777777" w:rsidTr="007E3F7B">
        <w:trPr>
          <w:cantSplit/>
          <w:trHeight w:val="297"/>
          <w:jc w:val="center"/>
        </w:trPr>
        <w:tc>
          <w:tcPr>
            <w:tcW w:w="13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03CBB5" w14:textId="67E750AA"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sz w:val="20"/>
                <w:szCs w:val="20"/>
              </w:rPr>
              <w:t>PCS00</w:t>
            </w:r>
            <w:r w:rsidR="00886C93">
              <w:rPr>
                <w:rFonts w:cstheme="minorHAnsi"/>
                <w:color w:val="000000"/>
                <w:sz w:val="20"/>
                <w:szCs w:val="20"/>
              </w:rPr>
              <w:t>4</w:t>
            </w:r>
          </w:p>
        </w:tc>
        <w:tc>
          <w:tcPr>
            <w:tcW w:w="94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AAA975" w14:textId="738294BD" w:rsidR="001F746E" w:rsidRPr="00FF08B5" w:rsidRDefault="00A75D75" w:rsidP="002A5857">
            <w:pPr>
              <w:spacing w:after="0" w:line="240" w:lineRule="auto"/>
              <w:rPr>
                <w:rFonts w:cstheme="minorHAnsi"/>
                <w:color w:val="000000"/>
                <w:sz w:val="20"/>
                <w:szCs w:val="20"/>
              </w:rPr>
            </w:pPr>
            <w:r w:rsidRPr="00A75D75">
              <w:rPr>
                <w:rFonts w:cstheme="minorHAnsi"/>
                <w:color w:val="000000" w:themeColor="text1"/>
                <w:sz w:val="20"/>
                <w:szCs w:val="20"/>
              </w:rPr>
              <w:t>Support database with names of approved Providers and associated IDs.</w:t>
            </w:r>
          </w:p>
        </w:tc>
      </w:tr>
      <w:tr w:rsidR="001F746E" w:rsidRPr="00FF08B5" w14:paraId="13103A42" w14:textId="77777777" w:rsidTr="007E3F7B">
        <w:trPr>
          <w:cantSplit/>
          <w:trHeight w:val="297"/>
          <w:jc w:val="center"/>
        </w:trPr>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4F00264E" w14:textId="73910733"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sz w:val="20"/>
                <w:szCs w:val="20"/>
              </w:rPr>
              <w:t>PCS00</w:t>
            </w:r>
            <w:r w:rsidR="00886C93">
              <w:rPr>
                <w:rFonts w:cstheme="minorHAnsi"/>
                <w:color w:val="000000"/>
                <w:sz w:val="20"/>
                <w:szCs w:val="20"/>
              </w:rPr>
              <w:t>5</w:t>
            </w:r>
          </w:p>
        </w:tc>
        <w:tc>
          <w:tcPr>
            <w:tcW w:w="9445" w:type="dxa"/>
            <w:tcBorders>
              <w:top w:val="single" w:sz="4" w:space="0" w:color="auto"/>
              <w:left w:val="single" w:sz="4" w:space="0" w:color="auto"/>
              <w:bottom w:val="single" w:sz="4" w:space="0" w:color="auto"/>
              <w:right w:val="single" w:sz="4" w:space="0" w:color="auto"/>
            </w:tcBorders>
            <w:shd w:val="clear" w:color="auto" w:fill="auto"/>
            <w:vAlign w:val="center"/>
          </w:tcPr>
          <w:p w14:paraId="53CA4D9C" w14:textId="5924FE5D" w:rsidR="001F746E" w:rsidRPr="00FF08B5" w:rsidRDefault="001F746E" w:rsidP="00D5365B">
            <w:pPr>
              <w:spacing w:after="0" w:line="240" w:lineRule="auto"/>
              <w:rPr>
                <w:rFonts w:cstheme="minorHAnsi"/>
                <w:color w:val="000000"/>
                <w:sz w:val="20"/>
                <w:szCs w:val="20"/>
              </w:rPr>
            </w:pPr>
            <w:r w:rsidRPr="00FF08B5">
              <w:rPr>
                <w:rFonts w:cstheme="minorHAnsi"/>
                <w:color w:val="000000" w:themeColor="text1"/>
                <w:sz w:val="20"/>
                <w:szCs w:val="20"/>
              </w:rPr>
              <w:t xml:space="preserve">The Provider </w:t>
            </w:r>
            <w:r w:rsidR="00D5365B">
              <w:rPr>
                <w:rFonts w:cstheme="minorHAnsi"/>
                <w:color w:val="000000" w:themeColor="text1"/>
                <w:sz w:val="20"/>
                <w:szCs w:val="20"/>
              </w:rPr>
              <w:t>shall</w:t>
            </w:r>
            <w:r w:rsidR="00D5365B" w:rsidRPr="00FF08B5">
              <w:rPr>
                <w:rFonts w:cstheme="minorHAnsi"/>
                <w:color w:val="000000" w:themeColor="text1"/>
                <w:sz w:val="20"/>
                <w:szCs w:val="20"/>
              </w:rPr>
              <w:t xml:space="preserve"> </w:t>
            </w:r>
            <w:r w:rsidRPr="00FF08B5">
              <w:rPr>
                <w:rFonts w:cstheme="minorHAnsi"/>
                <w:color w:val="000000" w:themeColor="text1"/>
                <w:sz w:val="20"/>
                <w:szCs w:val="20"/>
              </w:rPr>
              <w:t xml:space="preserve">have the ability to alert System Administrators of any requests to activate/add or deactivate services </w:t>
            </w:r>
          </w:p>
        </w:tc>
      </w:tr>
      <w:tr w:rsidR="001F746E" w:rsidRPr="00FF08B5" w14:paraId="1F89C77C" w14:textId="77777777" w:rsidTr="007E3F7B">
        <w:trPr>
          <w:cantSplit/>
          <w:trHeight w:val="297"/>
          <w:jc w:val="center"/>
        </w:trPr>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7097AE9F" w14:textId="1DCE2923"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sz w:val="20"/>
                <w:szCs w:val="20"/>
              </w:rPr>
              <w:t>PCS00</w:t>
            </w:r>
            <w:r w:rsidR="00886C93">
              <w:rPr>
                <w:rFonts w:cstheme="minorHAnsi"/>
                <w:color w:val="000000"/>
                <w:sz w:val="20"/>
                <w:szCs w:val="20"/>
              </w:rPr>
              <w:t>6</w:t>
            </w:r>
          </w:p>
        </w:tc>
        <w:tc>
          <w:tcPr>
            <w:tcW w:w="9445" w:type="dxa"/>
            <w:tcBorders>
              <w:top w:val="single" w:sz="4" w:space="0" w:color="auto"/>
              <w:left w:val="single" w:sz="4" w:space="0" w:color="auto"/>
              <w:bottom w:val="single" w:sz="4" w:space="0" w:color="auto"/>
              <w:right w:val="single" w:sz="4" w:space="0" w:color="auto"/>
            </w:tcBorders>
            <w:shd w:val="clear" w:color="auto" w:fill="auto"/>
            <w:vAlign w:val="center"/>
          </w:tcPr>
          <w:p w14:paraId="0612EFE5" w14:textId="10C631DD" w:rsidR="001F746E" w:rsidRPr="00FF08B5" w:rsidRDefault="001F746E" w:rsidP="00D5365B">
            <w:pPr>
              <w:spacing w:after="0" w:line="240" w:lineRule="auto"/>
              <w:rPr>
                <w:rFonts w:cstheme="minorHAnsi"/>
                <w:color w:val="000000"/>
                <w:sz w:val="20"/>
                <w:szCs w:val="20"/>
              </w:rPr>
            </w:pPr>
            <w:r w:rsidRPr="00FF08B5">
              <w:rPr>
                <w:rFonts w:cstheme="minorHAnsi"/>
                <w:color w:val="000000" w:themeColor="text1"/>
                <w:sz w:val="20"/>
                <w:szCs w:val="20"/>
              </w:rPr>
              <w:t xml:space="preserve">The Provider section </w:t>
            </w:r>
            <w:r w:rsidR="00D5365B">
              <w:rPr>
                <w:rFonts w:cstheme="minorHAnsi"/>
                <w:color w:val="000000" w:themeColor="text1"/>
                <w:sz w:val="20"/>
                <w:szCs w:val="20"/>
              </w:rPr>
              <w:t>shall</w:t>
            </w:r>
            <w:r w:rsidR="00D5365B" w:rsidRPr="00FF08B5">
              <w:rPr>
                <w:rFonts w:cstheme="minorHAnsi"/>
                <w:color w:val="000000" w:themeColor="text1"/>
                <w:sz w:val="20"/>
                <w:szCs w:val="20"/>
              </w:rPr>
              <w:t xml:space="preserve"> </w:t>
            </w:r>
            <w:r w:rsidRPr="00FF08B5">
              <w:rPr>
                <w:rFonts w:cstheme="minorHAnsi"/>
                <w:color w:val="000000" w:themeColor="text1"/>
                <w:sz w:val="20"/>
                <w:szCs w:val="20"/>
              </w:rPr>
              <w:t>allow designated users to deactivate and activate Providers as deemed necessary</w:t>
            </w:r>
          </w:p>
        </w:tc>
      </w:tr>
      <w:tr w:rsidR="001F746E" w:rsidRPr="00FF08B5" w14:paraId="21E95E25" w14:textId="77777777" w:rsidTr="007E3F7B">
        <w:trPr>
          <w:cantSplit/>
          <w:trHeight w:val="297"/>
          <w:jc w:val="center"/>
        </w:trPr>
        <w:tc>
          <w:tcPr>
            <w:tcW w:w="1345" w:type="dxa"/>
            <w:tcBorders>
              <w:top w:val="single" w:sz="4" w:space="0" w:color="auto"/>
              <w:left w:val="single" w:sz="4" w:space="0" w:color="auto"/>
              <w:bottom w:val="single" w:sz="4" w:space="0" w:color="auto"/>
              <w:right w:val="single" w:sz="4" w:space="0" w:color="auto"/>
            </w:tcBorders>
            <w:shd w:val="clear" w:color="auto" w:fill="auto"/>
            <w:vAlign w:val="center"/>
          </w:tcPr>
          <w:p w14:paraId="03B6A8BB" w14:textId="090CF611"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sz w:val="20"/>
                <w:szCs w:val="20"/>
              </w:rPr>
              <w:t>PCS00</w:t>
            </w:r>
            <w:r w:rsidR="00886C93">
              <w:rPr>
                <w:rFonts w:cstheme="minorHAnsi"/>
                <w:color w:val="000000"/>
                <w:sz w:val="20"/>
                <w:szCs w:val="20"/>
              </w:rPr>
              <w:t>7</w:t>
            </w:r>
          </w:p>
        </w:tc>
        <w:tc>
          <w:tcPr>
            <w:tcW w:w="9445" w:type="dxa"/>
            <w:tcBorders>
              <w:top w:val="single" w:sz="4" w:space="0" w:color="auto"/>
              <w:left w:val="single" w:sz="4" w:space="0" w:color="auto"/>
              <w:bottom w:val="single" w:sz="4" w:space="0" w:color="auto"/>
              <w:right w:val="single" w:sz="4" w:space="0" w:color="auto"/>
            </w:tcBorders>
            <w:shd w:val="clear" w:color="auto" w:fill="auto"/>
            <w:vAlign w:val="center"/>
          </w:tcPr>
          <w:p w14:paraId="1173C8C1" w14:textId="4E1D62E9" w:rsidR="001F746E" w:rsidRPr="00FF08B5" w:rsidRDefault="001F746E" w:rsidP="00D5365B">
            <w:pPr>
              <w:spacing w:after="0" w:line="240" w:lineRule="auto"/>
              <w:rPr>
                <w:rFonts w:cstheme="minorHAnsi"/>
                <w:color w:val="000000"/>
                <w:sz w:val="20"/>
                <w:szCs w:val="20"/>
              </w:rPr>
            </w:pPr>
            <w:r w:rsidRPr="00FF08B5">
              <w:rPr>
                <w:rFonts w:cstheme="minorHAnsi"/>
                <w:color w:val="000000" w:themeColor="text1"/>
                <w:sz w:val="20"/>
                <w:szCs w:val="20"/>
              </w:rPr>
              <w:t xml:space="preserve">The System </w:t>
            </w:r>
            <w:r w:rsidR="00D5365B">
              <w:rPr>
                <w:rFonts w:cstheme="minorHAnsi"/>
                <w:color w:val="000000" w:themeColor="text1"/>
                <w:sz w:val="20"/>
                <w:szCs w:val="20"/>
              </w:rPr>
              <w:t>shall</w:t>
            </w:r>
            <w:r w:rsidR="00D5365B" w:rsidRPr="00FF08B5">
              <w:rPr>
                <w:rFonts w:cstheme="minorHAnsi"/>
                <w:color w:val="000000" w:themeColor="text1"/>
                <w:sz w:val="20"/>
                <w:szCs w:val="20"/>
              </w:rPr>
              <w:t xml:space="preserve"> </w:t>
            </w:r>
            <w:r w:rsidRPr="00FF08B5">
              <w:rPr>
                <w:rFonts w:cstheme="minorHAnsi"/>
                <w:color w:val="000000" w:themeColor="text1"/>
                <w:sz w:val="20"/>
                <w:szCs w:val="20"/>
              </w:rPr>
              <w:t>alert Providers and designated users automatically when funds have been exhausted</w:t>
            </w:r>
          </w:p>
        </w:tc>
      </w:tr>
    </w:tbl>
    <w:p w14:paraId="35D8E695" w14:textId="77777777" w:rsidR="001F746E" w:rsidRPr="00E12AAC" w:rsidRDefault="001F746E" w:rsidP="008118D4">
      <w:pPr>
        <w:tabs>
          <w:tab w:val="left" w:pos="1277"/>
        </w:tabs>
        <w:spacing w:after="0" w:line="240" w:lineRule="auto"/>
      </w:pPr>
      <w:r w:rsidRPr="00E12AAC">
        <w:tab/>
      </w:r>
    </w:p>
    <w:p w14:paraId="32C4CAA3" w14:textId="2D2DD60F" w:rsidR="001F746E" w:rsidRPr="00E12AAC" w:rsidRDefault="001F746E" w:rsidP="00405E38">
      <w:pPr>
        <w:pStyle w:val="Heading3"/>
      </w:pPr>
      <w:bookmarkStart w:id="451" w:name="_Toc433270700"/>
      <w:bookmarkStart w:id="452" w:name="_Toc4579414"/>
      <w:bookmarkStart w:id="453" w:name="_Toc66951022"/>
      <w:bookmarkStart w:id="454" w:name="_Toc99462833"/>
      <w:bookmarkStart w:id="455" w:name="_Toc132724587"/>
      <w:r>
        <w:t>REPORTING</w:t>
      </w:r>
      <w:bookmarkEnd w:id="451"/>
      <w:bookmarkEnd w:id="452"/>
      <w:bookmarkEnd w:id="453"/>
      <w:bookmarkEnd w:id="454"/>
      <w:bookmarkEnd w:id="455"/>
    </w:p>
    <w:p w14:paraId="5B18F7A5" w14:textId="2F6CE038" w:rsidR="001F746E" w:rsidRDefault="001F746E" w:rsidP="008118D4">
      <w:pPr>
        <w:spacing w:after="0" w:line="240" w:lineRule="auto"/>
        <w:rPr>
          <w:rFonts w:cstheme="minorHAnsi"/>
          <w:sz w:val="20"/>
          <w:szCs w:val="20"/>
        </w:rPr>
      </w:pPr>
      <w:r w:rsidRPr="00FF08B5">
        <w:rPr>
          <w:rFonts w:cstheme="minorHAnsi"/>
          <w:sz w:val="20"/>
          <w:szCs w:val="20"/>
        </w:rPr>
        <w:t xml:space="preserve">The </w:t>
      </w:r>
      <w:r w:rsidR="00026056">
        <w:rPr>
          <w:rFonts w:eastAsia="MS Mincho" w:cstheme="minorHAnsi"/>
          <w:sz w:val="20"/>
          <w:szCs w:val="20"/>
        </w:rPr>
        <w:t>Contractor’s</w:t>
      </w:r>
      <w:r w:rsidRPr="00FF08B5">
        <w:rPr>
          <w:rFonts w:cstheme="minorHAnsi"/>
          <w:sz w:val="20"/>
          <w:szCs w:val="20"/>
        </w:rPr>
        <w:t xml:space="preserve"> System </w:t>
      </w:r>
      <w:r w:rsidR="00D5365B">
        <w:rPr>
          <w:rFonts w:cstheme="minorHAnsi"/>
          <w:sz w:val="20"/>
          <w:szCs w:val="20"/>
        </w:rPr>
        <w:t>shall</w:t>
      </w:r>
      <w:r w:rsidR="00D5365B" w:rsidRPr="00FF08B5">
        <w:rPr>
          <w:rFonts w:cstheme="minorHAnsi"/>
          <w:sz w:val="20"/>
          <w:szCs w:val="20"/>
        </w:rPr>
        <w:t xml:space="preserve"> </w:t>
      </w:r>
      <w:r w:rsidRPr="00FF08B5">
        <w:rPr>
          <w:rFonts w:cstheme="minorHAnsi"/>
          <w:sz w:val="20"/>
          <w:szCs w:val="20"/>
        </w:rPr>
        <w:t>display specific data, perform analyses and generate reports for all users, as requested in real time</w:t>
      </w:r>
      <w:r w:rsidR="00BF3388">
        <w:rPr>
          <w:rFonts w:cstheme="minorHAnsi"/>
          <w:sz w:val="20"/>
          <w:szCs w:val="20"/>
        </w:rPr>
        <w:t>, at outlined in the table below</w:t>
      </w:r>
      <w:r w:rsidR="00BF3388">
        <w:rPr>
          <w:rStyle w:val="CommentReference"/>
        </w:rPr>
        <w:t>.</w:t>
      </w:r>
    </w:p>
    <w:p w14:paraId="5D333E09" w14:textId="77777777" w:rsidR="00145E78" w:rsidRPr="00FF08B5" w:rsidRDefault="00145E78" w:rsidP="008118D4">
      <w:pPr>
        <w:spacing w:after="0" w:line="240" w:lineRule="auto"/>
        <w:rPr>
          <w:rFonts w:cstheme="minorHAnsi"/>
          <w:sz w:val="20"/>
          <w:szCs w:val="20"/>
        </w:rPr>
      </w:pPr>
    </w:p>
    <w:p w14:paraId="3E4DA39F" w14:textId="4F1798FF" w:rsidR="001F746E" w:rsidRDefault="001F746E" w:rsidP="008118D4">
      <w:pPr>
        <w:spacing w:after="0" w:line="240" w:lineRule="auto"/>
        <w:rPr>
          <w:rFonts w:cstheme="minorHAnsi"/>
          <w:sz w:val="20"/>
          <w:szCs w:val="20"/>
        </w:rPr>
      </w:pPr>
      <w:r w:rsidRPr="00FF08B5">
        <w:rPr>
          <w:rFonts w:cstheme="minorHAnsi"/>
          <w:b/>
          <w:bCs/>
          <w:sz w:val="20"/>
          <w:szCs w:val="20"/>
          <w:u w:val="single"/>
        </w:rPr>
        <w:t>Table 6</w:t>
      </w:r>
      <w:r w:rsidRPr="00FF08B5">
        <w:rPr>
          <w:rFonts w:cstheme="minorHAnsi"/>
          <w:sz w:val="20"/>
          <w:szCs w:val="20"/>
        </w:rPr>
        <w:t xml:space="preserve"> </w:t>
      </w:r>
      <w:r w:rsidRPr="00CB4D4A">
        <w:rPr>
          <w:rFonts w:cstheme="minorHAnsi"/>
          <w:b/>
          <w:sz w:val="20"/>
          <w:szCs w:val="20"/>
        </w:rPr>
        <w:t xml:space="preserve">lists requirements for the System’s </w:t>
      </w:r>
      <w:r w:rsidRPr="00FF08B5">
        <w:rPr>
          <w:rFonts w:cstheme="minorHAnsi"/>
          <w:b/>
          <w:bCs/>
          <w:sz w:val="20"/>
          <w:szCs w:val="20"/>
        </w:rPr>
        <w:t>Reporting module</w:t>
      </w:r>
      <w:r w:rsidRPr="00FF08B5">
        <w:rPr>
          <w:rFonts w:cstheme="minorHAnsi"/>
          <w:sz w:val="20"/>
          <w:szCs w:val="20"/>
        </w:rPr>
        <w:t>.</w:t>
      </w:r>
    </w:p>
    <w:p w14:paraId="57554C12" w14:textId="77777777" w:rsidR="00884FE5" w:rsidRPr="00FF08B5" w:rsidRDefault="00884FE5" w:rsidP="008118D4">
      <w:pPr>
        <w:spacing w:after="0" w:line="240" w:lineRule="auto"/>
        <w:rPr>
          <w:rFonts w:cstheme="minorHAnsi"/>
          <w:sz w:val="20"/>
          <w:szCs w:val="20"/>
        </w:rPr>
      </w:pPr>
    </w:p>
    <w:tbl>
      <w:tblPr>
        <w:tblW w:w="10702" w:type="dxa"/>
        <w:jc w:val="center"/>
        <w:tblLayout w:type="fixed"/>
        <w:tblCellMar>
          <w:left w:w="115" w:type="dxa"/>
          <w:right w:w="115" w:type="dxa"/>
        </w:tblCellMar>
        <w:tblLook w:val="04A0" w:firstRow="1" w:lastRow="0" w:firstColumn="1" w:lastColumn="0" w:noHBand="0" w:noVBand="1"/>
      </w:tblPr>
      <w:tblGrid>
        <w:gridCol w:w="1432"/>
        <w:gridCol w:w="9270"/>
      </w:tblGrid>
      <w:tr w:rsidR="001F746E" w:rsidRPr="00FF08B5" w14:paraId="3F012131" w14:textId="77777777" w:rsidTr="007E3F7B">
        <w:trPr>
          <w:cantSplit/>
          <w:trHeight w:val="584"/>
          <w:tblHeader/>
          <w:jc w:val="center"/>
        </w:trPr>
        <w:tc>
          <w:tcPr>
            <w:tcW w:w="1070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8ACDAC" w14:textId="77777777" w:rsidR="001F746E" w:rsidRPr="00FF08B5" w:rsidRDefault="001F746E" w:rsidP="001C1C5F">
            <w:pPr>
              <w:spacing w:after="0" w:line="240" w:lineRule="auto"/>
              <w:ind w:left="2880" w:right="2904"/>
              <w:jc w:val="center"/>
              <w:rPr>
                <w:rFonts w:cstheme="minorHAnsi"/>
                <w:b/>
                <w:bCs/>
                <w:color w:val="000000"/>
                <w:sz w:val="20"/>
                <w:szCs w:val="20"/>
              </w:rPr>
            </w:pPr>
            <w:r w:rsidRPr="00FF08B5">
              <w:rPr>
                <w:rStyle w:val="Heading4Char"/>
                <w:rFonts w:eastAsiaTheme="minorHAnsi" w:cstheme="minorHAnsi"/>
                <w:sz w:val="20"/>
                <w:szCs w:val="20"/>
              </w:rPr>
              <w:t>Table 6</w:t>
            </w:r>
            <w:r w:rsidRPr="00EA0F33">
              <w:rPr>
                <w:rFonts w:cstheme="minorHAnsi"/>
                <w:b/>
                <w:bCs/>
                <w:sz w:val="20"/>
                <w:szCs w:val="20"/>
              </w:rPr>
              <w:t xml:space="preserve"> – </w:t>
            </w:r>
            <w:r w:rsidRPr="00FF08B5">
              <w:rPr>
                <w:rFonts w:cstheme="minorHAnsi"/>
                <w:b/>
                <w:bCs/>
                <w:sz w:val="20"/>
                <w:szCs w:val="20"/>
                <w:u w:val="single"/>
              </w:rPr>
              <w:t>Reporting Requirements</w:t>
            </w:r>
          </w:p>
        </w:tc>
      </w:tr>
      <w:tr w:rsidR="001F746E" w:rsidRPr="00FF08B5" w14:paraId="0AB17784" w14:textId="77777777" w:rsidTr="007E3F7B">
        <w:trPr>
          <w:cantSplit/>
          <w:trHeight w:val="584"/>
          <w:tblHeader/>
          <w:jc w:val="center"/>
        </w:trPr>
        <w:tc>
          <w:tcPr>
            <w:tcW w:w="143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63293F" w14:textId="77777777" w:rsidR="001F746E" w:rsidRPr="00FF08B5" w:rsidRDefault="001F746E" w:rsidP="008118D4">
            <w:pPr>
              <w:spacing w:after="0" w:line="240" w:lineRule="auto"/>
              <w:jc w:val="center"/>
              <w:rPr>
                <w:rFonts w:cstheme="minorHAnsi"/>
                <w:b/>
                <w:bCs/>
                <w:color w:val="000000"/>
                <w:sz w:val="20"/>
                <w:szCs w:val="20"/>
              </w:rPr>
            </w:pPr>
            <w:r w:rsidRPr="00FF08B5">
              <w:rPr>
                <w:rFonts w:cstheme="minorHAnsi"/>
                <w:b/>
                <w:bCs/>
                <w:color w:val="000000"/>
                <w:sz w:val="20"/>
                <w:szCs w:val="20"/>
              </w:rPr>
              <w:t>Req.</w:t>
            </w:r>
            <w:r w:rsidRPr="00FF08B5">
              <w:rPr>
                <w:rFonts w:cstheme="minorHAnsi"/>
                <w:b/>
                <w:bCs/>
                <w:color w:val="000000"/>
                <w:sz w:val="20"/>
                <w:szCs w:val="20"/>
              </w:rPr>
              <w:br/>
              <w:t>Number</w:t>
            </w:r>
          </w:p>
        </w:tc>
        <w:tc>
          <w:tcPr>
            <w:tcW w:w="927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C32248F" w14:textId="77777777" w:rsidR="001F746E" w:rsidRPr="00FF08B5" w:rsidRDefault="001F746E" w:rsidP="008118D4">
            <w:pPr>
              <w:spacing w:after="0" w:line="240" w:lineRule="auto"/>
              <w:ind w:left="-90" w:right="900"/>
              <w:rPr>
                <w:rFonts w:cstheme="minorHAnsi"/>
                <w:b/>
                <w:bCs/>
                <w:color w:val="000000"/>
                <w:sz w:val="20"/>
                <w:szCs w:val="20"/>
              </w:rPr>
            </w:pPr>
            <w:r w:rsidRPr="00FF08B5">
              <w:rPr>
                <w:rFonts w:cstheme="minorHAnsi"/>
                <w:b/>
                <w:bCs/>
                <w:color w:val="000000" w:themeColor="text1"/>
                <w:sz w:val="20"/>
                <w:szCs w:val="20"/>
              </w:rPr>
              <w:t>The System must:</w:t>
            </w:r>
          </w:p>
        </w:tc>
      </w:tr>
      <w:tr w:rsidR="001F746E" w:rsidRPr="00FF08B5" w14:paraId="7F23C191" w14:textId="77777777" w:rsidTr="007E3F7B">
        <w:trPr>
          <w:cantSplit/>
          <w:trHeight w:val="494"/>
          <w:jc w:val="center"/>
        </w:trPr>
        <w:tc>
          <w:tcPr>
            <w:tcW w:w="1432" w:type="dxa"/>
            <w:tcBorders>
              <w:top w:val="nil"/>
              <w:left w:val="single" w:sz="4" w:space="0" w:color="auto"/>
              <w:bottom w:val="single" w:sz="4" w:space="0" w:color="auto"/>
              <w:right w:val="single" w:sz="4" w:space="0" w:color="auto"/>
            </w:tcBorders>
            <w:shd w:val="clear" w:color="auto" w:fill="auto"/>
            <w:noWrap/>
            <w:vAlign w:val="center"/>
            <w:hideMark/>
          </w:tcPr>
          <w:p w14:paraId="5542B634"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RPT001</w:t>
            </w:r>
          </w:p>
        </w:tc>
        <w:tc>
          <w:tcPr>
            <w:tcW w:w="9270" w:type="dxa"/>
            <w:tcBorders>
              <w:top w:val="nil"/>
              <w:left w:val="nil"/>
              <w:bottom w:val="single" w:sz="4" w:space="0" w:color="auto"/>
              <w:right w:val="single" w:sz="4" w:space="0" w:color="auto"/>
            </w:tcBorders>
            <w:shd w:val="clear" w:color="auto" w:fill="auto"/>
            <w:vAlign w:val="center"/>
            <w:hideMark/>
          </w:tcPr>
          <w:p w14:paraId="7B54CC04"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Create various federal, state, county and local agency reports.</w:t>
            </w:r>
          </w:p>
        </w:tc>
      </w:tr>
      <w:tr w:rsidR="001F746E" w:rsidRPr="00FF08B5" w14:paraId="3A388BC6" w14:textId="77777777" w:rsidTr="007E3F7B">
        <w:trPr>
          <w:cantSplit/>
          <w:trHeight w:val="494"/>
          <w:jc w:val="center"/>
        </w:trPr>
        <w:tc>
          <w:tcPr>
            <w:tcW w:w="1432" w:type="dxa"/>
            <w:tcBorders>
              <w:top w:val="nil"/>
              <w:left w:val="single" w:sz="4" w:space="0" w:color="auto"/>
              <w:bottom w:val="single" w:sz="4" w:space="0" w:color="auto"/>
              <w:right w:val="single" w:sz="4" w:space="0" w:color="auto"/>
            </w:tcBorders>
            <w:shd w:val="clear" w:color="auto" w:fill="auto"/>
            <w:noWrap/>
            <w:vAlign w:val="center"/>
            <w:hideMark/>
          </w:tcPr>
          <w:p w14:paraId="19C5CB4B" w14:textId="77777777"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RPT002</w:t>
            </w:r>
          </w:p>
        </w:tc>
        <w:tc>
          <w:tcPr>
            <w:tcW w:w="9270" w:type="dxa"/>
            <w:tcBorders>
              <w:top w:val="nil"/>
              <w:left w:val="nil"/>
              <w:bottom w:val="single" w:sz="4" w:space="0" w:color="auto"/>
              <w:right w:val="single" w:sz="4" w:space="0" w:color="auto"/>
            </w:tcBorders>
            <w:shd w:val="clear" w:color="auto" w:fill="auto"/>
            <w:vAlign w:val="center"/>
            <w:hideMark/>
          </w:tcPr>
          <w:p w14:paraId="5414BA36" w14:textId="4719E024" w:rsidR="001F746E" w:rsidRPr="00FF08B5" w:rsidRDefault="001F746E" w:rsidP="00D5365B">
            <w:pPr>
              <w:spacing w:after="0" w:line="240" w:lineRule="auto"/>
              <w:rPr>
                <w:rFonts w:eastAsia="Arial" w:cstheme="minorHAnsi"/>
                <w:color w:val="000000" w:themeColor="text1"/>
                <w:sz w:val="20"/>
                <w:szCs w:val="20"/>
              </w:rPr>
            </w:pPr>
            <w:r w:rsidRPr="00FF08B5">
              <w:rPr>
                <w:rFonts w:eastAsia="Arial" w:cstheme="minorHAnsi"/>
                <w:sz w:val="20"/>
                <w:szCs w:val="20"/>
              </w:rPr>
              <w:t xml:space="preserve">Allow users to create reports that pull from any data stored in the system. Federal Reports </w:t>
            </w:r>
            <w:r w:rsidR="00D5365B">
              <w:rPr>
                <w:rFonts w:eastAsia="Arial" w:cstheme="minorHAnsi"/>
                <w:sz w:val="20"/>
                <w:szCs w:val="20"/>
              </w:rPr>
              <w:t>shall</w:t>
            </w:r>
            <w:r w:rsidR="00D5365B" w:rsidRPr="00FF08B5">
              <w:rPr>
                <w:rFonts w:eastAsia="Arial" w:cstheme="minorHAnsi"/>
                <w:sz w:val="20"/>
                <w:szCs w:val="20"/>
              </w:rPr>
              <w:t xml:space="preserve"> </w:t>
            </w:r>
            <w:r w:rsidRPr="00FF08B5">
              <w:rPr>
                <w:rFonts w:eastAsia="Arial" w:cstheme="minorHAnsi"/>
                <w:sz w:val="20"/>
                <w:szCs w:val="20"/>
              </w:rPr>
              <w:t>include unduplicated individual counts and all required current Federal Reporting System (presently OAAPS) data elements as outlined</w:t>
            </w:r>
            <w:r w:rsidRPr="00FF08B5">
              <w:rPr>
                <w:rFonts w:eastAsia="Arial" w:cstheme="minorHAnsi"/>
                <w:i/>
                <w:iCs/>
                <w:sz w:val="20"/>
                <w:szCs w:val="20"/>
              </w:rPr>
              <w:t xml:space="preserve"> </w:t>
            </w:r>
            <w:r w:rsidRPr="000B5685">
              <w:rPr>
                <w:rFonts w:eastAsia="Arial" w:cstheme="minorHAnsi"/>
                <w:iCs/>
                <w:sz w:val="20"/>
                <w:szCs w:val="20"/>
              </w:rPr>
              <w:t>by ACL and AOA</w:t>
            </w:r>
            <w:r w:rsidRPr="00FF08B5">
              <w:rPr>
                <w:rFonts w:eastAsia="Arial" w:cstheme="minorHAnsi"/>
                <w:i/>
                <w:iCs/>
                <w:sz w:val="20"/>
                <w:szCs w:val="20"/>
              </w:rPr>
              <w:t xml:space="preserve">. </w:t>
            </w:r>
            <w:hyperlink r:id="rId43" w:history="1">
              <w:r w:rsidRPr="000B5685">
                <w:rPr>
                  <w:rStyle w:val="Hyperlink"/>
                  <w:rFonts w:eastAsia="Arial" w:cstheme="minorHAnsi"/>
                  <w:sz w:val="20"/>
                  <w:szCs w:val="20"/>
                </w:rPr>
                <w:t>https://oaaps.acl.gov/welcome</w:t>
              </w:r>
            </w:hyperlink>
          </w:p>
        </w:tc>
      </w:tr>
      <w:tr w:rsidR="001F746E" w:rsidRPr="00FF08B5" w14:paraId="66391640" w14:textId="77777777" w:rsidTr="007E3F7B">
        <w:trPr>
          <w:cantSplit/>
          <w:trHeight w:val="291"/>
          <w:jc w:val="center"/>
        </w:trPr>
        <w:tc>
          <w:tcPr>
            <w:tcW w:w="1432" w:type="dxa"/>
            <w:tcBorders>
              <w:top w:val="nil"/>
              <w:left w:val="single" w:sz="4" w:space="0" w:color="auto"/>
              <w:bottom w:val="single" w:sz="4" w:space="0" w:color="auto"/>
              <w:right w:val="single" w:sz="4" w:space="0" w:color="auto"/>
            </w:tcBorders>
            <w:shd w:val="clear" w:color="auto" w:fill="auto"/>
            <w:noWrap/>
            <w:vAlign w:val="center"/>
            <w:hideMark/>
          </w:tcPr>
          <w:p w14:paraId="265702D3" w14:textId="77777777"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RPT003</w:t>
            </w:r>
          </w:p>
        </w:tc>
        <w:tc>
          <w:tcPr>
            <w:tcW w:w="9270" w:type="dxa"/>
            <w:tcBorders>
              <w:top w:val="nil"/>
              <w:left w:val="nil"/>
              <w:bottom w:val="single" w:sz="4" w:space="0" w:color="auto"/>
              <w:right w:val="single" w:sz="4" w:space="0" w:color="auto"/>
            </w:tcBorders>
            <w:shd w:val="clear" w:color="auto" w:fill="auto"/>
            <w:vAlign w:val="center"/>
            <w:hideMark/>
          </w:tcPr>
          <w:p w14:paraId="73140E99" w14:textId="77777777" w:rsidR="001F746E" w:rsidRPr="00FF08B5" w:rsidRDefault="001F746E" w:rsidP="008118D4">
            <w:pPr>
              <w:spacing w:after="0" w:line="240" w:lineRule="auto"/>
              <w:rPr>
                <w:rFonts w:cstheme="minorHAnsi"/>
                <w:sz w:val="20"/>
                <w:szCs w:val="20"/>
              </w:rPr>
            </w:pPr>
            <w:r w:rsidRPr="00FF08B5">
              <w:rPr>
                <w:rFonts w:eastAsia="Calibri" w:cstheme="minorHAnsi"/>
                <w:sz w:val="20"/>
                <w:szCs w:val="20"/>
              </w:rPr>
              <w:t>Feed demographic data into the current federal reporting system (presently OAAPS)</w:t>
            </w:r>
          </w:p>
          <w:p w14:paraId="6380FB64" w14:textId="4F9401B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 xml:space="preserve">(FYI – More information on OAAPS can be found at </w:t>
            </w:r>
            <w:hyperlink r:id="rId44" w:history="1">
              <w:r w:rsidRPr="000B5685">
                <w:rPr>
                  <w:rStyle w:val="Hyperlink"/>
                  <w:rFonts w:cstheme="minorHAnsi"/>
                  <w:sz w:val="20"/>
                  <w:szCs w:val="20"/>
                </w:rPr>
                <w:t>https://oaaps.acl.gov/welcome</w:t>
              </w:r>
            </w:hyperlink>
            <w:r w:rsidR="00CB7224">
              <w:rPr>
                <w:rStyle w:val="Hyperlink"/>
                <w:rFonts w:cstheme="minorHAnsi"/>
                <w:sz w:val="20"/>
                <w:szCs w:val="20"/>
              </w:rPr>
              <w:t>)</w:t>
            </w:r>
            <w:hyperlink r:id="rId45" w:history="1"/>
          </w:p>
        </w:tc>
      </w:tr>
      <w:tr w:rsidR="001F746E" w:rsidRPr="00FF08B5" w14:paraId="17BC5BAC" w14:textId="77777777" w:rsidTr="007E3F7B">
        <w:trPr>
          <w:cantSplit/>
          <w:trHeight w:val="393"/>
          <w:jc w:val="center"/>
        </w:trPr>
        <w:tc>
          <w:tcPr>
            <w:tcW w:w="1432" w:type="dxa"/>
            <w:tcBorders>
              <w:top w:val="nil"/>
              <w:left w:val="single" w:sz="4" w:space="0" w:color="auto"/>
              <w:bottom w:val="single" w:sz="4" w:space="0" w:color="auto"/>
              <w:right w:val="single" w:sz="4" w:space="0" w:color="auto"/>
            </w:tcBorders>
            <w:shd w:val="clear" w:color="auto" w:fill="auto"/>
            <w:noWrap/>
            <w:vAlign w:val="center"/>
            <w:hideMark/>
          </w:tcPr>
          <w:p w14:paraId="371776CF"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RPT004</w:t>
            </w:r>
          </w:p>
        </w:tc>
        <w:tc>
          <w:tcPr>
            <w:tcW w:w="9270" w:type="dxa"/>
            <w:tcBorders>
              <w:top w:val="nil"/>
              <w:left w:val="nil"/>
              <w:bottom w:val="single" w:sz="4" w:space="0" w:color="auto"/>
              <w:right w:val="single" w:sz="4" w:space="0" w:color="auto"/>
            </w:tcBorders>
            <w:shd w:val="clear" w:color="auto" w:fill="auto"/>
            <w:noWrap/>
            <w:vAlign w:val="center"/>
            <w:hideMark/>
          </w:tcPr>
          <w:p w14:paraId="1A35A9B6" w14:textId="77777777" w:rsidR="001F746E" w:rsidRPr="00FF08B5" w:rsidRDefault="001F746E" w:rsidP="008118D4">
            <w:pPr>
              <w:spacing w:after="0" w:line="240" w:lineRule="auto"/>
              <w:rPr>
                <w:rFonts w:eastAsia="Arial" w:cstheme="minorHAnsi"/>
                <w:sz w:val="20"/>
                <w:szCs w:val="20"/>
              </w:rPr>
            </w:pPr>
            <w:r w:rsidRPr="00FF08B5">
              <w:rPr>
                <w:rFonts w:eastAsia="Arial" w:cstheme="minorHAnsi"/>
                <w:sz w:val="20"/>
                <w:szCs w:val="20"/>
              </w:rPr>
              <w:t xml:space="preserve"> Provide seamless integration with the current federal reporting system (presently OAAPS-SRT) allowing agencies to populate error-free reports.</w:t>
            </w:r>
          </w:p>
        </w:tc>
      </w:tr>
      <w:tr w:rsidR="001F746E" w:rsidRPr="00FF08B5" w14:paraId="7AE4E301" w14:textId="77777777" w:rsidTr="007E3F7B">
        <w:trPr>
          <w:cantSplit/>
          <w:trHeight w:val="2348"/>
          <w:jc w:val="center"/>
        </w:trPr>
        <w:tc>
          <w:tcPr>
            <w:tcW w:w="1432" w:type="dxa"/>
            <w:tcBorders>
              <w:top w:val="nil"/>
              <w:left w:val="single" w:sz="4" w:space="0" w:color="auto"/>
              <w:bottom w:val="single" w:sz="4" w:space="0" w:color="auto"/>
              <w:right w:val="single" w:sz="4" w:space="0" w:color="auto"/>
            </w:tcBorders>
            <w:shd w:val="clear" w:color="auto" w:fill="auto"/>
            <w:noWrap/>
            <w:vAlign w:val="center"/>
            <w:hideMark/>
          </w:tcPr>
          <w:p w14:paraId="3015A3F0"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lastRenderedPageBreak/>
              <w:t>RPT005</w:t>
            </w:r>
          </w:p>
        </w:tc>
        <w:tc>
          <w:tcPr>
            <w:tcW w:w="9270" w:type="dxa"/>
            <w:tcBorders>
              <w:top w:val="nil"/>
              <w:left w:val="nil"/>
              <w:bottom w:val="single" w:sz="4" w:space="0" w:color="auto"/>
              <w:right w:val="single" w:sz="4" w:space="0" w:color="auto"/>
            </w:tcBorders>
            <w:shd w:val="clear" w:color="auto" w:fill="auto"/>
            <w:vAlign w:val="center"/>
            <w:hideMark/>
          </w:tcPr>
          <w:p w14:paraId="493EE87B"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Generate various types of assessment related reports, including:</w:t>
            </w:r>
          </w:p>
          <w:p w14:paraId="0D699CAA" w14:textId="77777777" w:rsidR="001F746E" w:rsidRPr="00FF08B5" w:rsidRDefault="001F746E" w:rsidP="00656BC8">
            <w:pPr>
              <w:numPr>
                <w:ilvl w:val="0"/>
                <w:numId w:val="106"/>
              </w:numPr>
              <w:spacing w:after="0" w:line="240" w:lineRule="auto"/>
              <w:rPr>
                <w:rFonts w:cstheme="minorHAnsi"/>
                <w:color w:val="000000"/>
                <w:sz w:val="20"/>
                <w:szCs w:val="20"/>
              </w:rPr>
              <w:pPrChange w:id="456" w:author="Cegerenko, Bobbe [TREAS]" w:date="2023-10-20T14:30:00Z">
                <w:pPr>
                  <w:numPr>
                    <w:numId w:val="142"/>
                  </w:numPr>
                  <w:tabs>
                    <w:tab w:val="num" w:pos="360"/>
                  </w:tabs>
                  <w:spacing w:after="0" w:line="240" w:lineRule="auto"/>
                </w:pPr>
              </w:pPrChange>
            </w:pPr>
            <w:r w:rsidRPr="00FF08B5">
              <w:rPr>
                <w:rFonts w:cstheme="minorHAnsi"/>
                <w:color w:val="000000" w:themeColor="text1"/>
                <w:sz w:val="20"/>
                <w:szCs w:val="20"/>
              </w:rPr>
              <w:t>Types of Assessments</w:t>
            </w:r>
          </w:p>
          <w:p w14:paraId="27ABE167" w14:textId="77777777" w:rsidR="001F746E" w:rsidRPr="00FF08B5" w:rsidRDefault="001F746E" w:rsidP="00656BC8">
            <w:pPr>
              <w:numPr>
                <w:ilvl w:val="0"/>
                <w:numId w:val="106"/>
              </w:numPr>
              <w:spacing w:after="0" w:line="240" w:lineRule="auto"/>
              <w:rPr>
                <w:rFonts w:cstheme="minorHAnsi"/>
                <w:color w:val="000000"/>
                <w:sz w:val="20"/>
                <w:szCs w:val="20"/>
              </w:rPr>
              <w:pPrChange w:id="457" w:author="Cegerenko, Bobbe [TREAS]" w:date="2023-10-20T14:30:00Z">
                <w:pPr>
                  <w:numPr>
                    <w:numId w:val="142"/>
                  </w:numPr>
                  <w:tabs>
                    <w:tab w:val="num" w:pos="360"/>
                  </w:tabs>
                  <w:spacing w:after="0" w:line="240" w:lineRule="auto"/>
                </w:pPr>
              </w:pPrChange>
            </w:pPr>
            <w:r w:rsidRPr="00FF08B5">
              <w:rPr>
                <w:rFonts w:cstheme="minorHAnsi"/>
                <w:color w:val="000000" w:themeColor="text1"/>
                <w:sz w:val="20"/>
                <w:szCs w:val="20"/>
              </w:rPr>
              <w:t>Outcomes of Assessments</w:t>
            </w:r>
          </w:p>
          <w:p w14:paraId="07F2F660" w14:textId="77777777" w:rsidR="001F746E" w:rsidRPr="00FF08B5" w:rsidRDefault="001F746E" w:rsidP="00656BC8">
            <w:pPr>
              <w:numPr>
                <w:ilvl w:val="0"/>
                <w:numId w:val="106"/>
              </w:numPr>
              <w:spacing w:after="0" w:line="240" w:lineRule="auto"/>
              <w:rPr>
                <w:rFonts w:cstheme="minorHAnsi"/>
                <w:color w:val="000000" w:themeColor="text1"/>
                <w:sz w:val="20"/>
                <w:szCs w:val="20"/>
              </w:rPr>
              <w:pPrChange w:id="458" w:author="Cegerenko, Bobbe [TREAS]" w:date="2023-10-20T14:30:00Z">
                <w:pPr>
                  <w:numPr>
                    <w:numId w:val="142"/>
                  </w:numPr>
                  <w:tabs>
                    <w:tab w:val="num" w:pos="360"/>
                  </w:tabs>
                  <w:spacing w:after="0" w:line="240" w:lineRule="auto"/>
                </w:pPr>
              </w:pPrChange>
            </w:pPr>
            <w:r w:rsidRPr="00FF08B5">
              <w:rPr>
                <w:rFonts w:cstheme="minorHAnsi"/>
                <w:color w:val="000000" w:themeColor="text1"/>
                <w:sz w:val="20"/>
                <w:szCs w:val="20"/>
              </w:rPr>
              <w:t>Number of assessments completed</w:t>
            </w:r>
          </w:p>
          <w:p w14:paraId="0EE27F12" w14:textId="77777777" w:rsidR="001F746E" w:rsidRPr="00FF08B5" w:rsidRDefault="001F746E" w:rsidP="00656BC8">
            <w:pPr>
              <w:numPr>
                <w:ilvl w:val="0"/>
                <w:numId w:val="106"/>
              </w:numPr>
              <w:spacing w:after="0" w:line="240" w:lineRule="auto"/>
              <w:rPr>
                <w:rFonts w:cstheme="minorHAnsi"/>
                <w:color w:val="000000" w:themeColor="text1"/>
                <w:sz w:val="20"/>
                <w:szCs w:val="20"/>
              </w:rPr>
              <w:pPrChange w:id="459" w:author="Cegerenko, Bobbe [TREAS]" w:date="2023-10-20T14:30:00Z">
                <w:pPr>
                  <w:numPr>
                    <w:numId w:val="142"/>
                  </w:numPr>
                  <w:tabs>
                    <w:tab w:val="num" w:pos="360"/>
                  </w:tabs>
                  <w:spacing w:after="0" w:line="240" w:lineRule="auto"/>
                </w:pPr>
              </w:pPrChange>
            </w:pPr>
            <w:r w:rsidRPr="00FF08B5">
              <w:rPr>
                <w:rFonts w:cstheme="minorHAnsi"/>
                <w:color w:val="000000" w:themeColor="text1"/>
                <w:sz w:val="20"/>
                <w:szCs w:val="20"/>
              </w:rPr>
              <w:t>Services associated with assessment completion</w:t>
            </w:r>
          </w:p>
          <w:p w14:paraId="22317FE0" w14:textId="77777777" w:rsidR="001F746E" w:rsidRPr="00FF08B5" w:rsidRDefault="001F746E" w:rsidP="00656BC8">
            <w:pPr>
              <w:numPr>
                <w:ilvl w:val="0"/>
                <w:numId w:val="106"/>
              </w:numPr>
              <w:spacing w:after="0" w:line="240" w:lineRule="auto"/>
              <w:rPr>
                <w:rFonts w:cstheme="minorHAnsi"/>
                <w:color w:val="000000" w:themeColor="text1"/>
                <w:sz w:val="20"/>
                <w:szCs w:val="20"/>
              </w:rPr>
              <w:pPrChange w:id="460" w:author="Cegerenko, Bobbe [TREAS]" w:date="2023-10-20T14:30:00Z">
                <w:pPr>
                  <w:numPr>
                    <w:numId w:val="142"/>
                  </w:numPr>
                  <w:tabs>
                    <w:tab w:val="num" w:pos="360"/>
                  </w:tabs>
                  <w:spacing w:after="0" w:line="240" w:lineRule="auto"/>
                </w:pPr>
              </w:pPrChange>
            </w:pPr>
            <w:r w:rsidRPr="00FF08B5">
              <w:rPr>
                <w:rFonts w:cstheme="minorHAnsi"/>
                <w:color w:val="000000" w:themeColor="text1"/>
                <w:sz w:val="20"/>
                <w:szCs w:val="20"/>
              </w:rPr>
              <w:t>Responses within the assessments</w:t>
            </w:r>
          </w:p>
          <w:p w14:paraId="60037FE7" w14:textId="77777777" w:rsidR="001F746E" w:rsidRPr="00FF08B5" w:rsidRDefault="001F746E" w:rsidP="00656BC8">
            <w:pPr>
              <w:numPr>
                <w:ilvl w:val="0"/>
                <w:numId w:val="106"/>
              </w:numPr>
              <w:spacing w:after="0" w:line="240" w:lineRule="auto"/>
              <w:rPr>
                <w:rFonts w:cstheme="minorHAnsi"/>
                <w:color w:val="000000" w:themeColor="text1"/>
                <w:sz w:val="20"/>
                <w:szCs w:val="20"/>
              </w:rPr>
              <w:pPrChange w:id="461" w:author="Cegerenko, Bobbe [TREAS]" w:date="2023-10-20T14:30:00Z">
                <w:pPr>
                  <w:numPr>
                    <w:numId w:val="142"/>
                  </w:numPr>
                  <w:tabs>
                    <w:tab w:val="num" w:pos="360"/>
                  </w:tabs>
                  <w:spacing w:after="0" w:line="240" w:lineRule="auto"/>
                </w:pPr>
              </w:pPrChange>
            </w:pPr>
            <w:r w:rsidRPr="00FF08B5">
              <w:rPr>
                <w:rFonts w:cstheme="minorHAnsi"/>
                <w:color w:val="000000" w:themeColor="text1"/>
                <w:sz w:val="20"/>
                <w:szCs w:val="20"/>
              </w:rPr>
              <w:t>Time spent on the assessment</w:t>
            </w:r>
          </w:p>
          <w:p w14:paraId="014E9E5C" w14:textId="77777777" w:rsidR="001F746E" w:rsidRPr="00FF08B5" w:rsidRDefault="001F746E" w:rsidP="00656BC8">
            <w:pPr>
              <w:numPr>
                <w:ilvl w:val="0"/>
                <w:numId w:val="106"/>
              </w:numPr>
              <w:spacing w:after="0" w:line="240" w:lineRule="auto"/>
              <w:rPr>
                <w:rFonts w:cstheme="minorHAnsi"/>
                <w:color w:val="000000"/>
                <w:sz w:val="20"/>
                <w:szCs w:val="20"/>
              </w:rPr>
              <w:pPrChange w:id="462" w:author="Cegerenko, Bobbe [TREAS]" w:date="2023-10-20T14:30:00Z">
                <w:pPr>
                  <w:numPr>
                    <w:numId w:val="142"/>
                  </w:numPr>
                  <w:tabs>
                    <w:tab w:val="num" w:pos="360"/>
                  </w:tabs>
                  <w:spacing w:after="0" w:line="240" w:lineRule="auto"/>
                </w:pPr>
              </w:pPrChange>
            </w:pPr>
            <w:r w:rsidRPr="00FF08B5">
              <w:rPr>
                <w:rFonts w:cstheme="minorHAnsi"/>
                <w:color w:val="000000"/>
                <w:sz w:val="20"/>
                <w:szCs w:val="20"/>
              </w:rPr>
              <w:t>Assessment Status</w:t>
            </w:r>
          </w:p>
          <w:p w14:paraId="401DCFF1" w14:textId="77777777" w:rsidR="001F746E" w:rsidRPr="00FF08B5" w:rsidRDefault="001F746E" w:rsidP="00656BC8">
            <w:pPr>
              <w:numPr>
                <w:ilvl w:val="0"/>
                <w:numId w:val="106"/>
              </w:numPr>
              <w:spacing w:after="0" w:line="240" w:lineRule="auto"/>
              <w:rPr>
                <w:rFonts w:cstheme="minorHAnsi"/>
                <w:color w:val="000000"/>
                <w:sz w:val="20"/>
                <w:szCs w:val="20"/>
              </w:rPr>
              <w:pPrChange w:id="463" w:author="Cegerenko, Bobbe [TREAS]" w:date="2023-10-20T14:30:00Z">
                <w:pPr>
                  <w:numPr>
                    <w:numId w:val="142"/>
                  </w:numPr>
                  <w:tabs>
                    <w:tab w:val="num" w:pos="360"/>
                  </w:tabs>
                  <w:spacing w:after="0" w:line="240" w:lineRule="auto"/>
                </w:pPr>
              </w:pPrChange>
            </w:pPr>
            <w:r w:rsidRPr="00FF08B5">
              <w:rPr>
                <w:rFonts w:cstheme="minorHAnsi"/>
                <w:color w:val="000000"/>
                <w:sz w:val="20"/>
                <w:szCs w:val="20"/>
              </w:rPr>
              <w:t>Source of request for Assessment/Review</w:t>
            </w:r>
          </w:p>
          <w:p w14:paraId="52BF23F2" w14:textId="77777777" w:rsidR="001F746E" w:rsidRPr="00FF08B5" w:rsidRDefault="001F746E" w:rsidP="00656BC8">
            <w:pPr>
              <w:numPr>
                <w:ilvl w:val="0"/>
                <w:numId w:val="106"/>
              </w:numPr>
              <w:spacing w:after="0" w:line="240" w:lineRule="auto"/>
              <w:rPr>
                <w:rFonts w:eastAsia="Arial" w:cstheme="minorHAnsi"/>
                <w:color w:val="000000"/>
                <w:sz w:val="20"/>
                <w:szCs w:val="20"/>
              </w:rPr>
              <w:pPrChange w:id="464" w:author="Cegerenko, Bobbe [TREAS]" w:date="2023-10-20T14:30:00Z">
                <w:pPr>
                  <w:numPr>
                    <w:numId w:val="142"/>
                  </w:numPr>
                  <w:tabs>
                    <w:tab w:val="num" w:pos="360"/>
                  </w:tabs>
                  <w:spacing w:after="0" w:line="240" w:lineRule="auto"/>
                </w:pPr>
              </w:pPrChange>
            </w:pPr>
            <w:r w:rsidRPr="00FF08B5">
              <w:rPr>
                <w:rFonts w:cstheme="minorHAnsi"/>
                <w:color w:val="000000" w:themeColor="text1"/>
                <w:sz w:val="20"/>
                <w:szCs w:val="20"/>
              </w:rPr>
              <w:t>Productivity of completion of assessments (to track timeliness of completing assessments, using date and time of request vs. date and time of completion of assessments)</w:t>
            </w:r>
          </w:p>
          <w:p w14:paraId="09D2E697" w14:textId="77777777" w:rsidR="001F746E" w:rsidRPr="00FF08B5" w:rsidRDefault="001F746E" w:rsidP="00656BC8">
            <w:pPr>
              <w:numPr>
                <w:ilvl w:val="0"/>
                <w:numId w:val="106"/>
              </w:numPr>
              <w:spacing w:after="0" w:line="240" w:lineRule="auto"/>
              <w:rPr>
                <w:rFonts w:eastAsia="Arial" w:cstheme="minorHAnsi"/>
                <w:color w:val="000000"/>
                <w:sz w:val="20"/>
                <w:szCs w:val="20"/>
              </w:rPr>
              <w:pPrChange w:id="465" w:author="Cegerenko, Bobbe [TREAS]" w:date="2023-10-20T14:30:00Z">
                <w:pPr>
                  <w:numPr>
                    <w:numId w:val="142"/>
                  </w:numPr>
                  <w:tabs>
                    <w:tab w:val="num" w:pos="360"/>
                  </w:tabs>
                  <w:spacing w:after="0" w:line="240" w:lineRule="auto"/>
                </w:pPr>
              </w:pPrChange>
            </w:pPr>
            <w:r w:rsidRPr="00FF08B5">
              <w:rPr>
                <w:rFonts w:eastAsia="Calibri" w:cstheme="minorHAnsi"/>
                <w:sz w:val="20"/>
                <w:szCs w:val="20"/>
              </w:rPr>
              <w:t xml:space="preserve"> Nutrition Screening score,</w:t>
            </w:r>
            <w:r w:rsidRPr="00FF08B5">
              <w:rPr>
                <w:rFonts w:cstheme="minorHAnsi"/>
                <w:color w:val="000000" w:themeColor="text1"/>
                <w:sz w:val="20"/>
                <w:szCs w:val="20"/>
              </w:rPr>
              <w:t xml:space="preserve"> number of ADL, and number of IADL.</w:t>
            </w:r>
          </w:p>
        </w:tc>
      </w:tr>
      <w:tr w:rsidR="001F746E" w:rsidRPr="00FF08B5" w14:paraId="3322940F" w14:textId="77777777" w:rsidTr="007E3F7B">
        <w:trPr>
          <w:cantSplit/>
          <w:trHeight w:val="750"/>
          <w:jc w:val="center"/>
        </w:trPr>
        <w:tc>
          <w:tcPr>
            <w:tcW w:w="1432" w:type="dxa"/>
            <w:tcBorders>
              <w:top w:val="nil"/>
              <w:left w:val="single" w:sz="4" w:space="0" w:color="auto"/>
              <w:bottom w:val="single" w:sz="4" w:space="0" w:color="auto"/>
              <w:right w:val="single" w:sz="4" w:space="0" w:color="auto"/>
            </w:tcBorders>
            <w:shd w:val="clear" w:color="auto" w:fill="auto"/>
            <w:noWrap/>
            <w:vAlign w:val="center"/>
            <w:hideMark/>
          </w:tcPr>
          <w:p w14:paraId="39E58763"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RPT006</w:t>
            </w:r>
          </w:p>
        </w:tc>
        <w:tc>
          <w:tcPr>
            <w:tcW w:w="9270" w:type="dxa"/>
            <w:tcBorders>
              <w:top w:val="nil"/>
              <w:left w:val="nil"/>
              <w:bottom w:val="single" w:sz="4" w:space="0" w:color="auto"/>
              <w:right w:val="single" w:sz="4" w:space="0" w:color="auto"/>
            </w:tcBorders>
            <w:shd w:val="clear" w:color="auto" w:fill="auto"/>
            <w:noWrap/>
            <w:vAlign w:val="center"/>
            <w:hideMark/>
          </w:tcPr>
          <w:p w14:paraId="3587BBB4" w14:textId="77777777" w:rsidR="001F746E" w:rsidRPr="00FF08B5" w:rsidRDefault="001F746E" w:rsidP="008118D4">
            <w:pPr>
              <w:spacing w:after="0" w:line="240" w:lineRule="auto"/>
              <w:rPr>
                <w:rFonts w:eastAsia="Arial" w:cstheme="minorHAnsi"/>
                <w:sz w:val="20"/>
                <w:szCs w:val="20"/>
              </w:rPr>
            </w:pPr>
            <w:r w:rsidRPr="00FF08B5">
              <w:rPr>
                <w:rFonts w:eastAsia="Arial" w:cstheme="minorHAnsi"/>
                <w:sz w:val="20"/>
                <w:szCs w:val="20"/>
              </w:rPr>
              <w:t xml:space="preserve"> </w:t>
            </w:r>
          </w:p>
          <w:p w14:paraId="3338C0F5" w14:textId="77777777" w:rsidR="001F746E" w:rsidRPr="00FF08B5" w:rsidRDefault="001F746E" w:rsidP="008118D4">
            <w:pPr>
              <w:spacing w:after="0" w:line="240" w:lineRule="auto"/>
              <w:rPr>
                <w:rFonts w:eastAsia="Arial" w:cstheme="minorHAnsi"/>
                <w:sz w:val="20"/>
                <w:szCs w:val="20"/>
              </w:rPr>
            </w:pPr>
            <w:r w:rsidRPr="00FF08B5">
              <w:rPr>
                <w:rFonts w:eastAsia="Arial" w:cstheme="minorHAnsi"/>
                <w:sz w:val="20"/>
                <w:szCs w:val="20"/>
              </w:rPr>
              <w:t>Generate reports for tracking Individuals’ historic utilization of services.</w:t>
            </w:r>
          </w:p>
          <w:p w14:paraId="234F454E" w14:textId="77777777" w:rsidR="001F746E" w:rsidRPr="00FF08B5" w:rsidRDefault="001F746E" w:rsidP="008118D4">
            <w:pPr>
              <w:spacing w:after="0" w:line="240" w:lineRule="auto"/>
              <w:rPr>
                <w:rFonts w:cstheme="minorHAnsi"/>
                <w:sz w:val="20"/>
                <w:szCs w:val="20"/>
              </w:rPr>
            </w:pPr>
          </w:p>
        </w:tc>
      </w:tr>
      <w:tr w:rsidR="001F746E" w:rsidRPr="00FF08B5" w14:paraId="27DAA838" w14:textId="77777777" w:rsidTr="007E3F7B">
        <w:trPr>
          <w:cantSplit/>
          <w:trHeight w:val="291"/>
          <w:jc w:val="center"/>
        </w:trPr>
        <w:tc>
          <w:tcPr>
            <w:tcW w:w="1432" w:type="dxa"/>
            <w:tcBorders>
              <w:top w:val="nil"/>
              <w:left w:val="single" w:sz="4" w:space="0" w:color="auto"/>
              <w:bottom w:val="single" w:sz="4" w:space="0" w:color="auto"/>
              <w:right w:val="single" w:sz="4" w:space="0" w:color="auto"/>
            </w:tcBorders>
            <w:shd w:val="clear" w:color="auto" w:fill="auto"/>
            <w:noWrap/>
            <w:vAlign w:val="center"/>
            <w:hideMark/>
          </w:tcPr>
          <w:p w14:paraId="5096CB4E"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RPT007</w:t>
            </w:r>
          </w:p>
        </w:tc>
        <w:tc>
          <w:tcPr>
            <w:tcW w:w="9270" w:type="dxa"/>
            <w:tcBorders>
              <w:top w:val="nil"/>
              <w:left w:val="nil"/>
              <w:bottom w:val="single" w:sz="4" w:space="0" w:color="auto"/>
              <w:right w:val="single" w:sz="4" w:space="0" w:color="auto"/>
            </w:tcBorders>
            <w:shd w:val="clear" w:color="auto" w:fill="auto"/>
            <w:noWrap/>
            <w:vAlign w:val="center"/>
            <w:hideMark/>
          </w:tcPr>
          <w:p w14:paraId="44025098" w14:textId="56D47D94" w:rsidR="001F746E" w:rsidRPr="00FF08B5" w:rsidRDefault="004215A7" w:rsidP="00CF69F7">
            <w:pPr>
              <w:spacing w:after="0" w:line="240" w:lineRule="auto"/>
              <w:rPr>
                <w:rFonts w:cstheme="minorHAnsi"/>
                <w:sz w:val="20"/>
                <w:szCs w:val="20"/>
              </w:rPr>
            </w:pPr>
            <w:r>
              <w:rPr>
                <w:rFonts w:eastAsia="Arial" w:cstheme="minorHAnsi"/>
                <w:sz w:val="20"/>
                <w:szCs w:val="20"/>
              </w:rPr>
              <w:t>Export and upload</w:t>
            </w:r>
            <w:r w:rsidR="001F746E" w:rsidRPr="00FF08B5">
              <w:rPr>
                <w:rFonts w:eastAsia="Arial" w:cstheme="minorHAnsi"/>
                <w:sz w:val="20"/>
                <w:szCs w:val="20"/>
              </w:rPr>
              <w:t xml:space="preserve"> pre-determined data fields to the </w:t>
            </w:r>
            <w:r w:rsidR="001F746E" w:rsidRPr="00FF08B5">
              <w:rPr>
                <w:rFonts w:eastAsia="Arial" w:cstheme="minorHAnsi"/>
                <w:color w:val="000000" w:themeColor="text1"/>
                <w:sz w:val="20"/>
                <w:szCs w:val="20"/>
              </w:rPr>
              <w:t>federal tracking and reporting</w:t>
            </w:r>
            <w:r w:rsidR="001F746E" w:rsidRPr="00FF08B5">
              <w:rPr>
                <w:rFonts w:cstheme="minorHAnsi"/>
                <w:color w:val="000000" w:themeColor="text1"/>
                <w:sz w:val="20"/>
                <w:szCs w:val="20"/>
              </w:rPr>
              <w:t xml:space="preserve"> </w:t>
            </w:r>
            <w:r w:rsidR="001F746E" w:rsidRPr="00FF08B5">
              <w:rPr>
                <w:rFonts w:eastAsia="Arial" w:cstheme="minorHAnsi"/>
                <w:color w:val="000000" w:themeColor="text1"/>
                <w:sz w:val="20"/>
                <w:szCs w:val="20"/>
              </w:rPr>
              <w:t xml:space="preserve">system for the SHIP </w:t>
            </w:r>
            <w:proofErr w:type="gramStart"/>
            <w:r w:rsidR="001F746E" w:rsidRPr="00FF08B5">
              <w:rPr>
                <w:rFonts w:eastAsia="Arial" w:cstheme="minorHAnsi"/>
                <w:color w:val="000000" w:themeColor="text1"/>
                <w:sz w:val="20"/>
                <w:szCs w:val="20"/>
              </w:rPr>
              <w:t>program which</w:t>
            </w:r>
            <w:proofErr w:type="gramEnd"/>
            <w:r w:rsidR="001F746E" w:rsidRPr="00FF08B5">
              <w:rPr>
                <w:rFonts w:eastAsia="Arial" w:cstheme="minorHAnsi"/>
                <w:color w:val="000000" w:themeColor="text1"/>
                <w:sz w:val="20"/>
                <w:szCs w:val="20"/>
              </w:rPr>
              <w:t xml:space="preserve"> is currently the</w:t>
            </w:r>
            <w:r w:rsidR="001F746E" w:rsidRPr="00FF08B5">
              <w:rPr>
                <w:rFonts w:eastAsia="Arial" w:cstheme="minorHAnsi"/>
                <w:b/>
                <w:bCs/>
                <w:color w:val="1F487C"/>
                <w:sz w:val="20"/>
                <w:szCs w:val="20"/>
              </w:rPr>
              <w:t xml:space="preserve"> </w:t>
            </w:r>
            <w:r w:rsidR="001F746E" w:rsidRPr="00FF08B5">
              <w:rPr>
                <w:rFonts w:eastAsia="Arial" w:cstheme="minorHAnsi"/>
                <w:sz w:val="20"/>
                <w:szCs w:val="20"/>
              </w:rPr>
              <w:t>STARS system.</w:t>
            </w:r>
            <w:r w:rsidR="001F746E" w:rsidRPr="00FF08B5">
              <w:rPr>
                <w:rFonts w:cstheme="minorHAnsi"/>
                <w:sz w:val="20"/>
                <w:szCs w:val="20"/>
              </w:rPr>
              <w:t xml:space="preserve"> (See the Beneficiary Contact Form on pages 33-34 of </w:t>
            </w:r>
            <w:r w:rsidR="00440B18">
              <w:rPr>
                <w:rFonts w:cstheme="minorHAnsi"/>
                <w:sz w:val="20"/>
                <w:szCs w:val="20"/>
              </w:rPr>
              <w:t>Exhibit 2</w:t>
            </w:r>
            <w:r w:rsidR="00CF69F7">
              <w:rPr>
                <w:rFonts w:cstheme="minorHAnsi"/>
                <w:sz w:val="20"/>
                <w:szCs w:val="20"/>
              </w:rPr>
              <w:t>.</w:t>
            </w:r>
            <w:r w:rsidR="00B00399">
              <w:rPr>
                <w:rFonts w:cstheme="minorHAnsi"/>
                <w:sz w:val="20"/>
                <w:szCs w:val="20"/>
              </w:rPr>
              <w:t>)</w:t>
            </w:r>
          </w:p>
        </w:tc>
      </w:tr>
      <w:tr w:rsidR="001F746E" w:rsidRPr="00FF08B5" w14:paraId="15F670F8" w14:textId="77777777" w:rsidTr="007E3F7B">
        <w:trPr>
          <w:cantSplit/>
          <w:trHeight w:val="291"/>
          <w:jc w:val="center"/>
        </w:trPr>
        <w:tc>
          <w:tcPr>
            <w:tcW w:w="1432" w:type="dxa"/>
            <w:tcBorders>
              <w:top w:val="nil"/>
              <w:left w:val="single" w:sz="4" w:space="0" w:color="auto"/>
              <w:bottom w:val="single" w:sz="4" w:space="0" w:color="auto"/>
              <w:right w:val="single" w:sz="4" w:space="0" w:color="auto"/>
            </w:tcBorders>
            <w:shd w:val="clear" w:color="auto" w:fill="auto"/>
            <w:noWrap/>
            <w:vAlign w:val="center"/>
            <w:hideMark/>
          </w:tcPr>
          <w:p w14:paraId="0A742D63"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RPT008</w:t>
            </w:r>
          </w:p>
        </w:tc>
        <w:tc>
          <w:tcPr>
            <w:tcW w:w="9270" w:type="dxa"/>
            <w:tcBorders>
              <w:top w:val="nil"/>
              <w:left w:val="nil"/>
              <w:bottom w:val="single" w:sz="4" w:space="0" w:color="auto"/>
              <w:right w:val="single" w:sz="4" w:space="0" w:color="auto"/>
            </w:tcBorders>
            <w:shd w:val="clear" w:color="auto" w:fill="auto"/>
            <w:noWrap/>
            <w:vAlign w:val="center"/>
            <w:hideMark/>
          </w:tcPr>
          <w:p w14:paraId="25FDD58E"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Generate adjustable and/or ad-hoc reports via a configurable reporting tool that can be used for all data elements.</w:t>
            </w:r>
          </w:p>
        </w:tc>
      </w:tr>
      <w:tr w:rsidR="001F746E" w:rsidRPr="00FF08B5" w14:paraId="63DCA024" w14:textId="77777777" w:rsidTr="007E3F7B">
        <w:trPr>
          <w:cantSplit/>
          <w:trHeight w:val="291"/>
          <w:jc w:val="center"/>
        </w:trPr>
        <w:tc>
          <w:tcPr>
            <w:tcW w:w="1432" w:type="dxa"/>
            <w:tcBorders>
              <w:top w:val="nil"/>
              <w:left w:val="single" w:sz="4" w:space="0" w:color="auto"/>
              <w:bottom w:val="single" w:sz="4" w:space="0" w:color="auto"/>
              <w:right w:val="single" w:sz="4" w:space="0" w:color="auto"/>
            </w:tcBorders>
            <w:shd w:val="clear" w:color="auto" w:fill="auto"/>
            <w:noWrap/>
            <w:vAlign w:val="center"/>
            <w:hideMark/>
          </w:tcPr>
          <w:p w14:paraId="2A589F67"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RPT009</w:t>
            </w:r>
          </w:p>
        </w:tc>
        <w:tc>
          <w:tcPr>
            <w:tcW w:w="9270" w:type="dxa"/>
            <w:tcBorders>
              <w:top w:val="nil"/>
              <w:left w:val="nil"/>
              <w:bottom w:val="single" w:sz="4" w:space="0" w:color="auto"/>
              <w:right w:val="single" w:sz="4" w:space="0" w:color="auto"/>
            </w:tcBorders>
            <w:shd w:val="clear" w:color="auto" w:fill="auto"/>
            <w:noWrap/>
            <w:vAlign w:val="center"/>
            <w:hideMark/>
          </w:tcPr>
          <w:p w14:paraId="24E80CEF"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Export and save reports as multiple formats including at a minimum:</w:t>
            </w:r>
          </w:p>
          <w:p w14:paraId="7544F07B" w14:textId="77777777" w:rsidR="001F746E" w:rsidRPr="00FF08B5" w:rsidRDefault="001F746E" w:rsidP="00656BC8">
            <w:pPr>
              <w:numPr>
                <w:ilvl w:val="0"/>
                <w:numId w:val="30"/>
              </w:numPr>
              <w:spacing w:after="0" w:line="240" w:lineRule="auto"/>
              <w:rPr>
                <w:rFonts w:cstheme="minorHAnsi"/>
                <w:color w:val="000000"/>
                <w:sz w:val="20"/>
                <w:szCs w:val="20"/>
              </w:rPr>
              <w:pPrChange w:id="466"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.doc;</w:t>
            </w:r>
          </w:p>
          <w:p w14:paraId="70CA9FB5" w14:textId="77777777" w:rsidR="001F746E" w:rsidRPr="00FF08B5" w:rsidRDefault="001F746E" w:rsidP="00656BC8">
            <w:pPr>
              <w:numPr>
                <w:ilvl w:val="0"/>
                <w:numId w:val="30"/>
              </w:numPr>
              <w:spacing w:after="0" w:line="240" w:lineRule="auto"/>
              <w:rPr>
                <w:rFonts w:cstheme="minorHAnsi"/>
                <w:color w:val="000000"/>
                <w:sz w:val="20"/>
                <w:szCs w:val="20"/>
              </w:rPr>
              <w:pPrChange w:id="467"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w:t>
            </w:r>
            <w:proofErr w:type="spellStart"/>
            <w:r w:rsidRPr="00FF08B5">
              <w:rPr>
                <w:rFonts w:cstheme="minorHAnsi"/>
                <w:color w:val="000000" w:themeColor="text1"/>
                <w:sz w:val="20"/>
                <w:szCs w:val="20"/>
              </w:rPr>
              <w:t>docx</w:t>
            </w:r>
            <w:proofErr w:type="spellEnd"/>
            <w:r w:rsidRPr="00FF08B5">
              <w:rPr>
                <w:rFonts w:cstheme="minorHAnsi"/>
                <w:color w:val="000000" w:themeColor="text1"/>
                <w:sz w:val="20"/>
                <w:szCs w:val="20"/>
              </w:rPr>
              <w:t xml:space="preserve"> (newer Word suffix);</w:t>
            </w:r>
          </w:p>
          <w:p w14:paraId="285DDADE" w14:textId="77777777" w:rsidR="001F746E" w:rsidRPr="00FF08B5" w:rsidRDefault="001F746E" w:rsidP="00656BC8">
            <w:pPr>
              <w:numPr>
                <w:ilvl w:val="0"/>
                <w:numId w:val="30"/>
              </w:numPr>
              <w:spacing w:after="0" w:line="240" w:lineRule="auto"/>
              <w:rPr>
                <w:rFonts w:cstheme="minorHAnsi"/>
                <w:color w:val="000000"/>
                <w:sz w:val="20"/>
                <w:szCs w:val="20"/>
              </w:rPr>
              <w:pPrChange w:id="468"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.csv (comma separated values);</w:t>
            </w:r>
          </w:p>
          <w:p w14:paraId="33A230B8" w14:textId="77777777" w:rsidR="001F746E" w:rsidRPr="00FF08B5" w:rsidRDefault="001F746E" w:rsidP="00656BC8">
            <w:pPr>
              <w:numPr>
                <w:ilvl w:val="0"/>
                <w:numId w:val="30"/>
              </w:numPr>
              <w:spacing w:after="0" w:line="240" w:lineRule="auto"/>
              <w:rPr>
                <w:rFonts w:cstheme="minorHAnsi"/>
                <w:color w:val="000000"/>
                <w:sz w:val="20"/>
                <w:szCs w:val="20"/>
              </w:rPr>
              <w:pPrChange w:id="469"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w:t>
            </w:r>
            <w:proofErr w:type="spellStart"/>
            <w:r w:rsidRPr="00FF08B5">
              <w:rPr>
                <w:rFonts w:cstheme="minorHAnsi"/>
                <w:color w:val="000000" w:themeColor="text1"/>
                <w:sz w:val="20"/>
                <w:szCs w:val="20"/>
              </w:rPr>
              <w:t>xls</w:t>
            </w:r>
            <w:proofErr w:type="spellEnd"/>
            <w:r w:rsidRPr="00FF08B5">
              <w:rPr>
                <w:rFonts w:cstheme="minorHAnsi"/>
                <w:color w:val="000000" w:themeColor="text1"/>
                <w:sz w:val="20"/>
                <w:szCs w:val="20"/>
              </w:rPr>
              <w:t xml:space="preserve"> (Excel 2010 and earlier);</w:t>
            </w:r>
          </w:p>
          <w:p w14:paraId="7033D3EA" w14:textId="77777777" w:rsidR="001F746E" w:rsidRPr="00FF08B5" w:rsidRDefault="001F746E" w:rsidP="00656BC8">
            <w:pPr>
              <w:numPr>
                <w:ilvl w:val="0"/>
                <w:numId w:val="30"/>
              </w:numPr>
              <w:spacing w:after="0" w:line="240" w:lineRule="auto"/>
              <w:rPr>
                <w:rFonts w:cstheme="minorHAnsi"/>
                <w:color w:val="000000"/>
                <w:sz w:val="20"/>
                <w:szCs w:val="20"/>
              </w:rPr>
              <w:pPrChange w:id="470"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w:t>
            </w:r>
            <w:proofErr w:type="spellStart"/>
            <w:r w:rsidRPr="00FF08B5">
              <w:rPr>
                <w:rFonts w:cstheme="minorHAnsi"/>
                <w:color w:val="000000" w:themeColor="text1"/>
                <w:sz w:val="20"/>
                <w:szCs w:val="20"/>
              </w:rPr>
              <w:t>xlsx</w:t>
            </w:r>
            <w:proofErr w:type="spellEnd"/>
            <w:r w:rsidRPr="00FF08B5">
              <w:rPr>
                <w:rFonts w:cstheme="minorHAnsi"/>
                <w:color w:val="000000" w:themeColor="text1"/>
                <w:sz w:val="20"/>
                <w:szCs w:val="20"/>
              </w:rPr>
              <w:t xml:space="preserve"> (newer Excel suffix); and</w:t>
            </w:r>
          </w:p>
          <w:p w14:paraId="0F55A661" w14:textId="77777777" w:rsidR="001F746E" w:rsidRPr="00FF08B5" w:rsidRDefault="001F746E" w:rsidP="00656BC8">
            <w:pPr>
              <w:numPr>
                <w:ilvl w:val="0"/>
                <w:numId w:val="30"/>
              </w:numPr>
              <w:spacing w:after="0" w:line="240" w:lineRule="auto"/>
              <w:rPr>
                <w:rFonts w:cstheme="minorHAnsi"/>
                <w:color w:val="000000"/>
                <w:sz w:val="20"/>
                <w:szCs w:val="20"/>
              </w:rPr>
              <w:pPrChange w:id="471"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.pdf (portable document format).</w:t>
            </w:r>
          </w:p>
        </w:tc>
      </w:tr>
      <w:tr w:rsidR="001F746E" w:rsidRPr="00FF08B5" w14:paraId="2541CAA3" w14:textId="77777777" w:rsidTr="007E3F7B">
        <w:trPr>
          <w:cantSplit/>
          <w:trHeight w:val="320"/>
          <w:jc w:val="center"/>
        </w:trPr>
        <w:tc>
          <w:tcPr>
            <w:tcW w:w="1432" w:type="dxa"/>
            <w:tcBorders>
              <w:top w:val="nil"/>
              <w:left w:val="single" w:sz="4" w:space="0" w:color="auto"/>
              <w:bottom w:val="single" w:sz="4" w:space="0" w:color="auto"/>
              <w:right w:val="single" w:sz="4" w:space="0" w:color="auto"/>
            </w:tcBorders>
            <w:shd w:val="clear" w:color="auto" w:fill="auto"/>
            <w:noWrap/>
            <w:vAlign w:val="center"/>
            <w:hideMark/>
          </w:tcPr>
          <w:p w14:paraId="21F87B2B"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sz w:val="20"/>
                <w:szCs w:val="20"/>
              </w:rPr>
              <w:t>RPT010</w:t>
            </w:r>
          </w:p>
        </w:tc>
        <w:tc>
          <w:tcPr>
            <w:tcW w:w="9270" w:type="dxa"/>
            <w:tcBorders>
              <w:top w:val="nil"/>
              <w:left w:val="nil"/>
              <w:bottom w:val="single" w:sz="4" w:space="0" w:color="auto"/>
              <w:right w:val="single" w:sz="4" w:space="0" w:color="auto"/>
            </w:tcBorders>
            <w:shd w:val="clear" w:color="auto" w:fill="auto"/>
            <w:vAlign w:val="center"/>
            <w:hideMark/>
          </w:tcPr>
          <w:p w14:paraId="5499DE49"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Extract expenditure data (budget and actual) from State Grant Management System (currently this is SAGE) for reporting purpose.</w:t>
            </w:r>
          </w:p>
          <w:p w14:paraId="2DF1832B" w14:textId="76FDA478"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This requirement </w:t>
            </w:r>
            <w:proofErr w:type="gramStart"/>
            <w:r w:rsidRPr="00FF08B5">
              <w:rPr>
                <w:rFonts w:cstheme="minorHAnsi"/>
                <w:color w:val="000000" w:themeColor="text1"/>
                <w:sz w:val="20"/>
                <w:szCs w:val="20"/>
              </w:rPr>
              <w:t>is related</w:t>
            </w:r>
            <w:proofErr w:type="gramEnd"/>
            <w:r w:rsidRPr="00FF08B5">
              <w:rPr>
                <w:rFonts w:cstheme="minorHAnsi"/>
                <w:color w:val="000000" w:themeColor="text1"/>
                <w:sz w:val="20"/>
                <w:szCs w:val="20"/>
              </w:rPr>
              <w:t xml:space="preserve"> to these two user interfa</w:t>
            </w:r>
            <w:r w:rsidR="00EA0F33">
              <w:rPr>
                <w:rFonts w:cstheme="minorHAnsi"/>
                <w:color w:val="000000" w:themeColor="text1"/>
                <w:sz w:val="20"/>
                <w:szCs w:val="20"/>
              </w:rPr>
              <w:t>ce requirements: INF004</w:t>
            </w:r>
            <w:r w:rsidRPr="00FF08B5">
              <w:rPr>
                <w:rFonts w:cstheme="minorHAnsi"/>
                <w:color w:val="000000" w:themeColor="text1"/>
                <w:sz w:val="20"/>
                <w:szCs w:val="20"/>
              </w:rPr>
              <w:t>.</w:t>
            </w:r>
          </w:p>
        </w:tc>
      </w:tr>
      <w:tr w:rsidR="001F746E" w:rsidRPr="00FF08B5" w14:paraId="1FD9376D" w14:textId="77777777" w:rsidTr="007E3F7B">
        <w:trPr>
          <w:cantSplit/>
          <w:trHeight w:val="291"/>
          <w:jc w:val="center"/>
        </w:trPr>
        <w:tc>
          <w:tcPr>
            <w:tcW w:w="1432" w:type="dxa"/>
            <w:tcBorders>
              <w:top w:val="nil"/>
              <w:left w:val="single" w:sz="4" w:space="0" w:color="auto"/>
              <w:bottom w:val="single" w:sz="4" w:space="0" w:color="auto"/>
              <w:right w:val="single" w:sz="4" w:space="0" w:color="auto"/>
            </w:tcBorders>
            <w:shd w:val="clear" w:color="auto" w:fill="auto"/>
            <w:noWrap/>
            <w:vAlign w:val="center"/>
            <w:hideMark/>
          </w:tcPr>
          <w:p w14:paraId="680783AA"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sz w:val="20"/>
                <w:szCs w:val="20"/>
              </w:rPr>
              <w:t>RPT011</w:t>
            </w:r>
          </w:p>
        </w:tc>
        <w:tc>
          <w:tcPr>
            <w:tcW w:w="9270" w:type="dxa"/>
            <w:tcBorders>
              <w:top w:val="nil"/>
              <w:left w:val="nil"/>
              <w:bottom w:val="single" w:sz="4" w:space="0" w:color="auto"/>
              <w:right w:val="single" w:sz="4" w:space="0" w:color="auto"/>
            </w:tcBorders>
            <w:shd w:val="clear" w:color="auto" w:fill="auto"/>
            <w:vAlign w:val="center"/>
            <w:hideMark/>
          </w:tcPr>
          <w:p w14:paraId="0352F04C"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Generate reports capturing service delivery parameters for Individuals.</w:t>
            </w:r>
          </w:p>
        </w:tc>
      </w:tr>
      <w:tr w:rsidR="001F746E" w:rsidRPr="00FF08B5" w14:paraId="7CC696F9" w14:textId="77777777" w:rsidTr="00AE2F0E">
        <w:trPr>
          <w:cantSplit/>
          <w:trHeight w:val="998"/>
          <w:jc w:val="center"/>
        </w:trPr>
        <w:tc>
          <w:tcPr>
            <w:tcW w:w="1432" w:type="dxa"/>
            <w:tcBorders>
              <w:top w:val="nil"/>
              <w:left w:val="single" w:sz="4" w:space="0" w:color="auto"/>
              <w:bottom w:val="single" w:sz="4" w:space="0" w:color="auto"/>
              <w:right w:val="single" w:sz="4" w:space="0" w:color="auto"/>
            </w:tcBorders>
            <w:shd w:val="clear" w:color="auto" w:fill="auto"/>
            <w:noWrap/>
            <w:vAlign w:val="center"/>
          </w:tcPr>
          <w:p w14:paraId="6B3023B1"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sz w:val="20"/>
                <w:szCs w:val="20"/>
              </w:rPr>
              <w:t>RPT012</w:t>
            </w:r>
          </w:p>
        </w:tc>
        <w:tc>
          <w:tcPr>
            <w:tcW w:w="9270" w:type="dxa"/>
            <w:tcBorders>
              <w:top w:val="nil"/>
              <w:left w:val="nil"/>
              <w:bottom w:val="single" w:sz="4" w:space="0" w:color="auto"/>
              <w:right w:val="single" w:sz="4" w:space="0" w:color="auto"/>
            </w:tcBorders>
            <w:shd w:val="clear" w:color="auto" w:fill="auto"/>
            <w:vAlign w:val="center"/>
          </w:tcPr>
          <w:p w14:paraId="30D63F01" w14:textId="2D51C7CA"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Generate standard (i.e., not ad-hoc or custom) reports, including</w:t>
            </w:r>
            <w:r w:rsidR="007A165C">
              <w:rPr>
                <w:rFonts w:cstheme="minorHAnsi"/>
                <w:color w:val="000000" w:themeColor="text1"/>
                <w:sz w:val="20"/>
                <w:szCs w:val="20"/>
              </w:rPr>
              <w:t xml:space="preserve"> but not limited to</w:t>
            </w:r>
            <w:r w:rsidRPr="00FF08B5">
              <w:rPr>
                <w:rFonts w:cstheme="minorHAnsi"/>
                <w:color w:val="000000" w:themeColor="text1"/>
                <w:sz w:val="20"/>
                <w:szCs w:val="20"/>
              </w:rPr>
              <w:t>:</w:t>
            </w:r>
          </w:p>
          <w:p w14:paraId="263BCD07" w14:textId="77777777" w:rsidR="001F746E" w:rsidRPr="00FF08B5" w:rsidRDefault="001F746E" w:rsidP="00656BC8">
            <w:pPr>
              <w:numPr>
                <w:ilvl w:val="0"/>
                <w:numId w:val="30"/>
              </w:numPr>
              <w:spacing w:after="0" w:line="240" w:lineRule="auto"/>
              <w:rPr>
                <w:rFonts w:cstheme="minorHAnsi"/>
                <w:color w:val="000000" w:themeColor="text1"/>
                <w:sz w:val="20"/>
                <w:szCs w:val="20"/>
              </w:rPr>
              <w:pPrChange w:id="472"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OAAPS</w:t>
            </w:r>
          </w:p>
          <w:p w14:paraId="5F3539D7" w14:textId="77777777" w:rsidR="001F746E" w:rsidRPr="00FF08B5" w:rsidRDefault="001F746E" w:rsidP="00656BC8">
            <w:pPr>
              <w:numPr>
                <w:ilvl w:val="0"/>
                <w:numId w:val="30"/>
              </w:numPr>
              <w:spacing w:after="0" w:line="240" w:lineRule="auto"/>
              <w:rPr>
                <w:rFonts w:cstheme="minorHAnsi"/>
                <w:color w:val="000000"/>
                <w:sz w:val="20"/>
                <w:szCs w:val="20"/>
              </w:rPr>
              <w:pPrChange w:id="473"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Assessment reports</w:t>
            </w:r>
          </w:p>
          <w:p w14:paraId="17F8E512" w14:textId="77777777" w:rsidR="001F746E" w:rsidRPr="00FF08B5" w:rsidRDefault="001F746E" w:rsidP="00656BC8">
            <w:pPr>
              <w:numPr>
                <w:ilvl w:val="0"/>
                <w:numId w:val="30"/>
              </w:numPr>
              <w:spacing w:after="0" w:line="240" w:lineRule="auto"/>
              <w:rPr>
                <w:rFonts w:cstheme="minorHAnsi"/>
                <w:color w:val="000000"/>
                <w:sz w:val="20"/>
                <w:szCs w:val="20"/>
              </w:rPr>
              <w:pPrChange w:id="474"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SHIP reports</w:t>
            </w:r>
          </w:p>
          <w:p w14:paraId="42788F99" w14:textId="77777777" w:rsidR="001F746E" w:rsidRPr="00FF08B5" w:rsidRDefault="001F746E" w:rsidP="00656BC8">
            <w:pPr>
              <w:numPr>
                <w:ilvl w:val="0"/>
                <w:numId w:val="30"/>
              </w:numPr>
              <w:spacing w:after="0" w:line="240" w:lineRule="auto"/>
              <w:rPr>
                <w:rFonts w:cstheme="minorHAnsi"/>
                <w:color w:val="000000"/>
                <w:sz w:val="20"/>
                <w:szCs w:val="20"/>
              </w:rPr>
              <w:pPrChange w:id="475"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Information and Assistance (I&amp;A) reports</w:t>
            </w:r>
          </w:p>
          <w:p w14:paraId="2629B2EE" w14:textId="77777777" w:rsidR="001F746E" w:rsidRPr="00FF08B5" w:rsidRDefault="001F746E" w:rsidP="00656BC8">
            <w:pPr>
              <w:numPr>
                <w:ilvl w:val="0"/>
                <w:numId w:val="30"/>
              </w:numPr>
              <w:spacing w:after="0" w:line="240" w:lineRule="auto"/>
              <w:rPr>
                <w:rFonts w:cstheme="minorHAnsi"/>
                <w:color w:val="000000"/>
                <w:sz w:val="20"/>
                <w:szCs w:val="20"/>
              </w:rPr>
              <w:pPrChange w:id="476"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Contracts reports</w:t>
            </w:r>
          </w:p>
          <w:p w14:paraId="28C21FD7" w14:textId="77777777" w:rsidR="001F746E" w:rsidRPr="00FF08B5" w:rsidRDefault="001F746E" w:rsidP="00656BC8">
            <w:pPr>
              <w:numPr>
                <w:ilvl w:val="0"/>
                <w:numId w:val="30"/>
              </w:numPr>
              <w:spacing w:after="0" w:line="240" w:lineRule="auto"/>
              <w:rPr>
                <w:rFonts w:cstheme="minorHAnsi"/>
                <w:color w:val="000000"/>
                <w:sz w:val="20"/>
                <w:szCs w:val="20"/>
              </w:rPr>
              <w:pPrChange w:id="477"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Service Delivery reports</w:t>
            </w:r>
          </w:p>
          <w:p w14:paraId="3A4C4A9B" w14:textId="77777777" w:rsidR="001F746E" w:rsidRPr="00FF08B5" w:rsidRDefault="001F746E" w:rsidP="00656BC8">
            <w:pPr>
              <w:numPr>
                <w:ilvl w:val="0"/>
                <w:numId w:val="30"/>
              </w:numPr>
              <w:spacing w:after="0" w:line="240" w:lineRule="auto"/>
              <w:rPr>
                <w:rFonts w:cstheme="minorHAnsi"/>
                <w:color w:val="000000"/>
                <w:sz w:val="20"/>
                <w:szCs w:val="20"/>
              </w:rPr>
              <w:pPrChange w:id="478"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Provider reports</w:t>
            </w:r>
          </w:p>
          <w:p w14:paraId="1BD6EB6F" w14:textId="77777777" w:rsidR="001F746E" w:rsidRPr="00FF08B5" w:rsidRDefault="001F746E" w:rsidP="00656BC8">
            <w:pPr>
              <w:numPr>
                <w:ilvl w:val="0"/>
                <w:numId w:val="30"/>
              </w:numPr>
              <w:spacing w:after="0" w:line="240" w:lineRule="auto"/>
              <w:rPr>
                <w:rFonts w:cstheme="minorHAnsi"/>
                <w:color w:val="000000"/>
                <w:sz w:val="20"/>
                <w:szCs w:val="20"/>
              </w:rPr>
              <w:pPrChange w:id="479"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 xml:space="preserve">Intake reports </w:t>
            </w:r>
          </w:p>
          <w:p w14:paraId="1F12D3F9" w14:textId="77777777" w:rsidR="001F746E" w:rsidRPr="00FF08B5" w:rsidRDefault="001F746E" w:rsidP="00656BC8">
            <w:pPr>
              <w:numPr>
                <w:ilvl w:val="0"/>
                <w:numId w:val="30"/>
              </w:numPr>
              <w:spacing w:after="0" w:line="240" w:lineRule="auto"/>
              <w:rPr>
                <w:rFonts w:cstheme="minorHAnsi"/>
                <w:color w:val="000000"/>
                <w:sz w:val="20"/>
                <w:szCs w:val="20"/>
              </w:rPr>
              <w:pPrChange w:id="480"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Enrollment reports</w:t>
            </w:r>
          </w:p>
          <w:p w14:paraId="305AB859" w14:textId="77777777" w:rsidR="001F746E" w:rsidRPr="00FF08B5" w:rsidRDefault="001F746E" w:rsidP="00656BC8">
            <w:pPr>
              <w:numPr>
                <w:ilvl w:val="0"/>
                <w:numId w:val="30"/>
              </w:numPr>
              <w:spacing w:after="0" w:line="240" w:lineRule="auto"/>
              <w:rPr>
                <w:rFonts w:cstheme="minorHAnsi"/>
                <w:color w:val="000000"/>
                <w:sz w:val="20"/>
                <w:szCs w:val="20"/>
              </w:rPr>
              <w:pPrChange w:id="481"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Audit reports</w:t>
            </w:r>
          </w:p>
          <w:p w14:paraId="235EED59" w14:textId="77777777" w:rsidR="001F746E" w:rsidRPr="00FF08B5" w:rsidRDefault="001F746E" w:rsidP="00656BC8">
            <w:pPr>
              <w:numPr>
                <w:ilvl w:val="0"/>
                <w:numId w:val="30"/>
              </w:numPr>
              <w:spacing w:after="0" w:line="240" w:lineRule="auto"/>
              <w:rPr>
                <w:rFonts w:cstheme="minorHAnsi"/>
                <w:color w:val="000000"/>
                <w:sz w:val="20"/>
                <w:szCs w:val="20"/>
              </w:rPr>
              <w:pPrChange w:id="482"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Billing reports</w:t>
            </w:r>
          </w:p>
          <w:p w14:paraId="0BC43FF5" w14:textId="77777777" w:rsidR="001F746E" w:rsidRPr="00FF08B5" w:rsidRDefault="001F746E" w:rsidP="00656BC8">
            <w:pPr>
              <w:numPr>
                <w:ilvl w:val="0"/>
                <w:numId w:val="30"/>
              </w:numPr>
              <w:spacing w:after="0" w:line="240" w:lineRule="auto"/>
              <w:rPr>
                <w:rFonts w:cstheme="minorHAnsi"/>
                <w:color w:val="000000"/>
                <w:sz w:val="20"/>
                <w:szCs w:val="20"/>
              </w:rPr>
              <w:pPrChange w:id="483"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Voucher reports</w:t>
            </w:r>
          </w:p>
          <w:p w14:paraId="02D65E91" w14:textId="77777777" w:rsidR="001F746E" w:rsidRPr="00FF08B5" w:rsidRDefault="001F746E" w:rsidP="00656BC8">
            <w:pPr>
              <w:numPr>
                <w:ilvl w:val="0"/>
                <w:numId w:val="30"/>
              </w:numPr>
              <w:spacing w:after="0" w:line="240" w:lineRule="auto"/>
              <w:rPr>
                <w:rFonts w:eastAsia="Arial" w:cstheme="minorHAnsi"/>
                <w:color w:val="000000"/>
                <w:sz w:val="20"/>
                <w:szCs w:val="20"/>
              </w:rPr>
              <w:pPrChange w:id="484"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Activity and referrals reports</w:t>
            </w:r>
          </w:p>
          <w:p w14:paraId="74F69BDE" w14:textId="77777777" w:rsidR="001F746E" w:rsidRPr="00FF08B5" w:rsidRDefault="001F746E" w:rsidP="00656BC8">
            <w:pPr>
              <w:numPr>
                <w:ilvl w:val="0"/>
                <w:numId w:val="30"/>
              </w:numPr>
              <w:spacing w:after="0" w:line="240" w:lineRule="auto"/>
              <w:rPr>
                <w:rFonts w:eastAsia="Arial" w:cstheme="minorHAnsi"/>
                <w:color w:val="000000"/>
                <w:sz w:val="20"/>
                <w:szCs w:val="20"/>
              </w:rPr>
              <w:pPrChange w:id="485"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Administrative reports</w:t>
            </w:r>
          </w:p>
          <w:p w14:paraId="33C68086" w14:textId="77777777" w:rsidR="001F746E" w:rsidRPr="00FF08B5" w:rsidRDefault="001F746E" w:rsidP="00656BC8">
            <w:pPr>
              <w:numPr>
                <w:ilvl w:val="0"/>
                <w:numId w:val="30"/>
              </w:numPr>
              <w:spacing w:after="0" w:line="240" w:lineRule="auto"/>
              <w:rPr>
                <w:rFonts w:eastAsia="Arial" w:cstheme="minorHAnsi"/>
                <w:color w:val="000000"/>
                <w:sz w:val="20"/>
                <w:szCs w:val="20"/>
              </w:rPr>
              <w:pPrChange w:id="486"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Care Plan reports</w:t>
            </w:r>
          </w:p>
          <w:p w14:paraId="613D5C3C" w14:textId="77777777" w:rsidR="001F746E" w:rsidRPr="00FF08B5" w:rsidRDefault="001F746E" w:rsidP="00656BC8">
            <w:pPr>
              <w:numPr>
                <w:ilvl w:val="0"/>
                <w:numId w:val="30"/>
              </w:numPr>
              <w:spacing w:after="0" w:line="240" w:lineRule="auto"/>
              <w:rPr>
                <w:rFonts w:eastAsia="Arial" w:cstheme="minorHAnsi"/>
                <w:color w:val="000000"/>
                <w:sz w:val="20"/>
                <w:szCs w:val="20"/>
              </w:rPr>
              <w:pPrChange w:id="487"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Consumer reports</w:t>
            </w:r>
          </w:p>
          <w:p w14:paraId="0A08558C" w14:textId="77777777" w:rsidR="001F746E" w:rsidRPr="00FF08B5" w:rsidRDefault="001F746E" w:rsidP="00656BC8">
            <w:pPr>
              <w:numPr>
                <w:ilvl w:val="0"/>
                <w:numId w:val="30"/>
              </w:numPr>
              <w:spacing w:after="0" w:line="240" w:lineRule="auto"/>
              <w:rPr>
                <w:rFonts w:eastAsia="Arial" w:cstheme="minorHAnsi"/>
                <w:color w:val="000000"/>
                <w:sz w:val="20"/>
                <w:szCs w:val="20"/>
              </w:rPr>
              <w:pPrChange w:id="488"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Financial reports</w:t>
            </w:r>
          </w:p>
        </w:tc>
      </w:tr>
      <w:tr w:rsidR="001F746E" w:rsidRPr="00FF08B5" w14:paraId="4DAA37D2" w14:textId="77777777" w:rsidTr="00AE2F0E">
        <w:trPr>
          <w:cantSplit/>
          <w:trHeight w:val="800"/>
          <w:jc w:val="center"/>
        </w:trPr>
        <w:tc>
          <w:tcPr>
            <w:tcW w:w="14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ADAB8"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sz w:val="20"/>
                <w:szCs w:val="20"/>
              </w:rPr>
              <w:lastRenderedPageBreak/>
              <w:t>RPT013</w:t>
            </w:r>
          </w:p>
        </w:tc>
        <w:tc>
          <w:tcPr>
            <w:tcW w:w="9270" w:type="dxa"/>
            <w:tcBorders>
              <w:top w:val="single" w:sz="4" w:space="0" w:color="auto"/>
              <w:left w:val="nil"/>
              <w:bottom w:val="single" w:sz="4" w:space="0" w:color="auto"/>
              <w:right w:val="single" w:sz="4" w:space="0" w:color="auto"/>
            </w:tcBorders>
            <w:shd w:val="clear" w:color="auto" w:fill="auto"/>
            <w:vAlign w:val="center"/>
            <w:hideMark/>
          </w:tcPr>
          <w:p w14:paraId="74C5C63E"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sz w:val="20"/>
                <w:szCs w:val="20"/>
              </w:rPr>
              <w:t xml:space="preserve">Enhanced reporting functionality </w:t>
            </w:r>
          </w:p>
          <w:p w14:paraId="62532CF6" w14:textId="77777777" w:rsidR="001F746E" w:rsidRPr="00FF08B5" w:rsidRDefault="001F746E" w:rsidP="00656BC8">
            <w:pPr>
              <w:numPr>
                <w:ilvl w:val="0"/>
                <w:numId w:val="30"/>
              </w:numPr>
              <w:spacing w:after="0" w:line="240" w:lineRule="auto"/>
              <w:rPr>
                <w:rFonts w:cstheme="minorHAnsi"/>
                <w:color w:val="000000"/>
                <w:sz w:val="20"/>
                <w:szCs w:val="20"/>
              </w:rPr>
              <w:pPrChange w:id="489"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 xml:space="preserve">To include filtering and sorting criteria </w:t>
            </w:r>
          </w:p>
          <w:p w14:paraId="235CC2FD" w14:textId="77777777" w:rsidR="001F746E" w:rsidRPr="004868B6" w:rsidRDefault="001F746E" w:rsidP="00656BC8">
            <w:pPr>
              <w:numPr>
                <w:ilvl w:val="0"/>
                <w:numId w:val="30"/>
              </w:numPr>
              <w:spacing w:after="0" w:line="240" w:lineRule="auto"/>
              <w:rPr>
                <w:rFonts w:cstheme="minorHAnsi"/>
                <w:color w:val="000000"/>
                <w:sz w:val="20"/>
                <w:szCs w:val="20"/>
              </w:rPr>
              <w:pPrChange w:id="490" w:author="Cegerenko, Bobbe [TREAS]" w:date="2023-10-20T14:30:00Z">
                <w:pPr>
                  <w:numPr>
                    <w:numId w:val="37"/>
                  </w:numPr>
                  <w:spacing w:after="0" w:line="240" w:lineRule="auto"/>
                  <w:ind w:left="720" w:hanging="360"/>
                </w:pPr>
              </w:pPrChange>
            </w:pPr>
            <w:r w:rsidRPr="00FF08B5">
              <w:rPr>
                <w:rFonts w:cstheme="minorHAnsi"/>
                <w:color w:val="000000" w:themeColor="text1"/>
                <w:sz w:val="20"/>
                <w:szCs w:val="20"/>
              </w:rPr>
              <w:t xml:space="preserve">To include null values for retrieval of reporting data </w:t>
            </w:r>
          </w:p>
          <w:p w14:paraId="2BF0BDB3" w14:textId="2DA4C4FA" w:rsidR="007A165C" w:rsidRPr="00FF08B5" w:rsidRDefault="007A165C" w:rsidP="00656BC8">
            <w:pPr>
              <w:numPr>
                <w:ilvl w:val="0"/>
                <w:numId w:val="30"/>
              </w:numPr>
              <w:spacing w:after="0" w:line="240" w:lineRule="auto"/>
              <w:rPr>
                <w:rFonts w:cstheme="minorHAnsi"/>
                <w:color w:val="000000"/>
                <w:sz w:val="20"/>
                <w:szCs w:val="20"/>
              </w:rPr>
              <w:pPrChange w:id="491" w:author="Cegerenko, Bobbe [TREAS]" w:date="2023-10-20T14:30:00Z">
                <w:pPr>
                  <w:numPr>
                    <w:numId w:val="37"/>
                  </w:numPr>
                  <w:spacing w:after="0" w:line="240" w:lineRule="auto"/>
                  <w:ind w:left="720" w:hanging="360"/>
                </w:pPr>
              </w:pPrChange>
            </w:pPr>
            <w:r w:rsidRPr="004868B6">
              <w:rPr>
                <w:rFonts w:cstheme="minorHAnsi"/>
                <w:color w:val="000000" w:themeColor="text1"/>
                <w:sz w:val="20"/>
                <w:szCs w:val="20"/>
              </w:rPr>
              <w:t>To drill down from summarized data to detailed data.</w:t>
            </w:r>
          </w:p>
        </w:tc>
      </w:tr>
    </w:tbl>
    <w:p w14:paraId="742D50FA" w14:textId="20A5E309" w:rsidR="001F746E" w:rsidRPr="00E12AAC" w:rsidRDefault="001F746E" w:rsidP="00405E38">
      <w:pPr>
        <w:pStyle w:val="Heading3"/>
      </w:pPr>
      <w:bookmarkStart w:id="492" w:name="_Toc99462835"/>
      <w:bookmarkStart w:id="493" w:name="_Toc132724588"/>
      <w:r>
        <w:t>INTERFACE REQUIREMENTS</w:t>
      </w:r>
      <w:bookmarkEnd w:id="492"/>
      <w:bookmarkEnd w:id="493"/>
    </w:p>
    <w:p w14:paraId="09886D1A" w14:textId="4A53F0BB" w:rsidR="001F746E" w:rsidRPr="00FF08B5" w:rsidRDefault="001F746E" w:rsidP="008118D4">
      <w:pPr>
        <w:spacing w:after="0" w:line="240" w:lineRule="auto"/>
        <w:rPr>
          <w:rFonts w:cstheme="minorHAnsi"/>
          <w:sz w:val="20"/>
          <w:szCs w:val="20"/>
        </w:rPr>
      </w:pPr>
      <w:r w:rsidRPr="00FF08B5">
        <w:rPr>
          <w:rFonts w:cstheme="minorHAnsi"/>
          <w:b/>
          <w:bCs/>
          <w:sz w:val="20"/>
          <w:szCs w:val="20"/>
          <w:u w:val="single"/>
        </w:rPr>
        <w:t xml:space="preserve">Table </w:t>
      </w:r>
      <w:r w:rsidR="003F41EA">
        <w:rPr>
          <w:rFonts w:cstheme="minorHAnsi"/>
          <w:b/>
          <w:bCs/>
          <w:sz w:val="20"/>
          <w:szCs w:val="20"/>
          <w:u w:val="single"/>
        </w:rPr>
        <w:t>7</w:t>
      </w:r>
      <w:r w:rsidRPr="00FF08B5">
        <w:rPr>
          <w:rFonts w:cstheme="minorHAnsi"/>
          <w:sz w:val="20"/>
          <w:szCs w:val="20"/>
        </w:rPr>
        <w:t xml:space="preserve"> lists requirements related to the interfaces between </w:t>
      </w:r>
      <w:r w:rsidRPr="00FF08B5">
        <w:rPr>
          <w:rFonts w:cstheme="minorHAnsi"/>
          <w:b/>
          <w:bCs/>
          <w:sz w:val="20"/>
          <w:szCs w:val="20"/>
        </w:rPr>
        <w:t>various systems interacting</w:t>
      </w:r>
      <w:r w:rsidRPr="00FF08B5">
        <w:rPr>
          <w:rFonts w:cstheme="minorHAnsi"/>
          <w:sz w:val="20"/>
          <w:szCs w:val="20"/>
        </w:rPr>
        <w:t xml:space="preserve"> with the System.</w:t>
      </w:r>
    </w:p>
    <w:p w14:paraId="6E07C049" w14:textId="6A29C962" w:rsidR="001F746E" w:rsidRPr="00FF08B5" w:rsidRDefault="001F746E" w:rsidP="008118D4">
      <w:pPr>
        <w:spacing w:after="0" w:line="240" w:lineRule="auto"/>
        <w:jc w:val="center"/>
        <w:rPr>
          <w:rFonts w:cstheme="minorHAnsi"/>
          <w:b/>
          <w:bCs/>
          <w:sz w:val="20"/>
          <w:szCs w:val="20"/>
          <w:u w:val="single"/>
        </w:rPr>
      </w:pPr>
    </w:p>
    <w:tbl>
      <w:tblPr>
        <w:tblW w:w="10342" w:type="dxa"/>
        <w:jc w:val="center"/>
        <w:tblLayout w:type="fixed"/>
        <w:tblCellMar>
          <w:left w:w="115" w:type="dxa"/>
          <w:right w:w="115" w:type="dxa"/>
        </w:tblCellMar>
        <w:tblLook w:val="04A0" w:firstRow="1" w:lastRow="0" w:firstColumn="1" w:lastColumn="0" w:noHBand="0" w:noVBand="1"/>
      </w:tblPr>
      <w:tblGrid>
        <w:gridCol w:w="1342"/>
        <w:gridCol w:w="9000"/>
      </w:tblGrid>
      <w:tr w:rsidR="001F746E" w:rsidRPr="00FF08B5" w14:paraId="58C72F33" w14:textId="77777777" w:rsidTr="00026056">
        <w:trPr>
          <w:trHeight w:val="557"/>
          <w:tblHeader/>
          <w:jc w:val="center"/>
        </w:trPr>
        <w:tc>
          <w:tcPr>
            <w:tcW w:w="1034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689274" w14:textId="09A0175B" w:rsidR="001F746E" w:rsidRPr="00FF08B5" w:rsidRDefault="001F746E" w:rsidP="008118D4">
            <w:pPr>
              <w:spacing w:after="0" w:line="240" w:lineRule="auto"/>
              <w:jc w:val="center"/>
              <w:rPr>
                <w:rFonts w:cstheme="minorHAnsi"/>
                <w:b/>
                <w:bCs/>
                <w:sz w:val="20"/>
                <w:szCs w:val="20"/>
                <w:u w:val="single"/>
              </w:rPr>
            </w:pPr>
            <w:r w:rsidRPr="00FF08B5">
              <w:rPr>
                <w:rStyle w:val="Heading4Char"/>
                <w:rFonts w:eastAsiaTheme="minorHAnsi" w:cstheme="minorHAnsi"/>
                <w:sz w:val="20"/>
                <w:szCs w:val="20"/>
              </w:rPr>
              <w:t xml:space="preserve">Table </w:t>
            </w:r>
            <w:r w:rsidR="003F41EA">
              <w:rPr>
                <w:rStyle w:val="Heading4Char"/>
                <w:rFonts w:eastAsiaTheme="minorHAnsi" w:cstheme="minorHAnsi"/>
                <w:sz w:val="20"/>
                <w:szCs w:val="20"/>
              </w:rPr>
              <w:t>7</w:t>
            </w:r>
            <w:r w:rsidRPr="00EA0F33">
              <w:rPr>
                <w:rFonts w:cstheme="minorHAnsi"/>
                <w:b/>
                <w:bCs/>
                <w:sz w:val="20"/>
                <w:szCs w:val="20"/>
              </w:rPr>
              <w:t xml:space="preserve"> –</w:t>
            </w:r>
            <w:r w:rsidRPr="00FF08B5">
              <w:rPr>
                <w:rFonts w:cstheme="minorHAnsi"/>
                <w:b/>
                <w:bCs/>
                <w:sz w:val="20"/>
                <w:szCs w:val="20"/>
                <w:u w:val="single"/>
              </w:rPr>
              <w:t xml:space="preserve"> Interface Requirements</w:t>
            </w:r>
          </w:p>
        </w:tc>
      </w:tr>
      <w:tr w:rsidR="001F746E" w:rsidRPr="00FF08B5" w14:paraId="47FF73F0" w14:textId="77777777" w:rsidTr="00026056">
        <w:trPr>
          <w:trHeight w:val="557"/>
          <w:tblHeader/>
          <w:jc w:val="center"/>
        </w:trPr>
        <w:tc>
          <w:tcPr>
            <w:tcW w:w="13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6AA72B" w14:textId="77777777" w:rsidR="001F746E" w:rsidRPr="00FF08B5" w:rsidRDefault="001F746E" w:rsidP="008118D4">
            <w:pPr>
              <w:spacing w:after="0" w:line="240" w:lineRule="auto"/>
              <w:jc w:val="center"/>
              <w:rPr>
                <w:rFonts w:cstheme="minorHAnsi"/>
                <w:b/>
                <w:bCs/>
                <w:color w:val="000000"/>
                <w:sz w:val="20"/>
                <w:szCs w:val="20"/>
              </w:rPr>
            </w:pPr>
            <w:r w:rsidRPr="00FF08B5">
              <w:rPr>
                <w:rFonts w:cstheme="minorHAnsi"/>
                <w:b/>
                <w:bCs/>
                <w:color w:val="000000"/>
                <w:sz w:val="20"/>
                <w:szCs w:val="20"/>
              </w:rPr>
              <w:t>Req.</w:t>
            </w:r>
            <w:r w:rsidRPr="00FF08B5">
              <w:rPr>
                <w:rFonts w:cstheme="minorHAnsi"/>
                <w:b/>
                <w:bCs/>
                <w:color w:val="000000"/>
                <w:sz w:val="20"/>
                <w:szCs w:val="20"/>
              </w:rPr>
              <w:br/>
              <w:t>Number</w:t>
            </w:r>
          </w:p>
        </w:tc>
        <w:tc>
          <w:tcPr>
            <w:tcW w:w="90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529C0F30" w14:textId="77777777" w:rsidR="001F746E" w:rsidRPr="00FF08B5" w:rsidRDefault="001F746E" w:rsidP="008118D4">
            <w:pPr>
              <w:spacing w:after="0" w:line="240" w:lineRule="auto"/>
              <w:rPr>
                <w:rFonts w:cstheme="minorHAnsi"/>
                <w:b/>
                <w:bCs/>
                <w:color w:val="000000"/>
                <w:sz w:val="20"/>
                <w:szCs w:val="20"/>
              </w:rPr>
            </w:pPr>
            <w:r w:rsidRPr="00FF08B5">
              <w:rPr>
                <w:rFonts w:cstheme="minorHAnsi"/>
                <w:b/>
                <w:bCs/>
                <w:color w:val="000000" w:themeColor="text1"/>
                <w:sz w:val="20"/>
                <w:szCs w:val="20"/>
              </w:rPr>
              <w:t>The System must:</w:t>
            </w:r>
          </w:p>
        </w:tc>
      </w:tr>
      <w:tr w:rsidR="001F746E" w:rsidRPr="00FF08B5" w14:paraId="201657BD" w14:textId="77777777" w:rsidTr="00026056">
        <w:trPr>
          <w:trHeight w:val="944"/>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2E0F8D50"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sz w:val="20"/>
                <w:szCs w:val="20"/>
              </w:rPr>
              <w:t>INF001</w:t>
            </w:r>
          </w:p>
        </w:tc>
        <w:tc>
          <w:tcPr>
            <w:tcW w:w="9000" w:type="dxa"/>
            <w:tcBorders>
              <w:top w:val="nil"/>
              <w:left w:val="nil"/>
              <w:bottom w:val="single" w:sz="4" w:space="0" w:color="auto"/>
              <w:right w:val="single" w:sz="4" w:space="0" w:color="auto"/>
            </w:tcBorders>
            <w:shd w:val="clear" w:color="auto" w:fill="auto"/>
            <w:vAlign w:val="center"/>
            <w:hideMark/>
          </w:tcPr>
          <w:p w14:paraId="6128F966" w14:textId="77777777" w:rsidR="001727B9" w:rsidRPr="001727B9" w:rsidRDefault="001727B9" w:rsidP="001727B9">
            <w:pPr>
              <w:spacing w:after="0" w:line="240" w:lineRule="auto"/>
              <w:rPr>
                <w:rFonts w:cstheme="minorHAnsi"/>
                <w:color w:val="000000" w:themeColor="text1"/>
                <w:sz w:val="20"/>
                <w:szCs w:val="20"/>
              </w:rPr>
            </w:pPr>
            <w:r w:rsidRPr="001727B9">
              <w:rPr>
                <w:rFonts w:cstheme="minorHAnsi"/>
                <w:color w:val="000000" w:themeColor="text1"/>
                <w:sz w:val="20"/>
                <w:szCs w:val="20"/>
              </w:rPr>
              <w:t>Interface with the Medicaid Integrated Eligibility System (IES) to check for:</w:t>
            </w:r>
          </w:p>
          <w:p w14:paraId="7BF4B5DD" w14:textId="77777777" w:rsidR="001727B9" w:rsidRPr="00E8673D" w:rsidRDefault="001727B9" w:rsidP="00656BC8">
            <w:pPr>
              <w:pStyle w:val="ListParagraph"/>
              <w:numPr>
                <w:ilvl w:val="0"/>
                <w:numId w:val="107"/>
              </w:numPr>
              <w:ind w:left="1440"/>
              <w:rPr>
                <w:rFonts w:cstheme="minorHAnsi"/>
                <w:color w:val="000000" w:themeColor="text1"/>
                <w:sz w:val="20"/>
                <w:szCs w:val="20"/>
              </w:rPr>
              <w:pPrChange w:id="494" w:author="Cegerenko, Bobbe [TREAS]" w:date="2023-10-20T14:30:00Z">
                <w:pPr>
                  <w:pStyle w:val="ListParagraph"/>
                  <w:numPr>
                    <w:numId w:val="143"/>
                  </w:numPr>
                  <w:tabs>
                    <w:tab w:val="num" w:pos="360"/>
                  </w:tabs>
                  <w:ind w:left="1440"/>
                </w:pPr>
              </w:pPrChange>
            </w:pPr>
            <w:r w:rsidRPr="00E8673D">
              <w:rPr>
                <w:rFonts w:asciiTheme="minorHAnsi" w:hAnsiTheme="minorHAnsi" w:cstheme="minorHAnsi"/>
                <w:color w:val="000000" w:themeColor="text1"/>
                <w:sz w:val="20"/>
                <w:szCs w:val="20"/>
              </w:rPr>
              <w:t>Medicaid eligibility</w:t>
            </w:r>
          </w:p>
          <w:p w14:paraId="75F1CA21" w14:textId="53FADC3D" w:rsidR="001727B9" w:rsidRPr="00CB7224" w:rsidRDefault="001727B9" w:rsidP="00656BC8">
            <w:pPr>
              <w:pStyle w:val="ListParagraph"/>
              <w:numPr>
                <w:ilvl w:val="0"/>
                <w:numId w:val="107"/>
              </w:numPr>
              <w:ind w:left="1440"/>
              <w:rPr>
                <w:rFonts w:cstheme="minorHAnsi"/>
                <w:color w:val="000000" w:themeColor="text1"/>
                <w:sz w:val="20"/>
                <w:szCs w:val="20"/>
              </w:rPr>
              <w:pPrChange w:id="495" w:author="Cegerenko, Bobbe [TREAS]" w:date="2023-10-20T14:30:00Z">
                <w:pPr>
                  <w:pStyle w:val="ListParagraph"/>
                  <w:numPr>
                    <w:numId w:val="143"/>
                  </w:numPr>
                  <w:tabs>
                    <w:tab w:val="num" w:pos="360"/>
                  </w:tabs>
                  <w:ind w:left="1440"/>
                </w:pPr>
              </w:pPrChange>
            </w:pPr>
            <w:r w:rsidRPr="00E8673D">
              <w:rPr>
                <w:rFonts w:asciiTheme="minorHAnsi" w:hAnsiTheme="minorHAnsi" w:cstheme="minorHAnsi"/>
                <w:color w:val="000000" w:themeColor="text1"/>
                <w:sz w:val="20"/>
                <w:szCs w:val="20"/>
              </w:rPr>
              <w:t>Special Program Code and Program Status code and indicating Medicaid eligibility</w:t>
            </w:r>
          </w:p>
          <w:p w14:paraId="59DFFB75" w14:textId="2F120DB1" w:rsidR="00CB7224" w:rsidRPr="00E8673D" w:rsidRDefault="00CB7224" w:rsidP="00656BC8">
            <w:pPr>
              <w:pStyle w:val="ListParagraph"/>
              <w:numPr>
                <w:ilvl w:val="0"/>
                <w:numId w:val="107"/>
              </w:numPr>
              <w:ind w:left="1440"/>
              <w:rPr>
                <w:rFonts w:cstheme="minorHAnsi"/>
                <w:color w:val="000000" w:themeColor="text1"/>
                <w:sz w:val="20"/>
                <w:szCs w:val="20"/>
              </w:rPr>
              <w:pPrChange w:id="496" w:author="Cegerenko, Bobbe [TREAS]" w:date="2023-10-20T14:30:00Z">
                <w:pPr>
                  <w:pStyle w:val="ListParagraph"/>
                  <w:numPr>
                    <w:numId w:val="143"/>
                  </w:numPr>
                  <w:tabs>
                    <w:tab w:val="num" w:pos="360"/>
                  </w:tabs>
                  <w:ind w:left="1440"/>
                </w:pPr>
              </w:pPrChange>
            </w:pPr>
            <w:r>
              <w:rPr>
                <w:rFonts w:asciiTheme="minorHAnsi" w:hAnsiTheme="minorHAnsi" w:cstheme="minorHAnsi"/>
                <w:color w:val="000000" w:themeColor="text1"/>
                <w:sz w:val="20"/>
                <w:szCs w:val="20"/>
              </w:rPr>
              <w:t>Name and contact information of designated MCO</w:t>
            </w:r>
          </w:p>
          <w:p w14:paraId="79C1EFB8" w14:textId="721F5C4C" w:rsidR="001F746E" w:rsidRPr="00FF08B5" w:rsidRDefault="001F746E" w:rsidP="00CB7224">
            <w:pPr>
              <w:spacing w:after="0" w:line="240" w:lineRule="auto"/>
              <w:ind w:left="720"/>
              <w:rPr>
                <w:rFonts w:cstheme="minorHAnsi"/>
                <w:color w:val="000000"/>
                <w:sz w:val="20"/>
                <w:szCs w:val="20"/>
              </w:rPr>
            </w:pPr>
          </w:p>
        </w:tc>
      </w:tr>
      <w:tr w:rsidR="001F746E" w:rsidRPr="00FF08B5" w14:paraId="2C4AC31C" w14:textId="77777777" w:rsidTr="00026056">
        <w:trPr>
          <w:trHeight w:val="300"/>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1430A4BC"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sz w:val="20"/>
                <w:szCs w:val="20"/>
              </w:rPr>
              <w:t>INF002</w:t>
            </w:r>
          </w:p>
        </w:tc>
        <w:tc>
          <w:tcPr>
            <w:tcW w:w="9000" w:type="dxa"/>
            <w:tcBorders>
              <w:top w:val="nil"/>
              <w:left w:val="nil"/>
              <w:bottom w:val="single" w:sz="4" w:space="0" w:color="auto"/>
              <w:right w:val="single" w:sz="4" w:space="0" w:color="auto"/>
            </w:tcBorders>
            <w:shd w:val="clear" w:color="auto" w:fill="auto"/>
            <w:noWrap/>
            <w:vAlign w:val="bottom"/>
            <w:hideMark/>
          </w:tcPr>
          <w:p w14:paraId="292C872E"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Interface with </w:t>
            </w:r>
            <w:proofErr w:type="spellStart"/>
            <w:r w:rsidRPr="00FF08B5">
              <w:rPr>
                <w:rFonts w:cstheme="minorHAnsi"/>
                <w:color w:val="000000" w:themeColor="text1"/>
                <w:sz w:val="20"/>
                <w:szCs w:val="20"/>
              </w:rPr>
              <w:t>DoAS</w:t>
            </w:r>
            <w:proofErr w:type="spellEnd"/>
            <w:r w:rsidRPr="00FF08B5">
              <w:rPr>
                <w:rFonts w:cstheme="minorHAnsi"/>
                <w:color w:val="000000" w:themeColor="text1"/>
                <w:sz w:val="20"/>
                <w:szCs w:val="20"/>
              </w:rPr>
              <w:t xml:space="preserve"> Eligibility System (DES) to determine and track financial eligibility for State-funded programs.</w:t>
            </w:r>
          </w:p>
        </w:tc>
      </w:tr>
      <w:tr w:rsidR="001F746E" w:rsidRPr="00FF08B5" w14:paraId="40AD61EB" w14:textId="77777777" w:rsidTr="00026056">
        <w:trPr>
          <w:trHeight w:val="300"/>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4B2BC304"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sz w:val="20"/>
                <w:szCs w:val="20"/>
              </w:rPr>
              <w:t>INF003</w:t>
            </w:r>
          </w:p>
        </w:tc>
        <w:tc>
          <w:tcPr>
            <w:tcW w:w="9000" w:type="dxa"/>
            <w:tcBorders>
              <w:top w:val="nil"/>
              <w:left w:val="nil"/>
              <w:bottom w:val="single" w:sz="4" w:space="0" w:color="auto"/>
              <w:right w:val="single" w:sz="4" w:space="0" w:color="auto"/>
            </w:tcBorders>
            <w:shd w:val="clear" w:color="auto" w:fill="auto"/>
            <w:vAlign w:val="center"/>
            <w:hideMark/>
          </w:tcPr>
          <w:p w14:paraId="68E552FB"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Interface with </w:t>
            </w:r>
            <w:proofErr w:type="spellStart"/>
            <w:r w:rsidRPr="00FF08B5">
              <w:rPr>
                <w:rFonts w:cstheme="minorHAnsi"/>
                <w:color w:val="000000" w:themeColor="text1"/>
                <w:sz w:val="20"/>
                <w:szCs w:val="20"/>
              </w:rPr>
              <w:t>DoAS</w:t>
            </w:r>
            <w:proofErr w:type="spellEnd"/>
            <w:r w:rsidRPr="00FF08B5">
              <w:rPr>
                <w:rFonts w:cstheme="minorHAnsi"/>
                <w:color w:val="000000" w:themeColor="text1"/>
                <w:sz w:val="20"/>
                <w:szCs w:val="20"/>
              </w:rPr>
              <w:t xml:space="preserve"> Eligibility System (DES) to exchange data associated with State funded programs</w:t>
            </w:r>
          </w:p>
        </w:tc>
      </w:tr>
      <w:tr w:rsidR="001F746E" w:rsidRPr="00FF08B5" w14:paraId="7C2BB9BA" w14:textId="77777777" w:rsidTr="00026056">
        <w:trPr>
          <w:trHeight w:val="600"/>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56923C14"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sz w:val="20"/>
                <w:szCs w:val="20"/>
              </w:rPr>
              <w:t>INF004</w:t>
            </w:r>
          </w:p>
        </w:tc>
        <w:tc>
          <w:tcPr>
            <w:tcW w:w="9000" w:type="dxa"/>
            <w:tcBorders>
              <w:top w:val="nil"/>
              <w:left w:val="nil"/>
              <w:bottom w:val="single" w:sz="4" w:space="0" w:color="auto"/>
              <w:right w:val="single" w:sz="4" w:space="0" w:color="auto"/>
            </w:tcBorders>
            <w:shd w:val="clear" w:color="auto" w:fill="auto"/>
            <w:vAlign w:val="center"/>
            <w:hideMark/>
          </w:tcPr>
          <w:p w14:paraId="43179E96"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Interface with Grants Management system currently the System for Administering Grants Electronically (SAGE) to send consolidated data, units of service, provider information and other information required for expenditure, reporting and contract management.</w:t>
            </w:r>
          </w:p>
        </w:tc>
      </w:tr>
      <w:tr w:rsidR="001F746E" w:rsidRPr="00FF08B5" w14:paraId="624C8561" w14:textId="77777777" w:rsidTr="00026056">
        <w:trPr>
          <w:trHeight w:val="600"/>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34812196"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INF005</w:t>
            </w:r>
          </w:p>
        </w:tc>
        <w:tc>
          <w:tcPr>
            <w:tcW w:w="9000" w:type="dxa"/>
            <w:tcBorders>
              <w:top w:val="nil"/>
              <w:left w:val="nil"/>
              <w:bottom w:val="single" w:sz="4" w:space="0" w:color="auto"/>
              <w:right w:val="single" w:sz="4" w:space="0" w:color="auto"/>
            </w:tcBorders>
            <w:shd w:val="clear" w:color="auto" w:fill="auto"/>
            <w:vAlign w:val="center"/>
            <w:hideMark/>
          </w:tcPr>
          <w:p w14:paraId="58F24BA3"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Transfer cumulative units of service or actual aggregate expenditure to its associated contract in Grants Management system currently SAGE on a user-defined schedule (e.g., monthly, quarterly, annually).</w:t>
            </w:r>
          </w:p>
        </w:tc>
      </w:tr>
      <w:tr w:rsidR="001F746E" w:rsidRPr="00FF08B5" w14:paraId="1241F80D" w14:textId="77777777" w:rsidTr="00026056">
        <w:trPr>
          <w:trHeight w:val="300"/>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2CA5B9EC"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INF006</w:t>
            </w:r>
          </w:p>
        </w:tc>
        <w:tc>
          <w:tcPr>
            <w:tcW w:w="9000" w:type="dxa"/>
            <w:tcBorders>
              <w:top w:val="nil"/>
              <w:left w:val="nil"/>
              <w:bottom w:val="single" w:sz="4" w:space="0" w:color="auto"/>
              <w:right w:val="single" w:sz="4" w:space="0" w:color="auto"/>
            </w:tcBorders>
            <w:shd w:val="clear" w:color="auto" w:fill="auto"/>
            <w:noWrap/>
            <w:vAlign w:val="center"/>
            <w:hideMark/>
          </w:tcPr>
          <w:p w14:paraId="6CDA6AD9" w14:textId="39A7763C" w:rsidR="001F746E" w:rsidRPr="00FF08B5" w:rsidRDefault="001F746E" w:rsidP="00A515AC">
            <w:pPr>
              <w:spacing w:after="0" w:line="240" w:lineRule="auto"/>
              <w:rPr>
                <w:rFonts w:cstheme="minorHAnsi"/>
                <w:color w:val="000000"/>
                <w:sz w:val="20"/>
                <w:szCs w:val="20"/>
                <w:highlight w:val="red"/>
              </w:rPr>
            </w:pPr>
            <w:r w:rsidRPr="00FF08B5">
              <w:rPr>
                <w:rFonts w:cstheme="minorHAnsi"/>
                <w:color w:val="000000" w:themeColor="text1"/>
                <w:sz w:val="20"/>
                <w:szCs w:val="20"/>
              </w:rPr>
              <w:t>Interface with Fiscal Intermediary (FI) to send Independent Service Agreements (ISAs) as part of the Plan of Care (</w:t>
            </w:r>
            <w:proofErr w:type="spellStart"/>
            <w:r w:rsidRPr="00FF08B5">
              <w:rPr>
                <w:rFonts w:cstheme="minorHAnsi"/>
                <w:color w:val="000000" w:themeColor="text1"/>
                <w:sz w:val="20"/>
                <w:szCs w:val="20"/>
              </w:rPr>
              <w:t>PoC</w:t>
            </w:r>
            <w:proofErr w:type="spellEnd"/>
            <w:r w:rsidRPr="00FF08B5">
              <w:rPr>
                <w:rFonts w:cstheme="minorHAnsi"/>
                <w:color w:val="000000" w:themeColor="text1"/>
                <w:sz w:val="20"/>
                <w:szCs w:val="20"/>
              </w:rPr>
              <w:t xml:space="preserve">) Process. The FI </w:t>
            </w:r>
            <w:r w:rsidR="00A515AC">
              <w:rPr>
                <w:rFonts w:cstheme="minorHAnsi"/>
                <w:color w:val="000000" w:themeColor="text1"/>
                <w:sz w:val="20"/>
                <w:szCs w:val="20"/>
              </w:rPr>
              <w:t>shall</w:t>
            </w:r>
            <w:r w:rsidR="00A515AC" w:rsidRPr="00FF08B5">
              <w:rPr>
                <w:rFonts w:cstheme="minorHAnsi"/>
                <w:color w:val="000000" w:themeColor="text1"/>
                <w:sz w:val="20"/>
                <w:szCs w:val="20"/>
              </w:rPr>
              <w:t xml:space="preserve"> </w:t>
            </w:r>
            <w:r w:rsidRPr="00FF08B5">
              <w:rPr>
                <w:rFonts w:cstheme="minorHAnsi"/>
                <w:color w:val="000000" w:themeColor="text1"/>
                <w:sz w:val="20"/>
                <w:szCs w:val="20"/>
              </w:rPr>
              <w:t>provide information related to Units of Service, service authorization, contracts, etc.</w:t>
            </w:r>
            <w:r w:rsidRPr="00FF08B5">
              <w:rPr>
                <w:rFonts w:cstheme="minorHAnsi"/>
                <w:sz w:val="20"/>
                <w:szCs w:val="20"/>
              </w:rPr>
              <w:t xml:space="preserve">  </w:t>
            </w:r>
          </w:p>
        </w:tc>
      </w:tr>
      <w:tr w:rsidR="001F746E" w:rsidRPr="00FF08B5" w14:paraId="5A09281D" w14:textId="77777777" w:rsidTr="00026056">
        <w:trPr>
          <w:trHeight w:val="300"/>
          <w:jc w:val="center"/>
        </w:trPr>
        <w:tc>
          <w:tcPr>
            <w:tcW w:w="13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7D5CFE3"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INF007</w:t>
            </w:r>
          </w:p>
        </w:tc>
        <w:tc>
          <w:tcPr>
            <w:tcW w:w="9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94DDAE"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Interface with APS for System to gather Units of Service data. </w:t>
            </w:r>
          </w:p>
        </w:tc>
      </w:tr>
      <w:tr w:rsidR="001F746E" w:rsidRPr="00FF08B5" w14:paraId="0DDA2C25" w14:textId="77777777" w:rsidTr="00026056">
        <w:trPr>
          <w:trHeight w:val="300"/>
          <w:jc w:val="center"/>
        </w:trPr>
        <w:tc>
          <w:tcPr>
            <w:tcW w:w="13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C54BA73"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INF008</w:t>
            </w:r>
          </w:p>
        </w:tc>
        <w:tc>
          <w:tcPr>
            <w:tcW w:w="90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981A66B" w14:textId="07DD7423"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Interface </w:t>
            </w:r>
            <w:r w:rsidR="00322109">
              <w:rPr>
                <w:rFonts w:cstheme="minorHAnsi"/>
                <w:color w:val="000000" w:themeColor="text1"/>
                <w:sz w:val="20"/>
                <w:szCs w:val="20"/>
              </w:rPr>
              <w:t xml:space="preserve">seamlessly </w:t>
            </w:r>
            <w:r w:rsidRPr="00FF08B5">
              <w:rPr>
                <w:rFonts w:cstheme="minorHAnsi"/>
                <w:color w:val="000000" w:themeColor="text1"/>
                <w:sz w:val="20"/>
                <w:szCs w:val="20"/>
              </w:rPr>
              <w:t>with NJ Choice Portal and Clinical Eligibility System - to provide OCCO clinical eligibility data to the System</w:t>
            </w:r>
          </w:p>
        </w:tc>
      </w:tr>
      <w:tr w:rsidR="001F746E" w:rsidRPr="00FF08B5" w14:paraId="765142C8" w14:textId="77777777" w:rsidTr="00026056">
        <w:trPr>
          <w:trHeight w:val="300"/>
          <w:jc w:val="center"/>
        </w:trPr>
        <w:tc>
          <w:tcPr>
            <w:tcW w:w="13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5DC2FAF"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INF009</w:t>
            </w:r>
          </w:p>
        </w:tc>
        <w:tc>
          <w:tcPr>
            <w:tcW w:w="90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B1DEE71" w14:textId="77777777" w:rsidR="001F746E" w:rsidRPr="00FF08B5" w:rsidRDefault="001F746E" w:rsidP="008118D4">
            <w:pPr>
              <w:spacing w:after="0" w:line="240" w:lineRule="auto"/>
              <w:rPr>
                <w:rFonts w:cstheme="minorHAnsi"/>
                <w:color w:val="000000"/>
                <w:sz w:val="20"/>
                <w:szCs w:val="20"/>
              </w:rPr>
            </w:pPr>
            <w:r w:rsidRPr="00FF08B5">
              <w:rPr>
                <w:rFonts w:eastAsia="Arial" w:cstheme="minorHAnsi"/>
                <w:color w:val="000000" w:themeColor="text1"/>
                <w:sz w:val="20"/>
                <w:szCs w:val="20"/>
              </w:rPr>
              <w:t xml:space="preserve"> Interface seamlessly with the current Federal Reporting System (presently OAAPS-SRT) to meet requirements RPT002 &amp; RPT003</w:t>
            </w:r>
          </w:p>
        </w:tc>
      </w:tr>
      <w:tr w:rsidR="001F746E" w:rsidRPr="00FF08B5" w14:paraId="3E9B2A5C" w14:textId="77777777" w:rsidTr="00026056">
        <w:trPr>
          <w:trHeight w:val="300"/>
          <w:jc w:val="center"/>
        </w:trPr>
        <w:tc>
          <w:tcPr>
            <w:tcW w:w="13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67BFBDA"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INF010</w:t>
            </w:r>
          </w:p>
        </w:tc>
        <w:tc>
          <w:tcPr>
            <w:tcW w:w="90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D79A425"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Interface seamlessly with the SHIP STARS system to meet requirement RPT006.</w:t>
            </w:r>
          </w:p>
        </w:tc>
      </w:tr>
      <w:tr w:rsidR="001F746E" w:rsidRPr="00FF08B5" w14:paraId="306AC679" w14:textId="77777777" w:rsidTr="00026056">
        <w:trPr>
          <w:trHeight w:val="2700"/>
          <w:jc w:val="center"/>
        </w:trPr>
        <w:tc>
          <w:tcPr>
            <w:tcW w:w="13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1B4DC45" w14:textId="77777777"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INF011</w:t>
            </w:r>
          </w:p>
        </w:tc>
        <w:tc>
          <w:tcPr>
            <w:tcW w:w="90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2731C87" w14:textId="77777777" w:rsidR="001F746E" w:rsidRPr="00FF08B5" w:rsidRDefault="001F746E" w:rsidP="008118D4">
            <w:pPr>
              <w:spacing w:after="0" w:line="240" w:lineRule="auto"/>
              <w:rPr>
                <w:rFonts w:eastAsia="Arial" w:cstheme="minorHAnsi"/>
                <w:color w:val="000000" w:themeColor="text1"/>
                <w:sz w:val="20"/>
                <w:szCs w:val="20"/>
              </w:rPr>
            </w:pPr>
            <w:r w:rsidRPr="00FF08B5">
              <w:rPr>
                <w:rFonts w:eastAsia="Arial" w:cstheme="minorHAnsi"/>
                <w:color w:val="000000" w:themeColor="text1"/>
                <w:sz w:val="20"/>
                <w:szCs w:val="20"/>
              </w:rPr>
              <w:t>Interface with the Integrated Eligibility System (IES) to send and receive information regarding DHS programs including:</w:t>
            </w:r>
          </w:p>
          <w:p w14:paraId="451A629A"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497"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Application Date</w:t>
            </w:r>
          </w:p>
          <w:p w14:paraId="204575A7"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498"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Status</w:t>
            </w:r>
          </w:p>
          <w:p w14:paraId="23BF5AFE"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499"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Disposition</w:t>
            </w:r>
          </w:p>
          <w:p w14:paraId="7F127525"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500"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Effective Date</w:t>
            </w:r>
          </w:p>
          <w:p w14:paraId="02251976" w14:textId="77777777" w:rsidR="001F746E" w:rsidRPr="00FF08B5" w:rsidRDefault="001F746E" w:rsidP="00656BC8">
            <w:pPr>
              <w:pStyle w:val="ListParagraph"/>
              <w:numPr>
                <w:ilvl w:val="0"/>
                <w:numId w:val="51"/>
              </w:numPr>
              <w:rPr>
                <w:rFonts w:asciiTheme="minorHAnsi" w:eastAsia="Arial" w:hAnsiTheme="minorHAnsi" w:cstheme="minorHAnsi"/>
                <w:color w:val="000000" w:themeColor="text1"/>
                <w:sz w:val="20"/>
                <w:szCs w:val="20"/>
              </w:rPr>
              <w:pPrChange w:id="501" w:author="Cegerenko, Bobbe [TREAS]" w:date="2023-10-20T14:30:00Z">
                <w:pPr>
                  <w:pStyle w:val="ListParagraph"/>
                  <w:numPr>
                    <w:numId w:val="65"/>
                  </w:numPr>
                  <w:ind w:hanging="360"/>
                </w:pPr>
              </w:pPrChange>
            </w:pPr>
            <w:r w:rsidRPr="00FF08B5">
              <w:rPr>
                <w:rFonts w:asciiTheme="minorHAnsi" w:eastAsia="Arial" w:hAnsiTheme="minorHAnsi" w:cstheme="minorHAnsi"/>
                <w:color w:val="000000" w:themeColor="text1"/>
                <w:sz w:val="20"/>
                <w:szCs w:val="20"/>
              </w:rPr>
              <w:t>Denial Date</w:t>
            </w:r>
          </w:p>
          <w:p w14:paraId="644E71A6" w14:textId="77777777" w:rsidR="001F746E" w:rsidRPr="00FF08B5" w:rsidRDefault="001F746E" w:rsidP="008118D4">
            <w:pPr>
              <w:spacing w:after="0" w:line="240" w:lineRule="auto"/>
              <w:rPr>
                <w:rFonts w:cstheme="minorHAnsi"/>
                <w:color w:val="000000" w:themeColor="text1"/>
                <w:sz w:val="20"/>
                <w:szCs w:val="20"/>
              </w:rPr>
            </w:pPr>
          </w:p>
        </w:tc>
      </w:tr>
      <w:tr w:rsidR="001F746E" w:rsidRPr="00FF08B5" w14:paraId="341931EF" w14:textId="77777777" w:rsidTr="00026056">
        <w:trPr>
          <w:trHeight w:val="300"/>
          <w:jc w:val="center"/>
        </w:trPr>
        <w:tc>
          <w:tcPr>
            <w:tcW w:w="13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B4CE049" w14:textId="77777777"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INF012</w:t>
            </w:r>
          </w:p>
        </w:tc>
        <w:tc>
          <w:tcPr>
            <w:tcW w:w="90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F44F935" w14:textId="4AAF522D" w:rsidR="001F746E" w:rsidRPr="00FF08B5" w:rsidRDefault="001F746E" w:rsidP="00A515AC">
            <w:pPr>
              <w:spacing w:after="0" w:line="240" w:lineRule="auto"/>
              <w:rPr>
                <w:rFonts w:eastAsia="Arial" w:cstheme="minorHAnsi"/>
                <w:color w:val="000000" w:themeColor="text1"/>
                <w:sz w:val="20"/>
                <w:szCs w:val="20"/>
                <w:highlight w:val="yellow"/>
              </w:rPr>
            </w:pPr>
            <w:r w:rsidRPr="00FF08B5">
              <w:rPr>
                <w:rFonts w:eastAsia="Arial" w:cstheme="minorHAnsi"/>
                <w:color w:val="000000" w:themeColor="text1"/>
                <w:sz w:val="20"/>
                <w:szCs w:val="20"/>
              </w:rPr>
              <w:t xml:space="preserve">System </w:t>
            </w:r>
            <w:r w:rsidR="00A515AC">
              <w:rPr>
                <w:rFonts w:eastAsia="Arial" w:cstheme="minorHAnsi"/>
                <w:color w:val="000000" w:themeColor="text1"/>
                <w:sz w:val="20"/>
                <w:szCs w:val="20"/>
              </w:rPr>
              <w:t>shall</w:t>
            </w:r>
            <w:r w:rsidR="00A515AC" w:rsidRPr="00FF08B5">
              <w:rPr>
                <w:rFonts w:eastAsia="Arial" w:cstheme="minorHAnsi"/>
                <w:color w:val="000000" w:themeColor="text1"/>
                <w:sz w:val="20"/>
                <w:szCs w:val="20"/>
              </w:rPr>
              <w:t xml:space="preserve"> </w:t>
            </w:r>
            <w:r w:rsidRPr="00FF08B5">
              <w:rPr>
                <w:rFonts w:eastAsia="Arial" w:cstheme="minorHAnsi"/>
                <w:color w:val="000000" w:themeColor="text1"/>
                <w:sz w:val="20"/>
                <w:szCs w:val="20"/>
              </w:rPr>
              <w:t xml:space="preserve">allow an intake worker to make referrals to any State Division/units for services not provided by </w:t>
            </w:r>
            <w:proofErr w:type="spellStart"/>
            <w:r w:rsidRPr="00FF08B5">
              <w:rPr>
                <w:rFonts w:eastAsia="Arial" w:cstheme="minorHAnsi"/>
                <w:color w:val="000000" w:themeColor="text1"/>
                <w:sz w:val="20"/>
                <w:szCs w:val="20"/>
              </w:rPr>
              <w:t>DoAS</w:t>
            </w:r>
            <w:proofErr w:type="spellEnd"/>
            <w:r w:rsidRPr="00FF08B5">
              <w:rPr>
                <w:rFonts w:eastAsia="Arial" w:cstheme="minorHAnsi"/>
                <w:color w:val="000000" w:themeColor="text1"/>
                <w:sz w:val="20"/>
                <w:szCs w:val="20"/>
              </w:rPr>
              <w:t>.</w:t>
            </w:r>
          </w:p>
        </w:tc>
      </w:tr>
      <w:tr w:rsidR="001F746E" w:rsidRPr="00FF08B5" w14:paraId="192F05C0" w14:textId="77777777" w:rsidTr="00026056">
        <w:trPr>
          <w:trHeight w:val="300"/>
          <w:jc w:val="center"/>
        </w:trPr>
        <w:tc>
          <w:tcPr>
            <w:tcW w:w="13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59D62D5" w14:textId="77777777"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INF013</w:t>
            </w:r>
          </w:p>
        </w:tc>
        <w:tc>
          <w:tcPr>
            <w:tcW w:w="90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1E56A62" w14:textId="77777777" w:rsidR="001F746E" w:rsidRPr="00FF08B5" w:rsidRDefault="001F746E" w:rsidP="008118D4">
            <w:pPr>
              <w:spacing w:after="0" w:line="240" w:lineRule="auto"/>
              <w:rPr>
                <w:rFonts w:eastAsia="Arial" w:cstheme="minorHAnsi"/>
                <w:color w:val="000000" w:themeColor="text1"/>
                <w:sz w:val="20"/>
                <w:szCs w:val="20"/>
              </w:rPr>
            </w:pPr>
            <w:r w:rsidRPr="00FF08B5">
              <w:rPr>
                <w:rFonts w:eastAsia="Arial" w:cstheme="minorHAnsi"/>
                <w:color w:val="000000" w:themeColor="text1"/>
                <w:sz w:val="20"/>
                <w:szCs w:val="20"/>
              </w:rPr>
              <w:t xml:space="preserve">Allow user to interface with the </w:t>
            </w:r>
            <w:r w:rsidRPr="00FF08B5">
              <w:rPr>
                <w:rFonts w:eastAsia="Arial" w:cstheme="minorHAnsi"/>
                <w:sz w:val="20"/>
                <w:szCs w:val="20"/>
              </w:rPr>
              <w:t xml:space="preserve">Integrated Eligibility System (IES) </w:t>
            </w:r>
            <w:r w:rsidRPr="00FF08B5">
              <w:rPr>
                <w:rFonts w:eastAsia="Arial" w:cstheme="minorHAnsi"/>
                <w:color w:val="000000" w:themeColor="text1"/>
                <w:sz w:val="20"/>
                <w:szCs w:val="20"/>
              </w:rPr>
              <w:t>to complete basic application forms for services provided by any divisions/units within DHS (</w:t>
            </w:r>
            <w:proofErr w:type="spellStart"/>
            <w:r w:rsidRPr="00FF08B5">
              <w:rPr>
                <w:rFonts w:eastAsia="Arial" w:cstheme="minorHAnsi"/>
                <w:color w:val="000000" w:themeColor="text1"/>
                <w:sz w:val="20"/>
                <w:szCs w:val="20"/>
              </w:rPr>
              <w:t>DoAS</w:t>
            </w:r>
            <w:proofErr w:type="spellEnd"/>
            <w:r w:rsidRPr="00FF08B5">
              <w:rPr>
                <w:rFonts w:eastAsia="Arial" w:cstheme="minorHAnsi"/>
                <w:color w:val="000000" w:themeColor="text1"/>
                <w:sz w:val="20"/>
                <w:szCs w:val="20"/>
              </w:rPr>
              <w:t>, DMAHS, DFD, DDD, DDS, DMHAS and et. al)</w:t>
            </w:r>
          </w:p>
        </w:tc>
      </w:tr>
      <w:tr w:rsidR="001F746E" w:rsidRPr="00FF08B5" w14:paraId="5483ED65" w14:textId="77777777" w:rsidTr="00026056">
        <w:trPr>
          <w:trHeight w:val="750"/>
          <w:jc w:val="center"/>
        </w:trPr>
        <w:tc>
          <w:tcPr>
            <w:tcW w:w="134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BFC498D" w14:textId="77777777"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INF014</w:t>
            </w:r>
          </w:p>
        </w:tc>
        <w:tc>
          <w:tcPr>
            <w:tcW w:w="900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89E85E8"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Allow for secure Automated Data Import Services to record service deliveries.</w:t>
            </w:r>
          </w:p>
        </w:tc>
      </w:tr>
    </w:tbl>
    <w:p w14:paraId="33C2ABBB" w14:textId="78FDA1B1" w:rsidR="001F746E" w:rsidRPr="00FF08B5" w:rsidRDefault="001F746E" w:rsidP="008118D4">
      <w:pPr>
        <w:spacing w:after="0" w:line="240" w:lineRule="auto"/>
        <w:rPr>
          <w:rFonts w:cstheme="minorHAnsi"/>
          <w:sz w:val="20"/>
          <w:szCs w:val="20"/>
        </w:rPr>
      </w:pPr>
    </w:p>
    <w:p w14:paraId="782CA684" w14:textId="1B86E765" w:rsidR="001F746E" w:rsidRPr="00E12AAC" w:rsidRDefault="001F746E" w:rsidP="00405E38">
      <w:pPr>
        <w:pStyle w:val="Heading3"/>
      </w:pPr>
      <w:bookmarkStart w:id="502" w:name="_Toc433270702"/>
      <w:bookmarkStart w:id="503" w:name="_Toc4579416"/>
      <w:bookmarkStart w:id="504" w:name="_Toc66951024"/>
      <w:bookmarkStart w:id="505" w:name="_Toc99462836"/>
      <w:bookmarkStart w:id="506" w:name="_Toc132724589"/>
      <w:r>
        <w:t>SYSTEM ADMINISTRATION REQUIREMENTS</w:t>
      </w:r>
      <w:bookmarkEnd w:id="502"/>
      <w:bookmarkEnd w:id="503"/>
      <w:bookmarkEnd w:id="504"/>
      <w:bookmarkEnd w:id="505"/>
      <w:bookmarkEnd w:id="506"/>
    </w:p>
    <w:p w14:paraId="63FD15DB" w14:textId="4E208407" w:rsidR="001F746E" w:rsidRDefault="001F746E" w:rsidP="008118D4">
      <w:pPr>
        <w:spacing w:after="0" w:line="240" w:lineRule="auto"/>
        <w:rPr>
          <w:sz w:val="20"/>
          <w:szCs w:val="20"/>
        </w:rPr>
      </w:pPr>
      <w:r w:rsidRPr="00FF08B5">
        <w:rPr>
          <w:sz w:val="20"/>
          <w:szCs w:val="20"/>
        </w:rPr>
        <w:t xml:space="preserve">The </w:t>
      </w:r>
      <w:r w:rsidR="00026056">
        <w:rPr>
          <w:rFonts w:eastAsia="MS Mincho"/>
          <w:sz w:val="20"/>
          <w:szCs w:val="20"/>
        </w:rPr>
        <w:t>Contractor</w:t>
      </w:r>
      <w:r w:rsidRPr="00FF08B5">
        <w:rPr>
          <w:rFonts w:eastAsia="MS Mincho"/>
          <w:sz w:val="20"/>
          <w:szCs w:val="20"/>
        </w:rPr>
        <w:t xml:space="preserve"> </w:t>
      </w:r>
      <w:r w:rsidR="00E96CFC" w:rsidRPr="00E8673D">
        <w:rPr>
          <w:sz w:val="20"/>
          <w:szCs w:val="20"/>
        </w:rPr>
        <w:t>shall</w:t>
      </w:r>
      <w:r w:rsidRPr="00FF08B5">
        <w:rPr>
          <w:sz w:val="20"/>
          <w:szCs w:val="20"/>
        </w:rPr>
        <w:t xml:space="preserve"> grant system administrative rights to certain State staff workers for the functions outlined in Table </w:t>
      </w:r>
      <w:r w:rsidR="00202676">
        <w:rPr>
          <w:sz w:val="20"/>
          <w:szCs w:val="20"/>
        </w:rPr>
        <w:t>8</w:t>
      </w:r>
      <w:r w:rsidRPr="00FF08B5">
        <w:rPr>
          <w:sz w:val="20"/>
          <w:szCs w:val="20"/>
        </w:rPr>
        <w:t>.</w:t>
      </w:r>
    </w:p>
    <w:p w14:paraId="635DDA75" w14:textId="77777777" w:rsidR="006B3B15" w:rsidRPr="00FF08B5" w:rsidRDefault="006B3B15" w:rsidP="008118D4">
      <w:pPr>
        <w:spacing w:after="0" w:line="240" w:lineRule="auto"/>
        <w:rPr>
          <w:sz w:val="20"/>
          <w:szCs w:val="20"/>
        </w:rPr>
      </w:pPr>
    </w:p>
    <w:p w14:paraId="43B3778F" w14:textId="337DD763" w:rsidR="001F746E" w:rsidRDefault="001F746E" w:rsidP="008118D4">
      <w:pPr>
        <w:spacing w:after="0" w:line="240" w:lineRule="auto"/>
        <w:rPr>
          <w:sz w:val="20"/>
          <w:szCs w:val="20"/>
        </w:rPr>
      </w:pPr>
      <w:r w:rsidRPr="00FF08B5">
        <w:rPr>
          <w:b/>
          <w:bCs/>
          <w:sz w:val="20"/>
          <w:szCs w:val="20"/>
          <w:u w:val="single"/>
        </w:rPr>
        <w:t xml:space="preserve">Table </w:t>
      </w:r>
      <w:r w:rsidR="003F41EA">
        <w:rPr>
          <w:b/>
          <w:bCs/>
          <w:sz w:val="20"/>
          <w:szCs w:val="20"/>
          <w:u w:val="single"/>
        </w:rPr>
        <w:t>8</w:t>
      </w:r>
      <w:r w:rsidRPr="00FF08B5">
        <w:rPr>
          <w:sz w:val="20"/>
          <w:szCs w:val="20"/>
        </w:rPr>
        <w:t xml:space="preserve"> </w:t>
      </w:r>
      <w:r w:rsidRPr="00CB4D4A">
        <w:rPr>
          <w:b/>
          <w:sz w:val="20"/>
          <w:szCs w:val="20"/>
        </w:rPr>
        <w:t xml:space="preserve">lists requirements for the </w:t>
      </w:r>
      <w:r w:rsidRPr="00CB4D4A">
        <w:rPr>
          <w:b/>
          <w:bCs/>
          <w:sz w:val="20"/>
          <w:szCs w:val="20"/>
        </w:rPr>
        <w:t>System Administration module</w:t>
      </w:r>
      <w:r w:rsidRPr="00CB4D4A">
        <w:rPr>
          <w:b/>
          <w:sz w:val="20"/>
          <w:szCs w:val="20"/>
        </w:rPr>
        <w:t xml:space="preserve"> of the System</w:t>
      </w:r>
      <w:r w:rsidRPr="00FF08B5">
        <w:rPr>
          <w:sz w:val="20"/>
          <w:szCs w:val="20"/>
        </w:rPr>
        <w:t>.</w:t>
      </w:r>
    </w:p>
    <w:p w14:paraId="60E9C7E8" w14:textId="77777777" w:rsidR="00145E78" w:rsidRPr="00FF08B5" w:rsidRDefault="00145E78" w:rsidP="008118D4">
      <w:pPr>
        <w:spacing w:after="0" w:line="240" w:lineRule="auto"/>
        <w:rPr>
          <w:sz w:val="20"/>
          <w:szCs w:val="20"/>
        </w:rPr>
      </w:pPr>
    </w:p>
    <w:tbl>
      <w:tblPr>
        <w:tblW w:w="10342" w:type="dxa"/>
        <w:jc w:val="center"/>
        <w:tblLayout w:type="fixed"/>
        <w:tblCellMar>
          <w:left w:w="115" w:type="dxa"/>
          <w:right w:w="115" w:type="dxa"/>
        </w:tblCellMar>
        <w:tblLook w:val="04A0" w:firstRow="1" w:lastRow="0" w:firstColumn="1" w:lastColumn="0" w:noHBand="0" w:noVBand="1"/>
      </w:tblPr>
      <w:tblGrid>
        <w:gridCol w:w="1342"/>
        <w:gridCol w:w="9000"/>
      </w:tblGrid>
      <w:tr w:rsidR="001F746E" w:rsidRPr="00FF08B5" w14:paraId="7FA111E2" w14:textId="77777777" w:rsidTr="00026056">
        <w:trPr>
          <w:cantSplit/>
          <w:trHeight w:val="683"/>
          <w:tblHeader/>
          <w:jc w:val="center"/>
        </w:trPr>
        <w:tc>
          <w:tcPr>
            <w:tcW w:w="10342"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6FE94D8" w14:textId="4FC149C0" w:rsidR="001F746E" w:rsidRPr="00FF08B5" w:rsidRDefault="001F746E" w:rsidP="008118D4">
            <w:pPr>
              <w:spacing w:after="0" w:line="240" w:lineRule="auto"/>
              <w:jc w:val="center"/>
              <w:rPr>
                <w:rFonts w:cs="Arial"/>
                <w:b/>
                <w:bCs/>
                <w:color w:val="000000"/>
                <w:sz w:val="20"/>
                <w:szCs w:val="20"/>
              </w:rPr>
            </w:pPr>
            <w:r w:rsidRPr="00FF08B5">
              <w:rPr>
                <w:rStyle w:val="Heading4Char"/>
                <w:rFonts w:eastAsiaTheme="minorHAnsi"/>
                <w:sz w:val="20"/>
                <w:szCs w:val="20"/>
              </w:rPr>
              <w:t xml:space="preserve">Table </w:t>
            </w:r>
            <w:r w:rsidR="003F41EA">
              <w:rPr>
                <w:rStyle w:val="Heading4Char"/>
                <w:rFonts w:eastAsiaTheme="minorHAnsi"/>
                <w:sz w:val="20"/>
                <w:szCs w:val="20"/>
              </w:rPr>
              <w:t>8</w:t>
            </w:r>
            <w:r w:rsidRPr="00EA0F33">
              <w:rPr>
                <w:b/>
                <w:bCs/>
                <w:sz w:val="20"/>
                <w:szCs w:val="20"/>
              </w:rPr>
              <w:t xml:space="preserve"> –</w:t>
            </w:r>
            <w:r w:rsidRPr="00FF08B5">
              <w:rPr>
                <w:b/>
                <w:bCs/>
                <w:sz w:val="20"/>
                <w:szCs w:val="20"/>
                <w:u w:val="single"/>
              </w:rPr>
              <w:t xml:space="preserve"> System Administration Requirements</w:t>
            </w:r>
          </w:p>
        </w:tc>
      </w:tr>
      <w:tr w:rsidR="001F746E" w:rsidRPr="00FF08B5" w14:paraId="786CDB47" w14:textId="77777777" w:rsidTr="00026056">
        <w:trPr>
          <w:cantSplit/>
          <w:trHeight w:val="683"/>
          <w:tblHeader/>
          <w:jc w:val="center"/>
        </w:trPr>
        <w:tc>
          <w:tcPr>
            <w:tcW w:w="134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1380F20" w14:textId="77777777" w:rsidR="001F746E" w:rsidRPr="00FF08B5" w:rsidRDefault="001F746E" w:rsidP="008118D4">
            <w:pPr>
              <w:spacing w:after="0" w:line="240" w:lineRule="auto"/>
              <w:jc w:val="center"/>
              <w:rPr>
                <w:rFonts w:cs="Arial"/>
                <w:b/>
                <w:bCs/>
                <w:color w:val="000000"/>
                <w:sz w:val="20"/>
                <w:szCs w:val="20"/>
              </w:rPr>
            </w:pPr>
            <w:r w:rsidRPr="00FF08B5">
              <w:rPr>
                <w:rFonts w:cs="Arial"/>
                <w:b/>
                <w:bCs/>
                <w:color w:val="000000"/>
                <w:sz w:val="20"/>
                <w:szCs w:val="20"/>
              </w:rPr>
              <w:t>Req.</w:t>
            </w:r>
            <w:r w:rsidRPr="00FF08B5">
              <w:rPr>
                <w:rFonts w:cs="Arial"/>
                <w:b/>
                <w:bCs/>
                <w:color w:val="000000"/>
                <w:sz w:val="20"/>
                <w:szCs w:val="20"/>
              </w:rPr>
              <w:br/>
              <w:t>Number</w:t>
            </w:r>
          </w:p>
        </w:tc>
        <w:tc>
          <w:tcPr>
            <w:tcW w:w="900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14:paraId="3EA91A90" w14:textId="77777777" w:rsidR="001F746E" w:rsidRPr="00FF08B5" w:rsidRDefault="001F746E" w:rsidP="008118D4">
            <w:pPr>
              <w:spacing w:after="0" w:line="240" w:lineRule="auto"/>
              <w:rPr>
                <w:rFonts w:cs="Arial"/>
                <w:b/>
                <w:bCs/>
                <w:color w:val="000000"/>
                <w:sz w:val="20"/>
                <w:szCs w:val="20"/>
              </w:rPr>
            </w:pPr>
            <w:r w:rsidRPr="00FF08B5">
              <w:rPr>
                <w:rFonts w:cs="Arial"/>
                <w:b/>
                <w:bCs/>
                <w:color w:val="000000" w:themeColor="text1"/>
                <w:sz w:val="20"/>
                <w:szCs w:val="20"/>
              </w:rPr>
              <w:t>The System must:</w:t>
            </w:r>
          </w:p>
        </w:tc>
      </w:tr>
      <w:tr w:rsidR="001F746E" w:rsidRPr="00FF08B5" w14:paraId="7D33970D" w14:textId="77777777" w:rsidTr="00026056">
        <w:trPr>
          <w:cantSplit/>
          <w:trHeight w:val="391"/>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03253240" w14:textId="77777777" w:rsidR="001F746E" w:rsidRPr="00FF08B5" w:rsidRDefault="001F746E" w:rsidP="008118D4">
            <w:pPr>
              <w:spacing w:after="0" w:line="240" w:lineRule="auto"/>
              <w:jc w:val="center"/>
              <w:rPr>
                <w:rFonts w:cs="Arial"/>
                <w:color w:val="000000"/>
                <w:sz w:val="20"/>
                <w:szCs w:val="20"/>
              </w:rPr>
            </w:pPr>
            <w:r w:rsidRPr="00FF08B5">
              <w:rPr>
                <w:rFonts w:cs="Arial"/>
                <w:color w:val="000000"/>
                <w:sz w:val="20"/>
                <w:szCs w:val="20"/>
              </w:rPr>
              <w:t>ADM001</w:t>
            </w:r>
          </w:p>
        </w:tc>
        <w:tc>
          <w:tcPr>
            <w:tcW w:w="9000" w:type="dxa"/>
            <w:tcBorders>
              <w:top w:val="nil"/>
              <w:left w:val="nil"/>
              <w:bottom w:val="single" w:sz="4" w:space="0" w:color="auto"/>
              <w:right w:val="single" w:sz="4" w:space="0" w:color="auto"/>
            </w:tcBorders>
            <w:shd w:val="clear" w:color="auto" w:fill="auto"/>
            <w:noWrap/>
            <w:vAlign w:val="center"/>
            <w:hideMark/>
          </w:tcPr>
          <w:p w14:paraId="450573AD" w14:textId="77777777" w:rsidR="001F746E" w:rsidRPr="00FF08B5" w:rsidRDefault="001F746E" w:rsidP="008118D4">
            <w:pPr>
              <w:spacing w:after="0" w:line="240" w:lineRule="auto"/>
              <w:rPr>
                <w:rFonts w:cs="Arial"/>
                <w:sz w:val="20"/>
                <w:szCs w:val="20"/>
              </w:rPr>
            </w:pPr>
            <w:r w:rsidRPr="00FF08B5">
              <w:rPr>
                <w:rFonts w:cs="Arial"/>
                <w:sz w:val="20"/>
                <w:szCs w:val="20"/>
              </w:rPr>
              <w:t>Allow System Administrator to create and maintain user-defined fields.</w:t>
            </w:r>
          </w:p>
        </w:tc>
      </w:tr>
      <w:tr w:rsidR="001F746E" w:rsidRPr="00FF08B5" w14:paraId="71AA658E" w14:textId="77777777" w:rsidTr="00026056">
        <w:trPr>
          <w:cantSplit/>
          <w:trHeight w:val="314"/>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3F36D172" w14:textId="77777777" w:rsidR="001F746E" w:rsidRPr="00FF08B5" w:rsidRDefault="001F746E" w:rsidP="008118D4">
            <w:pPr>
              <w:spacing w:after="0" w:line="240" w:lineRule="auto"/>
              <w:jc w:val="center"/>
              <w:rPr>
                <w:rFonts w:cs="Arial"/>
                <w:color w:val="000000"/>
                <w:sz w:val="20"/>
                <w:szCs w:val="20"/>
              </w:rPr>
            </w:pPr>
            <w:r w:rsidRPr="00FF08B5">
              <w:rPr>
                <w:rFonts w:cs="Arial"/>
                <w:color w:val="000000"/>
                <w:sz w:val="20"/>
                <w:szCs w:val="20"/>
              </w:rPr>
              <w:t>ADM002</w:t>
            </w:r>
          </w:p>
        </w:tc>
        <w:tc>
          <w:tcPr>
            <w:tcW w:w="9000" w:type="dxa"/>
            <w:tcBorders>
              <w:top w:val="nil"/>
              <w:left w:val="nil"/>
              <w:bottom w:val="single" w:sz="4" w:space="0" w:color="auto"/>
              <w:right w:val="single" w:sz="4" w:space="0" w:color="auto"/>
            </w:tcBorders>
            <w:shd w:val="clear" w:color="auto" w:fill="auto"/>
            <w:noWrap/>
            <w:vAlign w:val="center"/>
            <w:hideMark/>
          </w:tcPr>
          <w:p w14:paraId="350DE8D8" w14:textId="77777777" w:rsidR="001F746E" w:rsidRPr="00FF08B5" w:rsidRDefault="001F746E" w:rsidP="008118D4">
            <w:pPr>
              <w:spacing w:after="0" w:line="240" w:lineRule="auto"/>
              <w:rPr>
                <w:rFonts w:cs="Arial"/>
                <w:sz w:val="20"/>
                <w:szCs w:val="20"/>
              </w:rPr>
            </w:pPr>
            <w:r w:rsidRPr="00FF08B5">
              <w:rPr>
                <w:rFonts w:cs="Arial"/>
                <w:sz w:val="20"/>
                <w:szCs w:val="20"/>
              </w:rPr>
              <w:t>Allow System Administrator to create login user IDs and passwords for users.</w:t>
            </w:r>
          </w:p>
        </w:tc>
      </w:tr>
      <w:tr w:rsidR="001F746E" w:rsidRPr="00FF08B5" w14:paraId="1E737CA1" w14:textId="77777777" w:rsidTr="00026056">
        <w:trPr>
          <w:cantSplit/>
          <w:trHeight w:val="300"/>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3106F68B" w14:textId="77777777" w:rsidR="001F746E" w:rsidRPr="00FF08B5" w:rsidRDefault="001F746E" w:rsidP="008118D4">
            <w:pPr>
              <w:spacing w:after="0" w:line="240" w:lineRule="auto"/>
              <w:jc w:val="center"/>
              <w:rPr>
                <w:rFonts w:cs="Arial"/>
                <w:color w:val="000000"/>
                <w:sz w:val="20"/>
                <w:szCs w:val="20"/>
              </w:rPr>
            </w:pPr>
            <w:r w:rsidRPr="00FF08B5">
              <w:rPr>
                <w:rFonts w:cs="Arial"/>
                <w:color w:val="000000"/>
                <w:sz w:val="20"/>
                <w:szCs w:val="20"/>
              </w:rPr>
              <w:t>ADM003</w:t>
            </w:r>
          </w:p>
        </w:tc>
        <w:tc>
          <w:tcPr>
            <w:tcW w:w="9000" w:type="dxa"/>
            <w:tcBorders>
              <w:top w:val="nil"/>
              <w:left w:val="nil"/>
              <w:bottom w:val="single" w:sz="4" w:space="0" w:color="auto"/>
              <w:right w:val="single" w:sz="4" w:space="0" w:color="auto"/>
            </w:tcBorders>
            <w:shd w:val="clear" w:color="auto" w:fill="auto"/>
            <w:noWrap/>
            <w:vAlign w:val="center"/>
            <w:hideMark/>
          </w:tcPr>
          <w:p w14:paraId="732CF302" w14:textId="77777777" w:rsidR="001F746E" w:rsidRPr="00FF08B5" w:rsidRDefault="001F746E" w:rsidP="008118D4">
            <w:pPr>
              <w:spacing w:after="0" w:line="240" w:lineRule="auto"/>
              <w:rPr>
                <w:rFonts w:cs="Arial"/>
                <w:sz w:val="20"/>
                <w:szCs w:val="20"/>
              </w:rPr>
            </w:pPr>
            <w:r w:rsidRPr="00FF08B5">
              <w:rPr>
                <w:rFonts w:cs="Arial"/>
                <w:sz w:val="20"/>
                <w:szCs w:val="20"/>
              </w:rPr>
              <w:t>Allow for Identity Management, including user ID/password and a single factor login.</w:t>
            </w:r>
          </w:p>
        </w:tc>
      </w:tr>
      <w:tr w:rsidR="001F746E" w:rsidRPr="00FF08B5" w14:paraId="4D75A030" w14:textId="77777777" w:rsidTr="00026056">
        <w:trPr>
          <w:cantSplit/>
          <w:trHeight w:val="1052"/>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4F80EB5A" w14:textId="0EB3DCC1" w:rsidR="001F746E" w:rsidRPr="00FF08B5" w:rsidRDefault="001F746E" w:rsidP="008118D4">
            <w:pPr>
              <w:spacing w:after="0" w:line="240" w:lineRule="auto"/>
              <w:jc w:val="center"/>
              <w:rPr>
                <w:rFonts w:cs="Arial"/>
                <w:color w:val="000000"/>
                <w:sz w:val="20"/>
                <w:szCs w:val="20"/>
              </w:rPr>
            </w:pPr>
            <w:r w:rsidRPr="00FF08B5">
              <w:rPr>
                <w:rFonts w:cs="Arial"/>
                <w:color w:val="000000"/>
                <w:sz w:val="20"/>
                <w:szCs w:val="20"/>
              </w:rPr>
              <w:t>ADM00</w:t>
            </w:r>
            <w:ins w:id="507" w:author="Cegerenko, Bobbe" w:date="2023-09-26T11:26:00Z">
              <w:r w:rsidR="00FC7A4F">
                <w:rPr>
                  <w:rFonts w:cs="Arial"/>
                  <w:color w:val="000000"/>
                  <w:sz w:val="20"/>
                  <w:szCs w:val="20"/>
                </w:rPr>
                <w:t>4</w:t>
              </w:r>
            </w:ins>
            <w:del w:id="508" w:author="Cegerenko, Bobbe" w:date="2023-09-26T11:26:00Z">
              <w:r w:rsidRPr="00FF08B5" w:rsidDel="00FC7A4F">
                <w:rPr>
                  <w:rFonts w:cs="Arial"/>
                  <w:color w:val="000000"/>
                  <w:sz w:val="20"/>
                  <w:szCs w:val="20"/>
                </w:rPr>
                <w:delText>5</w:delText>
              </w:r>
            </w:del>
          </w:p>
        </w:tc>
        <w:tc>
          <w:tcPr>
            <w:tcW w:w="9000" w:type="dxa"/>
            <w:tcBorders>
              <w:top w:val="nil"/>
              <w:left w:val="nil"/>
              <w:bottom w:val="single" w:sz="4" w:space="0" w:color="auto"/>
              <w:right w:val="single" w:sz="4" w:space="0" w:color="auto"/>
            </w:tcBorders>
            <w:shd w:val="clear" w:color="auto" w:fill="auto"/>
            <w:vAlign w:val="center"/>
            <w:hideMark/>
          </w:tcPr>
          <w:p w14:paraId="1FD1C4BF" w14:textId="77777777" w:rsidR="001F746E" w:rsidRPr="00FF08B5" w:rsidRDefault="001F746E" w:rsidP="008118D4">
            <w:pPr>
              <w:spacing w:after="0" w:line="240" w:lineRule="auto"/>
              <w:rPr>
                <w:rFonts w:cs="Arial"/>
                <w:sz w:val="20"/>
                <w:szCs w:val="20"/>
              </w:rPr>
            </w:pPr>
            <w:r w:rsidRPr="00FF08B5">
              <w:rPr>
                <w:rFonts w:cs="Arial"/>
                <w:sz w:val="20"/>
                <w:szCs w:val="20"/>
              </w:rPr>
              <w:t xml:space="preserve">Allow System Administrator to set up and maintain permissions based on organizational privileges and user </w:t>
            </w:r>
            <w:proofErr w:type="gramStart"/>
            <w:r w:rsidRPr="00FF08B5">
              <w:rPr>
                <w:rFonts w:cs="Arial"/>
                <w:sz w:val="20"/>
                <w:szCs w:val="20"/>
              </w:rPr>
              <w:t>privileges which</w:t>
            </w:r>
            <w:proofErr w:type="gramEnd"/>
            <w:r w:rsidRPr="00FF08B5">
              <w:rPr>
                <w:rFonts w:cs="Arial"/>
                <w:sz w:val="20"/>
                <w:szCs w:val="20"/>
              </w:rPr>
              <w:t xml:space="preserve"> will determine the level of functionality and data access. (e.g., Allow Provider to access only records for Individuals who </w:t>
            </w:r>
            <w:proofErr w:type="gramStart"/>
            <w:r w:rsidRPr="00FF08B5">
              <w:rPr>
                <w:rFonts w:cs="Arial"/>
                <w:sz w:val="20"/>
                <w:szCs w:val="20"/>
              </w:rPr>
              <w:t>have been referred</w:t>
            </w:r>
            <w:proofErr w:type="gramEnd"/>
            <w:r w:rsidRPr="00FF08B5">
              <w:rPr>
                <w:rFonts w:cs="Arial"/>
                <w:sz w:val="20"/>
                <w:szCs w:val="20"/>
              </w:rPr>
              <w:t xml:space="preserve"> to the Provider or Individuals that receive services from the Provider.)</w:t>
            </w:r>
          </w:p>
        </w:tc>
      </w:tr>
      <w:tr w:rsidR="001F746E" w:rsidRPr="00FF08B5" w14:paraId="09BE6A75" w14:textId="77777777" w:rsidTr="00026056">
        <w:trPr>
          <w:cantSplit/>
          <w:trHeight w:val="314"/>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348F323F" w14:textId="0567D3FD" w:rsidR="001F746E" w:rsidRPr="00FF08B5" w:rsidRDefault="001F746E" w:rsidP="008118D4">
            <w:pPr>
              <w:spacing w:after="0" w:line="240" w:lineRule="auto"/>
              <w:jc w:val="center"/>
              <w:rPr>
                <w:rFonts w:cs="Arial"/>
                <w:color w:val="000000"/>
                <w:sz w:val="20"/>
                <w:szCs w:val="20"/>
              </w:rPr>
            </w:pPr>
            <w:r w:rsidRPr="00FF08B5">
              <w:rPr>
                <w:rFonts w:cs="Arial"/>
                <w:color w:val="000000"/>
                <w:sz w:val="20"/>
                <w:szCs w:val="20"/>
              </w:rPr>
              <w:t>ADM00</w:t>
            </w:r>
            <w:ins w:id="509" w:author="Cegerenko, Bobbe" w:date="2023-09-26T11:26:00Z">
              <w:r w:rsidR="00FC7A4F">
                <w:rPr>
                  <w:rFonts w:cs="Arial"/>
                  <w:color w:val="000000"/>
                  <w:sz w:val="20"/>
                  <w:szCs w:val="20"/>
                </w:rPr>
                <w:t>5</w:t>
              </w:r>
            </w:ins>
            <w:del w:id="510" w:author="Cegerenko, Bobbe" w:date="2023-09-26T11:26:00Z">
              <w:r w:rsidRPr="00FF08B5" w:rsidDel="00FC7A4F">
                <w:rPr>
                  <w:rFonts w:cs="Arial"/>
                  <w:color w:val="000000"/>
                  <w:sz w:val="20"/>
                  <w:szCs w:val="20"/>
                </w:rPr>
                <w:delText>6</w:delText>
              </w:r>
            </w:del>
          </w:p>
        </w:tc>
        <w:tc>
          <w:tcPr>
            <w:tcW w:w="9000" w:type="dxa"/>
            <w:tcBorders>
              <w:top w:val="nil"/>
              <w:left w:val="nil"/>
              <w:bottom w:val="single" w:sz="4" w:space="0" w:color="auto"/>
              <w:right w:val="single" w:sz="4" w:space="0" w:color="auto"/>
            </w:tcBorders>
            <w:shd w:val="clear" w:color="auto" w:fill="auto"/>
            <w:vAlign w:val="center"/>
            <w:hideMark/>
          </w:tcPr>
          <w:p w14:paraId="7487686F" w14:textId="77777777" w:rsidR="001F746E" w:rsidRPr="00FF08B5" w:rsidRDefault="001F746E" w:rsidP="008118D4">
            <w:pPr>
              <w:spacing w:after="0" w:line="240" w:lineRule="auto"/>
              <w:rPr>
                <w:rFonts w:cs="Arial"/>
                <w:sz w:val="20"/>
                <w:szCs w:val="20"/>
              </w:rPr>
            </w:pPr>
            <w:r w:rsidRPr="00FF08B5">
              <w:rPr>
                <w:rFonts w:cs="Arial"/>
                <w:sz w:val="20"/>
                <w:szCs w:val="20"/>
              </w:rPr>
              <w:t>Allow System Administrator to set up and maintain role-based access profiles.</w:t>
            </w:r>
          </w:p>
        </w:tc>
      </w:tr>
      <w:tr w:rsidR="001F746E" w:rsidRPr="00FF08B5" w14:paraId="44A44BD1" w14:textId="77777777" w:rsidTr="00026056">
        <w:trPr>
          <w:cantSplit/>
          <w:trHeight w:val="626"/>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6906AEFE" w14:textId="5201215A" w:rsidR="001F746E" w:rsidRPr="00FF08B5" w:rsidRDefault="001F746E" w:rsidP="008118D4">
            <w:pPr>
              <w:spacing w:after="0" w:line="240" w:lineRule="auto"/>
              <w:jc w:val="center"/>
              <w:rPr>
                <w:rFonts w:cs="Arial"/>
                <w:color w:val="000000"/>
                <w:sz w:val="20"/>
                <w:szCs w:val="20"/>
              </w:rPr>
            </w:pPr>
            <w:r w:rsidRPr="00FF08B5">
              <w:rPr>
                <w:rFonts w:cs="Arial"/>
                <w:color w:val="000000"/>
                <w:sz w:val="20"/>
                <w:szCs w:val="20"/>
              </w:rPr>
              <w:t>ADM00</w:t>
            </w:r>
            <w:ins w:id="511" w:author="Cegerenko, Bobbe" w:date="2023-09-26T11:26:00Z">
              <w:r w:rsidR="00FC7A4F">
                <w:rPr>
                  <w:rFonts w:cs="Arial"/>
                  <w:color w:val="000000"/>
                  <w:sz w:val="20"/>
                  <w:szCs w:val="20"/>
                </w:rPr>
                <w:t>6</w:t>
              </w:r>
            </w:ins>
            <w:del w:id="512" w:author="Cegerenko, Bobbe" w:date="2023-09-26T11:26:00Z">
              <w:r w:rsidRPr="00FF08B5" w:rsidDel="00FC7A4F">
                <w:rPr>
                  <w:rFonts w:cs="Arial"/>
                  <w:color w:val="000000"/>
                  <w:sz w:val="20"/>
                  <w:szCs w:val="20"/>
                </w:rPr>
                <w:delText>7</w:delText>
              </w:r>
            </w:del>
          </w:p>
        </w:tc>
        <w:tc>
          <w:tcPr>
            <w:tcW w:w="9000" w:type="dxa"/>
            <w:tcBorders>
              <w:top w:val="nil"/>
              <w:left w:val="nil"/>
              <w:bottom w:val="single" w:sz="4" w:space="0" w:color="auto"/>
              <w:right w:val="single" w:sz="4" w:space="0" w:color="auto"/>
            </w:tcBorders>
            <w:shd w:val="clear" w:color="auto" w:fill="auto"/>
            <w:vAlign w:val="center"/>
            <w:hideMark/>
          </w:tcPr>
          <w:p w14:paraId="407431B9" w14:textId="77777777" w:rsidR="001F746E" w:rsidRPr="00FF08B5" w:rsidRDefault="001F746E" w:rsidP="008118D4">
            <w:pPr>
              <w:spacing w:after="0" w:line="240" w:lineRule="auto"/>
              <w:rPr>
                <w:rFonts w:cs="Arial"/>
                <w:sz w:val="20"/>
                <w:szCs w:val="20"/>
              </w:rPr>
            </w:pPr>
            <w:r w:rsidRPr="00FF08B5">
              <w:rPr>
                <w:rFonts w:cs="Arial"/>
                <w:sz w:val="20"/>
                <w:szCs w:val="20"/>
              </w:rPr>
              <w:t>Allow System Administrator to set up and maintain the criteria used to generate alerts at the state, county, AAA/ADRC, Care Management Agency or at a specific work unit level.</w:t>
            </w:r>
          </w:p>
        </w:tc>
      </w:tr>
      <w:tr w:rsidR="001F746E" w:rsidRPr="00FF08B5" w14:paraId="57D3E529" w14:textId="77777777" w:rsidTr="00026056">
        <w:trPr>
          <w:cantSplit/>
          <w:trHeight w:val="314"/>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6DFD60F2" w14:textId="06BF64A2" w:rsidR="001F746E" w:rsidRPr="00FF08B5" w:rsidRDefault="001F746E" w:rsidP="008118D4">
            <w:pPr>
              <w:spacing w:after="0" w:line="240" w:lineRule="auto"/>
              <w:jc w:val="center"/>
              <w:rPr>
                <w:rFonts w:cs="Arial"/>
                <w:color w:val="000000"/>
                <w:sz w:val="20"/>
                <w:szCs w:val="20"/>
              </w:rPr>
            </w:pPr>
            <w:r w:rsidRPr="00FF08B5">
              <w:rPr>
                <w:rFonts w:cs="Arial"/>
                <w:color w:val="000000"/>
                <w:sz w:val="20"/>
                <w:szCs w:val="20"/>
              </w:rPr>
              <w:t>ADM00</w:t>
            </w:r>
            <w:ins w:id="513" w:author="Cegerenko, Bobbe" w:date="2023-09-26T11:26:00Z">
              <w:r w:rsidR="00FC7A4F">
                <w:rPr>
                  <w:rFonts w:cs="Arial"/>
                  <w:color w:val="000000"/>
                  <w:sz w:val="20"/>
                  <w:szCs w:val="20"/>
                </w:rPr>
                <w:t>7</w:t>
              </w:r>
            </w:ins>
            <w:del w:id="514" w:author="Cegerenko, Bobbe" w:date="2023-09-26T11:26:00Z">
              <w:r w:rsidRPr="00FF08B5" w:rsidDel="00FC7A4F">
                <w:rPr>
                  <w:rFonts w:cs="Arial"/>
                  <w:color w:val="000000"/>
                  <w:sz w:val="20"/>
                  <w:szCs w:val="20"/>
                </w:rPr>
                <w:delText>8</w:delText>
              </w:r>
            </w:del>
          </w:p>
        </w:tc>
        <w:tc>
          <w:tcPr>
            <w:tcW w:w="9000" w:type="dxa"/>
            <w:tcBorders>
              <w:top w:val="nil"/>
              <w:left w:val="nil"/>
              <w:bottom w:val="single" w:sz="4" w:space="0" w:color="auto"/>
              <w:right w:val="single" w:sz="4" w:space="0" w:color="auto"/>
            </w:tcBorders>
            <w:shd w:val="clear" w:color="auto" w:fill="auto"/>
            <w:noWrap/>
            <w:vAlign w:val="center"/>
            <w:hideMark/>
          </w:tcPr>
          <w:p w14:paraId="2C7D23D1" w14:textId="77777777" w:rsidR="001F746E" w:rsidRPr="00FF08B5" w:rsidRDefault="001F746E" w:rsidP="008118D4">
            <w:pPr>
              <w:spacing w:after="0" w:line="240" w:lineRule="auto"/>
              <w:rPr>
                <w:rFonts w:cs="Arial"/>
                <w:sz w:val="20"/>
                <w:szCs w:val="20"/>
              </w:rPr>
            </w:pPr>
            <w:r w:rsidRPr="00FF08B5">
              <w:rPr>
                <w:rFonts w:cs="Arial"/>
                <w:sz w:val="20"/>
                <w:szCs w:val="20"/>
              </w:rPr>
              <w:t>Allow System Administrators to assign privilege to specific users to establish and update caps (i.e., maximum available budget) for program and services</w:t>
            </w:r>
          </w:p>
        </w:tc>
      </w:tr>
      <w:tr w:rsidR="001F746E" w:rsidRPr="00FF08B5" w14:paraId="178FCFFF" w14:textId="77777777" w:rsidTr="00026056">
        <w:trPr>
          <w:cantSplit/>
          <w:trHeight w:val="329"/>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770B46BC" w14:textId="48D290E9" w:rsidR="001F746E" w:rsidRPr="00FF08B5" w:rsidRDefault="001F746E" w:rsidP="008118D4">
            <w:pPr>
              <w:spacing w:after="0" w:line="240" w:lineRule="auto"/>
              <w:jc w:val="center"/>
              <w:rPr>
                <w:rFonts w:cs="Arial"/>
                <w:color w:val="000000"/>
                <w:sz w:val="20"/>
                <w:szCs w:val="20"/>
              </w:rPr>
            </w:pPr>
            <w:r w:rsidRPr="00FF08B5">
              <w:rPr>
                <w:rFonts w:cs="Arial"/>
                <w:color w:val="000000"/>
                <w:sz w:val="20"/>
                <w:szCs w:val="20"/>
              </w:rPr>
              <w:t>ADM00</w:t>
            </w:r>
            <w:ins w:id="515" w:author="Cegerenko, Bobbe" w:date="2023-09-26T11:27:00Z">
              <w:r w:rsidR="00FC7A4F">
                <w:rPr>
                  <w:rFonts w:cs="Arial"/>
                  <w:color w:val="000000"/>
                  <w:sz w:val="20"/>
                  <w:szCs w:val="20"/>
                </w:rPr>
                <w:t>8</w:t>
              </w:r>
            </w:ins>
            <w:del w:id="516" w:author="Cegerenko, Bobbe" w:date="2023-09-26T11:27:00Z">
              <w:r w:rsidRPr="00FF08B5" w:rsidDel="00FC7A4F">
                <w:rPr>
                  <w:rFonts w:cs="Arial"/>
                  <w:color w:val="000000"/>
                  <w:sz w:val="20"/>
                  <w:szCs w:val="20"/>
                </w:rPr>
                <w:delText>9</w:delText>
              </w:r>
            </w:del>
          </w:p>
        </w:tc>
        <w:tc>
          <w:tcPr>
            <w:tcW w:w="9000" w:type="dxa"/>
            <w:tcBorders>
              <w:top w:val="nil"/>
              <w:left w:val="nil"/>
              <w:bottom w:val="single" w:sz="4" w:space="0" w:color="auto"/>
              <w:right w:val="single" w:sz="4" w:space="0" w:color="auto"/>
            </w:tcBorders>
            <w:shd w:val="clear" w:color="auto" w:fill="auto"/>
            <w:noWrap/>
            <w:vAlign w:val="center"/>
            <w:hideMark/>
          </w:tcPr>
          <w:p w14:paraId="06A58945" w14:textId="77777777" w:rsidR="001F746E" w:rsidRPr="00FF08B5" w:rsidRDefault="001F746E" w:rsidP="008118D4">
            <w:pPr>
              <w:spacing w:after="0" w:line="240" w:lineRule="auto"/>
              <w:rPr>
                <w:rFonts w:cs="Arial"/>
                <w:sz w:val="20"/>
                <w:szCs w:val="20"/>
              </w:rPr>
            </w:pPr>
            <w:r w:rsidRPr="00FF08B5">
              <w:rPr>
                <w:rFonts w:cs="Arial"/>
                <w:sz w:val="20"/>
                <w:szCs w:val="20"/>
              </w:rPr>
              <w:t>Allow System Administrator to specify whether fields are optional or mandatory.</w:t>
            </w:r>
          </w:p>
        </w:tc>
      </w:tr>
      <w:tr w:rsidR="001F746E" w:rsidRPr="00FF08B5" w14:paraId="4D7BC289" w14:textId="77777777" w:rsidTr="00026056">
        <w:trPr>
          <w:cantSplit/>
          <w:trHeight w:val="314"/>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032B1865" w14:textId="04BD856B" w:rsidR="001F746E" w:rsidRPr="00FF08B5" w:rsidRDefault="001F746E" w:rsidP="008118D4">
            <w:pPr>
              <w:spacing w:after="0" w:line="240" w:lineRule="auto"/>
              <w:jc w:val="center"/>
              <w:rPr>
                <w:rFonts w:cs="Arial"/>
                <w:color w:val="000000"/>
                <w:sz w:val="20"/>
                <w:szCs w:val="20"/>
              </w:rPr>
            </w:pPr>
            <w:r w:rsidRPr="00FF08B5">
              <w:rPr>
                <w:rFonts w:cs="Arial"/>
                <w:color w:val="000000"/>
                <w:sz w:val="20"/>
                <w:szCs w:val="20"/>
              </w:rPr>
              <w:t>ADM0</w:t>
            </w:r>
            <w:ins w:id="517" w:author="Cegerenko, Bobbe" w:date="2023-09-26T11:27:00Z">
              <w:r w:rsidR="00FC7A4F">
                <w:rPr>
                  <w:rFonts w:cs="Arial"/>
                  <w:color w:val="000000"/>
                  <w:sz w:val="20"/>
                  <w:szCs w:val="20"/>
                </w:rPr>
                <w:t>9</w:t>
              </w:r>
            </w:ins>
            <w:del w:id="518" w:author="Cegerenko, Bobbe" w:date="2023-09-26T11:27:00Z">
              <w:r w:rsidRPr="00FF08B5" w:rsidDel="00FC7A4F">
                <w:rPr>
                  <w:rFonts w:cs="Arial"/>
                  <w:color w:val="000000"/>
                  <w:sz w:val="20"/>
                  <w:szCs w:val="20"/>
                </w:rPr>
                <w:delText>10</w:delText>
              </w:r>
            </w:del>
          </w:p>
        </w:tc>
        <w:tc>
          <w:tcPr>
            <w:tcW w:w="9000" w:type="dxa"/>
            <w:tcBorders>
              <w:top w:val="nil"/>
              <w:left w:val="nil"/>
              <w:bottom w:val="single" w:sz="4" w:space="0" w:color="auto"/>
              <w:right w:val="single" w:sz="4" w:space="0" w:color="auto"/>
            </w:tcBorders>
            <w:shd w:val="clear" w:color="auto" w:fill="auto"/>
            <w:vAlign w:val="center"/>
            <w:hideMark/>
          </w:tcPr>
          <w:p w14:paraId="27539B5B" w14:textId="77777777" w:rsidR="001F746E" w:rsidRPr="00FF08B5" w:rsidRDefault="001F746E" w:rsidP="008118D4">
            <w:pPr>
              <w:spacing w:after="0" w:line="240" w:lineRule="auto"/>
              <w:rPr>
                <w:rFonts w:cs="Arial"/>
                <w:sz w:val="20"/>
                <w:szCs w:val="20"/>
              </w:rPr>
            </w:pPr>
            <w:r w:rsidRPr="00FF08B5">
              <w:rPr>
                <w:rFonts w:cs="Arial"/>
                <w:sz w:val="20"/>
                <w:szCs w:val="20"/>
              </w:rPr>
              <w:t>Allow System Administrator to identify drop-down lists as editable or fixed, based on pre-determined criteria.</w:t>
            </w:r>
          </w:p>
        </w:tc>
      </w:tr>
      <w:tr w:rsidR="001F746E" w:rsidRPr="00FF08B5" w14:paraId="09A3BA2F" w14:textId="77777777" w:rsidTr="00026056">
        <w:trPr>
          <w:cantSplit/>
          <w:trHeight w:val="314"/>
          <w:jc w:val="center"/>
        </w:trPr>
        <w:tc>
          <w:tcPr>
            <w:tcW w:w="1342" w:type="dxa"/>
            <w:tcBorders>
              <w:top w:val="nil"/>
              <w:left w:val="single" w:sz="4" w:space="0" w:color="auto"/>
              <w:bottom w:val="single" w:sz="4" w:space="0" w:color="auto"/>
              <w:right w:val="single" w:sz="4" w:space="0" w:color="auto"/>
            </w:tcBorders>
            <w:shd w:val="clear" w:color="auto" w:fill="auto"/>
            <w:noWrap/>
            <w:vAlign w:val="center"/>
            <w:hideMark/>
          </w:tcPr>
          <w:p w14:paraId="1FE2CF66" w14:textId="4B111EA0" w:rsidR="001F746E" w:rsidRPr="00FF08B5" w:rsidRDefault="001F746E" w:rsidP="008118D4">
            <w:pPr>
              <w:spacing w:after="0" w:line="240" w:lineRule="auto"/>
              <w:jc w:val="center"/>
              <w:rPr>
                <w:rFonts w:cs="Arial"/>
                <w:color w:val="000000"/>
                <w:sz w:val="20"/>
                <w:szCs w:val="20"/>
              </w:rPr>
            </w:pPr>
            <w:r w:rsidRPr="00FF08B5">
              <w:rPr>
                <w:rFonts w:cs="Arial"/>
                <w:color w:val="000000"/>
                <w:sz w:val="20"/>
                <w:szCs w:val="20"/>
              </w:rPr>
              <w:t>ADM0</w:t>
            </w:r>
            <w:ins w:id="519" w:author="Cegerenko, Bobbe" w:date="2023-09-26T11:27:00Z">
              <w:r w:rsidR="00FC7A4F">
                <w:rPr>
                  <w:rFonts w:cs="Arial"/>
                  <w:color w:val="000000"/>
                  <w:sz w:val="20"/>
                  <w:szCs w:val="20"/>
                </w:rPr>
                <w:t>10</w:t>
              </w:r>
            </w:ins>
            <w:del w:id="520" w:author="Cegerenko, Bobbe" w:date="2023-09-26T11:27:00Z">
              <w:r w:rsidRPr="00FF08B5" w:rsidDel="00FC7A4F">
                <w:rPr>
                  <w:rFonts w:cs="Arial"/>
                  <w:color w:val="000000"/>
                  <w:sz w:val="20"/>
                  <w:szCs w:val="20"/>
                </w:rPr>
                <w:delText>11</w:delText>
              </w:r>
            </w:del>
          </w:p>
        </w:tc>
        <w:tc>
          <w:tcPr>
            <w:tcW w:w="9000" w:type="dxa"/>
            <w:tcBorders>
              <w:top w:val="nil"/>
              <w:left w:val="nil"/>
              <w:bottom w:val="single" w:sz="4" w:space="0" w:color="auto"/>
              <w:right w:val="single" w:sz="4" w:space="0" w:color="auto"/>
            </w:tcBorders>
            <w:shd w:val="clear" w:color="auto" w:fill="auto"/>
            <w:vAlign w:val="center"/>
            <w:hideMark/>
          </w:tcPr>
          <w:p w14:paraId="5B3B366C" w14:textId="77777777" w:rsidR="001F746E" w:rsidRPr="00FF08B5" w:rsidRDefault="001F746E" w:rsidP="008118D4">
            <w:pPr>
              <w:spacing w:after="0" w:line="240" w:lineRule="auto"/>
              <w:rPr>
                <w:rFonts w:cs="Arial"/>
                <w:color w:val="000000"/>
                <w:sz w:val="20"/>
                <w:szCs w:val="20"/>
              </w:rPr>
            </w:pPr>
            <w:r w:rsidRPr="00FF08B5">
              <w:rPr>
                <w:rFonts w:cs="Arial"/>
                <w:color w:val="000000" w:themeColor="text1"/>
                <w:sz w:val="20"/>
                <w:szCs w:val="20"/>
              </w:rPr>
              <w:t xml:space="preserve">Allow System Administrator to specify which data table(s) each user role type </w:t>
            </w:r>
            <w:proofErr w:type="gramStart"/>
            <w:r w:rsidRPr="00FF08B5">
              <w:rPr>
                <w:rFonts w:cs="Arial"/>
                <w:color w:val="000000" w:themeColor="text1"/>
                <w:sz w:val="20"/>
                <w:szCs w:val="20"/>
              </w:rPr>
              <w:t>is permitted</w:t>
            </w:r>
            <w:proofErr w:type="gramEnd"/>
            <w:r w:rsidRPr="00FF08B5">
              <w:rPr>
                <w:rFonts w:cs="Arial"/>
                <w:color w:val="000000" w:themeColor="text1"/>
                <w:sz w:val="20"/>
                <w:szCs w:val="20"/>
              </w:rPr>
              <w:t xml:space="preserve"> to access.</w:t>
            </w:r>
          </w:p>
        </w:tc>
      </w:tr>
      <w:tr w:rsidR="001F746E" w:rsidRPr="00FF08B5" w14:paraId="42933AAD" w14:textId="77777777" w:rsidTr="00026056">
        <w:trPr>
          <w:cantSplit/>
          <w:trHeight w:val="314"/>
          <w:jc w:val="center"/>
        </w:trPr>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2A5498" w14:textId="089A3BE0" w:rsidR="001F746E" w:rsidRPr="00FF08B5" w:rsidRDefault="001F746E" w:rsidP="008118D4">
            <w:pPr>
              <w:spacing w:after="0" w:line="240" w:lineRule="auto"/>
              <w:jc w:val="center"/>
              <w:rPr>
                <w:rFonts w:cs="Arial"/>
                <w:color w:val="000000"/>
                <w:sz w:val="20"/>
                <w:szCs w:val="20"/>
              </w:rPr>
            </w:pPr>
            <w:r w:rsidRPr="00FF08B5">
              <w:rPr>
                <w:rFonts w:cs="Arial"/>
                <w:color w:val="000000"/>
                <w:sz w:val="20"/>
                <w:szCs w:val="20"/>
              </w:rPr>
              <w:t>ADM01</w:t>
            </w:r>
            <w:ins w:id="521" w:author="Cegerenko, Bobbe" w:date="2023-09-26T11:27:00Z">
              <w:r w:rsidR="00FC7A4F">
                <w:rPr>
                  <w:rFonts w:cs="Arial"/>
                  <w:color w:val="000000"/>
                  <w:sz w:val="20"/>
                  <w:szCs w:val="20"/>
                </w:rPr>
                <w:t>1</w:t>
              </w:r>
            </w:ins>
            <w:del w:id="522" w:author="Cegerenko, Bobbe" w:date="2023-09-26T11:27:00Z">
              <w:r w:rsidRPr="00FF08B5" w:rsidDel="00FC7A4F">
                <w:rPr>
                  <w:rFonts w:cs="Arial"/>
                  <w:color w:val="000000"/>
                  <w:sz w:val="20"/>
                  <w:szCs w:val="20"/>
                </w:rPr>
                <w:delText>2</w:delText>
              </w:r>
            </w:del>
          </w:p>
        </w:tc>
        <w:tc>
          <w:tcPr>
            <w:tcW w:w="9000" w:type="dxa"/>
            <w:tcBorders>
              <w:top w:val="single" w:sz="4" w:space="0" w:color="auto"/>
              <w:left w:val="nil"/>
              <w:bottom w:val="single" w:sz="4" w:space="0" w:color="auto"/>
              <w:right w:val="single" w:sz="4" w:space="0" w:color="auto"/>
            </w:tcBorders>
            <w:shd w:val="clear" w:color="auto" w:fill="auto"/>
            <w:vAlign w:val="center"/>
            <w:hideMark/>
          </w:tcPr>
          <w:p w14:paraId="17FC3BEA" w14:textId="77777777" w:rsidR="001F746E" w:rsidRPr="00FF08B5" w:rsidRDefault="001F746E" w:rsidP="008118D4">
            <w:pPr>
              <w:spacing w:after="0" w:line="240" w:lineRule="auto"/>
              <w:rPr>
                <w:rFonts w:cs="Arial"/>
                <w:color w:val="000000"/>
                <w:sz w:val="20"/>
                <w:szCs w:val="20"/>
              </w:rPr>
            </w:pPr>
            <w:r w:rsidRPr="00FF08B5">
              <w:rPr>
                <w:rFonts w:cs="Arial"/>
                <w:color w:val="000000" w:themeColor="text1"/>
                <w:sz w:val="20"/>
                <w:szCs w:val="20"/>
              </w:rPr>
              <w:t>Provide System Administrator the ability to View/Modify/Add/Delete permissions for any table.</w:t>
            </w:r>
          </w:p>
        </w:tc>
      </w:tr>
      <w:tr w:rsidR="001F746E" w:rsidRPr="00FF08B5" w14:paraId="1F18307D" w14:textId="77777777" w:rsidTr="00026056">
        <w:trPr>
          <w:cantSplit/>
          <w:trHeight w:val="314"/>
          <w:jc w:val="center"/>
        </w:trPr>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3EE14E" w14:textId="48F4FAD9" w:rsidR="001F746E" w:rsidRPr="00FF08B5" w:rsidRDefault="001F746E" w:rsidP="008118D4">
            <w:pPr>
              <w:spacing w:after="0" w:line="240" w:lineRule="auto"/>
              <w:jc w:val="center"/>
              <w:rPr>
                <w:rFonts w:cs="Arial"/>
                <w:color w:val="000000"/>
                <w:sz w:val="20"/>
                <w:szCs w:val="20"/>
              </w:rPr>
            </w:pPr>
            <w:r w:rsidRPr="00FF08B5">
              <w:rPr>
                <w:rFonts w:cs="Arial"/>
                <w:color w:val="000000"/>
                <w:sz w:val="20"/>
                <w:szCs w:val="20"/>
              </w:rPr>
              <w:t>ADM01</w:t>
            </w:r>
            <w:ins w:id="523" w:author="Cegerenko, Bobbe" w:date="2023-09-26T11:27:00Z">
              <w:r w:rsidR="00FC7A4F">
                <w:rPr>
                  <w:rFonts w:cs="Arial"/>
                  <w:color w:val="000000"/>
                  <w:sz w:val="20"/>
                  <w:szCs w:val="20"/>
                </w:rPr>
                <w:t>2</w:t>
              </w:r>
            </w:ins>
            <w:del w:id="524" w:author="Cegerenko, Bobbe" w:date="2023-09-26T11:27:00Z">
              <w:r w:rsidRPr="00FF08B5" w:rsidDel="00FC7A4F">
                <w:rPr>
                  <w:rFonts w:cs="Arial"/>
                  <w:color w:val="000000"/>
                  <w:sz w:val="20"/>
                  <w:szCs w:val="20"/>
                </w:rPr>
                <w:delText>3</w:delText>
              </w:r>
            </w:del>
          </w:p>
        </w:tc>
        <w:tc>
          <w:tcPr>
            <w:tcW w:w="9000" w:type="dxa"/>
            <w:tcBorders>
              <w:top w:val="single" w:sz="4" w:space="0" w:color="auto"/>
              <w:left w:val="nil"/>
              <w:bottom w:val="single" w:sz="4" w:space="0" w:color="auto"/>
              <w:right w:val="single" w:sz="4" w:space="0" w:color="auto"/>
            </w:tcBorders>
            <w:shd w:val="clear" w:color="auto" w:fill="auto"/>
            <w:vAlign w:val="center"/>
          </w:tcPr>
          <w:p w14:paraId="78563ABC" w14:textId="77777777" w:rsidR="001F746E" w:rsidRPr="00FF08B5" w:rsidRDefault="001F746E" w:rsidP="008118D4">
            <w:pPr>
              <w:spacing w:after="0" w:line="240" w:lineRule="auto"/>
              <w:rPr>
                <w:rFonts w:cs="Arial"/>
                <w:color w:val="000000"/>
                <w:sz w:val="20"/>
                <w:szCs w:val="20"/>
              </w:rPr>
            </w:pPr>
            <w:r w:rsidRPr="00FF08B5">
              <w:rPr>
                <w:rFonts w:cs="Arial"/>
                <w:color w:val="000000" w:themeColor="text1"/>
                <w:sz w:val="20"/>
                <w:szCs w:val="20"/>
              </w:rPr>
              <w:t xml:space="preserve">Allow System Administrator to add, modify, or delete any </w:t>
            </w:r>
            <w:proofErr w:type="spellStart"/>
            <w:r w:rsidRPr="00FF08B5">
              <w:rPr>
                <w:rFonts w:cs="Arial"/>
                <w:color w:val="000000" w:themeColor="text1"/>
                <w:sz w:val="20"/>
                <w:szCs w:val="20"/>
              </w:rPr>
              <w:t>DoAS</w:t>
            </w:r>
            <w:proofErr w:type="spellEnd"/>
            <w:r w:rsidRPr="00FF08B5">
              <w:rPr>
                <w:rFonts w:cs="Arial"/>
                <w:color w:val="000000" w:themeColor="text1"/>
                <w:sz w:val="20"/>
                <w:szCs w:val="20"/>
              </w:rPr>
              <w:t xml:space="preserve"> customized forms.</w:t>
            </w:r>
          </w:p>
        </w:tc>
      </w:tr>
      <w:tr w:rsidR="001F746E" w:rsidRPr="00FF08B5" w14:paraId="7D3BDE54" w14:textId="77777777" w:rsidTr="00026056">
        <w:trPr>
          <w:cantSplit/>
          <w:trHeight w:val="314"/>
          <w:jc w:val="center"/>
        </w:trPr>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08FE5A" w14:textId="794505FE" w:rsidR="001F746E" w:rsidRPr="00FF08B5" w:rsidRDefault="001F746E" w:rsidP="008118D4">
            <w:pPr>
              <w:spacing w:after="0" w:line="240" w:lineRule="auto"/>
              <w:jc w:val="center"/>
              <w:rPr>
                <w:color w:val="000000" w:themeColor="text1"/>
                <w:sz w:val="20"/>
                <w:szCs w:val="20"/>
              </w:rPr>
            </w:pPr>
            <w:r w:rsidRPr="00FF08B5">
              <w:rPr>
                <w:color w:val="000000" w:themeColor="text1"/>
                <w:sz w:val="20"/>
                <w:szCs w:val="20"/>
              </w:rPr>
              <w:t>ADM01</w:t>
            </w:r>
            <w:ins w:id="525" w:author="Cegerenko, Bobbe" w:date="2023-09-26T11:27:00Z">
              <w:r w:rsidR="00FC7A4F">
                <w:rPr>
                  <w:color w:val="000000" w:themeColor="text1"/>
                  <w:sz w:val="20"/>
                  <w:szCs w:val="20"/>
                </w:rPr>
                <w:t>3</w:t>
              </w:r>
            </w:ins>
            <w:del w:id="526" w:author="Cegerenko, Bobbe" w:date="2023-09-26T11:27:00Z">
              <w:r w:rsidRPr="00FF08B5" w:rsidDel="00FC7A4F">
                <w:rPr>
                  <w:color w:val="000000" w:themeColor="text1"/>
                  <w:sz w:val="20"/>
                  <w:szCs w:val="20"/>
                </w:rPr>
                <w:delText>4</w:delText>
              </w:r>
            </w:del>
          </w:p>
        </w:tc>
        <w:tc>
          <w:tcPr>
            <w:tcW w:w="9000" w:type="dxa"/>
            <w:tcBorders>
              <w:top w:val="single" w:sz="4" w:space="0" w:color="auto"/>
              <w:left w:val="nil"/>
              <w:bottom w:val="single" w:sz="4" w:space="0" w:color="auto"/>
              <w:right w:val="single" w:sz="4" w:space="0" w:color="auto"/>
            </w:tcBorders>
            <w:shd w:val="clear" w:color="auto" w:fill="auto"/>
            <w:vAlign w:val="center"/>
          </w:tcPr>
          <w:p w14:paraId="3A12C5D2" w14:textId="77777777" w:rsidR="001F746E" w:rsidRPr="00FF08B5" w:rsidRDefault="001F746E" w:rsidP="008118D4">
            <w:pPr>
              <w:spacing w:after="0" w:line="240" w:lineRule="auto"/>
              <w:rPr>
                <w:rFonts w:eastAsia="Arial" w:cs="Arial"/>
                <w:color w:val="000000" w:themeColor="text1"/>
                <w:sz w:val="20"/>
                <w:szCs w:val="20"/>
              </w:rPr>
            </w:pPr>
            <w:r w:rsidRPr="00FF08B5">
              <w:rPr>
                <w:rFonts w:eastAsia="Arial" w:cs="Arial"/>
                <w:color w:val="000000" w:themeColor="text1"/>
                <w:sz w:val="20"/>
                <w:szCs w:val="20"/>
              </w:rPr>
              <w:t>Allow System Administrators to create, modify and delete trigger questions</w:t>
            </w:r>
          </w:p>
        </w:tc>
      </w:tr>
    </w:tbl>
    <w:p w14:paraId="698DC5EE" w14:textId="2C4D75F1" w:rsidR="001F746E" w:rsidRPr="00E12AAC" w:rsidRDefault="001F746E" w:rsidP="008118D4">
      <w:pPr>
        <w:spacing w:after="0" w:line="240" w:lineRule="auto"/>
      </w:pPr>
    </w:p>
    <w:p w14:paraId="3794DFAD" w14:textId="6F4130F3" w:rsidR="001F746E" w:rsidRPr="00E12AAC" w:rsidRDefault="001F746E" w:rsidP="00405E38">
      <w:pPr>
        <w:pStyle w:val="Heading3"/>
      </w:pPr>
      <w:bookmarkStart w:id="527" w:name="_Toc433270703"/>
      <w:bookmarkStart w:id="528" w:name="_Toc4579417"/>
      <w:bookmarkStart w:id="529" w:name="_Toc66951025"/>
      <w:bookmarkStart w:id="530" w:name="_Toc99462837"/>
      <w:bookmarkStart w:id="531" w:name="_Toc132724590"/>
      <w:r>
        <w:t>GENERAL REQUIREMENTS</w:t>
      </w:r>
      <w:bookmarkEnd w:id="527"/>
      <w:bookmarkEnd w:id="528"/>
      <w:bookmarkEnd w:id="529"/>
      <w:bookmarkEnd w:id="530"/>
      <w:bookmarkEnd w:id="531"/>
    </w:p>
    <w:p w14:paraId="26BFBB44" w14:textId="05169A04" w:rsidR="001F746E" w:rsidRDefault="001F746E" w:rsidP="008118D4">
      <w:pPr>
        <w:spacing w:after="0" w:line="240" w:lineRule="auto"/>
        <w:rPr>
          <w:rFonts w:cstheme="minorHAnsi"/>
          <w:sz w:val="20"/>
          <w:szCs w:val="20"/>
        </w:rPr>
      </w:pPr>
      <w:r w:rsidRPr="00FF08B5">
        <w:rPr>
          <w:rFonts w:cstheme="minorHAnsi"/>
          <w:sz w:val="20"/>
          <w:szCs w:val="20"/>
        </w:rPr>
        <w:t xml:space="preserve">Requirements relating to the overall functionality of the System </w:t>
      </w:r>
      <w:proofErr w:type="gramStart"/>
      <w:r w:rsidRPr="00FF08B5">
        <w:rPr>
          <w:rFonts w:cstheme="minorHAnsi"/>
          <w:sz w:val="20"/>
          <w:szCs w:val="20"/>
        </w:rPr>
        <w:t>are covered</w:t>
      </w:r>
      <w:proofErr w:type="gramEnd"/>
      <w:r w:rsidRPr="00FF08B5">
        <w:rPr>
          <w:rFonts w:cstheme="minorHAnsi"/>
          <w:sz w:val="20"/>
          <w:szCs w:val="20"/>
        </w:rPr>
        <w:t xml:space="preserve"> in this section.</w:t>
      </w:r>
    </w:p>
    <w:p w14:paraId="4F1F2D78" w14:textId="77777777" w:rsidR="006B3B15" w:rsidRPr="00FF08B5" w:rsidRDefault="006B3B15" w:rsidP="008118D4">
      <w:pPr>
        <w:spacing w:after="0" w:line="240" w:lineRule="auto"/>
        <w:rPr>
          <w:rFonts w:cstheme="minorHAnsi"/>
          <w:sz w:val="20"/>
          <w:szCs w:val="20"/>
        </w:rPr>
      </w:pPr>
    </w:p>
    <w:p w14:paraId="247FF400" w14:textId="6BB3CE53" w:rsidR="001F746E" w:rsidRPr="00FF08B5" w:rsidRDefault="001F746E" w:rsidP="008118D4">
      <w:pPr>
        <w:spacing w:after="0" w:line="240" w:lineRule="auto"/>
        <w:rPr>
          <w:rFonts w:cstheme="minorHAnsi"/>
          <w:sz w:val="20"/>
          <w:szCs w:val="20"/>
        </w:rPr>
      </w:pPr>
      <w:r w:rsidRPr="00FF08B5">
        <w:rPr>
          <w:rFonts w:cstheme="minorHAnsi"/>
          <w:b/>
          <w:bCs/>
          <w:sz w:val="20"/>
          <w:szCs w:val="20"/>
          <w:u w:val="single"/>
        </w:rPr>
        <w:t xml:space="preserve">Table </w:t>
      </w:r>
      <w:r w:rsidR="003F41EA">
        <w:rPr>
          <w:rFonts w:cstheme="minorHAnsi"/>
          <w:b/>
          <w:bCs/>
          <w:sz w:val="20"/>
          <w:szCs w:val="20"/>
          <w:u w:val="single"/>
        </w:rPr>
        <w:t>9</w:t>
      </w:r>
      <w:r w:rsidRPr="00FF08B5">
        <w:rPr>
          <w:rFonts w:cstheme="minorHAnsi"/>
          <w:sz w:val="20"/>
          <w:szCs w:val="20"/>
        </w:rPr>
        <w:t xml:space="preserve"> </w:t>
      </w:r>
      <w:r w:rsidRPr="00CB4D4A">
        <w:rPr>
          <w:rFonts w:cstheme="minorHAnsi"/>
          <w:b/>
          <w:sz w:val="20"/>
          <w:szCs w:val="20"/>
        </w:rPr>
        <w:t xml:space="preserve">lists </w:t>
      </w:r>
      <w:r w:rsidRPr="00CB4D4A">
        <w:rPr>
          <w:rFonts w:cstheme="minorHAnsi"/>
          <w:b/>
          <w:bCs/>
          <w:sz w:val="20"/>
          <w:szCs w:val="20"/>
        </w:rPr>
        <w:t>General requirements</w:t>
      </w:r>
      <w:r w:rsidRPr="00CB4D4A">
        <w:rPr>
          <w:rFonts w:cstheme="minorHAnsi"/>
          <w:b/>
          <w:sz w:val="20"/>
          <w:szCs w:val="20"/>
        </w:rPr>
        <w:t xml:space="preserve"> for the System</w:t>
      </w:r>
      <w:r w:rsidRPr="00FF08B5">
        <w:rPr>
          <w:rFonts w:cstheme="minorHAnsi"/>
          <w:sz w:val="20"/>
          <w:szCs w:val="20"/>
        </w:rPr>
        <w:t xml:space="preserve">. </w:t>
      </w:r>
    </w:p>
    <w:p w14:paraId="7EE57E19" w14:textId="140D55DF" w:rsidR="001F746E" w:rsidRPr="00FF08B5" w:rsidRDefault="001F746E" w:rsidP="00145E78">
      <w:pPr>
        <w:spacing w:after="0" w:line="240" w:lineRule="auto"/>
        <w:rPr>
          <w:rFonts w:cstheme="minorHAnsi"/>
          <w:b/>
          <w:bCs/>
          <w:sz w:val="20"/>
          <w:szCs w:val="20"/>
          <w:u w:val="single"/>
        </w:rPr>
      </w:pPr>
    </w:p>
    <w:tbl>
      <w:tblPr>
        <w:tblW w:w="10342" w:type="dxa"/>
        <w:jc w:val="center"/>
        <w:tblLayout w:type="fixed"/>
        <w:tblCellMar>
          <w:left w:w="115" w:type="dxa"/>
          <w:right w:w="115" w:type="dxa"/>
        </w:tblCellMar>
        <w:tblLook w:val="04A0" w:firstRow="1" w:lastRow="0" w:firstColumn="1" w:lastColumn="0" w:noHBand="0" w:noVBand="1"/>
      </w:tblPr>
      <w:tblGrid>
        <w:gridCol w:w="1342"/>
        <w:gridCol w:w="9000"/>
      </w:tblGrid>
      <w:tr w:rsidR="001F746E" w:rsidRPr="00FF08B5" w14:paraId="7E97B505" w14:textId="77777777" w:rsidTr="00E23CF6">
        <w:trPr>
          <w:cantSplit/>
          <w:trHeight w:val="512"/>
          <w:tblHeader/>
          <w:jc w:val="center"/>
        </w:trPr>
        <w:tc>
          <w:tcPr>
            <w:tcW w:w="1034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23844F" w14:textId="69A35997" w:rsidR="001F746E" w:rsidRPr="00FF08B5" w:rsidRDefault="001F746E" w:rsidP="008118D4">
            <w:pPr>
              <w:spacing w:after="0" w:line="240" w:lineRule="auto"/>
              <w:jc w:val="center"/>
              <w:rPr>
                <w:rFonts w:cstheme="minorHAnsi"/>
                <w:b/>
                <w:bCs/>
                <w:sz w:val="20"/>
                <w:szCs w:val="20"/>
                <w:u w:val="single"/>
              </w:rPr>
            </w:pPr>
            <w:r w:rsidRPr="00FF08B5">
              <w:rPr>
                <w:rStyle w:val="Heading4Char"/>
                <w:rFonts w:eastAsiaTheme="minorHAnsi" w:cstheme="minorHAnsi"/>
                <w:sz w:val="20"/>
                <w:szCs w:val="20"/>
              </w:rPr>
              <w:t xml:space="preserve">Table </w:t>
            </w:r>
            <w:r w:rsidR="003F41EA">
              <w:rPr>
                <w:rStyle w:val="Heading4Char"/>
                <w:rFonts w:eastAsiaTheme="minorHAnsi" w:cstheme="minorHAnsi"/>
                <w:sz w:val="20"/>
                <w:szCs w:val="20"/>
              </w:rPr>
              <w:t>9</w:t>
            </w:r>
            <w:r w:rsidRPr="00EA0F33">
              <w:rPr>
                <w:rFonts w:cstheme="minorHAnsi"/>
                <w:b/>
                <w:bCs/>
                <w:sz w:val="20"/>
                <w:szCs w:val="20"/>
              </w:rPr>
              <w:t xml:space="preserve"> –</w:t>
            </w:r>
            <w:r w:rsidRPr="00FF08B5">
              <w:rPr>
                <w:rFonts w:cstheme="minorHAnsi"/>
                <w:b/>
                <w:bCs/>
                <w:sz w:val="20"/>
                <w:szCs w:val="20"/>
                <w:u w:val="single"/>
              </w:rPr>
              <w:t xml:space="preserve"> General Requirements</w:t>
            </w:r>
          </w:p>
        </w:tc>
      </w:tr>
      <w:tr w:rsidR="001F746E" w:rsidRPr="00FF08B5" w14:paraId="3307EEA6" w14:textId="77777777" w:rsidTr="00E23CF6">
        <w:trPr>
          <w:cantSplit/>
          <w:trHeight w:val="512"/>
          <w:tblHeader/>
          <w:jc w:val="center"/>
        </w:trPr>
        <w:tc>
          <w:tcPr>
            <w:tcW w:w="13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08775B" w14:textId="77777777" w:rsidR="001F746E" w:rsidRPr="00FF08B5" w:rsidRDefault="001F746E" w:rsidP="008118D4">
            <w:pPr>
              <w:spacing w:after="0" w:line="240" w:lineRule="auto"/>
              <w:jc w:val="center"/>
              <w:rPr>
                <w:rFonts w:cstheme="minorHAnsi"/>
                <w:b/>
                <w:bCs/>
                <w:color w:val="000000"/>
                <w:sz w:val="20"/>
                <w:szCs w:val="20"/>
              </w:rPr>
            </w:pPr>
            <w:r w:rsidRPr="00FF08B5">
              <w:rPr>
                <w:rFonts w:cstheme="minorHAnsi"/>
                <w:b/>
                <w:bCs/>
                <w:color w:val="000000"/>
                <w:sz w:val="20"/>
                <w:szCs w:val="20"/>
              </w:rPr>
              <w:t>Req.</w:t>
            </w:r>
            <w:r w:rsidRPr="00FF08B5">
              <w:rPr>
                <w:rFonts w:cstheme="minorHAnsi"/>
                <w:b/>
                <w:bCs/>
                <w:color w:val="000000"/>
                <w:sz w:val="20"/>
                <w:szCs w:val="20"/>
              </w:rPr>
              <w:br/>
              <w:t>Number</w:t>
            </w:r>
          </w:p>
        </w:tc>
        <w:tc>
          <w:tcPr>
            <w:tcW w:w="90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8D79F52" w14:textId="77777777" w:rsidR="001F746E" w:rsidRPr="00FF08B5" w:rsidRDefault="001F746E" w:rsidP="008118D4">
            <w:pPr>
              <w:spacing w:after="0" w:line="240" w:lineRule="auto"/>
              <w:rPr>
                <w:rFonts w:cstheme="minorHAnsi"/>
                <w:b/>
                <w:bCs/>
                <w:color w:val="000000"/>
                <w:sz w:val="20"/>
                <w:szCs w:val="20"/>
              </w:rPr>
            </w:pPr>
            <w:r w:rsidRPr="00FF08B5">
              <w:rPr>
                <w:rFonts w:cstheme="minorHAnsi"/>
                <w:b/>
                <w:bCs/>
                <w:color w:val="000000" w:themeColor="text1"/>
                <w:sz w:val="20"/>
                <w:szCs w:val="20"/>
              </w:rPr>
              <w:t>The System must:</w:t>
            </w:r>
          </w:p>
        </w:tc>
      </w:tr>
      <w:tr w:rsidR="001F746E" w:rsidRPr="00FF08B5" w14:paraId="796C639E" w14:textId="77777777" w:rsidTr="00026056">
        <w:trPr>
          <w:cantSplit/>
          <w:trHeight w:val="584"/>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525B1252"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GEN001</w:t>
            </w:r>
          </w:p>
        </w:tc>
        <w:tc>
          <w:tcPr>
            <w:tcW w:w="9000" w:type="dxa"/>
            <w:tcBorders>
              <w:top w:val="nil"/>
              <w:left w:val="nil"/>
              <w:bottom w:val="single" w:sz="4" w:space="0" w:color="auto"/>
              <w:right w:val="single" w:sz="4" w:space="0" w:color="auto"/>
            </w:tcBorders>
            <w:shd w:val="clear" w:color="auto" w:fill="auto"/>
            <w:vAlign w:val="center"/>
            <w:hideMark/>
          </w:tcPr>
          <w:p w14:paraId="0ADAC097" w14:textId="77777777" w:rsidR="001F746E" w:rsidRPr="00FF08B5" w:rsidRDefault="001F746E" w:rsidP="008118D4">
            <w:pPr>
              <w:spacing w:after="0" w:line="240" w:lineRule="auto"/>
              <w:rPr>
                <w:rFonts w:eastAsia="Arial" w:cstheme="minorHAnsi"/>
                <w:color w:val="333333"/>
                <w:sz w:val="20"/>
                <w:szCs w:val="20"/>
                <w:highlight w:val="yellow"/>
              </w:rPr>
            </w:pPr>
            <w:r w:rsidRPr="00FF08B5">
              <w:rPr>
                <w:rFonts w:cstheme="minorHAnsi"/>
                <w:color w:val="000000" w:themeColor="text1"/>
                <w:sz w:val="20"/>
                <w:szCs w:val="20"/>
              </w:rPr>
              <w:t xml:space="preserve">Generate a unique identifier when a new individual record </w:t>
            </w:r>
            <w:proofErr w:type="gramStart"/>
            <w:r w:rsidRPr="00FF08B5">
              <w:rPr>
                <w:rFonts w:cstheme="minorHAnsi"/>
                <w:color w:val="000000" w:themeColor="text1"/>
                <w:sz w:val="20"/>
                <w:szCs w:val="20"/>
              </w:rPr>
              <w:t>is created</w:t>
            </w:r>
            <w:proofErr w:type="gramEnd"/>
            <w:r w:rsidRPr="00FF08B5">
              <w:rPr>
                <w:rFonts w:cstheme="minorHAnsi"/>
                <w:color w:val="000000" w:themeColor="text1"/>
                <w:sz w:val="20"/>
                <w:szCs w:val="20"/>
              </w:rPr>
              <w:t xml:space="preserve">. </w:t>
            </w:r>
          </w:p>
          <w:p w14:paraId="051B0A72" w14:textId="77777777" w:rsidR="001F746E" w:rsidRPr="00FF08B5" w:rsidRDefault="001F746E" w:rsidP="008118D4">
            <w:pPr>
              <w:spacing w:after="0" w:line="240" w:lineRule="auto"/>
              <w:rPr>
                <w:rFonts w:cstheme="minorHAnsi"/>
                <w:color w:val="000000"/>
                <w:sz w:val="20"/>
                <w:szCs w:val="20"/>
              </w:rPr>
            </w:pPr>
          </w:p>
        </w:tc>
      </w:tr>
      <w:tr w:rsidR="001F746E" w:rsidRPr="00FF08B5" w14:paraId="72D1EE41"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4E36AB0B"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GEN002</w:t>
            </w:r>
          </w:p>
        </w:tc>
        <w:tc>
          <w:tcPr>
            <w:tcW w:w="9000" w:type="dxa"/>
            <w:tcBorders>
              <w:top w:val="nil"/>
              <w:left w:val="nil"/>
              <w:bottom w:val="single" w:sz="4" w:space="0" w:color="auto"/>
              <w:right w:val="single" w:sz="4" w:space="0" w:color="auto"/>
            </w:tcBorders>
            <w:shd w:val="clear" w:color="auto" w:fill="auto"/>
            <w:vAlign w:val="center"/>
            <w:hideMark/>
          </w:tcPr>
          <w:p w14:paraId="224CAE92"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Support uploading of electronic documents in a variety of file formats.</w:t>
            </w:r>
          </w:p>
        </w:tc>
      </w:tr>
      <w:tr w:rsidR="001F746E" w:rsidRPr="00FF08B5" w14:paraId="3A7DA0D8"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7AAE1DEF"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GEN003</w:t>
            </w:r>
          </w:p>
        </w:tc>
        <w:tc>
          <w:tcPr>
            <w:tcW w:w="9000" w:type="dxa"/>
            <w:tcBorders>
              <w:top w:val="nil"/>
              <w:left w:val="nil"/>
              <w:bottom w:val="single" w:sz="4" w:space="0" w:color="auto"/>
              <w:right w:val="single" w:sz="4" w:space="0" w:color="auto"/>
            </w:tcBorders>
            <w:shd w:val="clear" w:color="auto" w:fill="auto"/>
            <w:vAlign w:val="center"/>
            <w:hideMark/>
          </w:tcPr>
          <w:p w14:paraId="04BF5071"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sz w:val="20"/>
                <w:szCs w:val="20"/>
              </w:rPr>
              <w:t>Mask Social Security Number to display only last four digits, based on user role and restrictions or specific to forms.</w:t>
            </w:r>
          </w:p>
        </w:tc>
      </w:tr>
      <w:tr w:rsidR="001F746E" w:rsidRPr="00FF08B5" w14:paraId="1D064063"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0090553D"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GEN004</w:t>
            </w:r>
          </w:p>
        </w:tc>
        <w:tc>
          <w:tcPr>
            <w:tcW w:w="9000" w:type="dxa"/>
            <w:tcBorders>
              <w:top w:val="nil"/>
              <w:left w:val="nil"/>
              <w:bottom w:val="single" w:sz="4" w:space="0" w:color="auto"/>
              <w:right w:val="single" w:sz="4" w:space="0" w:color="auto"/>
            </w:tcBorders>
            <w:shd w:val="clear" w:color="auto" w:fill="auto"/>
            <w:vAlign w:val="center"/>
            <w:hideMark/>
          </w:tcPr>
          <w:p w14:paraId="3C22C5AD" w14:textId="77777777" w:rsidR="001F746E" w:rsidRPr="00FF08B5" w:rsidRDefault="001F746E" w:rsidP="008118D4">
            <w:pPr>
              <w:spacing w:after="0" w:line="240" w:lineRule="auto"/>
              <w:rPr>
                <w:rFonts w:cstheme="minorHAnsi"/>
                <w:sz w:val="20"/>
                <w:szCs w:val="20"/>
              </w:rPr>
            </w:pPr>
            <w:r w:rsidRPr="00FF08B5">
              <w:rPr>
                <w:rFonts w:cstheme="minorHAnsi"/>
                <w:sz w:val="20"/>
                <w:szCs w:val="20"/>
              </w:rPr>
              <w:t>Provide the user with the option to capture ‘units of service’ in any process/module.</w:t>
            </w:r>
          </w:p>
        </w:tc>
      </w:tr>
      <w:tr w:rsidR="001F746E" w:rsidRPr="00FF08B5" w14:paraId="483E4C40" w14:textId="77777777" w:rsidTr="00026056">
        <w:trPr>
          <w:cantSplit/>
          <w:trHeight w:val="440"/>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13E0E04C"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GEN005</w:t>
            </w:r>
          </w:p>
        </w:tc>
        <w:tc>
          <w:tcPr>
            <w:tcW w:w="9000" w:type="dxa"/>
            <w:tcBorders>
              <w:top w:val="nil"/>
              <w:left w:val="nil"/>
              <w:bottom w:val="single" w:sz="4" w:space="0" w:color="auto"/>
              <w:right w:val="single" w:sz="4" w:space="0" w:color="auto"/>
            </w:tcBorders>
            <w:shd w:val="clear" w:color="auto" w:fill="auto"/>
            <w:vAlign w:val="center"/>
          </w:tcPr>
          <w:p w14:paraId="35097E47"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Allow authorized user to send and </w:t>
            </w:r>
            <w:r w:rsidRPr="00FF08B5">
              <w:rPr>
                <w:rFonts w:cstheme="minorHAnsi"/>
                <w:sz w:val="20"/>
                <w:szCs w:val="20"/>
              </w:rPr>
              <w:t xml:space="preserve">receive </w:t>
            </w:r>
            <w:r w:rsidRPr="00FF08B5">
              <w:rPr>
                <w:rFonts w:cstheme="minorHAnsi"/>
                <w:color w:val="000000" w:themeColor="text1"/>
                <w:sz w:val="20"/>
                <w:szCs w:val="20"/>
              </w:rPr>
              <w:t>referrals/communications via HIPAA-compliant encrypted email.</w:t>
            </w:r>
          </w:p>
        </w:tc>
      </w:tr>
      <w:tr w:rsidR="001F746E" w:rsidRPr="00FF08B5" w14:paraId="36092515" w14:textId="77777777" w:rsidTr="00026056">
        <w:trPr>
          <w:cantSplit/>
          <w:trHeight w:val="539"/>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190000A7"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lastRenderedPageBreak/>
              <w:t>GEN006</w:t>
            </w:r>
          </w:p>
        </w:tc>
        <w:tc>
          <w:tcPr>
            <w:tcW w:w="9000" w:type="dxa"/>
            <w:tcBorders>
              <w:top w:val="nil"/>
              <w:left w:val="nil"/>
              <w:bottom w:val="single" w:sz="4" w:space="0" w:color="auto"/>
              <w:right w:val="single" w:sz="4" w:space="0" w:color="auto"/>
            </w:tcBorders>
            <w:shd w:val="clear" w:color="auto" w:fill="auto"/>
            <w:vAlign w:val="center"/>
            <w:hideMark/>
          </w:tcPr>
          <w:p w14:paraId="3025D27F"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Allow user to choose documents from a checklist, to </w:t>
            </w:r>
            <w:proofErr w:type="gramStart"/>
            <w:r w:rsidRPr="00FF08B5">
              <w:rPr>
                <w:rFonts w:cstheme="minorHAnsi"/>
                <w:color w:val="000000" w:themeColor="text1"/>
                <w:sz w:val="20"/>
                <w:szCs w:val="20"/>
              </w:rPr>
              <w:t>be sent</w:t>
            </w:r>
            <w:proofErr w:type="gramEnd"/>
            <w:r w:rsidRPr="00FF08B5">
              <w:rPr>
                <w:rFonts w:cstheme="minorHAnsi"/>
                <w:color w:val="000000" w:themeColor="text1"/>
                <w:sz w:val="20"/>
                <w:szCs w:val="20"/>
              </w:rPr>
              <w:t xml:space="preserve"> to the Individual electronically.</w:t>
            </w:r>
          </w:p>
        </w:tc>
      </w:tr>
      <w:tr w:rsidR="001F746E" w:rsidRPr="00FF08B5" w14:paraId="565794D4" w14:textId="77777777" w:rsidTr="00026056">
        <w:trPr>
          <w:cantSplit/>
          <w:trHeight w:val="539"/>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17E07365" w14:textId="77777777"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GEN007</w:t>
            </w:r>
          </w:p>
        </w:tc>
        <w:tc>
          <w:tcPr>
            <w:tcW w:w="9000" w:type="dxa"/>
            <w:tcBorders>
              <w:top w:val="nil"/>
              <w:left w:val="nil"/>
              <w:bottom w:val="single" w:sz="4" w:space="0" w:color="auto"/>
              <w:right w:val="single" w:sz="4" w:space="0" w:color="auto"/>
            </w:tcBorders>
            <w:shd w:val="clear" w:color="auto" w:fill="auto"/>
            <w:vAlign w:val="center"/>
            <w:hideMark/>
          </w:tcPr>
          <w:p w14:paraId="18B79839" w14:textId="49B45F21"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 xml:space="preserve">System </w:t>
            </w:r>
            <w:r w:rsidR="00032AD3" w:rsidRPr="00E8673D">
              <w:rPr>
                <w:rFonts w:cstheme="minorHAnsi"/>
                <w:color w:val="000000" w:themeColor="text1"/>
                <w:sz w:val="20"/>
                <w:szCs w:val="20"/>
              </w:rPr>
              <w:t>shal</w:t>
            </w:r>
            <w:r w:rsidR="00032AD3" w:rsidRPr="002A5857">
              <w:rPr>
                <w:rFonts w:cstheme="minorHAnsi"/>
                <w:color w:val="000000" w:themeColor="text1"/>
                <w:sz w:val="20"/>
                <w:szCs w:val="20"/>
              </w:rPr>
              <w:t>l</w:t>
            </w:r>
            <w:r w:rsidRPr="00FF08B5">
              <w:rPr>
                <w:rFonts w:cstheme="minorHAnsi"/>
                <w:color w:val="000000" w:themeColor="text1"/>
                <w:sz w:val="20"/>
                <w:szCs w:val="20"/>
              </w:rPr>
              <w:t xml:space="preserve"> pre-fill the documents with designated data, and Users should have the option to adjust the pre-filled information as appropriate.</w:t>
            </w:r>
          </w:p>
        </w:tc>
      </w:tr>
      <w:tr w:rsidR="001F746E" w:rsidRPr="00FF08B5" w14:paraId="3BE0659A"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78F565D9"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GEN008</w:t>
            </w:r>
          </w:p>
        </w:tc>
        <w:tc>
          <w:tcPr>
            <w:tcW w:w="9000" w:type="dxa"/>
            <w:tcBorders>
              <w:top w:val="nil"/>
              <w:left w:val="nil"/>
              <w:bottom w:val="single" w:sz="4" w:space="0" w:color="auto"/>
              <w:right w:val="single" w:sz="4" w:space="0" w:color="auto"/>
            </w:tcBorders>
            <w:shd w:val="clear" w:color="auto" w:fill="auto"/>
            <w:vAlign w:val="center"/>
          </w:tcPr>
          <w:p w14:paraId="7951380E"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Allow user to choose documents from a checklist, to </w:t>
            </w:r>
            <w:proofErr w:type="gramStart"/>
            <w:r w:rsidRPr="00FF08B5">
              <w:rPr>
                <w:rFonts w:cstheme="minorHAnsi"/>
                <w:color w:val="000000" w:themeColor="text1"/>
                <w:sz w:val="20"/>
                <w:szCs w:val="20"/>
              </w:rPr>
              <w:t>be downloaded</w:t>
            </w:r>
            <w:proofErr w:type="gramEnd"/>
            <w:r w:rsidRPr="00FF08B5">
              <w:rPr>
                <w:rFonts w:cstheme="minorHAnsi"/>
                <w:color w:val="000000" w:themeColor="text1"/>
                <w:sz w:val="20"/>
                <w:szCs w:val="20"/>
              </w:rPr>
              <w:t xml:space="preserve"> for saving or printing.</w:t>
            </w:r>
          </w:p>
        </w:tc>
      </w:tr>
      <w:tr w:rsidR="001F746E" w:rsidRPr="00FF08B5" w14:paraId="1DD4CC4F"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2AA689CE"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GEN009</w:t>
            </w:r>
          </w:p>
        </w:tc>
        <w:tc>
          <w:tcPr>
            <w:tcW w:w="9000" w:type="dxa"/>
            <w:tcBorders>
              <w:top w:val="nil"/>
              <w:left w:val="nil"/>
              <w:bottom w:val="single" w:sz="4" w:space="0" w:color="auto"/>
              <w:right w:val="single" w:sz="4" w:space="0" w:color="auto"/>
            </w:tcBorders>
            <w:shd w:val="clear" w:color="auto" w:fill="auto"/>
            <w:vAlign w:val="center"/>
          </w:tcPr>
          <w:p w14:paraId="52017AE7" w14:textId="36F5A222" w:rsidR="001F746E" w:rsidRPr="00FF08B5" w:rsidRDefault="001F746E" w:rsidP="007A1EF7">
            <w:pPr>
              <w:spacing w:after="0" w:line="240" w:lineRule="auto"/>
              <w:rPr>
                <w:rFonts w:cstheme="minorHAnsi"/>
                <w:color w:val="000000"/>
                <w:sz w:val="20"/>
                <w:szCs w:val="20"/>
              </w:rPr>
            </w:pPr>
            <w:r w:rsidRPr="00FF08B5">
              <w:rPr>
                <w:rFonts w:cstheme="minorHAnsi"/>
                <w:color w:val="000000" w:themeColor="text1"/>
                <w:sz w:val="20"/>
                <w:szCs w:val="20"/>
              </w:rPr>
              <w:t xml:space="preserve">Support standard templates for letters and forms to </w:t>
            </w:r>
            <w:proofErr w:type="gramStart"/>
            <w:r w:rsidRPr="00FF08B5">
              <w:rPr>
                <w:rFonts w:cstheme="minorHAnsi"/>
                <w:color w:val="000000" w:themeColor="text1"/>
                <w:sz w:val="20"/>
                <w:szCs w:val="20"/>
              </w:rPr>
              <w:t>be sent</w:t>
            </w:r>
            <w:proofErr w:type="gramEnd"/>
            <w:r w:rsidRPr="00FF08B5">
              <w:rPr>
                <w:rFonts w:cstheme="minorHAnsi"/>
                <w:color w:val="000000" w:themeColor="text1"/>
                <w:sz w:val="20"/>
                <w:szCs w:val="20"/>
              </w:rPr>
              <w:t xml:space="preserve"> to Individuals and Providers</w:t>
            </w:r>
            <w:r w:rsidR="007726B4">
              <w:rPr>
                <w:rFonts w:cstheme="minorHAnsi"/>
                <w:color w:val="000000" w:themeColor="text1"/>
                <w:sz w:val="20"/>
                <w:szCs w:val="20"/>
              </w:rPr>
              <w:t>.</w:t>
            </w:r>
          </w:p>
        </w:tc>
      </w:tr>
      <w:tr w:rsidR="001F746E" w:rsidRPr="00FF08B5" w14:paraId="1D2E2CC3" w14:textId="77777777" w:rsidTr="00026056">
        <w:trPr>
          <w:cantSplit/>
          <w:trHeight w:val="341"/>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07AEA4C1"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GEN010</w:t>
            </w:r>
          </w:p>
        </w:tc>
        <w:tc>
          <w:tcPr>
            <w:tcW w:w="9000" w:type="dxa"/>
            <w:tcBorders>
              <w:top w:val="nil"/>
              <w:left w:val="nil"/>
              <w:bottom w:val="single" w:sz="4" w:space="0" w:color="auto"/>
              <w:right w:val="single" w:sz="4" w:space="0" w:color="auto"/>
            </w:tcBorders>
            <w:shd w:val="clear" w:color="auto" w:fill="auto"/>
            <w:vAlign w:val="center"/>
          </w:tcPr>
          <w:p w14:paraId="51F3407A"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sz w:val="20"/>
                <w:szCs w:val="20"/>
              </w:rPr>
              <w:t>Capture specific type of client notes, depending on activity/module, including at a minimum:</w:t>
            </w:r>
          </w:p>
          <w:p w14:paraId="7BFD6348" w14:textId="77777777" w:rsidR="001F746E" w:rsidRPr="00FF08B5" w:rsidRDefault="001F746E" w:rsidP="00656BC8">
            <w:pPr>
              <w:numPr>
                <w:ilvl w:val="0"/>
                <w:numId w:val="46"/>
              </w:numPr>
              <w:spacing w:after="0" w:line="240" w:lineRule="auto"/>
              <w:rPr>
                <w:rFonts w:cstheme="minorHAnsi"/>
                <w:color w:val="000000"/>
                <w:sz w:val="20"/>
                <w:szCs w:val="20"/>
              </w:rPr>
              <w:pPrChange w:id="532" w:author="Cegerenko, Bobbe [TREAS]" w:date="2023-10-20T14:30:00Z">
                <w:pPr>
                  <w:numPr>
                    <w:numId w:val="60"/>
                  </w:numPr>
                  <w:spacing w:after="0" w:line="240" w:lineRule="auto"/>
                  <w:ind w:left="720" w:hanging="360"/>
                </w:pPr>
              </w:pPrChange>
            </w:pPr>
            <w:r w:rsidRPr="00FF08B5">
              <w:rPr>
                <w:rFonts w:cstheme="minorHAnsi"/>
                <w:color w:val="000000"/>
                <w:sz w:val="20"/>
                <w:szCs w:val="20"/>
              </w:rPr>
              <w:t>Assessment Notes</w:t>
            </w:r>
          </w:p>
          <w:p w14:paraId="42D6AEA0" w14:textId="77777777" w:rsidR="001F746E" w:rsidRPr="00FF08B5" w:rsidRDefault="001F746E" w:rsidP="00656BC8">
            <w:pPr>
              <w:numPr>
                <w:ilvl w:val="0"/>
                <w:numId w:val="46"/>
              </w:numPr>
              <w:spacing w:after="0" w:line="240" w:lineRule="auto"/>
              <w:rPr>
                <w:rFonts w:cstheme="minorHAnsi"/>
                <w:color w:val="000000"/>
                <w:sz w:val="20"/>
                <w:szCs w:val="20"/>
              </w:rPr>
              <w:pPrChange w:id="533" w:author="Cegerenko, Bobbe [TREAS]" w:date="2023-10-20T14:30:00Z">
                <w:pPr>
                  <w:numPr>
                    <w:numId w:val="60"/>
                  </w:numPr>
                  <w:spacing w:after="0" w:line="240" w:lineRule="auto"/>
                  <w:ind w:left="720" w:hanging="360"/>
                </w:pPr>
              </w:pPrChange>
            </w:pPr>
            <w:r w:rsidRPr="00FF08B5">
              <w:rPr>
                <w:rFonts w:cstheme="minorHAnsi"/>
                <w:color w:val="000000"/>
                <w:sz w:val="20"/>
                <w:szCs w:val="20"/>
              </w:rPr>
              <w:t>Intake Notes</w:t>
            </w:r>
          </w:p>
          <w:p w14:paraId="40F61880" w14:textId="77777777" w:rsidR="001F746E" w:rsidRPr="00FF08B5" w:rsidRDefault="001F746E" w:rsidP="00656BC8">
            <w:pPr>
              <w:numPr>
                <w:ilvl w:val="0"/>
                <w:numId w:val="46"/>
              </w:numPr>
              <w:spacing w:after="0" w:line="240" w:lineRule="auto"/>
              <w:rPr>
                <w:rFonts w:cstheme="minorHAnsi"/>
                <w:color w:val="000000"/>
                <w:sz w:val="20"/>
                <w:szCs w:val="20"/>
              </w:rPr>
              <w:pPrChange w:id="534" w:author="Cegerenko, Bobbe [TREAS]" w:date="2023-10-20T14:30:00Z">
                <w:pPr>
                  <w:numPr>
                    <w:numId w:val="60"/>
                  </w:numPr>
                  <w:spacing w:after="0" w:line="240" w:lineRule="auto"/>
                  <w:ind w:left="720" w:hanging="360"/>
                </w:pPr>
              </w:pPrChange>
            </w:pPr>
            <w:r w:rsidRPr="00FF08B5">
              <w:rPr>
                <w:rFonts w:cstheme="minorHAnsi"/>
                <w:color w:val="000000"/>
                <w:sz w:val="20"/>
                <w:szCs w:val="20"/>
              </w:rPr>
              <w:t>Options Counseling Notes</w:t>
            </w:r>
          </w:p>
          <w:p w14:paraId="3C16C150" w14:textId="77777777" w:rsidR="001F746E" w:rsidRPr="00FF08B5" w:rsidRDefault="001F746E" w:rsidP="00656BC8">
            <w:pPr>
              <w:numPr>
                <w:ilvl w:val="0"/>
                <w:numId w:val="46"/>
              </w:numPr>
              <w:spacing w:after="0" w:line="240" w:lineRule="auto"/>
              <w:rPr>
                <w:rFonts w:cstheme="minorHAnsi"/>
                <w:color w:val="000000"/>
                <w:sz w:val="20"/>
                <w:szCs w:val="20"/>
              </w:rPr>
              <w:pPrChange w:id="535" w:author="Cegerenko, Bobbe [TREAS]" w:date="2023-10-20T14:30:00Z">
                <w:pPr>
                  <w:numPr>
                    <w:numId w:val="60"/>
                  </w:numPr>
                  <w:spacing w:after="0" w:line="240" w:lineRule="auto"/>
                  <w:ind w:left="720" w:hanging="360"/>
                </w:pPr>
              </w:pPrChange>
            </w:pPr>
            <w:r w:rsidRPr="00FF08B5">
              <w:rPr>
                <w:rFonts w:cstheme="minorHAnsi"/>
                <w:color w:val="000000" w:themeColor="text1"/>
                <w:sz w:val="20"/>
                <w:szCs w:val="20"/>
              </w:rPr>
              <w:t>Contact Notes</w:t>
            </w:r>
          </w:p>
          <w:p w14:paraId="5002F998" w14:textId="19E871C4"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Users must have the ability to assign </w:t>
            </w:r>
            <w:r w:rsidR="00AF72BF">
              <w:rPr>
                <w:rFonts w:cstheme="minorHAnsi"/>
                <w:color w:val="000000" w:themeColor="text1"/>
                <w:sz w:val="20"/>
                <w:szCs w:val="20"/>
              </w:rPr>
              <w:t xml:space="preserve">a </w:t>
            </w:r>
            <w:r w:rsidRPr="00FF08B5">
              <w:rPr>
                <w:rFonts w:cstheme="minorHAnsi"/>
                <w:color w:val="000000" w:themeColor="text1"/>
                <w:sz w:val="20"/>
                <w:szCs w:val="20"/>
              </w:rPr>
              <w:t>Notes</w:t>
            </w:r>
            <w:r w:rsidR="00AF72BF">
              <w:rPr>
                <w:rFonts w:cstheme="minorHAnsi"/>
                <w:color w:val="000000" w:themeColor="text1"/>
                <w:sz w:val="20"/>
                <w:szCs w:val="20"/>
              </w:rPr>
              <w:t xml:space="preserve"> section</w:t>
            </w:r>
            <w:r w:rsidRPr="00FF08B5">
              <w:rPr>
                <w:rFonts w:cstheme="minorHAnsi"/>
                <w:color w:val="000000" w:themeColor="text1"/>
                <w:sz w:val="20"/>
                <w:szCs w:val="20"/>
              </w:rPr>
              <w:t xml:space="preserve"> to a specific access role or service program.</w:t>
            </w:r>
          </w:p>
        </w:tc>
      </w:tr>
      <w:tr w:rsidR="001F746E" w:rsidRPr="00FF08B5" w14:paraId="32FF4F55" w14:textId="77777777" w:rsidTr="00026056">
        <w:trPr>
          <w:cantSplit/>
          <w:trHeight w:val="674"/>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0F7807F0" w14:textId="77777777"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GEN011</w:t>
            </w:r>
          </w:p>
        </w:tc>
        <w:tc>
          <w:tcPr>
            <w:tcW w:w="9000" w:type="dxa"/>
            <w:tcBorders>
              <w:top w:val="nil"/>
              <w:left w:val="nil"/>
              <w:bottom w:val="single" w:sz="4" w:space="0" w:color="auto"/>
              <w:right w:val="single" w:sz="4" w:space="0" w:color="auto"/>
            </w:tcBorders>
            <w:shd w:val="clear" w:color="auto" w:fill="auto"/>
            <w:vAlign w:val="center"/>
          </w:tcPr>
          <w:p w14:paraId="0AD54687" w14:textId="7C82B0CD" w:rsidR="001F746E" w:rsidRPr="00FF08B5" w:rsidRDefault="001F746E" w:rsidP="00A515AC">
            <w:pPr>
              <w:spacing w:after="0" w:line="240" w:lineRule="auto"/>
              <w:rPr>
                <w:rFonts w:eastAsia="Calibri" w:cstheme="minorHAnsi"/>
                <w:sz w:val="20"/>
                <w:szCs w:val="20"/>
              </w:rPr>
            </w:pPr>
            <w:r w:rsidRPr="00FF08B5">
              <w:rPr>
                <w:rFonts w:eastAsia="Calibri" w:cstheme="minorHAnsi"/>
                <w:sz w:val="20"/>
                <w:szCs w:val="20"/>
              </w:rPr>
              <w:t xml:space="preserve">Allow users to edit notes based on role-based authorization. The default state of notes </w:t>
            </w:r>
            <w:r w:rsidR="00A515AC">
              <w:rPr>
                <w:rFonts w:eastAsia="Calibri" w:cstheme="minorHAnsi"/>
                <w:sz w:val="20"/>
                <w:szCs w:val="20"/>
              </w:rPr>
              <w:t>shall</w:t>
            </w:r>
            <w:r w:rsidRPr="00FF08B5">
              <w:rPr>
                <w:rFonts w:eastAsia="Calibri" w:cstheme="minorHAnsi"/>
                <w:sz w:val="20"/>
                <w:szCs w:val="20"/>
              </w:rPr>
              <w:t xml:space="preserve"> be “read-only” after they </w:t>
            </w:r>
            <w:proofErr w:type="gramStart"/>
            <w:r w:rsidRPr="00FF08B5">
              <w:rPr>
                <w:rFonts w:eastAsia="Calibri" w:cstheme="minorHAnsi"/>
                <w:sz w:val="20"/>
                <w:szCs w:val="20"/>
              </w:rPr>
              <w:t>have been created</w:t>
            </w:r>
            <w:proofErr w:type="gramEnd"/>
            <w:r w:rsidRPr="00FF08B5">
              <w:rPr>
                <w:rFonts w:eastAsia="Calibri" w:cstheme="minorHAnsi"/>
                <w:sz w:val="20"/>
                <w:szCs w:val="20"/>
              </w:rPr>
              <w:t xml:space="preserve">. Multiple notes </w:t>
            </w:r>
            <w:proofErr w:type="gramStart"/>
            <w:r w:rsidR="00A515AC">
              <w:rPr>
                <w:rFonts w:eastAsia="Calibri" w:cstheme="minorHAnsi"/>
                <w:sz w:val="20"/>
                <w:szCs w:val="20"/>
              </w:rPr>
              <w:t>shall</w:t>
            </w:r>
            <w:r w:rsidR="00A515AC" w:rsidRPr="00FF08B5">
              <w:rPr>
                <w:rFonts w:eastAsia="Calibri" w:cstheme="minorHAnsi"/>
                <w:sz w:val="20"/>
                <w:szCs w:val="20"/>
              </w:rPr>
              <w:t xml:space="preserve"> </w:t>
            </w:r>
            <w:r w:rsidRPr="00FF08B5">
              <w:rPr>
                <w:rFonts w:eastAsia="Calibri" w:cstheme="minorHAnsi"/>
                <w:sz w:val="20"/>
                <w:szCs w:val="20"/>
              </w:rPr>
              <w:t>be allowed</w:t>
            </w:r>
            <w:proofErr w:type="gramEnd"/>
            <w:r w:rsidRPr="00FF08B5">
              <w:rPr>
                <w:rFonts w:eastAsia="Calibri" w:cstheme="minorHAnsi"/>
                <w:sz w:val="20"/>
                <w:szCs w:val="20"/>
              </w:rPr>
              <w:t xml:space="preserve"> where the option for notes exists.</w:t>
            </w:r>
          </w:p>
        </w:tc>
      </w:tr>
      <w:tr w:rsidR="001F746E" w:rsidRPr="00FF08B5" w14:paraId="0E99CE84" w14:textId="77777777" w:rsidTr="00026056">
        <w:trPr>
          <w:cantSplit/>
          <w:trHeight w:val="674"/>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079342C1"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GEN012</w:t>
            </w:r>
          </w:p>
        </w:tc>
        <w:tc>
          <w:tcPr>
            <w:tcW w:w="9000" w:type="dxa"/>
            <w:tcBorders>
              <w:top w:val="nil"/>
              <w:left w:val="nil"/>
              <w:bottom w:val="single" w:sz="4" w:space="0" w:color="auto"/>
              <w:right w:val="single" w:sz="4" w:space="0" w:color="auto"/>
            </w:tcBorders>
            <w:shd w:val="clear" w:color="auto" w:fill="auto"/>
            <w:vAlign w:val="center"/>
          </w:tcPr>
          <w:p w14:paraId="3774958B" w14:textId="7BA3CF48" w:rsidR="001F746E" w:rsidRPr="00FF08B5" w:rsidRDefault="001F746E" w:rsidP="00A515AC">
            <w:pPr>
              <w:spacing w:after="0" w:line="240" w:lineRule="auto"/>
              <w:rPr>
                <w:rFonts w:cstheme="minorHAnsi"/>
                <w:color w:val="000000"/>
                <w:sz w:val="20"/>
                <w:szCs w:val="20"/>
              </w:rPr>
            </w:pPr>
            <w:r w:rsidRPr="00FF08B5">
              <w:rPr>
                <w:rFonts w:cstheme="minorHAnsi"/>
                <w:color w:val="000000" w:themeColor="text1"/>
                <w:sz w:val="20"/>
                <w:szCs w:val="20"/>
              </w:rPr>
              <w:t xml:space="preserve">Support the customization of the display of notes based on various criteria, including the type of note (e.g., All assessment notes captured in an Individual’s record </w:t>
            </w:r>
            <w:r w:rsidR="00A515AC">
              <w:rPr>
                <w:rFonts w:cstheme="minorHAnsi"/>
                <w:color w:val="000000" w:themeColor="text1"/>
                <w:sz w:val="20"/>
                <w:szCs w:val="20"/>
              </w:rPr>
              <w:t>shall</w:t>
            </w:r>
            <w:r w:rsidR="00A515AC" w:rsidRPr="00FF08B5">
              <w:rPr>
                <w:rFonts w:cstheme="minorHAnsi"/>
                <w:color w:val="000000" w:themeColor="text1"/>
                <w:sz w:val="20"/>
                <w:szCs w:val="20"/>
              </w:rPr>
              <w:t xml:space="preserve"> </w:t>
            </w:r>
            <w:r w:rsidRPr="00FF08B5">
              <w:rPr>
                <w:rFonts w:cstheme="minorHAnsi"/>
                <w:color w:val="000000" w:themeColor="text1"/>
                <w:sz w:val="20"/>
                <w:szCs w:val="20"/>
              </w:rPr>
              <w:t xml:space="preserve">be visible in a consolidated view) and date of capture of notes. </w:t>
            </w:r>
          </w:p>
        </w:tc>
      </w:tr>
      <w:tr w:rsidR="001F746E" w:rsidRPr="00FF08B5" w14:paraId="10C4060D" w14:textId="77777777" w:rsidTr="00026056">
        <w:trPr>
          <w:cantSplit/>
          <w:trHeight w:val="251"/>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3D944956" w14:textId="7777777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GEN013</w:t>
            </w:r>
          </w:p>
        </w:tc>
        <w:tc>
          <w:tcPr>
            <w:tcW w:w="9000" w:type="dxa"/>
            <w:tcBorders>
              <w:top w:val="nil"/>
              <w:left w:val="nil"/>
              <w:bottom w:val="single" w:sz="4" w:space="0" w:color="auto"/>
              <w:right w:val="single" w:sz="4" w:space="0" w:color="auto"/>
            </w:tcBorders>
            <w:shd w:val="clear" w:color="auto" w:fill="auto"/>
            <w:vAlign w:val="center"/>
          </w:tcPr>
          <w:p w14:paraId="7CCE4899"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Display in real time any information updated in the System.</w:t>
            </w:r>
          </w:p>
        </w:tc>
      </w:tr>
      <w:tr w:rsidR="001F746E" w:rsidRPr="00FF08B5" w14:paraId="5DC3651B" w14:textId="77777777" w:rsidTr="00026056">
        <w:trPr>
          <w:cantSplit/>
          <w:trHeight w:val="431"/>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3E299B96" w14:textId="4E62D663"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GEN01</w:t>
            </w:r>
            <w:r w:rsidR="003B4C3F">
              <w:rPr>
                <w:rFonts w:cstheme="minorHAnsi"/>
                <w:color w:val="000000" w:themeColor="text1"/>
                <w:sz w:val="20"/>
                <w:szCs w:val="20"/>
              </w:rPr>
              <w:t>4</w:t>
            </w:r>
          </w:p>
        </w:tc>
        <w:tc>
          <w:tcPr>
            <w:tcW w:w="9000" w:type="dxa"/>
            <w:tcBorders>
              <w:top w:val="nil"/>
              <w:left w:val="nil"/>
              <w:bottom w:val="single" w:sz="4" w:space="0" w:color="auto"/>
              <w:right w:val="single" w:sz="4" w:space="0" w:color="auto"/>
            </w:tcBorders>
            <w:shd w:val="clear" w:color="auto" w:fill="auto"/>
            <w:vAlign w:val="center"/>
          </w:tcPr>
          <w:p w14:paraId="5D42910C" w14:textId="610DBC82" w:rsidR="001F746E" w:rsidRPr="00FF08B5" w:rsidRDefault="00AF72BF" w:rsidP="002A5857">
            <w:pPr>
              <w:spacing w:after="0" w:line="240" w:lineRule="auto"/>
              <w:rPr>
                <w:rFonts w:cstheme="minorHAnsi"/>
                <w:color w:val="000000"/>
                <w:sz w:val="20"/>
                <w:szCs w:val="20"/>
              </w:rPr>
            </w:pPr>
            <w:r w:rsidRPr="00AF72BF">
              <w:rPr>
                <w:rFonts w:cstheme="minorHAnsi"/>
                <w:color w:val="000000" w:themeColor="text1"/>
                <w:sz w:val="20"/>
                <w:szCs w:val="20"/>
              </w:rPr>
              <w:t>Maintain a date specific audit trail of identified data entry transactions including all deletions for each user within the system for quality purposes.</w:t>
            </w:r>
          </w:p>
        </w:tc>
      </w:tr>
      <w:tr w:rsidR="001F746E" w:rsidRPr="00FF08B5" w14:paraId="4F45940F" w14:textId="77777777" w:rsidTr="00026056">
        <w:trPr>
          <w:cantSplit/>
          <w:trHeight w:val="323"/>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2C0A9E4B" w14:textId="6705ADCD"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GEN01</w:t>
            </w:r>
            <w:r w:rsidR="003B4C3F">
              <w:rPr>
                <w:rFonts w:cstheme="minorHAnsi"/>
                <w:color w:val="000000" w:themeColor="text1"/>
                <w:sz w:val="20"/>
                <w:szCs w:val="20"/>
              </w:rPr>
              <w:t>5</w:t>
            </w:r>
          </w:p>
        </w:tc>
        <w:tc>
          <w:tcPr>
            <w:tcW w:w="9000" w:type="dxa"/>
            <w:tcBorders>
              <w:top w:val="nil"/>
              <w:left w:val="nil"/>
              <w:bottom w:val="single" w:sz="4" w:space="0" w:color="auto"/>
              <w:right w:val="single" w:sz="4" w:space="0" w:color="auto"/>
            </w:tcBorders>
            <w:shd w:val="clear" w:color="auto" w:fill="auto"/>
            <w:vAlign w:val="center"/>
          </w:tcPr>
          <w:p w14:paraId="2E6762C9"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Configure data validation rules outlined and allow for user modification if field is invalid or not in-line with the data rule(s). Ensure to generate context-specific error message for data entry modifications.</w:t>
            </w:r>
          </w:p>
        </w:tc>
      </w:tr>
      <w:tr w:rsidR="001F746E" w:rsidRPr="00FF08B5" w14:paraId="4D5DFD24" w14:textId="77777777" w:rsidTr="00026056">
        <w:trPr>
          <w:cantSplit/>
          <w:trHeight w:val="269"/>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3B4DD186" w14:textId="5FE984DC"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GEN01</w:t>
            </w:r>
            <w:r w:rsidR="003B4C3F">
              <w:rPr>
                <w:rFonts w:cstheme="minorHAnsi"/>
                <w:color w:val="000000" w:themeColor="text1"/>
                <w:sz w:val="20"/>
                <w:szCs w:val="20"/>
              </w:rPr>
              <w:t>6</w:t>
            </w:r>
          </w:p>
        </w:tc>
        <w:tc>
          <w:tcPr>
            <w:tcW w:w="9000" w:type="dxa"/>
            <w:tcBorders>
              <w:top w:val="nil"/>
              <w:left w:val="nil"/>
              <w:bottom w:val="single" w:sz="4" w:space="0" w:color="auto"/>
              <w:right w:val="single" w:sz="4" w:space="0" w:color="auto"/>
            </w:tcBorders>
            <w:shd w:val="clear" w:color="auto" w:fill="auto"/>
            <w:vAlign w:val="center"/>
          </w:tcPr>
          <w:p w14:paraId="336BE5DC"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Display relevant information while mouse hovers over specific areas of the screen. </w:t>
            </w:r>
          </w:p>
        </w:tc>
      </w:tr>
      <w:tr w:rsidR="001F746E" w:rsidRPr="00FF08B5" w14:paraId="3E892234" w14:textId="77777777" w:rsidTr="00026056">
        <w:trPr>
          <w:cantSplit/>
          <w:trHeight w:val="341"/>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29C52E36" w14:textId="1C9AE1A3"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GEN01</w:t>
            </w:r>
            <w:r w:rsidR="003B4C3F">
              <w:rPr>
                <w:rFonts w:cstheme="minorHAnsi"/>
                <w:color w:val="000000" w:themeColor="text1"/>
                <w:sz w:val="20"/>
                <w:szCs w:val="20"/>
              </w:rPr>
              <w:t>7</w:t>
            </w:r>
          </w:p>
        </w:tc>
        <w:tc>
          <w:tcPr>
            <w:tcW w:w="9000" w:type="dxa"/>
            <w:tcBorders>
              <w:top w:val="nil"/>
              <w:left w:val="nil"/>
              <w:bottom w:val="single" w:sz="4" w:space="0" w:color="auto"/>
              <w:right w:val="single" w:sz="4" w:space="0" w:color="auto"/>
            </w:tcBorders>
            <w:shd w:val="clear" w:color="auto" w:fill="auto"/>
            <w:vAlign w:val="center"/>
          </w:tcPr>
          <w:p w14:paraId="0C8AA92F" w14:textId="430CE229"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Extract complete zip code (including four-digit extensions) from USPS database</w:t>
            </w:r>
            <w:r w:rsidR="007A165C">
              <w:rPr>
                <w:rFonts w:cstheme="minorHAnsi"/>
                <w:color w:val="000000" w:themeColor="text1"/>
                <w:sz w:val="20"/>
                <w:szCs w:val="20"/>
              </w:rPr>
              <w:t>, or similar tool,</w:t>
            </w:r>
            <w:r w:rsidRPr="00FF08B5">
              <w:rPr>
                <w:rFonts w:cstheme="minorHAnsi"/>
                <w:color w:val="000000" w:themeColor="text1"/>
                <w:sz w:val="20"/>
                <w:szCs w:val="20"/>
              </w:rPr>
              <w:t xml:space="preserve"> using address entered by user. </w:t>
            </w:r>
          </w:p>
        </w:tc>
      </w:tr>
      <w:tr w:rsidR="001F746E" w:rsidRPr="00FF08B5" w14:paraId="607A71B4" w14:textId="77777777" w:rsidTr="00026056">
        <w:trPr>
          <w:cantSplit/>
          <w:trHeight w:val="300"/>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2DF1EC39" w14:textId="7CCEEB66"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GEN01</w:t>
            </w:r>
            <w:r w:rsidR="003B4C3F">
              <w:rPr>
                <w:rFonts w:cstheme="minorHAnsi"/>
                <w:color w:val="000000" w:themeColor="text1"/>
                <w:sz w:val="20"/>
                <w:szCs w:val="20"/>
              </w:rPr>
              <w:t>8</w:t>
            </w:r>
          </w:p>
        </w:tc>
        <w:tc>
          <w:tcPr>
            <w:tcW w:w="9000" w:type="dxa"/>
            <w:tcBorders>
              <w:top w:val="nil"/>
              <w:left w:val="nil"/>
              <w:bottom w:val="single" w:sz="4" w:space="0" w:color="auto"/>
              <w:right w:val="single" w:sz="4" w:space="0" w:color="auto"/>
            </w:tcBorders>
            <w:shd w:val="clear" w:color="auto" w:fill="auto"/>
            <w:vAlign w:val="center"/>
          </w:tcPr>
          <w:p w14:paraId="35001D8D"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Allow user to adjust search criteria and apply filters to refine searches.</w:t>
            </w:r>
          </w:p>
        </w:tc>
      </w:tr>
      <w:tr w:rsidR="001F746E" w:rsidRPr="00FF08B5" w14:paraId="60E58E3C"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5468EB2B" w14:textId="2929A94F"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w:t>
            </w:r>
            <w:r w:rsidR="003B4C3F">
              <w:rPr>
                <w:rFonts w:cstheme="minorHAnsi"/>
                <w:color w:val="000000" w:themeColor="text1"/>
                <w:sz w:val="20"/>
                <w:szCs w:val="20"/>
              </w:rPr>
              <w:t>19</w:t>
            </w:r>
          </w:p>
        </w:tc>
        <w:tc>
          <w:tcPr>
            <w:tcW w:w="9000" w:type="dxa"/>
            <w:tcBorders>
              <w:top w:val="nil"/>
              <w:left w:val="nil"/>
              <w:bottom w:val="single" w:sz="4" w:space="0" w:color="auto"/>
              <w:right w:val="single" w:sz="4" w:space="0" w:color="auto"/>
            </w:tcBorders>
            <w:shd w:val="clear" w:color="auto" w:fill="auto"/>
            <w:vAlign w:val="center"/>
          </w:tcPr>
          <w:p w14:paraId="5812B639"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Provide electronic document management with the capability to store, organize, manage, view, download and print all notices, correspondence, documents, publications and graphical images in an electronic portable document format (PDF).</w:t>
            </w:r>
          </w:p>
        </w:tc>
      </w:tr>
      <w:tr w:rsidR="001F746E" w:rsidRPr="00FF08B5" w14:paraId="348B07F8"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618E725B" w14:textId="3E50FBEA"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GEN02</w:t>
            </w:r>
            <w:r w:rsidR="003B4C3F">
              <w:rPr>
                <w:rFonts w:cstheme="minorHAnsi"/>
                <w:color w:val="000000" w:themeColor="text1"/>
                <w:sz w:val="20"/>
                <w:szCs w:val="20"/>
              </w:rPr>
              <w:t>0</w:t>
            </w:r>
          </w:p>
        </w:tc>
        <w:tc>
          <w:tcPr>
            <w:tcW w:w="9000" w:type="dxa"/>
            <w:tcBorders>
              <w:top w:val="nil"/>
              <w:left w:val="nil"/>
              <w:bottom w:val="single" w:sz="4" w:space="0" w:color="auto"/>
              <w:right w:val="single" w:sz="4" w:space="0" w:color="auto"/>
            </w:tcBorders>
            <w:shd w:val="clear" w:color="auto" w:fill="auto"/>
            <w:vAlign w:val="center"/>
          </w:tcPr>
          <w:p w14:paraId="30C5EFBE"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 xml:space="preserve">Provide electronic document management with the capability to create a fillable, </w:t>
            </w:r>
            <w:proofErr w:type="spellStart"/>
            <w:r w:rsidRPr="00FF08B5">
              <w:rPr>
                <w:rFonts w:cstheme="minorHAnsi"/>
                <w:color w:val="000000" w:themeColor="text1"/>
                <w:sz w:val="20"/>
                <w:szCs w:val="20"/>
              </w:rPr>
              <w:t>signable</w:t>
            </w:r>
            <w:proofErr w:type="spellEnd"/>
            <w:r w:rsidRPr="00FF08B5">
              <w:rPr>
                <w:rFonts w:cstheme="minorHAnsi"/>
                <w:color w:val="000000" w:themeColor="text1"/>
                <w:sz w:val="20"/>
                <w:szCs w:val="20"/>
              </w:rPr>
              <w:t xml:space="preserve"> document in electronic portable document format (PDF).</w:t>
            </w:r>
          </w:p>
        </w:tc>
      </w:tr>
      <w:tr w:rsidR="001F746E" w:rsidRPr="00FF08B5" w14:paraId="1CD25D8B"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54BD748F" w14:textId="43DD0D09"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GEN02</w:t>
            </w:r>
            <w:r w:rsidR="003B4C3F">
              <w:rPr>
                <w:rFonts w:cstheme="minorHAnsi"/>
                <w:color w:val="000000" w:themeColor="text1"/>
                <w:sz w:val="20"/>
                <w:szCs w:val="20"/>
              </w:rPr>
              <w:t>1</w:t>
            </w:r>
          </w:p>
        </w:tc>
        <w:tc>
          <w:tcPr>
            <w:tcW w:w="9000" w:type="dxa"/>
            <w:tcBorders>
              <w:top w:val="nil"/>
              <w:left w:val="nil"/>
              <w:bottom w:val="single" w:sz="4" w:space="0" w:color="auto"/>
              <w:right w:val="single" w:sz="4" w:space="0" w:color="auto"/>
            </w:tcBorders>
            <w:shd w:val="clear" w:color="auto" w:fill="auto"/>
            <w:vAlign w:val="center"/>
          </w:tcPr>
          <w:p w14:paraId="032D6606" w14:textId="15D6AD3B"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Generate a prompt to the user indicating invalid data entry upon verifying content of data fields. Verifications </w:t>
            </w:r>
            <w:r w:rsidR="00A515AC">
              <w:rPr>
                <w:rFonts w:cstheme="minorHAnsi"/>
                <w:color w:val="000000" w:themeColor="text1"/>
                <w:sz w:val="20"/>
                <w:szCs w:val="20"/>
              </w:rPr>
              <w:t>shall</w:t>
            </w:r>
            <w:r w:rsidR="00A515AC" w:rsidRPr="00FF08B5">
              <w:rPr>
                <w:rFonts w:cstheme="minorHAnsi"/>
                <w:color w:val="000000" w:themeColor="text1"/>
                <w:sz w:val="20"/>
                <w:szCs w:val="20"/>
              </w:rPr>
              <w:t xml:space="preserve"> </w:t>
            </w:r>
            <w:r w:rsidRPr="00FF08B5">
              <w:rPr>
                <w:rFonts w:cstheme="minorHAnsi"/>
                <w:color w:val="000000" w:themeColor="text1"/>
                <w:sz w:val="20"/>
                <w:szCs w:val="20"/>
              </w:rPr>
              <w:t>include</w:t>
            </w:r>
            <w:r w:rsidR="00A515AC">
              <w:rPr>
                <w:rFonts w:cstheme="minorHAnsi"/>
                <w:color w:val="000000" w:themeColor="text1"/>
                <w:sz w:val="20"/>
                <w:szCs w:val="20"/>
              </w:rPr>
              <w:t>, but not limited to</w:t>
            </w:r>
            <w:r w:rsidRPr="00FF08B5">
              <w:rPr>
                <w:rFonts w:cstheme="minorHAnsi"/>
                <w:color w:val="000000" w:themeColor="text1"/>
                <w:sz w:val="20"/>
                <w:szCs w:val="20"/>
              </w:rPr>
              <w:t>:</w:t>
            </w:r>
          </w:p>
          <w:p w14:paraId="7FAFA002" w14:textId="77777777" w:rsidR="001F746E" w:rsidRPr="00FF08B5" w:rsidRDefault="001F746E" w:rsidP="00656BC8">
            <w:pPr>
              <w:numPr>
                <w:ilvl w:val="0"/>
                <w:numId w:val="47"/>
              </w:numPr>
              <w:spacing w:after="0" w:line="240" w:lineRule="auto"/>
              <w:rPr>
                <w:rFonts w:cstheme="minorHAnsi"/>
                <w:color w:val="000000"/>
                <w:sz w:val="20"/>
                <w:szCs w:val="20"/>
              </w:rPr>
              <w:pPrChange w:id="536" w:author="Cegerenko, Bobbe [TREAS]" w:date="2023-10-20T14:30:00Z">
                <w:pPr>
                  <w:numPr>
                    <w:numId w:val="61"/>
                  </w:numPr>
                  <w:spacing w:after="0" w:line="240" w:lineRule="auto"/>
                  <w:ind w:left="720" w:hanging="360"/>
                </w:pPr>
              </w:pPrChange>
            </w:pPr>
            <w:r w:rsidRPr="00FF08B5">
              <w:rPr>
                <w:rFonts w:cstheme="minorHAnsi"/>
                <w:color w:val="000000"/>
                <w:sz w:val="20"/>
                <w:szCs w:val="20"/>
              </w:rPr>
              <w:t>All fields defined as numeric contain numeric data</w:t>
            </w:r>
          </w:p>
          <w:p w14:paraId="0F9A76E6" w14:textId="77777777" w:rsidR="001F746E" w:rsidRPr="00FF08B5" w:rsidRDefault="001F746E" w:rsidP="00656BC8">
            <w:pPr>
              <w:numPr>
                <w:ilvl w:val="0"/>
                <w:numId w:val="47"/>
              </w:numPr>
              <w:spacing w:after="0" w:line="240" w:lineRule="auto"/>
              <w:rPr>
                <w:rFonts w:cstheme="minorHAnsi"/>
                <w:color w:val="000000"/>
                <w:sz w:val="20"/>
                <w:szCs w:val="20"/>
              </w:rPr>
              <w:pPrChange w:id="537" w:author="Cegerenko, Bobbe [TREAS]" w:date="2023-10-20T14:30:00Z">
                <w:pPr>
                  <w:numPr>
                    <w:numId w:val="61"/>
                  </w:numPr>
                  <w:spacing w:after="0" w:line="240" w:lineRule="auto"/>
                  <w:ind w:left="720" w:hanging="360"/>
                </w:pPr>
              </w:pPrChange>
            </w:pPr>
            <w:r w:rsidRPr="00FF08B5">
              <w:rPr>
                <w:rFonts w:cstheme="minorHAnsi"/>
                <w:color w:val="000000"/>
                <w:sz w:val="20"/>
                <w:szCs w:val="20"/>
              </w:rPr>
              <w:t>All fields defined as alphabetic contain only alphabetic data</w:t>
            </w:r>
          </w:p>
          <w:p w14:paraId="33D01E03" w14:textId="77777777" w:rsidR="001F746E" w:rsidRPr="00FF08B5" w:rsidRDefault="001F746E" w:rsidP="00656BC8">
            <w:pPr>
              <w:numPr>
                <w:ilvl w:val="0"/>
                <w:numId w:val="47"/>
              </w:numPr>
              <w:spacing w:after="0" w:line="240" w:lineRule="auto"/>
              <w:rPr>
                <w:rFonts w:cstheme="minorHAnsi"/>
                <w:color w:val="000000"/>
                <w:sz w:val="20"/>
                <w:szCs w:val="20"/>
              </w:rPr>
              <w:pPrChange w:id="538" w:author="Cegerenko, Bobbe [TREAS]" w:date="2023-10-20T14:30:00Z">
                <w:pPr>
                  <w:numPr>
                    <w:numId w:val="61"/>
                  </w:numPr>
                  <w:spacing w:after="0" w:line="240" w:lineRule="auto"/>
                  <w:ind w:left="720" w:hanging="360"/>
                </w:pPr>
              </w:pPrChange>
            </w:pPr>
            <w:r w:rsidRPr="00FF08B5">
              <w:rPr>
                <w:rFonts w:cstheme="minorHAnsi"/>
                <w:color w:val="000000" w:themeColor="text1"/>
                <w:sz w:val="20"/>
                <w:szCs w:val="20"/>
              </w:rPr>
              <w:t>All fields defined as alphanumeric contain only alphanumeric data</w:t>
            </w:r>
          </w:p>
          <w:p w14:paraId="521C255E" w14:textId="77777777" w:rsidR="001F746E" w:rsidRPr="00FF08B5" w:rsidRDefault="001F746E" w:rsidP="00656BC8">
            <w:pPr>
              <w:numPr>
                <w:ilvl w:val="0"/>
                <w:numId w:val="47"/>
              </w:numPr>
              <w:spacing w:after="0" w:line="240" w:lineRule="auto"/>
              <w:rPr>
                <w:rFonts w:cstheme="minorHAnsi"/>
                <w:color w:val="000000"/>
                <w:sz w:val="20"/>
                <w:szCs w:val="20"/>
              </w:rPr>
              <w:pPrChange w:id="539" w:author="Cegerenko, Bobbe [TREAS]" w:date="2023-10-20T14:30:00Z">
                <w:pPr>
                  <w:numPr>
                    <w:numId w:val="61"/>
                  </w:numPr>
                  <w:spacing w:after="0" w:line="240" w:lineRule="auto"/>
                  <w:ind w:left="720" w:hanging="360"/>
                </w:pPr>
              </w:pPrChange>
            </w:pPr>
            <w:r w:rsidRPr="00FF08B5">
              <w:rPr>
                <w:rFonts w:cstheme="minorHAnsi"/>
                <w:color w:val="000000" w:themeColor="text1"/>
                <w:sz w:val="20"/>
                <w:szCs w:val="20"/>
              </w:rPr>
              <w:t xml:space="preserve">All required fields </w:t>
            </w:r>
            <w:proofErr w:type="gramStart"/>
            <w:r w:rsidRPr="00FF08B5">
              <w:rPr>
                <w:rFonts w:cstheme="minorHAnsi"/>
                <w:color w:val="000000" w:themeColor="text1"/>
                <w:sz w:val="20"/>
                <w:szCs w:val="20"/>
              </w:rPr>
              <w:t>have been specified</w:t>
            </w:r>
            <w:proofErr w:type="gramEnd"/>
            <w:r w:rsidRPr="00FF08B5">
              <w:rPr>
                <w:rFonts w:cstheme="minorHAnsi"/>
                <w:color w:val="000000" w:themeColor="text1"/>
                <w:sz w:val="20"/>
                <w:szCs w:val="20"/>
              </w:rPr>
              <w:t>.</w:t>
            </w:r>
          </w:p>
        </w:tc>
      </w:tr>
      <w:tr w:rsidR="001F746E" w:rsidRPr="00FF08B5" w14:paraId="76DF5F36" w14:textId="77777777" w:rsidTr="00026056">
        <w:trPr>
          <w:cantSplit/>
          <w:trHeight w:val="278"/>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4D5B6188" w14:textId="1249E19F"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GEN02</w:t>
            </w:r>
            <w:r w:rsidR="003B4C3F">
              <w:rPr>
                <w:rFonts w:cstheme="minorHAnsi"/>
                <w:color w:val="000000" w:themeColor="text1"/>
                <w:sz w:val="20"/>
                <w:szCs w:val="20"/>
              </w:rPr>
              <w:t>2</w:t>
            </w:r>
          </w:p>
        </w:tc>
        <w:tc>
          <w:tcPr>
            <w:tcW w:w="9000" w:type="dxa"/>
            <w:tcBorders>
              <w:top w:val="nil"/>
              <w:left w:val="nil"/>
              <w:bottom w:val="single" w:sz="4" w:space="0" w:color="auto"/>
              <w:right w:val="single" w:sz="4" w:space="0" w:color="auto"/>
            </w:tcBorders>
            <w:shd w:val="clear" w:color="auto" w:fill="auto"/>
            <w:vAlign w:val="center"/>
          </w:tcPr>
          <w:p w14:paraId="45B9758C"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Support online data entry and retrieval of data.</w:t>
            </w:r>
          </w:p>
        </w:tc>
      </w:tr>
      <w:tr w:rsidR="001F746E" w:rsidRPr="00FF08B5" w14:paraId="4CE569CB" w14:textId="77777777" w:rsidTr="00026056">
        <w:trPr>
          <w:cantSplit/>
          <w:trHeight w:val="368"/>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72549546" w14:textId="376151F3"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GEN02</w:t>
            </w:r>
            <w:r w:rsidR="003B4C3F">
              <w:rPr>
                <w:rFonts w:cstheme="minorHAnsi"/>
                <w:color w:val="000000" w:themeColor="text1"/>
                <w:sz w:val="20"/>
                <w:szCs w:val="20"/>
              </w:rPr>
              <w:t>3</w:t>
            </w:r>
          </w:p>
        </w:tc>
        <w:tc>
          <w:tcPr>
            <w:tcW w:w="9000" w:type="dxa"/>
            <w:tcBorders>
              <w:top w:val="nil"/>
              <w:left w:val="nil"/>
              <w:bottom w:val="single" w:sz="4" w:space="0" w:color="auto"/>
              <w:right w:val="single" w:sz="4" w:space="0" w:color="auto"/>
            </w:tcBorders>
            <w:shd w:val="clear" w:color="auto" w:fill="auto"/>
            <w:vAlign w:val="center"/>
          </w:tcPr>
          <w:p w14:paraId="31EF859B"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Present look-up tables as drop-down lists to users during data entry, where appropriate and where conducive to the page design.</w:t>
            </w:r>
          </w:p>
        </w:tc>
      </w:tr>
      <w:tr w:rsidR="001F746E" w:rsidRPr="00FF08B5" w14:paraId="007B51EB" w14:textId="77777777" w:rsidTr="00026056">
        <w:trPr>
          <w:cantSplit/>
          <w:trHeight w:val="386"/>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18186C76" w14:textId="2B91B22B"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GEN02</w:t>
            </w:r>
            <w:r w:rsidR="003B4C3F">
              <w:rPr>
                <w:rFonts w:cstheme="minorHAnsi"/>
                <w:color w:val="000000" w:themeColor="text1"/>
                <w:sz w:val="20"/>
                <w:szCs w:val="20"/>
              </w:rPr>
              <w:t>4</w:t>
            </w:r>
          </w:p>
        </w:tc>
        <w:tc>
          <w:tcPr>
            <w:tcW w:w="9000" w:type="dxa"/>
            <w:tcBorders>
              <w:top w:val="nil"/>
              <w:left w:val="nil"/>
              <w:bottom w:val="single" w:sz="4" w:space="0" w:color="auto"/>
              <w:right w:val="single" w:sz="4" w:space="0" w:color="auto"/>
            </w:tcBorders>
            <w:shd w:val="clear" w:color="auto" w:fill="auto"/>
            <w:vAlign w:val="center"/>
          </w:tcPr>
          <w:p w14:paraId="7C05AAED"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Allow content of drop-down selection lists to be configured, subject to administrative restrictions unless they have been categorized as fixed </w:t>
            </w:r>
            <w:r w:rsidRPr="00FF08B5">
              <w:rPr>
                <w:rFonts w:cstheme="minorHAnsi"/>
                <w:sz w:val="20"/>
                <w:szCs w:val="20"/>
              </w:rPr>
              <w:br/>
            </w:r>
            <w:r w:rsidRPr="00FF08B5">
              <w:rPr>
                <w:rFonts w:cstheme="minorHAnsi"/>
                <w:color w:val="000000" w:themeColor="text1"/>
                <w:sz w:val="20"/>
                <w:szCs w:val="20"/>
              </w:rPr>
              <w:t>(vs. editable) [see ADM010].</w:t>
            </w:r>
          </w:p>
        </w:tc>
      </w:tr>
      <w:tr w:rsidR="001F746E" w:rsidRPr="00FF08B5" w14:paraId="10BA31D2" w14:textId="77777777" w:rsidTr="00026056">
        <w:trPr>
          <w:cantSplit/>
          <w:trHeight w:val="386"/>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160255C0" w14:textId="0F6CDBC3"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GEN02</w:t>
            </w:r>
            <w:r w:rsidR="003B4C3F">
              <w:rPr>
                <w:rFonts w:cstheme="minorHAnsi"/>
                <w:color w:val="000000" w:themeColor="text1"/>
                <w:sz w:val="20"/>
                <w:szCs w:val="20"/>
              </w:rPr>
              <w:t>5</w:t>
            </w:r>
          </w:p>
        </w:tc>
        <w:tc>
          <w:tcPr>
            <w:tcW w:w="9000" w:type="dxa"/>
            <w:tcBorders>
              <w:top w:val="nil"/>
              <w:left w:val="nil"/>
              <w:bottom w:val="single" w:sz="4" w:space="0" w:color="auto"/>
              <w:right w:val="single" w:sz="4" w:space="0" w:color="auto"/>
            </w:tcBorders>
            <w:shd w:val="clear" w:color="auto" w:fill="auto"/>
            <w:vAlign w:val="center"/>
          </w:tcPr>
          <w:p w14:paraId="72A07520"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Allow specified users entry of free text as an option to certain drop-down selection lists (determined by the State).</w:t>
            </w:r>
          </w:p>
        </w:tc>
      </w:tr>
      <w:tr w:rsidR="001F746E" w:rsidRPr="00FF08B5" w14:paraId="462950CA" w14:textId="77777777" w:rsidTr="00026056">
        <w:trPr>
          <w:cantSplit/>
          <w:trHeight w:val="458"/>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5215F16C" w14:textId="5E378DE5"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lastRenderedPageBreak/>
              <w:t>GEN02</w:t>
            </w:r>
            <w:r w:rsidR="003B4C3F">
              <w:rPr>
                <w:rFonts w:cstheme="minorHAnsi"/>
                <w:color w:val="000000" w:themeColor="text1"/>
                <w:sz w:val="20"/>
                <w:szCs w:val="20"/>
              </w:rPr>
              <w:t>6</w:t>
            </w:r>
          </w:p>
        </w:tc>
        <w:tc>
          <w:tcPr>
            <w:tcW w:w="9000" w:type="dxa"/>
            <w:tcBorders>
              <w:top w:val="nil"/>
              <w:left w:val="nil"/>
              <w:bottom w:val="single" w:sz="4" w:space="0" w:color="auto"/>
              <w:right w:val="single" w:sz="4" w:space="0" w:color="auto"/>
            </w:tcBorders>
            <w:shd w:val="clear" w:color="auto" w:fill="auto"/>
            <w:vAlign w:val="center"/>
          </w:tcPr>
          <w:p w14:paraId="2EDB958D"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Online Help Requirements: </w:t>
            </w:r>
          </w:p>
          <w:p w14:paraId="3905097B" w14:textId="77777777" w:rsidR="001F746E" w:rsidRPr="00FF08B5" w:rsidRDefault="001F746E" w:rsidP="00656BC8">
            <w:pPr>
              <w:numPr>
                <w:ilvl w:val="0"/>
                <w:numId w:val="44"/>
              </w:numPr>
              <w:spacing w:after="0" w:line="240" w:lineRule="auto"/>
              <w:rPr>
                <w:rFonts w:cstheme="minorHAnsi"/>
                <w:color w:val="000000"/>
                <w:sz w:val="20"/>
                <w:szCs w:val="20"/>
              </w:rPr>
              <w:pPrChange w:id="540" w:author="Cegerenko, Bobbe [TREAS]" w:date="2023-10-20T14:30:00Z">
                <w:pPr>
                  <w:numPr>
                    <w:numId w:val="56"/>
                  </w:numPr>
                  <w:spacing w:after="0" w:line="240" w:lineRule="auto"/>
                  <w:ind w:left="720" w:hanging="360"/>
                </w:pPr>
              </w:pPrChange>
            </w:pPr>
            <w:r w:rsidRPr="00FF08B5">
              <w:rPr>
                <w:rFonts w:cstheme="minorHAnsi"/>
                <w:color w:val="000000"/>
                <w:sz w:val="20"/>
                <w:szCs w:val="20"/>
              </w:rPr>
              <w:t xml:space="preserve">Support field and screen level help by providing instructions for data fields as well as references to policy manuals  </w:t>
            </w:r>
          </w:p>
          <w:p w14:paraId="1149838F" w14:textId="0AABFE89" w:rsidR="001F746E" w:rsidRPr="00FF08B5" w:rsidRDefault="001F746E" w:rsidP="00656BC8">
            <w:pPr>
              <w:numPr>
                <w:ilvl w:val="0"/>
                <w:numId w:val="44"/>
              </w:numPr>
              <w:spacing w:after="0" w:line="240" w:lineRule="auto"/>
              <w:rPr>
                <w:rFonts w:cstheme="minorHAnsi"/>
                <w:color w:val="000000"/>
                <w:sz w:val="20"/>
                <w:szCs w:val="20"/>
              </w:rPr>
              <w:pPrChange w:id="541" w:author="Cegerenko, Bobbe [TREAS]" w:date="2023-10-20T14:30:00Z">
                <w:pPr>
                  <w:numPr>
                    <w:numId w:val="56"/>
                  </w:numPr>
                  <w:spacing w:after="0" w:line="240" w:lineRule="auto"/>
                  <w:ind w:left="720" w:hanging="360"/>
                </w:pPr>
              </w:pPrChange>
            </w:pPr>
            <w:r w:rsidRPr="00FF08B5">
              <w:rPr>
                <w:rFonts w:cstheme="minorHAnsi"/>
                <w:color w:val="000000" w:themeColor="text1"/>
                <w:sz w:val="20"/>
                <w:szCs w:val="20"/>
              </w:rPr>
              <w:t xml:space="preserve">Tool tips (or equivalent technology) </w:t>
            </w:r>
            <w:r w:rsidR="00A515AC">
              <w:rPr>
                <w:rFonts w:cstheme="minorHAnsi"/>
                <w:color w:val="000000" w:themeColor="text1"/>
                <w:sz w:val="20"/>
                <w:szCs w:val="20"/>
              </w:rPr>
              <w:t>shall</w:t>
            </w:r>
            <w:r w:rsidR="00A515AC" w:rsidRPr="00FF08B5">
              <w:rPr>
                <w:rFonts w:cstheme="minorHAnsi"/>
                <w:color w:val="000000" w:themeColor="text1"/>
                <w:sz w:val="20"/>
                <w:szCs w:val="20"/>
              </w:rPr>
              <w:t xml:space="preserve"> </w:t>
            </w:r>
            <w:r w:rsidRPr="00FF08B5">
              <w:rPr>
                <w:rFonts w:cstheme="minorHAnsi"/>
                <w:color w:val="000000" w:themeColor="text1"/>
                <w:sz w:val="20"/>
                <w:szCs w:val="20"/>
              </w:rPr>
              <w:t>be embedded to allow user to know what needs to be entered into data fields in what format (if any, is required)</w:t>
            </w:r>
          </w:p>
          <w:p w14:paraId="4C48D08D" w14:textId="77777777" w:rsidR="001F746E" w:rsidRPr="00FF08B5" w:rsidRDefault="001F746E" w:rsidP="00656BC8">
            <w:pPr>
              <w:numPr>
                <w:ilvl w:val="0"/>
                <w:numId w:val="41"/>
              </w:numPr>
              <w:spacing w:after="0" w:line="240" w:lineRule="auto"/>
              <w:rPr>
                <w:rFonts w:cstheme="minorHAnsi"/>
                <w:color w:val="000000"/>
                <w:sz w:val="20"/>
                <w:szCs w:val="20"/>
              </w:rPr>
              <w:pPrChange w:id="542" w:author="Cegerenko, Bobbe [TREAS]" w:date="2023-10-20T14:30:00Z">
                <w:pPr>
                  <w:numPr>
                    <w:numId w:val="53"/>
                  </w:numPr>
                  <w:spacing w:after="0" w:line="240" w:lineRule="auto"/>
                  <w:ind w:left="360" w:hanging="360"/>
                </w:pPr>
              </w:pPrChange>
            </w:pPr>
            <w:r w:rsidRPr="00FF08B5">
              <w:rPr>
                <w:rFonts w:cstheme="minorHAnsi"/>
                <w:color w:val="000000"/>
                <w:sz w:val="20"/>
                <w:szCs w:val="20"/>
              </w:rPr>
              <w:t>Provide online help which must be:</w:t>
            </w:r>
          </w:p>
          <w:p w14:paraId="207595A1" w14:textId="77777777" w:rsidR="001F746E" w:rsidRPr="00FF08B5" w:rsidRDefault="001F746E" w:rsidP="00656BC8">
            <w:pPr>
              <w:numPr>
                <w:ilvl w:val="1"/>
                <w:numId w:val="41"/>
              </w:numPr>
              <w:spacing w:after="0" w:line="240" w:lineRule="auto"/>
              <w:rPr>
                <w:rFonts w:cstheme="minorHAnsi"/>
                <w:color w:val="000000"/>
                <w:sz w:val="20"/>
                <w:szCs w:val="20"/>
              </w:rPr>
              <w:pPrChange w:id="543" w:author="Cegerenko, Bobbe [TREAS]" w:date="2023-10-20T14:30:00Z">
                <w:pPr>
                  <w:numPr>
                    <w:ilvl w:val="1"/>
                    <w:numId w:val="53"/>
                  </w:numPr>
                  <w:spacing w:after="0" w:line="240" w:lineRule="auto"/>
                  <w:ind w:left="1080" w:hanging="360"/>
                </w:pPr>
              </w:pPrChange>
            </w:pPr>
            <w:r w:rsidRPr="00FF08B5">
              <w:rPr>
                <w:rFonts w:cstheme="minorHAnsi"/>
                <w:color w:val="000000"/>
                <w:sz w:val="20"/>
                <w:szCs w:val="20"/>
              </w:rPr>
              <w:t>Accessible throughout;</w:t>
            </w:r>
          </w:p>
          <w:p w14:paraId="59FA0440" w14:textId="77777777" w:rsidR="001F746E" w:rsidRPr="00FF08B5" w:rsidRDefault="001F746E" w:rsidP="00656BC8">
            <w:pPr>
              <w:numPr>
                <w:ilvl w:val="1"/>
                <w:numId w:val="41"/>
              </w:numPr>
              <w:spacing w:after="0" w:line="240" w:lineRule="auto"/>
              <w:rPr>
                <w:rFonts w:cstheme="minorHAnsi"/>
                <w:color w:val="000000"/>
                <w:sz w:val="20"/>
                <w:szCs w:val="20"/>
              </w:rPr>
              <w:pPrChange w:id="544" w:author="Cegerenko, Bobbe [TREAS]" w:date="2023-10-20T14:30:00Z">
                <w:pPr>
                  <w:numPr>
                    <w:ilvl w:val="1"/>
                    <w:numId w:val="53"/>
                  </w:numPr>
                  <w:spacing w:after="0" w:line="240" w:lineRule="auto"/>
                  <w:ind w:left="1080" w:hanging="360"/>
                </w:pPr>
              </w:pPrChange>
            </w:pPr>
            <w:r w:rsidRPr="00FF08B5">
              <w:rPr>
                <w:rFonts w:cstheme="minorHAnsi"/>
                <w:color w:val="000000"/>
                <w:sz w:val="20"/>
                <w:szCs w:val="20"/>
              </w:rPr>
              <w:t>Context specific when help is requested; and</w:t>
            </w:r>
          </w:p>
          <w:p w14:paraId="6781DF05" w14:textId="715B53A3" w:rsidR="001F746E" w:rsidRPr="00FF08B5" w:rsidRDefault="001F746E" w:rsidP="00656BC8">
            <w:pPr>
              <w:numPr>
                <w:ilvl w:val="1"/>
                <w:numId w:val="41"/>
              </w:numPr>
              <w:spacing w:after="0" w:line="240" w:lineRule="auto"/>
              <w:rPr>
                <w:rFonts w:cstheme="minorHAnsi"/>
                <w:color w:val="000000"/>
                <w:sz w:val="20"/>
                <w:szCs w:val="20"/>
              </w:rPr>
              <w:pPrChange w:id="545" w:author="Cegerenko, Bobbe [TREAS]" w:date="2023-10-20T14:30:00Z">
                <w:pPr>
                  <w:numPr>
                    <w:ilvl w:val="1"/>
                    <w:numId w:val="53"/>
                  </w:numPr>
                  <w:spacing w:after="0" w:line="240" w:lineRule="auto"/>
                  <w:ind w:left="1080" w:hanging="360"/>
                </w:pPr>
              </w:pPrChange>
            </w:pPr>
            <w:r w:rsidRPr="00FF08B5">
              <w:rPr>
                <w:rFonts w:cstheme="minorHAnsi"/>
                <w:color w:val="000000" w:themeColor="text1"/>
                <w:sz w:val="20"/>
                <w:szCs w:val="20"/>
              </w:rPr>
              <w:t xml:space="preserve">Help for the specific field </w:t>
            </w:r>
            <w:r w:rsidR="00A515AC">
              <w:rPr>
                <w:rFonts w:cstheme="minorHAnsi"/>
                <w:color w:val="000000" w:themeColor="text1"/>
                <w:sz w:val="20"/>
                <w:szCs w:val="20"/>
              </w:rPr>
              <w:t>shall</w:t>
            </w:r>
            <w:r w:rsidR="00A515AC" w:rsidRPr="00FF08B5">
              <w:rPr>
                <w:rFonts w:cstheme="minorHAnsi"/>
                <w:color w:val="000000" w:themeColor="text1"/>
                <w:sz w:val="20"/>
                <w:szCs w:val="20"/>
              </w:rPr>
              <w:t xml:space="preserve"> </w:t>
            </w:r>
            <w:r w:rsidRPr="00FF08B5">
              <w:rPr>
                <w:rFonts w:cstheme="minorHAnsi"/>
                <w:color w:val="000000" w:themeColor="text1"/>
                <w:sz w:val="20"/>
                <w:szCs w:val="20"/>
              </w:rPr>
              <w:t>be displayed</w:t>
            </w:r>
          </w:p>
          <w:p w14:paraId="7C559F80" w14:textId="77777777" w:rsidR="001F746E" w:rsidRPr="00FF08B5" w:rsidRDefault="001F746E" w:rsidP="00656BC8">
            <w:pPr>
              <w:numPr>
                <w:ilvl w:val="0"/>
                <w:numId w:val="41"/>
              </w:numPr>
              <w:spacing w:after="0" w:line="240" w:lineRule="auto"/>
              <w:rPr>
                <w:rFonts w:cstheme="minorHAnsi"/>
                <w:color w:val="000000"/>
                <w:sz w:val="20"/>
                <w:szCs w:val="20"/>
              </w:rPr>
              <w:pPrChange w:id="546" w:author="Cegerenko, Bobbe [TREAS]" w:date="2023-10-20T14:30:00Z">
                <w:pPr>
                  <w:numPr>
                    <w:numId w:val="53"/>
                  </w:numPr>
                  <w:spacing w:after="0" w:line="240" w:lineRule="auto"/>
                  <w:ind w:left="360" w:hanging="360"/>
                </w:pPr>
              </w:pPrChange>
            </w:pPr>
            <w:r w:rsidRPr="00FF08B5">
              <w:rPr>
                <w:rFonts w:cstheme="minorHAnsi"/>
                <w:color w:val="000000"/>
                <w:sz w:val="20"/>
                <w:szCs w:val="20"/>
              </w:rPr>
              <w:t>Provide the ability to access help when not in a data capture mode</w:t>
            </w:r>
          </w:p>
          <w:p w14:paraId="7BD4E5C9" w14:textId="77777777" w:rsidR="001F746E" w:rsidRPr="00FF08B5" w:rsidRDefault="001F746E" w:rsidP="00656BC8">
            <w:pPr>
              <w:numPr>
                <w:ilvl w:val="0"/>
                <w:numId w:val="41"/>
              </w:numPr>
              <w:spacing w:after="0" w:line="240" w:lineRule="auto"/>
              <w:rPr>
                <w:rFonts w:cstheme="minorHAnsi"/>
                <w:color w:val="000000"/>
                <w:sz w:val="20"/>
                <w:szCs w:val="20"/>
              </w:rPr>
              <w:pPrChange w:id="547" w:author="Cegerenko, Bobbe [TREAS]" w:date="2023-10-20T14:30:00Z">
                <w:pPr>
                  <w:numPr>
                    <w:numId w:val="53"/>
                  </w:numPr>
                  <w:spacing w:after="0" w:line="240" w:lineRule="auto"/>
                  <w:ind w:left="360" w:hanging="360"/>
                </w:pPr>
              </w:pPrChange>
            </w:pPr>
            <w:r w:rsidRPr="00FF08B5">
              <w:rPr>
                <w:rFonts w:cstheme="minorHAnsi"/>
                <w:color w:val="000000"/>
                <w:sz w:val="20"/>
                <w:szCs w:val="20"/>
              </w:rPr>
              <w:t>Provide the user with context specific help in the form of:</w:t>
            </w:r>
          </w:p>
          <w:p w14:paraId="31804CA0" w14:textId="77777777" w:rsidR="001F746E" w:rsidRPr="00FF08B5" w:rsidRDefault="001F746E" w:rsidP="00656BC8">
            <w:pPr>
              <w:numPr>
                <w:ilvl w:val="1"/>
                <w:numId w:val="41"/>
              </w:numPr>
              <w:spacing w:after="0" w:line="240" w:lineRule="auto"/>
              <w:rPr>
                <w:rFonts w:cstheme="minorHAnsi"/>
                <w:color w:val="000000"/>
                <w:sz w:val="20"/>
                <w:szCs w:val="20"/>
              </w:rPr>
              <w:pPrChange w:id="548" w:author="Cegerenko, Bobbe [TREAS]" w:date="2023-10-20T14:30:00Z">
                <w:pPr>
                  <w:numPr>
                    <w:ilvl w:val="1"/>
                    <w:numId w:val="53"/>
                  </w:numPr>
                  <w:spacing w:after="0" w:line="240" w:lineRule="auto"/>
                  <w:ind w:left="1080" w:hanging="360"/>
                </w:pPr>
              </w:pPrChange>
            </w:pPr>
            <w:r w:rsidRPr="00FF08B5">
              <w:rPr>
                <w:rFonts w:cstheme="minorHAnsi"/>
                <w:color w:val="000000"/>
                <w:sz w:val="20"/>
                <w:szCs w:val="20"/>
              </w:rPr>
              <w:t>Online alerts</w:t>
            </w:r>
          </w:p>
          <w:p w14:paraId="220872AA" w14:textId="77777777" w:rsidR="001F746E" w:rsidRPr="00FF08B5" w:rsidRDefault="001F746E" w:rsidP="00656BC8">
            <w:pPr>
              <w:numPr>
                <w:ilvl w:val="1"/>
                <w:numId w:val="41"/>
              </w:numPr>
              <w:spacing w:after="0" w:line="240" w:lineRule="auto"/>
              <w:rPr>
                <w:rFonts w:cstheme="minorHAnsi"/>
                <w:color w:val="000000"/>
                <w:sz w:val="20"/>
                <w:szCs w:val="20"/>
              </w:rPr>
              <w:pPrChange w:id="549" w:author="Cegerenko, Bobbe [TREAS]" w:date="2023-10-20T14:30:00Z">
                <w:pPr>
                  <w:numPr>
                    <w:ilvl w:val="1"/>
                    <w:numId w:val="53"/>
                  </w:numPr>
                  <w:spacing w:after="0" w:line="240" w:lineRule="auto"/>
                  <w:ind w:left="1080" w:hanging="360"/>
                </w:pPr>
              </w:pPrChange>
            </w:pPr>
            <w:r w:rsidRPr="00FF08B5">
              <w:rPr>
                <w:rFonts w:cstheme="minorHAnsi"/>
                <w:color w:val="000000"/>
                <w:sz w:val="20"/>
                <w:szCs w:val="20"/>
              </w:rPr>
              <w:t>User help screens</w:t>
            </w:r>
          </w:p>
          <w:p w14:paraId="3923A3BF" w14:textId="77777777" w:rsidR="001F746E" w:rsidRPr="00FF08B5" w:rsidRDefault="001F746E" w:rsidP="00656BC8">
            <w:pPr>
              <w:numPr>
                <w:ilvl w:val="1"/>
                <w:numId w:val="41"/>
              </w:numPr>
              <w:spacing w:after="0" w:line="240" w:lineRule="auto"/>
              <w:rPr>
                <w:rFonts w:cstheme="minorHAnsi"/>
                <w:color w:val="000000"/>
                <w:sz w:val="20"/>
                <w:szCs w:val="20"/>
              </w:rPr>
              <w:pPrChange w:id="550" w:author="Cegerenko, Bobbe [TREAS]" w:date="2023-10-20T14:30:00Z">
                <w:pPr>
                  <w:numPr>
                    <w:ilvl w:val="1"/>
                    <w:numId w:val="53"/>
                  </w:numPr>
                  <w:spacing w:after="0" w:line="240" w:lineRule="auto"/>
                  <w:ind w:left="1080" w:hanging="360"/>
                </w:pPr>
              </w:pPrChange>
            </w:pPr>
            <w:r w:rsidRPr="00FF08B5">
              <w:rPr>
                <w:rFonts w:cstheme="minorHAnsi"/>
                <w:color w:val="000000"/>
                <w:sz w:val="20"/>
                <w:szCs w:val="20"/>
              </w:rPr>
              <w:t>On-line user manuals</w:t>
            </w:r>
          </w:p>
          <w:p w14:paraId="274DB4E0" w14:textId="77777777" w:rsidR="001F746E" w:rsidRPr="00FF08B5" w:rsidRDefault="001F746E" w:rsidP="00656BC8">
            <w:pPr>
              <w:numPr>
                <w:ilvl w:val="0"/>
                <w:numId w:val="41"/>
              </w:numPr>
              <w:spacing w:after="0" w:line="240" w:lineRule="auto"/>
              <w:rPr>
                <w:rFonts w:cstheme="minorHAnsi"/>
                <w:color w:val="000000"/>
                <w:sz w:val="20"/>
                <w:szCs w:val="20"/>
              </w:rPr>
              <w:pPrChange w:id="551" w:author="Cegerenko, Bobbe [TREAS]" w:date="2023-10-20T14:30:00Z">
                <w:pPr>
                  <w:numPr>
                    <w:numId w:val="53"/>
                  </w:numPr>
                  <w:spacing w:after="0" w:line="240" w:lineRule="auto"/>
                  <w:ind w:left="360" w:hanging="360"/>
                </w:pPr>
              </w:pPrChange>
            </w:pPr>
            <w:r w:rsidRPr="00FF08B5">
              <w:rPr>
                <w:rFonts w:cstheme="minorHAnsi"/>
                <w:color w:val="000000"/>
                <w:sz w:val="20"/>
                <w:szCs w:val="20"/>
              </w:rPr>
              <w:t xml:space="preserve">Allow users to access help without leaving the screen. Data entered prior to accessing help </w:t>
            </w:r>
            <w:proofErr w:type="gramStart"/>
            <w:r w:rsidRPr="00FF08B5">
              <w:rPr>
                <w:rFonts w:cstheme="minorHAnsi"/>
                <w:color w:val="000000"/>
                <w:sz w:val="20"/>
                <w:szCs w:val="20"/>
              </w:rPr>
              <w:t>must be retained on the screen and not lost</w:t>
            </w:r>
            <w:proofErr w:type="gramEnd"/>
            <w:r w:rsidRPr="00FF08B5">
              <w:rPr>
                <w:rFonts w:cstheme="minorHAnsi"/>
                <w:color w:val="000000"/>
                <w:sz w:val="20"/>
                <w:szCs w:val="20"/>
              </w:rPr>
              <w:t>.</w:t>
            </w:r>
          </w:p>
          <w:p w14:paraId="6B20AAB9" w14:textId="6827E1BA" w:rsidR="001F746E" w:rsidRPr="00FF08B5" w:rsidRDefault="001F746E" w:rsidP="00656BC8">
            <w:pPr>
              <w:numPr>
                <w:ilvl w:val="0"/>
                <w:numId w:val="41"/>
              </w:numPr>
              <w:spacing w:after="0" w:line="240" w:lineRule="auto"/>
              <w:rPr>
                <w:rFonts w:cstheme="minorHAnsi"/>
                <w:color w:val="000000"/>
                <w:sz w:val="20"/>
                <w:szCs w:val="20"/>
              </w:rPr>
              <w:pPrChange w:id="552" w:author="Cegerenko, Bobbe [TREAS]" w:date="2023-10-20T14:30:00Z">
                <w:pPr>
                  <w:numPr>
                    <w:numId w:val="53"/>
                  </w:numPr>
                  <w:spacing w:after="0" w:line="240" w:lineRule="auto"/>
                  <w:ind w:left="360" w:hanging="360"/>
                </w:pPr>
              </w:pPrChange>
            </w:pPr>
            <w:r w:rsidRPr="00FF08B5">
              <w:rPr>
                <w:rFonts w:cstheme="minorHAnsi"/>
                <w:color w:val="000000" w:themeColor="text1"/>
                <w:sz w:val="20"/>
                <w:szCs w:val="20"/>
              </w:rPr>
              <w:t xml:space="preserve">Policy manuals </w:t>
            </w:r>
            <w:r w:rsidR="00A515AC">
              <w:rPr>
                <w:rFonts w:cstheme="minorHAnsi"/>
                <w:color w:val="000000" w:themeColor="text1"/>
                <w:sz w:val="20"/>
                <w:szCs w:val="20"/>
              </w:rPr>
              <w:t>shall</w:t>
            </w:r>
            <w:r w:rsidR="00A515AC" w:rsidRPr="00FF08B5">
              <w:rPr>
                <w:rFonts w:cstheme="minorHAnsi"/>
                <w:color w:val="000000" w:themeColor="text1"/>
                <w:sz w:val="20"/>
                <w:szCs w:val="20"/>
              </w:rPr>
              <w:t xml:space="preserve"> </w:t>
            </w:r>
            <w:r w:rsidRPr="00FF08B5">
              <w:rPr>
                <w:rFonts w:cstheme="minorHAnsi"/>
                <w:color w:val="000000" w:themeColor="text1"/>
                <w:sz w:val="20"/>
                <w:szCs w:val="20"/>
              </w:rPr>
              <w:t>also be accessible from pop-up windows displaying error messages and/or on-line help</w:t>
            </w:r>
          </w:p>
          <w:p w14:paraId="5F4261A2" w14:textId="77777777" w:rsidR="001F746E" w:rsidRPr="00FF08B5" w:rsidRDefault="001F746E" w:rsidP="00656BC8">
            <w:pPr>
              <w:numPr>
                <w:ilvl w:val="0"/>
                <w:numId w:val="41"/>
              </w:numPr>
              <w:spacing w:after="0" w:line="240" w:lineRule="auto"/>
              <w:rPr>
                <w:rFonts w:cstheme="minorHAnsi"/>
                <w:color w:val="000000"/>
                <w:sz w:val="20"/>
                <w:szCs w:val="20"/>
              </w:rPr>
              <w:pPrChange w:id="553" w:author="Cegerenko, Bobbe [TREAS]" w:date="2023-10-20T14:30:00Z">
                <w:pPr>
                  <w:numPr>
                    <w:numId w:val="53"/>
                  </w:numPr>
                  <w:spacing w:after="0" w:line="240" w:lineRule="auto"/>
                  <w:ind w:left="360" w:hanging="360"/>
                </w:pPr>
              </w:pPrChange>
            </w:pPr>
            <w:r w:rsidRPr="00FF08B5">
              <w:rPr>
                <w:rFonts w:cstheme="minorHAnsi"/>
                <w:color w:val="000000" w:themeColor="text1"/>
                <w:sz w:val="20"/>
                <w:szCs w:val="20"/>
              </w:rPr>
              <w:t>Provide users with context specific Help for specific fields which would have a description of the field, valid entries for the field, and guidance for resolving errors. Specific users must have ability to edit Help information to ensure consistency for evolving policies.</w:t>
            </w:r>
          </w:p>
          <w:p w14:paraId="10A86962" w14:textId="4B1EDDCE" w:rsidR="001F746E" w:rsidRPr="00FF08B5" w:rsidRDefault="001F746E" w:rsidP="00656BC8">
            <w:pPr>
              <w:numPr>
                <w:ilvl w:val="0"/>
                <w:numId w:val="41"/>
              </w:numPr>
              <w:spacing w:after="0" w:line="240" w:lineRule="auto"/>
              <w:rPr>
                <w:rFonts w:cstheme="minorHAnsi"/>
                <w:color w:val="000000" w:themeColor="text1"/>
                <w:sz w:val="20"/>
                <w:szCs w:val="20"/>
              </w:rPr>
              <w:pPrChange w:id="554" w:author="Cegerenko, Bobbe [TREAS]" w:date="2023-10-20T14:30:00Z">
                <w:pPr>
                  <w:numPr>
                    <w:numId w:val="53"/>
                  </w:numPr>
                  <w:spacing w:after="0" w:line="240" w:lineRule="auto"/>
                  <w:ind w:left="360" w:hanging="360"/>
                </w:pPr>
              </w:pPrChange>
            </w:pPr>
            <w:r w:rsidRPr="00FF08B5">
              <w:rPr>
                <w:rFonts w:cstheme="minorHAnsi"/>
                <w:color w:val="000000" w:themeColor="text1"/>
                <w:sz w:val="20"/>
                <w:szCs w:val="20"/>
              </w:rPr>
              <w:t xml:space="preserve">Help screen </w:t>
            </w:r>
            <w:r w:rsidR="00A515AC">
              <w:rPr>
                <w:rFonts w:cstheme="minorHAnsi"/>
                <w:color w:val="000000" w:themeColor="text1"/>
                <w:sz w:val="20"/>
                <w:szCs w:val="20"/>
              </w:rPr>
              <w:t>shall</w:t>
            </w:r>
            <w:r w:rsidR="00A515AC" w:rsidRPr="00FF08B5">
              <w:rPr>
                <w:rFonts w:cstheme="minorHAnsi"/>
                <w:color w:val="000000" w:themeColor="text1"/>
                <w:sz w:val="20"/>
                <w:szCs w:val="20"/>
              </w:rPr>
              <w:t xml:space="preserve"> </w:t>
            </w:r>
            <w:r w:rsidRPr="00FF08B5">
              <w:rPr>
                <w:rFonts w:cstheme="minorHAnsi"/>
                <w:color w:val="000000" w:themeColor="text1"/>
                <w:sz w:val="20"/>
                <w:szCs w:val="20"/>
              </w:rPr>
              <w:t>include hyperlinks that allow the user to navigate to the associated field to review and/or correct the information or navigate to the associated policy</w:t>
            </w:r>
          </w:p>
          <w:p w14:paraId="27DF8CCD" w14:textId="77777777" w:rsidR="001F746E" w:rsidRPr="00FF08B5" w:rsidRDefault="001F746E" w:rsidP="008118D4">
            <w:pPr>
              <w:spacing w:after="0" w:line="240" w:lineRule="auto"/>
              <w:ind w:left="720"/>
              <w:rPr>
                <w:rFonts w:cstheme="minorHAnsi"/>
                <w:color w:val="000000"/>
                <w:sz w:val="20"/>
                <w:szCs w:val="20"/>
              </w:rPr>
            </w:pPr>
          </w:p>
        </w:tc>
      </w:tr>
      <w:tr w:rsidR="001F746E" w:rsidRPr="00FF08B5" w14:paraId="2BA77346" w14:textId="77777777" w:rsidTr="00026056">
        <w:trPr>
          <w:cantSplit/>
          <w:trHeight w:val="548"/>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3A0D37B0" w14:textId="144B840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GEN02</w:t>
            </w:r>
            <w:r w:rsidR="003B4C3F">
              <w:rPr>
                <w:rFonts w:cstheme="minorHAnsi"/>
                <w:color w:val="000000" w:themeColor="text1"/>
                <w:sz w:val="20"/>
                <w:szCs w:val="20"/>
              </w:rPr>
              <w:t>7</w:t>
            </w:r>
          </w:p>
        </w:tc>
        <w:tc>
          <w:tcPr>
            <w:tcW w:w="9000" w:type="dxa"/>
            <w:tcBorders>
              <w:top w:val="nil"/>
              <w:left w:val="nil"/>
              <w:bottom w:val="single" w:sz="4" w:space="0" w:color="auto"/>
              <w:right w:val="single" w:sz="4" w:space="0" w:color="auto"/>
            </w:tcBorders>
            <w:shd w:val="clear" w:color="auto" w:fill="auto"/>
            <w:vAlign w:val="center"/>
          </w:tcPr>
          <w:p w14:paraId="281E40C4" w14:textId="4EEF22F1" w:rsidR="001F746E" w:rsidRPr="00FF08B5" w:rsidRDefault="001F746E" w:rsidP="00A515AC">
            <w:pPr>
              <w:spacing w:after="0" w:line="240" w:lineRule="auto"/>
              <w:rPr>
                <w:rFonts w:cstheme="minorHAnsi"/>
                <w:color w:val="000000"/>
                <w:sz w:val="20"/>
                <w:szCs w:val="20"/>
              </w:rPr>
            </w:pPr>
            <w:r w:rsidRPr="00FF08B5">
              <w:rPr>
                <w:rFonts w:cstheme="minorHAnsi"/>
                <w:color w:val="000000" w:themeColor="text1"/>
                <w:sz w:val="20"/>
                <w:szCs w:val="20"/>
              </w:rPr>
              <w:t xml:space="preserve">Allow user to access online policy manuals. Access to the manuals </w:t>
            </w:r>
            <w:r w:rsidR="00A515AC">
              <w:rPr>
                <w:rFonts w:cstheme="minorHAnsi"/>
                <w:color w:val="000000" w:themeColor="text1"/>
                <w:sz w:val="20"/>
                <w:szCs w:val="20"/>
              </w:rPr>
              <w:t>shall</w:t>
            </w:r>
            <w:r w:rsidR="00A515AC" w:rsidRPr="00FF08B5">
              <w:rPr>
                <w:rFonts w:cstheme="minorHAnsi"/>
                <w:color w:val="000000" w:themeColor="text1"/>
                <w:sz w:val="20"/>
                <w:szCs w:val="20"/>
              </w:rPr>
              <w:t xml:space="preserve"> </w:t>
            </w:r>
            <w:r w:rsidRPr="00FF08B5">
              <w:rPr>
                <w:rFonts w:cstheme="minorHAnsi"/>
                <w:color w:val="000000" w:themeColor="text1"/>
                <w:sz w:val="20"/>
                <w:szCs w:val="20"/>
              </w:rPr>
              <w:t xml:space="preserve">be context-sensitive in that policy displayed </w:t>
            </w:r>
            <w:proofErr w:type="gramStart"/>
            <w:r w:rsidR="00A515AC">
              <w:rPr>
                <w:rFonts w:cstheme="minorHAnsi"/>
                <w:color w:val="000000" w:themeColor="text1"/>
                <w:sz w:val="20"/>
                <w:szCs w:val="20"/>
              </w:rPr>
              <w:t>shall</w:t>
            </w:r>
            <w:r w:rsidR="00A515AC" w:rsidRPr="00FF08B5">
              <w:rPr>
                <w:rFonts w:cstheme="minorHAnsi"/>
                <w:color w:val="000000" w:themeColor="text1"/>
                <w:sz w:val="20"/>
                <w:szCs w:val="20"/>
              </w:rPr>
              <w:t xml:space="preserve"> </w:t>
            </w:r>
            <w:r w:rsidRPr="00FF08B5">
              <w:rPr>
                <w:rFonts w:cstheme="minorHAnsi"/>
                <w:color w:val="000000" w:themeColor="text1"/>
                <w:sz w:val="20"/>
                <w:szCs w:val="20"/>
              </w:rPr>
              <w:t>be related</w:t>
            </w:r>
            <w:proofErr w:type="gramEnd"/>
            <w:r w:rsidRPr="00FF08B5">
              <w:rPr>
                <w:rFonts w:cstheme="minorHAnsi"/>
                <w:color w:val="000000" w:themeColor="text1"/>
                <w:sz w:val="20"/>
                <w:szCs w:val="20"/>
              </w:rPr>
              <w:t xml:space="preserve"> to the field and/or screen from which </w:t>
            </w:r>
            <w:proofErr w:type="spellStart"/>
            <w:r w:rsidRPr="00FF08B5">
              <w:rPr>
                <w:rFonts w:cstheme="minorHAnsi"/>
                <w:color w:val="000000" w:themeColor="text1"/>
                <w:sz w:val="20"/>
                <w:szCs w:val="20"/>
              </w:rPr>
              <w:t>DoAS</w:t>
            </w:r>
            <w:proofErr w:type="spellEnd"/>
            <w:r w:rsidRPr="00FF08B5">
              <w:rPr>
                <w:rFonts w:cstheme="minorHAnsi"/>
                <w:color w:val="000000" w:themeColor="text1"/>
                <w:sz w:val="20"/>
                <w:szCs w:val="20"/>
              </w:rPr>
              <w:t xml:space="preserve"> policy manuals were accessed.</w:t>
            </w:r>
          </w:p>
        </w:tc>
      </w:tr>
      <w:tr w:rsidR="001F746E" w:rsidRPr="00FF08B5" w14:paraId="51201134" w14:textId="77777777" w:rsidTr="00026056">
        <w:trPr>
          <w:cantSplit/>
          <w:trHeight w:val="300"/>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51FE16A0" w14:textId="3014C15B"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GEN02</w:t>
            </w:r>
            <w:r w:rsidR="003B4C3F">
              <w:rPr>
                <w:rFonts w:cstheme="minorHAnsi"/>
                <w:color w:val="000000" w:themeColor="text1"/>
                <w:sz w:val="20"/>
                <w:szCs w:val="20"/>
              </w:rPr>
              <w:t>8</w:t>
            </w:r>
          </w:p>
        </w:tc>
        <w:tc>
          <w:tcPr>
            <w:tcW w:w="9000" w:type="dxa"/>
            <w:tcBorders>
              <w:top w:val="nil"/>
              <w:left w:val="nil"/>
              <w:bottom w:val="single" w:sz="4" w:space="0" w:color="auto"/>
              <w:right w:val="single" w:sz="4" w:space="0" w:color="auto"/>
            </w:tcBorders>
            <w:shd w:val="clear" w:color="auto" w:fill="auto"/>
            <w:vAlign w:val="center"/>
          </w:tcPr>
          <w:p w14:paraId="1BB6DBEF"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Provide a complete list of links to policy manuals that is accessible to users.</w:t>
            </w:r>
          </w:p>
        </w:tc>
      </w:tr>
      <w:tr w:rsidR="001F746E" w:rsidRPr="00FF08B5" w14:paraId="22FFFE6E"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5640C644" w14:textId="274A9E78"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w:t>
            </w:r>
            <w:r w:rsidR="003B4C3F">
              <w:rPr>
                <w:rFonts w:cstheme="minorHAnsi"/>
                <w:color w:val="000000" w:themeColor="text1"/>
                <w:sz w:val="20"/>
                <w:szCs w:val="20"/>
              </w:rPr>
              <w:t>29</w:t>
            </w:r>
          </w:p>
        </w:tc>
        <w:tc>
          <w:tcPr>
            <w:tcW w:w="9000" w:type="dxa"/>
            <w:tcBorders>
              <w:top w:val="nil"/>
              <w:left w:val="nil"/>
              <w:bottom w:val="single" w:sz="4" w:space="0" w:color="auto"/>
              <w:right w:val="single" w:sz="4" w:space="0" w:color="auto"/>
            </w:tcBorders>
            <w:shd w:val="clear" w:color="auto" w:fill="auto"/>
            <w:vAlign w:val="center"/>
          </w:tcPr>
          <w:p w14:paraId="0E02F865"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Provide the capability to print individual screen information, a customizable case summary, and a full case record.</w:t>
            </w:r>
          </w:p>
        </w:tc>
      </w:tr>
      <w:tr w:rsidR="001F746E" w:rsidRPr="00FF08B5" w14:paraId="07BD3DCF"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51D07D3A" w14:textId="74AE3656"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GEN03</w:t>
            </w:r>
            <w:r w:rsidR="003B4C3F">
              <w:rPr>
                <w:rFonts w:cstheme="minorHAnsi"/>
                <w:color w:val="000000" w:themeColor="text1"/>
                <w:sz w:val="20"/>
                <w:szCs w:val="20"/>
              </w:rPr>
              <w:t>0</w:t>
            </w:r>
          </w:p>
        </w:tc>
        <w:tc>
          <w:tcPr>
            <w:tcW w:w="9000" w:type="dxa"/>
            <w:tcBorders>
              <w:top w:val="nil"/>
              <w:left w:val="nil"/>
              <w:bottom w:val="single" w:sz="4" w:space="0" w:color="auto"/>
              <w:right w:val="single" w:sz="4" w:space="0" w:color="auto"/>
            </w:tcBorders>
            <w:shd w:val="clear" w:color="auto" w:fill="auto"/>
            <w:vAlign w:val="center"/>
          </w:tcPr>
          <w:p w14:paraId="46610DE9"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sz w:val="20"/>
                <w:szCs w:val="20"/>
              </w:rPr>
              <w:t>Alert Requirements:</w:t>
            </w:r>
          </w:p>
          <w:p w14:paraId="145F7671" w14:textId="77777777" w:rsidR="001F746E" w:rsidRPr="00FF08B5" w:rsidRDefault="001F746E" w:rsidP="00656BC8">
            <w:pPr>
              <w:numPr>
                <w:ilvl w:val="0"/>
                <w:numId w:val="42"/>
              </w:numPr>
              <w:spacing w:after="0" w:line="240" w:lineRule="auto"/>
              <w:rPr>
                <w:rFonts w:cstheme="minorHAnsi"/>
                <w:color w:val="000000"/>
                <w:sz w:val="20"/>
                <w:szCs w:val="20"/>
              </w:rPr>
              <w:pPrChange w:id="555" w:author="Cegerenko, Bobbe [TREAS]" w:date="2023-10-20T14:30:00Z">
                <w:pPr>
                  <w:numPr>
                    <w:numId w:val="54"/>
                  </w:numPr>
                  <w:spacing w:after="0" w:line="240" w:lineRule="auto"/>
                  <w:ind w:left="360" w:hanging="360"/>
                </w:pPr>
              </w:pPrChange>
            </w:pPr>
            <w:r w:rsidRPr="00FF08B5">
              <w:rPr>
                <w:rFonts w:cstheme="minorHAnsi"/>
                <w:color w:val="000000"/>
                <w:sz w:val="20"/>
                <w:szCs w:val="20"/>
              </w:rPr>
              <w:t>Allow authorized users to generate alerts to multiple users as well as provide automated alerts for specific actions and conditions, including setting future alert dates for tracking purposes.</w:t>
            </w:r>
          </w:p>
          <w:p w14:paraId="2D4F9BE0" w14:textId="0103ED4A" w:rsidR="001F746E" w:rsidRPr="00FF08B5" w:rsidRDefault="001F746E" w:rsidP="00656BC8">
            <w:pPr>
              <w:numPr>
                <w:ilvl w:val="0"/>
                <w:numId w:val="42"/>
              </w:numPr>
              <w:spacing w:after="0" w:line="240" w:lineRule="auto"/>
              <w:rPr>
                <w:rFonts w:cstheme="minorHAnsi"/>
                <w:color w:val="000000"/>
                <w:sz w:val="20"/>
                <w:szCs w:val="20"/>
              </w:rPr>
              <w:pPrChange w:id="556" w:author="Cegerenko, Bobbe [TREAS]" w:date="2023-10-20T14:30:00Z">
                <w:pPr>
                  <w:numPr>
                    <w:numId w:val="54"/>
                  </w:numPr>
                  <w:spacing w:after="0" w:line="240" w:lineRule="auto"/>
                  <w:ind w:left="360" w:hanging="360"/>
                </w:pPr>
              </w:pPrChange>
            </w:pPr>
            <w:r w:rsidRPr="00FF08B5">
              <w:rPr>
                <w:rFonts w:cstheme="minorHAnsi"/>
                <w:color w:val="000000" w:themeColor="text1"/>
                <w:sz w:val="20"/>
                <w:szCs w:val="20"/>
              </w:rPr>
              <w:t xml:space="preserve">Alerts </w:t>
            </w:r>
            <w:r w:rsidR="00A515AC">
              <w:rPr>
                <w:rFonts w:cstheme="minorHAnsi"/>
                <w:color w:val="000000" w:themeColor="text1"/>
                <w:sz w:val="20"/>
                <w:szCs w:val="20"/>
              </w:rPr>
              <w:t>shall</w:t>
            </w:r>
            <w:r w:rsidR="00A515AC" w:rsidRPr="00FF08B5">
              <w:rPr>
                <w:rFonts w:cstheme="minorHAnsi"/>
                <w:color w:val="000000" w:themeColor="text1"/>
                <w:sz w:val="20"/>
                <w:szCs w:val="20"/>
              </w:rPr>
              <w:t xml:space="preserve"> </w:t>
            </w:r>
            <w:r w:rsidRPr="00FF08B5">
              <w:rPr>
                <w:rFonts w:cstheme="minorHAnsi"/>
                <w:color w:val="000000" w:themeColor="text1"/>
                <w:sz w:val="20"/>
                <w:szCs w:val="20"/>
              </w:rPr>
              <w:t>be in the form of messages, preferably pop-ups.</w:t>
            </w:r>
          </w:p>
          <w:p w14:paraId="621BBD82" w14:textId="77777777" w:rsidR="001F746E" w:rsidRPr="00FF08B5" w:rsidRDefault="001F746E" w:rsidP="00656BC8">
            <w:pPr>
              <w:numPr>
                <w:ilvl w:val="0"/>
                <w:numId w:val="42"/>
              </w:numPr>
              <w:spacing w:after="0" w:line="240" w:lineRule="auto"/>
              <w:rPr>
                <w:rFonts w:cstheme="minorHAnsi"/>
                <w:color w:val="000000"/>
                <w:sz w:val="20"/>
                <w:szCs w:val="20"/>
              </w:rPr>
              <w:pPrChange w:id="557" w:author="Cegerenko, Bobbe [TREAS]" w:date="2023-10-20T14:30:00Z">
                <w:pPr>
                  <w:numPr>
                    <w:numId w:val="54"/>
                  </w:numPr>
                  <w:spacing w:after="0" w:line="240" w:lineRule="auto"/>
                  <w:ind w:left="360" w:hanging="360"/>
                </w:pPr>
              </w:pPrChange>
            </w:pPr>
            <w:r w:rsidRPr="00FF08B5">
              <w:rPr>
                <w:rFonts w:cstheme="minorHAnsi"/>
                <w:color w:val="000000" w:themeColor="text1"/>
                <w:sz w:val="20"/>
                <w:szCs w:val="20"/>
              </w:rPr>
              <w:t>Prioritize, sort, filter, and select alerts by various criteria including:</w:t>
            </w:r>
          </w:p>
          <w:p w14:paraId="5D421BF6" w14:textId="77777777" w:rsidR="001F746E" w:rsidRPr="00FF08B5" w:rsidRDefault="001F746E" w:rsidP="00656BC8">
            <w:pPr>
              <w:numPr>
                <w:ilvl w:val="1"/>
                <w:numId w:val="41"/>
              </w:numPr>
              <w:spacing w:after="0" w:line="240" w:lineRule="auto"/>
              <w:rPr>
                <w:rFonts w:cstheme="minorHAnsi"/>
                <w:color w:val="000000"/>
                <w:sz w:val="20"/>
                <w:szCs w:val="20"/>
              </w:rPr>
              <w:pPrChange w:id="558" w:author="Cegerenko, Bobbe [TREAS]" w:date="2023-10-20T14:30:00Z">
                <w:pPr>
                  <w:numPr>
                    <w:ilvl w:val="1"/>
                    <w:numId w:val="53"/>
                  </w:numPr>
                  <w:spacing w:after="0" w:line="240" w:lineRule="auto"/>
                  <w:ind w:left="1080" w:hanging="360"/>
                </w:pPr>
              </w:pPrChange>
            </w:pPr>
            <w:r w:rsidRPr="00FF08B5">
              <w:rPr>
                <w:rFonts w:cstheme="minorHAnsi"/>
                <w:color w:val="000000"/>
                <w:sz w:val="20"/>
                <w:szCs w:val="20"/>
              </w:rPr>
              <w:t>Date of alert</w:t>
            </w:r>
          </w:p>
          <w:p w14:paraId="4C37903F" w14:textId="77777777" w:rsidR="001F746E" w:rsidRPr="00FF08B5" w:rsidRDefault="001F746E" w:rsidP="00656BC8">
            <w:pPr>
              <w:numPr>
                <w:ilvl w:val="1"/>
                <w:numId w:val="41"/>
              </w:numPr>
              <w:spacing w:after="0" w:line="240" w:lineRule="auto"/>
              <w:rPr>
                <w:rFonts w:cstheme="minorHAnsi"/>
                <w:color w:val="000000"/>
                <w:sz w:val="20"/>
                <w:szCs w:val="20"/>
              </w:rPr>
              <w:pPrChange w:id="559" w:author="Cegerenko, Bobbe [TREAS]" w:date="2023-10-20T14:30:00Z">
                <w:pPr>
                  <w:numPr>
                    <w:ilvl w:val="1"/>
                    <w:numId w:val="53"/>
                  </w:numPr>
                  <w:spacing w:after="0" w:line="240" w:lineRule="auto"/>
                  <w:ind w:left="1080" w:hanging="360"/>
                </w:pPr>
              </w:pPrChange>
            </w:pPr>
            <w:r w:rsidRPr="00FF08B5">
              <w:rPr>
                <w:rFonts w:cstheme="minorHAnsi"/>
                <w:color w:val="000000"/>
                <w:sz w:val="20"/>
                <w:szCs w:val="20"/>
              </w:rPr>
              <w:t>Source of alert</w:t>
            </w:r>
          </w:p>
          <w:p w14:paraId="0AA59F9A" w14:textId="77777777" w:rsidR="001F746E" w:rsidRPr="00FF08B5" w:rsidRDefault="001F746E" w:rsidP="00656BC8">
            <w:pPr>
              <w:numPr>
                <w:ilvl w:val="1"/>
                <w:numId w:val="41"/>
              </w:numPr>
              <w:spacing w:after="0" w:line="240" w:lineRule="auto"/>
              <w:rPr>
                <w:rFonts w:cstheme="minorHAnsi"/>
                <w:color w:val="000000"/>
                <w:sz w:val="20"/>
                <w:szCs w:val="20"/>
              </w:rPr>
              <w:pPrChange w:id="560" w:author="Cegerenko, Bobbe [TREAS]" w:date="2023-10-20T14:30:00Z">
                <w:pPr>
                  <w:numPr>
                    <w:ilvl w:val="1"/>
                    <w:numId w:val="53"/>
                  </w:numPr>
                  <w:spacing w:after="0" w:line="240" w:lineRule="auto"/>
                  <w:ind w:left="1080" w:hanging="360"/>
                </w:pPr>
              </w:pPrChange>
            </w:pPr>
            <w:r w:rsidRPr="00FF08B5">
              <w:rPr>
                <w:rFonts w:cstheme="minorHAnsi"/>
                <w:color w:val="000000" w:themeColor="text1"/>
                <w:sz w:val="20"/>
                <w:szCs w:val="20"/>
              </w:rPr>
              <w:t>Type of alert.</w:t>
            </w:r>
          </w:p>
          <w:p w14:paraId="0EE87AD7" w14:textId="77777777" w:rsidR="001F746E" w:rsidRPr="00FF08B5" w:rsidRDefault="001F746E" w:rsidP="00656BC8">
            <w:pPr>
              <w:numPr>
                <w:ilvl w:val="1"/>
                <w:numId w:val="41"/>
              </w:numPr>
              <w:spacing w:after="0" w:line="240" w:lineRule="auto"/>
              <w:rPr>
                <w:rFonts w:cstheme="minorHAnsi"/>
                <w:color w:val="000000"/>
                <w:sz w:val="20"/>
                <w:szCs w:val="20"/>
              </w:rPr>
              <w:pPrChange w:id="561" w:author="Cegerenko, Bobbe [TREAS]" w:date="2023-10-20T14:30:00Z">
                <w:pPr>
                  <w:numPr>
                    <w:ilvl w:val="1"/>
                    <w:numId w:val="53"/>
                  </w:numPr>
                  <w:spacing w:after="0" w:line="240" w:lineRule="auto"/>
                  <w:ind w:left="1080" w:hanging="360"/>
                </w:pPr>
              </w:pPrChange>
            </w:pPr>
            <w:r w:rsidRPr="00FF08B5">
              <w:rPr>
                <w:rFonts w:cstheme="minorHAnsi"/>
                <w:color w:val="000000" w:themeColor="text1"/>
                <w:sz w:val="20"/>
                <w:szCs w:val="20"/>
              </w:rPr>
              <w:t>Individual’s ID (if applicable)</w:t>
            </w:r>
          </w:p>
        </w:tc>
      </w:tr>
      <w:tr w:rsidR="001F746E" w:rsidRPr="00FF08B5" w14:paraId="1CAFC820"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01F8EE6B" w14:textId="5A676BCA"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GEN03</w:t>
            </w:r>
            <w:r w:rsidR="003B4C3F">
              <w:rPr>
                <w:rFonts w:cstheme="minorHAnsi"/>
                <w:color w:val="000000" w:themeColor="text1"/>
                <w:sz w:val="20"/>
                <w:szCs w:val="20"/>
              </w:rPr>
              <w:t>1</w:t>
            </w:r>
          </w:p>
        </w:tc>
        <w:tc>
          <w:tcPr>
            <w:tcW w:w="9000" w:type="dxa"/>
            <w:tcBorders>
              <w:top w:val="nil"/>
              <w:left w:val="nil"/>
              <w:bottom w:val="single" w:sz="4" w:space="0" w:color="auto"/>
              <w:right w:val="single" w:sz="4" w:space="0" w:color="auto"/>
            </w:tcBorders>
            <w:shd w:val="clear" w:color="auto" w:fill="auto"/>
            <w:vAlign w:val="center"/>
          </w:tcPr>
          <w:p w14:paraId="45DF2589"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 xml:space="preserve">Automatically track action taken and remove alerts from the display with the completion of certain activities and/or when the data element </w:t>
            </w:r>
            <w:proofErr w:type="gramStart"/>
            <w:r w:rsidRPr="00FF08B5">
              <w:rPr>
                <w:rFonts w:cstheme="minorHAnsi"/>
                <w:color w:val="000000" w:themeColor="text1"/>
                <w:sz w:val="20"/>
                <w:szCs w:val="20"/>
              </w:rPr>
              <w:t>is updated</w:t>
            </w:r>
            <w:proofErr w:type="gramEnd"/>
            <w:r w:rsidRPr="00FF08B5">
              <w:rPr>
                <w:rFonts w:cstheme="minorHAnsi"/>
                <w:color w:val="000000" w:themeColor="text1"/>
                <w:sz w:val="20"/>
                <w:szCs w:val="20"/>
              </w:rPr>
              <w:t>.</w:t>
            </w:r>
          </w:p>
        </w:tc>
      </w:tr>
      <w:tr w:rsidR="001F746E" w:rsidRPr="00FF08B5" w14:paraId="196F58B2"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1E9D2574" w14:textId="4C9F099C"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GEN03</w:t>
            </w:r>
            <w:r w:rsidR="003B4C3F">
              <w:rPr>
                <w:rFonts w:cstheme="minorHAnsi"/>
                <w:color w:val="000000" w:themeColor="text1"/>
                <w:sz w:val="20"/>
                <w:szCs w:val="20"/>
              </w:rPr>
              <w:t>2</w:t>
            </w:r>
          </w:p>
        </w:tc>
        <w:tc>
          <w:tcPr>
            <w:tcW w:w="9000" w:type="dxa"/>
            <w:tcBorders>
              <w:top w:val="nil"/>
              <w:left w:val="nil"/>
              <w:bottom w:val="single" w:sz="4" w:space="0" w:color="auto"/>
              <w:right w:val="single" w:sz="4" w:space="0" w:color="auto"/>
            </w:tcBorders>
            <w:shd w:val="clear" w:color="auto" w:fill="auto"/>
            <w:vAlign w:val="center"/>
          </w:tcPr>
          <w:p w14:paraId="0DB2A4F7"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 xml:space="preserve">Provide dashboard where a user can read and review all of their alerts that allows for the resolution of those alerts. </w:t>
            </w:r>
          </w:p>
        </w:tc>
      </w:tr>
      <w:tr w:rsidR="001F746E" w:rsidRPr="00FF08B5" w14:paraId="12728023"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5FAA6AA5" w14:textId="0C408EBA"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GEN03</w:t>
            </w:r>
            <w:r w:rsidR="003B4C3F">
              <w:rPr>
                <w:rFonts w:cstheme="minorHAnsi"/>
                <w:color w:val="000000" w:themeColor="text1"/>
                <w:sz w:val="20"/>
                <w:szCs w:val="20"/>
              </w:rPr>
              <w:t>3</w:t>
            </w:r>
          </w:p>
        </w:tc>
        <w:tc>
          <w:tcPr>
            <w:tcW w:w="9000" w:type="dxa"/>
            <w:tcBorders>
              <w:top w:val="nil"/>
              <w:left w:val="nil"/>
              <w:bottom w:val="single" w:sz="4" w:space="0" w:color="auto"/>
              <w:right w:val="single" w:sz="4" w:space="0" w:color="auto"/>
            </w:tcBorders>
            <w:shd w:val="clear" w:color="auto" w:fill="auto"/>
            <w:vAlign w:val="center"/>
          </w:tcPr>
          <w:p w14:paraId="27CA2ECF"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Send an immediate alert to users logged on to the System about emergency downtime or other critical information</w:t>
            </w:r>
          </w:p>
        </w:tc>
      </w:tr>
      <w:tr w:rsidR="001F746E" w:rsidRPr="00FF08B5" w14:paraId="6DEC8C39"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4DAA7663" w14:textId="23B01C03"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GEN03</w:t>
            </w:r>
            <w:r w:rsidR="003B4C3F">
              <w:rPr>
                <w:rFonts w:cstheme="minorHAnsi"/>
                <w:color w:val="000000" w:themeColor="text1"/>
                <w:sz w:val="20"/>
                <w:szCs w:val="20"/>
              </w:rPr>
              <w:t>4</w:t>
            </w:r>
          </w:p>
        </w:tc>
        <w:tc>
          <w:tcPr>
            <w:tcW w:w="9000" w:type="dxa"/>
            <w:tcBorders>
              <w:top w:val="nil"/>
              <w:left w:val="nil"/>
              <w:bottom w:val="single" w:sz="4" w:space="0" w:color="auto"/>
              <w:right w:val="single" w:sz="4" w:space="0" w:color="auto"/>
            </w:tcBorders>
            <w:shd w:val="clear" w:color="auto" w:fill="auto"/>
            <w:vAlign w:val="center"/>
          </w:tcPr>
          <w:p w14:paraId="1F8C8C3C" w14:textId="77777777" w:rsidR="001F746E" w:rsidRPr="00FF08B5" w:rsidRDefault="001F746E" w:rsidP="008118D4">
            <w:pPr>
              <w:spacing w:after="0" w:line="240" w:lineRule="auto"/>
              <w:rPr>
                <w:rFonts w:eastAsia="Arial" w:cstheme="minorHAnsi"/>
                <w:color w:val="000000" w:themeColor="text1"/>
                <w:sz w:val="20"/>
                <w:szCs w:val="20"/>
              </w:rPr>
            </w:pPr>
            <w:r w:rsidRPr="00FF08B5">
              <w:rPr>
                <w:rFonts w:eastAsia="Arial" w:cstheme="minorHAnsi"/>
                <w:color w:val="000000" w:themeColor="text1"/>
                <w:sz w:val="20"/>
                <w:szCs w:val="20"/>
              </w:rPr>
              <w:t>Allow user to look up information regarding programs and services received by the Individual based on the access level of the user. This information would be available via the exchange of information from other systems, (example: NJSAVE, SHIP)</w:t>
            </w:r>
          </w:p>
        </w:tc>
      </w:tr>
      <w:tr w:rsidR="001F746E" w:rsidRPr="00FF08B5" w14:paraId="54B04B21"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26CC49EA" w14:textId="362F5989"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GEN03</w:t>
            </w:r>
            <w:r w:rsidR="003B4C3F">
              <w:rPr>
                <w:rFonts w:cstheme="minorHAnsi"/>
                <w:color w:val="000000" w:themeColor="text1"/>
                <w:sz w:val="20"/>
                <w:szCs w:val="20"/>
              </w:rPr>
              <w:t>5</w:t>
            </w:r>
          </w:p>
        </w:tc>
        <w:tc>
          <w:tcPr>
            <w:tcW w:w="9000" w:type="dxa"/>
            <w:tcBorders>
              <w:top w:val="nil"/>
              <w:left w:val="nil"/>
              <w:bottom w:val="single" w:sz="4" w:space="0" w:color="auto"/>
              <w:right w:val="single" w:sz="4" w:space="0" w:color="auto"/>
            </w:tcBorders>
            <w:shd w:val="clear" w:color="auto" w:fill="auto"/>
            <w:vAlign w:val="center"/>
          </w:tcPr>
          <w:p w14:paraId="063C5C5F" w14:textId="77777777" w:rsidR="001F746E" w:rsidRPr="00FF08B5" w:rsidRDefault="001F746E" w:rsidP="008118D4">
            <w:pPr>
              <w:spacing w:after="0" w:line="240" w:lineRule="auto"/>
              <w:rPr>
                <w:rFonts w:cstheme="minorHAnsi"/>
                <w:color w:val="000000" w:themeColor="text1"/>
                <w:sz w:val="20"/>
                <w:szCs w:val="20"/>
              </w:rPr>
            </w:pPr>
            <w:r w:rsidRPr="00FF08B5">
              <w:rPr>
                <w:rFonts w:eastAsia="Arial" w:cstheme="minorHAnsi"/>
                <w:color w:val="000000" w:themeColor="text1"/>
                <w:sz w:val="20"/>
                <w:szCs w:val="20"/>
              </w:rPr>
              <w:t>Allow user to look up information regarding programs and services received by the Individual based on the access level of the user</w:t>
            </w:r>
          </w:p>
        </w:tc>
      </w:tr>
      <w:tr w:rsidR="001F746E" w:rsidRPr="00FF08B5" w14:paraId="0CF131EC"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0A3F07AF" w14:textId="518AAA52"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lastRenderedPageBreak/>
              <w:t>GEN03</w:t>
            </w:r>
            <w:r w:rsidR="003B4C3F">
              <w:rPr>
                <w:rFonts w:cstheme="minorHAnsi"/>
                <w:color w:val="000000" w:themeColor="text1"/>
                <w:sz w:val="20"/>
                <w:szCs w:val="20"/>
              </w:rPr>
              <w:t>6</w:t>
            </w:r>
          </w:p>
        </w:tc>
        <w:tc>
          <w:tcPr>
            <w:tcW w:w="9000" w:type="dxa"/>
            <w:tcBorders>
              <w:top w:val="nil"/>
              <w:left w:val="nil"/>
              <w:bottom w:val="single" w:sz="4" w:space="0" w:color="auto"/>
              <w:right w:val="single" w:sz="4" w:space="0" w:color="auto"/>
            </w:tcBorders>
            <w:shd w:val="clear" w:color="auto" w:fill="auto"/>
            <w:vAlign w:val="center"/>
          </w:tcPr>
          <w:p w14:paraId="2F167E1F" w14:textId="77777777" w:rsidR="001F746E" w:rsidRPr="00FF08B5" w:rsidRDefault="001F746E" w:rsidP="008118D4">
            <w:pPr>
              <w:spacing w:after="0" w:line="240" w:lineRule="auto"/>
              <w:rPr>
                <w:rFonts w:eastAsia="Arial" w:cstheme="minorHAnsi"/>
                <w:color w:val="000000" w:themeColor="text1"/>
                <w:sz w:val="20"/>
                <w:szCs w:val="20"/>
              </w:rPr>
            </w:pPr>
            <w:r w:rsidRPr="00FF08B5">
              <w:rPr>
                <w:rFonts w:eastAsia="Arial" w:cstheme="minorHAnsi"/>
                <w:color w:val="000000" w:themeColor="text1"/>
                <w:sz w:val="20"/>
                <w:szCs w:val="20"/>
              </w:rPr>
              <w:t xml:space="preserve">Allow user to Select a Provider from a comprehensive list of active </w:t>
            </w:r>
            <w:proofErr w:type="spellStart"/>
            <w:r w:rsidRPr="00FF08B5">
              <w:rPr>
                <w:rFonts w:eastAsia="Arial" w:cstheme="minorHAnsi"/>
                <w:color w:val="000000" w:themeColor="text1"/>
                <w:sz w:val="20"/>
                <w:szCs w:val="20"/>
              </w:rPr>
              <w:t>DoAS</w:t>
            </w:r>
            <w:proofErr w:type="spellEnd"/>
            <w:r w:rsidRPr="00FF08B5">
              <w:rPr>
                <w:rFonts w:eastAsia="Arial" w:cstheme="minorHAnsi"/>
                <w:color w:val="000000" w:themeColor="text1"/>
                <w:sz w:val="20"/>
                <w:szCs w:val="20"/>
              </w:rPr>
              <w:t xml:space="preserve"> service Providers.</w:t>
            </w:r>
          </w:p>
        </w:tc>
      </w:tr>
      <w:tr w:rsidR="001F746E" w:rsidRPr="00FF08B5" w14:paraId="32E11E1A" w14:textId="77777777" w:rsidTr="00026056">
        <w:trPr>
          <w:cantSplit/>
          <w:trHeight w:val="413"/>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1C14E93A" w14:textId="4FB4E58D"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GEN03</w:t>
            </w:r>
            <w:r w:rsidR="003B4C3F">
              <w:rPr>
                <w:rFonts w:cstheme="minorHAnsi"/>
                <w:color w:val="000000" w:themeColor="text1"/>
                <w:sz w:val="20"/>
                <w:szCs w:val="20"/>
              </w:rPr>
              <w:t>7</w:t>
            </w:r>
          </w:p>
        </w:tc>
        <w:tc>
          <w:tcPr>
            <w:tcW w:w="9000" w:type="dxa"/>
            <w:tcBorders>
              <w:top w:val="nil"/>
              <w:left w:val="nil"/>
              <w:bottom w:val="single" w:sz="4" w:space="0" w:color="auto"/>
              <w:right w:val="single" w:sz="4" w:space="0" w:color="auto"/>
            </w:tcBorders>
            <w:shd w:val="clear" w:color="auto" w:fill="auto"/>
            <w:vAlign w:val="center"/>
          </w:tcPr>
          <w:p w14:paraId="69441C47"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 xml:space="preserve">Configure conditional formatting of data fields based on specified rules, including but not limited to: </w:t>
            </w:r>
          </w:p>
          <w:p w14:paraId="74FDB132" w14:textId="77777777" w:rsidR="001F746E" w:rsidRPr="00FF08B5" w:rsidRDefault="001F746E" w:rsidP="00656BC8">
            <w:pPr>
              <w:pStyle w:val="ListParagraph"/>
              <w:numPr>
                <w:ilvl w:val="0"/>
                <w:numId w:val="55"/>
              </w:numPr>
              <w:jc w:val="left"/>
              <w:rPr>
                <w:rFonts w:asciiTheme="minorHAnsi" w:eastAsia="Arial" w:hAnsiTheme="minorHAnsi" w:cstheme="minorHAnsi"/>
                <w:color w:val="000000" w:themeColor="text1"/>
                <w:sz w:val="20"/>
                <w:szCs w:val="20"/>
              </w:rPr>
              <w:pPrChange w:id="562" w:author="Cegerenko, Bobbe [TREAS]" w:date="2023-10-20T14:30:00Z">
                <w:pPr>
                  <w:pStyle w:val="ListParagraph"/>
                  <w:numPr>
                    <w:numId w:val="73"/>
                  </w:numPr>
                  <w:ind w:hanging="360"/>
                  <w:jc w:val="left"/>
                </w:pPr>
              </w:pPrChange>
            </w:pPr>
            <w:r w:rsidRPr="00FF08B5">
              <w:rPr>
                <w:rFonts w:asciiTheme="minorHAnsi" w:hAnsiTheme="minorHAnsi" w:cstheme="minorHAnsi"/>
                <w:color w:val="000000" w:themeColor="text1"/>
                <w:sz w:val="20"/>
                <w:szCs w:val="20"/>
              </w:rPr>
              <w:t>Date field format</w:t>
            </w:r>
          </w:p>
          <w:p w14:paraId="4383D076" w14:textId="77777777" w:rsidR="001F746E" w:rsidRPr="00FF08B5" w:rsidRDefault="001F746E" w:rsidP="00656BC8">
            <w:pPr>
              <w:pStyle w:val="ListParagraph"/>
              <w:numPr>
                <w:ilvl w:val="0"/>
                <w:numId w:val="55"/>
              </w:numPr>
              <w:jc w:val="left"/>
              <w:rPr>
                <w:rFonts w:asciiTheme="minorHAnsi" w:hAnsiTheme="minorHAnsi" w:cstheme="minorHAnsi"/>
                <w:color w:val="000000"/>
                <w:sz w:val="20"/>
                <w:szCs w:val="20"/>
              </w:rPr>
              <w:pPrChange w:id="563" w:author="Cegerenko, Bobbe [TREAS]" w:date="2023-10-20T14:30:00Z">
                <w:pPr>
                  <w:pStyle w:val="ListParagraph"/>
                  <w:numPr>
                    <w:numId w:val="73"/>
                  </w:numPr>
                  <w:ind w:hanging="360"/>
                  <w:jc w:val="left"/>
                </w:pPr>
              </w:pPrChange>
            </w:pPr>
            <w:r w:rsidRPr="00FF08B5">
              <w:rPr>
                <w:rFonts w:asciiTheme="minorHAnsi" w:hAnsiTheme="minorHAnsi" w:cstheme="minorHAnsi"/>
                <w:color w:val="000000" w:themeColor="text1"/>
                <w:sz w:val="20"/>
                <w:szCs w:val="20"/>
              </w:rPr>
              <w:t xml:space="preserve">Social Security Number format  </w:t>
            </w:r>
          </w:p>
        </w:tc>
      </w:tr>
      <w:tr w:rsidR="001F746E" w:rsidRPr="00FF08B5" w14:paraId="7685ADBC" w14:textId="77777777" w:rsidTr="00026056">
        <w:trPr>
          <w:cantSplit/>
          <w:trHeight w:val="359"/>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014CA01E" w14:textId="69D7434A"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GEN03</w:t>
            </w:r>
            <w:r w:rsidR="003B4C3F">
              <w:rPr>
                <w:rFonts w:cstheme="minorHAnsi"/>
                <w:color w:val="000000" w:themeColor="text1"/>
                <w:sz w:val="20"/>
                <w:szCs w:val="20"/>
              </w:rPr>
              <w:t>8</w:t>
            </w:r>
          </w:p>
        </w:tc>
        <w:tc>
          <w:tcPr>
            <w:tcW w:w="9000" w:type="dxa"/>
            <w:tcBorders>
              <w:top w:val="nil"/>
              <w:left w:val="nil"/>
              <w:bottom w:val="single" w:sz="4" w:space="0" w:color="auto"/>
              <w:right w:val="single" w:sz="4" w:space="0" w:color="auto"/>
            </w:tcBorders>
            <w:shd w:val="clear" w:color="auto" w:fill="auto"/>
            <w:vAlign w:val="center"/>
          </w:tcPr>
          <w:p w14:paraId="73A75C1D"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Enable users to cut and paste information to/from other applications such as Microsoft Office products.</w:t>
            </w:r>
          </w:p>
        </w:tc>
      </w:tr>
      <w:tr w:rsidR="001F746E" w:rsidRPr="00FF08B5" w14:paraId="0E1F2014" w14:textId="77777777" w:rsidTr="00026056">
        <w:trPr>
          <w:cantSplit/>
          <w:trHeight w:val="386"/>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0166EB94" w14:textId="023D4B66"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w:t>
            </w:r>
            <w:r w:rsidR="003B4C3F">
              <w:rPr>
                <w:rFonts w:cstheme="minorHAnsi"/>
                <w:color w:val="000000" w:themeColor="text1"/>
                <w:sz w:val="20"/>
                <w:szCs w:val="20"/>
              </w:rPr>
              <w:t>39</w:t>
            </w:r>
          </w:p>
        </w:tc>
        <w:tc>
          <w:tcPr>
            <w:tcW w:w="9000" w:type="dxa"/>
            <w:tcBorders>
              <w:top w:val="nil"/>
              <w:left w:val="nil"/>
              <w:bottom w:val="single" w:sz="4" w:space="0" w:color="auto"/>
              <w:right w:val="single" w:sz="4" w:space="0" w:color="auto"/>
            </w:tcBorders>
            <w:shd w:val="clear" w:color="auto" w:fill="auto"/>
            <w:vAlign w:val="center"/>
          </w:tcPr>
          <w:p w14:paraId="64683DFE"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sz w:val="20"/>
                <w:szCs w:val="20"/>
              </w:rPr>
              <w:t>Use breadcrumb links or other navigation aids to provide users with context for each screen within the application.</w:t>
            </w:r>
          </w:p>
        </w:tc>
      </w:tr>
      <w:tr w:rsidR="001F746E" w:rsidRPr="00FF08B5" w14:paraId="2345BF85" w14:textId="77777777" w:rsidTr="00026056">
        <w:trPr>
          <w:cantSplit/>
          <w:trHeight w:val="359"/>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5B1E664C" w14:textId="04822F8C"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GEN04</w:t>
            </w:r>
            <w:r w:rsidR="003B4C3F">
              <w:rPr>
                <w:rFonts w:cstheme="minorHAnsi"/>
                <w:color w:val="000000" w:themeColor="text1"/>
                <w:sz w:val="20"/>
                <w:szCs w:val="20"/>
              </w:rPr>
              <w:t>0</w:t>
            </w:r>
          </w:p>
        </w:tc>
        <w:tc>
          <w:tcPr>
            <w:tcW w:w="9000" w:type="dxa"/>
            <w:tcBorders>
              <w:top w:val="nil"/>
              <w:left w:val="nil"/>
              <w:bottom w:val="single" w:sz="4" w:space="0" w:color="auto"/>
              <w:right w:val="single" w:sz="4" w:space="0" w:color="auto"/>
            </w:tcBorders>
            <w:shd w:val="clear" w:color="auto" w:fill="auto"/>
            <w:vAlign w:val="center"/>
          </w:tcPr>
          <w:p w14:paraId="384752F1"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Provide navigational indexes (navigation bars) to permit easy access to key screens with minimal use of a mouse or other pointer device.</w:t>
            </w:r>
          </w:p>
        </w:tc>
      </w:tr>
      <w:tr w:rsidR="001F746E" w:rsidRPr="00FF08B5" w14:paraId="48984D7C"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45D10E3C" w14:textId="1166B6C7"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GEN04</w:t>
            </w:r>
            <w:r w:rsidR="003B4C3F">
              <w:rPr>
                <w:rFonts w:cstheme="minorHAnsi"/>
                <w:color w:val="000000" w:themeColor="text1"/>
                <w:sz w:val="20"/>
                <w:szCs w:val="20"/>
              </w:rPr>
              <w:t>1</w:t>
            </w:r>
          </w:p>
        </w:tc>
        <w:tc>
          <w:tcPr>
            <w:tcW w:w="9000" w:type="dxa"/>
            <w:tcBorders>
              <w:top w:val="nil"/>
              <w:left w:val="nil"/>
              <w:bottom w:val="single" w:sz="4" w:space="0" w:color="auto"/>
              <w:right w:val="single" w:sz="4" w:space="0" w:color="auto"/>
            </w:tcBorders>
            <w:shd w:val="clear" w:color="auto" w:fill="auto"/>
            <w:vAlign w:val="center"/>
          </w:tcPr>
          <w:p w14:paraId="001BE121"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Provide short links on navigation bars (either one word or a short phrase) to permit intuitive movement through the application.</w:t>
            </w:r>
          </w:p>
        </w:tc>
      </w:tr>
      <w:tr w:rsidR="001F746E" w:rsidRPr="00FF08B5" w14:paraId="70D94E51" w14:textId="77777777" w:rsidTr="00026056">
        <w:trPr>
          <w:cantSplit/>
          <w:trHeight w:val="296"/>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15E1651E" w14:textId="2C7E9B25"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GEN04</w:t>
            </w:r>
            <w:r w:rsidR="003B4C3F">
              <w:rPr>
                <w:rFonts w:cstheme="minorHAnsi"/>
                <w:color w:val="000000" w:themeColor="text1"/>
                <w:sz w:val="20"/>
                <w:szCs w:val="20"/>
              </w:rPr>
              <w:t>2</w:t>
            </w:r>
          </w:p>
        </w:tc>
        <w:tc>
          <w:tcPr>
            <w:tcW w:w="9000" w:type="dxa"/>
            <w:tcBorders>
              <w:top w:val="nil"/>
              <w:left w:val="nil"/>
              <w:bottom w:val="single" w:sz="4" w:space="0" w:color="auto"/>
              <w:right w:val="single" w:sz="4" w:space="0" w:color="auto"/>
            </w:tcBorders>
            <w:shd w:val="clear" w:color="auto" w:fill="auto"/>
            <w:vAlign w:val="center"/>
          </w:tcPr>
          <w:p w14:paraId="02F0F450"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Prevent partial</w:t>
            </w:r>
            <w:r w:rsidRPr="00FF08B5">
              <w:rPr>
                <w:rFonts w:cstheme="minorHAnsi"/>
                <w:sz w:val="20"/>
                <w:szCs w:val="20"/>
              </w:rPr>
              <w:t xml:space="preserve"> commitment</w:t>
            </w:r>
            <w:r w:rsidRPr="00FF08B5">
              <w:rPr>
                <w:rFonts w:cstheme="minorHAnsi"/>
                <w:color w:val="000000" w:themeColor="text1"/>
                <w:sz w:val="20"/>
                <w:szCs w:val="20"/>
              </w:rPr>
              <w:t xml:space="preserve"> of data in the event of a transaction failure.</w:t>
            </w:r>
          </w:p>
        </w:tc>
      </w:tr>
      <w:tr w:rsidR="001F746E" w:rsidRPr="00FF08B5" w14:paraId="6BEA29C3" w14:textId="77777777" w:rsidTr="00026056">
        <w:trPr>
          <w:cantSplit/>
          <w:trHeight w:val="386"/>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5B9E6E8A" w14:textId="1012A124"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GEN04</w:t>
            </w:r>
            <w:r w:rsidR="003B4C3F">
              <w:rPr>
                <w:rFonts w:cstheme="minorHAnsi"/>
                <w:color w:val="000000" w:themeColor="text1"/>
                <w:sz w:val="20"/>
                <w:szCs w:val="20"/>
              </w:rPr>
              <w:t>3</w:t>
            </w:r>
          </w:p>
        </w:tc>
        <w:tc>
          <w:tcPr>
            <w:tcW w:w="9000" w:type="dxa"/>
            <w:tcBorders>
              <w:top w:val="nil"/>
              <w:left w:val="nil"/>
              <w:bottom w:val="single" w:sz="4" w:space="0" w:color="auto"/>
              <w:right w:val="single" w:sz="4" w:space="0" w:color="auto"/>
            </w:tcBorders>
            <w:shd w:val="clear" w:color="auto" w:fill="auto"/>
            <w:vAlign w:val="center"/>
          </w:tcPr>
          <w:p w14:paraId="6803914D"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Populate certain fields based on the characteristics of the user or partial information entered (e.g., the Agency and Division </w:t>
            </w:r>
            <w:proofErr w:type="gramStart"/>
            <w:r w:rsidRPr="00FF08B5">
              <w:rPr>
                <w:rFonts w:cstheme="minorHAnsi"/>
                <w:color w:val="000000" w:themeColor="text1"/>
                <w:sz w:val="20"/>
                <w:szCs w:val="20"/>
              </w:rPr>
              <w:t>could be automatically entered</w:t>
            </w:r>
            <w:proofErr w:type="gramEnd"/>
            <w:r w:rsidRPr="00FF08B5">
              <w:rPr>
                <w:rFonts w:cstheme="minorHAnsi"/>
                <w:color w:val="000000" w:themeColor="text1"/>
                <w:sz w:val="20"/>
                <w:szCs w:val="20"/>
              </w:rPr>
              <w:t xml:space="preserve"> based on a user's identification, where applicable).</w:t>
            </w:r>
          </w:p>
        </w:tc>
      </w:tr>
      <w:tr w:rsidR="001F746E" w:rsidRPr="00FF08B5" w14:paraId="3499430E" w14:textId="77777777" w:rsidTr="00026056">
        <w:trPr>
          <w:cantSplit/>
          <w:trHeight w:val="791"/>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1151022C" w14:textId="35BC90DF"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GEN04</w:t>
            </w:r>
            <w:r w:rsidR="003B4C3F">
              <w:rPr>
                <w:rFonts w:cstheme="minorHAnsi"/>
                <w:color w:val="000000" w:themeColor="text1"/>
                <w:sz w:val="20"/>
                <w:szCs w:val="20"/>
              </w:rPr>
              <w:t>4</w:t>
            </w:r>
          </w:p>
        </w:tc>
        <w:tc>
          <w:tcPr>
            <w:tcW w:w="9000" w:type="dxa"/>
            <w:tcBorders>
              <w:top w:val="nil"/>
              <w:left w:val="nil"/>
              <w:bottom w:val="single" w:sz="4" w:space="0" w:color="auto"/>
              <w:right w:val="single" w:sz="4" w:space="0" w:color="auto"/>
            </w:tcBorders>
            <w:shd w:val="clear" w:color="auto" w:fill="auto"/>
            <w:vAlign w:val="center"/>
          </w:tcPr>
          <w:p w14:paraId="6BCD0DDA"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Generate and print documents for the Individual’s signature, as needed. Where possible, the System must support the capture of an electronic signature for the Individual.</w:t>
            </w:r>
          </w:p>
        </w:tc>
      </w:tr>
      <w:tr w:rsidR="001F746E" w:rsidRPr="00FF08B5" w14:paraId="05B1D7B2" w14:textId="77777777" w:rsidTr="00026056">
        <w:trPr>
          <w:cantSplit/>
          <w:trHeight w:val="1349"/>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76AE486C" w14:textId="1E0E9258"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GEN04</w:t>
            </w:r>
            <w:r w:rsidR="003B4C3F">
              <w:rPr>
                <w:rFonts w:cstheme="minorHAnsi"/>
                <w:color w:val="000000" w:themeColor="text1"/>
                <w:sz w:val="20"/>
                <w:szCs w:val="20"/>
              </w:rPr>
              <w:t>5</w:t>
            </w:r>
          </w:p>
        </w:tc>
        <w:tc>
          <w:tcPr>
            <w:tcW w:w="9000" w:type="dxa"/>
            <w:tcBorders>
              <w:top w:val="nil"/>
              <w:left w:val="nil"/>
              <w:bottom w:val="single" w:sz="4" w:space="0" w:color="auto"/>
              <w:right w:val="single" w:sz="4" w:space="0" w:color="auto"/>
            </w:tcBorders>
            <w:shd w:val="clear" w:color="auto" w:fill="auto"/>
            <w:vAlign w:val="center"/>
          </w:tcPr>
          <w:p w14:paraId="171D5D5C" w14:textId="3010F52A"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Accommodate connectivity/interface with assistive devices for users with hearing and visual impairment.</w:t>
            </w:r>
          </w:p>
          <w:p w14:paraId="5C934B4B" w14:textId="77777777" w:rsidR="001F746E" w:rsidRPr="00FF08B5" w:rsidRDefault="001F746E" w:rsidP="008118D4">
            <w:pPr>
              <w:spacing w:after="0" w:line="240" w:lineRule="auto"/>
              <w:rPr>
                <w:rFonts w:cstheme="minorHAnsi"/>
                <w:color w:val="000000"/>
                <w:sz w:val="20"/>
                <w:szCs w:val="20"/>
              </w:rPr>
            </w:pPr>
          </w:p>
          <w:p w14:paraId="19BC50EB"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Provide the ability to use the System via mouse, keyboard (including arrows and page scrolling keys), and use by people with disabilities (including visual, mobility, and cognitive/language impairments).</w:t>
            </w:r>
          </w:p>
          <w:p w14:paraId="68790496" w14:textId="77777777" w:rsidR="001F746E" w:rsidRPr="00FF08B5" w:rsidRDefault="001F746E" w:rsidP="008118D4">
            <w:pPr>
              <w:spacing w:after="0" w:line="240" w:lineRule="auto"/>
              <w:rPr>
                <w:rFonts w:cstheme="minorHAnsi"/>
                <w:color w:val="000000"/>
                <w:sz w:val="20"/>
                <w:szCs w:val="20"/>
              </w:rPr>
            </w:pPr>
          </w:p>
        </w:tc>
      </w:tr>
      <w:tr w:rsidR="001F746E" w:rsidRPr="00FF08B5" w14:paraId="0B7043AF"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12AC7C0B" w14:textId="159A12C5"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GEN04</w:t>
            </w:r>
            <w:r w:rsidR="003B4C3F">
              <w:rPr>
                <w:rFonts w:cstheme="minorHAnsi"/>
                <w:color w:val="000000" w:themeColor="text1"/>
                <w:sz w:val="20"/>
                <w:szCs w:val="20"/>
              </w:rPr>
              <w:t>6</w:t>
            </w:r>
          </w:p>
        </w:tc>
        <w:tc>
          <w:tcPr>
            <w:tcW w:w="9000" w:type="dxa"/>
            <w:tcBorders>
              <w:top w:val="nil"/>
              <w:left w:val="nil"/>
              <w:bottom w:val="single" w:sz="4" w:space="0" w:color="auto"/>
              <w:right w:val="single" w:sz="4" w:space="0" w:color="auto"/>
            </w:tcBorders>
            <w:shd w:val="clear" w:color="auto" w:fill="auto"/>
            <w:vAlign w:val="center"/>
          </w:tcPr>
          <w:p w14:paraId="7E1F6432"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Spell-check all text and narrative throughout the System at a minimum: </w:t>
            </w:r>
          </w:p>
          <w:p w14:paraId="1553C6D5" w14:textId="77777777" w:rsidR="001F746E" w:rsidRPr="00FF08B5" w:rsidRDefault="001F746E" w:rsidP="00656BC8">
            <w:pPr>
              <w:numPr>
                <w:ilvl w:val="0"/>
                <w:numId w:val="42"/>
              </w:numPr>
              <w:spacing w:after="0" w:line="240" w:lineRule="auto"/>
              <w:rPr>
                <w:rFonts w:cstheme="minorHAnsi"/>
                <w:color w:val="000000"/>
                <w:sz w:val="20"/>
                <w:szCs w:val="20"/>
              </w:rPr>
              <w:pPrChange w:id="564" w:author="Cegerenko, Bobbe [TREAS]" w:date="2023-10-20T14:30:00Z">
                <w:pPr>
                  <w:numPr>
                    <w:numId w:val="54"/>
                  </w:numPr>
                  <w:spacing w:after="0" w:line="240" w:lineRule="auto"/>
                  <w:ind w:left="360" w:hanging="360"/>
                </w:pPr>
              </w:pPrChange>
            </w:pPr>
            <w:r w:rsidRPr="00FF08B5">
              <w:rPr>
                <w:rFonts w:cstheme="minorHAnsi"/>
                <w:color w:val="000000"/>
                <w:sz w:val="20"/>
                <w:szCs w:val="20"/>
              </w:rPr>
              <w:t xml:space="preserve">Ignoring words entirely in uppercase </w:t>
            </w:r>
          </w:p>
          <w:p w14:paraId="49FF85D0" w14:textId="77777777" w:rsidR="001F746E" w:rsidRPr="00FF08B5" w:rsidRDefault="001F746E" w:rsidP="00656BC8">
            <w:pPr>
              <w:numPr>
                <w:ilvl w:val="0"/>
                <w:numId w:val="42"/>
              </w:numPr>
              <w:spacing w:after="0" w:line="240" w:lineRule="auto"/>
              <w:rPr>
                <w:rFonts w:cstheme="minorHAnsi"/>
                <w:color w:val="000000"/>
                <w:sz w:val="20"/>
                <w:szCs w:val="20"/>
              </w:rPr>
              <w:pPrChange w:id="565" w:author="Cegerenko, Bobbe [TREAS]" w:date="2023-10-20T14:30:00Z">
                <w:pPr>
                  <w:numPr>
                    <w:numId w:val="54"/>
                  </w:numPr>
                  <w:spacing w:after="0" w:line="240" w:lineRule="auto"/>
                  <w:ind w:left="360" w:hanging="360"/>
                </w:pPr>
              </w:pPrChange>
            </w:pPr>
            <w:r w:rsidRPr="00FF08B5">
              <w:rPr>
                <w:rFonts w:cstheme="minorHAnsi"/>
                <w:color w:val="000000"/>
                <w:sz w:val="20"/>
                <w:szCs w:val="20"/>
              </w:rPr>
              <w:t xml:space="preserve">Ignoring words that contain numbers </w:t>
            </w:r>
          </w:p>
          <w:p w14:paraId="6ABD4B63" w14:textId="77777777" w:rsidR="001F746E" w:rsidRPr="00FF08B5" w:rsidRDefault="001F746E" w:rsidP="00656BC8">
            <w:pPr>
              <w:numPr>
                <w:ilvl w:val="0"/>
                <w:numId w:val="42"/>
              </w:numPr>
              <w:spacing w:after="0" w:line="240" w:lineRule="auto"/>
              <w:rPr>
                <w:rFonts w:cstheme="minorHAnsi"/>
                <w:color w:val="000000"/>
                <w:sz w:val="20"/>
                <w:szCs w:val="20"/>
              </w:rPr>
              <w:pPrChange w:id="566" w:author="Cegerenko, Bobbe [TREAS]" w:date="2023-10-20T14:30:00Z">
                <w:pPr>
                  <w:numPr>
                    <w:numId w:val="54"/>
                  </w:numPr>
                  <w:spacing w:after="0" w:line="240" w:lineRule="auto"/>
                  <w:ind w:left="360" w:hanging="360"/>
                </w:pPr>
              </w:pPrChange>
            </w:pPr>
            <w:r w:rsidRPr="00FF08B5">
              <w:rPr>
                <w:rFonts w:cstheme="minorHAnsi"/>
                <w:color w:val="000000"/>
                <w:sz w:val="20"/>
                <w:szCs w:val="20"/>
              </w:rPr>
              <w:t>Ignoring internet addresses (URLs)</w:t>
            </w:r>
          </w:p>
          <w:p w14:paraId="7B01F219" w14:textId="77777777" w:rsidR="001F746E" w:rsidRPr="00FF08B5" w:rsidRDefault="001F746E" w:rsidP="00656BC8">
            <w:pPr>
              <w:numPr>
                <w:ilvl w:val="0"/>
                <w:numId w:val="42"/>
              </w:numPr>
              <w:spacing w:after="0" w:line="240" w:lineRule="auto"/>
              <w:rPr>
                <w:rFonts w:cstheme="minorHAnsi"/>
                <w:color w:val="000000"/>
                <w:sz w:val="20"/>
                <w:szCs w:val="20"/>
              </w:rPr>
              <w:pPrChange w:id="567" w:author="Cegerenko, Bobbe [TREAS]" w:date="2023-10-20T14:30:00Z">
                <w:pPr>
                  <w:numPr>
                    <w:numId w:val="54"/>
                  </w:numPr>
                  <w:spacing w:after="0" w:line="240" w:lineRule="auto"/>
                  <w:ind w:left="360" w:hanging="360"/>
                </w:pPr>
              </w:pPrChange>
            </w:pPr>
            <w:r w:rsidRPr="00FF08B5">
              <w:rPr>
                <w:rFonts w:cstheme="minorHAnsi"/>
                <w:color w:val="000000"/>
                <w:sz w:val="20"/>
                <w:szCs w:val="20"/>
              </w:rPr>
              <w:t xml:space="preserve">Flagging repeated words </w:t>
            </w:r>
          </w:p>
          <w:p w14:paraId="14B1A0D2" w14:textId="77777777" w:rsidR="001F746E" w:rsidRPr="00FF08B5" w:rsidRDefault="001F746E" w:rsidP="00656BC8">
            <w:pPr>
              <w:numPr>
                <w:ilvl w:val="0"/>
                <w:numId w:val="42"/>
              </w:numPr>
              <w:spacing w:after="0" w:line="240" w:lineRule="auto"/>
              <w:rPr>
                <w:rFonts w:cstheme="minorHAnsi"/>
                <w:color w:val="000000"/>
                <w:sz w:val="20"/>
                <w:szCs w:val="20"/>
              </w:rPr>
              <w:pPrChange w:id="568" w:author="Cegerenko, Bobbe [TREAS]" w:date="2023-10-20T14:30:00Z">
                <w:pPr>
                  <w:numPr>
                    <w:numId w:val="54"/>
                  </w:numPr>
                  <w:spacing w:after="0" w:line="240" w:lineRule="auto"/>
                  <w:ind w:left="360" w:hanging="360"/>
                </w:pPr>
              </w:pPrChange>
            </w:pPr>
            <w:r w:rsidRPr="00FF08B5">
              <w:rPr>
                <w:rFonts w:cstheme="minorHAnsi"/>
                <w:color w:val="000000"/>
                <w:sz w:val="20"/>
                <w:szCs w:val="20"/>
              </w:rPr>
              <w:t>Flagging non-capitalization of proper noun</w:t>
            </w:r>
          </w:p>
          <w:p w14:paraId="7D7355F4" w14:textId="77777777" w:rsidR="001F746E" w:rsidRPr="00FF08B5" w:rsidRDefault="001F746E" w:rsidP="00656BC8">
            <w:pPr>
              <w:numPr>
                <w:ilvl w:val="0"/>
                <w:numId w:val="42"/>
              </w:numPr>
              <w:spacing w:after="0" w:line="240" w:lineRule="auto"/>
              <w:rPr>
                <w:rFonts w:cstheme="minorHAnsi"/>
                <w:color w:val="000000"/>
                <w:sz w:val="20"/>
                <w:szCs w:val="20"/>
              </w:rPr>
              <w:pPrChange w:id="569" w:author="Cegerenko, Bobbe [TREAS]" w:date="2023-10-20T14:30:00Z">
                <w:pPr>
                  <w:numPr>
                    <w:numId w:val="54"/>
                  </w:numPr>
                  <w:spacing w:after="0" w:line="240" w:lineRule="auto"/>
                  <w:ind w:left="360" w:hanging="360"/>
                </w:pPr>
              </w:pPrChange>
            </w:pPr>
            <w:r w:rsidRPr="00FF08B5">
              <w:rPr>
                <w:rFonts w:cstheme="minorHAnsi"/>
                <w:color w:val="000000"/>
                <w:sz w:val="20"/>
                <w:szCs w:val="20"/>
              </w:rPr>
              <w:t xml:space="preserve">Flagging two initial uppercase letters </w:t>
            </w:r>
          </w:p>
          <w:p w14:paraId="4CB55E49" w14:textId="77777777" w:rsidR="001F746E" w:rsidRPr="00FF08B5" w:rsidRDefault="001F746E" w:rsidP="00656BC8">
            <w:pPr>
              <w:numPr>
                <w:ilvl w:val="0"/>
                <w:numId w:val="42"/>
              </w:numPr>
              <w:spacing w:after="0" w:line="240" w:lineRule="auto"/>
              <w:rPr>
                <w:rFonts w:cstheme="minorHAnsi"/>
                <w:color w:val="000000"/>
                <w:sz w:val="20"/>
                <w:szCs w:val="20"/>
              </w:rPr>
              <w:pPrChange w:id="570" w:author="Cegerenko, Bobbe [TREAS]" w:date="2023-10-20T14:30:00Z">
                <w:pPr>
                  <w:numPr>
                    <w:numId w:val="54"/>
                  </w:numPr>
                  <w:spacing w:after="0" w:line="240" w:lineRule="auto"/>
                  <w:ind w:left="360" w:hanging="360"/>
                </w:pPr>
              </w:pPrChange>
            </w:pPr>
            <w:r w:rsidRPr="00FF08B5">
              <w:rPr>
                <w:rFonts w:cstheme="minorHAnsi"/>
                <w:color w:val="000000"/>
                <w:sz w:val="20"/>
                <w:szCs w:val="20"/>
              </w:rPr>
              <w:t>Flagging non-capitalization of first word of sentence</w:t>
            </w:r>
          </w:p>
          <w:p w14:paraId="64EEFF0B" w14:textId="77777777" w:rsidR="001F746E" w:rsidRPr="00FF08B5" w:rsidRDefault="001F746E" w:rsidP="00656BC8">
            <w:pPr>
              <w:numPr>
                <w:ilvl w:val="0"/>
                <w:numId w:val="42"/>
              </w:numPr>
              <w:spacing w:after="0" w:line="240" w:lineRule="auto"/>
              <w:rPr>
                <w:rFonts w:cstheme="minorHAnsi"/>
                <w:color w:val="000000"/>
                <w:sz w:val="20"/>
                <w:szCs w:val="20"/>
              </w:rPr>
              <w:pPrChange w:id="571" w:author="Cegerenko, Bobbe [TREAS]" w:date="2023-10-20T14:30:00Z">
                <w:pPr>
                  <w:numPr>
                    <w:numId w:val="54"/>
                  </w:numPr>
                  <w:spacing w:after="0" w:line="240" w:lineRule="auto"/>
                  <w:ind w:left="360" w:hanging="360"/>
                </w:pPr>
              </w:pPrChange>
            </w:pPr>
            <w:r w:rsidRPr="00FF08B5">
              <w:rPr>
                <w:rFonts w:cstheme="minorHAnsi"/>
                <w:color w:val="000000" w:themeColor="text1"/>
                <w:sz w:val="20"/>
                <w:szCs w:val="20"/>
              </w:rPr>
              <w:t>Case-sensitivity.</w:t>
            </w:r>
          </w:p>
          <w:p w14:paraId="3FBB31BF" w14:textId="77777777" w:rsidR="001F746E" w:rsidRPr="00FF08B5" w:rsidRDefault="001F746E" w:rsidP="008118D4">
            <w:pPr>
              <w:spacing w:after="0" w:line="240" w:lineRule="auto"/>
              <w:ind w:left="360"/>
              <w:rPr>
                <w:rFonts w:cstheme="minorHAnsi"/>
                <w:color w:val="000000"/>
                <w:sz w:val="20"/>
                <w:szCs w:val="20"/>
              </w:rPr>
            </w:pPr>
          </w:p>
        </w:tc>
      </w:tr>
      <w:tr w:rsidR="001F746E" w:rsidRPr="00FF08B5" w14:paraId="5DBA3D16"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6CE13523" w14:textId="52CEC01E"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GEN04</w:t>
            </w:r>
            <w:r w:rsidR="003B4C3F">
              <w:rPr>
                <w:rFonts w:cstheme="minorHAnsi"/>
                <w:color w:val="000000" w:themeColor="text1"/>
                <w:sz w:val="20"/>
                <w:szCs w:val="20"/>
              </w:rPr>
              <w:t>7</w:t>
            </w:r>
          </w:p>
        </w:tc>
        <w:tc>
          <w:tcPr>
            <w:tcW w:w="9000" w:type="dxa"/>
            <w:tcBorders>
              <w:top w:val="nil"/>
              <w:left w:val="nil"/>
              <w:bottom w:val="single" w:sz="4" w:space="0" w:color="auto"/>
              <w:right w:val="single" w:sz="4" w:space="0" w:color="auto"/>
            </w:tcBorders>
            <w:shd w:val="clear" w:color="auto" w:fill="auto"/>
            <w:vAlign w:val="center"/>
          </w:tcPr>
          <w:p w14:paraId="16C07222"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Search the contents of all text and narratives throughout the System for:</w:t>
            </w:r>
          </w:p>
          <w:p w14:paraId="6FE743E9" w14:textId="77777777" w:rsidR="001F746E" w:rsidRPr="00FF08B5" w:rsidRDefault="001F746E" w:rsidP="00656BC8">
            <w:pPr>
              <w:numPr>
                <w:ilvl w:val="0"/>
                <w:numId w:val="42"/>
              </w:numPr>
              <w:spacing w:after="0" w:line="240" w:lineRule="auto"/>
              <w:rPr>
                <w:rFonts w:cstheme="minorHAnsi"/>
                <w:color w:val="000000"/>
                <w:sz w:val="20"/>
                <w:szCs w:val="20"/>
              </w:rPr>
              <w:pPrChange w:id="572" w:author="Cegerenko, Bobbe [TREAS]" w:date="2023-10-20T14:30:00Z">
                <w:pPr>
                  <w:numPr>
                    <w:numId w:val="54"/>
                  </w:numPr>
                  <w:spacing w:after="0" w:line="240" w:lineRule="auto"/>
                  <w:ind w:left="360" w:hanging="360"/>
                </w:pPr>
              </w:pPrChange>
            </w:pPr>
            <w:r w:rsidRPr="00FF08B5">
              <w:rPr>
                <w:rFonts w:cstheme="minorHAnsi"/>
                <w:color w:val="000000"/>
                <w:sz w:val="20"/>
                <w:szCs w:val="20"/>
              </w:rPr>
              <w:t>Words</w:t>
            </w:r>
          </w:p>
          <w:p w14:paraId="16253F61" w14:textId="77777777" w:rsidR="001F746E" w:rsidRPr="00FF08B5" w:rsidRDefault="001F746E" w:rsidP="00656BC8">
            <w:pPr>
              <w:numPr>
                <w:ilvl w:val="0"/>
                <w:numId w:val="42"/>
              </w:numPr>
              <w:spacing w:after="0" w:line="240" w:lineRule="auto"/>
              <w:rPr>
                <w:rFonts w:cstheme="minorHAnsi"/>
                <w:color w:val="000000"/>
                <w:sz w:val="20"/>
                <w:szCs w:val="20"/>
              </w:rPr>
              <w:pPrChange w:id="573" w:author="Cegerenko, Bobbe [TREAS]" w:date="2023-10-20T14:30:00Z">
                <w:pPr>
                  <w:numPr>
                    <w:numId w:val="54"/>
                  </w:numPr>
                  <w:spacing w:after="0" w:line="240" w:lineRule="auto"/>
                  <w:ind w:left="360" w:hanging="360"/>
                </w:pPr>
              </w:pPrChange>
            </w:pPr>
            <w:r w:rsidRPr="00FF08B5">
              <w:rPr>
                <w:rFonts w:cstheme="minorHAnsi"/>
                <w:color w:val="000000"/>
                <w:sz w:val="20"/>
                <w:szCs w:val="20"/>
              </w:rPr>
              <w:t>Parts of words</w:t>
            </w:r>
          </w:p>
          <w:p w14:paraId="2DFD17EC" w14:textId="77777777" w:rsidR="001F746E" w:rsidRPr="00FF08B5" w:rsidRDefault="001F746E" w:rsidP="00656BC8">
            <w:pPr>
              <w:numPr>
                <w:ilvl w:val="0"/>
                <w:numId w:val="42"/>
              </w:numPr>
              <w:spacing w:after="0" w:line="240" w:lineRule="auto"/>
              <w:rPr>
                <w:rFonts w:cstheme="minorHAnsi"/>
                <w:color w:val="000000"/>
                <w:sz w:val="20"/>
                <w:szCs w:val="20"/>
              </w:rPr>
              <w:pPrChange w:id="574" w:author="Cegerenko, Bobbe [TREAS]" w:date="2023-10-20T14:30:00Z">
                <w:pPr>
                  <w:numPr>
                    <w:numId w:val="54"/>
                  </w:numPr>
                  <w:spacing w:after="0" w:line="240" w:lineRule="auto"/>
                  <w:ind w:left="360" w:hanging="360"/>
                </w:pPr>
              </w:pPrChange>
            </w:pPr>
            <w:r w:rsidRPr="00FF08B5">
              <w:rPr>
                <w:rFonts w:cstheme="minorHAnsi"/>
                <w:color w:val="000000"/>
                <w:sz w:val="20"/>
                <w:szCs w:val="20"/>
              </w:rPr>
              <w:t>Phrases</w:t>
            </w:r>
          </w:p>
          <w:p w14:paraId="618B8E9A" w14:textId="77777777" w:rsidR="001F746E" w:rsidRPr="00FF08B5" w:rsidRDefault="001F746E" w:rsidP="00656BC8">
            <w:pPr>
              <w:numPr>
                <w:ilvl w:val="0"/>
                <w:numId w:val="42"/>
              </w:numPr>
              <w:spacing w:after="0" w:line="240" w:lineRule="auto"/>
              <w:rPr>
                <w:rFonts w:cstheme="minorHAnsi"/>
                <w:color w:val="000000"/>
                <w:sz w:val="20"/>
                <w:szCs w:val="20"/>
              </w:rPr>
              <w:pPrChange w:id="575" w:author="Cegerenko, Bobbe [TREAS]" w:date="2023-10-20T14:30:00Z">
                <w:pPr>
                  <w:numPr>
                    <w:numId w:val="54"/>
                  </w:numPr>
                  <w:spacing w:after="0" w:line="240" w:lineRule="auto"/>
                  <w:ind w:left="360" w:hanging="360"/>
                </w:pPr>
              </w:pPrChange>
            </w:pPr>
            <w:r w:rsidRPr="00FF08B5">
              <w:rPr>
                <w:rFonts w:cstheme="minorHAnsi"/>
                <w:color w:val="000000"/>
                <w:sz w:val="20"/>
                <w:szCs w:val="20"/>
              </w:rPr>
              <w:t>Test Strings</w:t>
            </w:r>
          </w:p>
          <w:p w14:paraId="41EA89EE" w14:textId="77777777" w:rsidR="001F746E" w:rsidRPr="00FF08B5" w:rsidRDefault="001F746E" w:rsidP="00656BC8">
            <w:pPr>
              <w:numPr>
                <w:ilvl w:val="0"/>
                <w:numId w:val="42"/>
              </w:numPr>
              <w:spacing w:after="0" w:line="240" w:lineRule="auto"/>
              <w:rPr>
                <w:rFonts w:cstheme="minorHAnsi"/>
                <w:color w:val="000000"/>
                <w:sz w:val="20"/>
                <w:szCs w:val="20"/>
              </w:rPr>
              <w:pPrChange w:id="576" w:author="Cegerenko, Bobbe [TREAS]" w:date="2023-10-20T14:30:00Z">
                <w:pPr>
                  <w:numPr>
                    <w:numId w:val="54"/>
                  </w:numPr>
                  <w:spacing w:after="0" w:line="240" w:lineRule="auto"/>
                  <w:ind w:left="360" w:hanging="360"/>
                </w:pPr>
              </w:pPrChange>
            </w:pPr>
            <w:r w:rsidRPr="00FF08B5">
              <w:rPr>
                <w:rFonts w:cstheme="minorHAnsi"/>
                <w:color w:val="000000"/>
                <w:sz w:val="20"/>
                <w:szCs w:val="20"/>
              </w:rPr>
              <w:t>Text sub strings.</w:t>
            </w:r>
          </w:p>
        </w:tc>
      </w:tr>
      <w:tr w:rsidR="001F746E" w:rsidRPr="00FF08B5" w14:paraId="20F4C10E" w14:textId="77777777" w:rsidTr="00026056">
        <w:trPr>
          <w:cantSplit/>
          <w:trHeight w:val="395"/>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4CC655B9" w14:textId="60AD33B6"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GEN04</w:t>
            </w:r>
            <w:r w:rsidR="003B4C3F">
              <w:rPr>
                <w:rFonts w:cstheme="minorHAnsi"/>
                <w:color w:val="000000" w:themeColor="text1"/>
                <w:sz w:val="20"/>
                <w:szCs w:val="20"/>
              </w:rPr>
              <w:t>8</w:t>
            </w:r>
          </w:p>
        </w:tc>
        <w:tc>
          <w:tcPr>
            <w:tcW w:w="9000" w:type="dxa"/>
            <w:tcBorders>
              <w:top w:val="nil"/>
              <w:left w:val="nil"/>
              <w:bottom w:val="single" w:sz="4" w:space="0" w:color="auto"/>
              <w:right w:val="single" w:sz="4" w:space="0" w:color="auto"/>
            </w:tcBorders>
            <w:shd w:val="clear" w:color="auto" w:fill="auto"/>
            <w:vAlign w:val="center"/>
          </w:tcPr>
          <w:p w14:paraId="6FD38726"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 xml:space="preserve">Enable the use of wildcards in search queries of the contents of all text and narratives throughout the System. </w:t>
            </w:r>
          </w:p>
        </w:tc>
      </w:tr>
      <w:tr w:rsidR="001F746E" w:rsidRPr="00FF08B5" w14:paraId="2FA3D17B" w14:textId="77777777" w:rsidTr="00026056">
        <w:trPr>
          <w:cantSplit/>
          <w:trHeight w:val="293"/>
          <w:jc w:val="center"/>
        </w:trPr>
        <w:tc>
          <w:tcPr>
            <w:tcW w:w="13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9F007D" w14:textId="6FA5ADC6"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w:t>
            </w:r>
            <w:r w:rsidR="003B4C3F">
              <w:rPr>
                <w:rFonts w:cstheme="minorHAnsi"/>
                <w:color w:val="000000" w:themeColor="text1"/>
                <w:sz w:val="20"/>
                <w:szCs w:val="20"/>
              </w:rPr>
              <w:t>49</w:t>
            </w:r>
          </w:p>
        </w:tc>
        <w:tc>
          <w:tcPr>
            <w:tcW w:w="9000" w:type="dxa"/>
            <w:tcBorders>
              <w:top w:val="single" w:sz="4" w:space="0" w:color="auto"/>
              <w:left w:val="nil"/>
              <w:bottom w:val="single" w:sz="4" w:space="0" w:color="auto"/>
              <w:right w:val="single" w:sz="4" w:space="0" w:color="auto"/>
            </w:tcBorders>
            <w:shd w:val="clear" w:color="auto" w:fill="auto"/>
            <w:vAlign w:val="center"/>
          </w:tcPr>
          <w:p w14:paraId="36E2A369" w14:textId="0CA1AB3E" w:rsidR="001F746E" w:rsidRPr="00FF08B5" w:rsidRDefault="001F746E" w:rsidP="00A515AC">
            <w:pPr>
              <w:spacing w:after="0" w:line="240" w:lineRule="auto"/>
              <w:rPr>
                <w:rFonts w:cstheme="minorHAnsi"/>
                <w:color w:val="000000"/>
                <w:sz w:val="20"/>
                <w:szCs w:val="20"/>
              </w:rPr>
            </w:pPr>
            <w:r w:rsidRPr="00FF08B5">
              <w:rPr>
                <w:rFonts w:cstheme="minorHAnsi"/>
                <w:color w:val="000000" w:themeColor="text1"/>
                <w:sz w:val="20"/>
                <w:szCs w:val="20"/>
              </w:rPr>
              <w:t xml:space="preserve">Meet or exceed user interface requirements / standards of the American with Disabilities Act (ADA), Older Americans Act, and the Rehabilitation Act Section 508 Sub Part C. Section 508 standards </w:t>
            </w:r>
            <w:proofErr w:type="gramStart"/>
            <w:r w:rsidR="00A515AC">
              <w:rPr>
                <w:rFonts w:cstheme="minorHAnsi"/>
                <w:color w:val="000000" w:themeColor="text1"/>
                <w:sz w:val="20"/>
                <w:szCs w:val="20"/>
              </w:rPr>
              <w:t>shall</w:t>
            </w:r>
            <w:r w:rsidR="00A515AC" w:rsidRPr="00FF08B5">
              <w:rPr>
                <w:rFonts w:cstheme="minorHAnsi"/>
                <w:color w:val="000000" w:themeColor="text1"/>
                <w:sz w:val="20"/>
                <w:szCs w:val="20"/>
              </w:rPr>
              <w:t xml:space="preserve"> </w:t>
            </w:r>
            <w:r w:rsidRPr="00FF08B5">
              <w:rPr>
                <w:rFonts w:cstheme="minorHAnsi"/>
                <w:color w:val="000000" w:themeColor="text1"/>
                <w:sz w:val="20"/>
                <w:szCs w:val="20"/>
              </w:rPr>
              <w:t>be incorporated</w:t>
            </w:r>
            <w:proofErr w:type="gramEnd"/>
            <w:r w:rsidRPr="00FF08B5">
              <w:rPr>
                <w:rFonts w:cstheme="minorHAnsi"/>
                <w:color w:val="000000" w:themeColor="text1"/>
                <w:sz w:val="20"/>
                <w:szCs w:val="20"/>
              </w:rPr>
              <w:t xml:space="preserve"> into all user windows regardless of how each window communicates with the application. (Section 508 (29 U.S.C. § 794d) refers to the 1998 amendment to the U.S. Rehabilitation Act of 1973. Section 508 eliminates barriers in information technology, to make available new opportunities for persons with disabilities, and to encourage development of technologies that will help achieve these goals. The law – applicable to Federal agencies when developing, procuring, maintaining, or using information technology – has been adopted as a best practice among states in order to provide disabled employees and members of the public with access to information that is comparable to the access available those that are not disabled.)</w:t>
            </w:r>
          </w:p>
        </w:tc>
      </w:tr>
      <w:tr w:rsidR="001F746E" w:rsidRPr="00FF08B5" w14:paraId="461BE8B0" w14:textId="77777777" w:rsidTr="00026056">
        <w:trPr>
          <w:cantSplit/>
          <w:trHeight w:val="58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3AA82976" w14:textId="42086AE8"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lastRenderedPageBreak/>
              <w:t>GEN05</w:t>
            </w:r>
            <w:r w:rsidR="003B4C3F">
              <w:rPr>
                <w:rFonts w:cstheme="minorHAnsi"/>
                <w:color w:val="000000" w:themeColor="text1"/>
                <w:sz w:val="20"/>
                <w:szCs w:val="20"/>
              </w:rPr>
              <w:t>0</w:t>
            </w:r>
          </w:p>
        </w:tc>
        <w:tc>
          <w:tcPr>
            <w:tcW w:w="9000" w:type="dxa"/>
            <w:tcBorders>
              <w:top w:val="nil"/>
              <w:left w:val="nil"/>
              <w:bottom w:val="single" w:sz="4" w:space="0" w:color="auto"/>
              <w:right w:val="single" w:sz="4" w:space="0" w:color="auto"/>
            </w:tcBorders>
            <w:shd w:val="clear" w:color="auto" w:fill="auto"/>
            <w:vAlign w:val="center"/>
          </w:tcPr>
          <w:p w14:paraId="604B5C2C"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sz w:val="20"/>
                <w:szCs w:val="20"/>
              </w:rPr>
              <w:t>Provide a web-based business rule engine with the capability to develop, maintain, manage, and configure all business rules.</w:t>
            </w:r>
          </w:p>
        </w:tc>
      </w:tr>
      <w:tr w:rsidR="001F746E" w:rsidRPr="00FF08B5" w14:paraId="1127D620" w14:textId="77777777" w:rsidTr="00026056">
        <w:trPr>
          <w:cantSplit/>
          <w:trHeight w:val="467"/>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37BA8693" w14:textId="57FA285C"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GEN05</w:t>
            </w:r>
            <w:r w:rsidR="003B4C3F">
              <w:rPr>
                <w:rFonts w:cstheme="minorHAnsi"/>
                <w:color w:val="000000" w:themeColor="text1"/>
                <w:sz w:val="20"/>
                <w:szCs w:val="20"/>
              </w:rPr>
              <w:t>1</w:t>
            </w:r>
          </w:p>
        </w:tc>
        <w:tc>
          <w:tcPr>
            <w:tcW w:w="9000" w:type="dxa"/>
            <w:tcBorders>
              <w:top w:val="nil"/>
              <w:left w:val="nil"/>
              <w:bottom w:val="single" w:sz="4" w:space="0" w:color="auto"/>
              <w:right w:val="single" w:sz="4" w:space="0" w:color="auto"/>
            </w:tcBorders>
            <w:shd w:val="clear" w:color="auto" w:fill="auto"/>
            <w:vAlign w:val="center"/>
          </w:tcPr>
          <w:p w14:paraId="09C978B1"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Allow each authorized user the ability to enter data directly into the System, eliminating the need for numerous forms and data entry operators.</w:t>
            </w:r>
          </w:p>
        </w:tc>
      </w:tr>
      <w:tr w:rsidR="001F746E" w:rsidRPr="00FF08B5" w14:paraId="4226F83F" w14:textId="77777777" w:rsidTr="00026056">
        <w:trPr>
          <w:cantSplit/>
          <w:trHeight w:val="413"/>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404E4977" w14:textId="32EB48B5"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GEN05</w:t>
            </w:r>
            <w:r w:rsidR="003B4C3F">
              <w:rPr>
                <w:rFonts w:cstheme="minorHAnsi"/>
                <w:color w:val="000000" w:themeColor="text1"/>
                <w:sz w:val="20"/>
                <w:szCs w:val="20"/>
              </w:rPr>
              <w:t>2</w:t>
            </w:r>
          </w:p>
        </w:tc>
        <w:tc>
          <w:tcPr>
            <w:tcW w:w="9000" w:type="dxa"/>
            <w:tcBorders>
              <w:top w:val="nil"/>
              <w:left w:val="nil"/>
              <w:bottom w:val="single" w:sz="4" w:space="0" w:color="auto"/>
              <w:right w:val="single" w:sz="4" w:space="0" w:color="auto"/>
            </w:tcBorders>
            <w:shd w:val="clear" w:color="auto" w:fill="auto"/>
            <w:vAlign w:val="center"/>
          </w:tcPr>
          <w:p w14:paraId="16652AC8"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Provide a user interface capable of operating on Windows-, Mac-, and Linux-based computers.</w:t>
            </w:r>
          </w:p>
        </w:tc>
      </w:tr>
      <w:tr w:rsidR="001F746E" w:rsidRPr="00FF08B5" w14:paraId="13A7B2A9" w14:textId="77777777" w:rsidTr="00026056">
        <w:trPr>
          <w:cantSplit/>
          <w:trHeight w:val="431"/>
          <w:jc w:val="center"/>
        </w:trPr>
        <w:tc>
          <w:tcPr>
            <w:tcW w:w="13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0E6E90" w14:textId="07512831"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GEN05</w:t>
            </w:r>
            <w:r w:rsidR="003B4C3F">
              <w:rPr>
                <w:rFonts w:cstheme="minorHAnsi"/>
                <w:color w:val="000000" w:themeColor="text1"/>
                <w:sz w:val="20"/>
                <w:szCs w:val="20"/>
              </w:rPr>
              <w:t>3</w:t>
            </w:r>
          </w:p>
        </w:tc>
        <w:tc>
          <w:tcPr>
            <w:tcW w:w="9000" w:type="dxa"/>
            <w:tcBorders>
              <w:top w:val="single" w:sz="4" w:space="0" w:color="auto"/>
              <w:left w:val="nil"/>
              <w:bottom w:val="single" w:sz="4" w:space="0" w:color="auto"/>
              <w:right w:val="single" w:sz="4" w:space="0" w:color="auto"/>
            </w:tcBorders>
            <w:shd w:val="clear" w:color="auto" w:fill="auto"/>
            <w:vAlign w:val="center"/>
          </w:tcPr>
          <w:p w14:paraId="263EBDA4" w14:textId="1F5D2565" w:rsidR="001F746E"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Provide a user interface that is web-enabled for</w:t>
            </w:r>
            <w:r w:rsidRPr="00FF08B5">
              <w:rPr>
                <w:rFonts w:cstheme="minorHAnsi"/>
                <w:sz w:val="20"/>
                <w:szCs w:val="20"/>
              </w:rPr>
              <w:t xml:space="preserve"> </w:t>
            </w:r>
            <w:r w:rsidRPr="00FF08B5">
              <w:rPr>
                <w:rFonts w:cstheme="minorHAnsi"/>
                <w:color w:val="000000" w:themeColor="text1"/>
                <w:sz w:val="20"/>
                <w:szCs w:val="20"/>
              </w:rPr>
              <w:t>Standard browser requirements including, but may not be limited to:</w:t>
            </w:r>
          </w:p>
          <w:p w14:paraId="53705D45" w14:textId="77777777" w:rsidR="001553CB" w:rsidRPr="00FF08B5" w:rsidRDefault="001553CB" w:rsidP="008118D4">
            <w:pPr>
              <w:spacing w:after="0" w:line="240" w:lineRule="auto"/>
              <w:rPr>
                <w:rFonts w:cstheme="minorHAnsi"/>
                <w:color w:val="000000" w:themeColor="text1"/>
                <w:sz w:val="20"/>
                <w:szCs w:val="20"/>
              </w:rPr>
            </w:pPr>
          </w:p>
          <w:p w14:paraId="4FFDF945" w14:textId="283C6F71" w:rsidR="001F746E" w:rsidRPr="003F3512" w:rsidRDefault="001F746E" w:rsidP="00656BC8">
            <w:pPr>
              <w:pStyle w:val="ListParagraph"/>
              <w:numPr>
                <w:ilvl w:val="0"/>
                <w:numId w:val="26"/>
              </w:numPr>
              <w:rPr>
                <w:rFonts w:asciiTheme="minorHAnsi" w:eastAsia="Arial" w:hAnsiTheme="minorHAnsi" w:cstheme="minorHAnsi"/>
                <w:color w:val="000000" w:themeColor="text1"/>
                <w:sz w:val="20"/>
                <w:szCs w:val="20"/>
              </w:rPr>
              <w:pPrChange w:id="577" w:author="Cegerenko, Bobbe [TREAS]" w:date="2023-10-20T14:30:00Z">
                <w:pPr>
                  <w:pStyle w:val="ListParagraph"/>
                  <w:numPr>
                    <w:numId w:val="32"/>
                  </w:numPr>
                  <w:ind w:hanging="360"/>
                </w:pPr>
              </w:pPrChange>
            </w:pPr>
            <w:r w:rsidRPr="00FF08B5">
              <w:rPr>
                <w:rFonts w:asciiTheme="minorHAnsi" w:hAnsiTheme="minorHAnsi" w:cstheme="minorHAnsi"/>
                <w:color w:val="000000" w:themeColor="text1"/>
                <w:sz w:val="20"/>
                <w:szCs w:val="20"/>
              </w:rPr>
              <w:t xml:space="preserve">Edge  </w:t>
            </w:r>
          </w:p>
          <w:p w14:paraId="318BFC59" w14:textId="4F1DFCBF" w:rsidR="00E72C09" w:rsidRPr="00FF08B5" w:rsidRDefault="00E72C09" w:rsidP="00656BC8">
            <w:pPr>
              <w:pStyle w:val="ListParagraph"/>
              <w:numPr>
                <w:ilvl w:val="0"/>
                <w:numId w:val="26"/>
              </w:numPr>
              <w:rPr>
                <w:rFonts w:asciiTheme="minorHAnsi" w:eastAsia="Arial" w:hAnsiTheme="minorHAnsi" w:cstheme="minorHAnsi"/>
                <w:color w:val="000000" w:themeColor="text1"/>
                <w:sz w:val="20"/>
                <w:szCs w:val="20"/>
              </w:rPr>
              <w:pPrChange w:id="578" w:author="Cegerenko, Bobbe [TREAS]" w:date="2023-10-20T14:30:00Z">
                <w:pPr>
                  <w:pStyle w:val="ListParagraph"/>
                  <w:numPr>
                    <w:numId w:val="32"/>
                  </w:numPr>
                  <w:ind w:hanging="360"/>
                </w:pPr>
              </w:pPrChange>
            </w:pPr>
            <w:r>
              <w:rPr>
                <w:rFonts w:asciiTheme="minorHAnsi" w:hAnsiTheme="minorHAnsi" w:cstheme="minorHAnsi"/>
                <w:color w:val="000000" w:themeColor="text1"/>
                <w:sz w:val="20"/>
                <w:szCs w:val="20"/>
              </w:rPr>
              <w:t>Safari</w:t>
            </w:r>
          </w:p>
          <w:p w14:paraId="5D50B65A" w14:textId="77777777" w:rsidR="001F746E" w:rsidRPr="00FF08B5" w:rsidRDefault="001F746E" w:rsidP="00656BC8">
            <w:pPr>
              <w:pStyle w:val="ListParagraph"/>
              <w:numPr>
                <w:ilvl w:val="0"/>
                <w:numId w:val="26"/>
              </w:numPr>
              <w:rPr>
                <w:rFonts w:asciiTheme="minorHAnsi" w:eastAsia="Arial" w:hAnsiTheme="minorHAnsi" w:cstheme="minorHAnsi"/>
                <w:color w:val="000000" w:themeColor="text1"/>
                <w:sz w:val="20"/>
                <w:szCs w:val="20"/>
              </w:rPr>
              <w:pPrChange w:id="579" w:author="Cegerenko, Bobbe [TREAS]" w:date="2023-10-20T14:30:00Z">
                <w:pPr>
                  <w:pStyle w:val="ListParagraph"/>
                  <w:numPr>
                    <w:numId w:val="32"/>
                  </w:numPr>
                  <w:ind w:hanging="360"/>
                </w:pPr>
              </w:pPrChange>
            </w:pPr>
            <w:r w:rsidRPr="00FF08B5">
              <w:rPr>
                <w:rFonts w:asciiTheme="minorHAnsi" w:hAnsiTheme="minorHAnsi" w:cstheme="minorHAnsi"/>
                <w:color w:val="000000" w:themeColor="text1"/>
                <w:sz w:val="20"/>
                <w:szCs w:val="20"/>
              </w:rPr>
              <w:t xml:space="preserve">Chrome </w:t>
            </w:r>
          </w:p>
          <w:p w14:paraId="7C707A9A" w14:textId="77777777" w:rsidR="001F746E" w:rsidRPr="00FF08B5" w:rsidRDefault="001F746E" w:rsidP="00656BC8">
            <w:pPr>
              <w:pStyle w:val="ListParagraph"/>
              <w:numPr>
                <w:ilvl w:val="0"/>
                <w:numId w:val="26"/>
              </w:numPr>
              <w:rPr>
                <w:rFonts w:asciiTheme="minorHAnsi" w:eastAsia="Arial" w:hAnsiTheme="minorHAnsi" w:cstheme="minorHAnsi"/>
                <w:color w:val="000000" w:themeColor="text1"/>
                <w:sz w:val="20"/>
                <w:szCs w:val="20"/>
              </w:rPr>
              <w:pPrChange w:id="580" w:author="Cegerenko, Bobbe [TREAS]" w:date="2023-10-20T14:30:00Z">
                <w:pPr>
                  <w:pStyle w:val="ListParagraph"/>
                  <w:numPr>
                    <w:numId w:val="32"/>
                  </w:numPr>
                  <w:ind w:hanging="360"/>
                </w:pPr>
              </w:pPrChange>
            </w:pPr>
            <w:r w:rsidRPr="00FF08B5">
              <w:rPr>
                <w:rFonts w:asciiTheme="minorHAnsi" w:hAnsiTheme="minorHAnsi" w:cstheme="minorHAnsi"/>
                <w:color w:val="000000" w:themeColor="text1"/>
                <w:sz w:val="20"/>
                <w:szCs w:val="20"/>
              </w:rPr>
              <w:t>Firefox</w:t>
            </w:r>
          </w:p>
          <w:p w14:paraId="021C52F8" w14:textId="77777777" w:rsidR="001F746E" w:rsidRPr="00FF08B5" w:rsidRDefault="001F746E" w:rsidP="008118D4">
            <w:pPr>
              <w:spacing w:after="0" w:line="240" w:lineRule="auto"/>
              <w:rPr>
                <w:rFonts w:cstheme="minorHAnsi"/>
                <w:color w:val="000000"/>
                <w:sz w:val="20"/>
                <w:szCs w:val="20"/>
              </w:rPr>
            </w:pPr>
          </w:p>
        </w:tc>
      </w:tr>
      <w:tr w:rsidR="001F746E" w:rsidRPr="00FF08B5" w14:paraId="144467C3" w14:textId="77777777" w:rsidTr="00026056">
        <w:trPr>
          <w:cantSplit/>
          <w:trHeight w:val="359"/>
          <w:jc w:val="center"/>
        </w:trPr>
        <w:tc>
          <w:tcPr>
            <w:tcW w:w="13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DCA93" w14:textId="4F7F8A82" w:rsidR="001F746E" w:rsidRPr="00FF08B5" w:rsidRDefault="001F746E" w:rsidP="008118D4">
            <w:pPr>
              <w:spacing w:after="0" w:line="240" w:lineRule="auto"/>
              <w:jc w:val="center"/>
              <w:rPr>
                <w:rFonts w:cstheme="minorHAnsi"/>
                <w:color w:val="000000"/>
                <w:sz w:val="20"/>
                <w:szCs w:val="20"/>
              </w:rPr>
            </w:pPr>
            <w:r w:rsidRPr="00FF08B5">
              <w:rPr>
                <w:rFonts w:cstheme="minorHAnsi"/>
                <w:color w:val="000000" w:themeColor="text1"/>
                <w:sz w:val="20"/>
                <w:szCs w:val="20"/>
              </w:rPr>
              <w:t>GEN05</w:t>
            </w:r>
            <w:r w:rsidR="003B4C3F">
              <w:rPr>
                <w:rFonts w:cstheme="minorHAnsi"/>
                <w:color w:val="000000" w:themeColor="text1"/>
                <w:sz w:val="20"/>
                <w:szCs w:val="20"/>
              </w:rPr>
              <w:t>4</w:t>
            </w:r>
          </w:p>
        </w:tc>
        <w:tc>
          <w:tcPr>
            <w:tcW w:w="9000" w:type="dxa"/>
            <w:tcBorders>
              <w:top w:val="single" w:sz="4" w:space="0" w:color="auto"/>
              <w:left w:val="nil"/>
              <w:bottom w:val="single" w:sz="4" w:space="0" w:color="auto"/>
              <w:right w:val="single" w:sz="4" w:space="0" w:color="auto"/>
            </w:tcBorders>
            <w:shd w:val="clear" w:color="auto" w:fill="auto"/>
            <w:vAlign w:val="center"/>
          </w:tcPr>
          <w:p w14:paraId="2BD13754" w14:textId="77777777" w:rsidR="001F746E" w:rsidRPr="00FF08B5" w:rsidRDefault="001F746E" w:rsidP="008118D4">
            <w:pPr>
              <w:spacing w:after="0" w:line="240" w:lineRule="auto"/>
              <w:rPr>
                <w:rFonts w:cstheme="minorHAnsi"/>
                <w:color w:val="000000"/>
                <w:sz w:val="20"/>
                <w:szCs w:val="20"/>
              </w:rPr>
            </w:pPr>
            <w:r w:rsidRPr="00FF08B5">
              <w:rPr>
                <w:rFonts w:cstheme="minorHAnsi"/>
                <w:color w:val="000000" w:themeColor="text1"/>
                <w:sz w:val="20"/>
                <w:szCs w:val="20"/>
              </w:rPr>
              <w:t>Provide a user interface that operates in a networked environment.</w:t>
            </w:r>
          </w:p>
        </w:tc>
      </w:tr>
      <w:tr w:rsidR="001F746E" w:rsidRPr="00FF08B5" w14:paraId="16192F48" w14:textId="77777777" w:rsidTr="00026056">
        <w:trPr>
          <w:cantSplit/>
          <w:jc w:val="center"/>
        </w:trPr>
        <w:tc>
          <w:tcPr>
            <w:tcW w:w="1342" w:type="dxa"/>
            <w:tcBorders>
              <w:top w:val="nil"/>
              <w:left w:val="single" w:sz="4" w:space="0" w:color="auto"/>
              <w:bottom w:val="single" w:sz="4" w:space="0" w:color="auto"/>
              <w:right w:val="single" w:sz="4" w:space="0" w:color="auto"/>
            </w:tcBorders>
            <w:vAlign w:val="center"/>
          </w:tcPr>
          <w:p w14:paraId="1F4D59F1" w14:textId="6AF18B98"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GEN05</w:t>
            </w:r>
            <w:r w:rsidR="003B4C3F">
              <w:rPr>
                <w:rFonts w:cstheme="minorHAnsi"/>
                <w:color w:val="000000" w:themeColor="text1"/>
                <w:sz w:val="20"/>
                <w:szCs w:val="20"/>
              </w:rPr>
              <w:t>5</w:t>
            </w:r>
          </w:p>
        </w:tc>
        <w:tc>
          <w:tcPr>
            <w:tcW w:w="9000" w:type="dxa"/>
            <w:tcBorders>
              <w:top w:val="nil"/>
              <w:left w:val="nil"/>
              <w:bottom w:val="single" w:sz="4" w:space="0" w:color="auto"/>
              <w:right w:val="single" w:sz="4" w:space="0" w:color="auto"/>
            </w:tcBorders>
            <w:vAlign w:val="center"/>
          </w:tcPr>
          <w:p w14:paraId="511462A5" w14:textId="349A50D6" w:rsidR="001F746E" w:rsidRPr="004A4FD8" w:rsidRDefault="001F746E" w:rsidP="00A515AC">
            <w:pPr>
              <w:spacing w:after="0" w:line="240" w:lineRule="auto"/>
              <w:rPr>
                <w:rFonts w:cstheme="minorHAnsi"/>
                <w:sz w:val="20"/>
                <w:szCs w:val="20"/>
              </w:rPr>
            </w:pPr>
            <w:r w:rsidRPr="00FF08B5">
              <w:rPr>
                <w:rFonts w:cstheme="minorHAnsi"/>
                <w:color w:val="000000" w:themeColor="text1"/>
                <w:sz w:val="20"/>
                <w:szCs w:val="20"/>
              </w:rPr>
              <w:t>Provide a system that is user friendly and follow web design guidance from OIT.</w:t>
            </w:r>
            <w:r w:rsidR="004A4FD8">
              <w:rPr>
                <w:rFonts w:cstheme="minorHAnsi"/>
                <w:sz w:val="20"/>
                <w:szCs w:val="20"/>
              </w:rPr>
              <w:t xml:space="preserve"> </w:t>
            </w:r>
            <w:r w:rsidRPr="00FF08B5">
              <w:rPr>
                <w:rFonts w:cstheme="minorHAnsi"/>
                <w:sz w:val="20"/>
                <w:szCs w:val="20"/>
              </w:rPr>
              <w:t xml:space="preserve">This </w:t>
            </w:r>
            <w:r w:rsidR="00A515AC">
              <w:rPr>
                <w:rFonts w:cstheme="minorHAnsi"/>
                <w:sz w:val="20"/>
                <w:szCs w:val="20"/>
              </w:rPr>
              <w:t>shall</w:t>
            </w:r>
            <w:r w:rsidR="00A515AC" w:rsidRPr="00FF08B5">
              <w:rPr>
                <w:rFonts w:cstheme="minorHAnsi"/>
                <w:sz w:val="20"/>
                <w:szCs w:val="20"/>
              </w:rPr>
              <w:t xml:space="preserve"> </w:t>
            </w:r>
            <w:r w:rsidRPr="00FF08B5">
              <w:rPr>
                <w:rFonts w:cstheme="minorHAnsi"/>
                <w:sz w:val="20"/>
                <w:szCs w:val="20"/>
              </w:rPr>
              <w:t>include</w:t>
            </w:r>
            <w:r w:rsidR="00A515AC">
              <w:rPr>
                <w:rFonts w:cstheme="minorHAnsi"/>
                <w:sz w:val="20"/>
                <w:szCs w:val="20"/>
              </w:rPr>
              <w:t>,</w:t>
            </w:r>
            <w:r w:rsidRPr="00FF08B5">
              <w:rPr>
                <w:rFonts w:cstheme="minorHAnsi"/>
                <w:sz w:val="20"/>
                <w:szCs w:val="20"/>
              </w:rPr>
              <w:t xml:space="preserve"> but is not limited to minimal clicks and utilization of a 'flat’ design paradigm.</w:t>
            </w:r>
          </w:p>
        </w:tc>
      </w:tr>
      <w:tr w:rsidR="001F746E" w:rsidRPr="00FF08B5" w14:paraId="4E3DA490" w14:textId="77777777" w:rsidTr="00026056">
        <w:trPr>
          <w:cantSplit/>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5F37A0BD" w14:textId="4F853569"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GEN05</w:t>
            </w:r>
            <w:r w:rsidR="003B4C3F">
              <w:rPr>
                <w:rFonts w:cstheme="minorHAnsi"/>
                <w:color w:val="000000" w:themeColor="text1"/>
                <w:sz w:val="20"/>
                <w:szCs w:val="20"/>
              </w:rPr>
              <w:t>6</w:t>
            </w:r>
          </w:p>
        </w:tc>
        <w:tc>
          <w:tcPr>
            <w:tcW w:w="9000" w:type="dxa"/>
            <w:tcBorders>
              <w:top w:val="nil"/>
              <w:left w:val="nil"/>
              <w:bottom w:val="single" w:sz="4" w:space="0" w:color="auto"/>
              <w:right w:val="single" w:sz="4" w:space="0" w:color="auto"/>
            </w:tcBorders>
            <w:shd w:val="clear" w:color="auto" w:fill="auto"/>
            <w:vAlign w:val="center"/>
          </w:tcPr>
          <w:p w14:paraId="741E6CB7"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Address design and functionality issues including content organization and presentation</w:t>
            </w:r>
          </w:p>
        </w:tc>
      </w:tr>
      <w:tr w:rsidR="001F746E" w:rsidRPr="00FF08B5" w14:paraId="100203DF" w14:textId="77777777" w:rsidTr="00026056">
        <w:trPr>
          <w:cantSplit/>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2DDEFA5C" w14:textId="445EEC43"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GEN05</w:t>
            </w:r>
            <w:r w:rsidR="003B4C3F">
              <w:rPr>
                <w:rFonts w:cstheme="minorHAnsi"/>
                <w:color w:val="000000" w:themeColor="text1"/>
                <w:sz w:val="20"/>
                <w:szCs w:val="20"/>
              </w:rPr>
              <w:t>7</w:t>
            </w:r>
          </w:p>
        </w:tc>
        <w:tc>
          <w:tcPr>
            <w:tcW w:w="9000" w:type="dxa"/>
            <w:tcBorders>
              <w:top w:val="nil"/>
              <w:left w:val="nil"/>
              <w:bottom w:val="single" w:sz="4" w:space="0" w:color="auto"/>
              <w:right w:val="single" w:sz="4" w:space="0" w:color="auto"/>
            </w:tcBorders>
            <w:shd w:val="clear" w:color="auto" w:fill="auto"/>
            <w:vAlign w:val="center"/>
          </w:tcPr>
          <w:p w14:paraId="5E37714A"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Address design and functionality issues including adoption of common software</w:t>
            </w:r>
          </w:p>
        </w:tc>
      </w:tr>
      <w:tr w:rsidR="001F746E" w:rsidRPr="00FF08B5" w14:paraId="0E5C68D8" w14:textId="77777777" w:rsidTr="00026056">
        <w:trPr>
          <w:cantSplit/>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385B2946" w14:textId="089AAE7E"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GEN05</w:t>
            </w:r>
            <w:r w:rsidR="003B4C3F">
              <w:rPr>
                <w:rFonts w:cstheme="minorHAnsi"/>
                <w:color w:val="000000" w:themeColor="text1"/>
                <w:sz w:val="20"/>
                <w:szCs w:val="20"/>
              </w:rPr>
              <w:t>8</w:t>
            </w:r>
          </w:p>
        </w:tc>
        <w:tc>
          <w:tcPr>
            <w:tcW w:w="9000" w:type="dxa"/>
            <w:tcBorders>
              <w:top w:val="nil"/>
              <w:left w:val="nil"/>
              <w:bottom w:val="single" w:sz="4" w:space="0" w:color="auto"/>
              <w:right w:val="single" w:sz="4" w:space="0" w:color="auto"/>
            </w:tcBorders>
            <w:shd w:val="clear" w:color="auto" w:fill="auto"/>
            <w:vAlign w:val="center"/>
          </w:tcPr>
          <w:p w14:paraId="1C4B432A"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Address design and functionality issues including Web publishing tools</w:t>
            </w:r>
          </w:p>
        </w:tc>
      </w:tr>
      <w:tr w:rsidR="001F746E" w:rsidRPr="00FF08B5" w14:paraId="03EDABFB" w14:textId="77777777" w:rsidTr="00026056">
        <w:trPr>
          <w:cantSplit/>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0A2EDDFF" w14:textId="3124DDAF"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w:t>
            </w:r>
            <w:r w:rsidR="003B4C3F">
              <w:rPr>
                <w:rFonts w:cstheme="minorHAnsi"/>
                <w:color w:val="000000" w:themeColor="text1"/>
                <w:sz w:val="20"/>
                <w:szCs w:val="20"/>
              </w:rPr>
              <w:t>59</w:t>
            </w:r>
          </w:p>
        </w:tc>
        <w:tc>
          <w:tcPr>
            <w:tcW w:w="9000" w:type="dxa"/>
            <w:tcBorders>
              <w:top w:val="nil"/>
              <w:left w:val="nil"/>
              <w:bottom w:val="single" w:sz="4" w:space="0" w:color="auto"/>
              <w:right w:val="single" w:sz="4" w:space="0" w:color="auto"/>
            </w:tcBorders>
            <w:shd w:val="clear" w:color="auto" w:fill="auto"/>
            <w:vAlign w:val="center"/>
          </w:tcPr>
          <w:p w14:paraId="4307239A"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Address design and functionality issues including plug-ins</w:t>
            </w:r>
          </w:p>
        </w:tc>
      </w:tr>
      <w:tr w:rsidR="001F746E" w:rsidRPr="00FF08B5" w14:paraId="0CD78EFF" w14:textId="77777777" w:rsidTr="00026056">
        <w:trPr>
          <w:cantSplit/>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4FEB7847" w14:textId="6E59481B"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GEN06</w:t>
            </w:r>
            <w:r w:rsidR="003B4C3F">
              <w:rPr>
                <w:rFonts w:cstheme="minorHAnsi"/>
                <w:color w:val="000000" w:themeColor="text1"/>
                <w:sz w:val="20"/>
                <w:szCs w:val="20"/>
              </w:rPr>
              <w:t>0</w:t>
            </w:r>
          </w:p>
        </w:tc>
        <w:tc>
          <w:tcPr>
            <w:tcW w:w="9000" w:type="dxa"/>
            <w:tcBorders>
              <w:top w:val="nil"/>
              <w:left w:val="nil"/>
              <w:bottom w:val="single" w:sz="4" w:space="0" w:color="auto"/>
              <w:right w:val="single" w:sz="4" w:space="0" w:color="auto"/>
            </w:tcBorders>
            <w:shd w:val="clear" w:color="auto" w:fill="auto"/>
            <w:vAlign w:val="center"/>
          </w:tcPr>
          <w:p w14:paraId="17720932"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Address design and functionality issues including schema</w:t>
            </w:r>
          </w:p>
        </w:tc>
      </w:tr>
      <w:tr w:rsidR="001F746E" w:rsidRPr="00FF08B5" w14:paraId="14207EB5" w14:textId="77777777" w:rsidTr="00026056">
        <w:trPr>
          <w:cantSplit/>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44957938" w14:textId="72302339"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GEN06</w:t>
            </w:r>
            <w:r w:rsidR="003B4C3F">
              <w:rPr>
                <w:rFonts w:cstheme="minorHAnsi"/>
                <w:color w:val="000000" w:themeColor="text1"/>
                <w:sz w:val="20"/>
                <w:szCs w:val="20"/>
              </w:rPr>
              <w:t>1</w:t>
            </w:r>
          </w:p>
        </w:tc>
        <w:tc>
          <w:tcPr>
            <w:tcW w:w="9000" w:type="dxa"/>
            <w:tcBorders>
              <w:top w:val="nil"/>
              <w:left w:val="nil"/>
              <w:bottom w:val="single" w:sz="4" w:space="0" w:color="auto"/>
              <w:right w:val="single" w:sz="4" w:space="0" w:color="auto"/>
            </w:tcBorders>
            <w:shd w:val="clear" w:color="auto" w:fill="auto"/>
            <w:vAlign w:val="center"/>
          </w:tcPr>
          <w:p w14:paraId="3558361B"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Address design and functionality issues including backwards compatibility</w:t>
            </w:r>
          </w:p>
        </w:tc>
      </w:tr>
      <w:tr w:rsidR="001F746E" w:rsidRPr="00FF08B5" w14:paraId="11CED076" w14:textId="77777777" w:rsidTr="00026056">
        <w:trPr>
          <w:cantSplit/>
          <w:trHeight w:val="480"/>
          <w:jc w:val="center"/>
        </w:trPr>
        <w:tc>
          <w:tcPr>
            <w:tcW w:w="1342" w:type="dxa"/>
            <w:tcBorders>
              <w:top w:val="nil"/>
              <w:left w:val="single" w:sz="4" w:space="0" w:color="auto"/>
              <w:bottom w:val="single" w:sz="4" w:space="0" w:color="auto"/>
              <w:right w:val="single" w:sz="4" w:space="0" w:color="auto"/>
            </w:tcBorders>
            <w:vAlign w:val="center"/>
          </w:tcPr>
          <w:p w14:paraId="3DA99183" w14:textId="3BC445CE"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GEN06</w:t>
            </w:r>
            <w:r w:rsidR="003B4C3F">
              <w:rPr>
                <w:rFonts w:cstheme="minorHAnsi"/>
                <w:color w:val="000000" w:themeColor="text1"/>
                <w:sz w:val="20"/>
                <w:szCs w:val="20"/>
              </w:rPr>
              <w:t>2</w:t>
            </w:r>
          </w:p>
        </w:tc>
        <w:tc>
          <w:tcPr>
            <w:tcW w:w="9000" w:type="dxa"/>
            <w:tcBorders>
              <w:top w:val="nil"/>
              <w:left w:val="nil"/>
              <w:bottom w:val="single" w:sz="4" w:space="0" w:color="auto"/>
              <w:right w:val="single" w:sz="4" w:space="0" w:color="auto"/>
            </w:tcBorders>
            <w:vAlign w:val="center"/>
          </w:tcPr>
          <w:p w14:paraId="2D402B6D"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Use proper English grammar in all screens.</w:t>
            </w:r>
          </w:p>
        </w:tc>
      </w:tr>
      <w:tr w:rsidR="001F746E" w:rsidRPr="00FF08B5" w14:paraId="7FDB3942" w14:textId="77777777" w:rsidTr="00026056">
        <w:trPr>
          <w:cantSplit/>
          <w:trHeight w:val="359"/>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46200CDE" w14:textId="73B6D2AA"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GEN06</w:t>
            </w:r>
            <w:r w:rsidR="003B4C3F">
              <w:rPr>
                <w:rFonts w:cstheme="minorHAnsi"/>
                <w:color w:val="000000" w:themeColor="text1"/>
                <w:sz w:val="20"/>
                <w:szCs w:val="20"/>
              </w:rPr>
              <w:t>3</w:t>
            </w:r>
          </w:p>
        </w:tc>
        <w:tc>
          <w:tcPr>
            <w:tcW w:w="9000" w:type="dxa"/>
            <w:tcBorders>
              <w:top w:val="nil"/>
              <w:left w:val="nil"/>
              <w:bottom w:val="single" w:sz="4" w:space="0" w:color="auto"/>
              <w:right w:val="single" w:sz="4" w:space="0" w:color="auto"/>
            </w:tcBorders>
            <w:shd w:val="clear" w:color="auto" w:fill="auto"/>
            <w:vAlign w:val="center"/>
          </w:tcPr>
          <w:p w14:paraId="569A7DDC"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Provide explanations in concise and clearly understandable language. (Minimal use of acronyms not otherwise defined on screen.)</w:t>
            </w:r>
          </w:p>
        </w:tc>
      </w:tr>
      <w:tr w:rsidR="001F746E" w:rsidRPr="00FF08B5" w14:paraId="6C263518" w14:textId="77777777" w:rsidTr="00026056">
        <w:trPr>
          <w:cantSplit/>
          <w:trHeight w:val="293"/>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18309F1A" w14:textId="47BCB400"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GEN06</w:t>
            </w:r>
            <w:r w:rsidR="003B4C3F">
              <w:rPr>
                <w:rFonts w:cstheme="minorHAnsi"/>
                <w:color w:val="000000" w:themeColor="text1"/>
                <w:sz w:val="20"/>
                <w:szCs w:val="20"/>
              </w:rPr>
              <w:t>4</w:t>
            </w:r>
          </w:p>
        </w:tc>
        <w:tc>
          <w:tcPr>
            <w:tcW w:w="9000" w:type="dxa"/>
            <w:tcBorders>
              <w:top w:val="nil"/>
              <w:left w:val="nil"/>
              <w:bottom w:val="single" w:sz="4" w:space="0" w:color="auto"/>
              <w:right w:val="single" w:sz="4" w:space="0" w:color="auto"/>
            </w:tcBorders>
            <w:shd w:val="clear" w:color="auto" w:fill="auto"/>
            <w:vAlign w:val="center"/>
          </w:tcPr>
          <w:p w14:paraId="1C546152"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Use codes within drop-down selectors minimally. Short phrases or mixture of codes with description of selection must be included with minimal use of acronyms. Language and number of items must be configurable to adjust for future needs and clarity as users experience the System.</w:t>
            </w:r>
          </w:p>
        </w:tc>
      </w:tr>
      <w:tr w:rsidR="001F746E" w:rsidRPr="00FF08B5" w14:paraId="22EEC0CF" w14:textId="77777777" w:rsidTr="00026056">
        <w:trPr>
          <w:cantSplit/>
          <w:trHeight w:val="404"/>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10CFBD4D" w14:textId="2D5241BD"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GEN06</w:t>
            </w:r>
            <w:r w:rsidR="003B4C3F">
              <w:rPr>
                <w:rFonts w:cstheme="minorHAnsi"/>
                <w:color w:val="000000" w:themeColor="text1"/>
                <w:sz w:val="20"/>
                <w:szCs w:val="20"/>
              </w:rPr>
              <w:t>5</w:t>
            </w:r>
          </w:p>
        </w:tc>
        <w:tc>
          <w:tcPr>
            <w:tcW w:w="9000" w:type="dxa"/>
            <w:tcBorders>
              <w:top w:val="nil"/>
              <w:left w:val="nil"/>
              <w:bottom w:val="single" w:sz="4" w:space="0" w:color="auto"/>
              <w:right w:val="single" w:sz="4" w:space="0" w:color="auto"/>
            </w:tcBorders>
            <w:shd w:val="clear" w:color="auto" w:fill="auto"/>
            <w:vAlign w:val="center"/>
          </w:tcPr>
          <w:p w14:paraId="0C9DF5E3"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 xml:space="preserve">Configure specified date fields with pre-filled “smart-date”, i.e., the Assessment Date field would have a smart-date of today's date. </w:t>
            </w:r>
          </w:p>
        </w:tc>
      </w:tr>
      <w:tr w:rsidR="001F746E" w:rsidRPr="00FF08B5" w:rsidDel="00640B2A" w14:paraId="1A43059A" w14:textId="357DF9CF" w:rsidTr="00026056">
        <w:trPr>
          <w:cantSplit/>
          <w:trHeight w:val="750"/>
          <w:jc w:val="center"/>
          <w:del w:id="581" w:author="Cegerenko, Bobbe" w:date="2023-10-03T13:22:00Z"/>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3C6799A5" w14:textId="57E2FCEE" w:rsidR="001F746E" w:rsidRPr="00FF08B5" w:rsidDel="00640B2A" w:rsidRDefault="001F746E" w:rsidP="008118D4">
            <w:pPr>
              <w:spacing w:after="0" w:line="240" w:lineRule="auto"/>
              <w:jc w:val="center"/>
              <w:rPr>
                <w:del w:id="582" w:author="Cegerenko, Bobbe" w:date="2023-10-03T13:22:00Z"/>
                <w:rFonts w:cstheme="minorHAnsi"/>
                <w:color w:val="000000" w:themeColor="text1"/>
                <w:sz w:val="20"/>
                <w:szCs w:val="20"/>
              </w:rPr>
            </w:pPr>
            <w:del w:id="583" w:author="Cegerenko, Bobbe" w:date="2023-10-03T13:22:00Z">
              <w:r w:rsidRPr="00FF08B5" w:rsidDel="00640B2A">
                <w:rPr>
                  <w:rFonts w:cstheme="minorHAnsi"/>
                  <w:color w:val="000000" w:themeColor="text1"/>
                  <w:sz w:val="20"/>
                  <w:szCs w:val="20"/>
                </w:rPr>
                <w:delText>GEN06</w:delText>
              </w:r>
              <w:r w:rsidR="003B4C3F" w:rsidDel="00640B2A">
                <w:rPr>
                  <w:rFonts w:cstheme="minorHAnsi"/>
                  <w:color w:val="000000" w:themeColor="text1"/>
                  <w:sz w:val="20"/>
                  <w:szCs w:val="20"/>
                </w:rPr>
                <w:delText>6</w:delText>
              </w:r>
            </w:del>
          </w:p>
        </w:tc>
        <w:tc>
          <w:tcPr>
            <w:tcW w:w="9000" w:type="dxa"/>
            <w:tcBorders>
              <w:top w:val="nil"/>
              <w:left w:val="nil"/>
              <w:bottom w:val="single" w:sz="4" w:space="0" w:color="auto"/>
              <w:right w:val="single" w:sz="4" w:space="0" w:color="auto"/>
            </w:tcBorders>
            <w:shd w:val="clear" w:color="auto" w:fill="auto"/>
            <w:vAlign w:val="center"/>
          </w:tcPr>
          <w:p w14:paraId="6D7E1D9D" w14:textId="4C5A0BA8" w:rsidR="001F746E" w:rsidRPr="00FF08B5" w:rsidDel="00640B2A" w:rsidRDefault="001F746E" w:rsidP="008118D4">
            <w:pPr>
              <w:spacing w:after="0" w:line="240" w:lineRule="auto"/>
              <w:rPr>
                <w:del w:id="584" w:author="Cegerenko, Bobbe" w:date="2023-10-03T13:22:00Z"/>
                <w:rFonts w:cstheme="minorHAnsi"/>
                <w:color w:val="000000" w:themeColor="text1"/>
                <w:sz w:val="20"/>
                <w:szCs w:val="20"/>
              </w:rPr>
            </w:pPr>
            <w:del w:id="585" w:author="Cegerenko, Bobbe" w:date="2023-10-03T13:22:00Z">
              <w:r w:rsidRPr="00FF08B5" w:rsidDel="00640B2A">
                <w:rPr>
                  <w:rFonts w:cstheme="minorHAnsi"/>
                  <w:color w:val="000000" w:themeColor="text1"/>
                  <w:sz w:val="20"/>
                  <w:szCs w:val="20"/>
                </w:rPr>
                <w:delText>Adhere to current OIT and DHS SDLC (System Development Life Cycle) standards whenever updates or changes are made.</w:delText>
              </w:r>
            </w:del>
          </w:p>
        </w:tc>
      </w:tr>
      <w:tr w:rsidR="001F746E" w:rsidRPr="00FF08B5" w14:paraId="166521E4" w14:textId="77777777" w:rsidTr="00026056">
        <w:trPr>
          <w:cantSplit/>
          <w:trHeight w:val="593"/>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183A9846" w14:textId="088B8277"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GEN06</w:t>
            </w:r>
            <w:ins w:id="586" w:author="Cegerenko, Bobbe" w:date="2023-10-20T09:00:00Z">
              <w:r w:rsidR="002412EC">
                <w:rPr>
                  <w:rFonts w:cstheme="minorHAnsi"/>
                  <w:color w:val="000000" w:themeColor="text1"/>
                  <w:sz w:val="20"/>
                  <w:szCs w:val="20"/>
                </w:rPr>
                <w:t>6</w:t>
              </w:r>
            </w:ins>
            <w:del w:id="587" w:author="Cegerenko, Bobbe" w:date="2023-10-20T09:00:00Z">
              <w:r w:rsidR="003B4C3F" w:rsidDel="002412EC">
                <w:rPr>
                  <w:rFonts w:cstheme="minorHAnsi"/>
                  <w:color w:val="000000" w:themeColor="text1"/>
                  <w:sz w:val="20"/>
                  <w:szCs w:val="20"/>
                </w:rPr>
                <w:delText>7</w:delText>
              </w:r>
            </w:del>
          </w:p>
        </w:tc>
        <w:tc>
          <w:tcPr>
            <w:tcW w:w="9000" w:type="dxa"/>
            <w:tcBorders>
              <w:top w:val="nil"/>
              <w:left w:val="nil"/>
              <w:bottom w:val="single" w:sz="4" w:space="0" w:color="auto"/>
              <w:right w:val="single" w:sz="4" w:space="0" w:color="auto"/>
            </w:tcBorders>
            <w:shd w:val="clear" w:color="auto" w:fill="auto"/>
            <w:vAlign w:val="center"/>
          </w:tcPr>
          <w:p w14:paraId="1AF0792B"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Provide screens incorporating consistent meta tags for title, description, ownership.</w:t>
            </w:r>
          </w:p>
        </w:tc>
      </w:tr>
      <w:tr w:rsidR="001F746E" w:rsidRPr="00FF08B5" w14:paraId="4825DB2D" w14:textId="77777777" w:rsidTr="00026056">
        <w:trPr>
          <w:cantSplit/>
          <w:trHeight w:val="293"/>
          <w:jc w:val="center"/>
        </w:trPr>
        <w:tc>
          <w:tcPr>
            <w:tcW w:w="1342" w:type="dxa"/>
            <w:tcBorders>
              <w:top w:val="nil"/>
              <w:left w:val="single" w:sz="4" w:space="0" w:color="auto"/>
              <w:bottom w:val="single" w:sz="4" w:space="0" w:color="auto"/>
              <w:right w:val="single" w:sz="4" w:space="0" w:color="auto"/>
            </w:tcBorders>
            <w:shd w:val="clear" w:color="auto" w:fill="auto"/>
            <w:vAlign w:val="center"/>
            <w:hideMark/>
          </w:tcPr>
          <w:p w14:paraId="40D1F54E" w14:textId="15F18030"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GEN06</w:t>
            </w:r>
            <w:ins w:id="588" w:author="Cegerenko, Bobbe" w:date="2023-10-20T09:00:00Z">
              <w:r w:rsidR="002412EC">
                <w:rPr>
                  <w:rFonts w:cstheme="minorHAnsi"/>
                  <w:color w:val="000000" w:themeColor="text1"/>
                  <w:sz w:val="20"/>
                  <w:szCs w:val="20"/>
                </w:rPr>
                <w:t>7</w:t>
              </w:r>
            </w:ins>
            <w:del w:id="589" w:author="Cegerenko, Bobbe" w:date="2023-10-20T09:00:00Z">
              <w:r w:rsidR="003B4C3F" w:rsidDel="002412EC">
                <w:rPr>
                  <w:rFonts w:cstheme="minorHAnsi"/>
                  <w:color w:val="000000" w:themeColor="text1"/>
                  <w:sz w:val="20"/>
                  <w:szCs w:val="20"/>
                </w:rPr>
                <w:delText>8</w:delText>
              </w:r>
            </w:del>
          </w:p>
        </w:tc>
        <w:tc>
          <w:tcPr>
            <w:tcW w:w="9000" w:type="dxa"/>
            <w:tcBorders>
              <w:top w:val="nil"/>
              <w:left w:val="nil"/>
              <w:bottom w:val="single" w:sz="4" w:space="0" w:color="auto"/>
              <w:right w:val="single" w:sz="4" w:space="0" w:color="auto"/>
            </w:tcBorders>
            <w:shd w:val="clear" w:color="auto" w:fill="auto"/>
            <w:vAlign w:val="center"/>
          </w:tcPr>
          <w:p w14:paraId="51BC8422"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 xml:space="preserve">Allow </w:t>
            </w:r>
            <w:proofErr w:type="gramStart"/>
            <w:r w:rsidRPr="00FF08B5">
              <w:rPr>
                <w:rFonts w:cstheme="minorHAnsi"/>
                <w:color w:val="000000" w:themeColor="text1"/>
                <w:sz w:val="20"/>
                <w:szCs w:val="20"/>
              </w:rPr>
              <w:t>for tabulated</w:t>
            </w:r>
            <w:proofErr w:type="gramEnd"/>
            <w:r w:rsidRPr="00FF08B5">
              <w:rPr>
                <w:rFonts w:cstheme="minorHAnsi"/>
                <w:color w:val="000000" w:themeColor="text1"/>
                <w:sz w:val="20"/>
                <w:szCs w:val="20"/>
              </w:rPr>
              <w:t xml:space="preserve"> data to be downloadable in exportable formats, including Excel (.</w:t>
            </w:r>
            <w:proofErr w:type="spellStart"/>
            <w:r w:rsidRPr="00FF08B5">
              <w:rPr>
                <w:rFonts w:cstheme="minorHAnsi"/>
                <w:color w:val="000000" w:themeColor="text1"/>
                <w:sz w:val="20"/>
                <w:szCs w:val="20"/>
              </w:rPr>
              <w:t>xlsx</w:t>
            </w:r>
            <w:proofErr w:type="spellEnd"/>
            <w:r w:rsidRPr="00FF08B5">
              <w:rPr>
                <w:rFonts w:cstheme="minorHAnsi"/>
                <w:color w:val="000000" w:themeColor="text1"/>
                <w:sz w:val="20"/>
                <w:szCs w:val="20"/>
              </w:rPr>
              <w:t>) and Comma Separated Values (.csv).</w:t>
            </w:r>
          </w:p>
        </w:tc>
      </w:tr>
      <w:tr w:rsidR="001F746E" w:rsidRPr="00FF08B5" w14:paraId="7C51F4E6" w14:textId="77777777" w:rsidTr="00026056">
        <w:trPr>
          <w:cantSplit/>
          <w:trHeight w:val="135"/>
          <w:jc w:val="center"/>
        </w:trPr>
        <w:tc>
          <w:tcPr>
            <w:tcW w:w="1342" w:type="dxa"/>
            <w:tcBorders>
              <w:top w:val="nil"/>
              <w:left w:val="single" w:sz="4" w:space="0" w:color="auto"/>
              <w:bottom w:val="single" w:sz="4" w:space="0" w:color="auto"/>
              <w:right w:val="single" w:sz="4" w:space="0" w:color="auto"/>
            </w:tcBorders>
            <w:shd w:val="clear" w:color="auto" w:fill="auto"/>
            <w:vAlign w:val="center"/>
          </w:tcPr>
          <w:p w14:paraId="6F562A7B" w14:textId="025CC055"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w:t>
            </w:r>
            <w:r w:rsidR="003B4C3F">
              <w:rPr>
                <w:rFonts w:cstheme="minorHAnsi"/>
                <w:color w:val="000000" w:themeColor="text1"/>
                <w:sz w:val="20"/>
                <w:szCs w:val="20"/>
              </w:rPr>
              <w:t>6</w:t>
            </w:r>
            <w:ins w:id="590" w:author="Cegerenko, Bobbe" w:date="2023-10-20T09:00:00Z">
              <w:r w:rsidR="002412EC">
                <w:rPr>
                  <w:rFonts w:cstheme="minorHAnsi"/>
                  <w:color w:val="000000" w:themeColor="text1"/>
                  <w:sz w:val="20"/>
                  <w:szCs w:val="20"/>
                </w:rPr>
                <w:t>8</w:t>
              </w:r>
            </w:ins>
            <w:del w:id="591" w:author="Cegerenko, Bobbe" w:date="2023-10-20T09:00:00Z">
              <w:r w:rsidR="003B4C3F" w:rsidDel="002412EC">
                <w:rPr>
                  <w:rFonts w:cstheme="minorHAnsi"/>
                  <w:color w:val="000000" w:themeColor="text1"/>
                  <w:sz w:val="20"/>
                  <w:szCs w:val="20"/>
                </w:rPr>
                <w:delText>9</w:delText>
              </w:r>
            </w:del>
          </w:p>
        </w:tc>
        <w:tc>
          <w:tcPr>
            <w:tcW w:w="9000" w:type="dxa"/>
            <w:tcBorders>
              <w:top w:val="nil"/>
              <w:left w:val="nil"/>
              <w:bottom w:val="single" w:sz="4" w:space="0" w:color="auto"/>
              <w:right w:val="single" w:sz="4" w:space="0" w:color="auto"/>
            </w:tcBorders>
            <w:shd w:val="clear" w:color="auto" w:fill="auto"/>
            <w:vAlign w:val="center"/>
          </w:tcPr>
          <w:p w14:paraId="57A8A86B"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Generate an alert to specified users for review and sign off on documents, assessments, and notes, as determined in the design phase.</w:t>
            </w:r>
          </w:p>
        </w:tc>
      </w:tr>
      <w:tr w:rsidR="001F746E" w:rsidRPr="00FF08B5" w14:paraId="7FB75C8B" w14:textId="77777777" w:rsidTr="00026056">
        <w:trPr>
          <w:cantSplit/>
          <w:trHeight w:val="135"/>
          <w:jc w:val="center"/>
        </w:trPr>
        <w:tc>
          <w:tcPr>
            <w:tcW w:w="1342" w:type="dxa"/>
            <w:tcBorders>
              <w:top w:val="nil"/>
              <w:left w:val="single" w:sz="4" w:space="0" w:color="auto"/>
              <w:bottom w:val="single" w:sz="4" w:space="0" w:color="auto"/>
              <w:right w:val="single" w:sz="4" w:space="0" w:color="auto"/>
            </w:tcBorders>
            <w:shd w:val="clear" w:color="auto" w:fill="auto"/>
            <w:vAlign w:val="center"/>
          </w:tcPr>
          <w:p w14:paraId="6F2D0833" w14:textId="5ADE51E4"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w:t>
            </w:r>
            <w:ins w:id="592" w:author="Cegerenko, Bobbe" w:date="2023-10-20T09:00:00Z">
              <w:r w:rsidR="002412EC">
                <w:rPr>
                  <w:rFonts w:cstheme="minorHAnsi"/>
                  <w:color w:val="000000" w:themeColor="text1"/>
                  <w:sz w:val="20"/>
                  <w:szCs w:val="20"/>
                </w:rPr>
                <w:t>69</w:t>
              </w:r>
            </w:ins>
            <w:del w:id="593" w:author="Cegerenko, Bobbe" w:date="2023-10-20T09:00:00Z">
              <w:r w:rsidRPr="00FF08B5" w:rsidDel="002412EC">
                <w:rPr>
                  <w:rFonts w:cstheme="minorHAnsi"/>
                  <w:color w:val="000000" w:themeColor="text1"/>
                  <w:sz w:val="20"/>
                  <w:szCs w:val="20"/>
                </w:rPr>
                <w:delText>7</w:delText>
              </w:r>
              <w:r w:rsidR="003B4C3F" w:rsidDel="002412EC">
                <w:rPr>
                  <w:rFonts w:cstheme="minorHAnsi"/>
                  <w:color w:val="000000" w:themeColor="text1"/>
                  <w:sz w:val="20"/>
                  <w:szCs w:val="20"/>
                </w:rPr>
                <w:delText>0</w:delText>
              </w:r>
            </w:del>
          </w:p>
        </w:tc>
        <w:tc>
          <w:tcPr>
            <w:tcW w:w="9000" w:type="dxa"/>
            <w:tcBorders>
              <w:top w:val="nil"/>
              <w:left w:val="nil"/>
              <w:bottom w:val="single" w:sz="4" w:space="0" w:color="auto"/>
              <w:right w:val="single" w:sz="4" w:space="0" w:color="auto"/>
            </w:tcBorders>
            <w:shd w:val="clear" w:color="auto" w:fill="auto"/>
            <w:vAlign w:val="center"/>
          </w:tcPr>
          <w:p w14:paraId="2DA0750E"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Allow rules to be configured determining whether an item needs to be approved by a supervisory user or at the state level.</w:t>
            </w:r>
          </w:p>
        </w:tc>
      </w:tr>
      <w:tr w:rsidR="001F746E" w:rsidRPr="00FF08B5" w14:paraId="4AAEA7B5" w14:textId="77777777" w:rsidTr="00026056">
        <w:trPr>
          <w:cantSplit/>
          <w:trHeight w:val="135"/>
          <w:jc w:val="center"/>
        </w:trPr>
        <w:tc>
          <w:tcPr>
            <w:tcW w:w="1342" w:type="dxa"/>
            <w:tcBorders>
              <w:top w:val="nil"/>
              <w:left w:val="single" w:sz="4" w:space="0" w:color="auto"/>
              <w:bottom w:val="single" w:sz="4" w:space="0" w:color="auto"/>
              <w:right w:val="single" w:sz="4" w:space="0" w:color="auto"/>
            </w:tcBorders>
            <w:shd w:val="clear" w:color="auto" w:fill="auto"/>
            <w:vAlign w:val="center"/>
          </w:tcPr>
          <w:p w14:paraId="3866451F" w14:textId="6D5748FF"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GEN07</w:t>
            </w:r>
            <w:ins w:id="594" w:author="Cegerenko, Bobbe" w:date="2023-10-20T09:00:00Z">
              <w:r w:rsidR="002412EC">
                <w:rPr>
                  <w:rFonts w:cstheme="minorHAnsi"/>
                  <w:color w:val="000000" w:themeColor="text1"/>
                  <w:sz w:val="20"/>
                  <w:szCs w:val="20"/>
                </w:rPr>
                <w:t>0</w:t>
              </w:r>
            </w:ins>
            <w:del w:id="595" w:author="Cegerenko, Bobbe" w:date="2023-10-20T09:00:00Z">
              <w:r w:rsidR="003B4C3F" w:rsidDel="002412EC">
                <w:rPr>
                  <w:rFonts w:cstheme="minorHAnsi"/>
                  <w:color w:val="000000" w:themeColor="text1"/>
                  <w:sz w:val="20"/>
                  <w:szCs w:val="20"/>
                </w:rPr>
                <w:delText>1</w:delText>
              </w:r>
            </w:del>
          </w:p>
        </w:tc>
        <w:tc>
          <w:tcPr>
            <w:tcW w:w="9000" w:type="dxa"/>
            <w:tcBorders>
              <w:top w:val="nil"/>
              <w:left w:val="nil"/>
              <w:bottom w:val="single" w:sz="4" w:space="0" w:color="auto"/>
              <w:right w:val="single" w:sz="4" w:space="0" w:color="auto"/>
            </w:tcBorders>
            <w:shd w:val="clear" w:color="auto" w:fill="auto"/>
            <w:vAlign w:val="center"/>
          </w:tcPr>
          <w:p w14:paraId="46767D38" w14:textId="77777777" w:rsidR="001F746E" w:rsidRPr="00FF08B5" w:rsidRDefault="001F746E" w:rsidP="008118D4">
            <w:pPr>
              <w:spacing w:after="0" w:line="240" w:lineRule="auto"/>
              <w:rPr>
                <w:rFonts w:cstheme="minorHAnsi"/>
                <w:color w:val="000000" w:themeColor="text1"/>
                <w:sz w:val="20"/>
                <w:szCs w:val="20"/>
              </w:rPr>
            </w:pPr>
            <w:r w:rsidRPr="00FF08B5">
              <w:rPr>
                <w:rFonts w:cstheme="minorHAnsi"/>
                <w:color w:val="000000" w:themeColor="text1"/>
                <w:sz w:val="20"/>
                <w:szCs w:val="20"/>
              </w:rPr>
              <w:t>Generate an alert to the user to indicate that a case requires exception approval from the supervisor or state.</w:t>
            </w:r>
          </w:p>
        </w:tc>
      </w:tr>
      <w:tr w:rsidR="001F746E" w:rsidRPr="00FF08B5" w14:paraId="550668F0" w14:textId="77777777" w:rsidTr="00026056">
        <w:trPr>
          <w:cantSplit/>
          <w:trHeight w:val="135"/>
          <w:jc w:val="center"/>
        </w:trPr>
        <w:tc>
          <w:tcPr>
            <w:tcW w:w="1342" w:type="dxa"/>
            <w:tcBorders>
              <w:top w:val="nil"/>
              <w:left w:val="single" w:sz="4" w:space="0" w:color="auto"/>
              <w:bottom w:val="single" w:sz="4" w:space="0" w:color="auto"/>
              <w:right w:val="single" w:sz="4" w:space="0" w:color="auto"/>
            </w:tcBorders>
            <w:shd w:val="clear" w:color="auto" w:fill="auto"/>
            <w:vAlign w:val="center"/>
          </w:tcPr>
          <w:p w14:paraId="2964A6D8" w14:textId="3C0378C7"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GEN07</w:t>
            </w:r>
            <w:ins w:id="596" w:author="Cegerenko, Bobbe" w:date="2023-10-20T09:00:00Z">
              <w:r w:rsidR="002412EC">
                <w:rPr>
                  <w:rFonts w:cstheme="minorHAnsi"/>
                  <w:color w:val="000000" w:themeColor="text1"/>
                  <w:sz w:val="20"/>
                  <w:szCs w:val="20"/>
                </w:rPr>
                <w:t>1</w:t>
              </w:r>
            </w:ins>
            <w:del w:id="597" w:author="Cegerenko, Bobbe" w:date="2023-10-20T09:00:00Z">
              <w:r w:rsidR="003B4C3F" w:rsidDel="002412EC">
                <w:rPr>
                  <w:rFonts w:cstheme="minorHAnsi"/>
                  <w:color w:val="000000" w:themeColor="text1"/>
                  <w:sz w:val="20"/>
                  <w:szCs w:val="20"/>
                </w:rPr>
                <w:delText>2</w:delText>
              </w:r>
            </w:del>
          </w:p>
        </w:tc>
        <w:tc>
          <w:tcPr>
            <w:tcW w:w="9000" w:type="dxa"/>
            <w:tcBorders>
              <w:top w:val="nil"/>
              <w:left w:val="nil"/>
              <w:bottom w:val="single" w:sz="4" w:space="0" w:color="auto"/>
              <w:right w:val="single" w:sz="4" w:space="0" w:color="auto"/>
            </w:tcBorders>
            <w:shd w:val="clear" w:color="auto" w:fill="auto"/>
            <w:vAlign w:val="center"/>
          </w:tcPr>
          <w:p w14:paraId="15616904" w14:textId="7AAE9CC0" w:rsidR="001F746E" w:rsidRPr="00FF08B5" w:rsidRDefault="001F746E" w:rsidP="008118D4">
            <w:pPr>
              <w:spacing w:after="0" w:line="240" w:lineRule="auto"/>
              <w:rPr>
                <w:rFonts w:cstheme="minorHAnsi"/>
                <w:sz w:val="20"/>
                <w:szCs w:val="20"/>
              </w:rPr>
            </w:pPr>
            <w:r w:rsidRPr="00FF08B5">
              <w:rPr>
                <w:rFonts w:cstheme="minorHAnsi"/>
                <w:sz w:val="20"/>
                <w:szCs w:val="20"/>
              </w:rPr>
              <w:t xml:space="preserve">Allow users to alert other users of potential change in Individual’s eligibility status i.e., </w:t>
            </w:r>
            <w:r w:rsidR="001553CB">
              <w:rPr>
                <w:rFonts w:cstheme="minorHAnsi"/>
                <w:sz w:val="20"/>
                <w:szCs w:val="20"/>
              </w:rPr>
              <w:t>i</w:t>
            </w:r>
            <w:r w:rsidRPr="00FF08B5">
              <w:rPr>
                <w:rFonts w:cstheme="minorHAnsi"/>
                <w:sz w:val="20"/>
                <w:szCs w:val="20"/>
              </w:rPr>
              <w:t xml:space="preserve">ncome and </w:t>
            </w:r>
            <w:r w:rsidR="001553CB">
              <w:rPr>
                <w:rFonts w:cstheme="minorHAnsi"/>
                <w:sz w:val="20"/>
                <w:szCs w:val="20"/>
              </w:rPr>
              <w:t>m</w:t>
            </w:r>
            <w:r w:rsidRPr="00FF08B5">
              <w:rPr>
                <w:rFonts w:cstheme="minorHAnsi"/>
                <w:sz w:val="20"/>
                <w:szCs w:val="20"/>
              </w:rPr>
              <w:t xml:space="preserve">arital </w:t>
            </w:r>
            <w:r w:rsidR="001553CB">
              <w:rPr>
                <w:rFonts w:cstheme="minorHAnsi"/>
                <w:sz w:val="20"/>
                <w:szCs w:val="20"/>
              </w:rPr>
              <w:t>s</w:t>
            </w:r>
            <w:r w:rsidRPr="00FF08B5">
              <w:rPr>
                <w:rFonts w:cstheme="minorHAnsi"/>
                <w:sz w:val="20"/>
                <w:szCs w:val="20"/>
              </w:rPr>
              <w:t>tatus</w:t>
            </w:r>
          </w:p>
        </w:tc>
      </w:tr>
      <w:tr w:rsidR="001F746E" w:rsidRPr="00FF08B5" w14:paraId="603DC627" w14:textId="77777777" w:rsidTr="00026056">
        <w:trPr>
          <w:cantSplit/>
          <w:trHeight w:val="135"/>
          <w:jc w:val="center"/>
        </w:trPr>
        <w:tc>
          <w:tcPr>
            <w:tcW w:w="1342" w:type="dxa"/>
            <w:tcBorders>
              <w:top w:val="nil"/>
              <w:left w:val="single" w:sz="4" w:space="0" w:color="auto"/>
              <w:bottom w:val="single" w:sz="4" w:space="0" w:color="auto"/>
              <w:right w:val="single" w:sz="4" w:space="0" w:color="auto"/>
            </w:tcBorders>
            <w:shd w:val="clear" w:color="auto" w:fill="auto"/>
            <w:vAlign w:val="center"/>
          </w:tcPr>
          <w:p w14:paraId="71F498A6" w14:textId="4C4EFA72"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lastRenderedPageBreak/>
              <w:t>GEN07</w:t>
            </w:r>
            <w:ins w:id="598" w:author="Cegerenko, Bobbe" w:date="2023-10-20T09:00:00Z">
              <w:r w:rsidR="002412EC">
                <w:rPr>
                  <w:rFonts w:cstheme="minorHAnsi"/>
                  <w:color w:val="000000" w:themeColor="text1"/>
                  <w:sz w:val="20"/>
                  <w:szCs w:val="20"/>
                </w:rPr>
                <w:t>2</w:t>
              </w:r>
            </w:ins>
            <w:del w:id="599" w:author="Cegerenko, Bobbe" w:date="2023-10-20T09:00:00Z">
              <w:r w:rsidR="003B4C3F" w:rsidDel="002412EC">
                <w:rPr>
                  <w:rFonts w:cstheme="minorHAnsi"/>
                  <w:color w:val="000000" w:themeColor="text1"/>
                  <w:sz w:val="20"/>
                  <w:szCs w:val="20"/>
                </w:rPr>
                <w:delText>3</w:delText>
              </w:r>
            </w:del>
          </w:p>
        </w:tc>
        <w:tc>
          <w:tcPr>
            <w:tcW w:w="9000" w:type="dxa"/>
            <w:tcBorders>
              <w:top w:val="nil"/>
              <w:left w:val="nil"/>
              <w:bottom w:val="single" w:sz="4" w:space="0" w:color="auto"/>
              <w:right w:val="single" w:sz="4" w:space="0" w:color="auto"/>
            </w:tcBorders>
            <w:shd w:val="clear" w:color="auto" w:fill="auto"/>
            <w:vAlign w:val="center"/>
          </w:tcPr>
          <w:p w14:paraId="4F9113DC" w14:textId="46DAC806" w:rsidR="001F746E" w:rsidRPr="00FF08B5" w:rsidRDefault="004051BA" w:rsidP="00656BC8">
            <w:pPr>
              <w:numPr>
                <w:ilvl w:val="0"/>
                <w:numId w:val="43"/>
              </w:numPr>
              <w:spacing w:after="0" w:line="240" w:lineRule="auto"/>
              <w:rPr>
                <w:rFonts w:cstheme="minorHAnsi"/>
                <w:color w:val="000000" w:themeColor="text1"/>
                <w:sz w:val="20"/>
                <w:szCs w:val="20"/>
              </w:rPr>
              <w:pPrChange w:id="600" w:author="Cegerenko, Bobbe [TREAS]" w:date="2023-10-20T14:30:00Z">
                <w:pPr>
                  <w:numPr>
                    <w:numId w:val="55"/>
                  </w:numPr>
                  <w:tabs>
                    <w:tab w:val="num" w:pos="720"/>
                  </w:tabs>
                  <w:spacing w:after="0" w:line="240" w:lineRule="auto"/>
                  <w:ind w:left="720" w:hanging="360"/>
                </w:pPr>
              </w:pPrChange>
            </w:pPr>
            <w:r>
              <w:rPr>
                <w:rFonts w:cstheme="minorHAnsi"/>
                <w:color w:val="000000" w:themeColor="text1"/>
                <w:sz w:val="20"/>
                <w:szCs w:val="20"/>
              </w:rPr>
              <w:t>S</w:t>
            </w:r>
            <w:r w:rsidR="0054377B">
              <w:rPr>
                <w:rFonts w:cstheme="minorHAnsi"/>
                <w:color w:val="000000" w:themeColor="text1"/>
                <w:sz w:val="20"/>
                <w:szCs w:val="20"/>
              </w:rPr>
              <w:t>hall</w:t>
            </w:r>
            <w:r w:rsidR="0054377B" w:rsidRPr="00FF08B5">
              <w:rPr>
                <w:rFonts w:cstheme="minorHAnsi"/>
                <w:color w:val="000000" w:themeColor="text1"/>
                <w:sz w:val="20"/>
                <w:szCs w:val="20"/>
              </w:rPr>
              <w:t xml:space="preserve"> </w:t>
            </w:r>
            <w:r w:rsidR="001F746E" w:rsidRPr="00FF08B5">
              <w:rPr>
                <w:rFonts w:cstheme="minorHAnsi"/>
                <w:color w:val="000000" w:themeColor="text1"/>
                <w:sz w:val="20"/>
                <w:szCs w:val="20"/>
              </w:rPr>
              <w:t>display page widths to be between 700 and 980 pixels for reports.</w:t>
            </w:r>
          </w:p>
          <w:p w14:paraId="0BB3CCFF" w14:textId="77777777" w:rsidR="001F746E" w:rsidRPr="00FF08B5" w:rsidRDefault="001F746E" w:rsidP="00656BC8">
            <w:pPr>
              <w:numPr>
                <w:ilvl w:val="0"/>
                <w:numId w:val="43"/>
              </w:numPr>
              <w:spacing w:after="0" w:line="240" w:lineRule="auto"/>
              <w:rPr>
                <w:rFonts w:cstheme="minorHAnsi"/>
                <w:color w:val="000000" w:themeColor="text1"/>
                <w:sz w:val="20"/>
                <w:szCs w:val="20"/>
              </w:rPr>
              <w:pPrChange w:id="601" w:author="Cegerenko, Bobbe [TREAS]" w:date="2023-10-20T14:30:00Z">
                <w:pPr>
                  <w:numPr>
                    <w:numId w:val="55"/>
                  </w:numPr>
                  <w:tabs>
                    <w:tab w:val="num" w:pos="720"/>
                  </w:tabs>
                  <w:spacing w:after="0" w:line="240" w:lineRule="auto"/>
                  <w:ind w:left="720" w:hanging="360"/>
                </w:pPr>
              </w:pPrChange>
            </w:pPr>
            <w:r w:rsidRPr="00FF08B5">
              <w:rPr>
                <w:rFonts w:cstheme="minorHAnsi"/>
                <w:color w:val="000000" w:themeColor="text1"/>
                <w:sz w:val="20"/>
                <w:szCs w:val="20"/>
              </w:rPr>
              <w:t>Display all Screen and Data Forms to display well in standard DHS screen resolutions of at least 1600 x 900-pixel landscape views</w:t>
            </w:r>
          </w:p>
          <w:p w14:paraId="0BCBFF99" w14:textId="77777777" w:rsidR="001F746E" w:rsidRPr="00FF08B5" w:rsidRDefault="001F746E" w:rsidP="00656BC8">
            <w:pPr>
              <w:numPr>
                <w:ilvl w:val="0"/>
                <w:numId w:val="43"/>
              </w:numPr>
              <w:spacing w:after="0" w:line="240" w:lineRule="auto"/>
              <w:rPr>
                <w:rFonts w:cstheme="minorHAnsi"/>
                <w:color w:val="000000" w:themeColor="text1"/>
                <w:sz w:val="20"/>
                <w:szCs w:val="20"/>
              </w:rPr>
              <w:pPrChange w:id="602" w:author="Cegerenko, Bobbe [TREAS]" w:date="2023-10-20T14:30:00Z">
                <w:pPr>
                  <w:numPr>
                    <w:numId w:val="55"/>
                  </w:numPr>
                  <w:tabs>
                    <w:tab w:val="num" w:pos="720"/>
                  </w:tabs>
                  <w:spacing w:after="0" w:line="240" w:lineRule="auto"/>
                  <w:ind w:left="720" w:hanging="360"/>
                </w:pPr>
              </w:pPrChange>
            </w:pPr>
            <w:r w:rsidRPr="00FF08B5">
              <w:rPr>
                <w:rFonts w:cstheme="minorHAnsi"/>
                <w:color w:val="000000" w:themeColor="text1"/>
                <w:sz w:val="20"/>
                <w:szCs w:val="20"/>
              </w:rPr>
              <w:t>Allow primary content to be visible without scrolling.</w:t>
            </w:r>
          </w:p>
          <w:p w14:paraId="2C194376" w14:textId="77777777" w:rsidR="001F746E" w:rsidRPr="00FF08B5" w:rsidRDefault="001F746E" w:rsidP="00656BC8">
            <w:pPr>
              <w:numPr>
                <w:ilvl w:val="0"/>
                <w:numId w:val="43"/>
              </w:numPr>
              <w:spacing w:after="0" w:line="240" w:lineRule="auto"/>
              <w:rPr>
                <w:rFonts w:cstheme="minorHAnsi"/>
                <w:color w:val="000000" w:themeColor="text1"/>
                <w:sz w:val="20"/>
                <w:szCs w:val="20"/>
              </w:rPr>
              <w:pPrChange w:id="603" w:author="Cegerenko, Bobbe [TREAS]" w:date="2023-10-20T14:30:00Z">
                <w:pPr>
                  <w:numPr>
                    <w:numId w:val="55"/>
                  </w:numPr>
                  <w:tabs>
                    <w:tab w:val="num" w:pos="720"/>
                  </w:tabs>
                  <w:spacing w:after="0" w:line="240" w:lineRule="auto"/>
                  <w:ind w:left="720" w:hanging="360"/>
                </w:pPr>
              </w:pPrChange>
            </w:pPr>
            <w:r w:rsidRPr="00FF08B5">
              <w:rPr>
                <w:rFonts w:cstheme="minorHAnsi"/>
                <w:color w:val="000000" w:themeColor="text1"/>
                <w:sz w:val="20"/>
                <w:szCs w:val="20"/>
              </w:rPr>
              <w:t>Provide users with the ability to enter freeform comments or case notes from any screen within the System with a maximum limitation of 5000 characters.</w:t>
            </w:r>
          </w:p>
        </w:tc>
      </w:tr>
      <w:tr w:rsidR="001F746E" w:rsidRPr="00FF08B5" w14:paraId="07B02CFF" w14:textId="77777777" w:rsidTr="00026056">
        <w:trPr>
          <w:cantSplit/>
          <w:trHeight w:val="293"/>
          <w:jc w:val="center"/>
        </w:trPr>
        <w:tc>
          <w:tcPr>
            <w:tcW w:w="1342" w:type="dxa"/>
            <w:tcBorders>
              <w:top w:val="nil"/>
              <w:left w:val="single" w:sz="4" w:space="0" w:color="auto"/>
              <w:bottom w:val="single" w:sz="4" w:space="0" w:color="auto"/>
              <w:right w:val="single" w:sz="4" w:space="0" w:color="auto"/>
            </w:tcBorders>
            <w:shd w:val="clear" w:color="auto" w:fill="auto"/>
            <w:vAlign w:val="center"/>
          </w:tcPr>
          <w:p w14:paraId="3CE7C087" w14:textId="3E72BA6A" w:rsidR="001F746E" w:rsidRPr="00FF08B5" w:rsidRDefault="001F746E" w:rsidP="008118D4">
            <w:pPr>
              <w:spacing w:after="0" w:line="240" w:lineRule="auto"/>
              <w:jc w:val="center"/>
              <w:rPr>
                <w:rFonts w:cstheme="minorHAnsi"/>
                <w:color w:val="000000" w:themeColor="text1"/>
                <w:sz w:val="20"/>
                <w:szCs w:val="20"/>
              </w:rPr>
            </w:pPr>
            <w:r w:rsidRPr="00FF08B5">
              <w:rPr>
                <w:rFonts w:cstheme="minorHAnsi"/>
                <w:color w:val="000000" w:themeColor="text1"/>
                <w:sz w:val="20"/>
                <w:szCs w:val="20"/>
              </w:rPr>
              <w:t>GEN07</w:t>
            </w:r>
            <w:ins w:id="604" w:author="Cegerenko, Bobbe" w:date="2023-10-20T09:00:00Z">
              <w:r w:rsidR="002412EC">
                <w:rPr>
                  <w:rFonts w:cstheme="minorHAnsi"/>
                  <w:color w:val="000000" w:themeColor="text1"/>
                  <w:sz w:val="20"/>
                  <w:szCs w:val="20"/>
                </w:rPr>
                <w:t>3</w:t>
              </w:r>
            </w:ins>
            <w:del w:id="605" w:author="Cegerenko, Bobbe" w:date="2023-10-20T09:00:00Z">
              <w:r w:rsidR="003B4C3F" w:rsidDel="002412EC">
                <w:rPr>
                  <w:rFonts w:cstheme="minorHAnsi"/>
                  <w:color w:val="000000" w:themeColor="text1"/>
                  <w:sz w:val="20"/>
                  <w:szCs w:val="20"/>
                </w:rPr>
                <w:delText>4</w:delText>
              </w:r>
            </w:del>
          </w:p>
        </w:tc>
        <w:tc>
          <w:tcPr>
            <w:tcW w:w="9000" w:type="dxa"/>
            <w:tcBorders>
              <w:top w:val="nil"/>
              <w:left w:val="nil"/>
              <w:bottom w:val="single" w:sz="4" w:space="0" w:color="auto"/>
              <w:right w:val="single" w:sz="4" w:space="0" w:color="auto"/>
            </w:tcBorders>
            <w:shd w:val="clear" w:color="auto" w:fill="auto"/>
            <w:vAlign w:val="center"/>
          </w:tcPr>
          <w:p w14:paraId="21D1C646" w14:textId="77777777" w:rsidR="001F746E" w:rsidRPr="00FF08B5" w:rsidRDefault="001F746E" w:rsidP="008118D4">
            <w:pPr>
              <w:spacing w:after="0" w:line="240" w:lineRule="auto"/>
              <w:rPr>
                <w:rFonts w:cstheme="minorHAnsi"/>
                <w:sz w:val="20"/>
                <w:szCs w:val="20"/>
              </w:rPr>
            </w:pPr>
            <w:r w:rsidRPr="00FF08B5">
              <w:rPr>
                <w:rFonts w:cstheme="minorHAnsi"/>
                <w:sz w:val="20"/>
                <w:szCs w:val="20"/>
              </w:rPr>
              <w:t xml:space="preserve">Allow users to enter sequenced tasks or activities associated with an Individual. Tasks or activities must be customizable, based on user preference. </w:t>
            </w:r>
          </w:p>
        </w:tc>
      </w:tr>
    </w:tbl>
    <w:p w14:paraId="32AB0B7A" w14:textId="50EF67CE" w:rsidR="001F746E" w:rsidRPr="00E12AAC" w:rsidRDefault="001F746E" w:rsidP="008118D4">
      <w:pPr>
        <w:spacing w:after="0" w:line="240" w:lineRule="auto"/>
      </w:pPr>
    </w:p>
    <w:p w14:paraId="56E7A9F0" w14:textId="3D359412" w:rsidR="001F746E" w:rsidRPr="00E12AAC" w:rsidRDefault="001F746E" w:rsidP="00405E38">
      <w:pPr>
        <w:pStyle w:val="Heading3"/>
      </w:pPr>
      <w:bookmarkStart w:id="606" w:name="_Toc433270704"/>
      <w:bookmarkStart w:id="607" w:name="_Toc4579418"/>
      <w:bookmarkStart w:id="608" w:name="_Toc66951026"/>
      <w:bookmarkStart w:id="609" w:name="_Toc99462838"/>
      <w:bookmarkStart w:id="610" w:name="_Toc132724591"/>
      <w:r>
        <w:t>SYSTEM SECURITY REQUIREMENTS</w:t>
      </w:r>
      <w:bookmarkEnd w:id="606"/>
      <w:bookmarkEnd w:id="607"/>
      <w:bookmarkEnd w:id="608"/>
      <w:bookmarkEnd w:id="609"/>
      <w:bookmarkEnd w:id="610"/>
    </w:p>
    <w:p w14:paraId="18C2B653" w14:textId="72BA2029" w:rsidR="001F746E" w:rsidRDefault="001F746E" w:rsidP="00145E78">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The </w:t>
      </w:r>
      <w:r w:rsidR="00026056">
        <w:rPr>
          <w:rFonts w:eastAsia="MS Mincho" w:cstheme="minorHAnsi"/>
          <w:sz w:val="20"/>
          <w:szCs w:val="20"/>
        </w:rPr>
        <w:t>Contractor’s</w:t>
      </w:r>
      <w:r w:rsidRPr="008118D4">
        <w:rPr>
          <w:rFonts w:eastAsia="MS Mincho" w:cstheme="minorHAnsi"/>
          <w:sz w:val="20"/>
          <w:szCs w:val="20"/>
        </w:rPr>
        <w:t xml:space="preserve"> </w:t>
      </w:r>
      <w:r w:rsidRPr="008118D4">
        <w:rPr>
          <w:rFonts w:cstheme="minorHAnsi"/>
          <w:sz w:val="20"/>
          <w:szCs w:val="20"/>
        </w:rPr>
        <w:t xml:space="preserve">System </w:t>
      </w:r>
      <w:r w:rsidRPr="00E8673D">
        <w:rPr>
          <w:rFonts w:cstheme="minorHAnsi"/>
          <w:sz w:val="20"/>
          <w:szCs w:val="20"/>
        </w:rPr>
        <w:t>s</w:t>
      </w:r>
      <w:r w:rsidR="00115DBB" w:rsidRPr="00E8673D">
        <w:rPr>
          <w:rFonts w:cstheme="minorHAnsi"/>
          <w:sz w:val="20"/>
          <w:szCs w:val="20"/>
        </w:rPr>
        <w:t>hall</w:t>
      </w:r>
      <w:r w:rsidRPr="008118D4">
        <w:rPr>
          <w:rFonts w:cstheme="minorHAnsi"/>
          <w:sz w:val="20"/>
          <w:szCs w:val="20"/>
        </w:rPr>
        <w:t xml:space="preserve"> maintain protection of data relating to Individuals consistent with HIPAA requirements, general privacy, and information security standards. A security model appropriate to relational database syste</w:t>
      </w:r>
      <w:r w:rsidR="001C091E">
        <w:rPr>
          <w:rFonts w:cstheme="minorHAnsi"/>
          <w:sz w:val="20"/>
          <w:szCs w:val="20"/>
        </w:rPr>
        <w:t xml:space="preserve">ms </w:t>
      </w:r>
      <w:proofErr w:type="gramStart"/>
      <w:r w:rsidR="001C091E" w:rsidRPr="00E8673D">
        <w:rPr>
          <w:rFonts w:cstheme="minorHAnsi"/>
          <w:sz w:val="20"/>
          <w:szCs w:val="20"/>
        </w:rPr>
        <w:t>must</w:t>
      </w:r>
      <w:r w:rsidR="001C091E">
        <w:rPr>
          <w:rFonts w:cstheme="minorHAnsi"/>
          <w:sz w:val="20"/>
          <w:szCs w:val="20"/>
        </w:rPr>
        <w:t xml:space="preserve"> be employed</w:t>
      </w:r>
      <w:proofErr w:type="gramEnd"/>
      <w:r w:rsidR="001C091E">
        <w:rPr>
          <w:rFonts w:cstheme="minorHAnsi"/>
          <w:sz w:val="20"/>
          <w:szCs w:val="20"/>
        </w:rPr>
        <w:t xml:space="preserve">. Users </w:t>
      </w:r>
      <w:r w:rsidR="001C091E" w:rsidRPr="00E8673D">
        <w:rPr>
          <w:rFonts w:cstheme="minorHAnsi"/>
          <w:sz w:val="20"/>
          <w:szCs w:val="20"/>
        </w:rPr>
        <w:t>shall</w:t>
      </w:r>
      <w:r w:rsidR="001C091E">
        <w:rPr>
          <w:rFonts w:cstheme="minorHAnsi"/>
          <w:sz w:val="20"/>
          <w:szCs w:val="20"/>
        </w:rPr>
        <w:t xml:space="preserve"> </w:t>
      </w:r>
      <w:r w:rsidRPr="008118D4">
        <w:rPr>
          <w:rFonts w:cstheme="minorHAnsi"/>
          <w:sz w:val="20"/>
          <w:szCs w:val="20"/>
        </w:rPr>
        <w:t xml:space="preserve">have system access via a combination of user ID and password. The various software interfaces must permit access only by authorized personnel. The State in its sole discretion will determine if additional login security, (e.g., additional factors, physical and/or biometric) </w:t>
      </w:r>
      <w:proofErr w:type="gramStart"/>
      <w:r w:rsidRPr="008118D4">
        <w:rPr>
          <w:rFonts w:cstheme="minorHAnsi"/>
          <w:sz w:val="20"/>
          <w:szCs w:val="20"/>
        </w:rPr>
        <w:t>is warranted or required</w:t>
      </w:r>
      <w:proofErr w:type="gramEnd"/>
      <w:r w:rsidRPr="008118D4">
        <w:rPr>
          <w:rFonts w:cstheme="minorHAnsi"/>
          <w:sz w:val="20"/>
          <w:szCs w:val="20"/>
        </w:rPr>
        <w:t>.</w:t>
      </w:r>
    </w:p>
    <w:p w14:paraId="77632186" w14:textId="77777777" w:rsidR="00145E78" w:rsidRPr="008118D4" w:rsidRDefault="00145E78" w:rsidP="00145E78">
      <w:pPr>
        <w:autoSpaceDE w:val="0"/>
        <w:autoSpaceDN w:val="0"/>
        <w:adjustRightInd w:val="0"/>
        <w:spacing w:after="0" w:line="240" w:lineRule="auto"/>
        <w:jc w:val="both"/>
        <w:rPr>
          <w:rFonts w:cstheme="minorHAnsi"/>
          <w:sz w:val="20"/>
          <w:szCs w:val="20"/>
        </w:rPr>
      </w:pPr>
    </w:p>
    <w:p w14:paraId="00D95557" w14:textId="16789D17" w:rsidR="001F746E" w:rsidRPr="008118D4" w:rsidRDefault="001F746E" w:rsidP="00145E78">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Online data access </w:t>
      </w:r>
      <w:proofErr w:type="gramStart"/>
      <w:r w:rsidR="00FC0D0A" w:rsidRPr="008118D4">
        <w:rPr>
          <w:rFonts w:cstheme="minorHAnsi"/>
          <w:sz w:val="20"/>
          <w:szCs w:val="20"/>
        </w:rPr>
        <w:t>shall</w:t>
      </w:r>
      <w:r w:rsidRPr="008118D4">
        <w:rPr>
          <w:rFonts w:cstheme="minorHAnsi"/>
          <w:sz w:val="20"/>
          <w:szCs w:val="20"/>
        </w:rPr>
        <w:t xml:space="preserve"> be determined and administered by </w:t>
      </w:r>
      <w:proofErr w:type="spellStart"/>
      <w:r w:rsidRPr="008118D4">
        <w:rPr>
          <w:rFonts w:cstheme="minorHAnsi"/>
          <w:sz w:val="20"/>
          <w:szCs w:val="20"/>
        </w:rPr>
        <w:t>DoAS</w:t>
      </w:r>
      <w:proofErr w:type="spellEnd"/>
      <w:proofErr w:type="gramEnd"/>
      <w:r w:rsidRPr="008118D4">
        <w:rPr>
          <w:rFonts w:cstheme="minorHAnsi"/>
          <w:sz w:val="20"/>
          <w:szCs w:val="20"/>
        </w:rPr>
        <w:t xml:space="preserve">. Data access and application software functions </w:t>
      </w:r>
      <w:r w:rsidRPr="00E8673D">
        <w:rPr>
          <w:rFonts w:cstheme="minorHAnsi"/>
          <w:sz w:val="20"/>
          <w:szCs w:val="20"/>
        </w:rPr>
        <w:t>s</w:t>
      </w:r>
      <w:r w:rsidR="00FC0D0A" w:rsidRPr="00E8673D">
        <w:rPr>
          <w:rFonts w:cstheme="minorHAnsi"/>
          <w:sz w:val="20"/>
          <w:szCs w:val="20"/>
        </w:rPr>
        <w:t>hall</w:t>
      </w:r>
      <w:r w:rsidRPr="008118D4">
        <w:rPr>
          <w:rFonts w:cstheme="minorHAnsi"/>
          <w:sz w:val="20"/>
          <w:szCs w:val="20"/>
        </w:rPr>
        <w:t xml:space="preserve"> be set up for specific user IDs and user groups by </w:t>
      </w:r>
      <w:proofErr w:type="spellStart"/>
      <w:r w:rsidRPr="008118D4">
        <w:rPr>
          <w:rFonts w:cstheme="minorHAnsi"/>
          <w:sz w:val="20"/>
          <w:szCs w:val="20"/>
        </w:rPr>
        <w:t>DoAS</w:t>
      </w:r>
      <w:proofErr w:type="spellEnd"/>
      <w:r w:rsidRPr="008118D4">
        <w:rPr>
          <w:rFonts w:cstheme="minorHAnsi"/>
          <w:sz w:val="20"/>
          <w:szCs w:val="20"/>
        </w:rPr>
        <w:t xml:space="preserve">. The </w:t>
      </w:r>
      <w:r w:rsidR="00026056">
        <w:rPr>
          <w:rFonts w:eastAsia="MS Mincho" w:cstheme="minorHAnsi"/>
          <w:sz w:val="20"/>
          <w:szCs w:val="20"/>
        </w:rPr>
        <w:t>Contractor’s</w:t>
      </w:r>
      <w:r w:rsidRPr="008118D4">
        <w:rPr>
          <w:rFonts w:cstheme="minorHAnsi"/>
          <w:sz w:val="20"/>
          <w:szCs w:val="20"/>
        </w:rPr>
        <w:t xml:space="preserve"> System must allow for hierarchical decentralization of security from user group to user group. The </w:t>
      </w:r>
      <w:r w:rsidR="00026056">
        <w:rPr>
          <w:rFonts w:eastAsia="MS Mincho" w:cstheme="minorHAnsi"/>
          <w:sz w:val="20"/>
          <w:szCs w:val="20"/>
        </w:rPr>
        <w:t>Contractor’s</w:t>
      </w:r>
      <w:r w:rsidRPr="008118D4">
        <w:rPr>
          <w:rFonts w:cstheme="minorHAnsi"/>
          <w:sz w:val="20"/>
          <w:szCs w:val="20"/>
        </w:rPr>
        <w:t xml:space="preserve"> System Security functionality </w:t>
      </w:r>
      <w:r w:rsidR="0054377B">
        <w:rPr>
          <w:rFonts w:cstheme="minorHAnsi"/>
          <w:sz w:val="20"/>
          <w:szCs w:val="20"/>
        </w:rPr>
        <w:t>shall</w:t>
      </w:r>
      <w:r w:rsidR="0054377B" w:rsidRPr="008118D4">
        <w:rPr>
          <w:rFonts w:cstheme="minorHAnsi"/>
          <w:sz w:val="20"/>
          <w:szCs w:val="20"/>
        </w:rPr>
        <w:t xml:space="preserve"> </w:t>
      </w:r>
      <w:r w:rsidRPr="008118D4">
        <w:rPr>
          <w:rFonts w:cstheme="minorHAnsi"/>
          <w:sz w:val="20"/>
          <w:szCs w:val="20"/>
        </w:rPr>
        <w:t>provide for multiple levels of user access and permissions.</w:t>
      </w:r>
    </w:p>
    <w:p w14:paraId="2CAB8D26" w14:textId="77777777" w:rsidR="001F746E" w:rsidRPr="008118D4" w:rsidRDefault="001F746E" w:rsidP="008118D4">
      <w:pPr>
        <w:spacing w:after="0" w:line="240" w:lineRule="auto"/>
        <w:rPr>
          <w:rFonts w:cstheme="minorHAnsi"/>
          <w:sz w:val="20"/>
          <w:szCs w:val="20"/>
        </w:rPr>
      </w:pPr>
    </w:p>
    <w:p w14:paraId="1CCABC94" w14:textId="0226187C" w:rsidR="001F746E" w:rsidRPr="008118D4" w:rsidRDefault="001F746E" w:rsidP="008118D4">
      <w:pPr>
        <w:spacing w:after="0" w:line="240" w:lineRule="auto"/>
        <w:rPr>
          <w:rFonts w:cstheme="minorHAnsi"/>
          <w:sz w:val="20"/>
          <w:szCs w:val="20"/>
        </w:rPr>
      </w:pPr>
      <w:r w:rsidRPr="008118D4">
        <w:rPr>
          <w:rFonts w:cstheme="minorHAnsi"/>
          <w:b/>
          <w:bCs/>
          <w:sz w:val="20"/>
          <w:szCs w:val="20"/>
          <w:u w:val="single"/>
        </w:rPr>
        <w:t>Table 1</w:t>
      </w:r>
      <w:r w:rsidR="003F41EA">
        <w:rPr>
          <w:rFonts w:cstheme="minorHAnsi"/>
          <w:b/>
          <w:bCs/>
          <w:sz w:val="20"/>
          <w:szCs w:val="20"/>
          <w:u w:val="single"/>
        </w:rPr>
        <w:t>0</w:t>
      </w:r>
      <w:r w:rsidRPr="008118D4">
        <w:rPr>
          <w:rFonts w:cstheme="minorHAnsi"/>
          <w:sz w:val="20"/>
          <w:szCs w:val="20"/>
        </w:rPr>
        <w:t xml:space="preserve"> </w:t>
      </w:r>
      <w:r w:rsidRPr="00CB4D4A">
        <w:rPr>
          <w:rFonts w:cstheme="minorHAnsi"/>
          <w:b/>
          <w:sz w:val="20"/>
          <w:szCs w:val="20"/>
        </w:rPr>
        <w:t>lists requirements for</w:t>
      </w:r>
      <w:r w:rsidRPr="008118D4">
        <w:rPr>
          <w:rFonts w:cstheme="minorHAnsi"/>
          <w:sz w:val="20"/>
          <w:szCs w:val="20"/>
        </w:rPr>
        <w:t xml:space="preserve"> </w:t>
      </w:r>
      <w:r w:rsidRPr="008118D4">
        <w:rPr>
          <w:rFonts w:cstheme="minorHAnsi"/>
          <w:b/>
          <w:bCs/>
          <w:sz w:val="20"/>
          <w:szCs w:val="20"/>
        </w:rPr>
        <w:t>System Security</w:t>
      </w:r>
      <w:r w:rsidR="0058137A" w:rsidRPr="008118D4">
        <w:rPr>
          <w:rFonts w:cstheme="minorHAnsi"/>
          <w:sz w:val="20"/>
          <w:szCs w:val="20"/>
        </w:rPr>
        <w:t>.</w:t>
      </w:r>
    </w:p>
    <w:p w14:paraId="28B1285F" w14:textId="77777777" w:rsidR="001F746E" w:rsidRPr="008118D4" w:rsidRDefault="001F746E" w:rsidP="008118D4">
      <w:pPr>
        <w:spacing w:after="0" w:line="240" w:lineRule="auto"/>
        <w:rPr>
          <w:rFonts w:cstheme="minorHAnsi"/>
          <w:sz w:val="20"/>
          <w:szCs w:val="20"/>
        </w:rPr>
      </w:pPr>
    </w:p>
    <w:tbl>
      <w:tblPr>
        <w:tblW w:w="10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435"/>
        <w:gridCol w:w="9000"/>
      </w:tblGrid>
      <w:tr w:rsidR="001F746E" w:rsidRPr="008118D4" w14:paraId="0EB8F5AA" w14:textId="77777777" w:rsidTr="00C87E14">
        <w:trPr>
          <w:cantSplit/>
          <w:trHeight w:val="361"/>
          <w:tblHeader/>
          <w:jc w:val="center"/>
        </w:trPr>
        <w:tc>
          <w:tcPr>
            <w:tcW w:w="10435" w:type="dxa"/>
            <w:gridSpan w:val="2"/>
            <w:shd w:val="clear" w:color="auto" w:fill="D9D9D9" w:themeFill="background1" w:themeFillShade="D9"/>
            <w:vAlign w:val="center"/>
          </w:tcPr>
          <w:p w14:paraId="2F669D9A" w14:textId="596D7AC5" w:rsidR="001F746E" w:rsidRPr="008118D4" w:rsidRDefault="001F746E" w:rsidP="008118D4">
            <w:pPr>
              <w:spacing w:after="0" w:line="240" w:lineRule="auto"/>
              <w:jc w:val="center"/>
              <w:rPr>
                <w:rFonts w:cstheme="minorHAnsi"/>
                <w:b/>
                <w:bCs/>
                <w:sz w:val="20"/>
                <w:szCs w:val="20"/>
                <w:u w:val="single"/>
              </w:rPr>
            </w:pPr>
            <w:r w:rsidRPr="008118D4">
              <w:rPr>
                <w:rStyle w:val="Heading4Char"/>
                <w:rFonts w:eastAsiaTheme="minorHAnsi" w:cstheme="minorHAnsi"/>
                <w:sz w:val="20"/>
                <w:szCs w:val="20"/>
              </w:rPr>
              <w:t>Table 1</w:t>
            </w:r>
            <w:r w:rsidR="003F41EA">
              <w:rPr>
                <w:rStyle w:val="Heading4Char"/>
                <w:rFonts w:eastAsiaTheme="minorHAnsi" w:cstheme="minorHAnsi"/>
                <w:sz w:val="20"/>
                <w:szCs w:val="20"/>
              </w:rPr>
              <w:t>0</w:t>
            </w:r>
            <w:r w:rsidRPr="00217A3C">
              <w:rPr>
                <w:rFonts w:cstheme="minorHAnsi"/>
                <w:b/>
                <w:bCs/>
                <w:sz w:val="20"/>
                <w:szCs w:val="20"/>
              </w:rPr>
              <w:t xml:space="preserve"> –</w:t>
            </w:r>
            <w:r w:rsidRPr="008118D4">
              <w:rPr>
                <w:rFonts w:cstheme="minorHAnsi"/>
                <w:b/>
                <w:bCs/>
                <w:sz w:val="20"/>
                <w:szCs w:val="20"/>
                <w:u w:val="single"/>
              </w:rPr>
              <w:t xml:space="preserve"> System Security Requirements</w:t>
            </w:r>
          </w:p>
        </w:tc>
      </w:tr>
      <w:tr w:rsidR="001F746E" w:rsidRPr="008118D4" w14:paraId="42C9627C" w14:textId="77777777" w:rsidTr="00C87E14">
        <w:trPr>
          <w:cantSplit/>
          <w:trHeight w:val="361"/>
          <w:tblHeader/>
          <w:jc w:val="center"/>
        </w:trPr>
        <w:tc>
          <w:tcPr>
            <w:tcW w:w="1435" w:type="dxa"/>
            <w:shd w:val="clear" w:color="auto" w:fill="D9D9D9" w:themeFill="background1" w:themeFillShade="D9"/>
            <w:vAlign w:val="center"/>
            <w:hideMark/>
          </w:tcPr>
          <w:p w14:paraId="68B530A1" w14:textId="77777777" w:rsidR="001F746E" w:rsidRPr="008118D4" w:rsidRDefault="001F746E" w:rsidP="008118D4">
            <w:pPr>
              <w:autoSpaceDE w:val="0"/>
              <w:autoSpaceDN w:val="0"/>
              <w:adjustRightInd w:val="0"/>
              <w:spacing w:after="0" w:line="240" w:lineRule="auto"/>
              <w:jc w:val="center"/>
              <w:rPr>
                <w:rFonts w:cstheme="minorHAnsi"/>
                <w:b/>
                <w:bCs/>
                <w:sz w:val="20"/>
                <w:szCs w:val="20"/>
              </w:rPr>
            </w:pPr>
            <w:r w:rsidRPr="008118D4">
              <w:rPr>
                <w:rFonts w:cstheme="minorHAnsi"/>
                <w:b/>
                <w:bCs/>
                <w:sz w:val="20"/>
                <w:szCs w:val="20"/>
              </w:rPr>
              <w:t>Req.</w:t>
            </w:r>
            <w:r w:rsidRPr="008118D4">
              <w:rPr>
                <w:rFonts w:cstheme="minorHAnsi"/>
                <w:b/>
                <w:bCs/>
                <w:sz w:val="20"/>
                <w:szCs w:val="20"/>
              </w:rPr>
              <w:br/>
              <w:t>Number</w:t>
            </w:r>
          </w:p>
        </w:tc>
        <w:tc>
          <w:tcPr>
            <w:tcW w:w="9000" w:type="dxa"/>
            <w:shd w:val="clear" w:color="auto" w:fill="D9D9D9" w:themeFill="background1" w:themeFillShade="D9"/>
            <w:vAlign w:val="center"/>
            <w:hideMark/>
          </w:tcPr>
          <w:p w14:paraId="0A178155" w14:textId="77777777" w:rsidR="001F746E" w:rsidRPr="008118D4" w:rsidRDefault="001F746E" w:rsidP="008118D4">
            <w:pPr>
              <w:autoSpaceDE w:val="0"/>
              <w:autoSpaceDN w:val="0"/>
              <w:adjustRightInd w:val="0"/>
              <w:spacing w:after="0" w:line="240" w:lineRule="auto"/>
              <w:rPr>
                <w:rFonts w:cstheme="minorHAnsi"/>
                <w:b/>
                <w:bCs/>
                <w:sz w:val="20"/>
                <w:szCs w:val="20"/>
              </w:rPr>
            </w:pPr>
            <w:r w:rsidRPr="008118D4">
              <w:rPr>
                <w:rFonts w:cstheme="minorHAnsi"/>
                <w:b/>
                <w:bCs/>
                <w:sz w:val="20"/>
                <w:szCs w:val="20"/>
              </w:rPr>
              <w:t>The System must:</w:t>
            </w:r>
          </w:p>
        </w:tc>
      </w:tr>
      <w:tr w:rsidR="001F746E" w:rsidRPr="008118D4" w14:paraId="109C2F90" w14:textId="77777777" w:rsidTr="00E23CF6">
        <w:trPr>
          <w:cantSplit/>
          <w:trHeight w:val="294"/>
          <w:jc w:val="center"/>
        </w:trPr>
        <w:tc>
          <w:tcPr>
            <w:tcW w:w="1435" w:type="dxa"/>
            <w:shd w:val="clear" w:color="auto" w:fill="auto"/>
            <w:noWrap/>
            <w:vAlign w:val="center"/>
            <w:hideMark/>
          </w:tcPr>
          <w:p w14:paraId="42D40943" w14:textId="77777777"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SEC001</w:t>
            </w:r>
          </w:p>
        </w:tc>
        <w:tc>
          <w:tcPr>
            <w:tcW w:w="9000" w:type="dxa"/>
            <w:shd w:val="clear" w:color="auto" w:fill="auto"/>
            <w:vAlign w:val="center"/>
            <w:hideMark/>
          </w:tcPr>
          <w:p w14:paraId="5B741D7D"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Support role-based security to restrict access to information.</w:t>
            </w:r>
          </w:p>
        </w:tc>
      </w:tr>
      <w:tr w:rsidR="001F746E" w:rsidRPr="008118D4" w14:paraId="097831B1" w14:textId="77777777" w:rsidTr="00E23CF6">
        <w:trPr>
          <w:cantSplit/>
          <w:trHeight w:val="1177"/>
          <w:jc w:val="center"/>
        </w:trPr>
        <w:tc>
          <w:tcPr>
            <w:tcW w:w="1435" w:type="dxa"/>
            <w:shd w:val="clear" w:color="auto" w:fill="auto"/>
            <w:noWrap/>
            <w:vAlign w:val="center"/>
            <w:hideMark/>
          </w:tcPr>
          <w:p w14:paraId="52D9510C" w14:textId="77777777"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SEC002</w:t>
            </w:r>
          </w:p>
        </w:tc>
        <w:tc>
          <w:tcPr>
            <w:tcW w:w="9000" w:type="dxa"/>
            <w:shd w:val="clear" w:color="auto" w:fill="auto"/>
            <w:vAlign w:val="center"/>
            <w:hideMark/>
          </w:tcPr>
          <w:p w14:paraId="760719DD" w14:textId="7D2B3777" w:rsidR="001F746E" w:rsidRPr="008118D4" w:rsidRDefault="001F746E" w:rsidP="0054377B">
            <w:pPr>
              <w:spacing w:after="0" w:line="240" w:lineRule="auto"/>
              <w:rPr>
                <w:rFonts w:cstheme="minorHAnsi"/>
                <w:color w:val="000000"/>
                <w:sz w:val="20"/>
                <w:szCs w:val="20"/>
              </w:rPr>
            </w:pPr>
            <w:r w:rsidRPr="008118D4">
              <w:rPr>
                <w:rFonts w:cstheme="minorHAnsi"/>
                <w:color w:val="000000" w:themeColor="text1"/>
                <w:sz w:val="20"/>
                <w:szCs w:val="20"/>
              </w:rPr>
              <w:t xml:space="preserve">Include a timeout feature and pop-up warning, so that the user </w:t>
            </w:r>
            <w:proofErr w:type="gramStart"/>
            <w:r w:rsidRPr="008118D4">
              <w:rPr>
                <w:rFonts w:cstheme="minorHAnsi"/>
                <w:color w:val="000000" w:themeColor="text1"/>
                <w:sz w:val="20"/>
                <w:szCs w:val="20"/>
              </w:rPr>
              <w:t>is locked out of the System/screen after there has been no activity by the user</w:t>
            </w:r>
            <w:proofErr w:type="gramEnd"/>
            <w:r w:rsidRPr="008118D4">
              <w:rPr>
                <w:rFonts w:cstheme="minorHAnsi"/>
                <w:color w:val="000000" w:themeColor="text1"/>
                <w:sz w:val="20"/>
                <w:szCs w:val="20"/>
              </w:rPr>
              <w:t xml:space="preserve"> for a specified period of time. When the user clears the timeout, the System </w:t>
            </w:r>
            <w:r w:rsidR="0054377B">
              <w:rPr>
                <w:rFonts w:cstheme="minorHAnsi"/>
                <w:color w:val="000000" w:themeColor="text1"/>
                <w:sz w:val="20"/>
                <w:szCs w:val="20"/>
              </w:rPr>
              <w:t>shall</w:t>
            </w:r>
            <w:r w:rsidR="0054377B" w:rsidRPr="008118D4">
              <w:rPr>
                <w:rFonts w:cstheme="minorHAnsi"/>
                <w:color w:val="000000" w:themeColor="text1"/>
                <w:sz w:val="20"/>
                <w:szCs w:val="20"/>
              </w:rPr>
              <w:t xml:space="preserve"> </w:t>
            </w:r>
            <w:r w:rsidRPr="008118D4">
              <w:rPr>
                <w:rFonts w:cstheme="minorHAnsi"/>
                <w:color w:val="000000" w:themeColor="text1"/>
                <w:sz w:val="20"/>
                <w:szCs w:val="20"/>
              </w:rPr>
              <w:t xml:space="preserve">bring the person back to the screen where the user was at the time of the timeout. Except when another user has updated -the case while the other user </w:t>
            </w:r>
            <w:proofErr w:type="gramStart"/>
            <w:r w:rsidRPr="008118D4">
              <w:rPr>
                <w:rFonts w:cstheme="minorHAnsi"/>
                <w:color w:val="000000" w:themeColor="text1"/>
                <w:sz w:val="20"/>
                <w:szCs w:val="20"/>
              </w:rPr>
              <w:t>was locked out</w:t>
            </w:r>
            <w:proofErr w:type="gramEnd"/>
            <w:r w:rsidRPr="008118D4">
              <w:rPr>
                <w:rFonts w:cstheme="minorHAnsi"/>
                <w:color w:val="000000" w:themeColor="text1"/>
                <w:sz w:val="20"/>
                <w:szCs w:val="20"/>
              </w:rPr>
              <w:t>.</w:t>
            </w:r>
          </w:p>
        </w:tc>
      </w:tr>
      <w:tr w:rsidR="001F746E" w:rsidRPr="008118D4" w14:paraId="58E5CA11" w14:textId="77777777" w:rsidTr="00E23CF6">
        <w:trPr>
          <w:cantSplit/>
          <w:trHeight w:val="883"/>
          <w:jc w:val="center"/>
        </w:trPr>
        <w:tc>
          <w:tcPr>
            <w:tcW w:w="1435" w:type="dxa"/>
            <w:shd w:val="clear" w:color="auto" w:fill="auto"/>
            <w:noWrap/>
            <w:vAlign w:val="center"/>
            <w:hideMark/>
          </w:tcPr>
          <w:p w14:paraId="63171742" w14:textId="77777777"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SEC003</w:t>
            </w:r>
          </w:p>
        </w:tc>
        <w:tc>
          <w:tcPr>
            <w:tcW w:w="9000" w:type="dxa"/>
            <w:shd w:val="clear" w:color="auto" w:fill="auto"/>
            <w:vAlign w:val="center"/>
            <w:hideMark/>
          </w:tcPr>
          <w:p w14:paraId="07E43584"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 xml:space="preserve">Provide functionality that will allow another authorized user to acquire the update designation via an override process when the user </w:t>
            </w:r>
            <w:proofErr w:type="gramStart"/>
            <w:r w:rsidRPr="008118D4">
              <w:rPr>
                <w:rFonts w:cstheme="minorHAnsi"/>
                <w:color w:val="000000" w:themeColor="text1"/>
                <w:sz w:val="20"/>
                <w:szCs w:val="20"/>
              </w:rPr>
              <w:t>is timed</w:t>
            </w:r>
            <w:proofErr w:type="gramEnd"/>
            <w:r w:rsidRPr="008118D4">
              <w:rPr>
                <w:rFonts w:cstheme="minorHAnsi"/>
                <w:color w:val="000000" w:themeColor="text1"/>
                <w:sz w:val="20"/>
                <w:szCs w:val="20"/>
              </w:rPr>
              <w:t xml:space="preserve"> out. The System must identify any user who has update capability on a case to anyone inquiring about the case.</w:t>
            </w:r>
          </w:p>
        </w:tc>
      </w:tr>
      <w:tr w:rsidR="001F746E" w:rsidRPr="008118D4" w14:paraId="5CCADEA7" w14:textId="77777777" w:rsidTr="00E23CF6">
        <w:trPr>
          <w:cantSplit/>
          <w:trHeight w:val="589"/>
          <w:jc w:val="center"/>
        </w:trPr>
        <w:tc>
          <w:tcPr>
            <w:tcW w:w="1435" w:type="dxa"/>
            <w:shd w:val="clear" w:color="auto" w:fill="auto"/>
            <w:noWrap/>
            <w:vAlign w:val="center"/>
            <w:hideMark/>
          </w:tcPr>
          <w:p w14:paraId="0285C219" w14:textId="77777777"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themeColor="text1"/>
                <w:sz w:val="20"/>
                <w:szCs w:val="20"/>
              </w:rPr>
              <w:t>SEC004</w:t>
            </w:r>
          </w:p>
        </w:tc>
        <w:tc>
          <w:tcPr>
            <w:tcW w:w="9000" w:type="dxa"/>
            <w:shd w:val="clear" w:color="auto" w:fill="auto"/>
            <w:vAlign w:val="center"/>
            <w:hideMark/>
          </w:tcPr>
          <w:p w14:paraId="6073FD57"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 xml:space="preserve">Allow access to specific cases or fields within a case to </w:t>
            </w:r>
            <w:proofErr w:type="gramStart"/>
            <w:r w:rsidRPr="008118D4">
              <w:rPr>
                <w:rFonts w:cstheme="minorHAnsi"/>
                <w:color w:val="000000" w:themeColor="text1"/>
                <w:sz w:val="20"/>
                <w:szCs w:val="20"/>
              </w:rPr>
              <w:t>be protected</w:t>
            </w:r>
            <w:proofErr w:type="gramEnd"/>
            <w:r w:rsidRPr="008118D4">
              <w:rPr>
                <w:rFonts w:cstheme="minorHAnsi"/>
                <w:color w:val="000000" w:themeColor="text1"/>
                <w:sz w:val="20"/>
                <w:szCs w:val="20"/>
              </w:rPr>
              <w:t xml:space="preserve"> and allow authorized access only.</w:t>
            </w:r>
          </w:p>
        </w:tc>
      </w:tr>
      <w:tr w:rsidR="001F746E" w:rsidRPr="008118D4" w14:paraId="4FB3679B" w14:textId="77777777" w:rsidTr="00E23CF6">
        <w:trPr>
          <w:cantSplit/>
          <w:trHeight w:val="589"/>
          <w:jc w:val="center"/>
        </w:trPr>
        <w:tc>
          <w:tcPr>
            <w:tcW w:w="1435" w:type="dxa"/>
            <w:shd w:val="clear" w:color="auto" w:fill="auto"/>
            <w:noWrap/>
            <w:vAlign w:val="center"/>
            <w:hideMark/>
          </w:tcPr>
          <w:p w14:paraId="6DCC9AA9" w14:textId="77777777"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SEC005</w:t>
            </w:r>
          </w:p>
        </w:tc>
        <w:tc>
          <w:tcPr>
            <w:tcW w:w="9000" w:type="dxa"/>
            <w:shd w:val="clear" w:color="auto" w:fill="auto"/>
            <w:vAlign w:val="center"/>
            <w:hideMark/>
          </w:tcPr>
          <w:p w14:paraId="5D56381C" w14:textId="75B525C8" w:rsidR="001F746E" w:rsidRPr="008118D4" w:rsidRDefault="001F746E" w:rsidP="0054377B">
            <w:pPr>
              <w:spacing w:after="0" w:line="240" w:lineRule="auto"/>
              <w:rPr>
                <w:rFonts w:cstheme="minorHAnsi"/>
                <w:color w:val="000000"/>
                <w:sz w:val="20"/>
                <w:szCs w:val="20"/>
              </w:rPr>
            </w:pPr>
            <w:r w:rsidRPr="008118D4">
              <w:rPr>
                <w:rFonts w:cstheme="minorHAnsi"/>
                <w:color w:val="000000" w:themeColor="text1"/>
                <w:sz w:val="20"/>
                <w:szCs w:val="20"/>
              </w:rPr>
              <w:t xml:space="preserve">Allow the assignment of user IDs and passwords, as well as the ability to establish security profiles that will determine each </w:t>
            </w:r>
            <w:proofErr w:type="gramStart"/>
            <w:r w:rsidRPr="008118D4">
              <w:rPr>
                <w:rFonts w:cstheme="minorHAnsi"/>
                <w:color w:val="000000" w:themeColor="text1"/>
                <w:sz w:val="20"/>
                <w:szCs w:val="20"/>
              </w:rPr>
              <w:t>user's</w:t>
            </w:r>
            <w:proofErr w:type="gramEnd"/>
            <w:r w:rsidRPr="008118D4">
              <w:rPr>
                <w:rFonts w:cstheme="minorHAnsi"/>
                <w:color w:val="000000" w:themeColor="text1"/>
                <w:sz w:val="20"/>
                <w:szCs w:val="20"/>
              </w:rPr>
              <w:t xml:space="preserve"> or group’s access. Users </w:t>
            </w:r>
            <w:r w:rsidR="0054377B">
              <w:rPr>
                <w:rFonts w:cstheme="minorHAnsi"/>
                <w:color w:val="000000" w:themeColor="text1"/>
                <w:sz w:val="20"/>
                <w:szCs w:val="20"/>
              </w:rPr>
              <w:t>shall</w:t>
            </w:r>
            <w:r w:rsidR="0054377B" w:rsidRPr="008118D4">
              <w:rPr>
                <w:rFonts w:cstheme="minorHAnsi"/>
                <w:color w:val="000000" w:themeColor="text1"/>
                <w:sz w:val="20"/>
                <w:szCs w:val="20"/>
              </w:rPr>
              <w:t xml:space="preserve"> </w:t>
            </w:r>
            <w:r w:rsidRPr="008118D4">
              <w:rPr>
                <w:rFonts w:cstheme="minorHAnsi"/>
                <w:color w:val="000000" w:themeColor="text1"/>
                <w:sz w:val="20"/>
                <w:szCs w:val="20"/>
              </w:rPr>
              <w:t xml:space="preserve">“inherit” the user permissions associated with any user group that they belong </w:t>
            </w:r>
            <w:proofErr w:type="gramStart"/>
            <w:r w:rsidRPr="008118D4">
              <w:rPr>
                <w:rFonts w:cstheme="minorHAnsi"/>
                <w:color w:val="000000" w:themeColor="text1"/>
                <w:sz w:val="20"/>
                <w:szCs w:val="20"/>
              </w:rPr>
              <w:t>to</w:t>
            </w:r>
            <w:proofErr w:type="gramEnd"/>
            <w:r w:rsidRPr="008118D4">
              <w:rPr>
                <w:rFonts w:cstheme="minorHAnsi"/>
                <w:color w:val="000000" w:themeColor="text1"/>
                <w:sz w:val="20"/>
                <w:szCs w:val="20"/>
              </w:rPr>
              <w:t>.</w:t>
            </w:r>
          </w:p>
        </w:tc>
      </w:tr>
      <w:tr w:rsidR="001F746E" w:rsidRPr="008118D4" w14:paraId="3B989164" w14:textId="77777777" w:rsidTr="00E23CF6">
        <w:trPr>
          <w:cantSplit/>
          <w:trHeight w:val="589"/>
          <w:jc w:val="center"/>
        </w:trPr>
        <w:tc>
          <w:tcPr>
            <w:tcW w:w="1435" w:type="dxa"/>
            <w:shd w:val="clear" w:color="auto" w:fill="auto"/>
            <w:noWrap/>
            <w:vAlign w:val="center"/>
            <w:hideMark/>
          </w:tcPr>
          <w:p w14:paraId="309A928E" w14:textId="77777777"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SEC006</w:t>
            </w:r>
          </w:p>
        </w:tc>
        <w:tc>
          <w:tcPr>
            <w:tcW w:w="9000" w:type="dxa"/>
            <w:shd w:val="clear" w:color="auto" w:fill="auto"/>
            <w:vAlign w:val="center"/>
            <w:hideMark/>
          </w:tcPr>
          <w:p w14:paraId="34F524FB"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 xml:space="preserve">Prohibit users from signing on to more than one terminal or computer at any given time unless the user’s role specifically permits this functionality. </w:t>
            </w:r>
          </w:p>
        </w:tc>
      </w:tr>
      <w:tr w:rsidR="001F746E" w:rsidRPr="008118D4" w14:paraId="230D43F4" w14:textId="77777777" w:rsidTr="00E23CF6">
        <w:trPr>
          <w:cantSplit/>
          <w:trHeight w:val="589"/>
          <w:jc w:val="center"/>
        </w:trPr>
        <w:tc>
          <w:tcPr>
            <w:tcW w:w="1435" w:type="dxa"/>
            <w:shd w:val="clear" w:color="auto" w:fill="auto"/>
            <w:noWrap/>
            <w:vAlign w:val="center"/>
            <w:hideMark/>
          </w:tcPr>
          <w:p w14:paraId="670E8BDB" w14:textId="77777777"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SEC007</w:t>
            </w:r>
          </w:p>
        </w:tc>
        <w:tc>
          <w:tcPr>
            <w:tcW w:w="9000" w:type="dxa"/>
            <w:shd w:val="clear" w:color="auto" w:fill="auto"/>
            <w:vAlign w:val="center"/>
            <w:hideMark/>
          </w:tcPr>
          <w:p w14:paraId="34184B4B"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Provide restricted access to authorized users for access to System data and functionality and capability to download data on demand.</w:t>
            </w:r>
          </w:p>
        </w:tc>
      </w:tr>
      <w:tr w:rsidR="001F746E" w:rsidRPr="008118D4" w14:paraId="4EAF48F6" w14:textId="77777777" w:rsidTr="00C87E14">
        <w:trPr>
          <w:cantSplit/>
          <w:trHeight w:val="883"/>
          <w:jc w:val="center"/>
        </w:trPr>
        <w:tc>
          <w:tcPr>
            <w:tcW w:w="1435" w:type="dxa"/>
            <w:shd w:val="clear" w:color="auto" w:fill="auto"/>
            <w:noWrap/>
            <w:vAlign w:val="center"/>
            <w:hideMark/>
          </w:tcPr>
          <w:p w14:paraId="4EF4BAF6" w14:textId="77777777"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SEC008</w:t>
            </w:r>
          </w:p>
        </w:tc>
        <w:tc>
          <w:tcPr>
            <w:tcW w:w="9000" w:type="dxa"/>
            <w:shd w:val="clear" w:color="auto" w:fill="auto"/>
            <w:vAlign w:val="bottom"/>
            <w:hideMark/>
          </w:tcPr>
          <w:p w14:paraId="1DB5489C" w14:textId="458EF916" w:rsidR="001F746E" w:rsidRPr="008118D4" w:rsidRDefault="001F746E" w:rsidP="0054377B">
            <w:pPr>
              <w:spacing w:after="0" w:line="240" w:lineRule="auto"/>
              <w:rPr>
                <w:rFonts w:cstheme="minorHAnsi"/>
                <w:color w:val="000000"/>
                <w:sz w:val="20"/>
                <w:szCs w:val="20"/>
              </w:rPr>
            </w:pPr>
            <w:r w:rsidRPr="008118D4">
              <w:rPr>
                <w:rFonts w:cstheme="minorHAnsi"/>
                <w:color w:val="000000" w:themeColor="text1"/>
                <w:sz w:val="20"/>
                <w:szCs w:val="20"/>
              </w:rPr>
              <w:t xml:space="preserve">Support a full audit trail of all software, both installed and developed, for use in System functions including online or batch interfaces with other systems. The audit trail </w:t>
            </w:r>
            <w:r w:rsidR="0054377B">
              <w:rPr>
                <w:rFonts w:cstheme="minorHAnsi"/>
                <w:color w:val="000000" w:themeColor="text1"/>
                <w:sz w:val="20"/>
                <w:szCs w:val="20"/>
              </w:rPr>
              <w:t>shall</w:t>
            </w:r>
            <w:r w:rsidR="0054377B" w:rsidRPr="008118D4">
              <w:rPr>
                <w:rFonts w:cstheme="minorHAnsi"/>
                <w:color w:val="000000" w:themeColor="text1"/>
                <w:sz w:val="20"/>
                <w:szCs w:val="20"/>
              </w:rPr>
              <w:t xml:space="preserve"> </w:t>
            </w:r>
            <w:r w:rsidRPr="008118D4">
              <w:rPr>
                <w:rFonts w:cstheme="minorHAnsi"/>
                <w:color w:val="000000" w:themeColor="text1"/>
                <w:sz w:val="20"/>
                <w:szCs w:val="20"/>
              </w:rPr>
              <w:t>document changes to all System application software (including patches, updates, and upgrades).</w:t>
            </w:r>
          </w:p>
        </w:tc>
      </w:tr>
      <w:tr w:rsidR="001F746E" w:rsidRPr="008118D4" w14:paraId="55E2AB04" w14:textId="77777777" w:rsidTr="0025410D">
        <w:trPr>
          <w:cantSplit/>
          <w:trHeight w:val="548"/>
          <w:jc w:val="center"/>
        </w:trPr>
        <w:tc>
          <w:tcPr>
            <w:tcW w:w="1435" w:type="dxa"/>
            <w:shd w:val="clear" w:color="auto" w:fill="auto"/>
            <w:noWrap/>
            <w:vAlign w:val="center"/>
            <w:hideMark/>
          </w:tcPr>
          <w:p w14:paraId="358ED95D" w14:textId="77777777"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SEC009</w:t>
            </w:r>
          </w:p>
        </w:tc>
        <w:tc>
          <w:tcPr>
            <w:tcW w:w="9000" w:type="dxa"/>
            <w:shd w:val="clear" w:color="auto" w:fill="auto"/>
            <w:vAlign w:val="bottom"/>
            <w:hideMark/>
          </w:tcPr>
          <w:p w14:paraId="44359003"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 xml:space="preserve">Support the retention and archiving of data in compliance with the State of New Jersey’s retention and archival policies even after the termination of the contract. </w:t>
            </w:r>
          </w:p>
        </w:tc>
      </w:tr>
      <w:tr w:rsidR="001F746E" w:rsidRPr="008118D4" w14:paraId="7A692271" w14:textId="77777777" w:rsidTr="00C87E14">
        <w:trPr>
          <w:cantSplit/>
          <w:trHeight w:val="294"/>
          <w:jc w:val="center"/>
        </w:trPr>
        <w:tc>
          <w:tcPr>
            <w:tcW w:w="1435" w:type="dxa"/>
            <w:shd w:val="clear" w:color="auto" w:fill="auto"/>
            <w:noWrap/>
            <w:vAlign w:val="center"/>
            <w:hideMark/>
          </w:tcPr>
          <w:p w14:paraId="73C78FD1" w14:textId="77777777"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SEC010</w:t>
            </w:r>
          </w:p>
        </w:tc>
        <w:tc>
          <w:tcPr>
            <w:tcW w:w="9000" w:type="dxa"/>
            <w:shd w:val="clear" w:color="auto" w:fill="auto"/>
            <w:vAlign w:val="bottom"/>
            <w:hideMark/>
          </w:tcPr>
          <w:p w14:paraId="49E53D2F"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Log all login actions (failed or completed) to the System.</w:t>
            </w:r>
          </w:p>
        </w:tc>
      </w:tr>
      <w:tr w:rsidR="001F746E" w:rsidRPr="008118D4" w14:paraId="68487002" w14:textId="77777777" w:rsidTr="00C87E14">
        <w:trPr>
          <w:cantSplit/>
          <w:trHeight w:val="883"/>
          <w:jc w:val="center"/>
        </w:trPr>
        <w:tc>
          <w:tcPr>
            <w:tcW w:w="1435" w:type="dxa"/>
            <w:shd w:val="clear" w:color="auto" w:fill="auto"/>
            <w:noWrap/>
            <w:vAlign w:val="center"/>
            <w:hideMark/>
          </w:tcPr>
          <w:p w14:paraId="2E5B383F" w14:textId="77777777"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themeColor="text1"/>
                <w:sz w:val="20"/>
                <w:szCs w:val="20"/>
              </w:rPr>
              <w:lastRenderedPageBreak/>
              <w:t>SEC011</w:t>
            </w:r>
          </w:p>
        </w:tc>
        <w:tc>
          <w:tcPr>
            <w:tcW w:w="9000" w:type="dxa"/>
            <w:shd w:val="clear" w:color="auto" w:fill="auto"/>
            <w:vAlign w:val="bottom"/>
            <w:hideMark/>
          </w:tcPr>
          <w:p w14:paraId="7C8991A4"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Conform to these DHS standards and policies and their successors:</w:t>
            </w:r>
          </w:p>
          <w:p w14:paraId="44A528BA" w14:textId="77777777" w:rsidR="001F746E" w:rsidRPr="008118D4" w:rsidRDefault="001F746E" w:rsidP="008118D4">
            <w:pPr>
              <w:spacing w:after="0" w:line="240" w:lineRule="auto"/>
              <w:rPr>
                <w:rFonts w:cstheme="minorHAnsi"/>
                <w:color w:val="000000"/>
                <w:sz w:val="20"/>
                <w:szCs w:val="20"/>
              </w:rPr>
            </w:pPr>
          </w:p>
          <w:p w14:paraId="0F1853FF" w14:textId="4EFC24B5" w:rsidR="001F746E" w:rsidRPr="008118D4" w:rsidRDefault="00656BC8" w:rsidP="00656BC8">
            <w:pPr>
              <w:numPr>
                <w:ilvl w:val="0"/>
                <w:numId w:val="31"/>
              </w:numPr>
              <w:spacing w:after="0" w:line="240" w:lineRule="auto"/>
              <w:rPr>
                <w:rFonts w:cstheme="minorHAnsi"/>
                <w:color w:val="000000"/>
                <w:sz w:val="20"/>
                <w:szCs w:val="20"/>
              </w:rPr>
              <w:pPrChange w:id="611" w:author="Cegerenko, Bobbe [TREAS]" w:date="2023-10-20T14:30:00Z">
                <w:pPr>
                  <w:numPr>
                    <w:numId w:val="38"/>
                  </w:numPr>
                  <w:spacing w:after="0" w:line="240" w:lineRule="auto"/>
                  <w:ind w:left="1080" w:hanging="360"/>
                </w:pPr>
              </w:pPrChange>
            </w:pPr>
            <w:r>
              <w:fldChar w:fldCharType="begin"/>
            </w:r>
            <w:r>
              <w:instrText xml:space="preserve"> HYPERLINK "https://www.tech.nj.gov/it/docs/NJ_Web_Presence_Guidelines.pdf" </w:instrText>
            </w:r>
            <w:r>
              <w:fldChar w:fldCharType="separate"/>
            </w:r>
            <w:r w:rsidR="001F746E" w:rsidRPr="008118D4">
              <w:rPr>
                <w:rStyle w:val="Hyperlink"/>
                <w:rFonts w:cstheme="minorHAnsi"/>
                <w:sz w:val="20"/>
                <w:szCs w:val="20"/>
              </w:rPr>
              <w:t>https://www.tech.nj.gov/it/docs/NJ_Web_Presence_Guidelines.pdf</w:t>
            </w:r>
            <w:r>
              <w:rPr>
                <w:rStyle w:val="Hyperlink"/>
                <w:rFonts w:cstheme="minorHAnsi"/>
                <w:sz w:val="20"/>
                <w:szCs w:val="20"/>
              </w:rPr>
              <w:fldChar w:fldCharType="end"/>
            </w:r>
            <w:r w:rsidR="001F746E" w:rsidRPr="008118D4">
              <w:rPr>
                <w:rFonts w:cstheme="minorHAnsi"/>
                <w:color w:val="000000" w:themeColor="text1"/>
                <w:sz w:val="20"/>
                <w:szCs w:val="20"/>
              </w:rPr>
              <w:t>;</w:t>
            </w:r>
            <w:r w:rsidR="00DE056B">
              <w:rPr>
                <w:rFonts w:cstheme="minorHAnsi"/>
                <w:color w:val="000000" w:themeColor="text1"/>
                <w:sz w:val="20"/>
                <w:szCs w:val="20"/>
              </w:rPr>
              <w:t xml:space="preserve"> and</w:t>
            </w:r>
          </w:p>
          <w:p w14:paraId="335B0ABF" w14:textId="77777777" w:rsidR="001F746E" w:rsidRPr="008118D4" w:rsidRDefault="001F746E" w:rsidP="008118D4">
            <w:pPr>
              <w:spacing w:after="0" w:line="240" w:lineRule="auto"/>
              <w:ind w:left="720"/>
              <w:rPr>
                <w:rFonts w:cstheme="minorHAnsi"/>
                <w:color w:val="000000"/>
                <w:sz w:val="20"/>
                <w:szCs w:val="20"/>
              </w:rPr>
            </w:pPr>
          </w:p>
          <w:p w14:paraId="46B80233" w14:textId="39774843" w:rsidR="001F746E" w:rsidRPr="008118D4" w:rsidRDefault="00656BC8" w:rsidP="00656BC8">
            <w:pPr>
              <w:numPr>
                <w:ilvl w:val="0"/>
                <w:numId w:val="31"/>
              </w:numPr>
              <w:spacing w:after="0" w:line="240" w:lineRule="auto"/>
              <w:rPr>
                <w:rFonts w:cstheme="minorHAnsi"/>
                <w:color w:val="000000"/>
                <w:sz w:val="20"/>
                <w:szCs w:val="20"/>
              </w:rPr>
              <w:pPrChange w:id="612" w:author="Cegerenko, Bobbe [TREAS]" w:date="2023-10-20T14:30:00Z">
                <w:pPr>
                  <w:numPr>
                    <w:numId w:val="38"/>
                  </w:numPr>
                  <w:spacing w:after="0" w:line="240" w:lineRule="auto"/>
                  <w:ind w:left="1080" w:hanging="360"/>
                </w:pPr>
              </w:pPrChange>
            </w:pPr>
            <w:r>
              <w:fldChar w:fldCharType="begin"/>
            </w:r>
            <w:r>
              <w:instrText xml:space="preserve"> HYPERLINK "https://www.nj.gov/it/docs/ps/NJ_Statewide_Information_Security_Manual.pdf" </w:instrText>
            </w:r>
            <w:r>
              <w:fldChar w:fldCharType="separate"/>
            </w:r>
            <w:r w:rsidR="001F746E" w:rsidRPr="008118D4">
              <w:rPr>
                <w:rFonts w:cstheme="minorHAnsi"/>
                <w:color w:val="0000FF"/>
                <w:sz w:val="20"/>
                <w:szCs w:val="20"/>
                <w:u w:val="single"/>
              </w:rPr>
              <w:t>https://www.nj.gov/it/docs/ps/NJ_Statewide_Information_Security_Manual.pdf</w:t>
            </w:r>
            <w:r>
              <w:rPr>
                <w:rFonts w:cstheme="minorHAnsi"/>
                <w:color w:val="0000FF"/>
                <w:sz w:val="20"/>
                <w:szCs w:val="20"/>
                <w:u w:val="single"/>
              </w:rPr>
              <w:fldChar w:fldCharType="end"/>
            </w:r>
          </w:p>
          <w:p w14:paraId="5AE397EE" w14:textId="369E4E1F" w:rsidR="001F746E" w:rsidRPr="008118D4" w:rsidRDefault="001F746E" w:rsidP="007726B4">
            <w:pPr>
              <w:spacing w:after="0" w:line="240" w:lineRule="auto"/>
              <w:ind w:left="720"/>
              <w:rPr>
                <w:rFonts w:cstheme="minorHAnsi"/>
                <w:color w:val="000000"/>
                <w:sz w:val="20"/>
                <w:szCs w:val="20"/>
              </w:rPr>
            </w:pPr>
          </w:p>
        </w:tc>
      </w:tr>
      <w:tr w:rsidR="001F746E" w:rsidRPr="008118D4" w14:paraId="3E6D0907" w14:textId="77777777" w:rsidTr="00C87E14">
        <w:trPr>
          <w:cantSplit/>
          <w:trHeight w:val="294"/>
          <w:jc w:val="center"/>
        </w:trPr>
        <w:tc>
          <w:tcPr>
            <w:tcW w:w="1435" w:type="dxa"/>
            <w:shd w:val="clear" w:color="auto" w:fill="auto"/>
            <w:noWrap/>
            <w:vAlign w:val="center"/>
            <w:hideMark/>
          </w:tcPr>
          <w:p w14:paraId="6FFDB2D8" w14:textId="52F14E9E"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SEC01</w:t>
            </w:r>
            <w:r w:rsidR="007726B4">
              <w:rPr>
                <w:rFonts w:cstheme="minorHAnsi"/>
                <w:color w:val="000000"/>
                <w:sz w:val="20"/>
                <w:szCs w:val="20"/>
              </w:rPr>
              <w:t>2</w:t>
            </w:r>
          </w:p>
        </w:tc>
        <w:tc>
          <w:tcPr>
            <w:tcW w:w="9000" w:type="dxa"/>
            <w:shd w:val="clear" w:color="auto" w:fill="auto"/>
            <w:vAlign w:val="bottom"/>
            <w:hideMark/>
          </w:tcPr>
          <w:p w14:paraId="72C30393"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Flag and report multiple attempts to access the System that appear to be attempts to breach security.</w:t>
            </w:r>
          </w:p>
        </w:tc>
      </w:tr>
      <w:tr w:rsidR="001F746E" w:rsidRPr="008118D4" w14:paraId="04651C46" w14:textId="77777777" w:rsidTr="00C87E14">
        <w:trPr>
          <w:cantSplit/>
          <w:trHeight w:val="294"/>
          <w:jc w:val="center"/>
        </w:trPr>
        <w:tc>
          <w:tcPr>
            <w:tcW w:w="1435" w:type="dxa"/>
            <w:shd w:val="clear" w:color="auto" w:fill="auto"/>
            <w:noWrap/>
            <w:vAlign w:val="center"/>
            <w:hideMark/>
          </w:tcPr>
          <w:p w14:paraId="7800174C" w14:textId="74270AEA"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SEC01</w:t>
            </w:r>
            <w:r w:rsidR="007726B4">
              <w:rPr>
                <w:rFonts w:cstheme="minorHAnsi"/>
                <w:color w:val="000000"/>
                <w:sz w:val="20"/>
                <w:szCs w:val="20"/>
              </w:rPr>
              <w:t>3</w:t>
            </w:r>
          </w:p>
        </w:tc>
        <w:tc>
          <w:tcPr>
            <w:tcW w:w="9000" w:type="dxa"/>
            <w:shd w:val="clear" w:color="auto" w:fill="auto"/>
            <w:vAlign w:val="bottom"/>
            <w:hideMark/>
          </w:tcPr>
          <w:p w14:paraId="368AC2EF"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sz w:val="20"/>
                <w:szCs w:val="20"/>
              </w:rPr>
              <w:t>Maintain audit trails of all user access and user identification numbers linked to any changes made to the data. Provide reports for this information upon demand.</w:t>
            </w:r>
          </w:p>
        </w:tc>
      </w:tr>
      <w:tr w:rsidR="001F746E" w:rsidRPr="008118D4" w14:paraId="24B0FDF7" w14:textId="77777777" w:rsidTr="00C87E14">
        <w:trPr>
          <w:cantSplit/>
          <w:trHeight w:val="633"/>
          <w:jc w:val="center"/>
        </w:trPr>
        <w:tc>
          <w:tcPr>
            <w:tcW w:w="1435" w:type="dxa"/>
            <w:shd w:val="clear" w:color="auto" w:fill="auto"/>
            <w:noWrap/>
            <w:vAlign w:val="center"/>
            <w:hideMark/>
          </w:tcPr>
          <w:p w14:paraId="1EBA78DE" w14:textId="62156C46" w:rsidR="001F746E" w:rsidRPr="008118D4" w:rsidRDefault="001F746E" w:rsidP="00CE6BD4">
            <w:pPr>
              <w:spacing w:after="0" w:line="240" w:lineRule="auto"/>
              <w:jc w:val="center"/>
              <w:rPr>
                <w:rFonts w:cstheme="minorHAnsi"/>
                <w:color w:val="000000"/>
                <w:sz w:val="20"/>
                <w:szCs w:val="20"/>
              </w:rPr>
            </w:pPr>
            <w:r w:rsidRPr="008118D4">
              <w:rPr>
                <w:rFonts w:cstheme="minorHAnsi"/>
                <w:color w:val="000000"/>
                <w:sz w:val="20"/>
                <w:szCs w:val="20"/>
              </w:rPr>
              <w:t>SEC01</w:t>
            </w:r>
            <w:r w:rsidR="007726B4">
              <w:rPr>
                <w:rFonts w:cstheme="minorHAnsi"/>
                <w:color w:val="000000"/>
                <w:sz w:val="20"/>
                <w:szCs w:val="20"/>
              </w:rPr>
              <w:t>4</w:t>
            </w:r>
          </w:p>
        </w:tc>
        <w:tc>
          <w:tcPr>
            <w:tcW w:w="9000" w:type="dxa"/>
            <w:shd w:val="clear" w:color="auto" w:fill="auto"/>
            <w:vAlign w:val="bottom"/>
          </w:tcPr>
          <w:p w14:paraId="72BBAB8C" w14:textId="0C67B54B" w:rsidR="001F746E" w:rsidRPr="008118D4" w:rsidRDefault="001F746E" w:rsidP="0054377B">
            <w:pPr>
              <w:spacing w:after="0" w:line="240" w:lineRule="auto"/>
              <w:rPr>
                <w:rFonts w:eastAsia="Arial" w:cstheme="minorHAnsi"/>
                <w:sz w:val="20"/>
                <w:szCs w:val="20"/>
              </w:rPr>
            </w:pPr>
            <w:r w:rsidRPr="008118D4">
              <w:rPr>
                <w:rFonts w:eastAsia="Arial" w:cstheme="minorHAnsi"/>
                <w:sz w:val="20"/>
                <w:szCs w:val="20"/>
              </w:rPr>
              <w:t xml:space="preserve">Configure additional levels of security access to the password-protected System based on user role, group(s), organization, geographical location, program/service, and supplementary permissions for specified outliers for identified users. The Security Administrator </w:t>
            </w:r>
            <w:r w:rsidR="0054377B">
              <w:rPr>
                <w:rFonts w:eastAsia="Arial" w:cstheme="minorHAnsi"/>
                <w:sz w:val="20"/>
                <w:szCs w:val="20"/>
              </w:rPr>
              <w:t>shall</w:t>
            </w:r>
            <w:r w:rsidR="0054377B" w:rsidRPr="008118D4">
              <w:rPr>
                <w:rFonts w:eastAsia="Arial" w:cstheme="minorHAnsi"/>
                <w:sz w:val="20"/>
                <w:szCs w:val="20"/>
              </w:rPr>
              <w:t xml:space="preserve"> </w:t>
            </w:r>
            <w:r w:rsidRPr="008118D4">
              <w:rPr>
                <w:rFonts w:eastAsia="Arial" w:cstheme="minorHAnsi"/>
                <w:sz w:val="20"/>
                <w:szCs w:val="20"/>
              </w:rPr>
              <w:t>allow for flexibility of some user accessibility changes based on future role changes.</w:t>
            </w:r>
          </w:p>
        </w:tc>
      </w:tr>
      <w:tr w:rsidR="001F746E" w:rsidRPr="008118D4" w14:paraId="5065C1E0" w14:textId="77777777" w:rsidTr="00C87E14">
        <w:trPr>
          <w:cantSplit/>
          <w:trHeight w:val="300"/>
          <w:jc w:val="center"/>
        </w:trPr>
        <w:tc>
          <w:tcPr>
            <w:tcW w:w="14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0BB9FC" w14:textId="4AE0D327" w:rsidR="001F746E" w:rsidRPr="008118D4" w:rsidRDefault="0025410D" w:rsidP="0025410D">
            <w:pPr>
              <w:spacing w:after="0" w:line="240" w:lineRule="auto"/>
              <w:ind w:left="-90" w:right="-540"/>
              <w:rPr>
                <w:rFonts w:cstheme="minorHAnsi"/>
                <w:color w:val="000000"/>
                <w:sz w:val="20"/>
                <w:szCs w:val="20"/>
              </w:rPr>
            </w:pPr>
            <w:r>
              <w:rPr>
                <w:rFonts w:cstheme="minorHAnsi"/>
                <w:color w:val="000000" w:themeColor="text1"/>
                <w:sz w:val="20"/>
                <w:szCs w:val="20"/>
              </w:rPr>
              <w:t xml:space="preserve">         </w:t>
            </w:r>
            <w:r w:rsidR="00CE6BD4">
              <w:rPr>
                <w:rFonts w:cstheme="minorHAnsi"/>
                <w:color w:val="000000" w:themeColor="text1"/>
                <w:sz w:val="20"/>
                <w:szCs w:val="20"/>
              </w:rPr>
              <w:t>SEC01</w:t>
            </w:r>
            <w:r w:rsidR="007726B4">
              <w:rPr>
                <w:rFonts w:cstheme="minorHAnsi"/>
                <w:color w:val="000000" w:themeColor="text1"/>
                <w:sz w:val="20"/>
                <w:szCs w:val="20"/>
              </w:rPr>
              <w:t>5</w:t>
            </w:r>
          </w:p>
        </w:tc>
        <w:tc>
          <w:tcPr>
            <w:tcW w:w="9000" w:type="dxa"/>
            <w:tcBorders>
              <w:top w:val="single" w:sz="4" w:space="0" w:color="auto"/>
              <w:left w:val="single" w:sz="4" w:space="0" w:color="auto"/>
              <w:bottom w:val="single" w:sz="4" w:space="0" w:color="auto"/>
              <w:right w:val="single" w:sz="4" w:space="0" w:color="auto"/>
            </w:tcBorders>
            <w:shd w:val="clear" w:color="auto" w:fill="auto"/>
          </w:tcPr>
          <w:p w14:paraId="1DEAB671"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Please ensure your System supports SAML 2 Web Single Sign On.</w:t>
            </w:r>
          </w:p>
        </w:tc>
      </w:tr>
      <w:tr w:rsidR="001F746E" w:rsidRPr="008118D4" w14:paraId="253619F7" w14:textId="77777777" w:rsidTr="00C87E14">
        <w:trPr>
          <w:cantSplit/>
          <w:trHeight w:val="314"/>
          <w:jc w:val="center"/>
        </w:trPr>
        <w:tc>
          <w:tcPr>
            <w:tcW w:w="1435" w:type="dxa"/>
            <w:shd w:val="clear" w:color="auto" w:fill="auto"/>
            <w:noWrap/>
            <w:vAlign w:val="center"/>
            <w:hideMark/>
          </w:tcPr>
          <w:p w14:paraId="6ACB8A62" w14:textId="2B1D29F2" w:rsidR="001F746E" w:rsidRPr="008118D4" w:rsidRDefault="001F746E" w:rsidP="00CE6BD4">
            <w:pPr>
              <w:spacing w:after="0" w:line="240" w:lineRule="auto"/>
              <w:jc w:val="center"/>
              <w:rPr>
                <w:rFonts w:cstheme="minorHAnsi"/>
                <w:color w:val="000000"/>
                <w:sz w:val="20"/>
                <w:szCs w:val="20"/>
              </w:rPr>
            </w:pPr>
            <w:r w:rsidRPr="008118D4">
              <w:rPr>
                <w:rFonts w:cstheme="minorHAnsi"/>
                <w:color w:val="000000"/>
                <w:sz w:val="20"/>
                <w:szCs w:val="20"/>
              </w:rPr>
              <w:t>SEC01</w:t>
            </w:r>
            <w:r w:rsidR="007726B4">
              <w:rPr>
                <w:rFonts w:cstheme="minorHAnsi"/>
                <w:color w:val="000000"/>
                <w:sz w:val="20"/>
                <w:szCs w:val="20"/>
              </w:rPr>
              <w:t>6</w:t>
            </w:r>
          </w:p>
        </w:tc>
        <w:tc>
          <w:tcPr>
            <w:tcW w:w="9000" w:type="dxa"/>
            <w:shd w:val="clear" w:color="auto" w:fill="auto"/>
            <w:vAlign w:val="bottom"/>
          </w:tcPr>
          <w:p w14:paraId="1D88D3E7"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Provide geocoding capabilities for all programs for all individuals. For example, the State may want reports based upon individuals’ home address (or other specified address) and proximity to Providers.</w:t>
            </w:r>
          </w:p>
        </w:tc>
      </w:tr>
      <w:tr w:rsidR="001F746E" w:rsidRPr="008118D4" w14:paraId="77155869" w14:textId="77777777" w:rsidTr="00C87E14">
        <w:trPr>
          <w:cantSplit/>
          <w:trHeight w:val="589"/>
          <w:jc w:val="center"/>
        </w:trPr>
        <w:tc>
          <w:tcPr>
            <w:tcW w:w="1435" w:type="dxa"/>
            <w:shd w:val="clear" w:color="auto" w:fill="auto"/>
            <w:noWrap/>
            <w:vAlign w:val="center"/>
            <w:hideMark/>
          </w:tcPr>
          <w:p w14:paraId="278ED26D" w14:textId="16ECACE4"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SEC01</w:t>
            </w:r>
            <w:r w:rsidR="007726B4">
              <w:rPr>
                <w:rFonts w:cstheme="minorHAnsi"/>
                <w:color w:val="000000"/>
                <w:sz w:val="20"/>
                <w:szCs w:val="20"/>
              </w:rPr>
              <w:t>7</w:t>
            </w:r>
          </w:p>
        </w:tc>
        <w:tc>
          <w:tcPr>
            <w:tcW w:w="9000" w:type="dxa"/>
            <w:shd w:val="clear" w:color="auto" w:fill="auto"/>
            <w:vAlign w:val="bottom"/>
          </w:tcPr>
          <w:p w14:paraId="2D2B7431"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Support the ability to audit actual cases in the production environment for all programs and services supported by the System.</w:t>
            </w:r>
          </w:p>
        </w:tc>
      </w:tr>
      <w:tr w:rsidR="001F746E" w:rsidRPr="008118D4" w14:paraId="14B67F2E" w14:textId="77777777" w:rsidTr="00C87E14">
        <w:trPr>
          <w:cantSplit/>
          <w:trHeight w:val="386"/>
          <w:jc w:val="center"/>
        </w:trPr>
        <w:tc>
          <w:tcPr>
            <w:tcW w:w="1435" w:type="dxa"/>
            <w:shd w:val="clear" w:color="auto" w:fill="auto"/>
            <w:noWrap/>
            <w:vAlign w:val="center"/>
            <w:hideMark/>
          </w:tcPr>
          <w:p w14:paraId="08EDA178" w14:textId="57068354"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w:t>
            </w:r>
            <w:r w:rsidR="00CE6BD4">
              <w:rPr>
                <w:rFonts w:cstheme="minorHAnsi"/>
                <w:color w:val="000000"/>
                <w:sz w:val="20"/>
                <w:szCs w:val="20"/>
              </w:rPr>
              <w:t>1</w:t>
            </w:r>
            <w:r w:rsidR="007726B4">
              <w:rPr>
                <w:rFonts w:cstheme="minorHAnsi"/>
                <w:color w:val="000000"/>
                <w:sz w:val="20"/>
                <w:szCs w:val="20"/>
              </w:rPr>
              <w:t>8</w:t>
            </w:r>
          </w:p>
        </w:tc>
        <w:tc>
          <w:tcPr>
            <w:tcW w:w="9000" w:type="dxa"/>
            <w:shd w:val="clear" w:color="auto" w:fill="auto"/>
            <w:vAlign w:val="bottom"/>
          </w:tcPr>
          <w:p w14:paraId="1F582CAC"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sz w:val="20"/>
                <w:szCs w:val="20"/>
              </w:rPr>
              <w:t>Provide an audit process that will make all data accessible to state and federal audit staff.</w:t>
            </w:r>
          </w:p>
        </w:tc>
      </w:tr>
      <w:tr w:rsidR="001F746E" w:rsidRPr="008118D4" w14:paraId="21524259" w14:textId="77777777" w:rsidTr="00C87E14">
        <w:trPr>
          <w:cantSplit/>
          <w:trHeight w:val="294"/>
          <w:jc w:val="center"/>
        </w:trPr>
        <w:tc>
          <w:tcPr>
            <w:tcW w:w="1435" w:type="dxa"/>
            <w:shd w:val="clear" w:color="auto" w:fill="auto"/>
            <w:noWrap/>
            <w:vAlign w:val="center"/>
            <w:hideMark/>
          </w:tcPr>
          <w:p w14:paraId="3839C022" w14:textId="21733231" w:rsidR="001F746E" w:rsidRPr="008118D4" w:rsidRDefault="001F746E" w:rsidP="00CE6BD4">
            <w:pPr>
              <w:spacing w:after="0" w:line="240" w:lineRule="auto"/>
              <w:jc w:val="center"/>
              <w:rPr>
                <w:rFonts w:cstheme="minorHAnsi"/>
                <w:color w:val="000000"/>
                <w:sz w:val="20"/>
                <w:szCs w:val="20"/>
              </w:rPr>
            </w:pPr>
            <w:r w:rsidRPr="008118D4">
              <w:rPr>
                <w:rFonts w:cstheme="minorHAnsi"/>
                <w:color w:val="000000"/>
                <w:sz w:val="20"/>
                <w:szCs w:val="20"/>
              </w:rPr>
              <w:t>SEC0</w:t>
            </w:r>
            <w:r w:rsidR="007726B4">
              <w:rPr>
                <w:rFonts w:cstheme="minorHAnsi"/>
                <w:color w:val="000000"/>
                <w:sz w:val="20"/>
                <w:szCs w:val="20"/>
              </w:rPr>
              <w:t>19</w:t>
            </w:r>
          </w:p>
        </w:tc>
        <w:tc>
          <w:tcPr>
            <w:tcW w:w="9000" w:type="dxa"/>
            <w:shd w:val="clear" w:color="auto" w:fill="auto"/>
            <w:vAlign w:val="bottom"/>
          </w:tcPr>
          <w:p w14:paraId="1A8CA994"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Provide a set of on-line screens from which a Security Administrator can add, change, and delete security information.</w:t>
            </w:r>
          </w:p>
        </w:tc>
      </w:tr>
      <w:tr w:rsidR="001F746E" w:rsidRPr="008118D4" w14:paraId="4CD9BA13" w14:textId="77777777" w:rsidTr="00C87E14">
        <w:trPr>
          <w:cantSplit/>
          <w:trHeight w:val="589"/>
          <w:jc w:val="center"/>
        </w:trPr>
        <w:tc>
          <w:tcPr>
            <w:tcW w:w="1435" w:type="dxa"/>
            <w:shd w:val="clear" w:color="auto" w:fill="auto"/>
            <w:noWrap/>
            <w:vAlign w:val="center"/>
            <w:hideMark/>
          </w:tcPr>
          <w:p w14:paraId="6BC810EB" w14:textId="77777777" w:rsidR="001F746E" w:rsidRPr="008118D4" w:rsidRDefault="001F746E" w:rsidP="008118D4">
            <w:pPr>
              <w:spacing w:after="0" w:line="240" w:lineRule="auto"/>
              <w:jc w:val="center"/>
              <w:rPr>
                <w:rFonts w:cstheme="minorHAnsi"/>
                <w:color w:val="000000"/>
                <w:sz w:val="20"/>
                <w:szCs w:val="20"/>
              </w:rPr>
            </w:pPr>
          </w:p>
          <w:p w14:paraId="753DF73C" w14:textId="0F719180"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SEC02</w:t>
            </w:r>
            <w:r w:rsidR="007726B4">
              <w:rPr>
                <w:rFonts w:cstheme="minorHAnsi"/>
                <w:color w:val="000000"/>
                <w:sz w:val="20"/>
                <w:szCs w:val="20"/>
              </w:rPr>
              <w:t>0</w:t>
            </w:r>
          </w:p>
        </w:tc>
        <w:tc>
          <w:tcPr>
            <w:tcW w:w="9000" w:type="dxa"/>
            <w:shd w:val="clear" w:color="auto" w:fill="auto"/>
            <w:vAlign w:val="bottom"/>
          </w:tcPr>
          <w:p w14:paraId="6542C057"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 xml:space="preserve">Ensure information (e.g., data and documents) is secure from unauthorized use, access, and inadvertent loss of data. Information needs to </w:t>
            </w:r>
            <w:proofErr w:type="gramStart"/>
            <w:r w:rsidRPr="008118D4">
              <w:rPr>
                <w:rFonts w:cstheme="minorHAnsi"/>
                <w:color w:val="000000" w:themeColor="text1"/>
                <w:sz w:val="20"/>
                <w:szCs w:val="20"/>
              </w:rPr>
              <w:t>be classified</w:t>
            </w:r>
            <w:proofErr w:type="gramEnd"/>
            <w:r w:rsidRPr="008118D4">
              <w:rPr>
                <w:rFonts w:cstheme="minorHAnsi"/>
                <w:color w:val="000000" w:themeColor="text1"/>
                <w:sz w:val="20"/>
                <w:szCs w:val="20"/>
              </w:rPr>
              <w:t xml:space="preserve"> into different access categories such as availability to the public, Provider agencies, or select agencies and State employees.</w:t>
            </w:r>
          </w:p>
        </w:tc>
      </w:tr>
      <w:tr w:rsidR="001F746E" w:rsidRPr="008118D4" w14:paraId="511B1A10" w14:textId="77777777" w:rsidTr="00C87E14">
        <w:trPr>
          <w:cantSplit/>
          <w:trHeight w:val="883"/>
          <w:jc w:val="center"/>
        </w:trPr>
        <w:tc>
          <w:tcPr>
            <w:tcW w:w="1435" w:type="dxa"/>
            <w:shd w:val="clear" w:color="auto" w:fill="auto"/>
            <w:noWrap/>
            <w:vAlign w:val="center"/>
            <w:hideMark/>
          </w:tcPr>
          <w:p w14:paraId="57C43707" w14:textId="629C0D32"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SEC02</w:t>
            </w:r>
            <w:r w:rsidR="007726B4">
              <w:rPr>
                <w:rFonts w:cstheme="minorHAnsi"/>
                <w:color w:val="000000"/>
                <w:sz w:val="20"/>
                <w:szCs w:val="20"/>
              </w:rPr>
              <w:t>1</w:t>
            </w:r>
          </w:p>
        </w:tc>
        <w:tc>
          <w:tcPr>
            <w:tcW w:w="9000" w:type="dxa"/>
            <w:shd w:val="clear" w:color="auto" w:fill="auto"/>
            <w:vAlign w:val="bottom"/>
          </w:tcPr>
          <w:p w14:paraId="1D7FF65D"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Address all requirements of the Health Insurance Portability and Accountability Act of 1996 (HIPAA) as they relate to the sending or receiving storage and retrieval, archival and retention of standard transaction, privacy of protected health information, and security of health-related data.</w:t>
            </w:r>
          </w:p>
        </w:tc>
      </w:tr>
      <w:tr w:rsidR="001F746E" w:rsidRPr="008118D4" w14:paraId="76954D05" w14:textId="77777777" w:rsidTr="00C87E14">
        <w:trPr>
          <w:cantSplit/>
          <w:trHeight w:val="476"/>
          <w:jc w:val="center"/>
        </w:trPr>
        <w:tc>
          <w:tcPr>
            <w:tcW w:w="1435" w:type="dxa"/>
            <w:shd w:val="clear" w:color="auto" w:fill="auto"/>
            <w:noWrap/>
            <w:vAlign w:val="center"/>
            <w:hideMark/>
          </w:tcPr>
          <w:p w14:paraId="17C3AE35" w14:textId="3BC4B007" w:rsidR="001F746E" w:rsidRPr="008118D4" w:rsidRDefault="001F746E" w:rsidP="008118D4">
            <w:pPr>
              <w:spacing w:after="0" w:line="240" w:lineRule="auto"/>
              <w:jc w:val="center"/>
              <w:rPr>
                <w:rFonts w:cstheme="minorHAnsi"/>
                <w:color w:val="000000"/>
                <w:sz w:val="20"/>
                <w:szCs w:val="20"/>
              </w:rPr>
            </w:pPr>
            <w:r w:rsidRPr="008118D4">
              <w:rPr>
                <w:rFonts w:cstheme="minorHAnsi"/>
                <w:color w:val="000000"/>
                <w:sz w:val="20"/>
                <w:szCs w:val="20"/>
              </w:rPr>
              <w:t>SEC02</w:t>
            </w:r>
            <w:r w:rsidR="007726B4">
              <w:rPr>
                <w:rFonts w:cstheme="minorHAnsi"/>
                <w:color w:val="000000"/>
                <w:sz w:val="20"/>
                <w:szCs w:val="20"/>
              </w:rPr>
              <w:t>2</w:t>
            </w:r>
          </w:p>
        </w:tc>
        <w:tc>
          <w:tcPr>
            <w:tcW w:w="9000" w:type="dxa"/>
            <w:shd w:val="clear" w:color="auto" w:fill="auto"/>
            <w:vAlign w:val="bottom"/>
          </w:tcPr>
          <w:p w14:paraId="48FEEB4A" w14:textId="77777777" w:rsidR="001F746E" w:rsidRPr="008118D4" w:rsidRDefault="001F746E" w:rsidP="008118D4">
            <w:pPr>
              <w:spacing w:after="0" w:line="240" w:lineRule="auto"/>
              <w:rPr>
                <w:rFonts w:cstheme="minorHAnsi"/>
                <w:color w:val="000000"/>
                <w:sz w:val="20"/>
                <w:szCs w:val="20"/>
              </w:rPr>
            </w:pPr>
            <w:r w:rsidRPr="008118D4">
              <w:rPr>
                <w:rFonts w:cstheme="minorHAnsi"/>
                <w:color w:val="000000" w:themeColor="text1"/>
                <w:sz w:val="20"/>
                <w:szCs w:val="20"/>
              </w:rPr>
              <w:t>System must require periodic password changes for every System user, and provide the ability for users to change their password at any time.</w:t>
            </w:r>
          </w:p>
        </w:tc>
      </w:tr>
      <w:tr w:rsidR="001F746E" w:rsidRPr="008118D4" w14:paraId="3825CAA8" w14:textId="77777777" w:rsidTr="0025410D">
        <w:trPr>
          <w:cantSplit/>
          <w:trHeight w:val="476"/>
          <w:jc w:val="center"/>
        </w:trPr>
        <w:tc>
          <w:tcPr>
            <w:tcW w:w="1435" w:type="dxa"/>
            <w:shd w:val="clear" w:color="auto" w:fill="auto"/>
            <w:noWrap/>
            <w:vAlign w:val="center"/>
            <w:hideMark/>
          </w:tcPr>
          <w:p w14:paraId="58B8C289" w14:textId="79AC7DC5" w:rsidR="001F746E" w:rsidRPr="008118D4" w:rsidRDefault="001F746E" w:rsidP="008118D4">
            <w:pPr>
              <w:spacing w:after="0" w:line="240" w:lineRule="auto"/>
              <w:jc w:val="center"/>
              <w:rPr>
                <w:rFonts w:cstheme="minorHAnsi"/>
                <w:color w:val="000000" w:themeColor="text1"/>
                <w:sz w:val="20"/>
                <w:szCs w:val="20"/>
              </w:rPr>
            </w:pPr>
            <w:r w:rsidRPr="008118D4">
              <w:rPr>
                <w:rFonts w:cstheme="minorHAnsi"/>
                <w:color w:val="000000" w:themeColor="text1"/>
                <w:sz w:val="20"/>
                <w:szCs w:val="20"/>
              </w:rPr>
              <w:t>SEC02</w:t>
            </w:r>
            <w:r w:rsidR="007726B4">
              <w:rPr>
                <w:rFonts w:cstheme="minorHAnsi"/>
                <w:color w:val="000000" w:themeColor="text1"/>
                <w:sz w:val="20"/>
                <w:szCs w:val="20"/>
              </w:rPr>
              <w:t>3</w:t>
            </w:r>
          </w:p>
        </w:tc>
        <w:tc>
          <w:tcPr>
            <w:tcW w:w="9000" w:type="dxa"/>
            <w:shd w:val="clear" w:color="auto" w:fill="auto"/>
            <w:vAlign w:val="center"/>
          </w:tcPr>
          <w:p w14:paraId="430BD637" w14:textId="1B126222" w:rsidR="001F746E" w:rsidRPr="008118D4" w:rsidRDefault="001F746E" w:rsidP="0054377B">
            <w:pPr>
              <w:spacing w:after="0" w:line="240" w:lineRule="auto"/>
              <w:rPr>
                <w:rFonts w:cstheme="minorHAnsi"/>
                <w:color w:val="000000" w:themeColor="text1"/>
                <w:sz w:val="20"/>
                <w:szCs w:val="20"/>
              </w:rPr>
            </w:pPr>
            <w:r w:rsidRPr="008118D4">
              <w:rPr>
                <w:rFonts w:cstheme="minorHAnsi"/>
                <w:color w:val="000000" w:themeColor="text1"/>
                <w:sz w:val="20"/>
                <w:szCs w:val="20"/>
              </w:rPr>
              <w:t xml:space="preserve">System </w:t>
            </w:r>
            <w:r w:rsidR="0054377B">
              <w:rPr>
                <w:rFonts w:cstheme="minorHAnsi"/>
                <w:color w:val="000000" w:themeColor="text1"/>
                <w:sz w:val="20"/>
                <w:szCs w:val="20"/>
              </w:rPr>
              <w:t>shall</w:t>
            </w:r>
            <w:r w:rsidR="0054377B" w:rsidRPr="008118D4">
              <w:rPr>
                <w:rFonts w:cstheme="minorHAnsi"/>
                <w:color w:val="000000" w:themeColor="text1"/>
                <w:sz w:val="20"/>
                <w:szCs w:val="20"/>
              </w:rPr>
              <w:t xml:space="preserve"> </w:t>
            </w:r>
            <w:r w:rsidRPr="008118D4">
              <w:rPr>
                <w:rFonts w:cstheme="minorHAnsi"/>
                <w:color w:val="000000" w:themeColor="text1"/>
                <w:sz w:val="20"/>
                <w:szCs w:val="20"/>
              </w:rPr>
              <w:t xml:space="preserve">enforce password validation rules e.g., sufficiently long, alpha numeric, and not allow for reuse </w:t>
            </w:r>
          </w:p>
        </w:tc>
      </w:tr>
      <w:tr w:rsidR="001D1317" w:rsidRPr="008118D4" w14:paraId="0659631A" w14:textId="77777777" w:rsidTr="00C87E14">
        <w:trPr>
          <w:cantSplit/>
          <w:trHeight w:val="476"/>
          <w:jc w:val="center"/>
        </w:trPr>
        <w:tc>
          <w:tcPr>
            <w:tcW w:w="1435" w:type="dxa"/>
            <w:shd w:val="clear" w:color="auto" w:fill="auto"/>
            <w:noWrap/>
            <w:vAlign w:val="center"/>
          </w:tcPr>
          <w:p w14:paraId="1ED4B834" w14:textId="495EEA70" w:rsidR="001D1317" w:rsidRPr="008118D4" w:rsidRDefault="00E37365" w:rsidP="008118D4">
            <w:pPr>
              <w:spacing w:after="0" w:line="240" w:lineRule="auto"/>
              <w:jc w:val="center"/>
              <w:rPr>
                <w:rFonts w:cstheme="minorHAnsi"/>
                <w:color w:val="000000" w:themeColor="text1"/>
                <w:sz w:val="20"/>
                <w:szCs w:val="20"/>
              </w:rPr>
            </w:pPr>
            <w:r>
              <w:rPr>
                <w:rFonts w:cstheme="minorHAnsi"/>
                <w:color w:val="000000" w:themeColor="text1"/>
                <w:sz w:val="20"/>
                <w:szCs w:val="20"/>
              </w:rPr>
              <w:t>SEC02</w:t>
            </w:r>
            <w:r w:rsidR="007726B4">
              <w:rPr>
                <w:rFonts w:cstheme="minorHAnsi"/>
                <w:color w:val="000000" w:themeColor="text1"/>
                <w:sz w:val="20"/>
                <w:szCs w:val="20"/>
              </w:rPr>
              <w:t>4</w:t>
            </w:r>
          </w:p>
        </w:tc>
        <w:tc>
          <w:tcPr>
            <w:tcW w:w="9000" w:type="dxa"/>
            <w:shd w:val="clear" w:color="auto" w:fill="auto"/>
            <w:vAlign w:val="bottom"/>
          </w:tcPr>
          <w:p w14:paraId="61AB5E9C" w14:textId="0099AC79" w:rsidR="001D1317" w:rsidRPr="008118D4" w:rsidRDefault="00E37365" w:rsidP="008118D4">
            <w:pPr>
              <w:spacing w:after="0" w:line="240" w:lineRule="auto"/>
              <w:rPr>
                <w:rFonts w:cstheme="minorHAnsi"/>
                <w:color w:val="000000" w:themeColor="text1"/>
                <w:sz w:val="20"/>
                <w:szCs w:val="20"/>
              </w:rPr>
            </w:pPr>
            <w:r w:rsidRPr="007E2BED">
              <w:rPr>
                <w:rFonts w:cstheme="minorHAnsi"/>
                <w:iCs/>
                <w:sz w:val="20"/>
                <w:szCs w:val="20"/>
              </w:rPr>
              <w:t>Incorporate the security requirements of the National Institute of Standards and Technology (NIST) and HIPAA, and the application or solution architecture principals of the National Health Information Technology (NHIT) including SOA to take advantage of COTS products and allow for the reuse of system functionality among the various business functions.</w:t>
            </w:r>
          </w:p>
        </w:tc>
      </w:tr>
      <w:tr w:rsidR="00E37365" w:rsidRPr="008118D4" w14:paraId="69FC934D" w14:textId="77777777" w:rsidTr="00C87E14">
        <w:trPr>
          <w:cantSplit/>
          <w:trHeight w:val="476"/>
          <w:jc w:val="center"/>
        </w:trPr>
        <w:tc>
          <w:tcPr>
            <w:tcW w:w="1435" w:type="dxa"/>
            <w:shd w:val="clear" w:color="auto" w:fill="auto"/>
            <w:noWrap/>
            <w:vAlign w:val="center"/>
          </w:tcPr>
          <w:p w14:paraId="799468DC" w14:textId="656528FF" w:rsidR="00E37365" w:rsidRPr="008118D4" w:rsidRDefault="00E37365" w:rsidP="008118D4">
            <w:pPr>
              <w:spacing w:after="0" w:line="240" w:lineRule="auto"/>
              <w:jc w:val="center"/>
              <w:rPr>
                <w:rFonts w:cstheme="minorHAnsi"/>
                <w:color w:val="000000" w:themeColor="text1"/>
                <w:sz w:val="20"/>
                <w:szCs w:val="20"/>
              </w:rPr>
            </w:pPr>
            <w:r>
              <w:rPr>
                <w:rFonts w:cstheme="minorHAnsi"/>
                <w:color w:val="000000" w:themeColor="text1"/>
                <w:sz w:val="20"/>
                <w:szCs w:val="20"/>
              </w:rPr>
              <w:t>SEC02</w:t>
            </w:r>
            <w:r w:rsidR="007726B4">
              <w:rPr>
                <w:rFonts w:cstheme="minorHAnsi"/>
                <w:color w:val="000000" w:themeColor="text1"/>
                <w:sz w:val="20"/>
                <w:szCs w:val="20"/>
              </w:rPr>
              <w:t>5</w:t>
            </w:r>
          </w:p>
        </w:tc>
        <w:tc>
          <w:tcPr>
            <w:tcW w:w="9000" w:type="dxa"/>
            <w:shd w:val="clear" w:color="auto" w:fill="auto"/>
            <w:vAlign w:val="bottom"/>
          </w:tcPr>
          <w:p w14:paraId="4D87B376" w14:textId="21951ECA" w:rsidR="00E37365" w:rsidRPr="008118D4" w:rsidRDefault="00E37365" w:rsidP="00E37365">
            <w:pPr>
              <w:spacing w:after="0" w:line="240" w:lineRule="auto"/>
              <w:rPr>
                <w:rFonts w:cstheme="minorHAnsi"/>
                <w:color w:val="000000" w:themeColor="text1"/>
                <w:sz w:val="20"/>
                <w:szCs w:val="20"/>
              </w:rPr>
            </w:pPr>
            <w:r w:rsidRPr="007E2BED">
              <w:rPr>
                <w:rFonts w:cstheme="minorHAnsi"/>
                <w:iCs/>
                <w:sz w:val="20"/>
                <w:szCs w:val="20"/>
              </w:rPr>
              <w:t>The Contractor shall be fully compliant with the Health Insurance Portability and Accountability Act of 1996 (HIPAA, Public Law 104-1919) and Administrative Simplification (Subset of Title II) requirements in effect as of the date of release for the RFP and with any changes that subsequently occur, unless otherwise noted.</w:t>
            </w:r>
          </w:p>
        </w:tc>
      </w:tr>
      <w:tr w:rsidR="00E37365" w:rsidRPr="008118D4" w14:paraId="20255574" w14:textId="77777777" w:rsidTr="00C87E14">
        <w:trPr>
          <w:cantSplit/>
          <w:trHeight w:val="476"/>
          <w:jc w:val="center"/>
        </w:trPr>
        <w:tc>
          <w:tcPr>
            <w:tcW w:w="1435" w:type="dxa"/>
            <w:shd w:val="clear" w:color="auto" w:fill="auto"/>
            <w:noWrap/>
            <w:vAlign w:val="center"/>
          </w:tcPr>
          <w:p w14:paraId="65D80E7F" w14:textId="7F20EAEB" w:rsidR="00E37365" w:rsidRPr="008118D4" w:rsidRDefault="00E37365" w:rsidP="008118D4">
            <w:pPr>
              <w:spacing w:after="0" w:line="240" w:lineRule="auto"/>
              <w:jc w:val="center"/>
              <w:rPr>
                <w:rFonts w:cstheme="minorHAnsi"/>
                <w:color w:val="000000" w:themeColor="text1"/>
                <w:sz w:val="20"/>
                <w:szCs w:val="20"/>
              </w:rPr>
            </w:pPr>
            <w:r>
              <w:rPr>
                <w:rFonts w:cstheme="minorHAnsi"/>
                <w:color w:val="000000" w:themeColor="text1"/>
                <w:sz w:val="20"/>
                <w:szCs w:val="20"/>
              </w:rPr>
              <w:t>SEC02</w:t>
            </w:r>
            <w:r w:rsidR="007726B4">
              <w:rPr>
                <w:rFonts w:cstheme="minorHAnsi"/>
                <w:color w:val="000000" w:themeColor="text1"/>
                <w:sz w:val="20"/>
                <w:szCs w:val="20"/>
              </w:rPr>
              <w:t>6</w:t>
            </w:r>
          </w:p>
        </w:tc>
        <w:tc>
          <w:tcPr>
            <w:tcW w:w="9000" w:type="dxa"/>
            <w:shd w:val="clear" w:color="auto" w:fill="auto"/>
            <w:vAlign w:val="bottom"/>
          </w:tcPr>
          <w:p w14:paraId="2CB112A7" w14:textId="7295818B" w:rsidR="00E37365" w:rsidRPr="008118D4" w:rsidRDefault="00E37365" w:rsidP="008118D4">
            <w:pPr>
              <w:spacing w:after="0" w:line="240" w:lineRule="auto"/>
              <w:rPr>
                <w:rFonts w:cstheme="minorHAnsi"/>
                <w:color w:val="000000" w:themeColor="text1"/>
                <w:sz w:val="20"/>
                <w:szCs w:val="20"/>
              </w:rPr>
            </w:pPr>
            <w:r w:rsidRPr="007E2BED">
              <w:rPr>
                <w:rFonts w:cstheme="minorHAnsi"/>
                <w:sz w:val="20"/>
                <w:szCs w:val="20"/>
              </w:rPr>
              <w:t xml:space="preserve">Satisfy the Priority 1 Checkpoints from the Web Content Accessibility Guidelines 2.10 developed by the World Wide Web Consortium (W3C), as detailed at: </w:t>
            </w:r>
            <w:hyperlink r:id="rId46" w:history="1">
              <w:r w:rsidRPr="007E2BED">
                <w:rPr>
                  <w:rStyle w:val="Hyperlink"/>
                  <w:rFonts w:cstheme="minorHAnsi"/>
                  <w:sz w:val="20"/>
                  <w:szCs w:val="20"/>
                </w:rPr>
                <w:t>http://www.w3.org/TR/WCAG10/full-checklist.html</w:t>
              </w:r>
            </w:hyperlink>
          </w:p>
        </w:tc>
      </w:tr>
      <w:tr w:rsidR="00E37365" w:rsidRPr="008118D4" w14:paraId="515DABD3" w14:textId="77777777" w:rsidTr="00C87E14">
        <w:trPr>
          <w:cantSplit/>
          <w:trHeight w:val="476"/>
          <w:jc w:val="center"/>
        </w:trPr>
        <w:tc>
          <w:tcPr>
            <w:tcW w:w="1435" w:type="dxa"/>
            <w:shd w:val="clear" w:color="auto" w:fill="auto"/>
            <w:noWrap/>
            <w:vAlign w:val="center"/>
          </w:tcPr>
          <w:p w14:paraId="29127003" w14:textId="117210FD" w:rsidR="00E37365" w:rsidRPr="008118D4" w:rsidRDefault="00E37365" w:rsidP="008118D4">
            <w:pPr>
              <w:spacing w:after="0" w:line="240" w:lineRule="auto"/>
              <w:jc w:val="center"/>
              <w:rPr>
                <w:rFonts w:cstheme="minorHAnsi"/>
                <w:color w:val="000000" w:themeColor="text1"/>
                <w:sz w:val="20"/>
                <w:szCs w:val="20"/>
              </w:rPr>
            </w:pPr>
            <w:r>
              <w:rPr>
                <w:rFonts w:cstheme="minorHAnsi"/>
                <w:color w:val="000000" w:themeColor="text1"/>
                <w:sz w:val="20"/>
                <w:szCs w:val="20"/>
              </w:rPr>
              <w:t>SEC02</w:t>
            </w:r>
            <w:r w:rsidR="007726B4">
              <w:rPr>
                <w:rFonts w:cstheme="minorHAnsi"/>
                <w:color w:val="000000" w:themeColor="text1"/>
                <w:sz w:val="20"/>
                <w:szCs w:val="20"/>
              </w:rPr>
              <w:t>7</w:t>
            </w:r>
          </w:p>
        </w:tc>
        <w:tc>
          <w:tcPr>
            <w:tcW w:w="9000" w:type="dxa"/>
            <w:shd w:val="clear" w:color="auto" w:fill="auto"/>
            <w:vAlign w:val="bottom"/>
          </w:tcPr>
          <w:p w14:paraId="5B66D675" w14:textId="77777777" w:rsidR="00E37365" w:rsidRPr="007E2BED" w:rsidRDefault="00E37365" w:rsidP="00E37365">
            <w:pPr>
              <w:pStyle w:val="PlainText"/>
              <w:jc w:val="left"/>
              <w:rPr>
                <w:rFonts w:asciiTheme="minorHAnsi" w:hAnsiTheme="minorHAnsi" w:cstheme="minorHAnsi"/>
                <w:sz w:val="20"/>
                <w:szCs w:val="20"/>
              </w:rPr>
            </w:pPr>
            <w:r w:rsidRPr="007E2BED">
              <w:rPr>
                <w:rFonts w:asciiTheme="minorHAnsi" w:eastAsiaTheme="minorHAnsi" w:hAnsiTheme="minorHAnsi" w:cstheme="minorHAnsi"/>
                <w:sz w:val="20"/>
                <w:szCs w:val="20"/>
              </w:rPr>
              <w:t xml:space="preserve">Meet or exceed the requirements of HIPAA </w:t>
            </w:r>
            <w:hyperlink r:id="rId47" w:history="1">
              <w:r w:rsidRPr="007E2BED">
                <w:rPr>
                  <w:rStyle w:val="Hyperlink"/>
                  <w:rFonts w:asciiTheme="minorHAnsi" w:eastAsiaTheme="minorHAnsi" w:hAnsiTheme="minorHAnsi" w:cstheme="minorHAnsi"/>
                  <w:sz w:val="20"/>
                  <w:szCs w:val="20"/>
                </w:rPr>
                <w:t>http://www.hhs.gov/ocr/privacy/hipaa/administrative/index.html</w:t>
              </w:r>
            </w:hyperlink>
          </w:p>
          <w:p w14:paraId="133E39D2" w14:textId="77777777" w:rsidR="00E37365" w:rsidRPr="007E2BED" w:rsidRDefault="00E37365" w:rsidP="00E37365">
            <w:pPr>
              <w:spacing w:after="0" w:line="240" w:lineRule="auto"/>
              <w:rPr>
                <w:rFonts w:cstheme="minorHAnsi"/>
                <w:sz w:val="20"/>
                <w:szCs w:val="20"/>
              </w:rPr>
            </w:pPr>
            <w:proofErr w:type="gramStart"/>
            <w:r w:rsidRPr="007E2BED">
              <w:rPr>
                <w:rFonts w:cstheme="minorHAnsi"/>
                <w:sz w:val="20"/>
                <w:szCs w:val="20"/>
              </w:rPr>
              <w:t>and</w:t>
            </w:r>
            <w:proofErr w:type="gramEnd"/>
            <w:r w:rsidRPr="007E2BED">
              <w:rPr>
                <w:rFonts w:cstheme="minorHAnsi"/>
                <w:sz w:val="20"/>
                <w:szCs w:val="20"/>
              </w:rPr>
              <w:t xml:space="preserve"> the HITECH Act </w:t>
            </w:r>
            <w:hyperlink r:id="rId48" w:history="1">
              <w:r w:rsidRPr="007E2BED">
                <w:rPr>
                  <w:rStyle w:val="Hyperlink"/>
                  <w:rFonts w:cstheme="minorHAnsi"/>
                  <w:sz w:val="20"/>
                  <w:szCs w:val="20"/>
                </w:rPr>
                <w:t>http://www.hhs.gov/ocr/privacy/hipaa/administrative/enforcementrule/hitechenforcementifr.html</w:t>
              </w:r>
            </w:hyperlink>
            <w:r w:rsidRPr="007E2BED">
              <w:rPr>
                <w:rFonts w:cstheme="minorHAnsi"/>
                <w:sz w:val="20"/>
                <w:szCs w:val="20"/>
              </w:rPr>
              <w:t>.</w:t>
            </w:r>
          </w:p>
          <w:p w14:paraId="435FE840" w14:textId="6052C20C" w:rsidR="00E37365" w:rsidRPr="008118D4" w:rsidRDefault="00E37365" w:rsidP="00E37365">
            <w:pPr>
              <w:spacing w:after="0" w:line="240" w:lineRule="auto"/>
              <w:rPr>
                <w:rFonts w:cstheme="minorHAnsi"/>
                <w:color w:val="000000" w:themeColor="text1"/>
                <w:sz w:val="20"/>
                <w:szCs w:val="20"/>
              </w:rPr>
            </w:pPr>
            <w:r w:rsidRPr="007E2BED">
              <w:rPr>
                <w:rFonts w:cstheme="minorHAnsi"/>
                <w:sz w:val="20"/>
                <w:szCs w:val="20"/>
              </w:rPr>
              <w:t xml:space="preserve">Meet or exceed user interface requirements/standards of the Americans with Disabilities Act (ADA) </w:t>
            </w:r>
            <w:hyperlink r:id="rId49" w:history="1">
              <w:r w:rsidRPr="007E2BED">
                <w:rPr>
                  <w:rStyle w:val="Hyperlink"/>
                  <w:rFonts w:cstheme="minorHAnsi"/>
                  <w:sz w:val="20"/>
                  <w:szCs w:val="20"/>
                </w:rPr>
                <w:t>http://www.ada.gov/</w:t>
              </w:r>
            </w:hyperlink>
            <w:r w:rsidRPr="007E2BED">
              <w:rPr>
                <w:rFonts w:cstheme="minorHAnsi"/>
                <w:sz w:val="20"/>
                <w:szCs w:val="20"/>
              </w:rPr>
              <w:t xml:space="preserve">, Older Americans Act </w:t>
            </w:r>
            <w:hyperlink r:id="rId50" w:history="1">
              <w:r w:rsidRPr="007E2BED">
                <w:rPr>
                  <w:rStyle w:val="Hyperlink"/>
                  <w:rFonts w:cstheme="minorHAnsi"/>
                  <w:sz w:val="20"/>
                  <w:szCs w:val="20"/>
                </w:rPr>
                <w:t>http://www.aoa.gov/AoA_programs/OAA/Introduction.aspx</w:t>
              </w:r>
            </w:hyperlink>
            <w:r w:rsidRPr="007E2BED">
              <w:rPr>
                <w:rFonts w:cstheme="minorHAnsi"/>
                <w:sz w:val="20"/>
                <w:szCs w:val="20"/>
              </w:rPr>
              <w:t xml:space="preserve">, the Rehabilitation Act Section 508 Subpart B Section 1194.21 </w:t>
            </w:r>
            <w:hyperlink r:id="rId51" w:history="1">
              <w:r w:rsidRPr="007E2BED">
                <w:rPr>
                  <w:rStyle w:val="Hyperlink"/>
                  <w:rFonts w:cstheme="minorHAnsi"/>
                  <w:sz w:val="20"/>
                  <w:szCs w:val="20"/>
                </w:rPr>
                <w:t>http://www.access-board.gov/sec508/guide/act.htm</w:t>
              </w:r>
            </w:hyperlink>
          </w:p>
        </w:tc>
      </w:tr>
      <w:tr w:rsidR="00E37365" w:rsidRPr="008118D4" w14:paraId="3C1C7843" w14:textId="77777777" w:rsidTr="00C87E14">
        <w:trPr>
          <w:cantSplit/>
          <w:trHeight w:val="476"/>
          <w:jc w:val="center"/>
        </w:trPr>
        <w:tc>
          <w:tcPr>
            <w:tcW w:w="1435" w:type="dxa"/>
            <w:shd w:val="clear" w:color="auto" w:fill="auto"/>
            <w:noWrap/>
            <w:vAlign w:val="center"/>
          </w:tcPr>
          <w:p w14:paraId="3DEF79E7" w14:textId="49CC6113" w:rsidR="00E37365" w:rsidRDefault="00E37365" w:rsidP="008118D4">
            <w:pPr>
              <w:spacing w:after="0" w:line="240" w:lineRule="auto"/>
              <w:jc w:val="center"/>
              <w:rPr>
                <w:rFonts w:cstheme="minorHAnsi"/>
                <w:color w:val="000000" w:themeColor="text1"/>
                <w:sz w:val="20"/>
                <w:szCs w:val="20"/>
              </w:rPr>
            </w:pPr>
            <w:r>
              <w:rPr>
                <w:rFonts w:cstheme="minorHAnsi"/>
                <w:color w:val="000000" w:themeColor="text1"/>
                <w:sz w:val="20"/>
                <w:szCs w:val="20"/>
              </w:rPr>
              <w:t>SEC</w:t>
            </w:r>
            <w:r w:rsidR="007726B4">
              <w:rPr>
                <w:rFonts w:cstheme="minorHAnsi"/>
                <w:color w:val="000000" w:themeColor="text1"/>
                <w:sz w:val="20"/>
                <w:szCs w:val="20"/>
              </w:rPr>
              <w:t>028</w:t>
            </w:r>
          </w:p>
        </w:tc>
        <w:tc>
          <w:tcPr>
            <w:tcW w:w="9000" w:type="dxa"/>
            <w:shd w:val="clear" w:color="auto" w:fill="auto"/>
            <w:vAlign w:val="bottom"/>
          </w:tcPr>
          <w:p w14:paraId="27247154" w14:textId="441DE2A7" w:rsidR="00E37365" w:rsidRPr="001D62CF" w:rsidRDefault="00E37365" w:rsidP="00E37365">
            <w:pPr>
              <w:pStyle w:val="PlainText"/>
              <w:jc w:val="left"/>
              <w:rPr>
                <w:rFonts w:asciiTheme="minorHAnsi" w:eastAsiaTheme="minorHAnsi" w:hAnsiTheme="minorHAnsi" w:cstheme="minorHAnsi"/>
                <w:sz w:val="20"/>
                <w:szCs w:val="20"/>
                <w:lang w:val="en-US"/>
              </w:rPr>
            </w:pPr>
            <w:r w:rsidRPr="007E2BED">
              <w:rPr>
                <w:rFonts w:asciiTheme="minorHAnsi" w:hAnsiTheme="minorHAnsi" w:cstheme="minorHAnsi"/>
                <w:sz w:val="20"/>
                <w:szCs w:val="20"/>
              </w:rPr>
              <w:t>Provide the functionality to support utilization of electronic signatures in compliance with HIPAA standards, and SOA electronic signature standards and regulations. Contractor shall manage the digital keys</w:t>
            </w:r>
            <w:r w:rsidR="001D62CF">
              <w:rPr>
                <w:rFonts w:asciiTheme="minorHAnsi" w:hAnsiTheme="minorHAnsi" w:cstheme="minorHAnsi"/>
                <w:sz w:val="20"/>
                <w:szCs w:val="20"/>
                <w:lang w:val="en-US"/>
              </w:rPr>
              <w:t>.</w:t>
            </w:r>
          </w:p>
        </w:tc>
      </w:tr>
      <w:tr w:rsidR="00E37365" w:rsidRPr="008118D4" w14:paraId="782ABFB2" w14:textId="77777777" w:rsidTr="00C87E14">
        <w:trPr>
          <w:cantSplit/>
          <w:trHeight w:val="476"/>
          <w:jc w:val="center"/>
        </w:trPr>
        <w:tc>
          <w:tcPr>
            <w:tcW w:w="1435" w:type="dxa"/>
            <w:shd w:val="clear" w:color="auto" w:fill="auto"/>
            <w:noWrap/>
            <w:vAlign w:val="center"/>
          </w:tcPr>
          <w:p w14:paraId="354DAB7F" w14:textId="5E694D9A" w:rsidR="00E37365" w:rsidRPr="008118D4" w:rsidRDefault="00E37365" w:rsidP="00CE6BD4">
            <w:pPr>
              <w:spacing w:after="0" w:line="240" w:lineRule="auto"/>
              <w:jc w:val="center"/>
              <w:rPr>
                <w:rFonts w:cstheme="minorHAnsi"/>
                <w:color w:val="000000" w:themeColor="text1"/>
                <w:sz w:val="20"/>
                <w:szCs w:val="20"/>
              </w:rPr>
            </w:pPr>
            <w:r>
              <w:rPr>
                <w:rFonts w:cstheme="minorHAnsi"/>
                <w:color w:val="000000" w:themeColor="text1"/>
                <w:sz w:val="20"/>
                <w:szCs w:val="20"/>
              </w:rPr>
              <w:lastRenderedPageBreak/>
              <w:t>SEC0</w:t>
            </w:r>
            <w:r w:rsidR="007726B4">
              <w:rPr>
                <w:rFonts w:cstheme="minorHAnsi"/>
                <w:color w:val="000000" w:themeColor="text1"/>
                <w:sz w:val="20"/>
                <w:szCs w:val="20"/>
              </w:rPr>
              <w:t>29</w:t>
            </w:r>
          </w:p>
        </w:tc>
        <w:tc>
          <w:tcPr>
            <w:tcW w:w="9000" w:type="dxa"/>
            <w:shd w:val="clear" w:color="auto" w:fill="auto"/>
            <w:vAlign w:val="bottom"/>
          </w:tcPr>
          <w:p w14:paraId="7FB90611" w14:textId="26EB36BA" w:rsidR="00E37365" w:rsidRPr="008118D4" w:rsidRDefault="00E37365" w:rsidP="008118D4">
            <w:pPr>
              <w:spacing w:after="0" w:line="240" w:lineRule="auto"/>
              <w:rPr>
                <w:rFonts w:cstheme="minorHAnsi"/>
                <w:color w:val="000000" w:themeColor="text1"/>
                <w:sz w:val="20"/>
                <w:szCs w:val="20"/>
              </w:rPr>
            </w:pPr>
            <w:r w:rsidRPr="007E2BED">
              <w:rPr>
                <w:rFonts w:cstheme="minorHAnsi"/>
                <w:sz w:val="20"/>
                <w:szCs w:val="20"/>
              </w:rPr>
              <w:t>The Contractor's solution shall support web services, specifications, and adapters (e.g., ODBC, Web Service (WSDL, WS-*, SOAP, REST, UDDI, ODATA), JSON-WDP, MS SQL, SQL Server, Oracle, FTPS, SFTP, HTTPS, MSMQ). </w:t>
            </w:r>
          </w:p>
        </w:tc>
      </w:tr>
      <w:tr w:rsidR="00E37365" w:rsidRPr="008118D4" w14:paraId="68165883" w14:textId="77777777" w:rsidTr="00C87E14">
        <w:trPr>
          <w:cantSplit/>
          <w:trHeight w:val="476"/>
          <w:jc w:val="center"/>
        </w:trPr>
        <w:tc>
          <w:tcPr>
            <w:tcW w:w="1435" w:type="dxa"/>
            <w:shd w:val="clear" w:color="auto" w:fill="auto"/>
            <w:noWrap/>
            <w:vAlign w:val="center"/>
          </w:tcPr>
          <w:p w14:paraId="06A6C6C9" w14:textId="7984A26F" w:rsidR="00E37365" w:rsidRPr="008118D4" w:rsidRDefault="00E37365" w:rsidP="008118D4">
            <w:pPr>
              <w:spacing w:after="0" w:line="240" w:lineRule="auto"/>
              <w:jc w:val="center"/>
              <w:rPr>
                <w:rFonts w:cstheme="minorHAnsi"/>
                <w:color w:val="000000" w:themeColor="text1"/>
                <w:sz w:val="20"/>
                <w:szCs w:val="20"/>
              </w:rPr>
            </w:pPr>
            <w:r>
              <w:rPr>
                <w:rFonts w:cstheme="minorHAnsi"/>
                <w:color w:val="000000" w:themeColor="text1"/>
                <w:sz w:val="20"/>
                <w:szCs w:val="20"/>
              </w:rPr>
              <w:t>SEC03</w:t>
            </w:r>
            <w:r w:rsidR="007726B4">
              <w:rPr>
                <w:rFonts w:cstheme="minorHAnsi"/>
                <w:color w:val="000000" w:themeColor="text1"/>
                <w:sz w:val="20"/>
                <w:szCs w:val="20"/>
              </w:rPr>
              <w:t>0</w:t>
            </w:r>
          </w:p>
        </w:tc>
        <w:tc>
          <w:tcPr>
            <w:tcW w:w="9000" w:type="dxa"/>
            <w:shd w:val="clear" w:color="auto" w:fill="auto"/>
            <w:vAlign w:val="bottom"/>
          </w:tcPr>
          <w:p w14:paraId="4724C13F" w14:textId="170A8541" w:rsidR="00E37365" w:rsidRPr="008118D4" w:rsidRDefault="00E37365" w:rsidP="00E37365">
            <w:pPr>
              <w:spacing w:after="0" w:line="240" w:lineRule="auto"/>
              <w:rPr>
                <w:rFonts w:cstheme="minorHAnsi"/>
                <w:color w:val="000000" w:themeColor="text1"/>
                <w:sz w:val="20"/>
                <w:szCs w:val="20"/>
              </w:rPr>
            </w:pPr>
            <w:r w:rsidRPr="007E2BED">
              <w:rPr>
                <w:rFonts w:cstheme="minorHAnsi"/>
                <w:sz w:val="20"/>
                <w:szCs w:val="20"/>
              </w:rPr>
              <w:t>The Contractor's hosting environment for all module components shall be compliant with Statement on Standards for Attestation Engagements (SSAE-18) SOC 2 Type 2 and has Federal Risk and Authorization Management Program (</w:t>
            </w:r>
            <w:proofErr w:type="spellStart"/>
            <w:r w:rsidRPr="007E2BED">
              <w:rPr>
                <w:rFonts w:cstheme="minorHAnsi"/>
                <w:sz w:val="20"/>
                <w:szCs w:val="20"/>
              </w:rPr>
              <w:t>FedRAMP</w:t>
            </w:r>
            <w:proofErr w:type="spellEnd"/>
            <w:r w:rsidRPr="007E2BED">
              <w:rPr>
                <w:rFonts w:cstheme="minorHAnsi"/>
                <w:sz w:val="20"/>
                <w:szCs w:val="20"/>
              </w:rPr>
              <w:t xml:space="preserve">) Certification, </w:t>
            </w:r>
            <w:proofErr w:type="spellStart"/>
            <w:r w:rsidRPr="007E2BED">
              <w:rPr>
                <w:rFonts w:cstheme="minorHAnsi"/>
                <w:sz w:val="20"/>
                <w:szCs w:val="20"/>
              </w:rPr>
              <w:t>FedRAMP</w:t>
            </w:r>
            <w:proofErr w:type="spellEnd"/>
            <w:r w:rsidRPr="007E2BED">
              <w:rPr>
                <w:rFonts w:cstheme="minorHAnsi"/>
                <w:sz w:val="20"/>
                <w:szCs w:val="20"/>
              </w:rPr>
              <w:t xml:space="preserve"> Risk Assessment that indicates compliance, or has a documented NIST 800-53 rev 5 at a “moderate” system risk assessment designation.</w:t>
            </w:r>
          </w:p>
        </w:tc>
      </w:tr>
      <w:tr w:rsidR="00E37365" w:rsidRPr="008118D4" w14:paraId="6E95F1AE" w14:textId="77777777" w:rsidTr="00C87E14">
        <w:trPr>
          <w:cantSplit/>
          <w:trHeight w:val="476"/>
          <w:jc w:val="center"/>
        </w:trPr>
        <w:tc>
          <w:tcPr>
            <w:tcW w:w="1435" w:type="dxa"/>
            <w:shd w:val="clear" w:color="auto" w:fill="auto"/>
            <w:noWrap/>
            <w:vAlign w:val="center"/>
          </w:tcPr>
          <w:p w14:paraId="524F8F44" w14:textId="6653E776" w:rsidR="00E37365" w:rsidRPr="008118D4" w:rsidRDefault="00E37365" w:rsidP="008118D4">
            <w:pPr>
              <w:spacing w:after="0" w:line="240" w:lineRule="auto"/>
              <w:jc w:val="center"/>
              <w:rPr>
                <w:rFonts w:cstheme="minorHAnsi"/>
                <w:color w:val="000000" w:themeColor="text1"/>
                <w:sz w:val="20"/>
                <w:szCs w:val="20"/>
              </w:rPr>
            </w:pPr>
            <w:r>
              <w:rPr>
                <w:rFonts w:cstheme="minorHAnsi"/>
                <w:color w:val="000000" w:themeColor="text1"/>
                <w:sz w:val="20"/>
                <w:szCs w:val="20"/>
              </w:rPr>
              <w:t>SEC03</w:t>
            </w:r>
            <w:r w:rsidR="007726B4">
              <w:rPr>
                <w:rFonts w:cstheme="minorHAnsi"/>
                <w:color w:val="000000" w:themeColor="text1"/>
                <w:sz w:val="20"/>
                <w:szCs w:val="20"/>
              </w:rPr>
              <w:t>1</w:t>
            </w:r>
          </w:p>
        </w:tc>
        <w:tc>
          <w:tcPr>
            <w:tcW w:w="9000" w:type="dxa"/>
            <w:shd w:val="clear" w:color="auto" w:fill="auto"/>
            <w:vAlign w:val="bottom"/>
          </w:tcPr>
          <w:p w14:paraId="51380EA0" w14:textId="0660633A" w:rsidR="00E37365" w:rsidRPr="008118D4" w:rsidRDefault="00E37365" w:rsidP="00E37365">
            <w:pPr>
              <w:spacing w:after="0" w:line="240" w:lineRule="auto"/>
              <w:rPr>
                <w:rFonts w:cstheme="minorHAnsi"/>
                <w:color w:val="000000" w:themeColor="text1"/>
                <w:sz w:val="20"/>
                <w:szCs w:val="20"/>
              </w:rPr>
            </w:pPr>
            <w:r w:rsidRPr="007E2BED">
              <w:rPr>
                <w:rFonts w:cstheme="minorHAnsi"/>
                <w:sz w:val="20"/>
                <w:szCs w:val="20"/>
              </w:rPr>
              <w:t>The Contractor's solution must ensure that all data exchanges including inbound and outbound interfaces shall comply with industry standards (e.g., National Information Exchange Model (NIEM), National Institute of Standards and Technology (NIST), HIPAA-compliance standards, Health level 7 (HL7), Fast Healthcare Interoperability Resources (FHIR)).</w:t>
            </w:r>
          </w:p>
        </w:tc>
      </w:tr>
      <w:tr w:rsidR="00E37365" w:rsidRPr="008118D4" w14:paraId="0BB7E669" w14:textId="77777777" w:rsidTr="00C87E14">
        <w:trPr>
          <w:cantSplit/>
          <w:trHeight w:val="476"/>
          <w:jc w:val="center"/>
        </w:trPr>
        <w:tc>
          <w:tcPr>
            <w:tcW w:w="1435" w:type="dxa"/>
            <w:shd w:val="clear" w:color="auto" w:fill="auto"/>
            <w:noWrap/>
            <w:vAlign w:val="center"/>
          </w:tcPr>
          <w:p w14:paraId="54070D7E" w14:textId="14D6F2E2" w:rsidR="00E37365" w:rsidRPr="008118D4" w:rsidRDefault="00E37365" w:rsidP="008118D4">
            <w:pPr>
              <w:spacing w:after="0" w:line="240" w:lineRule="auto"/>
              <w:jc w:val="center"/>
              <w:rPr>
                <w:rFonts w:cstheme="minorHAnsi"/>
                <w:color w:val="000000" w:themeColor="text1"/>
                <w:sz w:val="20"/>
                <w:szCs w:val="20"/>
              </w:rPr>
            </w:pPr>
            <w:r>
              <w:rPr>
                <w:rFonts w:cstheme="minorHAnsi"/>
                <w:color w:val="000000" w:themeColor="text1"/>
                <w:sz w:val="20"/>
                <w:szCs w:val="20"/>
              </w:rPr>
              <w:t>SEC03</w:t>
            </w:r>
            <w:r w:rsidR="007726B4">
              <w:rPr>
                <w:rFonts w:cstheme="minorHAnsi"/>
                <w:color w:val="000000" w:themeColor="text1"/>
                <w:sz w:val="20"/>
                <w:szCs w:val="20"/>
              </w:rPr>
              <w:t>2</w:t>
            </w:r>
          </w:p>
        </w:tc>
        <w:tc>
          <w:tcPr>
            <w:tcW w:w="9000" w:type="dxa"/>
            <w:shd w:val="clear" w:color="auto" w:fill="auto"/>
            <w:vAlign w:val="bottom"/>
          </w:tcPr>
          <w:p w14:paraId="2D9D6EFF" w14:textId="33853346" w:rsidR="00E37365" w:rsidRPr="008118D4" w:rsidRDefault="00E37365" w:rsidP="008118D4">
            <w:pPr>
              <w:spacing w:after="0" w:line="240" w:lineRule="auto"/>
              <w:rPr>
                <w:rFonts w:cstheme="minorHAnsi"/>
                <w:color w:val="000000" w:themeColor="text1"/>
                <w:sz w:val="20"/>
                <w:szCs w:val="20"/>
              </w:rPr>
            </w:pPr>
            <w:r w:rsidRPr="007E2BED">
              <w:rPr>
                <w:rFonts w:cstheme="minorHAnsi"/>
                <w:sz w:val="20"/>
                <w:szCs w:val="20"/>
              </w:rPr>
              <w:t>The Contractor's solution shall manage role-based permissions and provide a National Institute of Standards and Technology (NIST) compliant identification, authentication and accounting solution</w:t>
            </w:r>
          </w:p>
        </w:tc>
      </w:tr>
      <w:tr w:rsidR="00E37365" w:rsidRPr="008118D4" w14:paraId="3973EDF1" w14:textId="77777777" w:rsidTr="00C87E14">
        <w:trPr>
          <w:cantSplit/>
          <w:trHeight w:val="476"/>
          <w:jc w:val="center"/>
        </w:trPr>
        <w:tc>
          <w:tcPr>
            <w:tcW w:w="1435" w:type="dxa"/>
            <w:shd w:val="clear" w:color="auto" w:fill="auto"/>
            <w:noWrap/>
            <w:vAlign w:val="center"/>
          </w:tcPr>
          <w:p w14:paraId="168A8D0A" w14:textId="0465FFCC" w:rsidR="00E37365" w:rsidRPr="008118D4" w:rsidRDefault="00E37365" w:rsidP="008118D4">
            <w:pPr>
              <w:spacing w:after="0" w:line="240" w:lineRule="auto"/>
              <w:jc w:val="center"/>
              <w:rPr>
                <w:rFonts w:cstheme="minorHAnsi"/>
                <w:color w:val="000000" w:themeColor="text1"/>
                <w:sz w:val="20"/>
                <w:szCs w:val="20"/>
              </w:rPr>
            </w:pPr>
            <w:r>
              <w:rPr>
                <w:rFonts w:cstheme="minorHAnsi"/>
                <w:color w:val="000000" w:themeColor="text1"/>
                <w:sz w:val="20"/>
                <w:szCs w:val="20"/>
              </w:rPr>
              <w:t>SEC03</w:t>
            </w:r>
            <w:r w:rsidR="007726B4">
              <w:rPr>
                <w:rFonts w:cstheme="minorHAnsi"/>
                <w:color w:val="000000" w:themeColor="text1"/>
                <w:sz w:val="20"/>
                <w:szCs w:val="20"/>
              </w:rPr>
              <w:t>3</w:t>
            </w:r>
          </w:p>
        </w:tc>
        <w:tc>
          <w:tcPr>
            <w:tcW w:w="9000" w:type="dxa"/>
            <w:shd w:val="clear" w:color="auto" w:fill="auto"/>
            <w:vAlign w:val="bottom"/>
          </w:tcPr>
          <w:p w14:paraId="5C5163F1" w14:textId="2F88B687" w:rsidR="00A8120E" w:rsidRPr="003F3512" w:rsidRDefault="00A8120E" w:rsidP="00464920">
            <w:pPr>
              <w:rPr>
                <w:color w:val="1F497D"/>
              </w:rPr>
            </w:pPr>
            <w:r w:rsidRPr="003F3512">
              <w:rPr>
                <w:rFonts w:cstheme="minorHAnsi"/>
                <w:sz w:val="20"/>
                <w:szCs w:val="20"/>
              </w:rPr>
              <w:t xml:space="preserve">The </w:t>
            </w:r>
            <w:r w:rsidR="00FD5545">
              <w:rPr>
                <w:rFonts w:cstheme="minorHAnsi"/>
                <w:sz w:val="20"/>
                <w:szCs w:val="20"/>
              </w:rPr>
              <w:t>C</w:t>
            </w:r>
            <w:r w:rsidRPr="003F3512">
              <w:rPr>
                <w:rFonts w:cstheme="minorHAnsi"/>
                <w:sz w:val="20"/>
                <w:szCs w:val="20"/>
              </w:rPr>
              <w:t xml:space="preserve">ontractor shall be required to sign a HIPAA Business Associate Agreement with DHS. </w:t>
            </w:r>
            <w:proofErr w:type="gramStart"/>
            <w:r w:rsidRPr="003F3512">
              <w:rPr>
                <w:rFonts w:cstheme="minorHAnsi"/>
                <w:sz w:val="20"/>
                <w:szCs w:val="20"/>
              </w:rPr>
              <w:t>This Agreement sets forth the responsibilities of the contractor as a covered entity with DHS in relationship to protected health information, as this term is defined and regulated by HIPAA, and the regulations adopted thereunder by the Secretary of the United States Department of Health and Human Services, with the intent that the covered entity shall at all times be in compliance with HIPAA and the underlying regulations.</w:t>
            </w:r>
            <w:proofErr w:type="gramEnd"/>
            <w:r w:rsidRPr="003F3512">
              <w:rPr>
                <w:rFonts w:cstheme="minorHAnsi"/>
                <w:sz w:val="20"/>
                <w:szCs w:val="20"/>
              </w:rPr>
              <w:t xml:space="preserve"> </w:t>
            </w:r>
            <w:r w:rsidR="000C36CD">
              <w:rPr>
                <w:rFonts w:cstheme="minorHAnsi"/>
                <w:sz w:val="20"/>
                <w:szCs w:val="20"/>
              </w:rPr>
              <w:t>A copy</w:t>
            </w:r>
            <w:r w:rsidR="00BA0952">
              <w:rPr>
                <w:rFonts w:cstheme="minorHAnsi"/>
                <w:sz w:val="20"/>
                <w:szCs w:val="20"/>
              </w:rPr>
              <w:t xml:space="preserve"> </w:t>
            </w:r>
            <w:r w:rsidRPr="003F3512">
              <w:rPr>
                <w:rFonts w:cstheme="minorHAnsi"/>
                <w:sz w:val="20"/>
                <w:szCs w:val="20"/>
              </w:rPr>
              <w:t>of each DHS’ standard HIPAA Business Associate Agreements</w:t>
            </w:r>
            <w:r w:rsidR="00B90FA4">
              <w:rPr>
                <w:rFonts w:cstheme="minorHAnsi"/>
                <w:sz w:val="20"/>
                <w:szCs w:val="20"/>
              </w:rPr>
              <w:t xml:space="preserve"> (BAA)</w:t>
            </w:r>
            <w:r w:rsidRPr="003F3512">
              <w:rPr>
                <w:rFonts w:cstheme="minorHAnsi"/>
                <w:sz w:val="20"/>
                <w:szCs w:val="20"/>
              </w:rPr>
              <w:t xml:space="preserve"> </w:t>
            </w:r>
            <w:proofErr w:type="gramStart"/>
            <w:r w:rsidRPr="003F3512">
              <w:rPr>
                <w:rFonts w:cstheme="minorHAnsi"/>
                <w:sz w:val="20"/>
                <w:szCs w:val="20"/>
              </w:rPr>
              <w:t>is attached to this RFP and incorporated herein by reference</w:t>
            </w:r>
            <w:r w:rsidR="000C36CD">
              <w:rPr>
                <w:rFonts w:cstheme="minorHAnsi"/>
                <w:sz w:val="20"/>
                <w:szCs w:val="20"/>
              </w:rPr>
              <w:t xml:space="preserve"> (</w:t>
            </w:r>
            <w:r w:rsidR="00464920">
              <w:rPr>
                <w:rFonts w:cstheme="minorHAnsi"/>
                <w:sz w:val="20"/>
                <w:szCs w:val="20"/>
              </w:rPr>
              <w:t>Exhibit 4</w:t>
            </w:r>
            <w:r w:rsidR="000C36CD">
              <w:rPr>
                <w:rFonts w:cstheme="minorHAnsi"/>
                <w:sz w:val="20"/>
                <w:szCs w:val="20"/>
              </w:rPr>
              <w:t>)</w:t>
            </w:r>
            <w:proofErr w:type="gramEnd"/>
            <w:r w:rsidRPr="003F3512">
              <w:rPr>
                <w:rFonts w:cstheme="minorHAnsi"/>
                <w:sz w:val="20"/>
                <w:szCs w:val="20"/>
              </w:rPr>
              <w:t xml:space="preserve">. The contractor </w:t>
            </w:r>
            <w:proofErr w:type="gramStart"/>
            <w:r w:rsidRPr="003F3512">
              <w:rPr>
                <w:rFonts w:cstheme="minorHAnsi"/>
                <w:sz w:val="20"/>
                <w:szCs w:val="20"/>
              </w:rPr>
              <w:t>is advised</w:t>
            </w:r>
            <w:proofErr w:type="gramEnd"/>
            <w:r w:rsidRPr="003F3512">
              <w:rPr>
                <w:rFonts w:cstheme="minorHAnsi"/>
                <w:sz w:val="20"/>
                <w:szCs w:val="20"/>
              </w:rPr>
              <w:t xml:space="preserve"> that this </w:t>
            </w:r>
            <w:r w:rsidR="00B90FA4">
              <w:rPr>
                <w:rFonts w:cstheme="minorHAnsi"/>
                <w:sz w:val="20"/>
                <w:szCs w:val="20"/>
              </w:rPr>
              <w:t>BAA</w:t>
            </w:r>
            <w:r w:rsidRPr="003F3512">
              <w:rPr>
                <w:rFonts w:cstheme="minorHAnsi"/>
                <w:sz w:val="20"/>
                <w:szCs w:val="20"/>
              </w:rPr>
              <w:t xml:space="preserve"> is not subject to negotiation and cannot be modified</w:t>
            </w:r>
            <w:r w:rsidR="00B90FA4">
              <w:rPr>
                <w:rFonts w:cstheme="minorHAnsi"/>
                <w:sz w:val="20"/>
                <w:szCs w:val="20"/>
              </w:rPr>
              <w:t>.</w:t>
            </w:r>
          </w:p>
        </w:tc>
      </w:tr>
      <w:tr w:rsidR="00E37365" w:rsidRPr="008118D4" w14:paraId="55074BCD" w14:textId="77777777" w:rsidTr="00C87E14">
        <w:trPr>
          <w:cantSplit/>
          <w:trHeight w:val="476"/>
          <w:jc w:val="center"/>
        </w:trPr>
        <w:tc>
          <w:tcPr>
            <w:tcW w:w="1435" w:type="dxa"/>
            <w:shd w:val="clear" w:color="auto" w:fill="auto"/>
            <w:noWrap/>
            <w:vAlign w:val="center"/>
          </w:tcPr>
          <w:p w14:paraId="4BAC3633" w14:textId="1D26388E" w:rsidR="00E37365" w:rsidRPr="008118D4" w:rsidRDefault="00E37365" w:rsidP="008118D4">
            <w:pPr>
              <w:spacing w:after="0" w:line="240" w:lineRule="auto"/>
              <w:jc w:val="center"/>
              <w:rPr>
                <w:rFonts w:cstheme="minorHAnsi"/>
                <w:color w:val="000000" w:themeColor="text1"/>
                <w:sz w:val="20"/>
                <w:szCs w:val="20"/>
              </w:rPr>
            </w:pPr>
            <w:r>
              <w:rPr>
                <w:rFonts w:cstheme="minorHAnsi"/>
                <w:color w:val="000000" w:themeColor="text1"/>
                <w:sz w:val="20"/>
                <w:szCs w:val="20"/>
              </w:rPr>
              <w:t>SEC03</w:t>
            </w:r>
            <w:r w:rsidR="007726B4">
              <w:rPr>
                <w:rFonts w:cstheme="minorHAnsi"/>
                <w:color w:val="000000" w:themeColor="text1"/>
                <w:sz w:val="20"/>
                <w:szCs w:val="20"/>
              </w:rPr>
              <w:t>4</w:t>
            </w:r>
          </w:p>
        </w:tc>
        <w:tc>
          <w:tcPr>
            <w:tcW w:w="9000" w:type="dxa"/>
            <w:shd w:val="clear" w:color="auto" w:fill="auto"/>
            <w:vAlign w:val="bottom"/>
          </w:tcPr>
          <w:p w14:paraId="28A82103" w14:textId="74C06422" w:rsidR="00E37365" w:rsidRPr="008118D4" w:rsidRDefault="00691332" w:rsidP="008118D4">
            <w:pPr>
              <w:spacing w:after="0" w:line="240" w:lineRule="auto"/>
              <w:rPr>
                <w:rFonts w:cstheme="minorHAnsi"/>
                <w:color w:val="000000" w:themeColor="text1"/>
                <w:sz w:val="20"/>
                <w:szCs w:val="20"/>
              </w:rPr>
            </w:pPr>
            <w:r w:rsidRPr="007E2BED">
              <w:rPr>
                <w:rFonts w:cstheme="minorHAnsi"/>
                <w:sz w:val="20"/>
                <w:szCs w:val="20"/>
              </w:rPr>
              <w:t>The Contractor shall ensure all information not specifically identified as Protected Health Information (PHI) or Personally Identifiable Information (PII) as defined under HIPAA and/or HITECH is treated as privileged communications, held confidential, and must meet the terms and conditions specified in the RFP, BAA and Contract</w:t>
            </w:r>
          </w:p>
        </w:tc>
      </w:tr>
      <w:tr w:rsidR="00E37365" w:rsidRPr="008118D4" w14:paraId="0F7C1E6F" w14:textId="77777777" w:rsidTr="00C87E14">
        <w:trPr>
          <w:cantSplit/>
          <w:trHeight w:val="476"/>
          <w:jc w:val="center"/>
        </w:trPr>
        <w:tc>
          <w:tcPr>
            <w:tcW w:w="1435" w:type="dxa"/>
            <w:shd w:val="clear" w:color="auto" w:fill="auto"/>
            <w:noWrap/>
            <w:vAlign w:val="center"/>
          </w:tcPr>
          <w:p w14:paraId="1DA34C1F" w14:textId="125165F6" w:rsidR="00E37365" w:rsidRPr="008118D4" w:rsidRDefault="00E37365" w:rsidP="008118D4">
            <w:pPr>
              <w:spacing w:after="0" w:line="240" w:lineRule="auto"/>
              <w:jc w:val="center"/>
              <w:rPr>
                <w:rFonts w:cstheme="minorHAnsi"/>
                <w:color w:val="000000" w:themeColor="text1"/>
                <w:sz w:val="20"/>
                <w:szCs w:val="20"/>
              </w:rPr>
            </w:pPr>
            <w:r>
              <w:rPr>
                <w:rFonts w:cstheme="minorHAnsi"/>
                <w:color w:val="000000" w:themeColor="text1"/>
                <w:sz w:val="20"/>
                <w:szCs w:val="20"/>
              </w:rPr>
              <w:t>SEC0</w:t>
            </w:r>
            <w:r w:rsidR="00CE6BD4">
              <w:rPr>
                <w:rFonts w:cstheme="minorHAnsi"/>
                <w:color w:val="000000" w:themeColor="text1"/>
                <w:sz w:val="20"/>
                <w:szCs w:val="20"/>
              </w:rPr>
              <w:t>3</w:t>
            </w:r>
            <w:r w:rsidR="007726B4">
              <w:rPr>
                <w:rFonts w:cstheme="minorHAnsi"/>
                <w:color w:val="000000" w:themeColor="text1"/>
                <w:sz w:val="20"/>
                <w:szCs w:val="20"/>
              </w:rPr>
              <w:t>5</w:t>
            </w:r>
          </w:p>
        </w:tc>
        <w:tc>
          <w:tcPr>
            <w:tcW w:w="9000" w:type="dxa"/>
            <w:shd w:val="clear" w:color="auto" w:fill="auto"/>
            <w:vAlign w:val="bottom"/>
          </w:tcPr>
          <w:p w14:paraId="1CAC0D04" w14:textId="66E9B627" w:rsidR="00E37365" w:rsidRPr="008118D4" w:rsidRDefault="00691332" w:rsidP="008118D4">
            <w:pPr>
              <w:spacing w:after="0" w:line="240" w:lineRule="auto"/>
              <w:rPr>
                <w:rFonts w:cstheme="minorHAnsi"/>
                <w:color w:val="000000" w:themeColor="text1"/>
                <w:sz w:val="20"/>
                <w:szCs w:val="20"/>
              </w:rPr>
            </w:pPr>
            <w:r w:rsidRPr="007E2BED">
              <w:rPr>
                <w:rFonts w:cstheme="minorHAnsi"/>
                <w:sz w:val="20"/>
                <w:szCs w:val="20"/>
              </w:rPr>
              <w:t>The Contractor's data encryption solution shall meet Federal Information Processing Standard (FIPS) 140-3 and at a minimum use AES 128 encryption</w:t>
            </w:r>
          </w:p>
        </w:tc>
      </w:tr>
      <w:tr w:rsidR="00E37365" w:rsidRPr="008118D4" w14:paraId="75F193A9" w14:textId="77777777" w:rsidTr="0025410D">
        <w:trPr>
          <w:cantSplit/>
          <w:trHeight w:val="242"/>
          <w:jc w:val="center"/>
        </w:trPr>
        <w:tc>
          <w:tcPr>
            <w:tcW w:w="1435" w:type="dxa"/>
            <w:shd w:val="clear" w:color="auto" w:fill="auto"/>
            <w:noWrap/>
            <w:vAlign w:val="center"/>
          </w:tcPr>
          <w:p w14:paraId="75B7528D" w14:textId="61C74C27" w:rsidR="00E37365" w:rsidRPr="008118D4" w:rsidRDefault="00E37365" w:rsidP="008118D4">
            <w:pPr>
              <w:spacing w:after="0" w:line="240" w:lineRule="auto"/>
              <w:jc w:val="center"/>
              <w:rPr>
                <w:rFonts w:cstheme="minorHAnsi"/>
                <w:color w:val="000000" w:themeColor="text1"/>
                <w:sz w:val="20"/>
                <w:szCs w:val="20"/>
              </w:rPr>
            </w:pPr>
            <w:r>
              <w:rPr>
                <w:rFonts w:cstheme="minorHAnsi"/>
                <w:color w:val="000000" w:themeColor="text1"/>
                <w:sz w:val="20"/>
                <w:szCs w:val="20"/>
              </w:rPr>
              <w:t>SEC0</w:t>
            </w:r>
            <w:r w:rsidR="00CE6BD4">
              <w:rPr>
                <w:rFonts w:cstheme="minorHAnsi"/>
                <w:color w:val="000000" w:themeColor="text1"/>
                <w:sz w:val="20"/>
                <w:szCs w:val="20"/>
              </w:rPr>
              <w:t>3</w:t>
            </w:r>
            <w:r w:rsidR="007726B4">
              <w:rPr>
                <w:rFonts w:cstheme="minorHAnsi"/>
                <w:color w:val="000000" w:themeColor="text1"/>
                <w:sz w:val="20"/>
                <w:szCs w:val="20"/>
              </w:rPr>
              <w:t>6</w:t>
            </w:r>
          </w:p>
        </w:tc>
        <w:tc>
          <w:tcPr>
            <w:tcW w:w="9000" w:type="dxa"/>
            <w:shd w:val="clear" w:color="auto" w:fill="auto"/>
            <w:vAlign w:val="bottom"/>
          </w:tcPr>
          <w:p w14:paraId="717C1698" w14:textId="77777777" w:rsidR="00691332" w:rsidRPr="007E2BED" w:rsidRDefault="00691332" w:rsidP="00691332">
            <w:pPr>
              <w:spacing w:after="0" w:line="240" w:lineRule="auto"/>
              <w:rPr>
                <w:rFonts w:cstheme="minorHAnsi"/>
                <w:sz w:val="20"/>
                <w:szCs w:val="20"/>
              </w:rPr>
            </w:pPr>
            <w:r w:rsidRPr="007E2BED">
              <w:rPr>
                <w:rFonts w:cstheme="minorHAnsi"/>
                <w:sz w:val="20"/>
                <w:szCs w:val="20"/>
              </w:rPr>
              <w:t xml:space="preserve">The Contractor shall ensure that all data, regardless of its location, </w:t>
            </w:r>
            <w:proofErr w:type="gramStart"/>
            <w:r w:rsidRPr="007E2BED">
              <w:rPr>
                <w:rFonts w:cstheme="minorHAnsi"/>
                <w:sz w:val="20"/>
                <w:szCs w:val="20"/>
              </w:rPr>
              <w:t>is encrypted</w:t>
            </w:r>
            <w:proofErr w:type="gramEnd"/>
            <w:r w:rsidRPr="007E2BED">
              <w:rPr>
                <w:rFonts w:cstheme="minorHAnsi"/>
                <w:sz w:val="20"/>
                <w:szCs w:val="20"/>
              </w:rPr>
              <w:t xml:space="preserve"> at rest.</w:t>
            </w:r>
          </w:p>
          <w:p w14:paraId="14E6D121" w14:textId="77777777" w:rsidR="00E37365" w:rsidRPr="008118D4" w:rsidRDefault="00E37365" w:rsidP="008118D4">
            <w:pPr>
              <w:spacing w:after="0" w:line="240" w:lineRule="auto"/>
              <w:rPr>
                <w:rFonts w:cstheme="minorHAnsi"/>
                <w:color w:val="000000" w:themeColor="text1"/>
                <w:sz w:val="20"/>
                <w:szCs w:val="20"/>
              </w:rPr>
            </w:pPr>
          </w:p>
        </w:tc>
      </w:tr>
      <w:tr w:rsidR="00691332" w:rsidRPr="008118D4" w14:paraId="1129F51A" w14:textId="77777777" w:rsidTr="00C87E14">
        <w:trPr>
          <w:cantSplit/>
          <w:trHeight w:val="476"/>
          <w:jc w:val="center"/>
        </w:trPr>
        <w:tc>
          <w:tcPr>
            <w:tcW w:w="1435" w:type="dxa"/>
            <w:shd w:val="clear" w:color="auto" w:fill="auto"/>
            <w:noWrap/>
            <w:vAlign w:val="center"/>
          </w:tcPr>
          <w:p w14:paraId="44CAF71A" w14:textId="337DB239" w:rsidR="00691332" w:rsidRDefault="00691332" w:rsidP="008118D4">
            <w:pPr>
              <w:spacing w:after="0" w:line="240" w:lineRule="auto"/>
              <w:jc w:val="center"/>
              <w:rPr>
                <w:rFonts w:cstheme="minorHAnsi"/>
                <w:color w:val="000000" w:themeColor="text1"/>
                <w:sz w:val="20"/>
                <w:szCs w:val="20"/>
              </w:rPr>
            </w:pPr>
            <w:r>
              <w:rPr>
                <w:rFonts w:cstheme="minorHAnsi"/>
                <w:color w:val="000000" w:themeColor="text1"/>
                <w:sz w:val="20"/>
                <w:szCs w:val="20"/>
              </w:rPr>
              <w:lastRenderedPageBreak/>
              <w:t>SEC0</w:t>
            </w:r>
            <w:r w:rsidR="00CE6BD4">
              <w:rPr>
                <w:rFonts w:cstheme="minorHAnsi"/>
                <w:color w:val="000000" w:themeColor="text1"/>
                <w:sz w:val="20"/>
                <w:szCs w:val="20"/>
              </w:rPr>
              <w:t>3</w:t>
            </w:r>
            <w:r w:rsidR="007726B4">
              <w:rPr>
                <w:rFonts w:cstheme="minorHAnsi"/>
                <w:color w:val="000000" w:themeColor="text1"/>
                <w:sz w:val="20"/>
                <w:szCs w:val="20"/>
              </w:rPr>
              <w:t>7</w:t>
            </w:r>
          </w:p>
        </w:tc>
        <w:tc>
          <w:tcPr>
            <w:tcW w:w="9000" w:type="dxa"/>
            <w:shd w:val="clear" w:color="auto" w:fill="auto"/>
            <w:vAlign w:val="bottom"/>
          </w:tcPr>
          <w:p w14:paraId="7E7B4541" w14:textId="77777777" w:rsidR="00691332" w:rsidRPr="007E2BED" w:rsidRDefault="00691332" w:rsidP="00691332">
            <w:pPr>
              <w:spacing w:after="0" w:line="240" w:lineRule="auto"/>
              <w:rPr>
                <w:rFonts w:cstheme="minorHAnsi"/>
                <w:sz w:val="20"/>
                <w:szCs w:val="20"/>
              </w:rPr>
            </w:pPr>
            <w:r w:rsidRPr="007E2BED">
              <w:rPr>
                <w:rFonts w:cstheme="minorHAnsi"/>
                <w:sz w:val="20"/>
                <w:szCs w:val="20"/>
              </w:rPr>
              <w:t xml:space="preserve">The Contractor's solution shall ensure that only authorized users have access to systems and data, by requiring the following: </w:t>
            </w:r>
          </w:p>
          <w:p w14:paraId="5A1CCCA4" w14:textId="2EDD9CA5" w:rsidR="00691332" w:rsidRPr="00BA6D59" w:rsidRDefault="00691332" w:rsidP="00656BC8">
            <w:pPr>
              <w:pStyle w:val="ListParagraph"/>
              <w:numPr>
                <w:ilvl w:val="0"/>
                <w:numId w:val="100"/>
              </w:numPr>
              <w:rPr>
                <w:rFonts w:asciiTheme="minorHAnsi" w:hAnsiTheme="minorHAnsi" w:cstheme="minorHAnsi"/>
                <w:sz w:val="20"/>
                <w:szCs w:val="20"/>
              </w:rPr>
              <w:pPrChange w:id="613" w:author="Cegerenko, Bobbe [TREAS]" w:date="2023-10-20T14:30:00Z">
                <w:pPr>
                  <w:pStyle w:val="ListParagraph"/>
                  <w:numPr>
                    <w:numId w:val="123"/>
                  </w:numPr>
                  <w:tabs>
                    <w:tab w:val="num" w:pos="360"/>
                  </w:tabs>
                </w:pPr>
              </w:pPrChange>
            </w:pPr>
            <w:r w:rsidRPr="00BA6D59">
              <w:rPr>
                <w:rFonts w:asciiTheme="minorHAnsi" w:hAnsiTheme="minorHAnsi" w:cstheme="minorHAnsi"/>
                <w:sz w:val="20"/>
                <w:szCs w:val="20"/>
              </w:rPr>
              <w:t xml:space="preserve">Unique authentication credentials identifiable to each user of the system, not allowing for the re-use of credentials; </w:t>
            </w:r>
          </w:p>
          <w:p w14:paraId="1DE39D80" w14:textId="5B3EA4D6" w:rsidR="00691332" w:rsidRPr="00BA6D59" w:rsidRDefault="00691332" w:rsidP="00BA6D59">
            <w:pPr>
              <w:spacing w:after="0" w:line="240" w:lineRule="auto"/>
              <w:ind w:left="720" w:firstLine="45"/>
              <w:rPr>
                <w:rFonts w:cstheme="minorHAnsi"/>
                <w:sz w:val="20"/>
                <w:szCs w:val="20"/>
              </w:rPr>
            </w:pPr>
          </w:p>
          <w:p w14:paraId="401DFCE2" w14:textId="65E785F5" w:rsidR="00691332" w:rsidRPr="00BA6D59" w:rsidRDefault="00691332" w:rsidP="00656BC8">
            <w:pPr>
              <w:pStyle w:val="ListParagraph"/>
              <w:numPr>
                <w:ilvl w:val="0"/>
                <w:numId w:val="100"/>
              </w:numPr>
              <w:rPr>
                <w:rFonts w:asciiTheme="minorHAnsi" w:hAnsiTheme="minorHAnsi" w:cstheme="minorHAnsi"/>
                <w:sz w:val="20"/>
                <w:szCs w:val="20"/>
              </w:rPr>
              <w:pPrChange w:id="614" w:author="Cegerenko, Bobbe [TREAS]" w:date="2023-10-20T14:30:00Z">
                <w:pPr>
                  <w:pStyle w:val="ListParagraph"/>
                  <w:numPr>
                    <w:numId w:val="123"/>
                  </w:numPr>
                  <w:tabs>
                    <w:tab w:val="num" w:pos="360"/>
                  </w:tabs>
                </w:pPr>
              </w:pPrChange>
            </w:pPr>
            <w:r w:rsidRPr="00BA6D59">
              <w:rPr>
                <w:rFonts w:asciiTheme="minorHAnsi" w:hAnsiTheme="minorHAnsi" w:cstheme="minorHAnsi"/>
                <w:sz w:val="20"/>
                <w:szCs w:val="20"/>
              </w:rPr>
              <w:t xml:space="preserve">Authenticates the receiving entity prior to a system initiated session, such as transmitting responses to case inquiries; </w:t>
            </w:r>
          </w:p>
          <w:p w14:paraId="597B4B95" w14:textId="6F591C51" w:rsidR="00691332" w:rsidRPr="00BA6D59" w:rsidRDefault="00691332" w:rsidP="00BA6D59">
            <w:pPr>
              <w:spacing w:after="0" w:line="240" w:lineRule="auto"/>
              <w:ind w:left="720" w:firstLine="45"/>
              <w:rPr>
                <w:rFonts w:cstheme="minorHAnsi"/>
                <w:sz w:val="20"/>
                <w:szCs w:val="20"/>
              </w:rPr>
            </w:pPr>
          </w:p>
          <w:p w14:paraId="6A0F7907" w14:textId="2E7C61A1" w:rsidR="00691332" w:rsidRPr="00BA6D59" w:rsidRDefault="00691332" w:rsidP="00656BC8">
            <w:pPr>
              <w:pStyle w:val="ListParagraph"/>
              <w:numPr>
                <w:ilvl w:val="0"/>
                <w:numId w:val="100"/>
              </w:numPr>
              <w:rPr>
                <w:rFonts w:asciiTheme="minorHAnsi" w:hAnsiTheme="minorHAnsi" w:cstheme="minorHAnsi"/>
                <w:sz w:val="20"/>
                <w:szCs w:val="20"/>
              </w:rPr>
              <w:pPrChange w:id="615" w:author="Cegerenko, Bobbe [TREAS]" w:date="2023-10-20T14:30:00Z">
                <w:pPr>
                  <w:pStyle w:val="ListParagraph"/>
                  <w:numPr>
                    <w:numId w:val="123"/>
                  </w:numPr>
                  <w:tabs>
                    <w:tab w:val="num" w:pos="360"/>
                  </w:tabs>
                </w:pPr>
              </w:pPrChange>
            </w:pPr>
            <w:r w:rsidRPr="00BA6D59">
              <w:rPr>
                <w:rFonts w:asciiTheme="minorHAnsi" w:hAnsiTheme="minorHAnsi" w:cstheme="minorHAnsi"/>
                <w:sz w:val="20"/>
                <w:szCs w:val="20"/>
              </w:rPr>
              <w:t>Maintenance of key user information as part of a user profile including user ID, name, employer/state agency</w:t>
            </w:r>
            <w:r w:rsidR="00E477C1">
              <w:rPr>
                <w:rFonts w:asciiTheme="minorHAnsi" w:hAnsiTheme="minorHAnsi" w:cstheme="minorHAnsi"/>
                <w:sz w:val="20"/>
                <w:szCs w:val="20"/>
              </w:rPr>
              <w:t>;</w:t>
            </w:r>
            <w:r w:rsidRPr="00BA6D59">
              <w:rPr>
                <w:rFonts w:asciiTheme="minorHAnsi" w:hAnsiTheme="minorHAnsi" w:cstheme="minorHAnsi"/>
                <w:sz w:val="20"/>
                <w:szCs w:val="20"/>
              </w:rPr>
              <w:t xml:space="preserve"> </w:t>
            </w:r>
          </w:p>
          <w:p w14:paraId="6EA302F1" w14:textId="582D9BA4" w:rsidR="00691332" w:rsidRPr="00BA6D59" w:rsidRDefault="00691332" w:rsidP="00BA6D59">
            <w:pPr>
              <w:spacing w:after="0" w:line="240" w:lineRule="auto"/>
              <w:ind w:left="720" w:firstLine="45"/>
              <w:rPr>
                <w:rFonts w:cstheme="minorHAnsi"/>
                <w:sz w:val="20"/>
                <w:szCs w:val="20"/>
              </w:rPr>
            </w:pPr>
          </w:p>
          <w:p w14:paraId="7EB4CBFC" w14:textId="76797F1E" w:rsidR="00691332" w:rsidRPr="00BA6D59" w:rsidRDefault="00691332" w:rsidP="00656BC8">
            <w:pPr>
              <w:pStyle w:val="ListParagraph"/>
              <w:numPr>
                <w:ilvl w:val="0"/>
                <w:numId w:val="100"/>
              </w:numPr>
              <w:rPr>
                <w:rFonts w:asciiTheme="minorHAnsi" w:hAnsiTheme="minorHAnsi" w:cstheme="minorHAnsi"/>
                <w:sz w:val="20"/>
                <w:szCs w:val="20"/>
              </w:rPr>
              <w:pPrChange w:id="616" w:author="Cegerenko, Bobbe [TREAS]" w:date="2023-10-20T14:30:00Z">
                <w:pPr>
                  <w:pStyle w:val="ListParagraph"/>
                  <w:numPr>
                    <w:numId w:val="123"/>
                  </w:numPr>
                  <w:tabs>
                    <w:tab w:val="num" w:pos="360"/>
                  </w:tabs>
                </w:pPr>
              </w:pPrChange>
            </w:pPr>
            <w:r w:rsidRPr="00BA6D59">
              <w:rPr>
                <w:rFonts w:asciiTheme="minorHAnsi" w:hAnsiTheme="minorHAnsi" w:cstheme="minorHAnsi"/>
                <w:sz w:val="20"/>
                <w:szCs w:val="20"/>
              </w:rPr>
              <w:t xml:space="preserve">Identity verification information, and an indicator of employee versus contractor; </w:t>
            </w:r>
          </w:p>
          <w:p w14:paraId="79028D3C" w14:textId="29BE83BB" w:rsidR="00691332" w:rsidRPr="00BA6D59" w:rsidRDefault="00691332" w:rsidP="00BA6D59">
            <w:pPr>
              <w:spacing w:after="0" w:line="240" w:lineRule="auto"/>
              <w:ind w:left="720" w:firstLine="45"/>
              <w:rPr>
                <w:rFonts w:cstheme="minorHAnsi"/>
                <w:sz w:val="20"/>
                <w:szCs w:val="20"/>
              </w:rPr>
            </w:pPr>
          </w:p>
          <w:p w14:paraId="71F13F63" w14:textId="58D258FE" w:rsidR="00691332" w:rsidRPr="00BA6D59" w:rsidRDefault="00691332" w:rsidP="00656BC8">
            <w:pPr>
              <w:pStyle w:val="ListParagraph"/>
              <w:numPr>
                <w:ilvl w:val="0"/>
                <w:numId w:val="100"/>
              </w:numPr>
              <w:rPr>
                <w:rFonts w:asciiTheme="minorHAnsi" w:hAnsiTheme="minorHAnsi" w:cstheme="minorHAnsi"/>
                <w:sz w:val="20"/>
                <w:szCs w:val="20"/>
              </w:rPr>
              <w:pPrChange w:id="617" w:author="Cegerenko, Bobbe [TREAS]" w:date="2023-10-20T14:30:00Z">
                <w:pPr>
                  <w:pStyle w:val="ListParagraph"/>
                  <w:numPr>
                    <w:numId w:val="123"/>
                  </w:numPr>
                  <w:tabs>
                    <w:tab w:val="num" w:pos="360"/>
                  </w:tabs>
                </w:pPr>
              </w:pPrChange>
            </w:pPr>
            <w:r w:rsidRPr="00BA6D59">
              <w:rPr>
                <w:rFonts w:asciiTheme="minorHAnsi" w:hAnsiTheme="minorHAnsi" w:cstheme="minorHAnsi"/>
                <w:sz w:val="20"/>
                <w:szCs w:val="20"/>
              </w:rPr>
              <w:t xml:space="preserve">Multi-factor user authentication and the ability to restrict or permit a user's access to system functions, features, and processes based on the user's assigned roles based on business need and user security profile and a unique user ID and password and including a read-only access level; </w:t>
            </w:r>
          </w:p>
          <w:p w14:paraId="4F19BE43" w14:textId="5FC548C2" w:rsidR="00691332" w:rsidRPr="00BA6D59" w:rsidRDefault="00691332" w:rsidP="00BA6D59">
            <w:pPr>
              <w:spacing w:after="0" w:line="240" w:lineRule="auto"/>
              <w:ind w:left="720" w:firstLine="45"/>
              <w:rPr>
                <w:rFonts w:cstheme="minorHAnsi"/>
                <w:sz w:val="20"/>
                <w:szCs w:val="20"/>
              </w:rPr>
            </w:pPr>
          </w:p>
          <w:p w14:paraId="29A4EF93" w14:textId="5A426285" w:rsidR="00691332" w:rsidRPr="00BA6D59" w:rsidRDefault="00691332" w:rsidP="00656BC8">
            <w:pPr>
              <w:pStyle w:val="ListParagraph"/>
              <w:numPr>
                <w:ilvl w:val="0"/>
                <w:numId w:val="100"/>
              </w:numPr>
              <w:rPr>
                <w:rFonts w:asciiTheme="minorHAnsi" w:hAnsiTheme="minorHAnsi" w:cstheme="minorHAnsi"/>
                <w:sz w:val="20"/>
                <w:szCs w:val="20"/>
              </w:rPr>
              <w:pPrChange w:id="618" w:author="Cegerenko, Bobbe [TREAS]" w:date="2023-10-20T14:30:00Z">
                <w:pPr>
                  <w:pStyle w:val="ListParagraph"/>
                  <w:numPr>
                    <w:numId w:val="123"/>
                  </w:numPr>
                  <w:tabs>
                    <w:tab w:val="num" w:pos="360"/>
                  </w:tabs>
                </w:pPr>
              </w:pPrChange>
            </w:pPr>
            <w:r w:rsidRPr="00BA6D59">
              <w:rPr>
                <w:rFonts w:asciiTheme="minorHAnsi" w:hAnsiTheme="minorHAnsi" w:cstheme="minorHAnsi"/>
                <w:sz w:val="20"/>
                <w:szCs w:val="20"/>
              </w:rPr>
              <w:t>Column and row-level security access, data classification schemes, and/or the designation of data at multiple levels (e.g., case, individual) as restricted or sensitive (e.g., substance abuse treatment data) with the ability to define and implement exclusion controls on a per-user or user-group basis within a multi-level organizational structure, (e.g., external agencies and Appeals units)</w:t>
            </w:r>
            <w:r w:rsidR="00E477C1">
              <w:rPr>
                <w:rFonts w:asciiTheme="minorHAnsi" w:hAnsiTheme="minorHAnsi" w:cstheme="minorHAnsi"/>
                <w:sz w:val="20"/>
                <w:szCs w:val="20"/>
              </w:rPr>
              <w:t>;</w:t>
            </w:r>
            <w:r w:rsidRPr="00BA6D59">
              <w:rPr>
                <w:rFonts w:asciiTheme="minorHAnsi" w:hAnsiTheme="minorHAnsi" w:cstheme="minorHAnsi"/>
                <w:sz w:val="20"/>
                <w:szCs w:val="20"/>
              </w:rPr>
              <w:t xml:space="preserve">  </w:t>
            </w:r>
          </w:p>
          <w:p w14:paraId="3787AF12" w14:textId="4A745AAD" w:rsidR="00691332" w:rsidRPr="00BA6D59" w:rsidRDefault="00691332" w:rsidP="00BA6D59">
            <w:pPr>
              <w:spacing w:after="0" w:line="240" w:lineRule="auto"/>
              <w:ind w:left="720" w:firstLine="45"/>
              <w:rPr>
                <w:rFonts w:cstheme="minorHAnsi"/>
                <w:sz w:val="20"/>
                <w:szCs w:val="20"/>
              </w:rPr>
            </w:pPr>
          </w:p>
          <w:p w14:paraId="6B54291E" w14:textId="2D900465" w:rsidR="00691332" w:rsidRPr="00BA6D59" w:rsidRDefault="00691332" w:rsidP="00656BC8">
            <w:pPr>
              <w:pStyle w:val="ListParagraph"/>
              <w:numPr>
                <w:ilvl w:val="0"/>
                <w:numId w:val="100"/>
              </w:numPr>
              <w:rPr>
                <w:rFonts w:asciiTheme="minorHAnsi" w:hAnsiTheme="minorHAnsi" w:cstheme="minorHAnsi"/>
                <w:sz w:val="20"/>
                <w:szCs w:val="20"/>
              </w:rPr>
              <w:pPrChange w:id="619" w:author="Cegerenko, Bobbe [TREAS]" w:date="2023-10-20T14:30:00Z">
                <w:pPr>
                  <w:pStyle w:val="ListParagraph"/>
                  <w:numPr>
                    <w:numId w:val="123"/>
                  </w:numPr>
                  <w:tabs>
                    <w:tab w:val="num" w:pos="360"/>
                  </w:tabs>
                </w:pPr>
              </w:pPrChange>
            </w:pPr>
            <w:r w:rsidRPr="00BA6D59">
              <w:rPr>
                <w:rFonts w:asciiTheme="minorHAnsi" w:hAnsiTheme="minorHAnsi" w:cstheme="minorHAnsi"/>
                <w:sz w:val="20"/>
                <w:szCs w:val="20"/>
              </w:rPr>
              <w:t xml:space="preserve">A method for authentication of all internal and external users and systems and the ability to deny access to all invalid users and systems; </w:t>
            </w:r>
          </w:p>
          <w:p w14:paraId="16BA4D1A" w14:textId="5CF1823D" w:rsidR="00691332" w:rsidRPr="00BA6D59" w:rsidRDefault="00691332" w:rsidP="00BA6D59">
            <w:pPr>
              <w:spacing w:after="0" w:line="240" w:lineRule="auto"/>
              <w:ind w:left="720" w:firstLine="45"/>
              <w:rPr>
                <w:rFonts w:cstheme="minorHAnsi"/>
                <w:sz w:val="20"/>
                <w:szCs w:val="20"/>
              </w:rPr>
            </w:pPr>
          </w:p>
          <w:p w14:paraId="042C92D3" w14:textId="39B82677" w:rsidR="00691332" w:rsidRPr="00BA6D59" w:rsidRDefault="00691332" w:rsidP="00656BC8">
            <w:pPr>
              <w:pStyle w:val="ListParagraph"/>
              <w:numPr>
                <w:ilvl w:val="0"/>
                <w:numId w:val="100"/>
              </w:numPr>
              <w:rPr>
                <w:rFonts w:asciiTheme="minorHAnsi" w:hAnsiTheme="minorHAnsi" w:cstheme="minorHAnsi"/>
                <w:sz w:val="20"/>
                <w:szCs w:val="20"/>
              </w:rPr>
              <w:pPrChange w:id="620" w:author="Cegerenko, Bobbe [TREAS]" w:date="2023-10-20T14:30:00Z">
                <w:pPr>
                  <w:pStyle w:val="ListParagraph"/>
                  <w:numPr>
                    <w:numId w:val="123"/>
                  </w:numPr>
                  <w:tabs>
                    <w:tab w:val="num" w:pos="360"/>
                  </w:tabs>
                </w:pPr>
              </w:pPrChange>
            </w:pPr>
            <w:r w:rsidRPr="00BA6D59">
              <w:rPr>
                <w:rFonts w:asciiTheme="minorHAnsi" w:hAnsiTheme="minorHAnsi" w:cstheme="minorHAnsi"/>
                <w:sz w:val="20"/>
                <w:szCs w:val="20"/>
              </w:rPr>
              <w:t xml:space="preserve">Encrypted passwords in storage and in transmission; </w:t>
            </w:r>
          </w:p>
          <w:p w14:paraId="3D095ADB" w14:textId="03F356EC" w:rsidR="00691332" w:rsidRPr="00BA6D59" w:rsidRDefault="00691332" w:rsidP="00BA6D59">
            <w:pPr>
              <w:spacing w:after="0" w:line="240" w:lineRule="auto"/>
              <w:ind w:left="720" w:firstLine="45"/>
              <w:rPr>
                <w:rFonts w:cstheme="minorHAnsi"/>
                <w:sz w:val="20"/>
                <w:szCs w:val="20"/>
              </w:rPr>
            </w:pPr>
          </w:p>
          <w:p w14:paraId="2AEF51DC" w14:textId="472CC1D4" w:rsidR="00691332" w:rsidRPr="00BA6D59" w:rsidRDefault="00691332" w:rsidP="00656BC8">
            <w:pPr>
              <w:pStyle w:val="ListParagraph"/>
              <w:numPr>
                <w:ilvl w:val="0"/>
                <w:numId w:val="100"/>
              </w:numPr>
              <w:rPr>
                <w:rFonts w:asciiTheme="minorHAnsi" w:hAnsiTheme="minorHAnsi" w:cstheme="minorHAnsi"/>
                <w:sz w:val="20"/>
                <w:szCs w:val="20"/>
              </w:rPr>
              <w:pPrChange w:id="621" w:author="Cegerenko, Bobbe [TREAS]" w:date="2023-10-20T14:30:00Z">
                <w:pPr>
                  <w:pStyle w:val="ListParagraph"/>
                  <w:numPr>
                    <w:numId w:val="123"/>
                  </w:numPr>
                  <w:tabs>
                    <w:tab w:val="num" w:pos="360"/>
                  </w:tabs>
                </w:pPr>
              </w:pPrChange>
            </w:pPr>
            <w:r w:rsidRPr="00BA6D59">
              <w:rPr>
                <w:rFonts w:asciiTheme="minorHAnsi" w:hAnsiTheme="minorHAnsi" w:cstheme="minorHAnsi"/>
                <w:sz w:val="20"/>
                <w:szCs w:val="20"/>
              </w:rPr>
              <w:t xml:space="preserve">The capability to automatically suspend users who have not accessed the systems within a time period specified by the Department; </w:t>
            </w:r>
          </w:p>
          <w:p w14:paraId="3A2437A5" w14:textId="702A72D0" w:rsidR="00691332" w:rsidRPr="00BA6D59" w:rsidRDefault="00691332" w:rsidP="00BA6D59">
            <w:pPr>
              <w:spacing w:after="0" w:line="240" w:lineRule="auto"/>
              <w:ind w:left="720" w:firstLine="45"/>
              <w:rPr>
                <w:rFonts w:cstheme="minorHAnsi"/>
                <w:sz w:val="20"/>
                <w:szCs w:val="20"/>
              </w:rPr>
            </w:pPr>
          </w:p>
          <w:p w14:paraId="1A777CCD" w14:textId="54629D76" w:rsidR="00691332" w:rsidRPr="00BA6D59" w:rsidRDefault="00691332" w:rsidP="00656BC8">
            <w:pPr>
              <w:pStyle w:val="ListParagraph"/>
              <w:numPr>
                <w:ilvl w:val="0"/>
                <w:numId w:val="100"/>
              </w:numPr>
              <w:rPr>
                <w:rFonts w:asciiTheme="minorHAnsi" w:hAnsiTheme="minorHAnsi" w:cstheme="minorHAnsi"/>
                <w:sz w:val="20"/>
                <w:szCs w:val="20"/>
              </w:rPr>
              <w:pPrChange w:id="622" w:author="Cegerenko, Bobbe [TREAS]" w:date="2023-10-20T14:30:00Z">
                <w:pPr>
                  <w:pStyle w:val="ListParagraph"/>
                  <w:numPr>
                    <w:numId w:val="123"/>
                  </w:numPr>
                  <w:tabs>
                    <w:tab w:val="num" w:pos="360"/>
                  </w:tabs>
                </w:pPr>
              </w:pPrChange>
            </w:pPr>
            <w:r w:rsidRPr="00BA6D59">
              <w:rPr>
                <w:rFonts w:asciiTheme="minorHAnsi" w:hAnsiTheme="minorHAnsi" w:cstheme="minorHAnsi"/>
                <w:sz w:val="20"/>
                <w:szCs w:val="20"/>
              </w:rPr>
              <w:t xml:space="preserve">The termination of authorized sessions after a time period of no activity specified by the Department, with a warning message displayed prior to the session timeout; </w:t>
            </w:r>
          </w:p>
          <w:p w14:paraId="74FB7F5D" w14:textId="556E3D0E" w:rsidR="00691332" w:rsidRPr="00BA6D59" w:rsidRDefault="00691332" w:rsidP="00BA6D59">
            <w:pPr>
              <w:spacing w:after="0" w:line="240" w:lineRule="auto"/>
              <w:ind w:left="720" w:firstLine="45"/>
              <w:rPr>
                <w:rFonts w:cstheme="minorHAnsi"/>
                <w:sz w:val="20"/>
                <w:szCs w:val="20"/>
              </w:rPr>
            </w:pPr>
          </w:p>
          <w:p w14:paraId="4D900A32" w14:textId="160CD952" w:rsidR="00691332" w:rsidRPr="00BA6D59" w:rsidRDefault="00691332" w:rsidP="00656BC8">
            <w:pPr>
              <w:pStyle w:val="ListParagraph"/>
              <w:numPr>
                <w:ilvl w:val="0"/>
                <w:numId w:val="100"/>
              </w:numPr>
              <w:rPr>
                <w:rFonts w:asciiTheme="minorHAnsi" w:hAnsiTheme="minorHAnsi" w:cstheme="minorHAnsi"/>
                <w:sz w:val="20"/>
                <w:szCs w:val="20"/>
              </w:rPr>
              <w:pPrChange w:id="623" w:author="Cegerenko, Bobbe [TREAS]" w:date="2023-10-20T14:30:00Z">
                <w:pPr>
                  <w:pStyle w:val="ListParagraph"/>
                  <w:numPr>
                    <w:numId w:val="123"/>
                  </w:numPr>
                  <w:tabs>
                    <w:tab w:val="num" w:pos="360"/>
                  </w:tabs>
                </w:pPr>
              </w:pPrChange>
            </w:pPr>
            <w:r w:rsidRPr="00BA6D59">
              <w:rPr>
                <w:rFonts w:asciiTheme="minorHAnsi" w:hAnsiTheme="minorHAnsi" w:cstheme="minorHAnsi"/>
                <w:sz w:val="20"/>
                <w:szCs w:val="20"/>
              </w:rPr>
              <w:t xml:space="preserve">Enforce a sufficient level of authentication and identification against fraudulent transmission, imitative communications, and deceptive communications by validating the transmission, message, station or individual; and </w:t>
            </w:r>
          </w:p>
          <w:p w14:paraId="3511DD2A" w14:textId="77777777" w:rsidR="00691332" w:rsidRPr="00BA6D59" w:rsidRDefault="00691332" w:rsidP="00BA6D59">
            <w:pPr>
              <w:spacing w:after="0" w:line="240" w:lineRule="auto"/>
              <w:rPr>
                <w:rFonts w:cstheme="minorHAnsi"/>
                <w:sz w:val="20"/>
                <w:szCs w:val="20"/>
              </w:rPr>
            </w:pPr>
          </w:p>
          <w:p w14:paraId="397679C3" w14:textId="1C664619" w:rsidR="00691332" w:rsidRPr="00BA6D59" w:rsidRDefault="00691332" w:rsidP="00656BC8">
            <w:pPr>
              <w:pStyle w:val="ListParagraph"/>
              <w:numPr>
                <w:ilvl w:val="0"/>
                <w:numId w:val="100"/>
              </w:numPr>
              <w:rPr>
                <w:rFonts w:cstheme="minorHAnsi"/>
                <w:sz w:val="20"/>
                <w:szCs w:val="20"/>
              </w:rPr>
              <w:pPrChange w:id="624" w:author="Cegerenko, Bobbe [TREAS]" w:date="2023-10-20T14:30:00Z">
                <w:pPr>
                  <w:pStyle w:val="ListParagraph"/>
                  <w:numPr>
                    <w:numId w:val="123"/>
                  </w:numPr>
                  <w:tabs>
                    <w:tab w:val="num" w:pos="360"/>
                  </w:tabs>
                </w:pPr>
              </w:pPrChange>
            </w:pPr>
            <w:r w:rsidRPr="00BA6D59">
              <w:rPr>
                <w:rFonts w:asciiTheme="minorHAnsi" w:hAnsiTheme="minorHAnsi" w:cstheme="minorHAnsi"/>
                <w:sz w:val="20"/>
                <w:szCs w:val="20"/>
              </w:rPr>
              <w:t>A method for designated security administrators to set and modify user security access profiles.</w:t>
            </w:r>
          </w:p>
        </w:tc>
      </w:tr>
    </w:tbl>
    <w:p w14:paraId="21590979" w14:textId="23673617" w:rsidR="00607F12" w:rsidRPr="00E12AAC" w:rsidRDefault="00607F12" w:rsidP="008118D4">
      <w:pPr>
        <w:spacing w:after="0" w:line="240" w:lineRule="auto"/>
      </w:pPr>
    </w:p>
    <w:p w14:paraId="2E5606CF" w14:textId="3B95DA69" w:rsidR="001F746E" w:rsidRPr="008118D4" w:rsidRDefault="001F746E" w:rsidP="008118D4">
      <w:pPr>
        <w:spacing w:after="0" w:line="240" w:lineRule="auto"/>
        <w:rPr>
          <w:rFonts w:cstheme="minorHAnsi"/>
          <w:sz w:val="20"/>
          <w:szCs w:val="20"/>
        </w:rPr>
      </w:pPr>
      <w:bookmarkStart w:id="625" w:name="_Toc433270706"/>
      <w:bookmarkStart w:id="626" w:name="_Toc4579420"/>
      <w:bookmarkStart w:id="627" w:name="_Toc66951027"/>
      <w:bookmarkEnd w:id="625"/>
      <w:bookmarkEnd w:id="626"/>
      <w:bookmarkEnd w:id="627"/>
    </w:p>
    <w:p w14:paraId="3A3F020B" w14:textId="77777777" w:rsidR="008F2224" w:rsidRPr="008F2224" w:rsidRDefault="008F2224" w:rsidP="00405E38">
      <w:pPr>
        <w:pStyle w:val="Heading2"/>
        <w:rPr>
          <w:rFonts w:eastAsia="MS Mincho"/>
        </w:rPr>
      </w:pPr>
      <w:bookmarkStart w:id="628" w:name="_Toc132724592"/>
      <w:bookmarkStart w:id="629" w:name="_Toc375642874"/>
      <w:bookmarkStart w:id="630" w:name="_Toc376854580"/>
      <w:bookmarkStart w:id="631" w:name="_Ref387824567"/>
      <w:bookmarkStart w:id="632" w:name="_Toc433270707"/>
      <w:bookmarkStart w:id="633" w:name="_Toc4579421"/>
      <w:bookmarkStart w:id="634" w:name="_Toc66951028"/>
      <w:bookmarkStart w:id="635" w:name="_Toc99462841"/>
      <w:r w:rsidRPr="008F2224">
        <w:rPr>
          <w:rFonts w:eastAsia="MS Mincho"/>
        </w:rPr>
        <w:t>PLAN REQUIREMENTS</w:t>
      </w:r>
      <w:bookmarkEnd w:id="628"/>
    </w:p>
    <w:p w14:paraId="1E3E386A" w14:textId="77777777" w:rsidR="008F2224" w:rsidRPr="008F2224" w:rsidRDefault="008F2224" w:rsidP="008F2224">
      <w:pPr>
        <w:spacing w:after="0" w:line="240" w:lineRule="auto"/>
        <w:jc w:val="both"/>
        <w:rPr>
          <w:rFonts w:cs="Arial"/>
          <w:sz w:val="20"/>
          <w:szCs w:val="20"/>
        </w:rPr>
      </w:pPr>
      <w:r w:rsidRPr="008F2224">
        <w:rPr>
          <w:rFonts w:cs="Arial"/>
          <w:sz w:val="20"/>
          <w:szCs w:val="20"/>
        </w:rPr>
        <w:t xml:space="preserve">Project management activity shall be ongoing for the duration of the Contract. The primary objective of project management is to plan, manage, and control the timely completion of all tasks and deliverables. The </w:t>
      </w:r>
      <w:r w:rsidRPr="008F2224">
        <w:rPr>
          <w:rFonts w:eastAsia="MS Mincho"/>
          <w:sz w:val="20"/>
          <w:szCs w:val="20"/>
        </w:rPr>
        <w:t xml:space="preserve">Contractor </w:t>
      </w:r>
      <w:r w:rsidRPr="008F2224">
        <w:rPr>
          <w:rFonts w:cs="Arial"/>
          <w:sz w:val="20"/>
          <w:szCs w:val="20"/>
        </w:rPr>
        <w:t>shall develop and adhere to due dates for each milestone.</w:t>
      </w:r>
    </w:p>
    <w:p w14:paraId="5406FADF" w14:textId="77777777" w:rsidR="008F2224" w:rsidRPr="008F2224" w:rsidRDefault="008F2224" w:rsidP="008F2224">
      <w:pPr>
        <w:spacing w:after="0" w:line="240" w:lineRule="auto"/>
        <w:jc w:val="both"/>
        <w:rPr>
          <w:rFonts w:eastAsia="Arial" w:cs="Arial"/>
          <w:sz w:val="20"/>
          <w:szCs w:val="20"/>
        </w:rPr>
      </w:pPr>
    </w:p>
    <w:p w14:paraId="2AD317FA" w14:textId="5CD9D7BA" w:rsidR="008F2224" w:rsidRPr="008F2224" w:rsidRDefault="008F2224" w:rsidP="008F2224">
      <w:pPr>
        <w:spacing w:after="0" w:line="240" w:lineRule="auto"/>
        <w:jc w:val="both"/>
        <w:rPr>
          <w:rFonts w:cs="Arial"/>
          <w:sz w:val="20"/>
          <w:szCs w:val="20"/>
        </w:rPr>
      </w:pPr>
      <w:r w:rsidRPr="008F2224">
        <w:rPr>
          <w:rFonts w:cs="Arial"/>
          <w:sz w:val="20"/>
          <w:szCs w:val="20"/>
        </w:rPr>
        <w:t xml:space="preserve">DHS utilizes Project Management Body of Knowledge (PMBOK) developed by the Project Management Institute (www.pmi.org) as its project management methodology. The </w:t>
      </w:r>
      <w:r w:rsidRPr="008F2224">
        <w:rPr>
          <w:rFonts w:eastAsia="MS Mincho"/>
          <w:sz w:val="20"/>
          <w:szCs w:val="20"/>
        </w:rPr>
        <w:t>Contractor</w:t>
      </w:r>
      <w:r w:rsidRPr="008F2224">
        <w:rPr>
          <w:rFonts w:cs="Arial"/>
          <w:sz w:val="20"/>
          <w:szCs w:val="20"/>
        </w:rPr>
        <w:t xml:space="preserve"> </w:t>
      </w:r>
      <w:r w:rsidR="0054377B">
        <w:rPr>
          <w:rFonts w:cs="Arial"/>
          <w:sz w:val="20"/>
          <w:szCs w:val="20"/>
        </w:rPr>
        <w:t>shall</w:t>
      </w:r>
      <w:r w:rsidR="0054377B" w:rsidRPr="008F2224">
        <w:rPr>
          <w:rFonts w:cs="Arial"/>
          <w:sz w:val="20"/>
          <w:szCs w:val="20"/>
        </w:rPr>
        <w:t xml:space="preserve"> </w:t>
      </w:r>
      <w:r w:rsidRPr="008F2224">
        <w:rPr>
          <w:rFonts w:cs="Arial"/>
          <w:sz w:val="20"/>
          <w:szCs w:val="20"/>
        </w:rPr>
        <w:t xml:space="preserve">use PMBOK as a foundation to manage this project. </w:t>
      </w:r>
      <w:r w:rsidRPr="008F2224">
        <w:rPr>
          <w:sz w:val="20"/>
          <w:szCs w:val="20"/>
        </w:rPr>
        <w:t xml:space="preserve">The </w:t>
      </w:r>
      <w:r w:rsidRPr="008F2224">
        <w:rPr>
          <w:rFonts w:eastAsia="MS Mincho"/>
          <w:sz w:val="20"/>
          <w:szCs w:val="20"/>
        </w:rPr>
        <w:t>Contractor</w:t>
      </w:r>
      <w:r w:rsidRPr="008F2224">
        <w:rPr>
          <w:sz w:val="20"/>
          <w:szCs w:val="20"/>
        </w:rPr>
        <w:t xml:space="preserve"> should also reference the guidelines provided at </w:t>
      </w:r>
      <w:hyperlink r:id="rId52" w:history="1">
        <w:r w:rsidRPr="001C721F">
          <w:rPr>
            <w:color w:val="0000FF"/>
            <w:sz w:val="20"/>
            <w:szCs w:val="20"/>
            <w:u w:val="single"/>
          </w:rPr>
          <w:t>https://www.tech.nj.gov/it/docs/vendors/ProjectManagementAppendix.pdf</w:t>
        </w:r>
      </w:hyperlink>
      <w:r w:rsidRPr="008F2224">
        <w:rPr>
          <w:sz w:val="20"/>
          <w:szCs w:val="20"/>
        </w:rPr>
        <w:t xml:space="preserve"> for further </w:t>
      </w:r>
      <w:r w:rsidRPr="008F2224">
        <w:rPr>
          <w:rFonts w:cs="Arial"/>
          <w:sz w:val="20"/>
          <w:szCs w:val="20"/>
        </w:rPr>
        <w:t>details.</w:t>
      </w:r>
    </w:p>
    <w:p w14:paraId="7F4B98EC" w14:textId="77777777" w:rsidR="008F2224" w:rsidRPr="008F2224" w:rsidRDefault="008F2224" w:rsidP="008F2224">
      <w:pPr>
        <w:spacing w:after="0" w:line="240" w:lineRule="auto"/>
        <w:jc w:val="both"/>
        <w:rPr>
          <w:rFonts w:cs="Arial"/>
          <w:sz w:val="20"/>
          <w:szCs w:val="20"/>
        </w:rPr>
      </w:pPr>
    </w:p>
    <w:p w14:paraId="554DB0E6" w14:textId="243AECD1" w:rsidR="008F2224" w:rsidRDefault="008F2224" w:rsidP="00DE056B">
      <w:pPr>
        <w:spacing w:after="0" w:line="240" w:lineRule="auto"/>
        <w:jc w:val="both"/>
        <w:rPr>
          <w:rFonts w:cs="Arial"/>
          <w:sz w:val="20"/>
          <w:szCs w:val="20"/>
        </w:rPr>
      </w:pPr>
      <w:r w:rsidRPr="008F2224">
        <w:rPr>
          <w:rFonts w:cs="Arial"/>
          <w:sz w:val="20"/>
          <w:szCs w:val="20"/>
        </w:rPr>
        <w:lastRenderedPageBreak/>
        <w:t xml:space="preserve">The </w:t>
      </w:r>
      <w:r w:rsidRPr="008F2224">
        <w:rPr>
          <w:rFonts w:eastAsia="MS Mincho"/>
          <w:sz w:val="20"/>
          <w:szCs w:val="20"/>
        </w:rPr>
        <w:t>Contractor</w:t>
      </w:r>
      <w:r w:rsidRPr="008F2224">
        <w:rPr>
          <w:rFonts w:cs="Arial"/>
          <w:sz w:val="20"/>
          <w:szCs w:val="20"/>
        </w:rPr>
        <w:t xml:space="preserve"> shall provide project management expertise to the State throughout the contract to manage the project itself as well as all of its phases, activities, and tasks. The </w:t>
      </w:r>
      <w:r w:rsidRPr="008F2224">
        <w:rPr>
          <w:rFonts w:eastAsia="MS Mincho"/>
          <w:sz w:val="20"/>
          <w:szCs w:val="20"/>
        </w:rPr>
        <w:t>Contractor</w:t>
      </w:r>
      <w:r w:rsidRPr="008F2224">
        <w:rPr>
          <w:rFonts w:cs="Arial"/>
          <w:sz w:val="20"/>
          <w:szCs w:val="20"/>
        </w:rPr>
        <w:t xml:space="preserve"> shall ensure activities </w:t>
      </w:r>
      <w:proofErr w:type="gramStart"/>
      <w:r w:rsidRPr="008F2224">
        <w:rPr>
          <w:rFonts w:cs="Arial"/>
          <w:sz w:val="20"/>
          <w:szCs w:val="20"/>
        </w:rPr>
        <w:t>are being performed</w:t>
      </w:r>
      <w:proofErr w:type="gramEnd"/>
      <w:r w:rsidRPr="008F2224">
        <w:rPr>
          <w:rFonts w:cs="Arial"/>
          <w:sz w:val="20"/>
          <w:szCs w:val="20"/>
        </w:rPr>
        <w:t xml:space="preserve"> according to contract specifications. The </w:t>
      </w:r>
      <w:r w:rsidRPr="008F2224">
        <w:rPr>
          <w:rFonts w:eastAsia="MS Mincho"/>
          <w:sz w:val="20"/>
          <w:szCs w:val="20"/>
        </w:rPr>
        <w:t xml:space="preserve">Contractor’s </w:t>
      </w:r>
      <w:r w:rsidRPr="008F2224">
        <w:rPr>
          <w:rFonts w:cs="Arial"/>
          <w:sz w:val="20"/>
          <w:szCs w:val="20"/>
        </w:rPr>
        <w:t>Project Manager shall coordinate activities with the State Contract Manager (SCM).</w:t>
      </w:r>
    </w:p>
    <w:p w14:paraId="039BE359" w14:textId="77777777" w:rsidR="00DE056B" w:rsidRPr="008F2224" w:rsidRDefault="00DE056B" w:rsidP="00DE056B">
      <w:pPr>
        <w:spacing w:after="0" w:line="240" w:lineRule="auto"/>
        <w:jc w:val="both"/>
      </w:pPr>
    </w:p>
    <w:p w14:paraId="20884B36" w14:textId="77777777" w:rsidR="008F2224" w:rsidRPr="008F2224" w:rsidRDefault="008F2224" w:rsidP="008F2224">
      <w:pPr>
        <w:spacing w:after="0" w:line="240" w:lineRule="auto"/>
        <w:jc w:val="both"/>
        <w:rPr>
          <w:rFonts w:cs="Arial"/>
          <w:sz w:val="20"/>
          <w:szCs w:val="20"/>
        </w:rPr>
      </w:pPr>
      <w:r w:rsidRPr="008F2224">
        <w:rPr>
          <w:rFonts w:cs="Arial"/>
          <w:sz w:val="20"/>
          <w:szCs w:val="20"/>
        </w:rPr>
        <w:t>Each plan shall include:</w:t>
      </w:r>
    </w:p>
    <w:p w14:paraId="27BA206C" w14:textId="77777777" w:rsidR="008F2224" w:rsidRPr="008F2224" w:rsidRDefault="008F2224" w:rsidP="00656BC8">
      <w:pPr>
        <w:numPr>
          <w:ilvl w:val="0"/>
          <w:numId w:val="97"/>
        </w:numPr>
        <w:spacing w:after="0" w:line="240" w:lineRule="auto"/>
        <w:jc w:val="both"/>
        <w:rPr>
          <w:rFonts w:cs="Arial"/>
          <w:sz w:val="20"/>
          <w:szCs w:val="20"/>
        </w:rPr>
        <w:pPrChange w:id="636" w:author="Cegerenko, Bobbe [TREAS]" w:date="2023-10-20T14:30:00Z">
          <w:pPr>
            <w:numPr>
              <w:numId w:val="119"/>
            </w:numPr>
            <w:tabs>
              <w:tab w:val="num" w:pos="360"/>
            </w:tabs>
            <w:spacing w:after="0" w:line="240" w:lineRule="auto"/>
            <w:jc w:val="both"/>
          </w:pPr>
        </w:pPrChange>
      </w:pPr>
      <w:r w:rsidRPr="008F2224">
        <w:rPr>
          <w:rFonts w:cs="Arial"/>
          <w:sz w:val="20"/>
          <w:szCs w:val="20"/>
        </w:rPr>
        <w:t>A cover page that contains a title, issuance date, and version number</w:t>
      </w:r>
    </w:p>
    <w:p w14:paraId="2A7AA5DA" w14:textId="77777777" w:rsidR="008F2224" w:rsidRPr="008F2224" w:rsidRDefault="008F2224" w:rsidP="00656BC8">
      <w:pPr>
        <w:numPr>
          <w:ilvl w:val="0"/>
          <w:numId w:val="97"/>
        </w:numPr>
        <w:spacing w:after="0" w:line="240" w:lineRule="auto"/>
        <w:jc w:val="both"/>
        <w:rPr>
          <w:rFonts w:cs="Arial"/>
          <w:sz w:val="20"/>
          <w:szCs w:val="20"/>
        </w:rPr>
        <w:pPrChange w:id="637" w:author="Cegerenko, Bobbe [TREAS]" w:date="2023-10-20T14:30:00Z">
          <w:pPr>
            <w:numPr>
              <w:numId w:val="119"/>
            </w:numPr>
            <w:tabs>
              <w:tab w:val="num" w:pos="360"/>
            </w:tabs>
            <w:spacing w:after="0" w:line="240" w:lineRule="auto"/>
            <w:jc w:val="both"/>
          </w:pPr>
        </w:pPrChange>
      </w:pPr>
      <w:r w:rsidRPr="008F2224">
        <w:rPr>
          <w:rFonts w:cs="Arial"/>
          <w:sz w:val="20"/>
          <w:szCs w:val="20"/>
        </w:rPr>
        <w:t>A table of contents and associated links to permit a reader to move directly to the data content from the table of contents</w:t>
      </w:r>
    </w:p>
    <w:p w14:paraId="3E397523" w14:textId="77777777" w:rsidR="008F2224" w:rsidRPr="008F2224" w:rsidRDefault="008F2224" w:rsidP="00656BC8">
      <w:pPr>
        <w:numPr>
          <w:ilvl w:val="0"/>
          <w:numId w:val="97"/>
        </w:numPr>
        <w:spacing w:after="0" w:line="240" w:lineRule="auto"/>
        <w:jc w:val="both"/>
        <w:rPr>
          <w:rFonts w:cs="Arial"/>
          <w:sz w:val="20"/>
          <w:szCs w:val="20"/>
        </w:rPr>
        <w:pPrChange w:id="638" w:author="Cegerenko, Bobbe [TREAS]" w:date="2023-10-20T14:30:00Z">
          <w:pPr>
            <w:numPr>
              <w:numId w:val="119"/>
            </w:numPr>
            <w:tabs>
              <w:tab w:val="num" w:pos="360"/>
            </w:tabs>
            <w:spacing w:after="0" w:line="240" w:lineRule="auto"/>
            <w:jc w:val="both"/>
          </w:pPr>
        </w:pPrChange>
      </w:pPr>
      <w:r w:rsidRPr="008F2224">
        <w:rPr>
          <w:rFonts w:cs="Arial"/>
          <w:sz w:val="20"/>
          <w:szCs w:val="20"/>
        </w:rPr>
        <w:t>History of changes that identifies each issuance date, version number, and the list of changes made compared to the previous issuance and version of the plan.</w:t>
      </w:r>
    </w:p>
    <w:p w14:paraId="3D4F8A7E" w14:textId="77777777" w:rsidR="008F2224" w:rsidRPr="008F2224" w:rsidRDefault="008F2224" w:rsidP="00656BC8">
      <w:pPr>
        <w:numPr>
          <w:ilvl w:val="0"/>
          <w:numId w:val="97"/>
        </w:numPr>
        <w:spacing w:after="0" w:line="240" w:lineRule="auto"/>
        <w:jc w:val="both"/>
        <w:rPr>
          <w:rFonts w:cs="Arial"/>
          <w:sz w:val="20"/>
          <w:szCs w:val="20"/>
        </w:rPr>
        <w:pPrChange w:id="639" w:author="Cegerenko, Bobbe [TREAS]" w:date="2023-10-20T14:30:00Z">
          <w:pPr>
            <w:numPr>
              <w:numId w:val="119"/>
            </w:numPr>
            <w:tabs>
              <w:tab w:val="num" w:pos="360"/>
            </w:tabs>
            <w:spacing w:after="0" w:line="240" w:lineRule="auto"/>
            <w:jc w:val="both"/>
          </w:pPr>
        </w:pPrChange>
      </w:pPr>
      <w:r w:rsidRPr="008F2224">
        <w:rPr>
          <w:rFonts w:cs="Arial"/>
          <w:sz w:val="20"/>
          <w:szCs w:val="20"/>
        </w:rPr>
        <w:t>An executive summary, including the purpose of the plan, the approach and methodology, and the contents of the document</w:t>
      </w:r>
    </w:p>
    <w:p w14:paraId="2F80E841" w14:textId="77777777" w:rsidR="008F2224" w:rsidRPr="008F2224" w:rsidRDefault="008F2224" w:rsidP="00656BC8">
      <w:pPr>
        <w:numPr>
          <w:ilvl w:val="0"/>
          <w:numId w:val="97"/>
        </w:numPr>
        <w:spacing w:after="0" w:line="240" w:lineRule="auto"/>
        <w:jc w:val="both"/>
        <w:rPr>
          <w:rFonts w:cs="Arial"/>
          <w:sz w:val="20"/>
          <w:szCs w:val="20"/>
        </w:rPr>
        <w:pPrChange w:id="640" w:author="Cegerenko, Bobbe [TREAS]" w:date="2023-10-20T14:30:00Z">
          <w:pPr>
            <w:numPr>
              <w:numId w:val="119"/>
            </w:numPr>
            <w:tabs>
              <w:tab w:val="num" w:pos="360"/>
            </w:tabs>
            <w:spacing w:after="0" w:line="240" w:lineRule="auto"/>
            <w:jc w:val="both"/>
          </w:pPr>
        </w:pPrChange>
      </w:pPr>
      <w:r w:rsidRPr="008F2224">
        <w:rPr>
          <w:rFonts w:cs="Arial"/>
          <w:sz w:val="20"/>
          <w:szCs w:val="20"/>
        </w:rPr>
        <w:t>Include a definition of roles and responsibilities</w:t>
      </w:r>
    </w:p>
    <w:p w14:paraId="7F5ACF57" w14:textId="05113C50" w:rsidR="008F2224" w:rsidRDefault="008F2224" w:rsidP="00656BC8">
      <w:pPr>
        <w:numPr>
          <w:ilvl w:val="0"/>
          <w:numId w:val="97"/>
        </w:numPr>
        <w:spacing w:after="0" w:line="240" w:lineRule="auto"/>
        <w:jc w:val="both"/>
        <w:rPr>
          <w:rFonts w:cs="Arial"/>
          <w:sz w:val="20"/>
          <w:szCs w:val="20"/>
        </w:rPr>
        <w:pPrChange w:id="641" w:author="Cegerenko, Bobbe [TREAS]" w:date="2023-10-20T14:30:00Z">
          <w:pPr>
            <w:numPr>
              <w:numId w:val="119"/>
            </w:numPr>
            <w:tabs>
              <w:tab w:val="num" w:pos="360"/>
            </w:tabs>
            <w:spacing w:after="0" w:line="240" w:lineRule="auto"/>
            <w:jc w:val="both"/>
          </w:pPr>
        </w:pPrChange>
      </w:pPr>
      <w:r w:rsidRPr="008F2224">
        <w:rPr>
          <w:rFonts w:cs="Arial"/>
          <w:sz w:val="20"/>
          <w:szCs w:val="20"/>
        </w:rPr>
        <w:t>The Contractor’s approach and methodology to the requirements for each plan and the process of maintaining compliance with these requirements</w:t>
      </w:r>
    </w:p>
    <w:p w14:paraId="01438349" w14:textId="7BC0C069" w:rsidR="0052396A" w:rsidRDefault="0052396A" w:rsidP="0052396A">
      <w:pPr>
        <w:spacing w:after="0" w:line="240" w:lineRule="auto"/>
        <w:jc w:val="both"/>
        <w:rPr>
          <w:rFonts w:cs="Arial"/>
          <w:sz w:val="20"/>
          <w:szCs w:val="20"/>
        </w:rPr>
      </w:pPr>
    </w:p>
    <w:p w14:paraId="40A474E1" w14:textId="1274734D" w:rsidR="001F746E" w:rsidRPr="0052396A" w:rsidRDefault="001F746E" w:rsidP="00405E38">
      <w:pPr>
        <w:pStyle w:val="Heading3"/>
      </w:pPr>
      <w:bookmarkStart w:id="642" w:name="_Toc132724593"/>
      <w:r w:rsidRPr="0052396A">
        <w:t>PROJECT PHASES</w:t>
      </w:r>
      <w:bookmarkEnd w:id="642"/>
    </w:p>
    <w:p w14:paraId="0024B595" w14:textId="457CAEEC" w:rsidR="0052396A" w:rsidRPr="0052396A" w:rsidRDefault="0052396A" w:rsidP="0052396A">
      <w:pPr>
        <w:spacing w:after="0" w:line="240" w:lineRule="auto"/>
        <w:jc w:val="both"/>
        <w:rPr>
          <w:rFonts w:cs="Arial"/>
          <w:sz w:val="20"/>
          <w:szCs w:val="20"/>
        </w:rPr>
      </w:pPr>
      <w:r w:rsidRPr="0052396A">
        <w:rPr>
          <w:rFonts w:cs="Arial"/>
          <w:sz w:val="20"/>
          <w:szCs w:val="20"/>
        </w:rPr>
        <w:t>The project phases are:</w:t>
      </w:r>
    </w:p>
    <w:p w14:paraId="17287D07" w14:textId="6750061C" w:rsidR="00DD5029" w:rsidRPr="0025410D" w:rsidRDefault="00DD5029" w:rsidP="00656BC8">
      <w:pPr>
        <w:pStyle w:val="ListParagraph"/>
        <w:numPr>
          <w:ilvl w:val="0"/>
          <w:numId w:val="48"/>
        </w:numPr>
        <w:rPr>
          <w:rFonts w:asciiTheme="minorHAnsi" w:eastAsiaTheme="minorHAnsi" w:hAnsiTheme="minorHAnsi" w:cs="Arial"/>
          <w:sz w:val="20"/>
          <w:szCs w:val="20"/>
        </w:rPr>
        <w:pPrChange w:id="643" w:author="Cegerenko, Bobbe [TREAS]" w:date="2023-10-20T14:30:00Z">
          <w:pPr>
            <w:pStyle w:val="ListParagraph"/>
            <w:numPr>
              <w:numId w:val="62"/>
            </w:numPr>
            <w:ind w:hanging="360"/>
          </w:pPr>
        </w:pPrChange>
      </w:pPr>
      <w:r w:rsidRPr="0025410D">
        <w:rPr>
          <w:rFonts w:asciiTheme="minorHAnsi" w:eastAsiaTheme="minorHAnsi" w:hAnsiTheme="minorHAnsi" w:cs="Arial"/>
          <w:sz w:val="20"/>
          <w:szCs w:val="20"/>
        </w:rPr>
        <w:t xml:space="preserve">Phase </w:t>
      </w:r>
      <w:proofErr w:type="gramStart"/>
      <w:r w:rsidRPr="0025410D">
        <w:rPr>
          <w:rFonts w:asciiTheme="minorHAnsi" w:eastAsiaTheme="minorHAnsi" w:hAnsiTheme="minorHAnsi" w:cs="Arial"/>
          <w:sz w:val="20"/>
          <w:szCs w:val="20"/>
        </w:rPr>
        <w:t>1</w:t>
      </w:r>
      <w:proofErr w:type="gramEnd"/>
      <w:r w:rsidRPr="0025410D">
        <w:rPr>
          <w:rFonts w:asciiTheme="minorHAnsi" w:eastAsiaTheme="minorHAnsi" w:hAnsiTheme="minorHAnsi" w:cs="Arial"/>
          <w:sz w:val="20"/>
          <w:szCs w:val="20"/>
        </w:rPr>
        <w:t xml:space="preserve"> –</w:t>
      </w:r>
      <w:r w:rsidR="00202676">
        <w:rPr>
          <w:rFonts w:asciiTheme="minorHAnsi" w:eastAsiaTheme="minorHAnsi" w:hAnsiTheme="minorHAnsi" w:cs="Arial"/>
          <w:sz w:val="20"/>
          <w:szCs w:val="20"/>
        </w:rPr>
        <w:t>Pre-Planning</w:t>
      </w:r>
      <w:r w:rsidRPr="0025410D">
        <w:rPr>
          <w:rFonts w:asciiTheme="minorHAnsi" w:eastAsiaTheme="minorHAnsi" w:hAnsiTheme="minorHAnsi" w:cs="Arial"/>
          <w:sz w:val="20"/>
          <w:szCs w:val="20"/>
        </w:rPr>
        <w:t xml:space="preserve">- This phase encompasses all project initiation activities, including project planning, in-bound transition and technical analysis to ensure that the proposed framework objectives will meet State requirements. The focus of this phase is the development of a comprehensive series of approaches and planning documents that, when </w:t>
      </w:r>
      <w:proofErr w:type="gramStart"/>
      <w:r w:rsidRPr="0025410D">
        <w:rPr>
          <w:rFonts w:asciiTheme="minorHAnsi" w:eastAsiaTheme="minorHAnsi" w:hAnsiTheme="minorHAnsi" w:cs="Arial"/>
          <w:sz w:val="20"/>
          <w:szCs w:val="20"/>
        </w:rPr>
        <w:t>executed</w:t>
      </w:r>
      <w:proofErr w:type="gramEnd"/>
      <w:r w:rsidRPr="0025410D">
        <w:rPr>
          <w:rFonts w:asciiTheme="minorHAnsi" w:eastAsiaTheme="minorHAnsi" w:hAnsiTheme="minorHAnsi" w:cs="Arial"/>
          <w:sz w:val="20"/>
          <w:szCs w:val="20"/>
        </w:rPr>
        <w:t xml:space="preserve">, ensure that the project maintains a high quality of products and deliverables, adheres to the development schedule and remains within budget. These plans </w:t>
      </w:r>
      <w:proofErr w:type="gramStart"/>
      <w:r w:rsidRPr="0025410D">
        <w:rPr>
          <w:rFonts w:asciiTheme="minorHAnsi" w:eastAsiaTheme="minorHAnsi" w:hAnsiTheme="minorHAnsi" w:cs="Arial"/>
          <w:sz w:val="20"/>
          <w:szCs w:val="20"/>
        </w:rPr>
        <w:t>must be designed and developed to support all project phases</w:t>
      </w:r>
      <w:proofErr w:type="gramEnd"/>
      <w:r w:rsidRPr="0025410D">
        <w:rPr>
          <w:rFonts w:asciiTheme="minorHAnsi" w:eastAsiaTheme="minorHAnsi" w:hAnsiTheme="minorHAnsi" w:cs="Arial"/>
          <w:sz w:val="20"/>
          <w:szCs w:val="20"/>
        </w:rPr>
        <w:t>. This phase is essentially the procurement phase – both the development and evaluation of the Contractor’s bid response.</w:t>
      </w:r>
    </w:p>
    <w:p w14:paraId="07512700" w14:textId="77777777" w:rsidR="00DD5029" w:rsidRPr="0025410D" w:rsidRDefault="00DD5029" w:rsidP="0025410D">
      <w:pPr>
        <w:pStyle w:val="ListParagraph"/>
        <w:rPr>
          <w:rFonts w:asciiTheme="minorHAnsi" w:eastAsiaTheme="minorHAnsi" w:hAnsiTheme="minorHAnsi" w:cs="Arial"/>
          <w:sz w:val="20"/>
          <w:szCs w:val="20"/>
        </w:rPr>
      </w:pPr>
    </w:p>
    <w:p w14:paraId="4F51D9FB" w14:textId="6FB70E98" w:rsidR="00DD5029" w:rsidRPr="0025410D" w:rsidRDefault="00DD5029" w:rsidP="00656BC8">
      <w:pPr>
        <w:pStyle w:val="ListParagraph"/>
        <w:numPr>
          <w:ilvl w:val="0"/>
          <w:numId w:val="48"/>
        </w:numPr>
        <w:rPr>
          <w:rFonts w:asciiTheme="minorHAnsi" w:eastAsiaTheme="minorHAnsi" w:hAnsiTheme="minorHAnsi" w:cs="Arial"/>
          <w:sz w:val="20"/>
          <w:szCs w:val="20"/>
        </w:rPr>
        <w:pPrChange w:id="644" w:author="Cegerenko, Bobbe [TREAS]" w:date="2023-10-20T14:30:00Z">
          <w:pPr>
            <w:pStyle w:val="ListParagraph"/>
            <w:numPr>
              <w:numId w:val="62"/>
            </w:numPr>
            <w:ind w:hanging="360"/>
          </w:pPr>
        </w:pPrChange>
      </w:pPr>
      <w:r w:rsidRPr="0025410D">
        <w:rPr>
          <w:rFonts w:asciiTheme="minorHAnsi" w:eastAsiaTheme="minorHAnsi" w:hAnsiTheme="minorHAnsi" w:cs="Arial"/>
          <w:sz w:val="20"/>
          <w:szCs w:val="20"/>
        </w:rPr>
        <w:t xml:space="preserve">Phase 2 – Planning - The Planning </w:t>
      </w:r>
      <w:r w:rsidR="00E477C1">
        <w:rPr>
          <w:rFonts w:asciiTheme="minorHAnsi" w:eastAsiaTheme="minorHAnsi" w:hAnsiTheme="minorHAnsi" w:cs="Arial"/>
          <w:sz w:val="20"/>
          <w:szCs w:val="20"/>
        </w:rPr>
        <w:t>p</w:t>
      </w:r>
      <w:r w:rsidRPr="0025410D">
        <w:rPr>
          <w:rFonts w:asciiTheme="minorHAnsi" w:eastAsiaTheme="minorHAnsi" w:hAnsiTheme="minorHAnsi" w:cs="Arial"/>
          <w:sz w:val="20"/>
          <w:szCs w:val="20"/>
        </w:rPr>
        <w:t xml:space="preserve">hase begins when the project </w:t>
      </w:r>
      <w:proofErr w:type="gramStart"/>
      <w:r w:rsidRPr="0025410D">
        <w:rPr>
          <w:rFonts w:asciiTheme="minorHAnsi" w:eastAsiaTheme="minorHAnsi" w:hAnsiTheme="minorHAnsi" w:cs="Arial"/>
          <w:sz w:val="20"/>
          <w:szCs w:val="20"/>
        </w:rPr>
        <w:t>has been formally approved</w:t>
      </w:r>
      <w:proofErr w:type="gramEnd"/>
      <w:r w:rsidR="0068121A">
        <w:rPr>
          <w:rFonts w:asciiTheme="minorHAnsi" w:eastAsiaTheme="minorHAnsi" w:hAnsiTheme="minorHAnsi" w:cs="Arial"/>
          <w:sz w:val="20"/>
          <w:szCs w:val="20"/>
        </w:rPr>
        <w:t xml:space="preserve"> by the SCM</w:t>
      </w:r>
      <w:r w:rsidRPr="0025410D">
        <w:rPr>
          <w:rFonts w:asciiTheme="minorHAnsi" w:eastAsiaTheme="minorHAnsi" w:hAnsiTheme="minorHAnsi" w:cs="Arial"/>
          <w:sz w:val="20"/>
          <w:szCs w:val="20"/>
        </w:rPr>
        <w:t xml:space="preserve">. It involves creating, or updating, a set of plans to help guide the project team through the execution and closure phases of the project. The plans created during this phase help manage time, cost, quality, change, risk and issues. The plans also help manage staff and contractors to ensure that the project </w:t>
      </w:r>
      <w:proofErr w:type="gramStart"/>
      <w:r w:rsidRPr="0025410D">
        <w:rPr>
          <w:rFonts w:asciiTheme="minorHAnsi" w:eastAsiaTheme="minorHAnsi" w:hAnsiTheme="minorHAnsi" w:cs="Arial"/>
          <w:sz w:val="20"/>
          <w:szCs w:val="20"/>
        </w:rPr>
        <w:t>is delivered</w:t>
      </w:r>
      <w:proofErr w:type="gramEnd"/>
      <w:r w:rsidRPr="0025410D">
        <w:rPr>
          <w:rFonts w:asciiTheme="minorHAnsi" w:eastAsiaTheme="minorHAnsi" w:hAnsiTheme="minorHAnsi" w:cs="Arial"/>
          <w:sz w:val="20"/>
          <w:szCs w:val="20"/>
        </w:rPr>
        <w:t xml:space="preserve"> on time and within budget. The project work is broken down into specific tasks and sub-tasks, including the identification of project deliverables and assignment of allocated resources to each task. This phase encompasses all activities related to the initial setup of the System including initial meet and greet/kickoff meetings, facility establishment, transition planning, and scheduling. </w:t>
      </w:r>
    </w:p>
    <w:p w14:paraId="122447C1" w14:textId="77777777" w:rsidR="00DD5029" w:rsidRPr="0025410D" w:rsidRDefault="00DD5029" w:rsidP="0025410D">
      <w:pPr>
        <w:pStyle w:val="ListParagraph"/>
        <w:rPr>
          <w:rFonts w:asciiTheme="minorHAnsi" w:eastAsiaTheme="minorHAnsi" w:hAnsiTheme="minorHAnsi" w:cs="Arial"/>
          <w:sz w:val="20"/>
          <w:szCs w:val="20"/>
        </w:rPr>
      </w:pPr>
    </w:p>
    <w:p w14:paraId="14E17B3A" w14:textId="7FB3DB3A" w:rsidR="00DD5029" w:rsidRPr="0025410D" w:rsidRDefault="00DD5029" w:rsidP="00656BC8">
      <w:pPr>
        <w:pStyle w:val="ListParagraph"/>
        <w:numPr>
          <w:ilvl w:val="0"/>
          <w:numId w:val="48"/>
        </w:numPr>
        <w:rPr>
          <w:rFonts w:asciiTheme="minorHAnsi" w:eastAsiaTheme="minorHAnsi" w:hAnsiTheme="minorHAnsi" w:cs="Arial"/>
          <w:sz w:val="20"/>
          <w:szCs w:val="20"/>
        </w:rPr>
        <w:pPrChange w:id="645" w:author="Cegerenko, Bobbe [TREAS]" w:date="2023-10-20T14:30:00Z">
          <w:pPr>
            <w:pStyle w:val="ListParagraph"/>
            <w:numPr>
              <w:numId w:val="62"/>
            </w:numPr>
            <w:ind w:hanging="360"/>
          </w:pPr>
        </w:pPrChange>
      </w:pPr>
      <w:r w:rsidRPr="0025410D">
        <w:rPr>
          <w:rFonts w:asciiTheme="minorHAnsi" w:eastAsiaTheme="minorHAnsi" w:hAnsiTheme="minorHAnsi" w:cs="Arial"/>
          <w:sz w:val="20"/>
          <w:szCs w:val="20"/>
        </w:rPr>
        <w:t>Phase 3 – Requirements Analysis and Design - This phase will verify that the requirements are complete, accurate, consistent and problem-free; evaluate the responsiveness to the business requirements; ensure that the requirements are a suitable basis for subsequent design activities; ensure traceability between the business and system requirements; and affirm final agreement regarding the content of the requirements. This phase includes all design activities related to the configuration and integration of the System framework that meets the State’s objectives. This phase will also include the development of test plans, creation any data models, development of the conversion plan, start of Joint Application De</w:t>
      </w:r>
      <w:r w:rsidR="00B90FA4">
        <w:rPr>
          <w:rFonts w:asciiTheme="minorHAnsi" w:eastAsiaTheme="minorHAnsi" w:hAnsiTheme="minorHAnsi" w:cs="Arial"/>
          <w:sz w:val="20"/>
          <w:szCs w:val="20"/>
        </w:rPr>
        <w:t>velopment</w:t>
      </w:r>
      <w:r w:rsidRPr="0025410D">
        <w:rPr>
          <w:rFonts w:asciiTheme="minorHAnsi" w:eastAsiaTheme="minorHAnsi" w:hAnsiTheme="minorHAnsi" w:cs="Arial"/>
          <w:sz w:val="20"/>
          <w:szCs w:val="20"/>
        </w:rPr>
        <w:t xml:space="preserve"> meetings, and development of all plans required in this RFP. </w:t>
      </w:r>
    </w:p>
    <w:p w14:paraId="294117D2" w14:textId="77777777" w:rsidR="00DD5029" w:rsidRPr="0025410D" w:rsidRDefault="00DD5029" w:rsidP="0025410D">
      <w:pPr>
        <w:pStyle w:val="ListParagraph"/>
        <w:rPr>
          <w:rFonts w:asciiTheme="minorHAnsi" w:eastAsiaTheme="minorHAnsi" w:hAnsiTheme="minorHAnsi" w:cs="Arial"/>
          <w:sz w:val="20"/>
          <w:szCs w:val="20"/>
        </w:rPr>
      </w:pPr>
    </w:p>
    <w:p w14:paraId="413B8C29" w14:textId="77777777" w:rsidR="00DD5029" w:rsidRPr="0025410D" w:rsidRDefault="00DD5029" w:rsidP="00656BC8">
      <w:pPr>
        <w:pStyle w:val="ListParagraph"/>
        <w:numPr>
          <w:ilvl w:val="0"/>
          <w:numId w:val="48"/>
        </w:numPr>
        <w:rPr>
          <w:rFonts w:asciiTheme="minorHAnsi" w:eastAsiaTheme="minorHAnsi" w:hAnsiTheme="minorHAnsi" w:cs="Arial"/>
          <w:sz w:val="20"/>
          <w:szCs w:val="20"/>
        </w:rPr>
        <w:pPrChange w:id="646" w:author="Cegerenko, Bobbe [TREAS]" w:date="2023-10-20T14:30:00Z">
          <w:pPr>
            <w:pStyle w:val="ListParagraph"/>
            <w:numPr>
              <w:numId w:val="62"/>
            </w:numPr>
            <w:ind w:hanging="360"/>
          </w:pPr>
        </w:pPrChange>
      </w:pPr>
      <w:r w:rsidRPr="0025410D">
        <w:rPr>
          <w:rFonts w:asciiTheme="minorHAnsi" w:eastAsiaTheme="minorHAnsi" w:hAnsiTheme="minorHAnsi" w:cs="Arial"/>
          <w:sz w:val="20"/>
          <w:szCs w:val="20"/>
        </w:rPr>
        <w:t xml:space="preserve">Phase </w:t>
      </w:r>
      <w:proofErr w:type="gramStart"/>
      <w:r w:rsidRPr="0025410D">
        <w:rPr>
          <w:rFonts w:asciiTheme="minorHAnsi" w:eastAsiaTheme="minorHAnsi" w:hAnsiTheme="minorHAnsi" w:cs="Arial"/>
          <w:sz w:val="20"/>
          <w:szCs w:val="20"/>
        </w:rPr>
        <w:t>4</w:t>
      </w:r>
      <w:proofErr w:type="gramEnd"/>
      <w:r w:rsidRPr="0025410D">
        <w:rPr>
          <w:rFonts w:asciiTheme="minorHAnsi" w:eastAsiaTheme="minorHAnsi" w:hAnsiTheme="minorHAnsi" w:cs="Arial"/>
          <w:sz w:val="20"/>
          <w:szCs w:val="20"/>
        </w:rPr>
        <w:t xml:space="preserve"> – Development and Test - This phase ensures that all of the individual components of the system/application function correctly and interface properly with any other components. System hardware, networking and telecommunications equipment, and COTS software </w:t>
      </w:r>
      <w:proofErr w:type="gramStart"/>
      <w:r w:rsidRPr="0025410D">
        <w:rPr>
          <w:rFonts w:asciiTheme="minorHAnsi" w:eastAsiaTheme="minorHAnsi" w:hAnsiTheme="minorHAnsi" w:cs="Arial"/>
          <w:sz w:val="20"/>
          <w:szCs w:val="20"/>
        </w:rPr>
        <w:t>is acquired and configured</w:t>
      </w:r>
      <w:proofErr w:type="gramEnd"/>
      <w:r w:rsidRPr="0025410D">
        <w:rPr>
          <w:rFonts w:asciiTheme="minorHAnsi" w:eastAsiaTheme="minorHAnsi" w:hAnsiTheme="minorHAnsi" w:cs="Arial"/>
          <w:sz w:val="20"/>
          <w:szCs w:val="20"/>
        </w:rPr>
        <w:t xml:space="preserve">. Any new custom-software programs are developed, database(s) </w:t>
      </w:r>
      <w:proofErr w:type="gramStart"/>
      <w:r w:rsidRPr="0025410D">
        <w:rPr>
          <w:rFonts w:asciiTheme="minorHAnsi" w:eastAsiaTheme="minorHAnsi" w:hAnsiTheme="minorHAnsi" w:cs="Arial"/>
          <w:sz w:val="20"/>
          <w:szCs w:val="20"/>
        </w:rPr>
        <w:t>are built</w:t>
      </w:r>
      <w:proofErr w:type="gramEnd"/>
      <w:r w:rsidRPr="0025410D">
        <w:rPr>
          <w:rFonts w:asciiTheme="minorHAnsi" w:eastAsiaTheme="minorHAnsi" w:hAnsiTheme="minorHAnsi" w:cs="Arial"/>
          <w:sz w:val="20"/>
          <w:szCs w:val="20"/>
        </w:rPr>
        <w:t xml:space="preserve">, and software components (COTS and custom-developed software and databases) are integrated. Test data and test case specifications </w:t>
      </w:r>
      <w:proofErr w:type="gramStart"/>
      <w:r w:rsidRPr="0025410D">
        <w:rPr>
          <w:rFonts w:asciiTheme="minorHAnsi" w:eastAsiaTheme="minorHAnsi" w:hAnsiTheme="minorHAnsi" w:cs="Arial"/>
          <w:sz w:val="20"/>
          <w:szCs w:val="20"/>
        </w:rPr>
        <w:t>are finalized</w:t>
      </w:r>
      <w:proofErr w:type="gramEnd"/>
      <w:r w:rsidRPr="0025410D">
        <w:rPr>
          <w:rFonts w:asciiTheme="minorHAnsi" w:eastAsiaTheme="minorHAnsi" w:hAnsiTheme="minorHAnsi" w:cs="Arial"/>
          <w:sz w:val="20"/>
          <w:szCs w:val="20"/>
        </w:rPr>
        <w:t xml:space="preserve">. Unit and integration testing is performed with test results documented. Data conversion and training plans </w:t>
      </w:r>
      <w:proofErr w:type="gramStart"/>
      <w:r w:rsidRPr="0025410D">
        <w:rPr>
          <w:rFonts w:asciiTheme="minorHAnsi" w:eastAsiaTheme="minorHAnsi" w:hAnsiTheme="minorHAnsi" w:cs="Arial"/>
          <w:sz w:val="20"/>
          <w:szCs w:val="20"/>
        </w:rPr>
        <w:t>are finalized</w:t>
      </w:r>
      <w:proofErr w:type="gramEnd"/>
      <w:r w:rsidRPr="0025410D">
        <w:rPr>
          <w:rFonts w:asciiTheme="minorHAnsi" w:eastAsiaTheme="minorHAnsi" w:hAnsiTheme="minorHAnsi" w:cs="Arial"/>
          <w:sz w:val="20"/>
          <w:szCs w:val="20"/>
        </w:rPr>
        <w:t xml:space="preserve">. User procedures as well as office and maintenance procedures are initially developed. This phase encompasses all implementation planning, preparation, UAT, and execution activities that </w:t>
      </w:r>
      <w:proofErr w:type="gramStart"/>
      <w:r w:rsidRPr="0025410D">
        <w:rPr>
          <w:rFonts w:asciiTheme="minorHAnsi" w:eastAsiaTheme="minorHAnsi" w:hAnsiTheme="minorHAnsi" w:cs="Arial"/>
          <w:sz w:val="20"/>
          <w:szCs w:val="20"/>
        </w:rPr>
        <w:t>are needed</w:t>
      </w:r>
      <w:proofErr w:type="gramEnd"/>
      <w:r w:rsidRPr="0025410D">
        <w:rPr>
          <w:rFonts w:asciiTheme="minorHAnsi" w:eastAsiaTheme="minorHAnsi" w:hAnsiTheme="minorHAnsi" w:cs="Arial"/>
          <w:sz w:val="20"/>
          <w:szCs w:val="20"/>
        </w:rPr>
        <w:t xml:space="preserve"> to achieve rollout of the fully integrated System. This phase culminates with the completion of UAT and the operational readiness of the System as defined by the State. </w:t>
      </w:r>
    </w:p>
    <w:p w14:paraId="247CD591" w14:textId="77777777" w:rsidR="00DD5029" w:rsidRPr="0025410D" w:rsidRDefault="00DD5029" w:rsidP="0025410D">
      <w:pPr>
        <w:pStyle w:val="ListParagraph"/>
        <w:rPr>
          <w:rFonts w:asciiTheme="minorHAnsi" w:eastAsiaTheme="minorHAnsi" w:hAnsiTheme="minorHAnsi" w:cs="Arial"/>
          <w:sz w:val="20"/>
          <w:szCs w:val="20"/>
        </w:rPr>
      </w:pPr>
    </w:p>
    <w:p w14:paraId="6419D8E4" w14:textId="7FE81421" w:rsidR="00DD5029" w:rsidRPr="0025410D" w:rsidRDefault="00DD5029" w:rsidP="00656BC8">
      <w:pPr>
        <w:pStyle w:val="ListParagraph"/>
        <w:numPr>
          <w:ilvl w:val="0"/>
          <w:numId w:val="48"/>
        </w:numPr>
        <w:rPr>
          <w:rFonts w:asciiTheme="minorHAnsi" w:eastAsiaTheme="minorHAnsi" w:hAnsiTheme="minorHAnsi" w:cs="Arial"/>
          <w:sz w:val="20"/>
          <w:szCs w:val="20"/>
        </w:rPr>
        <w:pPrChange w:id="647" w:author="Cegerenko, Bobbe [TREAS]" w:date="2023-10-20T14:30:00Z">
          <w:pPr>
            <w:pStyle w:val="ListParagraph"/>
            <w:numPr>
              <w:numId w:val="62"/>
            </w:numPr>
            <w:ind w:hanging="360"/>
          </w:pPr>
        </w:pPrChange>
      </w:pPr>
      <w:r w:rsidRPr="0025410D">
        <w:rPr>
          <w:rFonts w:asciiTheme="minorHAnsi" w:eastAsiaTheme="minorHAnsi" w:hAnsiTheme="minorHAnsi" w:cs="Arial"/>
          <w:sz w:val="20"/>
          <w:szCs w:val="20"/>
        </w:rPr>
        <w:t xml:space="preserve">Phase </w:t>
      </w:r>
      <w:proofErr w:type="gramStart"/>
      <w:r w:rsidRPr="0025410D">
        <w:rPr>
          <w:rFonts w:asciiTheme="minorHAnsi" w:eastAsiaTheme="minorHAnsi" w:hAnsiTheme="minorHAnsi" w:cs="Arial"/>
          <w:sz w:val="20"/>
          <w:szCs w:val="20"/>
        </w:rPr>
        <w:t>5</w:t>
      </w:r>
      <w:proofErr w:type="gramEnd"/>
      <w:r w:rsidRPr="0025410D">
        <w:rPr>
          <w:rFonts w:asciiTheme="minorHAnsi" w:eastAsiaTheme="minorHAnsi" w:hAnsiTheme="minorHAnsi" w:cs="Arial"/>
          <w:sz w:val="20"/>
          <w:szCs w:val="20"/>
        </w:rPr>
        <w:t xml:space="preserve"> - Implementation and Readiness - Implementation </w:t>
      </w:r>
      <w:r w:rsidR="00B90FA4">
        <w:rPr>
          <w:rFonts w:asciiTheme="minorHAnsi" w:eastAsiaTheme="minorHAnsi" w:hAnsiTheme="minorHAnsi" w:cs="Arial"/>
          <w:sz w:val="20"/>
          <w:szCs w:val="20"/>
        </w:rPr>
        <w:t>r</w:t>
      </w:r>
      <w:r w:rsidRPr="0025410D">
        <w:rPr>
          <w:rFonts w:asciiTheme="minorHAnsi" w:eastAsiaTheme="minorHAnsi" w:hAnsiTheme="minorHAnsi" w:cs="Arial"/>
          <w:sz w:val="20"/>
          <w:szCs w:val="20"/>
        </w:rPr>
        <w:t xml:space="preserve">eadiness is designed to ensure that the IT solution or automated system/application that has been developed is ready for </w:t>
      </w:r>
      <w:r w:rsidR="00B90FA4">
        <w:rPr>
          <w:rFonts w:asciiTheme="minorHAnsi" w:eastAsiaTheme="minorHAnsi" w:hAnsiTheme="minorHAnsi" w:cs="Arial"/>
          <w:sz w:val="20"/>
          <w:szCs w:val="20"/>
        </w:rPr>
        <w:t>i</w:t>
      </w:r>
      <w:r w:rsidRPr="0025410D">
        <w:rPr>
          <w:rFonts w:asciiTheme="minorHAnsi" w:eastAsiaTheme="minorHAnsi" w:hAnsiTheme="minorHAnsi" w:cs="Arial"/>
          <w:sz w:val="20"/>
          <w:szCs w:val="20"/>
        </w:rPr>
        <w:t xml:space="preserve">mplementation, such that the required system hardware, networking and telecommunications equipment; COTS, and/or custom-developed software; and database(s) can be installed and configured in the production environment(s). This phase will include a test summary report, completion reports, a security assessment, and final timeline and preparedness reports. </w:t>
      </w:r>
    </w:p>
    <w:p w14:paraId="4EA28C07" w14:textId="77777777" w:rsidR="00DD5029" w:rsidRPr="0025410D" w:rsidRDefault="00DD5029" w:rsidP="0068121A">
      <w:pPr>
        <w:pStyle w:val="ListParagraph"/>
        <w:rPr>
          <w:rFonts w:asciiTheme="minorHAnsi" w:eastAsiaTheme="minorHAnsi" w:hAnsiTheme="minorHAnsi" w:cs="Arial"/>
          <w:sz w:val="20"/>
          <w:szCs w:val="20"/>
        </w:rPr>
      </w:pPr>
    </w:p>
    <w:p w14:paraId="4CE2C348" w14:textId="4E964DF0" w:rsidR="00DD5029" w:rsidRPr="0068121A" w:rsidRDefault="00DD5029" w:rsidP="00656BC8">
      <w:pPr>
        <w:pStyle w:val="ListParagraph"/>
        <w:numPr>
          <w:ilvl w:val="0"/>
          <w:numId w:val="48"/>
        </w:numPr>
        <w:rPr>
          <w:rFonts w:asciiTheme="minorHAnsi" w:eastAsiaTheme="minorHAnsi" w:hAnsiTheme="minorHAnsi" w:cs="Arial"/>
          <w:sz w:val="20"/>
          <w:szCs w:val="20"/>
        </w:rPr>
        <w:pPrChange w:id="648" w:author="Cegerenko, Bobbe [TREAS]" w:date="2023-10-20T14:30:00Z">
          <w:pPr>
            <w:pStyle w:val="ListParagraph"/>
            <w:numPr>
              <w:numId w:val="62"/>
            </w:numPr>
            <w:ind w:hanging="360"/>
          </w:pPr>
        </w:pPrChange>
      </w:pPr>
      <w:r w:rsidRPr="0068121A">
        <w:rPr>
          <w:rFonts w:asciiTheme="minorHAnsi" w:eastAsiaTheme="minorHAnsi" w:hAnsiTheme="minorHAnsi" w:cs="Arial"/>
          <w:sz w:val="20"/>
          <w:szCs w:val="20"/>
        </w:rPr>
        <w:lastRenderedPageBreak/>
        <w:t xml:space="preserve">Phase 6 - Maintenance and Operations - During the </w:t>
      </w:r>
      <w:r w:rsidR="00B90FA4">
        <w:rPr>
          <w:rFonts w:asciiTheme="minorHAnsi" w:eastAsiaTheme="minorHAnsi" w:hAnsiTheme="minorHAnsi" w:cs="Arial"/>
          <w:sz w:val="20"/>
          <w:szCs w:val="20"/>
        </w:rPr>
        <w:t>m</w:t>
      </w:r>
      <w:r w:rsidRPr="0068121A">
        <w:rPr>
          <w:rFonts w:asciiTheme="minorHAnsi" w:eastAsiaTheme="minorHAnsi" w:hAnsiTheme="minorHAnsi" w:cs="Arial"/>
          <w:sz w:val="20"/>
          <w:szCs w:val="20"/>
        </w:rPr>
        <w:t xml:space="preserve">aintenance and </w:t>
      </w:r>
      <w:r w:rsidR="00B90FA4">
        <w:rPr>
          <w:rFonts w:asciiTheme="minorHAnsi" w:eastAsiaTheme="minorHAnsi" w:hAnsiTheme="minorHAnsi" w:cs="Arial"/>
          <w:sz w:val="20"/>
          <w:szCs w:val="20"/>
        </w:rPr>
        <w:t>o</w:t>
      </w:r>
      <w:r w:rsidRPr="0068121A">
        <w:rPr>
          <w:rFonts w:asciiTheme="minorHAnsi" w:eastAsiaTheme="minorHAnsi" w:hAnsiTheme="minorHAnsi" w:cs="Arial"/>
          <w:sz w:val="20"/>
          <w:szCs w:val="20"/>
        </w:rPr>
        <w:t xml:space="preserve">perations </w:t>
      </w:r>
      <w:r w:rsidR="00B90FA4">
        <w:rPr>
          <w:rFonts w:asciiTheme="minorHAnsi" w:eastAsiaTheme="minorHAnsi" w:hAnsiTheme="minorHAnsi" w:cs="Arial"/>
          <w:sz w:val="20"/>
          <w:szCs w:val="20"/>
        </w:rPr>
        <w:t>p</w:t>
      </w:r>
      <w:r w:rsidRPr="0068121A">
        <w:rPr>
          <w:rFonts w:asciiTheme="minorHAnsi" w:eastAsiaTheme="minorHAnsi" w:hAnsiTheme="minorHAnsi" w:cs="Arial"/>
          <w:sz w:val="20"/>
          <w:szCs w:val="20"/>
        </w:rPr>
        <w:t xml:space="preserve">hase, the System </w:t>
      </w:r>
      <w:proofErr w:type="gramStart"/>
      <w:r w:rsidRPr="0068121A">
        <w:rPr>
          <w:rFonts w:asciiTheme="minorHAnsi" w:eastAsiaTheme="minorHAnsi" w:hAnsiTheme="minorHAnsi" w:cs="Arial"/>
          <w:sz w:val="20"/>
          <w:szCs w:val="20"/>
        </w:rPr>
        <w:t>is released</w:t>
      </w:r>
      <w:proofErr w:type="gramEnd"/>
      <w:r w:rsidRPr="0068121A">
        <w:rPr>
          <w:rFonts w:asciiTheme="minorHAnsi" w:eastAsiaTheme="minorHAnsi" w:hAnsiTheme="minorHAnsi" w:cs="Arial"/>
          <w:sz w:val="20"/>
          <w:szCs w:val="20"/>
        </w:rPr>
        <w:t xml:space="preserve"> into the full-scale production environment for sustained use and operations/maintenance support. Changes and issues with the System </w:t>
      </w:r>
      <w:proofErr w:type="gramStart"/>
      <w:r w:rsidRPr="0068121A">
        <w:rPr>
          <w:rFonts w:asciiTheme="minorHAnsi" w:eastAsiaTheme="minorHAnsi" w:hAnsiTheme="minorHAnsi" w:cs="Arial"/>
          <w:sz w:val="20"/>
          <w:szCs w:val="20"/>
        </w:rPr>
        <w:t>may continually be identified and resolved to ensure that it meets ongoing functional and non-functional needs</w:t>
      </w:r>
      <w:proofErr w:type="gramEnd"/>
      <w:r w:rsidRPr="0068121A">
        <w:rPr>
          <w:rFonts w:asciiTheme="minorHAnsi" w:eastAsiaTheme="minorHAnsi" w:hAnsiTheme="minorHAnsi" w:cs="Arial"/>
          <w:sz w:val="20"/>
          <w:szCs w:val="20"/>
        </w:rPr>
        <w:t>.</w:t>
      </w:r>
    </w:p>
    <w:p w14:paraId="326A79B9" w14:textId="77777777" w:rsidR="00DD5029" w:rsidRPr="0068121A" w:rsidRDefault="00DD5029" w:rsidP="0068121A">
      <w:pPr>
        <w:pStyle w:val="ListParagraph"/>
        <w:rPr>
          <w:rFonts w:asciiTheme="minorHAnsi" w:eastAsiaTheme="minorHAnsi" w:hAnsiTheme="minorHAnsi" w:cs="Arial"/>
          <w:sz w:val="20"/>
          <w:szCs w:val="20"/>
        </w:rPr>
      </w:pPr>
    </w:p>
    <w:p w14:paraId="39CC7C82" w14:textId="719F7DCD" w:rsidR="00DD5029" w:rsidRDefault="00DD5029" w:rsidP="00656BC8">
      <w:pPr>
        <w:pStyle w:val="ListParagraph"/>
        <w:numPr>
          <w:ilvl w:val="0"/>
          <w:numId w:val="48"/>
        </w:numPr>
        <w:rPr>
          <w:rFonts w:asciiTheme="minorHAnsi" w:eastAsiaTheme="minorHAnsi" w:hAnsiTheme="minorHAnsi" w:cs="Arial"/>
          <w:sz w:val="20"/>
          <w:szCs w:val="20"/>
        </w:rPr>
        <w:pPrChange w:id="649" w:author="Cegerenko, Bobbe [TREAS]" w:date="2023-10-20T14:30:00Z">
          <w:pPr>
            <w:pStyle w:val="ListParagraph"/>
            <w:numPr>
              <w:numId w:val="62"/>
            </w:numPr>
            <w:ind w:hanging="360"/>
          </w:pPr>
        </w:pPrChange>
      </w:pPr>
      <w:r w:rsidRPr="0068121A">
        <w:rPr>
          <w:rFonts w:asciiTheme="minorHAnsi" w:eastAsiaTheme="minorHAnsi" w:hAnsiTheme="minorHAnsi" w:cs="Arial"/>
          <w:sz w:val="20"/>
          <w:szCs w:val="20"/>
        </w:rPr>
        <w:t xml:space="preserve">Phase </w:t>
      </w:r>
      <w:proofErr w:type="gramStart"/>
      <w:r w:rsidRPr="0068121A">
        <w:rPr>
          <w:rFonts w:asciiTheme="minorHAnsi" w:eastAsiaTheme="minorHAnsi" w:hAnsiTheme="minorHAnsi" w:cs="Arial"/>
          <w:sz w:val="20"/>
          <w:szCs w:val="20"/>
        </w:rPr>
        <w:t>7</w:t>
      </w:r>
      <w:proofErr w:type="gramEnd"/>
      <w:r w:rsidR="001C721F">
        <w:rPr>
          <w:rFonts w:asciiTheme="minorHAnsi" w:eastAsiaTheme="minorHAnsi" w:hAnsiTheme="minorHAnsi" w:cs="Arial"/>
          <w:sz w:val="20"/>
          <w:szCs w:val="20"/>
        </w:rPr>
        <w:t xml:space="preserve"> - </w:t>
      </w:r>
      <w:r w:rsidR="00407628">
        <w:rPr>
          <w:rFonts w:asciiTheme="minorHAnsi" w:eastAsiaTheme="minorHAnsi" w:hAnsiTheme="minorHAnsi" w:cs="Arial"/>
          <w:sz w:val="20"/>
          <w:szCs w:val="20"/>
        </w:rPr>
        <w:t>Turnover</w:t>
      </w:r>
      <w:r w:rsidR="00407628" w:rsidRPr="0068121A">
        <w:rPr>
          <w:rFonts w:asciiTheme="minorHAnsi" w:eastAsiaTheme="minorHAnsi" w:hAnsiTheme="minorHAnsi" w:cs="Arial"/>
          <w:sz w:val="20"/>
          <w:szCs w:val="20"/>
        </w:rPr>
        <w:t xml:space="preserve"> </w:t>
      </w:r>
      <w:r w:rsidRPr="0068121A">
        <w:rPr>
          <w:rFonts w:asciiTheme="minorHAnsi" w:eastAsiaTheme="minorHAnsi" w:hAnsiTheme="minorHAnsi" w:cs="Arial"/>
          <w:sz w:val="20"/>
          <w:szCs w:val="20"/>
        </w:rPr>
        <w:t>- This phase represents a period of transition during which the System and all related operational and technical support activities that have been maintained and operated by the contractor must be turned over to the State or successor Contractor(s).</w:t>
      </w:r>
    </w:p>
    <w:p w14:paraId="0EAA14F1" w14:textId="13A7996F" w:rsidR="00F95DDF" w:rsidRPr="007726B4" w:rsidRDefault="00F95DDF" w:rsidP="007726B4">
      <w:pPr>
        <w:rPr>
          <w:rFonts w:cs="Arial"/>
          <w:sz w:val="20"/>
          <w:szCs w:val="20"/>
        </w:rPr>
      </w:pPr>
    </w:p>
    <w:p w14:paraId="30405F46" w14:textId="52A1FC5B" w:rsidR="00F95DDF" w:rsidRDefault="00F95DDF" w:rsidP="00405E38">
      <w:pPr>
        <w:pStyle w:val="Heading3"/>
      </w:pPr>
      <w:bookmarkStart w:id="650" w:name="_Toc132724594"/>
      <w:r>
        <w:t>PROJECT WORK PLAN</w:t>
      </w:r>
      <w:bookmarkEnd w:id="650"/>
    </w:p>
    <w:p w14:paraId="4F839AA3" w14:textId="4719B717" w:rsidR="007726B4" w:rsidRPr="00F95DDF" w:rsidRDefault="00F95DDF" w:rsidP="00F95DDF">
      <w:pPr>
        <w:spacing w:after="0" w:line="240" w:lineRule="auto"/>
        <w:jc w:val="both"/>
        <w:rPr>
          <w:rFonts w:cs="Arial"/>
          <w:sz w:val="20"/>
          <w:szCs w:val="20"/>
        </w:rPr>
      </w:pPr>
      <w:r w:rsidRPr="00F95DDF">
        <w:rPr>
          <w:rFonts w:cs="Arial"/>
          <w:sz w:val="20"/>
          <w:szCs w:val="20"/>
        </w:rPr>
        <w:t xml:space="preserve">The </w:t>
      </w:r>
      <w:r w:rsidR="00B90FA4">
        <w:rPr>
          <w:rFonts w:cs="Arial"/>
          <w:sz w:val="20"/>
          <w:szCs w:val="20"/>
        </w:rPr>
        <w:t>p</w:t>
      </w:r>
      <w:r w:rsidRPr="00F95DDF">
        <w:rPr>
          <w:rFonts w:cs="Arial"/>
          <w:sz w:val="20"/>
          <w:szCs w:val="20"/>
        </w:rPr>
        <w:t xml:space="preserve">roject </w:t>
      </w:r>
      <w:r w:rsidR="00B90FA4">
        <w:rPr>
          <w:rFonts w:cs="Arial"/>
          <w:sz w:val="20"/>
          <w:szCs w:val="20"/>
        </w:rPr>
        <w:t>w</w:t>
      </w:r>
      <w:r w:rsidRPr="00F95DDF">
        <w:rPr>
          <w:rFonts w:cs="Arial"/>
          <w:sz w:val="20"/>
          <w:szCs w:val="20"/>
        </w:rPr>
        <w:t xml:space="preserve">ork </w:t>
      </w:r>
      <w:r w:rsidR="00627969">
        <w:rPr>
          <w:rFonts w:cs="Arial"/>
          <w:sz w:val="20"/>
          <w:szCs w:val="20"/>
        </w:rPr>
        <w:t>p</w:t>
      </w:r>
      <w:r w:rsidRPr="00F95DDF">
        <w:rPr>
          <w:rFonts w:cs="Arial"/>
          <w:sz w:val="20"/>
          <w:szCs w:val="20"/>
        </w:rPr>
        <w:t xml:space="preserve">lan is to help guide the project team through the execution, operations and closure phases of the project. The </w:t>
      </w:r>
      <w:r w:rsidR="00627969">
        <w:rPr>
          <w:rFonts w:cs="Arial"/>
          <w:sz w:val="20"/>
          <w:szCs w:val="20"/>
        </w:rPr>
        <w:t>p</w:t>
      </w:r>
      <w:r w:rsidRPr="00F95DDF">
        <w:rPr>
          <w:rFonts w:cs="Arial"/>
          <w:sz w:val="20"/>
          <w:szCs w:val="20"/>
        </w:rPr>
        <w:t xml:space="preserve">roject </w:t>
      </w:r>
      <w:r w:rsidR="00627969">
        <w:rPr>
          <w:rFonts w:cs="Arial"/>
          <w:sz w:val="20"/>
          <w:szCs w:val="20"/>
        </w:rPr>
        <w:t>w</w:t>
      </w:r>
      <w:r w:rsidRPr="00F95DDF">
        <w:rPr>
          <w:rFonts w:cs="Arial"/>
          <w:sz w:val="20"/>
          <w:szCs w:val="20"/>
        </w:rPr>
        <w:t xml:space="preserve">ork </w:t>
      </w:r>
      <w:r w:rsidR="00627969">
        <w:rPr>
          <w:rFonts w:cs="Arial"/>
          <w:sz w:val="20"/>
          <w:szCs w:val="20"/>
        </w:rPr>
        <w:t>p</w:t>
      </w:r>
      <w:r w:rsidRPr="00F95DDF">
        <w:rPr>
          <w:rFonts w:cs="Arial"/>
          <w:sz w:val="20"/>
          <w:szCs w:val="20"/>
        </w:rPr>
        <w:t>lan will help manage staff, and Subcontractors</w:t>
      </w:r>
      <w:r w:rsidR="00627969">
        <w:rPr>
          <w:rFonts w:cs="Arial"/>
          <w:sz w:val="20"/>
          <w:szCs w:val="20"/>
        </w:rPr>
        <w:t>,</w:t>
      </w:r>
      <w:r w:rsidRPr="00F95DDF">
        <w:rPr>
          <w:rFonts w:cs="Arial"/>
          <w:sz w:val="20"/>
          <w:szCs w:val="20"/>
        </w:rPr>
        <w:t xml:space="preserve"> if applicable, to ensure that the project is delivered on time and within budget. The plan must be broken down into specific tasks and sub-tasks, including the identification of project deliverables and assignment of allocated resources to each task.</w:t>
      </w:r>
    </w:p>
    <w:p w14:paraId="005CCE52" w14:textId="77777777" w:rsidR="007726B4" w:rsidRPr="00F95DDF" w:rsidRDefault="007726B4" w:rsidP="00F95DDF">
      <w:pPr>
        <w:spacing w:after="0" w:line="240" w:lineRule="auto"/>
        <w:jc w:val="both"/>
        <w:rPr>
          <w:rFonts w:cs="Arial"/>
          <w:sz w:val="20"/>
          <w:szCs w:val="20"/>
        </w:rPr>
      </w:pPr>
    </w:p>
    <w:p w14:paraId="29BDC06A" w14:textId="603FFF1E" w:rsidR="00F95DDF" w:rsidRDefault="00F95DDF" w:rsidP="00F95DDF">
      <w:pPr>
        <w:spacing w:after="0" w:line="240" w:lineRule="auto"/>
        <w:jc w:val="both"/>
        <w:rPr>
          <w:rFonts w:cs="Arial"/>
          <w:sz w:val="20"/>
          <w:szCs w:val="20"/>
        </w:rPr>
      </w:pPr>
      <w:r w:rsidRPr="00F95DDF">
        <w:rPr>
          <w:rFonts w:cs="Arial"/>
          <w:sz w:val="20"/>
          <w:szCs w:val="20"/>
        </w:rPr>
        <w:t xml:space="preserve">A </w:t>
      </w:r>
      <w:r w:rsidR="00574362">
        <w:rPr>
          <w:rFonts w:cs="Arial"/>
          <w:sz w:val="20"/>
          <w:szCs w:val="20"/>
        </w:rPr>
        <w:t xml:space="preserve">final </w:t>
      </w:r>
      <w:r w:rsidR="00627969">
        <w:rPr>
          <w:rFonts w:cs="Arial"/>
          <w:sz w:val="20"/>
          <w:szCs w:val="20"/>
        </w:rPr>
        <w:t>p</w:t>
      </w:r>
      <w:r w:rsidRPr="00F95DDF">
        <w:rPr>
          <w:rFonts w:cs="Arial"/>
          <w:sz w:val="20"/>
          <w:szCs w:val="20"/>
        </w:rPr>
        <w:t xml:space="preserve">roject </w:t>
      </w:r>
      <w:r w:rsidR="00627969">
        <w:rPr>
          <w:rFonts w:cs="Arial"/>
          <w:sz w:val="20"/>
          <w:szCs w:val="20"/>
        </w:rPr>
        <w:t>w</w:t>
      </w:r>
      <w:r w:rsidRPr="00F95DDF">
        <w:rPr>
          <w:rFonts w:cs="Arial"/>
          <w:sz w:val="20"/>
          <w:szCs w:val="20"/>
        </w:rPr>
        <w:t xml:space="preserve">ork </w:t>
      </w:r>
      <w:r w:rsidR="00627969">
        <w:rPr>
          <w:rFonts w:cs="Arial"/>
          <w:sz w:val="20"/>
          <w:szCs w:val="20"/>
        </w:rPr>
        <w:t>p</w:t>
      </w:r>
      <w:r w:rsidRPr="00F95DDF">
        <w:rPr>
          <w:rFonts w:cs="Arial"/>
          <w:sz w:val="20"/>
          <w:szCs w:val="20"/>
        </w:rPr>
        <w:t xml:space="preserve">lan </w:t>
      </w:r>
      <w:proofErr w:type="gramStart"/>
      <w:r w:rsidRPr="00F95DDF">
        <w:rPr>
          <w:rFonts w:cs="Arial"/>
          <w:sz w:val="20"/>
          <w:szCs w:val="20"/>
        </w:rPr>
        <w:t>shall be submitted</w:t>
      </w:r>
      <w:proofErr w:type="gramEnd"/>
      <w:r w:rsidRPr="00F95DDF">
        <w:rPr>
          <w:rFonts w:cs="Arial"/>
          <w:sz w:val="20"/>
          <w:szCs w:val="20"/>
        </w:rPr>
        <w:t xml:space="preserve"> for State Contract Manager approval within 30 calendar days from the start of Phase 2.  The Contractor shall update the project work plan periodically and identify the status of all activities and milestones associated with the plan. The Contractor shall propose changes to the </w:t>
      </w:r>
      <w:r w:rsidR="00627969">
        <w:rPr>
          <w:rFonts w:cs="Arial"/>
          <w:sz w:val="20"/>
          <w:szCs w:val="20"/>
        </w:rPr>
        <w:t>p</w:t>
      </w:r>
      <w:r w:rsidRPr="00F95DDF">
        <w:rPr>
          <w:rFonts w:cs="Arial"/>
          <w:sz w:val="20"/>
          <w:szCs w:val="20"/>
        </w:rPr>
        <w:t xml:space="preserve">roject </w:t>
      </w:r>
      <w:r w:rsidR="00627969">
        <w:rPr>
          <w:rFonts w:cs="Arial"/>
          <w:sz w:val="20"/>
          <w:szCs w:val="20"/>
        </w:rPr>
        <w:t>w</w:t>
      </w:r>
      <w:r w:rsidRPr="00F95DDF">
        <w:rPr>
          <w:rFonts w:cs="Arial"/>
          <w:sz w:val="20"/>
          <w:szCs w:val="20"/>
        </w:rPr>
        <w:t xml:space="preserve">ork </w:t>
      </w:r>
      <w:r w:rsidR="00627969">
        <w:rPr>
          <w:rFonts w:cs="Arial"/>
          <w:sz w:val="20"/>
          <w:szCs w:val="20"/>
        </w:rPr>
        <w:t>p</w:t>
      </w:r>
      <w:r w:rsidRPr="00F95DDF">
        <w:rPr>
          <w:rFonts w:cs="Arial"/>
          <w:sz w:val="20"/>
          <w:szCs w:val="20"/>
        </w:rPr>
        <w:t xml:space="preserve">lan, schedule and implement those changes, approved by the State. </w:t>
      </w:r>
    </w:p>
    <w:p w14:paraId="36F4F6E8" w14:textId="77777777" w:rsidR="007726B4" w:rsidRPr="00F95DDF" w:rsidRDefault="007726B4" w:rsidP="00F95DDF">
      <w:pPr>
        <w:spacing w:after="0" w:line="240" w:lineRule="auto"/>
        <w:jc w:val="both"/>
        <w:rPr>
          <w:rFonts w:cs="Arial"/>
          <w:sz w:val="20"/>
          <w:szCs w:val="20"/>
        </w:rPr>
      </w:pPr>
    </w:p>
    <w:p w14:paraId="51061533" w14:textId="315EE0A5" w:rsidR="00627969" w:rsidRPr="00627969" w:rsidRDefault="00F95DDF" w:rsidP="00F95DDF">
      <w:pPr>
        <w:spacing w:after="0" w:line="240" w:lineRule="auto"/>
        <w:jc w:val="both"/>
        <w:rPr>
          <w:rFonts w:cstheme="minorHAnsi"/>
          <w:sz w:val="20"/>
          <w:szCs w:val="20"/>
        </w:rPr>
      </w:pPr>
      <w:r w:rsidRPr="00F95DDF">
        <w:rPr>
          <w:rFonts w:cs="Arial"/>
          <w:sz w:val="20"/>
          <w:szCs w:val="20"/>
        </w:rPr>
        <w:t xml:space="preserve">The Contractor shall create a </w:t>
      </w:r>
      <w:r w:rsidR="00627969">
        <w:rPr>
          <w:rFonts w:cs="Arial"/>
          <w:sz w:val="20"/>
          <w:szCs w:val="20"/>
        </w:rPr>
        <w:t>w</w:t>
      </w:r>
      <w:r w:rsidRPr="00F95DDF">
        <w:rPr>
          <w:rFonts w:cs="Arial"/>
          <w:sz w:val="20"/>
          <w:szCs w:val="20"/>
        </w:rPr>
        <w:t xml:space="preserve">ork </w:t>
      </w:r>
      <w:r w:rsidR="00627969">
        <w:rPr>
          <w:rFonts w:cs="Arial"/>
          <w:sz w:val="20"/>
          <w:szCs w:val="20"/>
        </w:rPr>
        <w:t>b</w:t>
      </w:r>
      <w:r w:rsidRPr="00F95DDF">
        <w:rPr>
          <w:rFonts w:cs="Arial"/>
          <w:sz w:val="20"/>
          <w:szCs w:val="20"/>
        </w:rPr>
        <w:t xml:space="preserve">reakdown </w:t>
      </w:r>
      <w:r w:rsidR="00627969">
        <w:rPr>
          <w:rFonts w:cs="Arial"/>
          <w:sz w:val="20"/>
          <w:szCs w:val="20"/>
        </w:rPr>
        <w:t>s</w:t>
      </w:r>
      <w:r w:rsidRPr="00F95DDF">
        <w:rPr>
          <w:rFonts w:cs="Arial"/>
          <w:sz w:val="20"/>
          <w:szCs w:val="20"/>
        </w:rPr>
        <w:t xml:space="preserve">tructure (WBS), to </w:t>
      </w:r>
      <w:proofErr w:type="gramStart"/>
      <w:r w:rsidRPr="00F95DDF">
        <w:rPr>
          <w:rFonts w:cs="Arial"/>
          <w:sz w:val="20"/>
          <w:szCs w:val="20"/>
        </w:rPr>
        <w:t>be submitted</w:t>
      </w:r>
      <w:proofErr w:type="gramEnd"/>
      <w:r w:rsidRPr="00F95DDF">
        <w:rPr>
          <w:rFonts w:cs="Arial"/>
          <w:sz w:val="20"/>
          <w:szCs w:val="20"/>
        </w:rPr>
        <w:t xml:space="preserve"> with the </w:t>
      </w:r>
      <w:r w:rsidR="00627969">
        <w:rPr>
          <w:rFonts w:cs="Arial"/>
          <w:sz w:val="20"/>
          <w:szCs w:val="20"/>
        </w:rPr>
        <w:t>p</w:t>
      </w:r>
      <w:r w:rsidRPr="00F95DDF">
        <w:rPr>
          <w:rFonts w:cs="Arial"/>
          <w:sz w:val="20"/>
          <w:szCs w:val="20"/>
        </w:rPr>
        <w:t xml:space="preserve">roject </w:t>
      </w:r>
      <w:r w:rsidR="00627969">
        <w:rPr>
          <w:rFonts w:cs="Arial"/>
          <w:sz w:val="20"/>
          <w:szCs w:val="20"/>
        </w:rPr>
        <w:t>w</w:t>
      </w:r>
      <w:r w:rsidRPr="00F95DDF">
        <w:rPr>
          <w:rFonts w:cs="Arial"/>
          <w:sz w:val="20"/>
          <w:szCs w:val="20"/>
        </w:rPr>
        <w:t xml:space="preserve">ork </w:t>
      </w:r>
      <w:r w:rsidR="00627969">
        <w:rPr>
          <w:rFonts w:cs="Arial"/>
          <w:sz w:val="20"/>
          <w:szCs w:val="20"/>
        </w:rPr>
        <w:t>p</w:t>
      </w:r>
      <w:r w:rsidRPr="00F95DDF">
        <w:rPr>
          <w:rFonts w:cs="Arial"/>
          <w:sz w:val="20"/>
          <w:szCs w:val="20"/>
        </w:rPr>
        <w:t xml:space="preserve">lan, developed in </w:t>
      </w:r>
      <w:r w:rsidRPr="00627969">
        <w:rPr>
          <w:rFonts w:cstheme="minorHAnsi"/>
          <w:sz w:val="20"/>
          <w:szCs w:val="20"/>
        </w:rPr>
        <w:t xml:space="preserve">Microsoft Project, or equivalent format acceptable to the State, which includes: </w:t>
      </w:r>
    </w:p>
    <w:p w14:paraId="1EF02326" w14:textId="77777777" w:rsidR="00627969" w:rsidRPr="00627969" w:rsidRDefault="00F95DDF" w:rsidP="00656BC8">
      <w:pPr>
        <w:pStyle w:val="ListParagraph"/>
        <w:numPr>
          <w:ilvl w:val="0"/>
          <w:numId w:val="108"/>
        </w:numPr>
        <w:rPr>
          <w:rFonts w:asciiTheme="minorHAnsi" w:hAnsiTheme="minorHAnsi" w:cstheme="minorHAnsi"/>
          <w:sz w:val="20"/>
          <w:szCs w:val="20"/>
        </w:rPr>
        <w:pPrChange w:id="651" w:author="Cegerenko, Bobbe [TREAS]" w:date="2023-10-20T14:30:00Z">
          <w:pPr>
            <w:pStyle w:val="ListParagraph"/>
            <w:numPr>
              <w:numId w:val="144"/>
            </w:numPr>
            <w:tabs>
              <w:tab w:val="num" w:pos="360"/>
            </w:tabs>
          </w:pPr>
        </w:pPrChange>
      </w:pPr>
      <w:r w:rsidRPr="00627969">
        <w:rPr>
          <w:rFonts w:asciiTheme="minorHAnsi" w:hAnsiTheme="minorHAnsi" w:cstheme="minorHAnsi"/>
          <w:sz w:val="20"/>
          <w:szCs w:val="20"/>
        </w:rPr>
        <w:t xml:space="preserve">all deliverables; tasks and subtasks; </w:t>
      </w:r>
    </w:p>
    <w:p w14:paraId="70A8290C" w14:textId="77777777" w:rsidR="00627969" w:rsidRPr="00627969" w:rsidRDefault="00F95DDF" w:rsidP="00656BC8">
      <w:pPr>
        <w:pStyle w:val="ListParagraph"/>
        <w:numPr>
          <w:ilvl w:val="0"/>
          <w:numId w:val="108"/>
        </w:numPr>
        <w:rPr>
          <w:rFonts w:asciiTheme="minorHAnsi" w:hAnsiTheme="minorHAnsi" w:cstheme="minorHAnsi"/>
          <w:sz w:val="20"/>
          <w:szCs w:val="20"/>
        </w:rPr>
        <w:pPrChange w:id="652" w:author="Cegerenko, Bobbe [TREAS]" w:date="2023-10-20T14:30:00Z">
          <w:pPr>
            <w:pStyle w:val="ListParagraph"/>
            <w:numPr>
              <w:numId w:val="144"/>
            </w:numPr>
            <w:tabs>
              <w:tab w:val="num" w:pos="360"/>
            </w:tabs>
          </w:pPr>
        </w:pPrChange>
      </w:pPr>
      <w:r w:rsidRPr="00627969">
        <w:rPr>
          <w:rFonts w:asciiTheme="minorHAnsi" w:hAnsiTheme="minorHAnsi" w:cstheme="minorHAnsi"/>
          <w:sz w:val="20"/>
          <w:szCs w:val="20"/>
        </w:rPr>
        <w:t xml:space="preserve">proposed milestones; </w:t>
      </w:r>
    </w:p>
    <w:p w14:paraId="7BA8DF52" w14:textId="77777777" w:rsidR="00627969" w:rsidRPr="00627969" w:rsidRDefault="00F95DDF" w:rsidP="00656BC8">
      <w:pPr>
        <w:pStyle w:val="ListParagraph"/>
        <w:numPr>
          <w:ilvl w:val="0"/>
          <w:numId w:val="108"/>
        </w:numPr>
        <w:rPr>
          <w:rFonts w:asciiTheme="minorHAnsi" w:hAnsiTheme="minorHAnsi" w:cstheme="minorHAnsi"/>
          <w:sz w:val="20"/>
          <w:szCs w:val="20"/>
        </w:rPr>
        <w:pPrChange w:id="653" w:author="Cegerenko, Bobbe [TREAS]" w:date="2023-10-20T14:30:00Z">
          <w:pPr>
            <w:pStyle w:val="ListParagraph"/>
            <w:numPr>
              <w:numId w:val="144"/>
            </w:numPr>
            <w:tabs>
              <w:tab w:val="num" w:pos="360"/>
            </w:tabs>
          </w:pPr>
        </w:pPrChange>
      </w:pPr>
      <w:r w:rsidRPr="00627969">
        <w:rPr>
          <w:rFonts w:asciiTheme="minorHAnsi" w:hAnsiTheme="minorHAnsi" w:cstheme="minorHAnsi"/>
          <w:sz w:val="20"/>
          <w:szCs w:val="20"/>
        </w:rPr>
        <w:t xml:space="preserve">associated dependencies; and </w:t>
      </w:r>
    </w:p>
    <w:p w14:paraId="6F8B78BF" w14:textId="4558D324" w:rsidR="00F95DDF" w:rsidRPr="00627969" w:rsidRDefault="00F95DDF" w:rsidP="00656BC8">
      <w:pPr>
        <w:pStyle w:val="ListParagraph"/>
        <w:numPr>
          <w:ilvl w:val="0"/>
          <w:numId w:val="108"/>
        </w:numPr>
        <w:rPr>
          <w:rFonts w:asciiTheme="minorHAnsi" w:hAnsiTheme="minorHAnsi" w:cstheme="minorHAnsi"/>
          <w:sz w:val="20"/>
          <w:szCs w:val="20"/>
        </w:rPr>
        <w:pPrChange w:id="654" w:author="Cegerenko, Bobbe [TREAS]" w:date="2023-10-20T14:30:00Z">
          <w:pPr>
            <w:pStyle w:val="ListParagraph"/>
            <w:numPr>
              <w:numId w:val="144"/>
            </w:numPr>
            <w:tabs>
              <w:tab w:val="num" w:pos="360"/>
            </w:tabs>
          </w:pPr>
        </w:pPrChange>
      </w:pPr>
      <w:proofErr w:type="gramStart"/>
      <w:r w:rsidRPr="00627969">
        <w:rPr>
          <w:rFonts w:asciiTheme="minorHAnsi" w:hAnsiTheme="minorHAnsi" w:cstheme="minorHAnsi"/>
          <w:sz w:val="20"/>
          <w:szCs w:val="20"/>
        </w:rPr>
        <w:t>resources</w:t>
      </w:r>
      <w:proofErr w:type="gramEnd"/>
      <w:r w:rsidRPr="00627969">
        <w:rPr>
          <w:rFonts w:asciiTheme="minorHAnsi" w:hAnsiTheme="minorHAnsi" w:cstheme="minorHAnsi"/>
          <w:sz w:val="20"/>
          <w:szCs w:val="20"/>
        </w:rPr>
        <w:t xml:space="preserve"> assigned to each task and subtask to be performed during Phase 2 (Planning) and through Phase 6 (Maintenance and Operations).</w:t>
      </w:r>
    </w:p>
    <w:p w14:paraId="504D8BC8" w14:textId="77777777" w:rsidR="00443BA6" w:rsidRPr="00F95DDF" w:rsidRDefault="00443BA6" w:rsidP="00F95DDF">
      <w:pPr>
        <w:spacing w:after="0" w:line="240" w:lineRule="auto"/>
        <w:jc w:val="both"/>
        <w:rPr>
          <w:rFonts w:cs="Arial"/>
          <w:sz w:val="20"/>
          <w:szCs w:val="20"/>
        </w:rPr>
      </w:pPr>
    </w:p>
    <w:p w14:paraId="59CE04A1" w14:textId="2AB07894" w:rsidR="00DD5029" w:rsidRDefault="00F95DDF" w:rsidP="00F95DDF">
      <w:pPr>
        <w:spacing w:after="0" w:line="240" w:lineRule="auto"/>
        <w:jc w:val="both"/>
        <w:rPr>
          <w:rFonts w:cs="Arial"/>
          <w:sz w:val="20"/>
          <w:szCs w:val="20"/>
        </w:rPr>
      </w:pPr>
      <w:r w:rsidRPr="00F95DDF">
        <w:rPr>
          <w:rFonts w:cs="Arial"/>
          <w:sz w:val="20"/>
          <w:szCs w:val="20"/>
        </w:rPr>
        <w:t xml:space="preserve">The </w:t>
      </w:r>
      <w:r w:rsidR="00627969">
        <w:rPr>
          <w:rFonts w:cs="Arial"/>
          <w:sz w:val="20"/>
          <w:szCs w:val="20"/>
        </w:rPr>
        <w:t>p</w:t>
      </w:r>
      <w:r w:rsidRPr="00F95DDF">
        <w:rPr>
          <w:rFonts w:cs="Arial"/>
          <w:sz w:val="20"/>
          <w:szCs w:val="20"/>
        </w:rPr>
        <w:t xml:space="preserve">roject </w:t>
      </w:r>
      <w:r w:rsidR="00627969">
        <w:rPr>
          <w:rFonts w:cs="Arial"/>
          <w:sz w:val="20"/>
          <w:szCs w:val="20"/>
        </w:rPr>
        <w:t>w</w:t>
      </w:r>
      <w:r w:rsidRPr="00F95DDF">
        <w:rPr>
          <w:rFonts w:cs="Arial"/>
          <w:sz w:val="20"/>
          <w:szCs w:val="20"/>
        </w:rPr>
        <w:t xml:space="preserve">ork </w:t>
      </w:r>
      <w:r w:rsidR="00627969">
        <w:rPr>
          <w:rFonts w:cs="Arial"/>
          <w:sz w:val="20"/>
          <w:szCs w:val="20"/>
        </w:rPr>
        <w:t>p</w:t>
      </w:r>
      <w:r w:rsidRPr="00F95DDF">
        <w:rPr>
          <w:rFonts w:cs="Arial"/>
          <w:sz w:val="20"/>
          <w:szCs w:val="20"/>
        </w:rPr>
        <w:t xml:space="preserve">lan shall include the Contractor’s approach to weekly status reporting and tools that </w:t>
      </w:r>
      <w:proofErr w:type="gramStart"/>
      <w:r w:rsidRPr="00F95DDF">
        <w:rPr>
          <w:rFonts w:cs="Arial"/>
          <w:sz w:val="20"/>
          <w:szCs w:val="20"/>
        </w:rPr>
        <w:t>will be used</w:t>
      </w:r>
      <w:proofErr w:type="gramEnd"/>
      <w:r w:rsidRPr="00F95DDF">
        <w:rPr>
          <w:rFonts w:cs="Arial"/>
          <w:sz w:val="20"/>
          <w:szCs w:val="20"/>
        </w:rPr>
        <w:t xml:space="preserve"> as part of the reporting methodology.  The </w:t>
      </w:r>
      <w:r w:rsidR="00627969">
        <w:rPr>
          <w:rFonts w:cs="Arial"/>
          <w:sz w:val="20"/>
          <w:szCs w:val="20"/>
        </w:rPr>
        <w:t>p</w:t>
      </w:r>
      <w:r w:rsidRPr="00F95DDF">
        <w:rPr>
          <w:rFonts w:cs="Arial"/>
          <w:sz w:val="20"/>
          <w:szCs w:val="20"/>
        </w:rPr>
        <w:t xml:space="preserve">roject </w:t>
      </w:r>
      <w:r w:rsidR="00627969">
        <w:rPr>
          <w:rFonts w:cs="Arial"/>
          <w:sz w:val="20"/>
          <w:szCs w:val="20"/>
        </w:rPr>
        <w:t>w</w:t>
      </w:r>
      <w:r w:rsidRPr="00F95DDF">
        <w:rPr>
          <w:rFonts w:cs="Arial"/>
          <w:sz w:val="20"/>
          <w:szCs w:val="20"/>
        </w:rPr>
        <w:t xml:space="preserve">ork </w:t>
      </w:r>
      <w:r w:rsidR="00627969">
        <w:rPr>
          <w:rFonts w:cs="Arial"/>
          <w:sz w:val="20"/>
          <w:szCs w:val="20"/>
        </w:rPr>
        <w:t>p</w:t>
      </w:r>
      <w:r w:rsidRPr="00F95DDF">
        <w:rPr>
          <w:rFonts w:cs="Arial"/>
          <w:sz w:val="20"/>
          <w:szCs w:val="20"/>
        </w:rPr>
        <w:t xml:space="preserve">lan shall include examples of the weekly status report(s) that </w:t>
      </w:r>
      <w:proofErr w:type="gramStart"/>
      <w:r w:rsidRPr="00F95DDF">
        <w:rPr>
          <w:rFonts w:cs="Arial"/>
          <w:sz w:val="20"/>
          <w:szCs w:val="20"/>
        </w:rPr>
        <w:t>will be used</w:t>
      </w:r>
      <w:proofErr w:type="gramEnd"/>
      <w:r w:rsidRPr="00F95DDF">
        <w:rPr>
          <w:rFonts w:cs="Arial"/>
          <w:sz w:val="20"/>
          <w:szCs w:val="20"/>
        </w:rPr>
        <w:t xml:space="preserve"> throughout all phases of the project. These reports shall include a summarization of the progress and status of all activities, milestones and achievements, schedule risks, schedule status of all activities related to the enterprise scope of work, documented problems encountered and the resulting impact, as well as corrective measures taken.</w:t>
      </w:r>
    </w:p>
    <w:p w14:paraId="6D5CF997" w14:textId="0163096D" w:rsidR="00F95DDF" w:rsidRDefault="00F95DDF" w:rsidP="00F95DDF">
      <w:pPr>
        <w:spacing w:after="0" w:line="240" w:lineRule="auto"/>
        <w:jc w:val="both"/>
        <w:rPr>
          <w:rFonts w:cs="Arial"/>
          <w:sz w:val="20"/>
          <w:szCs w:val="20"/>
        </w:rPr>
      </w:pPr>
    </w:p>
    <w:p w14:paraId="0C637977" w14:textId="20FDAE58" w:rsidR="00F95DDF" w:rsidRDefault="00F95DDF" w:rsidP="00405E38">
      <w:pPr>
        <w:pStyle w:val="Heading3"/>
      </w:pPr>
      <w:bookmarkStart w:id="655" w:name="_Toc132724595"/>
      <w:r>
        <w:t>COMMUNICATION PLAN</w:t>
      </w:r>
      <w:bookmarkEnd w:id="655"/>
    </w:p>
    <w:p w14:paraId="0537BF7A" w14:textId="0B35D8D4" w:rsidR="00F95DDF" w:rsidRPr="00F95DDF" w:rsidRDefault="00F95DDF" w:rsidP="00F95DDF">
      <w:pPr>
        <w:spacing w:after="0" w:line="240" w:lineRule="auto"/>
        <w:jc w:val="both"/>
        <w:rPr>
          <w:rFonts w:cs="Arial"/>
          <w:sz w:val="20"/>
          <w:szCs w:val="20"/>
        </w:rPr>
      </w:pPr>
      <w:r w:rsidRPr="00F95DDF">
        <w:rPr>
          <w:rFonts w:cs="Arial"/>
          <w:sz w:val="20"/>
          <w:szCs w:val="20"/>
        </w:rPr>
        <w:t xml:space="preserve">The Contractor shall prepare and deliver the </w:t>
      </w:r>
      <w:r w:rsidR="00574362">
        <w:rPr>
          <w:rFonts w:cs="Arial"/>
          <w:sz w:val="20"/>
          <w:szCs w:val="20"/>
        </w:rPr>
        <w:t xml:space="preserve">final </w:t>
      </w:r>
      <w:r w:rsidR="0076188C">
        <w:rPr>
          <w:rFonts w:cs="Arial"/>
          <w:sz w:val="20"/>
          <w:szCs w:val="20"/>
        </w:rPr>
        <w:t>c</w:t>
      </w:r>
      <w:r w:rsidRPr="00F95DDF">
        <w:rPr>
          <w:rFonts w:cs="Arial"/>
          <w:sz w:val="20"/>
          <w:szCs w:val="20"/>
        </w:rPr>
        <w:t xml:space="preserve">ommunication </w:t>
      </w:r>
      <w:r w:rsidR="00CB65D6">
        <w:rPr>
          <w:rFonts w:cs="Arial"/>
          <w:sz w:val="20"/>
          <w:szCs w:val="20"/>
        </w:rPr>
        <w:t>m</w:t>
      </w:r>
      <w:r w:rsidRPr="00F95DDF">
        <w:rPr>
          <w:rFonts w:cs="Arial"/>
          <w:sz w:val="20"/>
          <w:szCs w:val="20"/>
        </w:rPr>
        <w:t xml:space="preserve">anagement </w:t>
      </w:r>
      <w:r w:rsidR="00CB65D6">
        <w:rPr>
          <w:rFonts w:cs="Arial"/>
          <w:sz w:val="20"/>
          <w:szCs w:val="20"/>
        </w:rPr>
        <w:t>p</w:t>
      </w:r>
      <w:r w:rsidRPr="00F95DDF">
        <w:rPr>
          <w:rFonts w:cs="Arial"/>
          <w:sz w:val="20"/>
          <w:szCs w:val="20"/>
        </w:rPr>
        <w:t xml:space="preserve">lan, for State Contract Manager approval, during Phase 2 (Planning) and at least 30 Days prior to start of Phase 3 (Requirements Analysis and Design). The </w:t>
      </w:r>
      <w:r w:rsidR="00CB65D6">
        <w:rPr>
          <w:rFonts w:cs="Arial"/>
          <w:sz w:val="20"/>
          <w:szCs w:val="20"/>
        </w:rPr>
        <w:t>c</w:t>
      </w:r>
      <w:r w:rsidRPr="00F95DDF">
        <w:rPr>
          <w:rFonts w:cs="Arial"/>
          <w:sz w:val="20"/>
          <w:szCs w:val="20"/>
        </w:rPr>
        <w:t xml:space="preserve">ommunication </w:t>
      </w:r>
      <w:r w:rsidR="00CB65D6">
        <w:rPr>
          <w:rFonts w:cs="Arial"/>
          <w:sz w:val="20"/>
          <w:szCs w:val="20"/>
        </w:rPr>
        <w:t>m</w:t>
      </w:r>
      <w:r w:rsidRPr="00F95DDF">
        <w:rPr>
          <w:rFonts w:cs="Arial"/>
          <w:sz w:val="20"/>
          <w:szCs w:val="20"/>
        </w:rPr>
        <w:t xml:space="preserve">anagement </w:t>
      </w:r>
      <w:r w:rsidR="00CB65D6">
        <w:rPr>
          <w:rFonts w:cs="Arial"/>
          <w:sz w:val="20"/>
          <w:szCs w:val="20"/>
        </w:rPr>
        <w:t>p</w:t>
      </w:r>
      <w:r w:rsidRPr="00F95DDF">
        <w:rPr>
          <w:rFonts w:cs="Arial"/>
          <w:sz w:val="20"/>
          <w:szCs w:val="20"/>
        </w:rPr>
        <w:t xml:space="preserve">lan must document the methods and activities needed to ensure timely and appropriate collection, generation, dissemination, storage, and ultimate disposition of project information among the project team and stakeholders. The Contractor must develop and implement its approach to communications management. The </w:t>
      </w:r>
      <w:r w:rsidR="00CB65D6">
        <w:rPr>
          <w:rFonts w:cs="Arial"/>
          <w:sz w:val="20"/>
          <w:szCs w:val="20"/>
        </w:rPr>
        <w:t>c</w:t>
      </w:r>
      <w:r w:rsidRPr="00F95DDF">
        <w:rPr>
          <w:rFonts w:cs="Arial"/>
          <w:sz w:val="20"/>
          <w:szCs w:val="20"/>
        </w:rPr>
        <w:t xml:space="preserve">ommunication </w:t>
      </w:r>
      <w:r w:rsidR="00CB65D6">
        <w:rPr>
          <w:rFonts w:cs="Arial"/>
          <w:sz w:val="20"/>
          <w:szCs w:val="20"/>
        </w:rPr>
        <w:t>m</w:t>
      </w:r>
      <w:r w:rsidRPr="00F95DDF">
        <w:rPr>
          <w:rFonts w:cs="Arial"/>
          <w:sz w:val="20"/>
          <w:szCs w:val="20"/>
        </w:rPr>
        <w:t xml:space="preserve">anagement </w:t>
      </w:r>
      <w:r w:rsidR="00CB65D6">
        <w:rPr>
          <w:rFonts w:cs="Arial"/>
          <w:sz w:val="20"/>
          <w:szCs w:val="20"/>
        </w:rPr>
        <w:t>p</w:t>
      </w:r>
      <w:r w:rsidRPr="00F95DDF">
        <w:rPr>
          <w:rFonts w:cs="Arial"/>
          <w:sz w:val="20"/>
          <w:szCs w:val="20"/>
        </w:rPr>
        <w:t xml:space="preserve">lan must include strategies and tools that </w:t>
      </w:r>
      <w:proofErr w:type="gramStart"/>
      <w:r w:rsidRPr="00F95DDF">
        <w:rPr>
          <w:rFonts w:cs="Arial"/>
          <w:sz w:val="20"/>
          <w:szCs w:val="20"/>
        </w:rPr>
        <w:t>will be used</w:t>
      </w:r>
      <w:proofErr w:type="gramEnd"/>
      <w:r w:rsidRPr="00F95DDF">
        <w:rPr>
          <w:rFonts w:cs="Arial"/>
          <w:sz w:val="20"/>
          <w:szCs w:val="20"/>
        </w:rPr>
        <w:t xml:space="preserve"> throughout all phases of the project. The Contractor shall also identify individual/team of Individuals representing the Contractor who shall act as designated points of contact for project related communications with the State. Details about the Individuals, including contact information and details of the modes of communication </w:t>
      </w:r>
      <w:proofErr w:type="gramStart"/>
      <w:r w:rsidRPr="00F95DDF">
        <w:rPr>
          <w:rFonts w:cs="Arial"/>
          <w:sz w:val="20"/>
          <w:szCs w:val="20"/>
        </w:rPr>
        <w:t>shall be provided</w:t>
      </w:r>
      <w:proofErr w:type="gramEnd"/>
      <w:r w:rsidRPr="00F95DDF">
        <w:rPr>
          <w:rFonts w:cs="Arial"/>
          <w:sz w:val="20"/>
          <w:szCs w:val="20"/>
        </w:rPr>
        <w:t xml:space="preserve"> in the </w:t>
      </w:r>
      <w:r w:rsidR="00CB65D6">
        <w:rPr>
          <w:rFonts w:cs="Arial"/>
          <w:sz w:val="20"/>
          <w:szCs w:val="20"/>
        </w:rPr>
        <w:t>c</w:t>
      </w:r>
      <w:r w:rsidRPr="00F95DDF">
        <w:rPr>
          <w:rFonts w:cs="Arial"/>
          <w:sz w:val="20"/>
          <w:szCs w:val="20"/>
        </w:rPr>
        <w:t xml:space="preserve">ommunication </w:t>
      </w:r>
      <w:r w:rsidR="00CB65D6">
        <w:rPr>
          <w:rFonts w:cs="Arial"/>
          <w:sz w:val="20"/>
          <w:szCs w:val="20"/>
        </w:rPr>
        <w:t>m</w:t>
      </w:r>
      <w:r w:rsidRPr="00F95DDF">
        <w:rPr>
          <w:rFonts w:cs="Arial"/>
          <w:sz w:val="20"/>
          <w:szCs w:val="20"/>
        </w:rPr>
        <w:t xml:space="preserve">anagement </w:t>
      </w:r>
      <w:r w:rsidR="00CB65D6">
        <w:rPr>
          <w:rFonts w:cs="Arial"/>
          <w:sz w:val="20"/>
          <w:szCs w:val="20"/>
        </w:rPr>
        <w:t>p</w:t>
      </w:r>
      <w:r w:rsidRPr="00F95DDF">
        <w:rPr>
          <w:rFonts w:cs="Arial"/>
          <w:sz w:val="20"/>
          <w:szCs w:val="20"/>
        </w:rPr>
        <w:t xml:space="preserve">lan. </w:t>
      </w:r>
    </w:p>
    <w:p w14:paraId="46B9579A" w14:textId="77777777" w:rsidR="00F95DDF" w:rsidRPr="00F95DDF" w:rsidRDefault="00F95DDF" w:rsidP="00F95DDF">
      <w:pPr>
        <w:spacing w:after="0" w:line="240" w:lineRule="auto"/>
        <w:jc w:val="both"/>
        <w:rPr>
          <w:rFonts w:cs="Arial"/>
          <w:sz w:val="20"/>
          <w:szCs w:val="20"/>
        </w:rPr>
      </w:pPr>
    </w:p>
    <w:p w14:paraId="4F6D59B0" w14:textId="1C1469F9" w:rsidR="00F95DDF" w:rsidRDefault="00F95DDF" w:rsidP="00F95DDF">
      <w:pPr>
        <w:spacing w:after="0" w:line="240" w:lineRule="auto"/>
        <w:jc w:val="both"/>
        <w:rPr>
          <w:rFonts w:cs="Arial"/>
          <w:sz w:val="20"/>
          <w:szCs w:val="20"/>
        </w:rPr>
      </w:pPr>
      <w:r w:rsidRPr="00F95DDF">
        <w:rPr>
          <w:rFonts w:cs="Arial"/>
          <w:sz w:val="20"/>
          <w:szCs w:val="20"/>
        </w:rPr>
        <w:t xml:space="preserve">In addition, a month prior to rollout, the Contractor shall conduct overview sessions for System users. The purpose of the sessions is to inform staff of the forthcoming changes, generate enthusiasm, allay fears, and uncover problems that may occur during rollout, especially those related to user acceptance of the System. The sessions shall include System demonstrations and handouts. The overview sessions </w:t>
      </w:r>
      <w:proofErr w:type="gramStart"/>
      <w:r w:rsidRPr="00F95DDF">
        <w:rPr>
          <w:rFonts w:cs="Arial"/>
          <w:sz w:val="20"/>
          <w:szCs w:val="20"/>
        </w:rPr>
        <w:t>shall be offered</w:t>
      </w:r>
      <w:proofErr w:type="gramEnd"/>
      <w:r w:rsidRPr="00F95DDF">
        <w:rPr>
          <w:rFonts w:cs="Arial"/>
          <w:sz w:val="20"/>
          <w:szCs w:val="20"/>
        </w:rPr>
        <w:t xml:space="preserve"> at </w:t>
      </w:r>
      <w:proofErr w:type="spellStart"/>
      <w:r w:rsidRPr="00F95DDF">
        <w:rPr>
          <w:rFonts w:cs="Arial"/>
          <w:sz w:val="20"/>
          <w:szCs w:val="20"/>
        </w:rPr>
        <w:t>DoAS</w:t>
      </w:r>
      <w:proofErr w:type="spellEnd"/>
      <w:r w:rsidRPr="00F95DDF">
        <w:rPr>
          <w:rFonts w:cs="Arial"/>
          <w:sz w:val="20"/>
          <w:szCs w:val="20"/>
        </w:rPr>
        <w:t xml:space="preserve"> and/or county offices to best accommodate the </w:t>
      </w:r>
      <w:r w:rsidR="00CB65D6">
        <w:rPr>
          <w:rFonts w:cs="Arial"/>
          <w:sz w:val="20"/>
          <w:szCs w:val="20"/>
        </w:rPr>
        <w:t>U</w:t>
      </w:r>
      <w:r w:rsidRPr="00F95DDF">
        <w:rPr>
          <w:rFonts w:cs="Arial"/>
          <w:sz w:val="20"/>
          <w:szCs w:val="20"/>
        </w:rPr>
        <w:t xml:space="preserve">sers' schedules. Topics shall include the objectives and purpose of the System, an overview and demonstration of the System's functionality, new procedures/practices, and information about training and support offerings that </w:t>
      </w:r>
      <w:proofErr w:type="gramStart"/>
      <w:r w:rsidRPr="00F95DDF">
        <w:rPr>
          <w:rFonts w:cs="Arial"/>
          <w:sz w:val="20"/>
          <w:szCs w:val="20"/>
        </w:rPr>
        <w:t>will be made</w:t>
      </w:r>
      <w:proofErr w:type="gramEnd"/>
      <w:r w:rsidRPr="00F95DDF">
        <w:rPr>
          <w:rFonts w:cs="Arial"/>
          <w:sz w:val="20"/>
          <w:szCs w:val="20"/>
        </w:rPr>
        <w:t xml:space="preserve"> available to System users. The Contractor shall supply project-related communication information for distribution to current and prospective </w:t>
      </w:r>
      <w:proofErr w:type="spellStart"/>
      <w:r w:rsidRPr="00F95DDF">
        <w:rPr>
          <w:rFonts w:cs="Arial"/>
          <w:sz w:val="20"/>
          <w:szCs w:val="20"/>
        </w:rPr>
        <w:t>DoAS</w:t>
      </w:r>
      <w:proofErr w:type="spellEnd"/>
      <w:r w:rsidRPr="00F95DDF">
        <w:rPr>
          <w:rFonts w:cs="Arial"/>
          <w:sz w:val="20"/>
          <w:szCs w:val="20"/>
        </w:rPr>
        <w:t xml:space="preserve"> System users. </w:t>
      </w:r>
      <w:proofErr w:type="gramStart"/>
      <w:r w:rsidRPr="00F95DDF">
        <w:rPr>
          <w:rFonts w:cs="Arial"/>
          <w:sz w:val="20"/>
          <w:szCs w:val="20"/>
        </w:rPr>
        <w:t>Any, and all, communication material must be approved by the State Contract Manager</w:t>
      </w:r>
      <w:proofErr w:type="gramEnd"/>
      <w:r w:rsidRPr="00F95DDF">
        <w:rPr>
          <w:rFonts w:cs="Arial"/>
          <w:sz w:val="20"/>
          <w:szCs w:val="20"/>
        </w:rPr>
        <w:t xml:space="preserve"> prior to distribution. The Contractor shall update the </w:t>
      </w:r>
      <w:r w:rsidR="00CB65D6">
        <w:rPr>
          <w:rFonts w:cs="Arial"/>
          <w:sz w:val="20"/>
          <w:szCs w:val="20"/>
        </w:rPr>
        <w:t>c</w:t>
      </w:r>
      <w:r w:rsidRPr="00F95DDF">
        <w:rPr>
          <w:rFonts w:cs="Arial"/>
          <w:sz w:val="20"/>
          <w:szCs w:val="20"/>
        </w:rPr>
        <w:t xml:space="preserve">ommunication </w:t>
      </w:r>
      <w:r w:rsidR="00CB65D6">
        <w:rPr>
          <w:rFonts w:cs="Arial"/>
          <w:sz w:val="20"/>
          <w:szCs w:val="20"/>
        </w:rPr>
        <w:t>m</w:t>
      </w:r>
      <w:r w:rsidRPr="00F95DDF">
        <w:rPr>
          <w:rFonts w:cs="Arial"/>
          <w:sz w:val="20"/>
          <w:szCs w:val="20"/>
        </w:rPr>
        <w:t xml:space="preserve">anagement </w:t>
      </w:r>
      <w:r w:rsidR="00CB65D6">
        <w:rPr>
          <w:rFonts w:cs="Arial"/>
          <w:sz w:val="20"/>
          <w:szCs w:val="20"/>
        </w:rPr>
        <w:t>p</w:t>
      </w:r>
      <w:r w:rsidRPr="00F95DDF">
        <w:rPr>
          <w:rFonts w:cs="Arial"/>
          <w:sz w:val="20"/>
          <w:szCs w:val="20"/>
        </w:rPr>
        <w:t>lan annually or at the direction of the State.</w:t>
      </w:r>
    </w:p>
    <w:p w14:paraId="32330E13" w14:textId="1B24012A" w:rsidR="00434E02" w:rsidRDefault="00434E02" w:rsidP="00F95DDF">
      <w:pPr>
        <w:spacing w:after="0" w:line="240" w:lineRule="auto"/>
        <w:jc w:val="both"/>
        <w:rPr>
          <w:rFonts w:cs="Arial"/>
          <w:sz w:val="20"/>
          <w:szCs w:val="20"/>
        </w:rPr>
      </w:pPr>
    </w:p>
    <w:p w14:paraId="4E66E0B5" w14:textId="00EB4471" w:rsidR="00434E02" w:rsidRDefault="00434E02" w:rsidP="00405E38">
      <w:pPr>
        <w:pStyle w:val="Heading3"/>
      </w:pPr>
      <w:bookmarkStart w:id="656" w:name="_Toc132724596"/>
      <w:r>
        <w:t>STATUS REPORTS</w:t>
      </w:r>
      <w:bookmarkEnd w:id="656"/>
    </w:p>
    <w:p w14:paraId="004BCE70" w14:textId="539202A3" w:rsidR="00434E02" w:rsidRPr="00434E02" w:rsidRDefault="00434E02" w:rsidP="00434E02">
      <w:pPr>
        <w:spacing w:after="0" w:line="240" w:lineRule="auto"/>
        <w:jc w:val="both"/>
        <w:rPr>
          <w:rFonts w:cs="Arial"/>
          <w:sz w:val="20"/>
          <w:szCs w:val="20"/>
        </w:rPr>
      </w:pPr>
      <w:r w:rsidRPr="00434E02">
        <w:rPr>
          <w:rFonts w:cs="Arial"/>
          <w:sz w:val="20"/>
          <w:szCs w:val="20"/>
        </w:rPr>
        <w:t xml:space="preserve">Until all facilities are online and using the Contractor’s System, the Contractor's </w:t>
      </w:r>
      <w:r w:rsidR="00CB65D6">
        <w:rPr>
          <w:rFonts w:cs="Arial"/>
          <w:sz w:val="20"/>
          <w:szCs w:val="20"/>
        </w:rPr>
        <w:t>p</w:t>
      </w:r>
      <w:r w:rsidRPr="00434E02">
        <w:rPr>
          <w:rFonts w:cs="Arial"/>
          <w:sz w:val="20"/>
          <w:szCs w:val="20"/>
        </w:rPr>
        <w:t xml:space="preserve">roject </w:t>
      </w:r>
      <w:r w:rsidR="00CB65D6">
        <w:rPr>
          <w:rFonts w:cs="Arial"/>
          <w:sz w:val="20"/>
          <w:szCs w:val="20"/>
        </w:rPr>
        <w:t>m</w:t>
      </w:r>
      <w:r w:rsidRPr="00434E02">
        <w:rPr>
          <w:rFonts w:cs="Arial"/>
          <w:sz w:val="20"/>
          <w:szCs w:val="20"/>
        </w:rPr>
        <w:t xml:space="preserve">anager and the State Contract Manager shall meet weekly (at a minimum) to discuss project status. Meetings shall follow a pre-set format of the agenda developed by the </w:t>
      </w:r>
      <w:r w:rsidRPr="00434E02">
        <w:rPr>
          <w:rFonts w:cs="Arial"/>
          <w:sz w:val="20"/>
          <w:szCs w:val="20"/>
        </w:rPr>
        <w:lastRenderedPageBreak/>
        <w:t xml:space="preserve">Contractor with the State’s approval. </w:t>
      </w:r>
      <w:proofErr w:type="gramStart"/>
      <w:r w:rsidRPr="00434E02">
        <w:rPr>
          <w:rFonts w:cs="Arial"/>
          <w:sz w:val="20"/>
          <w:szCs w:val="20"/>
        </w:rPr>
        <w:t>Any reports required for the meetings shall be prepared by the Contractor</w:t>
      </w:r>
      <w:proofErr w:type="gramEnd"/>
      <w:r w:rsidRPr="00434E02">
        <w:rPr>
          <w:rFonts w:cs="Arial"/>
          <w:sz w:val="20"/>
          <w:szCs w:val="20"/>
        </w:rPr>
        <w:t xml:space="preserve">, and the Contractor shall prepare and distribute the minutes of all meetings to the State Contract Manager, and any respective stakeholders, within twenty-four hours of meeting conclusion. All project documents shall be available at all times for review by the State and the Contractor. After all facilities are online and using the Contractor’s System, the frequency of project status meetings </w:t>
      </w:r>
      <w:proofErr w:type="gramStart"/>
      <w:r w:rsidRPr="00434E02">
        <w:rPr>
          <w:rFonts w:cs="Arial"/>
          <w:sz w:val="20"/>
          <w:szCs w:val="20"/>
        </w:rPr>
        <w:t>shall be mutually agreed and decided upon by both parties</w:t>
      </w:r>
      <w:proofErr w:type="gramEnd"/>
      <w:r w:rsidRPr="00434E02">
        <w:rPr>
          <w:rFonts w:cs="Arial"/>
          <w:sz w:val="20"/>
          <w:szCs w:val="20"/>
        </w:rPr>
        <w:t xml:space="preserve">. </w:t>
      </w:r>
    </w:p>
    <w:p w14:paraId="773B41FA" w14:textId="77777777" w:rsidR="00434E02" w:rsidRPr="00434E02" w:rsidRDefault="00434E02" w:rsidP="00434E02">
      <w:pPr>
        <w:spacing w:after="0" w:line="240" w:lineRule="auto"/>
        <w:jc w:val="both"/>
        <w:rPr>
          <w:rFonts w:cs="Arial"/>
          <w:sz w:val="20"/>
          <w:szCs w:val="20"/>
        </w:rPr>
      </w:pPr>
    </w:p>
    <w:p w14:paraId="375F02DE" w14:textId="071B3754" w:rsidR="00434E02" w:rsidRDefault="00434E02" w:rsidP="00434E02">
      <w:pPr>
        <w:spacing w:after="0" w:line="240" w:lineRule="auto"/>
        <w:jc w:val="both"/>
        <w:rPr>
          <w:rFonts w:cstheme="minorHAnsi"/>
          <w:sz w:val="20"/>
          <w:szCs w:val="20"/>
        </w:rPr>
      </w:pPr>
      <w:r w:rsidRPr="00434E02">
        <w:rPr>
          <w:rFonts w:cs="Arial"/>
          <w:sz w:val="20"/>
          <w:szCs w:val="20"/>
        </w:rPr>
        <w:t xml:space="preserve">Until all facilities are online and using the Contractor’s System, the Contractor’s Project Manager shall submit weekly status reports to the State Contract Manager. The proposed format and level of detail for the status reports is subject to State Contract Manager approval. However, at a </w:t>
      </w:r>
      <w:r w:rsidRPr="00443BA6">
        <w:rPr>
          <w:rFonts w:cstheme="minorHAnsi"/>
          <w:sz w:val="20"/>
          <w:szCs w:val="20"/>
        </w:rPr>
        <w:t>minimum, the report shall include the following:</w:t>
      </w:r>
    </w:p>
    <w:p w14:paraId="3A26460B" w14:textId="77777777" w:rsidR="00443BA6" w:rsidRPr="00443BA6" w:rsidRDefault="00443BA6" w:rsidP="00434E02">
      <w:pPr>
        <w:spacing w:after="0" w:line="240" w:lineRule="auto"/>
        <w:jc w:val="both"/>
        <w:rPr>
          <w:rFonts w:cstheme="minorHAnsi"/>
          <w:sz w:val="20"/>
          <w:szCs w:val="20"/>
        </w:rPr>
      </w:pPr>
    </w:p>
    <w:p w14:paraId="52FDC7DA" w14:textId="68C70F53" w:rsidR="00434E02" w:rsidRPr="00443BA6" w:rsidRDefault="00434E02" w:rsidP="00656BC8">
      <w:pPr>
        <w:pStyle w:val="ListParagraph"/>
        <w:numPr>
          <w:ilvl w:val="1"/>
          <w:numId w:val="97"/>
        </w:numPr>
        <w:rPr>
          <w:rFonts w:asciiTheme="minorHAnsi" w:hAnsiTheme="minorHAnsi" w:cstheme="minorHAnsi"/>
          <w:sz w:val="20"/>
          <w:szCs w:val="20"/>
        </w:rPr>
        <w:pPrChange w:id="657" w:author="Cegerenko, Bobbe [TREAS]" w:date="2023-10-20T14:30:00Z">
          <w:pPr>
            <w:pStyle w:val="ListParagraph"/>
            <w:numPr>
              <w:ilvl w:val="1"/>
              <w:numId w:val="119"/>
            </w:numPr>
            <w:tabs>
              <w:tab w:val="num" w:pos="360"/>
            </w:tabs>
          </w:pPr>
        </w:pPrChange>
      </w:pPr>
      <w:r w:rsidRPr="00443BA6">
        <w:rPr>
          <w:rFonts w:asciiTheme="minorHAnsi" w:hAnsiTheme="minorHAnsi" w:cstheme="minorHAnsi"/>
          <w:sz w:val="20"/>
          <w:szCs w:val="20"/>
        </w:rPr>
        <w:t>List tasks and associated deliverables completed and waiting approval at the end of the reporting period (since the last meeting), with completion dates identified;</w:t>
      </w:r>
    </w:p>
    <w:p w14:paraId="6CE8E1CA" w14:textId="3D5E2A08" w:rsidR="00434E02" w:rsidRPr="00443BA6" w:rsidRDefault="00434E02" w:rsidP="00656BC8">
      <w:pPr>
        <w:pStyle w:val="ListParagraph"/>
        <w:numPr>
          <w:ilvl w:val="1"/>
          <w:numId w:val="97"/>
        </w:numPr>
        <w:rPr>
          <w:rFonts w:asciiTheme="minorHAnsi" w:hAnsiTheme="minorHAnsi" w:cstheme="minorHAnsi"/>
          <w:sz w:val="20"/>
          <w:szCs w:val="20"/>
        </w:rPr>
        <w:pPrChange w:id="658" w:author="Cegerenko, Bobbe [TREAS]" w:date="2023-10-20T14:30:00Z">
          <w:pPr>
            <w:pStyle w:val="ListParagraph"/>
            <w:numPr>
              <w:ilvl w:val="1"/>
              <w:numId w:val="119"/>
            </w:numPr>
            <w:tabs>
              <w:tab w:val="num" w:pos="360"/>
            </w:tabs>
          </w:pPr>
        </w:pPrChange>
      </w:pPr>
      <w:r w:rsidRPr="00443BA6">
        <w:rPr>
          <w:rFonts w:asciiTheme="minorHAnsi" w:hAnsiTheme="minorHAnsi" w:cstheme="minorHAnsi"/>
          <w:sz w:val="20"/>
          <w:szCs w:val="20"/>
        </w:rPr>
        <w:t>A list of tasks started or in progress but not completed during the reporting period (since the last meeting);</w:t>
      </w:r>
    </w:p>
    <w:p w14:paraId="3D2AFC4B" w14:textId="420BC19F" w:rsidR="00434E02" w:rsidRPr="00443BA6" w:rsidRDefault="00434E02" w:rsidP="00656BC8">
      <w:pPr>
        <w:pStyle w:val="ListParagraph"/>
        <w:numPr>
          <w:ilvl w:val="1"/>
          <w:numId w:val="97"/>
        </w:numPr>
        <w:rPr>
          <w:rFonts w:asciiTheme="minorHAnsi" w:hAnsiTheme="minorHAnsi" w:cstheme="minorHAnsi"/>
          <w:sz w:val="20"/>
          <w:szCs w:val="20"/>
        </w:rPr>
        <w:pPrChange w:id="659" w:author="Cegerenko, Bobbe [TREAS]" w:date="2023-10-20T14:30:00Z">
          <w:pPr>
            <w:pStyle w:val="ListParagraph"/>
            <w:numPr>
              <w:ilvl w:val="1"/>
              <w:numId w:val="119"/>
            </w:numPr>
            <w:tabs>
              <w:tab w:val="num" w:pos="360"/>
            </w:tabs>
          </w:pPr>
        </w:pPrChange>
      </w:pPr>
      <w:r w:rsidRPr="00443BA6">
        <w:rPr>
          <w:rFonts w:asciiTheme="minorHAnsi" w:hAnsiTheme="minorHAnsi" w:cstheme="minorHAnsi"/>
          <w:sz w:val="20"/>
          <w:szCs w:val="20"/>
        </w:rPr>
        <w:t>Identification of tasks ahead of schedule;</w:t>
      </w:r>
    </w:p>
    <w:p w14:paraId="351D911A" w14:textId="745167FB" w:rsidR="00434E02" w:rsidRPr="00443BA6" w:rsidRDefault="00434E02" w:rsidP="00656BC8">
      <w:pPr>
        <w:pStyle w:val="ListParagraph"/>
        <w:numPr>
          <w:ilvl w:val="1"/>
          <w:numId w:val="97"/>
        </w:numPr>
        <w:rPr>
          <w:rFonts w:asciiTheme="minorHAnsi" w:hAnsiTheme="minorHAnsi" w:cstheme="minorHAnsi"/>
          <w:sz w:val="20"/>
          <w:szCs w:val="20"/>
        </w:rPr>
        <w:pPrChange w:id="660" w:author="Cegerenko, Bobbe [TREAS]" w:date="2023-10-20T14:30:00Z">
          <w:pPr>
            <w:pStyle w:val="ListParagraph"/>
            <w:numPr>
              <w:ilvl w:val="1"/>
              <w:numId w:val="119"/>
            </w:numPr>
            <w:tabs>
              <w:tab w:val="num" w:pos="360"/>
            </w:tabs>
          </w:pPr>
        </w:pPrChange>
      </w:pPr>
      <w:r w:rsidRPr="00443BA6">
        <w:rPr>
          <w:rFonts w:asciiTheme="minorHAnsi" w:hAnsiTheme="minorHAnsi" w:cstheme="minorHAnsi"/>
          <w:sz w:val="20"/>
          <w:szCs w:val="20"/>
        </w:rPr>
        <w:t>A list of tasks behind schedule, or scheduled to have started, but were not started, together with reasons for delays;</w:t>
      </w:r>
    </w:p>
    <w:p w14:paraId="4A5473B4" w14:textId="6F425765" w:rsidR="00434E02" w:rsidRPr="00443BA6" w:rsidRDefault="00434E02" w:rsidP="00656BC8">
      <w:pPr>
        <w:pStyle w:val="ListParagraph"/>
        <w:numPr>
          <w:ilvl w:val="1"/>
          <w:numId w:val="97"/>
        </w:numPr>
        <w:rPr>
          <w:rFonts w:asciiTheme="minorHAnsi" w:hAnsiTheme="minorHAnsi" w:cstheme="minorHAnsi"/>
          <w:sz w:val="20"/>
          <w:szCs w:val="20"/>
        </w:rPr>
        <w:pPrChange w:id="661" w:author="Cegerenko, Bobbe [TREAS]" w:date="2023-10-20T14:30:00Z">
          <w:pPr>
            <w:pStyle w:val="ListParagraph"/>
            <w:numPr>
              <w:ilvl w:val="1"/>
              <w:numId w:val="119"/>
            </w:numPr>
            <w:tabs>
              <w:tab w:val="num" w:pos="360"/>
            </w:tabs>
          </w:pPr>
        </w:pPrChange>
      </w:pPr>
      <w:r w:rsidRPr="00443BA6">
        <w:rPr>
          <w:rFonts w:asciiTheme="minorHAnsi" w:hAnsiTheme="minorHAnsi" w:cstheme="minorHAnsi"/>
          <w:sz w:val="20"/>
          <w:szCs w:val="20"/>
        </w:rPr>
        <w:t>Problems encountered in the current or prior reporting periods and proposed solutions;</w:t>
      </w:r>
    </w:p>
    <w:p w14:paraId="24E79164" w14:textId="727453B5" w:rsidR="00434E02" w:rsidRPr="00443BA6" w:rsidRDefault="00434E02" w:rsidP="00656BC8">
      <w:pPr>
        <w:pStyle w:val="ListParagraph"/>
        <w:numPr>
          <w:ilvl w:val="1"/>
          <w:numId w:val="97"/>
        </w:numPr>
        <w:rPr>
          <w:rFonts w:asciiTheme="minorHAnsi" w:hAnsiTheme="minorHAnsi" w:cstheme="minorHAnsi"/>
          <w:sz w:val="20"/>
          <w:szCs w:val="20"/>
        </w:rPr>
        <w:pPrChange w:id="662" w:author="Cegerenko, Bobbe [TREAS]" w:date="2023-10-20T14:30:00Z">
          <w:pPr>
            <w:pStyle w:val="ListParagraph"/>
            <w:numPr>
              <w:ilvl w:val="1"/>
              <w:numId w:val="119"/>
            </w:numPr>
            <w:tabs>
              <w:tab w:val="num" w:pos="360"/>
            </w:tabs>
          </w:pPr>
        </w:pPrChange>
      </w:pPr>
      <w:r w:rsidRPr="00443BA6">
        <w:rPr>
          <w:rFonts w:asciiTheme="minorHAnsi" w:hAnsiTheme="minorHAnsi" w:cstheme="minorHAnsi"/>
          <w:sz w:val="20"/>
          <w:szCs w:val="20"/>
        </w:rPr>
        <w:t>Problems resolved since the last meeting and the methods of resolution;</w:t>
      </w:r>
    </w:p>
    <w:p w14:paraId="62C16A5D" w14:textId="539A19E2" w:rsidR="00434E02" w:rsidRPr="00443BA6" w:rsidRDefault="00434E02" w:rsidP="00656BC8">
      <w:pPr>
        <w:pStyle w:val="ListParagraph"/>
        <w:numPr>
          <w:ilvl w:val="1"/>
          <w:numId w:val="97"/>
        </w:numPr>
        <w:rPr>
          <w:rFonts w:asciiTheme="minorHAnsi" w:hAnsiTheme="minorHAnsi" w:cstheme="minorHAnsi"/>
          <w:sz w:val="20"/>
          <w:szCs w:val="20"/>
        </w:rPr>
        <w:pPrChange w:id="663" w:author="Cegerenko, Bobbe [TREAS]" w:date="2023-10-20T14:30:00Z">
          <w:pPr>
            <w:pStyle w:val="ListParagraph"/>
            <w:numPr>
              <w:ilvl w:val="1"/>
              <w:numId w:val="119"/>
            </w:numPr>
            <w:tabs>
              <w:tab w:val="num" w:pos="360"/>
            </w:tabs>
          </w:pPr>
        </w:pPrChange>
      </w:pPr>
      <w:r w:rsidRPr="00443BA6">
        <w:rPr>
          <w:rFonts w:asciiTheme="minorHAnsi" w:hAnsiTheme="minorHAnsi" w:cstheme="minorHAnsi"/>
          <w:sz w:val="20"/>
          <w:szCs w:val="20"/>
        </w:rPr>
        <w:t>A list of any questions and/or issues that must be resolved</w:t>
      </w:r>
    </w:p>
    <w:p w14:paraId="311A651A" w14:textId="564020E1" w:rsidR="00434E02" w:rsidRPr="00443BA6" w:rsidRDefault="00434E02" w:rsidP="00656BC8">
      <w:pPr>
        <w:pStyle w:val="ListParagraph"/>
        <w:numPr>
          <w:ilvl w:val="1"/>
          <w:numId w:val="97"/>
        </w:numPr>
        <w:rPr>
          <w:rFonts w:asciiTheme="minorHAnsi" w:hAnsiTheme="minorHAnsi" w:cstheme="minorHAnsi"/>
          <w:sz w:val="20"/>
          <w:szCs w:val="20"/>
        </w:rPr>
        <w:pPrChange w:id="664" w:author="Cegerenko, Bobbe [TREAS]" w:date="2023-10-20T14:30:00Z">
          <w:pPr>
            <w:pStyle w:val="ListParagraph"/>
            <w:numPr>
              <w:ilvl w:val="1"/>
              <w:numId w:val="119"/>
            </w:numPr>
            <w:tabs>
              <w:tab w:val="num" w:pos="360"/>
            </w:tabs>
          </w:pPr>
        </w:pPrChange>
      </w:pPr>
      <w:r w:rsidRPr="00443BA6">
        <w:rPr>
          <w:rFonts w:asciiTheme="minorHAnsi" w:hAnsiTheme="minorHAnsi" w:cstheme="minorHAnsi"/>
          <w:sz w:val="20"/>
          <w:szCs w:val="20"/>
        </w:rPr>
        <w:t>Identification and justification of any adjustments in the schedule (time), resources (staff), scope of work, and costs;</w:t>
      </w:r>
    </w:p>
    <w:p w14:paraId="5CA55ED3" w14:textId="426B89CB" w:rsidR="00434E02" w:rsidRPr="00443BA6" w:rsidRDefault="00434E02" w:rsidP="00656BC8">
      <w:pPr>
        <w:pStyle w:val="ListParagraph"/>
        <w:numPr>
          <w:ilvl w:val="1"/>
          <w:numId w:val="97"/>
        </w:numPr>
        <w:rPr>
          <w:rFonts w:asciiTheme="minorHAnsi" w:hAnsiTheme="minorHAnsi" w:cstheme="minorHAnsi"/>
          <w:sz w:val="20"/>
          <w:szCs w:val="20"/>
        </w:rPr>
        <w:pPrChange w:id="665" w:author="Cegerenko, Bobbe [TREAS]" w:date="2023-10-20T14:30:00Z">
          <w:pPr>
            <w:pStyle w:val="ListParagraph"/>
            <w:numPr>
              <w:ilvl w:val="1"/>
              <w:numId w:val="119"/>
            </w:numPr>
            <w:tabs>
              <w:tab w:val="num" w:pos="360"/>
            </w:tabs>
          </w:pPr>
        </w:pPrChange>
      </w:pPr>
      <w:r w:rsidRPr="00443BA6">
        <w:rPr>
          <w:rFonts w:asciiTheme="minorHAnsi" w:hAnsiTheme="minorHAnsi" w:cstheme="minorHAnsi"/>
          <w:sz w:val="20"/>
          <w:szCs w:val="20"/>
        </w:rPr>
        <w:t>Schedule of next period’s activities including deliverables and dates;</w:t>
      </w:r>
    </w:p>
    <w:p w14:paraId="4F33B053" w14:textId="2C8AEFA1" w:rsidR="00434E02" w:rsidRPr="00443BA6" w:rsidRDefault="00434E02" w:rsidP="00656BC8">
      <w:pPr>
        <w:pStyle w:val="ListParagraph"/>
        <w:numPr>
          <w:ilvl w:val="1"/>
          <w:numId w:val="97"/>
        </w:numPr>
        <w:rPr>
          <w:rFonts w:asciiTheme="minorHAnsi" w:hAnsiTheme="minorHAnsi" w:cstheme="minorHAnsi"/>
          <w:sz w:val="20"/>
          <w:szCs w:val="20"/>
        </w:rPr>
        <w:pPrChange w:id="666" w:author="Cegerenko, Bobbe [TREAS]" w:date="2023-10-20T14:30:00Z">
          <w:pPr>
            <w:pStyle w:val="ListParagraph"/>
            <w:numPr>
              <w:ilvl w:val="1"/>
              <w:numId w:val="119"/>
            </w:numPr>
            <w:tabs>
              <w:tab w:val="num" w:pos="360"/>
            </w:tabs>
          </w:pPr>
        </w:pPrChange>
      </w:pPr>
      <w:r w:rsidRPr="00443BA6">
        <w:rPr>
          <w:rFonts w:asciiTheme="minorHAnsi" w:hAnsiTheme="minorHAnsi" w:cstheme="minorHAnsi"/>
          <w:sz w:val="20"/>
          <w:szCs w:val="20"/>
        </w:rPr>
        <w:t xml:space="preserve">Status of new or previously identified risks on any aspect of the project; and </w:t>
      </w:r>
    </w:p>
    <w:p w14:paraId="4F4D7283" w14:textId="77901BB0" w:rsidR="00434E02" w:rsidRPr="00443BA6" w:rsidRDefault="00434E02" w:rsidP="00656BC8">
      <w:pPr>
        <w:pStyle w:val="ListParagraph"/>
        <w:numPr>
          <w:ilvl w:val="1"/>
          <w:numId w:val="97"/>
        </w:numPr>
        <w:rPr>
          <w:rFonts w:asciiTheme="minorHAnsi" w:hAnsiTheme="minorHAnsi" w:cstheme="minorHAnsi"/>
          <w:sz w:val="20"/>
          <w:szCs w:val="20"/>
        </w:rPr>
        <w:pPrChange w:id="667" w:author="Cegerenko, Bobbe [TREAS]" w:date="2023-10-20T14:30:00Z">
          <w:pPr>
            <w:pStyle w:val="ListParagraph"/>
            <w:numPr>
              <w:ilvl w:val="1"/>
              <w:numId w:val="119"/>
            </w:numPr>
            <w:tabs>
              <w:tab w:val="num" w:pos="360"/>
            </w:tabs>
          </w:pPr>
        </w:pPrChange>
      </w:pPr>
      <w:r w:rsidRPr="00443BA6">
        <w:rPr>
          <w:rFonts w:asciiTheme="minorHAnsi" w:hAnsiTheme="minorHAnsi" w:cstheme="minorHAnsi"/>
          <w:sz w:val="20"/>
          <w:szCs w:val="20"/>
        </w:rPr>
        <w:t>Status of implementation activities.</w:t>
      </w:r>
    </w:p>
    <w:p w14:paraId="7B0EED3B" w14:textId="2661B4FE" w:rsidR="00434E02" w:rsidRDefault="00434E02" w:rsidP="00434E02">
      <w:pPr>
        <w:spacing w:after="0" w:line="240" w:lineRule="auto"/>
        <w:jc w:val="both"/>
        <w:rPr>
          <w:rFonts w:cs="Arial"/>
          <w:sz w:val="20"/>
          <w:szCs w:val="20"/>
        </w:rPr>
      </w:pPr>
    </w:p>
    <w:p w14:paraId="799A5AF5" w14:textId="1908E62A" w:rsidR="00434E02" w:rsidRDefault="00434E02" w:rsidP="00405E38">
      <w:pPr>
        <w:pStyle w:val="Heading3"/>
      </w:pPr>
      <w:bookmarkStart w:id="668" w:name="_Toc132724597"/>
      <w:r>
        <w:t>REQUIREMENT TRACEABILITY MATRIX</w:t>
      </w:r>
      <w:bookmarkEnd w:id="668"/>
    </w:p>
    <w:p w14:paraId="499427FE" w14:textId="196954AA" w:rsidR="00434E02" w:rsidRPr="00434E02" w:rsidRDefault="00434E02" w:rsidP="00434E02">
      <w:pPr>
        <w:spacing w:after="0" w:line="240" w:lineRule="auto"/>
        <w:jc w:val="both"/>
        <w:rPr>
          <w:rFonts w:cs="Arial"/>
          <w:sz w:val="20"/>
          <w:szCs w:val="20"/>
        </w:rPr>
      </w:pPr>
      <w:r w:rsidRPr="00434E02">
        <w:rPr>
          <w:rFonts w:cs="Arial"/>
          <w:sz w:val="20"/>
          <w:szCs w:val="20"/>
        </w:rPr>
        <w:t xml:space="preserve">The purpose of the </w:t>
      </w:r>
      <w:r w:rsidR="009064CE">
        <w:rPr>
          <w:rFonts w:cs="Arial"/>
          <w:sz w:val="20"/>
          <w:szCs w:val="20"/>
        </w:rPr>
        <w:t>r</w:t>
      </w:r>
      <w:r w:rsidRPr="00434E02">
        <w:rPr>
          <w:rFonts w:cs="Arial"/>
          <w:sz w:val="20"/>
          <w:szCs w:val="20"/>
        </w:rPr>
        <w:t xml:space="preserve">equirements </w:t>
      </w:r>
      <w:r w:rsidR="009064CE">
        <w:rPr>
          <w:rFonts w:cs="Arial"/>
          <w:sz w:val="20"/>
          <w:szCs w:val="20"/>
        </w:rPr>
        <w:t>t</w:t>
      </w:r>
      <w:r w:rsidRPr="00434E02">
        <w:rPr>
          <w:rFonts w:cs="Arial"/>
          <w:sz w:val="20"/>
          <w:szCs w:val="20"/>
        </w:rPr>
        <w:t xml:space="preserve">raceability </w:t>
      </w:r>
      <w:r w:rsidR="009064CE">
        <w:rPr>
          <w:rFonts w:cs="Arial"/>
          <w:sz w:val="20"/>
          <w:szCs w:val="20"/>
        </w:rPr>
        <w:t>m</w:t>
      </w:r>
      <w:r w:rsidRPr="00434E02">
        <w:rPr>
          <w:rFonts w:cs="Arial"/>
          <w:sz w:val="20"/>
          <w:szCs w:val="20"/>
        </w:rPr>
        <w:t xml:space="preserve">atrix (RTM) is to provide a trail of requirements to </w:t>
      </w:r>
      <w:proofErr w:type="gramStart"/>
      <w:r w:rsidRPr="00434E02">
        <w:rPr>
          <w:rFonts w:cs="Arial"/>
          <w:sz w:val="20"/>
          <w:szCs w:val="20"/>
        </w:rPr>
        <w:t>be met</w:t>
      </w:r>
      <w:proofErr w:type="gramEnd"/>
      <w:r w:rsidRPr="00434E02">
        <w:rPr>
          <w:rFonts w:cs="Arial"/>
          <w:sz w:val="20"/>
          <w:szCs w:val="20"/>
        </w:rPr>
        <w:t xml:space="preserve"> by the C/CM System, from original requirement identification in the Bid Solicitation, through configuration and development, and up until acceptance and final approval of the System. The </w:t>
      </w:r>
      <w:r w:rsidR="009064CE">
        <w:rPr>
          <w:rFonts w:cs="Arial"/>
          <w:sz w:val="20"/>
          <w:szCs w:val="20"/>
        </w:rPr>
        <w:t>RTM</w:t>
      </w:r>
      <w:r w:rsidRPr="00434E02">
        <w:rPr>
          <w:rFonts w:cs="Arial"/>
          <w:sz w:val="20"/>
          <w:szCs w:val="20"/>
        </w:rPr>
        <w:t xml:space="preserve"> must ensure that the technical requirements can be clearly traced to the business and functional requirements that they support and must include any unresolved traceability issues. </w:t>
      </w:r>
    </w:p>
    <w:p w14:paraId="53CF1ACE" w14:textId="77777777" w:rsidR="00434E02" w:rsidRPr="00434E02" w:rsidRDefault="00434E02" w:rsidP="00434E02">
      <w:pPr>
        <w:spacing w:after="0" w:line="240" w:lineRule="auto"/>
        <w:jc w:val="both"/>
        <w:rPr>
          <w:rFonts w:cs="Arial"/>
          <w:sz w:val="20"/>
          <w:szCs w:val="20"/>
        </w:rPr>
      </w:pPr>
    </w:p>
    <w:p w14:paraId="4B444161" w14:textId="7387FC18" w:rsidR="00434E02" w:rsidRPr="00434E02" w:rsidRDefault="00434E02" w:rsidP="00434E02">
      <w:pPr>
        <w:spacing w:after="0" w:line="240" w:lineRule="auto"/>
        <w:jc w:val="both"/>
        <w:rPr>
          <w:rFonts w:cs="Arial"/>
          <w:sz w:val="20"/>
          <w:szCs w:val="20"/>
        </w:rPr>
      </w:pPr>
      <w:r w:rsidRPr="00434E02">
        <w:rPr>
          <w:rFonts w:cs="Arial"/>
          <w:sz w:val="20"/>
          <w:szCs w:val="20"/>
        </w:rPr>
        <w:t xml:space="preserve">Additions, modifications, and deletions to these requirements shall be added and modified throughout the project so it is imperative that a current version of the RTM be maintained at all times, Phase 2 (Planning) through Phase 5 (Implementation and Readiness). The Contractor shall use the RTM provided in </w:t>
      </w:r>
      <w:r w:rsidR="00464920">
        <w:rPr>
          <w:rFonts w:cs="Arial"/>
          <w:sz w:val="20"/>
          <w:szCs w:val="20"/>
        </w:rPr>
        <w:t>Exhibit 3</w:t>
      </w:r>
      <w:r w:rsidR="009B3165">
        <w:rPr>
          <w:rFonts w:cs="Arial"/>
          <w:sz w:val="20"/>
          <w:szCs w:val="20"/>
        </w:rPr>
        <w:t>.</w:t>
      </w:r>
    </w:p>
    <w:p w14:paraId="148CF956" w14:textId="77777777" w:rsidR="00434E02" w:rsidRPr="00434E02" w:rsidRDefault="00434E02" w:rsidP="00434E02">
      <w:pPr>
        <w:spacing w:after="0" w:line="240" w:lineRule="auto"/>
        <w:jc w:val="both"/>
        <w:rPr>
          <w:rFonts w:cs="Arial"/>
          <w:sz w:val="20"/>
          <w:szCs w:val="20"/>
        </w:rPr>
      </w:pPr>
    </w:p>
    <w:p w14:paraId="0D6942BA" w14:textId="1817ED32" w:rsidR="00434E02" w:rsidRDefault="00434E02" w:rsidP="00434E02">
      <w:pPr>
        <w:spacing w:after="0" w:line="240" w:lineRule="auto"/>
        <w:jc w:val="both"/>
        <w:rPr>
          <w:rFonts w:cs="Arial"/>
          <w:sz w:val="20"/>
          <w:szCs w:val="20"/>
        </w:rPr>
      </w:pPr>
      <w:r w:rsidRPr="00434E02">
        <w:rPr>
          <w:rFonts w:cs="Arial"/>
          <w:sz w:val="20"/>
          <w:szCs w:val="20"/>
        </w:rPr>
        <w:t xml:space="preserve">The Contractor shall provide an updated Requirements Traceability Matrix (RTM) </w:t>
      </w:r>
      <w:proofErr w:type="gramStart"/>
      <w:r w:rsidR="00F07C56">
        <w:rPr>
          <w:rFonts w:cs="Arial"/>
          <w:sz w:val="20"/>
          <w:szCs w:val="20"/>
        </w:rPr>
        <w:t>thirty (30)</w:t>
      </w:r>
      <w:proofErr w:type="gramEnd"/>
      <w:r w:rsidR="00F07C56">
        <w:rPr>
          <w:rFonts w:cs="Arial"/>
          <w:sz w:val="20"/>
          <w:szCs w:val="20"/>
        </w:rPr>
        <w:t xml:space="preserve"> calendar days from the start of Phase 2 </w:t>
      </w:r>
      <w:r w:rsidRPr="00434E02">
        <w:rPr>
          <w:rFonts w:cs="Arial"/>
          <w:sz w:val="20"/>
          <w:szCs w:val="20"/>
        </w:rPr>
        <w:t>to the State Contract Manager</w:t>
      </w:r>
      <w:r w:rsidR="005071FC">
        <w:rPr>
          <w:rFonts w:cs="Arial"/>
          <w:sz w:val="20"/>
          <w:szCs w:val="20"/>
        </w:rPr>
        <w:t xml:space="preserve"> for approval. </w:t>
      </w:r>
    </w:p>
    <w:p w14:paraId="29C19D4C" w14:textId="7455F5CE" w:rsidR="00434E02" w:rsidRDefault="00434E02" w:rsidP="00434E02">
      <w:pPr>
        <w:spacing w:after="0" w:line="240" w:lineRule="auto"/>
        <w:jc w:val="both"/>
        <w:rPr>
          <w:rFonts w:cs="Arial"/>
          <w:sz w:val="20"/>
          <w:szCs w:val="20"/>
        </w:rPr>
      </w:pPr>
    </w:p>
    <w:p w14:paraId="59A408A7" w14:textId="5700BB39" w:rsidR="00434E02" w:rsidRDefault="00434E02" w:rsidP="00405E38">
      <w:pPr>
        <w:pStyle w:val="Heading3"/>
      </w:pPr>
      <w:bookmarkStart w:id="669" w:name="_Toc132724598"/>
      <w:r>
        <w:t>TRANSITION PLAN</w:t>
      </w:r>
      <w:bookmarkEnd w:id="669"/>
    </w:p>
    <w:p w14:paraId="3DAE33DA" w14:textId="54BE5EB1" w:rsidR="00434E02" w:rsidRPr="00434E02" w:rsidRDefault="00434E02" w:rsidP="00434E02">
      <w:pPr>
        <w:spacing w:after="0" w:line="240" w:lineRule="auto"/>
        <w:jc w:val="both"/>
        <w:rPr>
          <w:rFonts w:cs="Arial"/>
          <w:sz w:val="20"/>
          <w:szCs w:val="20"/>
        </w:rPr>
      </w:pPr>
      <w:r w:rsidRPr="00434E02">
        <w:rPr>
          <w:rFonts w:cs="Arial"/>
          <w:sz w:val="20"/>
          <w:szCs w:val="20"/>
        </w:rPr>
        <w:t xml:space="preserve">The Contractor shall provide knowledge transfer to approximately 12 State technical staff throughout all implementation phases. The Contractor must provide the Transition Plan during Phase 2 (Planning) within 30 State </w:t>
      </w:r>
      <w:proofErr w:type="gramStart"/>
      <w:r w:rsidRPr="00434E02">
        <w:rPr>
          <w:rFonts w:cs="Arial"/>
          <w:sz w:val="20"/>
          <w:szCs w:val="20"/>
        </w:rPr>
        <w:t xml:space="preserve">work </w:t>
      </w:r>
      <w:r w:rsidR="00D80871">
        <w:rPr>
          <w:rFonts w:cs="Arial"/>
          <w:sz w:val="20"/>
          <w:szCs w:val="20"/>
        </w:rPr>
        <w:t>d</w:t>
      </w:r>
      <w:r w:rsidRPr="00434E02">
        <w:rPr>
          <w:rFonts w:cs="Arial"/>
          <w:sz w:val="20"/>
          <w:szCs w:val="20"/>
        </w:rPr>
        <w:t>ays</w:t>
      </w:r>
      <w:proofErr w:type="gramEnd"/>
      <w:r w:rsidRPr="00434E02">
        <w:rPr>
          <w:rFonts w:cs="Arial"/>
          <w:sz w:val="20"/>
          <w:szCs w:val="20"/>
        </w:rPr>
        <w:t xml:space="preserve"> after the effective date of the Contract</w:t>
      </w:r>
      <w:r w:rsidR="005071FC">
        <w:rPr>
          <w:rFonts w:cs="Arial"/>
          <w:sz w:val="20"/>
          <w:szCs w:val="20"/>
        </w:rPr>
        <w:t xml:space="preserve"> to the SCM for approval. </w:t>
      </w:r>
      <w:r w:rsidRPr="00434E02">
        <w:rPr>
          <w:rFonts w:cs="Arial"/>
          <w:sz w:val="20"/>
          <w:szCs w:val="20"/>
        </w:rPr>
        <w:t xml:space="preserve">The Contractor must develop and implement its approach to transition planning and provide the State with the ability to monitor business operations throughout the project phases, and for the life of the Contract. </w:t>
      </w:r>
    </w:p>
    <w:p w14:paraId="5F0815EC" w14:textId="77777777" w:rsidR="00434E02" w:rsidRPr="00434E02" w:rsidRDefault="00434E02" w:rsidP="00434E02">
      <w:pPr>
        <w:spacing w:after="0" w:line="240" w:lineRule="auto"/>
        <w:jc w:val="both"/>
        <w:rPr>
          <w:rFonts w:cs="Arial"/>
          <w:sz w:val="20"/>
          <w:szCs w:val="20"/>
        </w:rPr>
      </w:pPr>
    </w:p>
    <w:p w14:paraId="543DF5DF" w14:textId="77777777" w:rsidR="00434E02" w:rsidRPr="00434E02" w:rsidRDefault="00434E02" w:rsidP="00434E02">
      <w:pPr>
        <w:spacing w:after="0" w:line="240" w:lineRule="auto"/>
        <w:jc w:val="both"/>
        <w:rPr>
          <w:rFonts w:cs="Arial"/>
          <w:sz w:val="20"/>
          <w:szCs w:val="20"/>
        </w:rPr>
      </w:pPr>
      <w:r w:rsidRPr="00434E02">
        <w:rPr>
          <w:rFonts w:cs="Arial"/>
          <w:sz w:val="20"/>
          <w:szCs w:val="20"/>
        </w:rPr>
        <w:t xml:space="preserve">The plan shall also describe and illustrate how the needed skills and knowledge for the System </w:t>
      </w:r>
      <w:proofErr w:type="gramStart"/>
      <w:r w:rsidRPr="00434E02">
        <w:rPr>
          <w:rFonts w:cs="Arial"/>
          <w:sz w:val="20"/>
          <w:szCs w:val="20"/>
        </w:rPr>
        <w:t>will be transferred</w:t>
      </w:r>
      <w:proofErr w:type="gramEnd"/>
      <w:r w:rsidRPr="00434E02">
        <w:rPr>
          <w:rFonts w:cs="Arial"/>
          <w:sz w:val="20"/>
          <w:szCs w:val="20"/>
        </w:rPr>
        <w:t xml:space="preserve"> from the Contractor’s personnel to State personnel.</w:t>
      </w:r>
    </w:p>
    <w:p w14:paraId="680E3E81" w14:textId="77777777" w:rsidR="00434E02" w:rsidRPr="00434E02" w:rsidRDefault="00434E02" w:rsidP="00434E02">
      <w:pPr>
        <w:spacing w:after="0" w:line="240" w:lineRule="auto"/>
        <w:jc w:val="both"/>
        <w:rPr>
          <w:rFonts w:cs="Arial"/>
          <w:sz w:val="20"/>
          <w:szCs w:val="20"/>
        </w:rPr>
      </w:pPr>
    </w:p>
    <w:p w14:paraId="0580DA8C" w14:textId="77777777" w:rsidR="00434E02" w:rsidRPr="00434E02" w:rsidRDefault="00434E02" w:rsidP="00434E02">
      <w:pPr>
        <w:spacing w:after="0" w:line="240" w:lineRule="auto"/>
        <w:jc w:val="both"/>
        <w:rPr>
          <w:rFonts w:cs="Arial"/>
          <w:sz w:val="20"/>
          <w:szCs w:val="20"/>
        </w:rPr>
      </w:pPr>
      <w:r w:rsidRPr="00434E02">
        <w:rPr>
          <w:rFonts w:cs="Arial"/>
          <w:sz w:val="20"/>
          <w:szCs w:val="20"/>
        </w:rPr>
        <w:t xml:space="preserve">The objective of knowledge transfer activities is to have State technical staff be able </w:t>
      </w:r>
      <w:proofErr w:type="gramStart"/>
      <w:r w:rsidRPr="00434E02">
        <w:rPr>
          <w:rFonts w:cs="Arial"/>
          <w:sz w:val="20"/>
          <w:szCs w:val="20"/>
        </w:rPr>
        <w:t>to</w:t>
      </w:r>
      <w:proofErr w:type="gramEnd"/>
      <w:r w:rsidRPr="00434E02">
        <w:rPr>
          <w:rFonts w:cs="Arial"/>
          <w:sz w:val="20"/>
          <w:szCs w:val="20"/>
        </w:rPr>
        <w:t>:</w:t>
      </w:r>
    </w:p>
    <w:p w14:paraId="3B4CCDC1" w14:textId="77777777" w:rsidR="00434E02" w:rsidRPr="00434E02" w:rsidRDefault="00434E02" w:rsidP="00DE056B">
      <w:pPr>
        <w:spacing w:after="0" w:line="240" w:lineRule="auto"/>
        <w:ind w:left="720"/>
        <w:jc w:val="both"/>
        <w:rPr>
          <w:rFonts w:cs="Arial"/>
          <w:sz w:val="20"/>
          <w:szCs w:val="20"/>
        </w:rPr>
      </w:pPr>
      <w:r w:rsidRPr="00434E02">
        <w:rPr>
          <w:rFonts w:cs="Arial"/>
          <w:sz w:val="20"/>
          <w:szCs w:val="20"/>
        </w:rPr>
        <w:t>•</w:t>
      </w:r>
      <w:r w:rsidRPr="00434E02">
        <w:rPr>
          <w:rFonts w:cs="Arial"/>
          <w:sz w:val="20"/>
          <w:szCs w:val="20"/>
        </w:rPr>
        <w:tab/>
        <w:t>Create reports</w:t>
      </w:r>
      <w:proofErr w:type="gramStart"/>
      <w:r w:rsidRPr="00434E02">
        <w:rPr>
          <w:rFonts w:cs="Arial"/>
          <w:sz w:val="20"/>
          <w:szCs w:val="20"/>
        </w:rPr>
        <w:t>;</w:t>
      </w:r>
      <w:proofErr w:type="gramEnd"/>
    </w:p>
    <w:p w14:paraId="0C7E34FE" w14:textId="77777777" w:rsidR="00434E02" w:rsidRPr="00434E02" w:rsidRDefault="00434E02" w:rsidP="00DE056B">
      <w:pPr>
        <w:spacing w:after="0" w:line="240" w:lineRule="auto"/>
        <w:ind w:left="720"/>
        <w:jc w:val="both"/>
        <w:rPr>
          <w:rFonts w:cs="Arial"/>
          <w:sz w:val="20"/>
          <w:szCs w:val="20"/>
        </w:rPr>
      </w:pPr>
      <w:r w:rsidRPr="00434E02">
        <w:rPr>
          <w:rFonts w:cs="Arial"/>
          <w:sz w:val="20"/>
          <w:szCs w:val="20"/>
        </w:rPr>
        <w:t>•</w:t>
      </w:r>
      <w:r w:rsidRPr="00434E02">
        <w:rPr>
          <w:rFonts w:cs="Arial"/>
          <w:sz w:val="20"/>
          <w:szCs w:val="20"/>
        </w:rPr>
        <w:tab/>
        <w:t>Revise screen characteristics (e.g., change colors)</w:t>
      </w:r>
      <w:proofErr w:type="gramStart"/>
      <w:r w:rsidRPr="00434E02">
        <w:rPr>
          <w:rFonts w:cs="Arial"/>
          <w:sz w:val="20"/>
          <w:szCs w:val="20"/>
        </w:rPr>
        <w:t>;</w:t>
      </w:r>
      <w:proofErr w:type="gramEnd"/>
    </w:p>
    <w:p w14:paraId="60C39983" w14:textId="77777777" w:rsidR="00434E02" w:rsidRPr="00434E02" w:rsidRDefault="00434E02" w:rsidP="00DE056B">
      <w:pPr>
        <w:spacing w:after="0" w:line="240" w:lineRule="auto"/>
        <w:ind w:left="720"/>
        <w:jc w:val="both"/>
        <w:rPr>
          <w:rFonts w:cs="Arial"/>
          <w:sz w:val="20"/>
          <w:szCs w:val="20"/>
        </w:rPr>
      </w:pPr>
      <w:r w:rsidRPr="00434E02">
        <w:rPr>
          <w:rFonts w:cs="Arial"/>
          <w:sz w:val="20"/>
          <w:szCs w:val="20"/>
        </w:rPr>
        <w:t>•</w:t>
      </w:r>
      <w:r w:rsidRPr="00434E02">
        <w:rPr>
          <w:rFonts w:cs="Arial"/>
          <w:sz w:val="20"/>
          <w:szCs w:val="20"/>
        </w:rPr>
        <w:tab/>
        <w:t>Do system configurations of mid-level complexity</w:t>
      </w:r>
      <w:proofErr w:type="gramStart"/>
      <w:r w:rsidRPr="00434E02">
        <w:rPr>
          <w:rFonts w:cs="Arial"/>
          <w:sz w:val="20"/>
          <w:szCs w:val="20"/>
        </w:rPr>
        <w:t>;</w:t>
      </w:r>
      <w:proofErr w:type="gramEnd"/>
    </w:p>
    <w:p w14:paraId="4AE51AFE" w14:textId="77777777" w:rsidR="00434E02" w:rsidRPr="00434E02" w:rsidRDefault="00434E02" w:rsidP="00DE056B">
      <w:pPr>
        <w:spacing w:after="0" w:line="240" w:lineRule="auto"/>
        <w:ind w:left="720"/>
        <w:jc w:val="both"/>
        <w:rPr>
          <w:rFonts w:cs="Arial"/>
          <w:sz w:val="20"/>
          <w:szCs w:val="20"/>
        </w:rPr>
      </w:pPr>
      <w:r w:rsidRPr="00434E02">
        <w:rPr>
          <w:rFonts w:cs="Arial"/>
          <w:sz w:val="20"/>
          <w:szCs w:val="20"/>
        </w:rPr>
        <w:t>•</w:t>
      </w:r>
      <w:r w:rsidRPr="00434E02">
        <w:rPr>
          <w:rFonts w:cs="Arial"/>
          <w:sz w:val="20"/>
          <w:szCs w:val="20"/>
        </w:rPr>
        <w:tab/>
        <w:t>Understand their role in the Help Desk process; and</w:t>
      </w:r>
    </w:p>
    <w:p w14:paraId="20C3D733" w14:textId="7050D238" w:rsidR="00434E02" w:rsidRDefault="00434E02" w:rsidP="00DE056B">
      <w:pPr>
        <w:spacing w:after="0" w:line="240" w:lineRule="auto"/>
        <w:ind w:left="720"/>
        <w:jc w:val="both"/>
        <w:rPr>
          <w:rFonts w:cs="Arial"/>
          <w:sz w:val="20"/>
          <w:szCs w:val="20"/>
        </w:rPr>
      </w:pPr>
      <w:r w:rsidRPr="00434E02">
        <w:rPr>
          <w:rFonts w:cs="Arial"/>
          <w:sz w:val="20"/>
          <w:szCs w:val="20"/>
        </w:rPr>
        <w:t>•</w:t>
      </w:r>
      <w:r w:rsidRPr="00434E02">
        <w:rPr>
          <w:rFonts w:cs="Arial"/>
          <w:sz w:val="20"/>
          <w:szCs w:val="20"/>
        </w:rPr>
        <w:tab/>
        <w:t>Participate in problem solving with the Contractor when issues occur.</w:t>
      </w:r>
    </w:p>
    <w:p w14:paraId="679D8F99" w14:textId="1674AD36" w:rsidR="00434E02" w:rsidRDefault="00434E02" w:rsidP="00434E02">
      <w:pPr>
        <w:spacing w:after="0" w:line="240" w:lineRule="auto"/>
        <w:jc w:val="both"/>
        <w:rPr>
          <w:rFonts w:cs="Arial"/>
          <w:sz w:val="20"/>
          <w:szCs w:val="20"/>
        </w:rPr>
      </w:pPr>
    </w:p>
    <w:p w14:paraId="7AA9114B" w14:textId="2263FA50" w:rsidR="00434E02" w:rsidRDefault="00434E02" w:rsidP="00405E38">
      <w:pPr>
        <w:pStyle w:val="Heading3"/>
      </w:pPr>
      <w:bookmarkStart w:id="670" w:name="_Toc132724599"/>
      <w:r>
        <w:t>QUALITY MANAGEMENT PLAN</w:t>
      </w:r>
      <w:bookmarkEnd w:id="670"/>
    </w:p>
    <w:p w14:paraId="696D3D27" w14:textId="3FF055F2" w:rsidR="00434E02" w:rsidRPr="00434E02" w:rsidRDefault="00434E02" w:rsidP="00434E02">
      <w:pPr>
        <w:spacing w:after="0" w:line="240" w:lineRule="auto"/>
        <w:jc w:val="both"/>
        <w:rPr>
          <w:rFonts w:cs="Arial"/>
          <w:sz w:val="20"/>
          <w:szCs w:val="20"/>
        </w:rPr>
      </w:pPr>
      <w:r w:rsidRPr="00434E02">
        <w:rPr>
          <w:rFonts w:cs="Arial"/>
          <w:sz w:val="20"/>
          <w:szCs w:val="20"/>
        </w:rPr>
        <w:t xml:space="preserve">The Contractor shall provide the </w:t>
      </w:r>
      <w:r w:rsidR="009064CE">
        <w:rPr>
          <w:rFonts w:cs="Arial"/>
          <w:sz w:val="20"/>
          <w:szCs w:val="20"/>
        </w:rPr>
        <w:t>q</w:t>
      </w:r>
      <w:r w:rsidRPr="00434E02">
        <w:rPr>
          <w:rFonts w:cs="Arial"/>
          <w:sz w:val="20"/>
          <w:szCs w:val="20"/>
        </w:rPr>
        <w:t xml:space="preserve">uality </w:t>
      </w:r>
      <w:r w:rsidR="009064CE">
        <w:rPr>
          <w:rFonts w:cs="Arial"/>
          <w:sz w:val="20"/>
          <w:szCs w:val="20"/>
        </w:rPr>
        <w:t>m</w:t>
      </w:r>
      <w:r w:rsidRPr="00434E02">
        <w:rPr>
          <w:rFonts w:cs="Arial"/>
          <w:sz w:val="20"/>
          <w:szCs w:val="20"/>
        </w:rPr>
        <w:t xml:space="preserve">anagement </w:t>
      </w:r>
      <w:r w:rsidR="009064CE">
        <w:rPr>
          <w:rFonts w:cs="Arial"/>
          <w:sz w:val="20"/>
          <w:szCs w:val="20"/>
        </w:rPr>
        <w:t>p</w:t>
      </w:r>
      <w:r w:rsidRPr="00434E02">
        <w:rPr>
          <w:rFonts w:cs="Arial"/>
          <w:sz w:val="20"/>
          <w:szCs w:val="20"/>
        </w:rPr>
        <w:t xml:space="preserve">lan during Phase 2 (Planning) and at least 30 Days prior to start of Phase 3 (Requirements Analysis and Design) for State Contract Manager approval, which shall describe the Contractor’s approach to measuring and promoting quality throughout the project’s System Development Life Cycle.  </w:t>
      </w:r>
    </w:p>
    <w:p w14:paraId="1ECFFAB4" w14:textId="77777777" w:rsidR="00434E02" w:rsidRPr="00434E02" w:rsidRDefault="00434E02" w:rsidP="00434E02">
      <w:pPr>
        <w:spacing w:after="0" w:line="240" w:lineRule="auto"/>
        <w:jc w:val="both"/>
        <w:rPr>
          <w:rFonts w:cs="Arial"/>
          <w:sz w:val="20"/>
          <w:szCs w:val="20"/>
        </w:rPr>
      </w:pPr>
    </w:p>
    <w:p w14:paraId="1525A033" w14:textId="63BA128D" w:rsidR="00434E02" w:rsidRDefault="00434E02" w:rsidP="00434E02">
      <w:pPr>
        <w:spacing w:after="0" w:line="240" w:lineRule="auto"/>
        <w:jc w:val="both"/>
        <w:rPr>
          <w:rFonts w:cs="Arial"/>
          <w:sz w:val="20"/>
          <w:szCs w:val="20"/>
        </w:rPr>
      </w:pPr>
      <w:r w:rsidRPr="00434E02">
        <w:rPr>
          <w:rFonts w:cs="Arial"/>
          <w:sz w:val="20"/>
          <w:szCs w:val="20"/>
        </w:rPr>
        <w:t xml:space="preserve">The </w:t>
      </w:r>
      <w:r w:rsidR="009064CE">
        <w:rPr>
          <w:rFonts w:cs="Arial"/>
          <w:sz w:val="20"/>
          <w:szCs w:val="20"/>
        </w:rPr>
        <w:t>q</w:t>
      </w:r>
      <w:r w:rsidRPr="00434E02">
        <w:rPr>
          <w:rFonts w:cs="Arial"/>
          <w:sz w:val="20"/>
          <w:szCs w:val="20"/>
        </w:rPr>
        <w:t xml:space="preserve">uality </w:t>
      </w:r>
      <w:r w:rsidR="009064CE">
        <w:rPr>
          <w:rFonts w:cs="Arial"/>
          <w:sz w:val="20"/>
          <w:szCs w:val="20"/>
        </w:rPr>
        <w:t>m</w:t>
      </w:r>
      <w:r w:rsidRPr="00434E02">
        <w:rPr>
          <w:rFonts w:cs="Arial"/>
          <w:sz w:val="20"/>
          <w:szCs w:val="20"/>
        </w:rPr>
        <w:t xml:space="preserve">anagement </w:t>
      </w:r>
      <w:r w:rsidR="009064CE">
        <w:rPr>
          <w:rFonts w:cs="Arial"/>
          <w:sz w:val="20"/>
          <w:szCs w:val="20"/>
        </w:rPr>
        <w:t>p</w:t>
      </w:r>
      <w:r w:rsidRPr="00434E02">
        <w:rPr>
          <w:rFonts w:cs="Arial"/>
          <w:sz w:val="20"/>
          <w:szCs w:val="20"/>
        </w:rPr>
        <w:t xml:space="preserve">lan shall describe the approach and methodology adopted to ensure optimal performance and continuous improvement for the duration of the project. The approach and methodology shall cover all aspects of the approach taken by the Contractor to assess and improve stakeholder satisfaction, modules and components, deliverables, processes, roles and responsibilities, communication strategies, schedules, and updates. Periodically, the State will request a </w:t>
      </w:r>
      <w:r w:rsidR="002F3599">
        <w:rPr>
          <w:rFonts w:cs="Arial"/>
          <w:sz w:val="20"/>
          <w:szCs w:val="20"/>
        </w:rPr>
        <w:t>q</w:t>
      </w:r>
      <w:r w:rsidRPr="00434E02">
        <w:rPr>
          <w:rFonts w:cs="Arial"/>
          <w:sz w:val="20"/>
          <w:szCs w:val="20"/>
        </w:rPr>
        <w:t xml:space="preserve">uality </w:t>
      </w:r>
      <w:r w:rsidR="002F3599">
        <w:rPr>
          <w:rFonts w:cs="Arial"/>
          <w:sz w:val="20"/>
          <w:szCs w:val="20"/>
        </w:rPr>
        <w:t>r</w:t>
      </w:r>
      <w:r w:rsidRPr="00434E02">
        <w:rPr>
          <w:rFonts w:cs="Arial"/>
          <w:sz w:val="20"/>
          <w:szCs w:val="20"/>
        </w:rPr>
        <w:t xml:space="preserve">eview meeting.  The Contractor shall conduct these </w:t>
      </w:r>
      <w:r w:rsidR="002F3599">
        <w:rPr>
          <w:rFonts w:cs="Arial"/>
          <w:sz w:val="20"/>
          <w:szCs w:val="20"/>
        </w:rPr>
        <w:t>q</w:t>
      </w:r>
      <w:r w:rsidRPr="00434E02">
        <w:rPr>
          <w:rFonts w:cs="Arial"/>
          <w:sz w:val="20"/>
          <w:szCs w:val="20"/>
        </w:rPr>
        <w:t xml:space="preserve">uality </w:t>
      </w:r>
      <w:r w:rsidR="002F3599">
        <w:rPr>
          <w:rFonts w:cs="Arial"/>
          <w:sz w:val="20"/>
          <w:szCs w:val="20"/>
        </w:rPr>
        <w:t>r</w:t>
      </w:r>
      <w:r w:rsidRPr="00434E02">
        <w:rPr>
          <w:rFonts w:cs="Arial"/>
          <w:sz w:val="20"/>
          <w:szCs w:val="20"/>
        </w:rPr>
        <w:t xml:space="preserve">eview meetings, supply a quality audit report, list opportunities for improvement, and other information as requested by the State. The frequency of these meetings </w:t>
      </w:r>
      <w:proofErr w:type="gramStart"/>
      <w:r w:rsidRPr="00434E02">
        <w:rPr>
          <w:rFonts w:cs="Arial"/>
          <w:sz w:val="20"/>
          <w:szCs w:val="20"/>
        </w:rPr>
        <w:t>shall also be outlined</w:t>
      </w:r>
      <w:proofErr w:type="gramEnd"/>
      <w:r w:rsidRPr="00434E02">
        <w:rPr>
          <w:rFonts w:cs="Arial"/>
          <w:sz w:val="20"/>
          <w:szCs w:val="20"/>
        </w:rPr>
        <w:t xml:space="preserve"> in the </w:t>
      </w:r>
      <w:r w:rsidR="002F3599">
        <w:rPr>
          <w:rFonts w:cs="Arial"/>
          <w:sz w:val="20"/>
          <w:szCs w:val="20"/>
        </w:rPr>
        <w:t>q</w:t>
      </w:r>
      <w:r w:rsidRPr="00434E02">
        <w:rPr>
          <w:rFonts w:cs="Arial"/>
          <w:sz w:val="20"/>
          <w:szCs w:val="20"/>
        </w:rPr>
        <w:t xml:space="preserve">uality </w:t>
      </w:r>
      <w:r w:rsidR="002F3599">
        <w:rPr>
          <w:rFonts w:cs="Arial"/>
          <w:sz w:val="20"/>
          <w:szCs w:val="20"/>
        </w:rPr>
        <w:t>m</w:t>
      </w:r>
      <w:r w:rsidRPr="00434E02">
        <w:rPr>
          <w:rFonts w:cs="Arial"/>
          <w:sz w:val="20"/>
          <w:szCs w:val="20"/>
        </w:rPr>
        <w:t xml:space="preserve">anagement </w:t>
      </w:r>
      <w:r w:rsidR="002F3599">
        <w:rPr>
          <w:rFonts w:cs="Arial"/>
          <w:sz w:val="20"/>
          <w:szCs w:val="20"/>
        </w:rPr>
        <w:t>p</w:t>
      </w:r>
      <w:r w:rsidRPr="00434E02">
        <w:rPr>
          <w:rFonts w:cs="Arial"/>
          <w:sz w:val="20"/>
          <w:szCs w:val="20"/>
        </w:rPr>
        <w:t>lan, which will be reviewed and approved by the State.</w:t>
      </w:r>
    </w:p>
    <w:p w14:paraId="1058FC4D" w14:textId="4367C637" w:rsidR="00434E02" w:rsidRDefault="00434E02" w:rsidP="00434E02">
      <w:pPr>
        <w:spacing w:after="0" w:line="240" w:lineRule="auto"/>
        <w:jc w:val="both"/>
        <w:rPr>
          <w:rFonts w:cs="Arial"/>
          <w:sz w:val="20"/>
          <w:szCs w:val="20"/>
        </w:rPr>
      </w:pPr>
    </w:p>
    <w:p w14:paraId="08834D0B" w14:textId="057BFE71" w:rsidR="00434E02" w:rsidRDefault="00434E02" w:rsidP="00405E38">
      <w:pPr>
        <w:pStyle w:val="Heading3"/>
      </w:pPr>
      <w:bookmarkStart w:id="671" w:name="_Toc132724600"/>
      <w:r>
        <w:t>ISSUES MANAGEMENT</w:t>
      </w:r>
      <w:bookmarkEnd w:id="671"/>
    </w:p>
    <w:p w14:paraId="4EC78226" w14:textId="7342C5CC" w:rsidR="00434E02" w:rsidRPr="00434E02" w:rsidRDefault="00434E02" w:rsidP="00434E02">
      <w:pPr>
        <w:spacing w:after="0" w:line="240" w:lineRule="auto"/>
        <w:jc w:val="both"/>
        <w:rPr>
          <w:rFonts w:cs="Arial"/>
          <w:sz w:val="20"/>
          <w:szCs w:val="20"/>
        </w:rPr>
      </w:pPr>
      <w:r w:rsidRPr="00434E02">
        <w:rPr>
          <w:rFonts w:cs="Arial"/>
          <w:sz w:val="20"/>
          <w:szCs w:val="20"/>
        </w:rPr>
        <w:t xml:space="preserve">The Contractor must develop and implement a plan that describes its approach to issue resolution and provides the State with the ability to monitor resolution of issues throughout the project phases and life of the Contract. The primary goal of the </w:t>
      </w:r>
      <w:r w:rsidR="002F3599">
        <w:rPr>
          <w:rFonts w:cs="Arial"/>
          <w:sz w:val="20"/>
          <w:szCs w:val="20"/>
        </w:rPr>
        <w:t>i</w:t>
      </w:r>
      <w:r w:rsidRPr="00434E02">
        <w:rPr>
          <w:rFonts w:cs="Arial"/>
          <w:sz w:val="20"/>
          <w:szCs w:val="20"/>
        </w:rPr>
        <w:t xml:space="preserve">ssue </w:t>
      </w:r>
      <w:r w:rsidR="002F3599">
        <w:rPr>
          <w:rFonts w:cs="Arial"/>
          <w:sz w:val="20"/>
          <w:szCs w:val="20"/>
        </w:rPr>
        <w:t>m</w:t>
      </w:r>
      <w:r w:rsidRPr="00434E02">
        <w:rPr>
          <w:rFonts w:cs="Arial"/>
          <w:sz w:val="20"/>
          <w:szCs w:val="20"/>
        </w:rPr>
        <w:t xml:space="preserve">anagement </w:t>
      </w:r>
      <w:r w:rsidR="002F3599">
        <w:rPr>
          <w:rFonts w:cs="Arial"/>
          <w:sz w:val="20"/>
          <w:szCs w:val="20"/>
        </w:rPr>
        <w:t>p</w:t>
      </w:r>
      <w:r w:rsidRPr="00434E02">
        <w:rPr>
          <w:rFonts w:cs="Arial"/>
          <w:sz w:val="20"/>
          <w:szCs w:val="20"/>
        </w:rPr>
        <w:t xml:space="preserve">lan is to ensure that a process is in place for the issues to be </w:t>
      </w:r>
      <w:proofErr w:type="gramStart"/>
      <w:r w:rsidRPr="00434E02">
        <w:rPr>
          <w:rFonts w:cs="Arial"/>
          <w:sz w:val="20"/>
          <w:szCs w:val="20"/>
        </w:rPr>
        <w:t>identified</w:t>
      </w:r>
      <w:proofErr w:type="gramEnd"/>
      <w:r w:rsidRPr="00434E02">
        <w:rPr>
          <w:rFonts w:cs="Arial"/>
          <w:sz w:val="20"/>
          <w:szCs w:val="20"/>
        </w:rPr>
        <w:t xml:space="preserve">, evaluated, assigned for resolution, monitored, documented, and communicated.  </w:t>
      </w:r>
      <w:proofErr w:type="spellStart"/>
      <w:r w:rsidRPr="00434E02">
        <w:rPr>
          <w:rFonts w:cs="Arial"/>
          <w:sz w:val="20"/>
          <w:szCs w:val="20"/>
        </w:rPr>
        <w:t>DoAS</w:t>
      </w:r>
      <w:proofErr w:type="spellEnd"/>
      <w:r w:rsidRPr="00434E02">
        <w:rPr>
          <w:rFonts w:cs="Arial"/>
          <w:sz w:val="20"/>
          <w:szCs w:val="20"/>
        </w:rPr>
        <w:t xml:space="preserve"> and the Contractor shall work together and jointly determine the most practical and effective approach to issue management </w:t>
      </w:r>
      <w:proofErr w:type="gramStart"/>
      <w:r w:rsidRPr="00434E02">
        <w:rPr>
          <w:rFonts w:cs="Arial"/>
          <w:sz w:val="20"/>
          <w:szCs w:val="20"/>
        </w:rPr>
        <w:t>if and when</w:t>
      </w:r>
      <w:proofErr w:type="gramEnd"/>
      <w:r w:rsidRPr="00434E02">
        <w:rPr>
          <w:rFonts w:cs="Arial"/>
          <w:sz w:val="20"/>
          <w:szCs w:val="20"/>
        </w:rPr>
        <w:t xml:space="preserve"> difficulties and/or problems occur.</w:t>
      </w:r>
    </w:p>
    <w:p w14:paraId="56D8BC34" w14:textId="77777777" w:rsidR="00434E02" w:rsidRPr="00434E02" w:rsidRDefault="00434E02" w:rsidP="00434E02">
      <w:pPr>
        <w:spacing w:after="0" w:line="240" w:lineRule="auto"/>
        <w:jc w:val="both"/>
        <w:rPr>
          <w:rFonts w:cs="Arial"/>
          <w:sz w:val="20"/>
          <w:szCs w:val="20"/>
        </w:rPr>
      </w:pPr>
    </w:p>
    <w:p w14:paraId="7F2C0E5C" w14:textId="7DAEC768" w:rsidR="00434E02" w:rsidRPr="0052396A" w:rsidRDefault="00434E02" w:rsidP="00434E02">
      <w:pPr>
        <w:spacing w:after="0" w:line="240" w:lineRule="auto"/>
        <w:jc w:val="both"/>
        <w:rPr>
          <w:rFonts w:cs="Arial"/>
          <w:sz w:val="20"/>
          <w:szCs w:val="20"/>
        </w:rPr>
      </w:pPr>
      <w:r w:rsidRPr="00434E02">
        <w:rPr>
          <w:rFonts w:cs="Arial"/>
          <w:sz w:val="20"/>
          <w:szCs w:val="20"/>
        </w:rPr>
        <w:t xml:space="preserve">The Contractor is to prepare and deliver the </w:t>
      </w:r>
      <w:r w:rsidR="002F3599">
        <w:rPr>
          <w:rFonts w:cs="Arial"/>
          <w:sz w:val="20"/>
          <w:szCs w:val="20"/>
        </w:rPr>
        <w:t>i</w:t>
      </w:r>
      <w:r w:rsidRPr="00434E02">
        <w:rPr>
          <w:rFonts w:cs="Arial"/>
          <w:sz w:val="20"/>
          <w:szCs w:val="20"/>
        </w:rPr>
        <w:t xml:space="preserve">ssues </w:t>
      </w:r>
      <w:r w:rsidR="002F3599">
        <w:rPr>
          <w:rFonts w:cs="Arial"/>
          <w:sz w:val="20"/>
          <w:szCs w:val="20"/>
        </w:rPr>
        <w:t>m</w:t>
      </w:r>
      <w:r w:rsidRPr="00434E02">
        <w:rPr>
          <w:rFonts w:cs="Arial"/>
          <w:sz w:val="20"/>
          <w:szCs w:val="20"/>
        </w:rPr>
        <w:t xml:space="preserve">anagement </w:t>
      </w:r>
      <w:r w:rsidR="002F3599">
        <w:rPr>
          <w:rFonts w:cs="Arial"/>
          <w:sz w:val="20"/>
          <w:szCs w:val="20"/>
        </w:rPr>
        <w:t>p</w:t>
      </w:r>
      <w:r w:rsidRPr="00434E02">
        <w:rPr>
          <w:rFonts w:cs="Arial"/>
          <w:sz w:val="20"/>
          <w:szCs w:val="20"/>
        </w:rPr>
        <w:t>lan, for State Contract Manager approval, during Phase 3 (Requirements Analysis and Design) and at least 30 Days prior to start of Phase 4 (Development and Testing). The Contractor sh</w:t>
      </w:r>
      <w:r w:rsidR="002273C8">
        <w:rPr>
          <w:rFonts w:cs="Arial"/>
          <w:sz w:val="20"/>
          <w:szCs w:val="20"/>
        </w:rPr>
        <w:t>all</w:t>
      </w:r>
      <w:r w:rsidR="00183722">
        <w:rPr>
          <w:rFonts w:cs="Arial"/>
          <w:sz w:val="20"/>
          <w:szCs w:val="20"/>
        </w:rPr>
        <w:t xml:space="preserve"> </w:t>
      </w:r>
      <w:r w:rsidRPr="00434E02">
        <w:rPr>
          <w:rFonts w:cs="Arial"/>
          <w:sz w:val="20"/>
          <w:szCs w:val="20"/>
        </w:rPr>
        <w:t>submit monthly updates on any issues to the State Contract Manager within five (5) calendar days of the close of the month.</w:t>
      </w:r>
    </w:p>
    <w:p w14:paraId="60500303" w14:textId="77777777" w:rsidR="008F2224" w:rsidRPr="008F2224" w:rsidRDefault="008F2224" w:rsidP="008F2224">
      <w:pPr>
        <w:spacing w:after="0" w:line="240" w:lineRule="auto"/>
        <w:ind w:left="1080"/>
        <w:jc w:val="both"/>
        <w:rPr>
          <w:rFonts w:cs="Arial"/>
          <w:sz w:val="20"/>
          <w:szCs w:val="20"/>
        </w:rPr>
      </w:pPr>
    </w:p>
    <w:p w14:paraId="575C74FB" w14:textId="09ED3FEE" w:rsidR="001F746E" w:rsidRPr="000C2539" w:rsidRDefault="001F746E" w:rsidP="00405E38">
      <w:pPr>
        <w:pStyle w:val="Heading3"/>
      </w:pPr>
      <w:bookmarkStart w:id="672" w:name="_Toc132724601"/>
      <w:r>
        <w:t>PROJECT MANAGEMENT</w:t>
      </w:r>
      <w:bookmarkEnd w:id="629"/>
      <w:bookmarkEnd w:id="630"/>
      <w:bookmarkEnd w:id="631"/>
      <w:bookmarkEnd w:id="632"/>
      <w:bookmarkEnd w:id="633"/>
      <w:bookmarkEnd w:id="634"/>
      <w:r>
        <w:t xml:space="preserve"> </w:t>
      </w:r>
      <w:bookmarkEnd w:id="635"/>
      <w:r w:rsidR="008F2224">
        <w:t>PLAN</w:t>
      </w:r>
      <w:bookmarkEnd w:id="672"/>
    </w:p>
    <w:p w14:paraId="1CE4B6AB" w14:textId="29F1BBAB" w:rsidR="002A3D2E" w:rsidRDefault="002A3D2E" w:rsidP="00027229">
      <w:pPr>
        <w:spacing w:after="0" w:line="240" w:lineRule="auto"/>
        <w:ind w:right="90"/>
        <w:jc w:val="both"/>
        <w:rPr>
          <w:rFonts w:cs="Arial"/>
          <w:sz w:val="20"/>
          <w:szCs w:val="20"/>
        </w:rPr>
      </w:pPr>
      <w:r w:rsidRPr="002A3D2E">
        <w:rPr>
          <w:rFonts w:cs="Arial"/>
          <w:sz w:val="20"/>
          <w:szCs w:val="20"/>
        </w:rPr>
        <w:t xml:space="preserve">The </w:t>
      </w:r>
      <w:r w:rsidR="002F3599">
        <w:rPr>
          <w:rFonts w:cs="Arial"/>
          <w:sz w:val="20"/>
          <w:szCs w:val="20"/>
        </w:rPr>
        <w:t>p</w:t>
      </w:r>
      <w:r w:rsidRPr="002A3D2E">
        <w:rPr>
          <w:rFonts w:cs="Arial"/>
          <w:sz w:val="20"/>
          <w:szCs w:val="20"/>
        </w:rPr>
        <w:t xml:space="preserve">roject </w:t>
      </w:r>
      <w:r w:rsidR="002F3599">
        <w:rPr>
          <w:rFonts w:cs="Arial"/>
          <w:sz w:val="20"/>
          <w:szCs w:val="20"/>
        </w:rPr>
        <w:t>m</w:t>
      </w:r>
      <w:r w:rsidRPr="002A3D2E">
        <w:rPr>
          <w:rFonts w:cs="Arial"/>
          <w:sz w:val="20"/>
          <w:szCs w:val="20"/>
        </w:rPr>
        <w:t xml:space="preserve">anagement </w:t>
      </w:r>
      <w:r w:rsidR="002F3599">
        <w:rPr>
          <w:rFonts w:cs="Arial"/>
          <w:sz w:val="20"/>
          <w:szCs w:val="20"/>
        </w:rPr>
        <w:t>p</w:t>
      </w:r>
      <w:r w:rsidRPr="002A3D2E">
        <w:rPr>
          <w:rFonts w:cs="Arial"/>
          <w:sz w:val="20"/>
          <w:szCs w:val="20"/>
        </w:rPr>
        <w:t xml:space="preserve">lan must address the operational aspects of the project and must address all major sections of this </w:t>
      </w:r>
      <w:r w:rsidR="00FE2BF2">
        <w:rPr>
          <w:rFonts w:cs="Arial"/>
          <w:sz w:val="20"/>
          <w:szCs w:val="20"/>
        </w:rPr>
        <w:t>Bid Solicitation</w:t>
      </w:r>
      <w:r w:rsidR="0052396A">
        <w:rPr>
          <w:rFonts w:cs="Arial"/>
          <w:sz w:val="20"/>
          <w:szCs w:val="20"/>
        </w:rPr>
        <w:t>.</w:t>
      </w:r>
      <w:r w:rsidRPr="002A3D2E">
        <w:rPr>
          <w:rFonts w:cs="Arial"/>
          <w:sz w:val="20"/>
          <w:szCs w:val="20"/>
        </w:rPr>
        <w:t xml:space="preserve"> </w:t>
      </w:r>
      <w:r w:rsidR="00DC3CF4">
        <w:rPr>
          <w:rFonts w:cs="Arial"/>
          <w:sz w:val="20"/>
          <w:szCs w:val="20"/>
        </w:rPr>
        <w:t>The Contractor is to p</w:t>
      </w:r>
      <w:r w:rsidR="005D77E4" w:rsidRPr="00DC3CF4">
        <w:rPr>
          <w:rFonts w:cs="Arial"/>
          <w:sz w:val="20"/>
          <w:szCs w:val="20"/>
        </w:rPr>
        <w:t xml:space="preserve">repare and deliver a </w:t>
      </w:r>
      <w:r w:rsidR="00A85BA9">
        <w:rPr>
          <w:rFonts w:cs="Arial"/>
          <w:sz w:val="20"/>
          <w:szCs w:val="20"/>
        </w:rPr>
        <w:t xml:space="preserve">final </w:t>
      </w:r>
      <w:r w:rsidR="002F3599">
        <w:rPr>
          <w:rFonts w:cs="Arial"/>
          <w:sz w:val="20"/>
          <w:szCs w:val="20"/>
        </w:rPr>
        <w:t>p</w:t>
      </w:r>
      <w:r w:rsidR="005D77E4" w:rsidRPr="00DC3CF4">
        <w:rPr>
          <w:rFonts w:cs="Arial"/>
          <w:sz w:val="20"/>
          <w:szCs w:val="20"/>
        </w:rPr>
        <w:t xml:space="preserve">roject </w:t>
      </w:r>
      <w:r w:rsidR="002F3599">
        <w:rPr>
          <w:rFonts w:cs="Arial"/>
          <w:sz w:val="20"/>
          <w:szCs w:val="20"/>
        </w:rPr>
        <w:t>m</w:t>
      </w:r>
      <w:r w:rsidR="005D77E4" w:rsidRPr="00DC3CF4">
        <w:rPr>
          <w:rFonts w:cs="Arial"/>
          <w:sz w:val="20"/>
          <w:szCs w:val="20"/>
        </w:rPr>
        <w:t xml:space="preserve">anagement </w:t>
      </w:r>
      <w:r w:rsidR="002F3599">
        <w:rPr>
          <w:rFonts w:cs="Arial"/>
          <w:sz w:val="20"/>
          <w:szCs w:val="20"/>
        </w:rPr>
        <w:t>p</w:t>
      </w:r>
      <w:r w:rsidR="005D77E4" w:rsidRPr="00DC3CF4">
        <w:rPr>
          <w:rFonts w:cs="Arial"/>
          <w:sz w:val="20"/>
          <w:szCs w:val="20"/>
        </w:rPr>
        <w:t xml:space="preserve">lan within ten (10) business </w:t>
      </w:r>
      <w:r w:rsidR="00DC3CF4">
        <w:rPr>
          <w:rFonts w:cs="Arial"/>
          <w:sz w:val="20"/>
          <w:szCs w:val="20"/>
        </w:rPr>
        <w:t>d</w:t>
      </w:r>
      <w:r w:rsidR="005D77E4" w:rsidRPr="00DC3CF4">
        <w:rPr>
          <w:rFonts w:cs="Arial"/>
          <w:sz w:val="20"/>
          <w:szCs w:val="20"/>
        </w:rPr>
        <w:t xml:space="preserve">ays after the </w:t>
      </w:r>
      <w:r w:rsidR="00DC3CF4">
        <w:rPr>
          <w:rFonts w:cs="Arial"/>
          <w:sz w:val="20"/>
          <w:szCs w:val="20"/>
        </w:rPr>
        <w:t>C</w:t>
      </w:r>
      <w:r w:rsidR="005D77E4" w:rsidRPr="00DC3CF4">
        <w:rPr>
          <w:rFonts w:cs="Arial"/>
          <w:sz w:val="20"/>
          <w:szCs w:val="20"/>
        </w:rPr>
        <w:t xml:space="preserve">ontract </w:t>
      </w:r>
      <w:r w:rsidR="00DC3CF4">
        <w:rPr>
          <w:rFonts w:cs="Arial"/>
          <w:sz w:val="20"/>
          <w:szCs w:val="20"/>
        </w:rPr>
        <w:t>E</w:t>
      </w:r>
      <w:r w:rsidR="005D77E4" w:rsidRPr="00DC3CF4">
        <w:rPr>
          <w:rFonts w:cs="Arial"/>
          <w:sz w:val="20"/>
          <w:szCs w:val="20"/>
        </w:rPr>
        <w:t xml:space="preserve">ffect </w:t>
      </w:r>
      <w:r w:rsidR="00DC3CF4">
        <w:rPr>
          <w:rFonts w:cs="Arial"/>
          <w:sz w:val="20"/>
          <w:szCs w:val="20"/>
        </w:rPr>
        <w:t>D</w:t>
      </w:r>
      <w:r w:rsidR="005D77E4" w:rsidRPr="00DC3CF4">
        <w:rPr>
          <w:rFonts w:cs="Arial"/>
          <w:sz w:val="20"/>
          <w:szCs w:val="20"/>
        </w:rPr>
        <w:t>ate.  Acceptance</w:t>
      </w:r>
      <w:r w:rsidR="00DC3CF4">
        <w:rPr>
          <w:rFonts w:cs="Arial"/>
          <w:sz w:val="20"/>
          <w:szCs w:val="20"/>
        </w:rPr>
        <w:t xml:space="preserve"> of the </w:t>
      </w:r>
      <w:r w:rsidR="002F3599">
        <w:rPr>
          <w:rFonts w:cs="Arial"/>
          <w:sz w:val="20"/>
          <w:szCs w:val="20"/>
        </w:rPr>
        <w:t>p</w:t>
      </w:r>
      <w:r w:rsidR="00DC3CF4">
        <w:rPr>
          <w:rFonts w:cs="Arial"/>
          <w:sz w:val="20"/>
          <w:szCs w:val="20"/>
        </w:rPr>
        <w:t xml:space="preserve">roject </w:t>
      </w:r>
      <w:r w:rsidR="002F3599">
        <w:rPr>
          <w:rFonts w:cs="Arial"/>
          <w:sz w:val="20"/>
          <w:szCs w:val="20"/>
        </w:rPr>
        <w:t>m</w:t>
      </w:r>
      <w:r w:rsidR="00DC3CF4">
        <w:rPr>
          <w:rFonts w:cs="Arial"/>
          <w:sz w:val="20"/>
          <w:szCs w:val="20"/>
        </w:rPr>
        <w:t xml:space="preserve">anagement </w:t>
      </w:r>
      <w:r w:rsidR="002F3599">
        <w:rPr>
          <w:rFonts w:cs="Arial"/>
          <w:sz w:val="20"/>
          <w:szCs w:val="20"/>
        </w:rPr>
        <w:t>p</w:t>
      </w:r>
      <w:r w:rsidR="00DC3CF4">
        <w:rPr>
          <w:rFonts w:cs="Arial"/>
          <w:sz w:val="20"/>
          <w:szCs w:val="20"/>
        </w:rPr>
        <w:t>lan</w:t>
      </w:r>
      <w:r w:rsidR="005D77E4" w:rsidRPr="00DC3CF4">
        <w:rPr>
          <w:rFonts w:cs="Arial"/>
          <w:sz w:val="20"/>
          <w:szCs w:val="20"/>
        </w:rPr>
        <w:t xml:space="preserve"> by the State must occur before any further work under the Contract may continue. </w:t>
      </w:r>
      <w:r w:rsidR="00E26BC1">
        <w:rPr>
          <w:rFonts w:cs="Arial"/>
          <w:sz w:val="20"/>
          <w:szCs w:val="20"/>
        </w:rPr>
        <w:t xml:space="preserve"> </w:t>
      </w:r>
      <w:r w:rsidR="00E26BC1" w:rsidRPr="00DC3CF4">
        <w:rPr>
          <w:rFonts w:cs="Arial"/>
          <w:sz w:val="20"/>
          <w:szCs w:val="20"/>
        </w:rPr>
        <w:t xml:space="preserve">Starting in Phase 3 (Requirements Analysis and Design) and for the duration of the System Development Life Cycle, </w:t>
      </w:r>
      <w:r w:rsidR="002F3599">
        <w:rPr>
          <w:rFonts w:cs="Arial"/>
          <w:sz w:val="20"/>
          <w:szCs w:val="20"/>
        </w:rPr>
        <w:t>t</w:t>
      </w:r>
      <w:r w:rsidR="00DC3CF4">
        <w:rPr>
          <w:rFonts w:cs="Arial"/>
          <w:sz w:val="20"/>
          <w:szCs w:val="20"/>
        </w:rPr>
        <w:t xml:space="preserve">he Contractor is to provide a </w:t>
      </w:r>
      <w:r w:rsidR="002F3599">
        <w:rPr>
          <w:rFonts w:cs="Arial"/>
          <w:sz w:val="20"/>
          <w:szCs w:val="20"/>
        </w:rPr>
        <w:t>p</w:t>
      </w:r>
      <w:r w:rsidR="00A85BA9">
        <w:rPr>
          <w:rFonts w:cs="Arial"/>
          <w:sz w:val="20"/>
          <w:szCs w:val="20"/>
        </w:rPr>
        <w:t xml:space="preserve">roject </w:t>
      </w:r>
      <w:r w:rsidR="002F3599">
        <w:rPr>
          <w:rFonts w:cs="Arial"/>
          <w:sz w:val="20"/>
          <w:szCs w:val="20"/>
        </w:rPr>
        <w:t>m</w:t>
      </w:r>
      <w:r w:rsidR="00DC3CF4">
        <w:rPr>
          <w:rFonts w:cs="Arial"/>
          <w:sz w:val="20"/>
          <w:szCs w:val="20"/>
        </w:rPr>
        <w:t xml:space="preserve">anagement </w:t>
      </w:r>
      <w:r w:rsidR="002F3599">
        <w:rPr>
          <w:rFonts w:cs="Arial"/>
          <w:sz w:val="20"/>
          <w:szCs w:val="20"/>
        </w:rPr>
        <w:t>p</w:t>
      </w:r>
      <w:r w:rsidR="00DC3CF4">
        <w:rPr>
          <w:rFonts w:cs="Arial"/>
          <w:sz w:val="20"/>
          <w:szCs w:val="20"/>
        </w:rPr>
        <w:t xml:space="preserve">lan that reflects all of the phases of this Contract as mentioned in Section 4.3.1 (Project Phases). The Contractor is to </w:t>
      </w:r>
      <w:r w:rsidR="00E26BC1" w:rsidRPr="00DC3CF4">
        <w:rPr>
          <w:rFonts w:cs="Arial"/>
          <w:sz w:val="20"/>
          <w:szCs w:val="20"/>
        </w:rPr>
        <w:t xml:space="preserve">provide an update to the Project Management Plan within </w:t>
      </w:r>
      <w:r w:rsidR="00DC3CF4">
        <w:rPr>
          <w:rFonts w:cs="Arial"/>
          <w:sz w:val="20"/>
          <w:szCs w:val="20"/>
        </w:rPr>
        <w:t>ten (</w:t>
      </w:r>
      <w:r w:rsidR="00E26BC1" w:rsidRPr="00DC3CF4">
        <w:rPr>
          <w:rFonts w:cs="Arial"/>
          <w:sz w:val="20"/>
          <w:szCs w:val="20"/>
        </w:rPr>
        <w:t>10</w:t>
      </w:r>
      <w:r w:rsidR="00DC3CF4">
        <w:rPr>
          <w:rFonts w:cs="Arial"/>
          <w:sz w:val="20"/>
          <w:szCs w:val="20"/>
        </w:rPr>
        <w:t>)</w:t>
      </w:r>
      <w:r w:rsidR="00E26BC1" w:rsidRPr="00DC3CF4">
        <w:rPr>
          <w:rFonts w:cs="Arial"/>
          <w:sz w:val="20"/>
          <w:szCs w:val="20"/>
        </w:rPr>
        <w:t xml:space="preserve"> </w:t>
      </w:r>
      <w:r w:rsidR="00DC3CF4">
        <w:rPr>
          <w:rFonts w:cs="Arial"/>
          <w:sz w:val="20"/>
          <w:szCs w:val="20"/>
        </w:rPr>
        <w:t>d</w:t>
      </w:r>
      <w:r w:rsidR="00E26BC1" w:rsidRPr="00DC3CF4">
        <w:rPr>
          <w:rFonts w:cs="Arial"/>
          <w:sz w:val="20"/>
          <w:szCs w:val="20"/>
        </w:rPr>
        <w:t xml:space="preserve">ays following the implementation of any change or configuration that </w:t>
      </w:r>
      <w:r w:rsidR="00505F6E" w:rsidRPr="00DC3CF4">
        <w:rPr>
          <w:rFonts w:cs="Arial"/>
          <w:sz w:val="20"/>
          <w:szCs w:val="20"/>
        </w:rPr>
        <w:t>affects</w:t>
      </w:r>
      <w:r w:rsidR="00E26BC1" w:rsidRPr="00DC3CF4">
        <w:rPr>
          <w:rFonts w:cs="Arial"/>
          <w:sz w:val="20"/>
          <w:szCs w:val="20"/>
        </w:rPr>
        <w:t xml:space="preserve"> the </w:t>
      </w:r>
      <w:r w:rsidR="002F3599">
        <w:rPr>
          <w:rFonts w:cs="Arial"/>
          <w:sz w:val="20"/>
          <w:szCs w:val="20"/>
        </w:rPr>
        <w:t>p</w:t>
      </w:r>
      <w:r w:rsidR="00E26BC1" w:rsidRPr="00DC3CF4">
        <w:rPr>
          <w:rFonts w:cs="Arial"/>
          <w:sz w:val="20"/>
          <w:szCs w:val="20"/>
        </w:rPr>
        <w:t xml:space="preserve">roject </w:t>
      </w:r>
      <w:r w:rsidR="002F3599">
        <w:rPr>
          <w:rFonts w:cs="Arial"/>
          <w:sz w:val="20"/>
          <w:szCs w:val="20"/>
        </w:rPr>
        <w:t>m</w:t>
      </w:r>
      <w:r w:rsidR="00E26BC1" w:rsidRPr="00DC3CF4">
        <w:rPr>
          <w:rFonts w:cs="Arial"/>
          <w:sz w:val="20"/>
          <w:szCs w:val="20"/>
        </w:rPr>
        <w:t xml:space="preserve">anagement </w:t>
      </w:r>
      <w:r w:rsidR="002F3599">
        <w:rPr>
          <w:rFonts w:cs="Arial"/>
          <w:sz w:val="20"/>
          <w:szCs w:val="20"/>
        </w:rPr>
        <w:t>p</w:t>
      </w:r>
      <w:r w:rsidR="00E26BC1" w:rsidRPr="00DC3CF4">
        <w:rPr>
          <w:rFonts w:cs="Arial"/>
          <w:sz w:val="20"/>
          <w:szCs w:val="20"/>
        </w:rPr>
        <w:t>lan</w:t>
      </w:r>
      <w:r w:rsidR="00505F6E">
        <w:rPr>
          <w:rFonts w:cs="Arial"/>
          <w:sz w:val="20"/>
          <w:szCs w:val="20"/>
        </w:rPr>
        <w:t xml:space="preserve"> to the S</w:t>
      </w:r>
      <w:r w:rsidR="006E2830">
        <w:rPr>
          <w:rFonts w:cs="Arial"/>
          <w:sz w:val="20"/>
          <w:szCs w:val="20"/>
        </w:rPr>
        <w:t xml:space="preserve">tate </w:t>
      </w:r>
      <w:r w:rsidR="00505F6E">
        <w:rPr>
          <w:rFonts w:cs="Arial"/>
          <w:sz w:val="20"/>
          <w:szCs w:val="20"/>
        </w:rPr>
        <w:t>C</w:t>
      </w:r>
      <w:r w:rsidR="006E2830">
        <w:rPr>
          <w:rFonts w:cs="Arial"/>
          <w:sz w:val="20"/>
          <w:szCs w:val="20"/>
        </w:rPr>
        <w:t xml:space="preserve">ontract </w:t>
      </w:r>
      <w:r w:rsidR="00505F6E">
        <w:rPr>
          <w:rFonts w:cs="Arial"/>
          <w:sz w:val="20"/>
          <w:szCs w:val="20"/>
        </w:rPr>
        <w:t>M</w:t>
      </w:r>
      <w:r w:rsidR="006E2830">
        <w:rPr>
          <w:rFonts w:cs="Arial"/>
          <w:sz w:val="20"/>
          <w:szCs w:val="20"/>
        </w:rPr>
        <w:t>anager</w:t>
      </w:r>
      <w:r w:rsidR="00E26BC1" w:rsidRPr="00DC3CF4">
        <w:rPr>
          <w:rFonts w:cs="Arial"/>
          <w:sz w:val="20"/>
          <w:szCs w:val="20"/>
        </w:rPr>
        <w:t>.</w:t>
      </w:r>
      <w:r w:rsidR="00505F6E">
        <w:rPr>
          <w:rFonts w:cs="Arial"/>
          <w:sz w:val="20"/>
          <w:szCs w:val="20"/>
        </w:rPr>
        <w:t xml:space="preserve"> The S</w:t>
      </w:r>
      <w:r w:rsidR="006E2830">
        <w:rPr>
          <w:rFonts w:cs="Arial"/>
          <w:sz w:val="20"/>
          <w:szCs w:val="20"/>
        </w:rPr>
        <w:t xml:space="preserve">tate </w:t>
      </w:r>
      <w:r w:rsidR="00505F6E">
        <w:rPr>
          <w:rFonts w:cs="Arial"/>
          <w:sz w:val="20"/>
          <w:szCs w:val="20"/>
        </w:rPr>
        <w:t>C</w:t>
      </w:r>
      <w:r w:rsidR="006E2830">
        <w:rPr>
          <w:rFonts w:cs="Arial"/>
          <w:sz w:val="20"/>
          <w:szCs w:val="20"/>
        </w:rPr>
        <w:t xml:space="preserve">ontract </w:t>
      </w:r>
      <w:r w:rsidR="00505F6E">
        <w:rPr>
          <w:rFonts w:cs="Arial"/>
          <w:sz w:val="20"/>
          <w:szCs w:val="20"/>
        </w:rPr>
        <w:t>M</w:t>
      </w:r>
      <w:r w:rsidR="006E2830">
        <w:rPr>
          <w:rFonts w:cs="Arial"/>
          <w:sz w:val="20"/>
          <w:szCs w:val="20"/>
        </w:rPr>
        <w:t>anager</w:t>
      </w:r>
      <w:r w:rsidR="00505F6E">
        <w:rPr>
          <w:rFonts w:cs="Arial"/>
          <w:sz w:val="20"/>
          <w:szCs w:val="20"/>
        </w:rPr>
        <w:t xml:space="preserve"> must approve </w:t>
      </w:r>
      <w:proofErr w:type="gramStart"/>
      <w:r w:rsidR="00505F6E">
        <w:rPr>
          <w:rFonts w:cs="Arial"/>
          <w:sz w:val="20"/>
          <w:szCs w:val="20"/>
        </w:rPr>
        <w:t>any and all</w:t>
      </w:r>
      <w:proofErr w:type="gramEnd"/>
      <w:r w:rsidR="00505F6E">
        <w:rPr>
          <w:rFonts w:cs="Arial"/>
          <w:sz w:val="20"/>
          <w:szCs w:val="20"/>
        </w:rPr>
        <w:t xml:space="preserve"> changes that are made to the </w:t>
      </w:r>
      <w:r w:rsidR="002F3599">
        <w:rPr>
          <w:rFonts w:cs="Arial"/>
          <w:sz w:val="20"/>
          <w:szCs w:val="20"/>
        </w:rPr>
        <w:t>p</w:t>
      </w:r>
      <w:r w:rsidR="00505F6E">
        <w:rPr>
          <w:rFonts w:cs="Arial"/>
          <w:sz w:val="20"/>
          <w:szCs w:val="20"/>
        </w:rPr>
        <w:t xml:space="preserve">roject </w:t>
      </w:r>
      <w:r w:rsidR="002F3599">
        <w:rPr>
          <w:rFonts w:cs="Arial"/>
          <w:sz w:val="20"/>
          <w:szCs w:val="20"/>
        </w:rPr>
        <w:t>m</w:t>
      </w:r>
      <w:r w:rsidR="00505F6E">
        <w:rPr>
          <w:rFonts w:cs="Arial"/>
          <w:sz w:val="20"/>
          <w:szCs w:val="20"/>
        </w:rPr>
        <w:t xml:space="preserve">anagement </w:t>
      </w:r>
      <w:r w:rsidR="002F3599">
        <w:rPr>
          <w:rFonts w:cs="Arial"/>
          <w:sz w:val="20"/>
          <w:szCs w:val="20"/>
        </w:rPr>
        <w:t>p</w:t>
      </w:r>
      <w:r w:rsidR="00505F6E">
        <w:rPr>
          <w:rFonts w:cs="Arial"/>
          <w:sz w:val="20"/>
          <w:szCs w:val="20"/>
        </w:rPr>
        <w:t>lan.</w:t>
      </w:r>
    </w:p>
    <w:p w14:paraId="793996C3" w14:textId="77777777" w:rsidR="00AD2519" w:rsidRDefault="00AD2519" w:rsidP="0052396A">
      <w:pPr>
        <w:spacing w:after="0" w:line="240" w:lineRule="auto"/>
        <w:jc w:val="both"/>
        <w:rPr>
          <w:rFonts w:cs="Arial"/>
          <w:sz w:val="20"/>
          <w:szCs w:val="20"/>
        </w:rPr>
      </w:pPr>
    </w:p>
    <w:p w14:paraId="50A71823" w14:textId="5C40306B" w:rsidR="001A129D" w:rsidRDefault="002A3D2E" w:rsidP="00AD2519">
      <w:pPr>
        <w:spacing w:after="0" w:line="240" w:lineRule="auto"/>
        <w:jc w:val="both"/>
        <w:rPr>
          <w:rFonts w:cs="Arial"/>
          <w:sz w:val="20"/>
          <w:szCs w:val="20"/>
        </w:rPr>
      </w:pPr>
      <w:r w:rsidRPr="000B326B">
        <w:rPr>
          <w:rFonts w:cs="Arial"/>
          <w:sz w:val="20"/>
          <w:szCs w:val="20"/>
        </w:rPr>
        <w:t xml:space="preserve">The </w:t>
      </w:r>
      <w:r w:rsidR="002F3599">
        <w:rPr>
          <w:rFonts w:cs="Arial"/>
          <w:sz w:val="20"/>
          <w:szCs w:val="20"/>
        </w:rPr>
        <w:t>p</w:t>
      </w:r>
      <w:r w:rsidRPr="000B326B">
        <w:rPr>
          <w:rFonts w:cs="Arial"/>
          <w:sz w:val="20"/>
          <w:szCs w:val="20"/>
        </w:rPr>
        <w:t xml:space="preserve">roject </w:t>
      </w:r>
      <w:r w:rsidR="002F3599">
        <w:rPr>
          <w:rFonts w:cs="Arial"/>
          <w:sz w:val="20"/>
          <w:szCs w:val="20"/>
        </w:rPr>
        <w:t>m</w:t>
      </w:r>
      <w:r w:rsidRPr="000B326B">
        <w:rPr>
          <w:rFonts w:cs="Arial"/>
          <w:sz w:val="20"/>
          <w:szCs w:val="20"/>
        </w:rPr>
        <w:t xml:space="preserve">anagement </w:t>
      </w:r>
      <w:r w:rsidR="002F3599">
        <w:rPr>
          <w:rFonts w:cs="Arial"/>
          <w:sz w:val="20"/>
          <w:szCs w:val="20"/>
        </w:rPr>
        <w:t>p</w:t>
      </w:r>
      <w:r w:rsidRPr="000B326B">
        <w:rPr>
          <w:rFonts w:cs="Arial"/>
          <w:sz w:val="20"/>
          <w:szCs w:val="20"/>
        </w:rPr>
        <w:t xml:space="preserve">lan shall provide a foundation for the project management, configuration and integration activities, and establish the technical practices and tools consistent with the Contractor’s full system life cycle approach to design, integration, and implementation.  The </w:t>
      </w:r>
      <w:r w:rsidR="002F3599">
        <w:rPr>
          <w:rFonts w:cs="Arial"/>
          <w:sz w:val="20"/>
          <w:szCs w:val="20"/>
        </w:rPr>
        <w:t>p</w:t>
      </w:r>
      <w:r w:rsidRPr="000B326B">
        <w:rPr>
          <w:rFonts w:cs="Arial"/>
          <w:sz w:val="20"/>
          <w:szCs w:val="20"/>
        </w:rPr>
        <w:t xml:space="preserve">roject </w:t>
      </w:r>
      <w:r w:rsidR="002F3599">
        <w:rPr>
          <w:rFonts w:cs="Arial"/>
          <w:sz w:val="20"/>
          <w:szCs w:val="20"/>
        </w:rPr>
        <w:t>m</w:t>
      </w:r>
      <w:r w:rsidRPr="000B326B">
        <w:rPr>
          <w:rFonts w:cs="Arial"/>
          <w:sz w:val="20"/>
          <w:szCs w:val="20"/>
        </w:rPr>
        <w:t xml:space="preserve">anagement </w:t>
      </w:r>
      <w:r w:rsidR="002F3599">
        <w:rPr>
          <w:rFonts w:cs="Arial"/>
          <w:sz w:val="20"/>
          <w:szCs w:val="20"/>
        </w:rPr>
        <w:t>p</w:t>
      </w:r>
      <w:r w:rsidRPr="000B326B">
        <w:rPr>
          <w:rFonts w:cs="Arial"/>
          <w:sz w:val="20"/>
          <w:szCs w:val="20"/>
        </w:rPr>
        <w:t>lan shall consist of policies and procedures in accordance with standard industry practices for project administration, execution, and tracking.</w:t>
      </w:r>
      <w:bookmarkStart w:id="673" w:name="_Ref387823859"/>
      <w:r w:rsidR="0068121A">
        <w:rPr>
          <w:rFonts w:cs="Arial"/>
          <w:sz w:val="20"/>
          <w:szCs w:val="20"/>
        </w:rPr>
        <w:t xml:space="preserve"> The </w:t>
      </w:r>
      <w:r w:rsidR="002F3599">
        <w:rPr>
          <w:rFonts w:cs="Arial"/>
          <w:sz w:val="20"/>
          <w:szCs w:val="20"/>
        </w:rPr>
        <w:t>p</w:t>
      </w:r>
      <w:r w:rsidR="0068121A">
        <w:rPr>
          <w:rFonts w:cs="Arial"/>
          <w:sz w:val="20"/>
          <w:szCs w:val="20"/>
        </w:rPr>
        <w:t xml:space="preserve">roject </w:t>
      </w:r>
      <w:r w:rsidR="002F3599">
        <w:rPr>
          <w:rFonts w:cs="Arial"/>
          <w:sz w:val="20"/>
          <w:szCs w:val="20"/>
        </w:rPr>
        <w:t>m</w:t>
      </w:r>
      <w:r w:rsidR="0068121A">
        <w:rPr>
          <w:rFonts w:cs="Arial"/>
          <w:sz w:val="20"/>
          <w:szCs w:val="20"/>
        </w:rPr>
        <w:t xml:space="preserve">anagement </w:t>
      </w:r>
      <w:r w:rsidR="002F3599">
        <w:rPr>
          <w:rFonts w:cs="Arial"/>
          <w:sz w:val="20"/>
          <w:szCs w:val="20"/>
        </w:rPr>
        <w:t>p</w:t>
      </w:r>
      <w:r w:rsidR="0068121A">
        <w:rPr>
          <w:rFonts w:cs="Arial"/>
          <w:sz w:val="20"/>
          <w:szCs w:val="20"/>
        </w:rPr>
        <w:t xml:space="preserve">lan is to describe all the deliverables that </w:t>
      </w:r>
      <w:proofErr w:type="gramStart"/>
      <w:r w:rsidR="0068121A">
        <w:rPr>
          <w:rFonts w:cs="Arial"/>
          <w:sz w:val="20"/>
          <w:szCs w:val="20"/>
        </w:rPr>
        <w:t>are mentioned</w:t>
      </w:r>
      <w:proofErr w:type="gramEnd"/>
      <w:r w:rsidR="0068121A">
        <w:rPr>
          <w:rFonts w:cs="Arial"/>
          <w:sz w:val="20"/>
          <w:szCs w:val="20"/>
        </w:rPr>
        <w:t xml:space="preserve"> in </w:t>
      </w:r>
      <w:r w:rsidR="00505F6E">
        <w:rPr>
          <w:rFonts w:cs="Arial"/>
          <w:sz w:val="20"/>
          <w:szCs w:val="20"/>
        </w:rPr>
        <w:t xml:space="preserve">any of the </w:t>
      </w:r>
      <w:r w:rsidR="002F3599">
        <w:rPr>
          <w:rFonts w:cs="Arial"/>
          <w:sz w:val="20"/>
          <w:szCs w:val="20"/>
        </w:rPr>
        <w:t>p</w:t>
      </w:r>
      <w:r w:rsidR="00505F6E">
        <w:rPr>
          <w:rFonts w:cs="Arial"/>
          <w:sz w:val="20"/>
          <w:szCs w:val="20"/>
        </w:rPr>
        <w:t>hases that are mentioned in Section 4.3.1 (Project Phases).</w:t>
      </w:r>
    </w:p>
    <w:p w14:paraId="4FD27423" w14:textId="77777777" w:rsidR="001A129D" w:rsidRDefault="001A129D" w:rsidP="001A129D">
      <w:pPr>
        <w:spacing w:after="0" w:line="240" w:lineRule="auto"/>
        <w:jc w:val="both"/>
        <w:rPr>
          <w:rFonts w:cs="Arial"/>
          <w:sz w:val="20"/>
          <w:szCs w:val="20"/>
        </w:rPr>
      </w:pPr>
    </w:p>
    <w:p w14:paraId="46AE4B24" w14:textId="1D86CFE5" w:rsidR="001A129D" w:rsidRDefault="001A129D" w:rsidP="00405E38">
      <w:pPr>
        <w:pStyle w:val="Heading3"/>
      </w:pPr>
      <w:bookmarkStart w:id="674" w:name="_Toc132724602"/>
      <w:r>
        <w:t>RISK MANAGEMENT</w:t>
      </w:r>
      <w:bookmarkEnd w:id="674"/>
    </w:p>
    <w:p w14:paraId="7D4337AD" w14:textId="41E68A34" w:rsidR="001A129D" w:rsidRPr="001A129D" w:rsidRDefault="001A129D" w:rsidP="001A129D">
      <w:pPr>
        <w:spacing w:after="0" w:line="240" w:lineRule="auto"/>
        <w:jc w:val="both"/>
        <w:rPr>
          <w:rFonts w:cs="Arial"/>
          <w:sz w:val="20"/>
          <w:szCs w:val="20"/>
        </w:rPr>
      </w:pPr>
      <w:r w:rsidRPr="001A129D">
        <w:rPr>
          <w:rFonts w:cs="Arial"/>
          <w:sz w:val="20"/>
          <w:szCs w:val="20"/>
        </w:rPr>
        <w:t xml:space="preserve">The Contractor shall prepare and deliver the </w:t>
      </w:r>
      <w:r w:rsidR="002F3599">
        <w:rPr>
          <w:rFonts w:cs="Arial"/>
          <w:sz w:val="20"/>
          <w:szCs w:val="20"/>
        </w:rPr>
        <w:t>r</w:t>
      </w:r>
      <w:r w:rsidRPr="001A129D">
        <w:rPr>
          <w:rFonts w:cs="Arial"/>
          <w:sz w:val="20"/>
          <w:szCs w:val="20"/>
        </w:rPr>
        <w:t xml:space="preserve">isk </w:t>
      </w:r>
      <w:r w:rsidR="002F3599">
        <w:rPr>
          <w:rFonts w:cs="Arial"/>
          <w:sz w:val="20"/>
          <w:szCs w:val="20"/>
        </w:rPr>
        <w:t>m</w:t>
      </w:r>
      <w:r w:rsidRPr="001A129D">
        <w:rPr>
          <w:rFonts w:cs="Arial"/>
          <w:sz w:val="20"/>
          <w:szCs w:val="20"/>
        </w:rPr>
        <w:t xml:space="preserve">anagement </w:t>
      </w:r>
      <w:r w:rsidR="002F3599">
        <w:rPr>
          <w:rFonts w:cs="Arial"/>
          <w:sz w:val="20"/>
          <w:szCs w:val="20"/>
        </w:rPr>
        <w:t>p</w:t>
      </w:r>
      <w:r w:rsidRPr="001A129D">
        <w:rPr>
          <w:rFonts w:cs="Arial"/>
          <w:sz w:val="20"/>
          <w:szCs w:val="20"/>
        </w:rPr>
        <w:t xml:space="preserve">lan, for State Contract Manager approval, during Phase 3 (Requirements Analysis and Design) and at least 30 Days prior to start of Phase 4 (Development and Testing). </w:t>
      </w:r>
      <w:proofErr w:type="gramStart"/>
      <w:r w:rsidRPr="001A129D">
        <w:rPr>
          <w:rFonts w:cs="Arial"/>
          <w:sz w:val="20"/>
          <w:szCs w:val="20"/>
        </w:rPr>
        <w:t>The Contractor must develop and implement its approach to risk analysis (i.e., the evaluation of risks and risk interactions to assess the range of possible project outcomes), risk mitigation (i.e., the identification of ways to minimize or eliminate project risks), and risk tracking/control (i.e., a method to ensure that all steps of the risk management process are being followed and risks are being mitigated effectively), and provide the State with the ability to monitor resolution of risk throughout the project phases and life of the Contract.</w:t>
      </w:r>
      <w:proofErr w:type="gramEnd"/>
      <w:r w:rsidRPr="001A129D">
        <w:rPr>
          <w:rFonts w:cs="Arial"/>
          <w:sz w:val="20"/>
          <w:szCs w:val="20"/>
        </w:rPr>
        <w:t xml:space="preserve"> The </w:t>
      </w:r>
      <w:r w:rsidR="002F3599">
        <w:rPr>
          <w:rFonts w:cs="Arial"/>
          <w:sz w:val="20"/>
          <w:szCs w:val="20"/>
        </w:rPr>
        <w:t>r</w:t>
      </w:r>
      <w:r w:rsidRPr="001A129D">
        <w:rPr>
          <w:rFonts w:cs="Arial"/>
          <w:sz w:val="20"/>
          <w:szCs w:val="20"/>
        </w:rPr>
        <w:t xml:space="preserve">isk </w:t>
      </w:r>
      <w:r w:rsidR="002F3599">
        <w:rPr>
          <w:rFonts w:cs="Arial"/>
          <w:sz w:val="20"/>
          <w:szCs w:val="20"/>
        </w:rPr>
        <w:t>m</w:t>
      </w:r>
      <w:r w:rsidRPr="001A129D">
        <w:rPr>
          <w:rFonts w:cs="Arial"/>
          <w:sz w:val="20"/>
          <w:szCs w:val="20"/>
        </w:rPr>
        <w:t xml:space="preserve">anagement </w:t>
      </w:r>
      <w:r w:rsidR="002F3599">
        <w:rPr>
          <w:rFonts w:cs="Arial"/>
          <w:sz w:val="20"/>
          <w:szCs w:val="20"/>
        </w:rPr>
        <w:t>p</w:t>
      </w:r>
      <w:r w:rsidRPr="001A129D">
        <w:rPr>
          <w:rFonts w:cs="Arial"/>
          <w:sz w:val="20"/>
          <w:szCs w:val="20"/>
        </w:rPr>
        <w:t xml:space="preserve">lan must ensure a clearly established process for problem escalation and it </w:t>
      </w:r>
      <w:proofErr w:type="gramStart"/>
      <w:r w:rsidRPr="001A129D">
        <w:rPr>
          <w:rFonts w:cs="Arial"/>
          <w:sz w:val="20"/>
          <w:szCs w:val="20"/>
        </w:rPr>
        <w:t>must be reviewed and updated every six (6) months, throughout the term of the contract</w:t>
      </w:r>
      <w:proofErr w:type="gramEnd"/>
      <w:r w:rsidRPr="001A129D">
        <w:rPr>
          <w:rFonts w:cs="Arial"/>
          <w:sz w:val="20"/>
          <w:szCs w:val="20"/>
        </w:rPr>
        <w:t xml:space="preserve">. Each time the </w:t>
      </w:r>
      <w:r w:rsidR="002F3599">
        <w:rPr>
          <w:rFonts w:cs="Arial"/>
          <w:sz w:val="20"/>
          <w:szCs w:val="20"/>
        </w:rPr>
        <w:t>r</w:t>
      </w:r>
      <w:r w:rsidRPr="001A129D">
        <w:rPr>
          <w:rFonts w:cs="Arial"/>
          <w:sz w:val="20"/>
          <w:szCs w:val="20"/>
        </w:rPr>
        <w:t xml:space="preserve">isk </w:t>
      </w:r>
      <w:r w:rsidR="002F3599">
        <w:rPr>
          <w:rFonts w:cs="Arial"/>
          <w:sz w:val="20"/>
          <w:szCs w:val="20"/>
        </w:rPr>
        <w:t>m</w:t>
      </w:r>
      <w:r w:rsidRPr="001A129D">
        <w:rPr>
          <w:rFonts w:cs="Arial"/>
          <w:sz w:val="20"/>
          <w:szCs w:val="20"/>
        </w:rPr>
        <w:t xml:space="preserve">anagement plan is </w:t>
      </w:r>
      <w:proofErr w:type="gramStart"/>
      <w:r w:rsidRPr="001A129D">
        <w:rPr>
          <w:rFonts w:cs="Arial"/>
          <w:sz w:val="20"/>
          <w:szCs w:val="20"/>
        </w:rPr>
        <w:t>revised</w:t>
      </w:r>
      <w:proofErr w:type="gramEnd"/>
      <w:r w:rsidRPr="001A129D">
        <w:rPr>
          <w:rFonts w:cs="Arial"/>
          <w:sz w:val="20"/>
          <w:szCs w:val="20"/>
        </w:rPr>
        <w:t xml:space="preserve"> it must be reviewed and approved by the SCM. The </w:t>
      </w:r>
      <w:r w:rsidR="002F3599">
        <w:rPr>
          <w:rFonts w:cs="Arial"/>
          <w:sz w:val="20"/>
          <w:szCs w:val="20"/>
        </w:rPr>
        <w:t>r</w:t>
      </w:r>
      <w:r w:rsidRPr="001A129D">
        <w:rPr>
          <w:rFonts w:cs="Arial"/>
          <w:sz w:val="20"/>
          <w:szCs w:val="20"/>
        </w:rPr>
        <w:t xml:space="preserve">isk </w:t>
      </w:r>
      <w:r w:rsidR="002F3599">
        <w:rPr>
          <w:rFonts w:cs="Arial"/>
          <w:sz w:val="20"/>
          <w:szCs w:val="20"/>
        </w:rPr>
        <w:t>m</w:t>
      </w:r>
      <w:r w:rsidRPr="001A129D">
        <w:rPr>
          <w:rFonts w:cs="Arial"/>
          <w:sz w:val="20"/>
          <w:szCs w:val="20"/>
        </w:rPr>
        <w:t xml:space="preserve">anagement </w:t>
      </w:r>
      <w:r w:rsidR="002F3599">
        <w:rPr>
          <w:rFonts w:cs="Arial"/>
          <w:sz w:val="20"/>
          <w:szCs w:val="20"/>
        </w:rPr>
        <w:t>p</w:t>
      </w:r>
      <w:r w:rsidRPr="001A129D">
        <w:rPr>
          <w:rFonts w:cs="Arial"/>
          <w:sz w:val="20"/>
          <w:szCs w:val="20"/>
        </w:rPr>
        <w:t>lan must include an annual project risk assessment.</w:t>
      </w:r>
    </w:p>
    <w:p w14:paraId="16BBE85A" w14:textId="77777777" w:rsidR="001A129D" w:rsidRPr="001A129D" w:rsidRDefault="001A129D" w:rsidP="001A129D">
      <w:pPr>
        <w:spacing w:after="0" w:line="240" w:lineRule="auto"/>
        <w:jc w:val="both"/>
        <w:rPr>
          <w:rFonts w:cs="Arial"/>
          <w:sz w:val="20"/>
          <w:szCs w:val="20"/>
        </w:rPr>
      </w:pPr>
    </w:p>
    <w:p w14:paraId="41CD8BF4" w14:textId="3A7BEEF5" w:rsidR="001A129D" w:rsidRDefault="001A129D" w:rsidP="001A129D">
      <w:pPr>
        <w:spacing w:after="0" w:line="240" w:lineRule="auto"/>
        <w:jc w:val="both"/>
        <w:rPr>
          <w:rFonts w:cs="Arial"/>
          <w:sz w:val="20"/>
          <w:szCs w:val="20"/>
        </w:rPr>
      </w:pPr>
      <w:r w:rsidRPr="001A129D">
        <w:rPr>
          <w:rFonts w:cs="Arial"/>
          <w:sz w:val="20"/>
          <w:szCs w:val="20"/>
        </w:rPr>
        <w:t>The Contractor shall establish requirements for the identification, assessment, and treatment of information security risks to operations, information, and/or information systems. Risk management requirements shall include, at a minimum:</w:t>
      </w:r>
    </w:p>
    <w:p w14:paraId="3F8B07AB" w14:textId="77777777" w:rsidR="00443BA6" w:rsidRPr="001A129D" w:rsidRDefault="00443BA6" w:rsidP="001A129D">
      <w:pPr>
        <w:spacing w:after="0" w:line="240" w:lineRule="auto"/>
        <w:jc w:val="both"/>
        <w:rPr>
          <w:rFonts w:cs="Arial"/>
          <w:sz w:val="20"/>
          <w:szCs w:val="20"/>
        </w:rPr>
      </w:pPr>
    </w:p>
    <w:p w14:paraId="057EDF85" w14:textId="420E3F0E" w:rsidR="001A129D" w:rsidRPr="00443BA6" w:rsidRDefault="001A129D" w:rsidP="00656BC8">
      <w:pPr>
        <w:pStyle w:val="ListParagraph"/>
        <w:numPr>
          <w:ilvl w:val="0"/>
          <w:numId w:val="109"/>
        </w:numPr>
        <w:rPr>
          <w:rFonts w:asciiTheme="minorHAnsi" w:hAnsiTheme="minorHAnsi" w:cstheme="minorHAnsi"/>
          <w:sz w:val="20"/>
          <w:szCs w:val="20"/>
        </w:rPr>
        <w:pPrChange w:id="675" w:author="Cegerenko, Bobbe [TREAS]" w:date="2023-10-20T14:30:00Z">
          <w:pPr>
            <w:pStyle w:val="ListParagraph"/>
            <w:numPr>
              <w:numId w:val="145"/>
            </w:numPr>
            <w:tabs>
              <w:tab w:val="num" w:pos="360"/>
            </w:tabs>
          </w:pPr>
        </w:pPrChange>
      </w:pPr>
      <w:r w:rsidRPr="00443BA6">
        <w:rPr>
          <w:rFonts w:asciiTheme="minorHAnsi" w:hAnsiTheme="minorHAnsi" w:cstheme="minorHAnsi"/>
          <w:sz w:val="20"/>
          <w:szCs w:val="20"/>
        </w:rPr>
        <w:t>An approach that categorizes systems and information based on their criticality and sensitivity;</w:t>
      </w:r>
    </w:p>
    <w:p w14:paraId="6F51968E" w14:textId="7777D437" w:rsidR="001A129D" w:rsidRPr="00443BA6" w:rsidRDefault="001A129D" w:rsidP="00656BC8">
      <w:pPr>
        <w:pStyle w:val="ListParagraph"/>
        <w:numPr>
          <w:ilvl w:val="0"/>
          <w:numId w:val="109"/>
        </w:numPr>
        <w:rPr>
          <w:rFonts w:asciiTheme="minorHAnsi" w:hAnsiTheme="minorHAnsi" w:cstheme="minorHAnsi"/>
          <w:sz w:val="20"/>
          <w:szCs w:val="20"/>
        </w:rPr>
        <w:pPrChange w:id="676" w:author="Cegerenko, Bobbe [TREAS]" w:date="2023-10-20T14:30:00Z">
          <w:pPr>
            <w:pStyle w:val="ListParagraph"/>
            <w:numPr>
              <w:numId w:val="145"/>
            </w:numPr>
            <w:tabs>
              <w:tab w:val="num" w:pos="360"/>
            </w:tabs>
          </w:pPr>
        </w:pPrChange>
      </w:pPr>
      <w:r w:rsidRPr="00443BA6">
        <w:rPr>
          <w:rFonts w:asciiTheme="minorHAnsi" w:hAnsiTheme="minorHAnsi" w:cstheme="minorHAnsi"/>
          <w:sz w:val="20"/>
          <w:szCs w:val="20"/>
        </w:rPr>
        <w:t xml:space="preserve">An approach that ensures risks are identified, documented and assigned to appropriate personnel for assessment and treatment; </w:t>
      </w:r>
    </w:p>
    <w:p w14:paraId="2809A9FE" w14:textId="28261533" w:rsidR="001A129D" w:rsidRPr="00443BA6" w:rsidRDefault="001A129D" w:rsidP="00656BC8">
      <w:pPr>
        <w:pStyle w:val="ListParagraph"/>
        <w:numPr>
          <w:ilvl w:val="0"/>
          <w:numId w:val="109"/>
        </w:numPr>
        <w:rPr>
          <w:rFonts w:asciiTheme="minorHAnsi" w:hAnsiTheme="minorHAnsi" w:cstheme="minorHAnsi"/>
          <w:sz w:val="20"/>
          <w:szCs w:val="20"/>
        </w:rPr>
        <w:pPrChange w:id="677" w:author="Cegerenko, Bobbe [TREAS]" w:date="2023-10-20T14:30:00Z">
          <w:pPr>
            <w:pStyle w:val="ListParagraph"/>
            <w:numPr>
              <w:numId w:val="145"/>
            </w:numPr>
            <w:tabs>
              <w:tab w:val="num" w:pos="360"/>
            </w:tabs>
          </w:pPr>
        </w:pPrChange>
      </w:pPr>
      <w:r w:rsidRPr="00443BA6">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2910B477" w14:textId="16B5AD72" w:rsidR="001A129D" w:rsidRPr="00443BA6" w:rsidRDefault="001A129D" w:rsidP="00656BC8">
      <w:pPr>
        <w:pStyle w:val="ListParagraph"/>
        <w:numPr>
          <w:ilvl w:val="0"/>
          <w:numId w:val="109"/>
        </w:numPr>
        <w:rPr>
          <w:rFonts w:asciiTheme="minorHAnsi" w:hAnsiTheme="minorHAnsi" w:cstheme="minorHAnsi"/>
          <w:sz w:val="20"/>
          <w:szCs w:val="20"/>
        </w:rPr>
        <w:pPrChange w:id="678" w:author="Cegerenko, Bobbe [TREAS]" w:date="2023-10-20T14:30:00Z">
          <w:pPr>
            <w:pStyle w:val="ListParagraph"/>
            <w:numPr>
              <w:numId w:val="145"/>
            </w:numPr>
            <w:tabs>
              <w:tab w:val="num" w:pos="360"/>
            </w:tabs>
          </w:pPr>
        </w:pPrChange>
      </w:pPr>
      <w:r w:rsidRPr="00443BA6">
        <w:rPr>
          <w:rFonts w:asciiTheme="minorHAnsi" w:hAnsiTheme="minorHAnsi" w:cstheme="minorHAnsi"/>
          <w:sz w:val="20"/>
          <w:szCs w:val="20"/>
        </w:rPr>
        <w:t xml:space="preserve">A plan under which risks </w:t>
      </w:r>
      <w:proofErr w:type="gramStart"/>
      <w:r w:rsidRPr="00443BA6">
        <w:rPr>
          <w:rFonts w:asciiTheme="minorHAnsi" w:hAnsiTheme="minorHAnsi" w:cstheme="minorHAnsi"/>
          <w:sz w:val="20"/>
          <w:szCs w:val="20"/>
        </w:rPr>
        <w:t>are mitigated</w:t>
      </w:r>
      <w:proofErr w:type="gramEnd"/>
      <w:r w:rsidRPr="00443BA6">
        <w:rPr>
          <w:rFonts w:asciiTheme="minorHAnsi" w:hAnsiTheme="minorHAnsi" w:cstheme="minorHAnsi"/>
          <w:sz w:val="20"/>
          <w:szCs w:val="20"/>
        </w:rPr>
        <w:t xml:space="preserve"> to an acceptable level and remediation actions are prioritized based on risk criteria and timelines for remediation are established. Risk treatment may also include the acceptance or transfer of risk</w:t>
      </w:r>
    </w:p>
    <w:p w14:paraId="3FDB9071" w14:textId="4607C613" w:rsidR="001A129D" w:rsidRDefault="001A129D" w:rsidP="00AD2519">
      <w:pPr>
        <w:spacing w:after="0" w:line="240" w:lineRule="auto"/>
        <w:jc w:val="both"/>
        <w:rPr>
          <w:rFonts w:cs="Arial"/>
          <w:sz w:val="20"/>
          <w:szCs w:val="20"/>
        </w:rPr>
      </w:pPr>
    </w:p>
    <w:p w14:paraId="689D4EAC" w14:textId="3EF013D0" w:rsidR="001A129D" w:rsidRDefault="001A129D" w:rsidP="00405E38">
      <w:pPr>
        <w:pStyle w:val="Heading3"/>
      </w:pPr>
      <w:bookmarkStart w:id="679" w:name="_Toc132724603"/>
      <w:r>
        <w:t>INTERFACE PLAN</w:t>
      </w:r>
      <w:bookmarkEnd w:id="679"/>
    </w:p>
    <w:p w14:paraId="423A78F2" w14:textId="634F87A1" w:rsidR="001A129D" w:rsidRPr="001A129D" w:rsidRDefault="001A129D" w:rsidP="001A129D">
      <w:pPr>
        <w:spacing w:after="0" w:line="240" w:lineRule="auto"/>
        <w:jc w:val="both"/>
        <w:rPr>
          <w:rFonts w:cs="Arial"/>
          <w:sz w:val="20"/>
          <w:szCs w:val="20"/>
          <w:u w:val="single"/>
        </w:rPr>
      </w:pPr>
      <w:r w:rsidRPr="001A129D">
        <w:rPr>
          <w:rFonts w:cs="Arial"/>
          <w:sz w:val="20"/>
          <w:szCs w:val="20"/>
        </w:rPr>
        <w:t xml:space="preserve">The Contractor shall prepare and deliver an </w:t>
      </w:r>
      <w:r w:rsidR="002F3599">
        <w:rPr>
          <w:rFonts w:cs="Arial"/>
          <w:sz w:val="20"/>
          <w:szCs w:val="20"/>
        </w:rPr>
        <w:t>i</w:t>
      </w:r>
      <w:r w:rsidRPr="001A129D">
        <w:rPr>
          <w:rFonts w:cs="Arial"/>
          <w:sz w:val="20"/>
          <w:szCs w:val="20"/>
        </w:rPr>
        <w:t xml:space="preserve">nterface </w:t>
      </w:r>
      <w:r w:rsidR="002F3599">
        <w:rPr>
          <w:rFonts w:cs="Arial"/>
          <w:sz w:val="20"/>
          <w:szCs w:val="20"/>
        </w:rPr>
        <w:t>p</w:t>
      </w:r>
      <w:r w:rsidRPr="001A129D">
        <w:rPr>
          <w:rFonts w:cs="Arial"/>
          <w:sz w:val="20"/>
          <w:szCs w:val="20"/>
        </w:rPr>
        <w:t>lan, for State Contract Manager approval, during Phase 3 (Requirements Analysis and Design) and at least 30 Days prior to start of Phase 4 (Development and Testing)</w:t>
      </w:r>
      <w:r w:rsidR="00443BA6">
        <w:rPr>
          <w:rFonts w:cs="Arial"/>
          <w:sz w:val="20"/>
          <w:szCs w:val="20"/>
        </w:rPr>
        <w:t xml:space="preserve"> </w:t>
      </w:r>
      <w:r w:rsidRPr="001A129D">
        <w:rPr>
          <w:rFonts w:cs="Arial"/>
          <w:sz w:val="20"/>
          <w:szCs w:val="20"/>
        </w:rPr>
        <w:t xml:space="preserve">that identifies, analyzes, and schedules the interfaces to be developed and </w:t>
      </w:r>
      <w:proofErr w:type="gramStart"/>
      <w:r w:rsidRPr="001A129D">
        <w:rPr>
          <w:rFonts w:cs="Arial"/>
          <w:sz w:val="20"/>
          <w:szCs w:val="20"/>
        </w:rPr>
        <w:t>implemented</w:t>
      </w:r>
      <w:proofErr w:type="gramEnd"/>
      <w:r w:rsidRPr="001A129D">
        <w:rPr>
          <w:rFonts w:cs="Arial"/>
          <w:sz w:val="20"/>
          <w:szCs w:val="20"/>
        </w:rPr>
        <w:t xml:space="preserve">. The plan shall cover the identification of the standard interface facility to </w:t>
      </w:r>
      <w:proofErr w:type="gramStart"/>
      <w:r w:rsidRPr="001A129D">
        <w:rPr>
          <w:rFonts w:cs="Arial"/>
          <w:sz w:val="20"/>
          <w:szCs w:val="20"/>
        </w:rPr>
        <w:t>be used</w:t>
      </w:r>
      <w:proofErr w:type="gramEnd"/>
      <w:r w:rsidRPr="001A129D">
        <w:rPr>
          <w:rFonts w:cs="Arial"/>
          <w:sz w:val="20"/>
          <w:szCs w:val="20"/>
        </w:rPr>
        <w:t xml:space="preserve"> and resolution of data translation issues and must recommend appropriate strategies and approaches. The plan must also address the sequence in which the interfaces must be developed and moved to production for current needs and address a process for meeting future need as they develop. Temporary interfaces must also be included in the document. The </w:t>
      </w:r>
      <w:r w:rsidR="00515389">
        <w:rPr>
          <w:rFonts w:cs="Arial"/>
          <w:sz w:val="20"/>
          <w:szCs w:val="20"/>
        </w:rPr>
        <w:t>i</w:t>
      </w:r>
      <w:r w:rsidRPr="001A129D">
        <w:rPr>
          <w:rFonts w:cs="Arial"/>
          <w:sz w:val="20"/>
          <w:szCs w:val="20"/>
        </w:rPr>
        <w:t xml:space="preserve">nterface </w:t>
      </w:r>
      <w:r w:rsidR="00515389">
        <w:rPr>
          <w:rFonts w:cs="Arial"/>
          <w:sz w:val="20"/>
          <w:szCs w:val="20"/>
        </w:rPr>
        <w:t>p</w:t>
      </w:r>
      <w:r w:rsidRPr="001A129D">
        <w:rPr>
          <w:rFonts w:cs="Arial"/>
          <w:sz w:val="20"/>
          <w:szCs w:val="20"/>
        </w:rPr>
        <w:t xml:space="preserve">lan shall be maintained and updated, as necessary, throughout all phases of the project Phases 3 (Requirements and Design) through Phase 6 (Maintenance and Operations). </w:t>
      </w:r>
    </w:p>
    <w:p w14:paraId="583EA2B8" w14:textId="77777777" w:rsidR="001A129D" w:rsidRPr="001A129D" w:rsidRDefault="001A129D" w:rsidP="001A129D">
      <w:pPr>
        <w:spacing w:after="0" w:line="240" w:lineRule="auto"/>
        <w:jc w:val="both"/>
        <w:rPr>
          <w:rFonts w:cs="Arial"/>
          <w:b/>
          <w:sz w:val="20"/>
          <w:szCs w:val="20"/>
          <w:u w:val="single"/>
        </w:rPr>
      </w:pPr>
    </w:p>
    <w:p w14:paraId="75F55FA2" w14:textId="097D9A17" w:rsidR="001A129D" w:rsidRPr="001A129D" w:rsidRDefault="001A129D" w:rsidP="001A129D">
      <w:pPr>
        <w:spacing w:after="0" w:line="240" w:lineRule="auto"/>
        <w:jc w:val="both"/>
        <w:rPr>
          <w:rFonts w:cs="Arial"/>
          <w:sz w:val="20"/>
          <w:szCs w:val="20"/>
        </w:rPr>
      </w:pPr>
      <w:r w:rsidRPr="001A129D">
        <w:rPr>
          <w:rFonts w:cs="Arial"/>
          <w:b/>
          <w:bCs/>
          <w:sz w:val="20"/>
          <w:szCs w:val="20"/>
          <w:u w:val="single"/>
        </w:rPr>
        <w:t xml:space="preserve">Table </w:t>
      </w:r>
      <w:r w:rsidR="00443BA6">
        <w:rPr>
          <w:rFonts w:cs="Arial"/>
          <w:b/>
          <w:bCs/>
          <w:sz w:val="20"/>
          <w:szCs w:val="20"/>
          <w:u w:val="single"/>
        </w:rPr>
        <w:t>1</w:t>
      </w:r>
      <w:r w:rsidR="00DE056B">
        <w:rPr>
          <w:rFonts w:cs="Arial"/>
          <w:b/>
          <w:bCs/>
          <w:sz w:val="20"/>
          <w:szCs w:val="20"/>
          <w:u w:val="single"/>
        </w:rPr>
        <w:t>1</w:t>
      </w:r>
      <w:r w:rsidRPr="001A129D">
        <w:rPr>
          <w:rFonts w:cs="Arial"/>
          <w:b/>
          <w:bCs/>
          <w:sz w:val="20"/>
          <w:szCs w:val="20"/>
          <w:u w:val="single"/>
        </w:rPr>
        <w:t xml:space="preserve"> </w:t>
      </w:r>
      <w:r w:rsidRPr="001A129D">
        <w:rPr>
          <w:rFonts w:cs="Arial"/>
          <w:b/>
          <w:sz w:val="20"/>
          <w:szCs w:val="20"/>
        </w:rPr>
        <w:t>lists systems that the</w:t>
      </w:r>
      <w:r w:rsidRPr="001A129D">
        <w:rPr>
          <w:rFonts w:cs="Arial"/>
          <w:b/>
          <w:bCs/>
          <w:sz w:val="20"/>
          <w:szCs w:val="20"/>
          <w:u w:val="single"/>
        </w:rPr>
        <w:t xml:space="preserve"> </w:t>
      </w:r>
      <w:r w:rsidRPr="001A129D">
        <w:rPr>
          <w:rFonts w:cs="Arial"/>
          <w:b/>
          <w:sz w:val="20"/>
          <w:szCs w:val="20"/>
        </w:rPr>
        <w:t xml:space="preserve">System will interface with in order to </w:t>
      </w:r>
      <w:r w:rsidRPr="001A129D">
        <w:rPr>
          <w:rFonts w:cs="Arial"/>
          <w:b/>
          <w:bCs/>
          <w:sz w:val="20"/>
          <w:szCs w:val="20"/>
        </w:rPr>
        <w:t>exchange information relevant to an Individual</w:t>
      </w:r>
      <w:r w:rsidRPr="001A129D">
        <w:rPr>
          <w:rFonts w:cs="Arial"/>
          <w:b/>
          <w:sz w:val="20"/>
          <w:szCs w:val="20"/>
        </w:rPr>
        <w:t xml:space="preserve">, as described </w:t>
      </w:r>
      <w:proofErr w:type="gramStart"/>
      <w:r w:rsidRPr="001A129D">
        <w:rPr>
          <w:rFonts w:cs="Arial"/>
          <w:b/>
          <w:sz w:val="20"/>
          <w:szCs w:val="20"/>
        </w:rPr>
        <w:t>below</w:t>
      </w:r>
      <w:proofErr w:type="gramEnd"/>
      <w:r w:rsidRPr="001A129D">
        <w:rPr>
          <w:rFonts w:cs="Arial"/>
          <w:b/>
          <w:sz w:val="20"/>
          <w:szCs w:val="20"/>
        </w:rPr>
        <w:t xml:space="preserve">. </w:t>
      </w:r>
    </w:p>
    <w:p w14:paraId="6162AE2E" w14:textId="77777777" w:rsidR="001A129D" w:rsidRPr="001A129D" w:rsidRDefault="001A129D" w:rsidP="001A129D">
      <w:pPr>
        <w:spacing w:after="0" w:line="240" w:lineRule="auto"/>
        <w:jc w:val="both"/>
        <w:rPr>
          <w:rFonts w:cs="Arial"/>
          <w:b/>
          <w:bCs/>
          <w:sz w:val="20"/>
          <w:szCs w:val="20"/>
          <w:u w:val="single"/>
        </w:rPr>
      </w:pPr>
    </w:p>
    <w:tbl>
      <w:tblPr>
        <w:tblW w:w="9420" w:type="dxa"/>
        <w:jc w:val="center"/>
        <w:tblLook w:val="04A0" w:firstRow="1" w:lastRow="0" w:firstColumn="1" w:lastColumn="0" w:noHBand="0" w:noVBand="1"/>
      </w:tblPr>
      <w:tblGrid>
        <w:gridCol w:w="1738"/>
        <w:gridCol w:w="2011"/>
        <w:gridCol w:w="2096"/>
        <w:gridCol w:w="1988"/>
        <w:gridCol w:w="1587"/>
      </w:tblGrid>
      <w:tr w:rsidR="001A129D" w:rsidRPr="001A129D" w14:paraId="03B4886A" w14:textId="77777777" w:rsidTr="004B15A2">
        <w:trPr>
          <w:trHeight w:val="494"/>
          <w:tblHeader/>
          <w:jc w:val="center"/>
        </w:trPr>
        <w:tc>
          <w:tcPr>
            <w:tcW w:w="9420" w:type="dxa"/>
            <w:gridSpan w:val="5"/>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21C0FCF2" w14:textId="1588BDDA" w:rsidR="001A129D" w:rsidRPr="001A129D" w:rsidRDefault="001A129D" w:rsidP="00DE056B">
            <w:pPr>
              <w:spacing w:after="0" w:line="240" w:lineRule="auto"/>
              <w:jc w:val="center"/>
              <w:rPr>
                <w:rFonts w:cs="Arial"/>
                <w:b/>
                <w:bCs/>
                <w:sz w:val="20"/>
                <w:szCs w:val="20"/>
                <w:u w:val="single"/>
              </w:rPr>
            </w:pPr>
            <w:r w:rsidRPr="001A129D">
              <w:rPr>
                <w:rFonts w:cs="Arial"/>
                <w:b/>
                <w:bCs/>
                <w:sz w:val="20"/>
                <w:szCs w:val="20"/>
              </w:rPr>
              <w:t xml:space="preserve">Table </w:t>
            </w:r>
            <w:r w:rsidR="00443BA6">
              <w:rPr>
                <w:rFonts w:cs="Arial"/>
                <w:b/>
                <w:bCs/>
                <w:sz w:val="20"/>
                <w:szCs w:val="20"/>
              </w:rPr>
              <w:t>1</w:t>
            </w:r>
            <w:r w:rsidR="00DE056B">
              <w:rPr>
                <w:rFonts w:cs="Arial"/>
                <w:b/>
                <w:bCs/>
                <w:sz w:val="20"/>
                <w:szCs w:val="20"/>
              </w:rPr>
              <w:t>1</w:t>
            </w:r>
            <w:r w:rsidRPr="001A129D">
              <w:rPr>
                <w:rFonts w:cs="Arial"/>
                <w:b/>
                <w:bCs/>
                <w:sz w:val="20"/>
                <w:szCs w:val="20"/>
              </w:rPr>
              <w:t xml:space="preserve"> –</w:t>
            </w:r>
            <w:r w:rsidRPr="001A129D">
              <w:rPr>
                <w:rFonts w:cs="Arial"/>
                <w:b/>
                <w:bCs/>
                <w:sz w:val="20"/>
                <w:szCs w:val="20"/>
                <w:u w:val="single"/>
              </w:rPr>
              <w:t xml:space="preserve"> System Interfaces</w:t>
            </w:r>
          </w:p>
        </w:tc>
      </w:tr>
      <w:tr w:rsidR="001A129D" w:rsidRPr="001A129D" w14:paraId="5C97675C" w14:textId="77777777" w:rsidTr="004B15A2">
        <w:trPr>
          <w:trHeight w:val="855"/>
          <w:tblHeader/>
          <w:jc w:val="center"/>
        </w:trPr>
        <w:tc>
          <w:tcPr>
            <w:tcW w:w="1738"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3FE1FC56" w14:textId="77777777" w:rsidR="001A129D" w:rsidRPr="001A129D" w:rsidRDefault="001A129D" w:rsidP="00DE056B">
            <w:pPr>
              <w:spacing w:after="0" w:line="240" w:lineRule="auto"/>
              <w:jc w:val="center"/>
              <w:rPr>
                <w:rFonts w:cs="Arial"/>
                <w:b/>
                <w:bCs/>
                <w:sz w:val="20"/>
                <w:szCs w:val="20"/>
              </w:rPr>
            </w:pPr>
            <w:r w:rsidRPr="001A129D">
              <w:rPr>
                <w:rFonts w:cs="Arial"/>
                <w:b/>
                <w:bCs/>
                <w:sz w:val="20"/>
                <w:szCs w:val="20"/>
              </w:rPr>
              <w:t>System Name</w:t>
            </w:r>
          </w:p>
        </w:tc>
        <w:tc>
          <w:tcPr>
            <w:tcW w:w="2011"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5B9A4110" w14:textId="77777777" w:rsidR="001A129D" w:rsidRPr="001A129D" w:rsidRDefault="001A129D" w:rsidP="00DE056B">
            <w:pPr>
              <w:spacing w:after="0" w:line="240" w:lineRule="auto"/>
              <w:jc w:val="center"/>
              <w:rPr>
                <w:rFonts w:cs="Arial"/>
                <w:b/>
                <w:bCs/>
                <w:sz w:val="20"/>
                <w:szCs w:val="20"/>
              </w:rPr>
            </w:pPr>
            <w:r w:rsidRPr="001A129D">
              <w:rPr>
                <w:rFonts w:cs="Arial"/>
                <w:b/>
                <w:bCs/>
                <w:sz w:val="20"/>
                <w:szCs w:val="20"/>
              </w:rPr>
              <w:t>Functionality</w:t>
            </w:r>
          </w:p>
        </w:tc>
        <w:tc>
          <w:tcPr>
            <w:tcW w:w="2096"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47BEEA23" w14:textId="77777777" w:rsidR="001A129D" w:rsidRPr="001A129D" w:rsidRDefault="001A129D" w:rsidP="00DE056B">
            <w:pPr>
              <w:spacing w:after="0" w:line="240" w:lineRule="auto"/>
              <w:jc w:val="center"/>
              <w:rPr>
                <w:rFonts w:cs="Arial"/>
                <w:b/>
                <w:bCs/>
                <w:sz w:val="20"/>
                <w:szCs w:val="20"/>
              </w:rPr>
            </w:pPr>
            <w:r w:rsidRPr="001A129D">
              <w:rPr>
                <w:rFonts w:cs="Arial"/>
                <w:b/>
                <w:bCs/>
                <w:sz w:val="20"/>
                <w:szCs w:val="20"/>
              </w:rPr>
              <w:t>Type and Frequency of Data Exchange</w:t>
            </w:r>
          </w:p>
        </w:tc>
        <w:tc>
          <w:tcPr>
            <w:tcW w:w="1988"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02292D11" w14:textId="77777777" w:rsidR="001A129D" w:rsidRPr="001A129D" w:rsidRDefault="001A129D" w:rsidP="00DE056B">
            <w:pPr>
              <w:spacing w:after="0" w:line="240" w:lineRule="auto"/>
              <w:jc w:val="center"/>
              <w:rPr>
                <w:rFonts w:cs="Arial"/>
                <w:b/>
                <w:bCs/>
                <w:sz w:val="20"/>
                <w:szCs w:val="20"/>
              </w:rPr>
            </w:pPr>
            <w:r w:rsidRPr="001A129D">
              <w:rPr>
                <w:rFonts w:cs="Arial"/>
                <w:b/>
                <w:bCs/>
                <w:sz w:val="20"/>
                <w:szCs w:val="20"/>
              </w:rPr>
              <w:t>Purpose of the Data Exchange</w:t>
            </w:r>
          </w:p>
        </w:tc>
        <w:tc>
          <w:tcPr>
            <w:tcW w:w="1587"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00B28B52" w14:textId="77777777" w:rsidR="001A129D" w:rsidRPr="001A129D" w:rsidRDefault="001A129D" w:rsidP="00DE056B">
            <w:pPr>
              <w:spacing w:after="0" w:line="240" w:lineRule="auto"/>
              <w:jc w:val="center"/>
              <w:rPr>
                <w:rFonts w:cs="Arial"/>
                <w:b/>
                <w:bCs/>
                <w:sz w:val="20"/>
                <w:szCs w:val="20"/>
              </w:rPr>
            </w:pPr>
            <w:r w:rsidRPr="001A129D">
              <w:rPr>
                <w:rFonts w:cs="Arial"/>
                <w:b/>
                <w:bCs/>
                <w:sz w:val="20"/>
                <w:szCs w:val="20"/>
              </w:rPr>
              <w:t>Platform</w:t>
            </w:r>
          </w:p>
        </w:tc>
      </w:tr>
      <w:tr w:rsidR="001A129D" w:rsidRPr="001A129D" w14:paraId="4F658508" w14:textId="77777777" w:rsidTr="004B15A2">
        <w:trPr>
          <w:cantSplit/>
          <w:trHeight w:val="1439"/>
          <w:jc w:val="center"/>
        </w:trPr>
        <w:tc>
          <w:tcPr>
            <w:tcW w:w="1738" w:type="dxa"/>
            <w:tcBorders>
              <w:top w:val="nil"/>
              <w:left w:val="single" w:sz="4" w:space="0" w:color="auto"/>
              <w:bottom w:val="single" w:sz="4" w:space="0" w:color="auto"/>
              <w:right w:val="single" w:sz="4" w:space="0" w:color="auto"/>
            </w:tcBorders>
            <w:shd w:val="clear" w:color="auto" w:fill="auto"/>
            <w:vAlign w:val="center"/>
          </w:tcPr>
          <w:p w14:paraId="37652974" w14:textId="77777777" w:rsidR="001A129D" w:rsidRPr="001A129D" w:rsidRDefault="001A129D" w:rsidP="00DE056B">
            <w:pPr>
              <w:spacing w:after="0" w:line="240" w:lineRule="auto"/>
              <w:rPr>
                <w:rFonts w:cs="Arial"/>
                <w:sz w:val="20"/>
                <w:szCs w:val="20"/>
              </w:rPr>
            </w:pPr>
            <w:r w:rsidRPr="001A129D">
              <w:rPr>
                <w:rFonts w:cs="Arial"/>
                <w:sz w:val="20"/>
                <w:szCs w:val="20"/>
              </w:rPr>
              <w:t xml:space="preserve">APS Client Information System </w:t>
            </w:r>
          </w:p>
        </w:tc>
        <w:tc>
          <w:tcPr>
            <w:tcW w:w="2011" w:type="dxa"/>
            <w:tcBorders>
              <w:top w:val="nil"/>
              <w:left w:val="single" w:sz="4" w:space="0" w:color="auto"/>
              <w:bottom w:val="single" w:sz="4" w:space="0" w:color="auto"/>
              <w:right w:val="single" w:sz="4" w:space="0" w:color="auto"/>
            </w:tcBorders>
            <w:shd w:val="clear" w:color="auto" w:fill="auto"/>
            <w:vAlign w:val="center"/>
          </w:tcPr>
          <w:p w14:paraId="1F24D3EF" w14:textId="77777777" w:rsidR="00515389" w:rsidRDefault="00515389" w:rsidP="00515389">
            <w:pPr>
              <w:spacing w:after="0" w:line="240" w:lineRule="auto"/>
              <w:ind w:left="360"/>
              <w:rPr>
                <w:rFonts w:cs="Arial"/>
                <w:sz w:val="20"/>
                <w:szCs w:val="20"/>
              </w:rPr>
            </w:pPr>
          </w:p>
          <w:p w14:paraId="3EF42999" w14:textId="5C7211E1" w:rsidR="001A129D" w:rsidRPr="001A129D" w:rsidRDefault="001A129D" w:rsidP="00656BC8">
            <w:pPr>
              <w:numPr>
                <w:ilvl w:val="0"/>
                <w:numId w:val="54"/>
              </w:numPr>
              <w:spacing w:after="0" w:line="240" w:lineRule="auto"/>
              <w:rPr>
                <w:rFonts w:cs="Arial"/>
                <w:sz w:val="20"/>
                <w:szCs w:val="20"/>
              </w:rPr>
              <w:pPrChange w:id="680" w:author="Cegerenko, Bobbe [TREAS]" w:date="2023-10-20T14:30:00Z">
                <w:pPr>
                  <w:numPr>
                    <w:numId w:val="72"/>
                  </w:numPr>
                  <w:spacing w:after="0" w:line="240" w:lineRule="auto"/>
                  <w:ind w:left="720" w:hanging="360"/>
                </w:pPr>
              </w:pPrChange>
            </w:pPr>
            <w:r w:rsidRPr="001A129D">
              <w:rPr>
                <w:rFonts w:cs="Arial"/>
                <w:sz w:val="20"/>
                <w:szCs w:val="20"/>
              </w:rPr>
              <w:t xml:space="preserve">APS Provider repository info. </w:t>
            </w:r>
          </w:p>
          <w:p w14:paraId="37EC9FFC" w14:textId="77777777" w:rsidR="001A129D" w:rsidRPr="001A129D" w:rsidRDefault="001A129D" w:rsidP="00656BC8">
            <w:pPr>
              <w:numPr>
                <w:ilvl w:val="0"/>
                <w:numId w:val="54"/>
              </w:numPr>
              <w:spacing w:after="0" w:line="240" w:lineRule="auto"/>
              <w:rPr>
                <w:rFonts w:cs="Arial"/>
                <w:sz w:val="20"/>
                <w:szCs w:val="20"/>
              </w:rPr>
              <w:pPrChange w:id="681" w:author="Cegerenko, Bobbe [TREAS]" w:date="2023-10-20T14:30:00Z">
                <w:pPr>
                  <w:numPr>
                    <w:numId w:val="72"/>
                  </w:numPr>
                  <w:spacing w:after="0" w:line="240" w:lineRule="auto"/>
                  <w:ind w:left="720" w:hanging="360"/>
                </w:pPr>
              </w:pPrChange>
            </w:pPr>
            <w:r w:rsidRPr="001A129D">
              <w:rPr>
                <w:rFonts w:cs="Arial"/>
                <w:sz w:val="20"/>
                <w:szCs w:val="20"/>
              </w:rPr>
              <w:t>Need place in this system to record service units from APS</w:t>
            </w:r>
          </w:p>
          <w:p w14:paraId="0BC25261" w14:textId="77777777" w:rsidR="001A129D" w:rsidRPr="001A129D" w:rsidRDefault="001A129D" w:rsidP="00515389">
            <w:pPr>
              <w:spacing w:after="0" w:line="240" w:lineRule="auto"/>
              <w:rPr>
                <w:rFonts w:cs="Arial"/>
                <w:sz w:val="20"/>
                <w:szCs w:val="20"/>
              </w:rPr>
            </w:pPr>
          </w:p>
        </w:tc>
        <w:tc>
          <w:tcPr>
            <w:tcW w:w="2096" w:type="dxa"/>
            <w:tcBorders>
              <w:top w:val="single" w:sz="4" w:space="0" w:color="auto"/>
              <w:left w:val="nil"/>
              <w:bottom w:val="single" w:sz="4" w:space="0" w:color="auto"/>
              <w:right w:val="single" w:sz="4" w:space="0" w:color="auto"/>
            </w:tcBorders>
            <w:shd w:val="clear" w:color="auto" w:fill="auto"/>
            <w:vAlign w:val="center"/>
          </w:tcPr>
          <w:p w14:paraId="38DEFFD2" w14:textId="2BD87D59" w:rsidR="001A129D" w:rsidRPr="001A129D" w:rsidRDefault="001A129D" w:rsidP="00DB4F15">
            <w:pPr>
              <w:spacing w:after="0" w:line="240" w:lineRule="auto"/>
              <w:jc w:val="center"/>
              <w:rPr>
                <w:rFonts w:cs="Arial"/>
                <w:sz w:val="20"/>
                <w:szCs w:val="20"/>
              </w:rPr>
            </w:pPr>
            <w:r w:rsidRPr="001A129D">
              <w:rPr>
                <w:rFonts w:cs="Arial"/>
                <w:sz w:val="20"/>
                <w:szCs w:val="20"/>
              </w:rPr>
              <w:t>Aggregate Service delivery data;</w:t>
            </w:r>
          </w:p>
          <w:p w14:paraId="5E08F80C" w14:textId="77777777" w:rsidR="001A129D" w:rsidRPr="001A129D" w:rsidRDefault="001A129D" w:rsidP="00DB4F15">
            <w:pPr>
              <w:spacing w:after="0" w:line="240" w:lineRule="auto"/>
              <w:jc w:val="center"/>
              <w:rPr>
                <w:rFonts w:cs="Arial"/>
                <w:sz w:val="20"/>
                <w:szCs w:val="20"/>
              </w:rPr>
            </w:pPr>
            <w:r w:rsidRPr="001A129D">
              <w:rPr>
                <w:rFonts w:cs="Arial"/>
                <w:sz w:val="20"/>
                <w:szCs w:val="20"/>
              </w:rPr>
              <w:t>Monthly</w:t>
            </w:r>
          </w:p>
        </w:tc>
        <w:tc>
          <w:tcPr>
            <w:tcW w:w="1988" w:type="dxa"/>
            <w:tcBorders>
              <w:top w:val="single" w:sz="4" w:space="0" w:color="auto"/>
              <w:left w:val="single" w:sz="4" w:space="0" w:color="auto"/>
              <w:bottom w:val="single" w:sz="4" w:space="0" w:color="auto"/>
              <w:right w:val="single" w:sz="4" w:space="0" w:color="auto"/>
            </w:tcBorders>
            <w:vAlign w:val="center"/>
          </w:tcPr>
          <w:p w14:paraId="1920DF9E" w14:textId="77777777" w:rsidR="001A129D" w:rsidRPr="001A129D" w:rsidRDefault="001A129D" w:rsidP="00656BC8">
            <w:pPr>
              <w:numPr>
                <w:ilvl w:val="0"/>
                <w:numId w:val="53"/>
              </w:numPr>
              <w:spacing w:after="0" w:line="240" w:lineRule="auto"/>
              <w:rPr>
                <w:rFonts w:cs="Arial"/>
                <w:sz w:val="20"/>
                <w:szCs w:val="20"/>
              </w:rPr>
              <w:pPrChange w:id="682" w:author="Cegerenko, Bobbe [TREAS]" w:date="2023-10-20T14:30:00Z">
                <w:pPr>
                  <w:numPr>
                    <w:numId w:val="71"/>
                  </w:numPr>
                  <w:spacing w:after="0" w:line="240" w:lineRule="auto"/>
                  <w:ind w:left="720" w:hanging="360"/>
                </w:pPr>
              </w:pPrChange>
            </w:pPr>
            <w:r w:rsidRPr="001A129D" w:rsidDel="79574BF4">
              <w:rPr>
                <w:rFonts w:cs="Arial"/>
                <w:sz w:val="20"/>
                <w:szCs w:val="20"/>
              </w:rPr>
              <w:t xml:space="preserve">APS </w:t>
            </w:r>
            <w:r w:rsidRPr="001A129D">
              <w:rPr>
                <w:rFonts w:cs="Arial"/>
                <w:sz w:val="20"/>
                <w:szCs w:val="20"/>
              </w:rPr>
              <w:t xml:space="preserve">provider listing </w:t>
            </w:r>
          </w:p>
          <w:p w14:paraId="1D2F8286" w14:textId="77777777" w:rsidR="001A129D" w:rsidRPr="001A129D" w:rsidRDefault="001A129D" w:rsidP="00656BC8">
            <w:pPr>
              <w:numPr>
                <w:ilvl w:val="0"/>
                <w:numId w:val="53"/>
              </w:numPr>
              <w:spacing w:after="0" w:line="240" w:lineRule="auto"/>
              <w:rPr>
                <w:rFonts w:cs="Arial"/>
                <w:sz w:val="20"/>
                <w:szCs w:val="20"/>
              </w:rPr>
              <w:pPrChange w:id="683" w:author="Cegerenko, Bobbe [TREAS]" w:date="2023-10-20T14:30:00Z">
                <w:pPr>
                  <w:numPr>
                    <w:numId w:val="71"/>
                  </w:numPr>
                  <w:spacing w:after="0" w:line="240" w:lineRule="auto"/>
                  <w:ind w:left="720" w:hanging="360"/>
                </w:pPr>
              </w:pPrChange>
            </w:pPr>
            <w:r w:rsidRPr="001A129D">
              <w:rPr>
                <w:rFonts w:cs="Arial"/>
                <w:sz w:val="20"/>
                <w:szCs w:val="20"/>
              </w:rPr>
              <w:t>Service units</w:t>
            </w:r>
          </w:p>
        </w:tc>
        <w:tc>
          <w:tcPr>
            <w:tcW w:w="1587" w:type="dxa"/>
            <w:tcBorders>
              <w:top w:val="nil"/>
              <w:left w:val="single" w:sz="4" w:space="0" w:color="auto"/>
              <w:bottom w:val="single" w:sz="4" w:space="0" w:color="auto"/>
              <w:right w:val="single" w:sz="4" w:space="0" w:color="auto"/>
            </w:tcBorders>
            <w:shd w:val="clear" w:color="auto" w:fill="auto"/>
            <w:vAlign w:val="center"/>
          </w:tcPr>
          <w:p w14:paraId="42AF0527" w14:textId="77777777" w:rsidR="001A129D" w:rsidRPr="001A129D" w:rsidRDefault="001A129D" w:rsidP="00DE056B">
            <w:pPr>
              <w:spacing w:after="0" w:line="240" w:lineRule="auto"/>
              <w:rPr>
                <w:rFonts w:cs="Arial"/>
                <w:sz w:val="20"/>
                <w:szCs w:val="20"/>
              </w:rPr>
            </w:pPr>
            <w:r w:rsidRPr="001A129D">
              <w:rPr>
                <w:rFonts w:cs="Arial"/>
                <w:sz w:val="20"/>
                <w:szCs w:val="20"/>
              </w:rPr>
              <w:t>Web Services/ Batch/Salesforce</w:t>
            </w:r>
          </w:p>
        </w:tc>
      </w:tr>
      <w:tr w:rsidR="001A129D" w:rsidRPr="001A129D" w14:paraId="553D0DA3" w14:textId="77777777" w:rsidTr="004B15A2">
        <w:trPr>
          <w:cantSplit/>
          <w:trHeight w:val="1439"/>
          <w:jc w:val="center"/>
        </w:trPr>
        <w:tc>
          <w:tcPr>
            <w:tcW w:w="1738" w:type="dxa"/>
            <w:tcBorders>
              <w:top w:val="nil"/>
              <w:left w:val="single" w:sz="4" w:space="0" w:color="auto"/>
              <w:bottom w:val="single" w:sz="4" w:space="0" w:color="auto"/>
              <w:right w:val="single" w:sz="4" w:space="0" w:color="auto"/>
            </w:tcBorders>
            <w:shd w:val="clear" w:color="auto" w:fill="auto"/>
            <w:vAlign w:val="center"/>
          </w:tcPr>
          <w:p w14:paraId="04AD51E9" w14:textId="77777777" w:rsidR="001A129D" w:rsidRPr="001A129D" w:rsidRDefault="001A129D" w:rsidP="00DE056B">
            <w:pPr>
              <w:spacing w:after="0" w:line="240" w:lineRule="auto"/>
              <w:rPr>
                <w:rFonts w:cs="Arial"/>
                <w:sz w:val="20"/>
                <w:szCs w:val="20"/>
              </w:rPr>
            </w:pPr>
            <w:r w:rsidRPr="001A129D">
              <w:rPr>
                <w:rFonts w:cs="Arial"/>
                <w:sz w:val="20"/>
                <w:szCs w:val="20"/>
              </w:rPr>
              <w:t>NJ Choice Portal and Clinical Eligibility System</w:t>
            </w:r>
          </w:p>
          <w:p w14:paraId="082C0E7F" w14:textId="77777777" w:rsidR="001A129D" w:rsidRPr="001A129D" w:rsidRDefault="001A129D" w:rsidP="00DE056B">
            <w:pPr>
              <w:spacing w:after="0" w:line="240" w:lineRule="auto"/>
              <w:rPr>
                <w:rFonts w:cs="Arial"/>
                <w:sz w:val="20"/>
                <w:szCs w:val="20"/>
              </w:rPr>
            </w:pPr>
          </w:p>
        </w:tc>
        <w:tc>
          <w:tcPr>
            <w:tcW w:w="2011" w:type="dxa"/>
            <w:tcBorders>
              <w:top w:val="nil"/>
              <w:left w:val="single" w:sz="4" w:space="0" w:color="auto"/>
              <w:bottom w:val="single" w:sz="4" w:space="0" w:color="auto"/>
              <w:right w:val="single" w:sz="4" w:space="0" w:color="auto"/>
            </w:tcBorders>
            <w:shd w:val="clear" w:color="auto" w:fill="auto"/>
            <w:vAlign w:val="center"/>
          </w:tcPr>
          <w:p w14:paraId="1D34D01E" w14:textId="77777777" w:rsidR="001A129D" w:rsidRPr="001A129D" w:rsidRDefault="001A129D" w:rsidP="00515389">
            <w:pPr>
              <w:spacing w:after="0" w:line="240" w:lineRule="auto"/>
              <w:rPr>
                <w:rFonts w:cs="Arial"/>
                <w:sz w:val="20"/>
                <w:szCs w:val="20"/>
              </w:rPr>
            </w:pPr>
            <w:r w:rsidRPr="001A129D">
              <w:rPr>
                <w:rFonts w:cs="Arial"/>
                <w:sz w:val="20"/>
                <w:szCs w:val="20"/>
              </w:rPr>
              <w:t>OCCO NJ Choice comprehensive care needs assessment and outcomes</w:t>
            </w:r>
          </w:p>
          <w:p w14:paraId="0E20C84C" w14:textId="77777777" w:rsidR="001A129D" w:rsidRPr="001A129D" w:rsidRDefault="001A129D" w:rsidP="00515389">
            <w:pPr>
              <w:spacing w:after="0" w:line="240" w:lineRule="auto"/>
              <w:rPr>
                <w:rFonts w:cs="Arial"/>
                <w:sz w:val="20"/>
                <w:szCs w:val="20"/>
              </w:rPr>
            </w:pPr>
          </w:p>
        </w:tc>
        <w:tc>
          <w:tcPr>
            <w:tcW w:w="2096" w:type="dxa"/>
            <w:tcBorders>
              <w:top w:val="single" w:sz="4" w:space="0" w:color="auto"/>
              <w:left w:val="nil"/>
              <w:bottom w:val="single" w:sz="4" w:space="0" w:color="auto"/>
              <w:right w:val="single" w:sz="4" w:space="0" w:color="auto"/>
            </w:tcBorders>
            <w:shd w:val="clear" w:color="auto" w:fill="auto"/>
            <w:vAlign w:val="center"/>
          </w:tcPr>
          <w:p w14:paraId="2C4D7A74" w14:textId="77777777" w:rsidR="00515389" w:rsidRDefault="00515389" w:rsidP="00DE056B">
            <w:pPr>
              <w:spacing w:after="0" w:line="240" w:lineRule="auto"/>
              <w:rPr>
                <w:rFonts w:cs="Arial"/>
                <w:sz w:val="20"/>
                <w:szCs w:val="20"/>
              </w:rPr>
            </w:pPr>
          </w:p>
          <w:p w14:paraId="1AB0C455" w14:textId="08CC9A70" w:rsidR="001A129D" w:rsidRPr="001A129D" w:rsidRDefault="001A129D" w:rsidP="00DE056B">
            <w:pPr>
              <w:spacing w:after="0" w:line="240" w:lineRule="auto"/>
              <w:rPr>
                <w:rFonts w:cs="Arial"/>
                <w:sz w:val="20"/>
                <w:szCs w:val="20"/>
              </w:rPr>
            </w:pPr>
            <w:r w:rsidRPr="001A129D">
              <w:rPr>
                <w:rFonts w:cs="Arial"/>
                <w:sz w:val="20"/>
                <w:szCs w:val="20"/>
              </w:rPr>
              <w:t>1. Real-time interface to check Clinical eligibility (API/ Web Services)</w:t>
            </w:r>
          </w:p>
          <w:p w14:paraId="6E1D91F0" w14:textId="77777777" w:rsidR="001A129D" w:rsidRDefault="001A129D" w:rsidP="00DE056B">
            <w:pPr>
              <w:spacing w:after="0" w:line="240" w:lineRule="auto"/>
              <w:rPr>
                <w:rFonts w:cs="Arial"/>
                <w:sz w:val="20"/>
                <w:szCs w:val="20"/>
              </w:rPr>
            </w:pPr>
            <w:r w:rsidRPr="001A129D">
              <w:rPr>
                <w:rFonts w:cs="Arial"/>
                <w:sz w:val="20"/>
                <w:szCs w:val="20"/>
              </w:rPr>
              <w:t>2. Weekly/Monthly batch updates</w:t>
            </w:r>
            <w:r w:rsidRPr="001A129D">
              <w:rPr>
                <w:rFonts w:cs="Arial"/>
                <w:sz w:val="20"/>
                <w:szCs w:val="20"/>
              </w:rPr>
              <w:tab/>
            </w:r>
          </w:p>
          <w:p w14:paraId="0A68B79D" w14:textId="062C574B" w:rsidR="00515389" w:rsidRPr="001A129D" w:rsidRDefault="00515389" w:rsidP="00DE056B">
            <w:pPr>
              <w:spacing w:after="0" w:line="240" w:lineRule="auto"/>
              <w:rPr>
                <w:rFonts w:cs="Arial"/>
                <w:sz w:val="20"/>
                <w:szCs w:val="20"/>
              </w:rPr>
            </w:pPr>
          </w:p>
        </w:tc>
        <w:tc>
          <w:tcPr>
            <w:tcW w:w="1988" w:type="dxa"/>
            <w:tcBorders>
              <w:top w:val="single" w:sz="4" w:space="0" w:color="auto"/>
              <w:left w:val="single" w:sz="4" w:space="0" w:color="auto"/>
              <w:bottom w:val="single" w:sz="4" w:space="0" w:color="auto"/>
              <w:right w:val="single" w:sz="4" w:space="0" w:color="auto"/>
            </w:tcBorders>
            <w:vAlign w:val="center"/>
          </w:tcPr>
          <w:p w14:paraId="6E58C77E" w14:textId="1054DB64" w:rsidR="001A129D" w:rsidRPr="001A129D" w:rsidRDefault="001A129D" w:rsidP="00DE056B">
            <w:pPr>
              <w:spacing w:after="0" w:line="240" w:lineRule="auto"/>
              <w:rPr>
                <w:rFonts w:cs="Arial"/>
                <w:sz w:val="20"/>
                <w:szCs w:val="20"/>
              </w:rPr>
            </w:pPr>
            <w:r w:rsidRPr="001A129D">
              <w:rPr>
                <w:rFonts w:cs="Arial"/>
                <w:sz w:val="20"/>
                <w:szCs w:val="20"/>
              </w:rPr>
              <w:t xml:space="preserve">Provide </w:t>
            </w:r>
            <w:r w:rsidR="00515389">
              <w:rPr>
                <w:rFonts w:cs="Arial"/>
                <w:sz w:val="20"/>
                <w:szCs w:val="20"/>
              </w:rPr>
              <w:t>c</w:t>
            </w:r>
            <w:r w:rsidRPr="001A129D">
              <w:rPr>
                <w:rFonts w:cs="Arial"/>
                <w:sz w:val="20"/>
                <w:szCs w:val="20"/>
              </w:rPr>
              <w:t xml:space="preserve">linical </w:t>
            </w:r>
            <w:r w:rsidR="00515389">
              <w:rPr>
                <w:rFonts w:cs="Arial"/>
                <w:sz w:val="20"/>
                <w:szCs w:val="20"/>
              </w:rPr>
              <w:t>a</w:t>
            </w:r>
            <w:r w:rsidRPr="001A129D">
              <w:rPr>
                <w:rFonts w:cs="Arial"/>
                <w:sz w:val="20"/>
                <w:szCs w:val="20"/>
              </w:rPr>
              <w:t>ssessment outcomes</w:t>
            </w:r>
          </w:p>
        </w:tc>
        <w:tc>
          <w:tcPr>
            <w:tcW w:w="1587" w:type="dxa"/>
            <w:tcBorders>
              <w:top w:val="nil"/>
              <w:left w:val="single" w:sz="4" w:space="0" w:color="auto"/>
              <w:bottom w:val="single" w:sz="4" w:space="0" w:color="auto"/>
              <w:right w:val="single" w:sz="4" w:space="0" w:color="auto"/>
            </w:tcBorders>
            <w:shd w:val="clear" w:color="auto" w:fill="auto"/>
            <w:vAlign w:val="center"/>
          </w:tcPr>
          <w:p w14:paraId="5EEA1539" w14:textId="77777777" w:rsidR="001A129D" w:rsidRPr="001A129D" w:rsidRDefault="001A129D" w:rsidP="00DE056B">
            <w:pPr>
              <w:spacing w:after="0" w:line="240" w:lineRule="auto"/>
              <w:rPr>
                <w:rFonts w:cs="Arial"/>
                <w:sz w:val="20"/>
                <w:szCs w:val="20"/>
              </w:rPr>
            </w:pPr>
            <w:r w:rsidRPr="001A129D">
              <w:rPr>
                <w:rFonts w:cs="Arial"/>
                <w:sz w:val="20"/>
                <w:szCs w:val="20"/>
              </w:rPr>
              <w:t>Web Services/ Batch/Salesforce</w:t>
            </w:r>
          </w:p>
        </w:tc>
      </w:tr>
      <w:tr w:rsidR="001A129D" w:rsidRPr="001A129D" w14:paraId="71C76399" w14:textId="77777777" w:rsidTr="004B15A2">
        <w:trPr>
          <w:trHeight w:val="2645"/>
          <w:jc w:val="center"/>
        </w:trPr>
        <w:tc>
          <w:tcPr>
            <w:tcW w:w="1738" w:type="dxa"/>
            <w:tcBorders>
              <w:top w:val="nil"/>
              <w:left w:val="single" w:sz="4" w:space="0" w:color="auto"/>
              <w:bottom w:val="single" w:sz="4" w:space="0" w:color="auto"/>
              <w:right w:val="single" w:sz="4" w:space="0" w:color="auto"/>
            </w:tcBorders>
            <w:shd w:val="clear" w:color="auto" w:fill="auto"/>
            <w:vAlign w:val="center"/>
          </w:tcPr>
          <w:p w14:paraId="22410F91" w14:textId="77777777" w:rsidR="001A129D" w:rsidRPr="001A129D" w:rsidRDefault="001A129D" w:rsidP="00DE056B">
            <w:pPr>
              <w:spacing w:after="0" w:line="240" w:lineRule="auto"/>
              <w:rPr>
                <w:rFonts w:cs="Arial"/>
                <w:sz w:val="20"/>
                <w:szCs w:val="20"/>
              </w:rPr>
            </w:pPr>
            <w:r w:rsidRPr="001A129D">
              <w:rPr>
                <w:rFonts w:cs="Arial"/>
                <w:sz w:val="20"/>
                <w:szCs w:val="20"/>
              </w:rPr>
              <w:t>Fiscal Intermediary (FI)</w:t>
            </w:r>
          </w:p>
        </w:tc>
        <w:tc>
          <w:tcPr>
            <w:tcW w:w="2011" w:type="dxa"/>
            <w:tcBorders>
              <w:top w:val="nil"/>
              <w:left w:val="single" w:sz="4" w:space="0" w:color="auto"/>
              <w:bottom w:val="single" w:sz="4" w:space="0" w:color="auto"/>
              <w:right w:val="single" w:sz="4" w:space="0" w:color="auto"/>
            </w:tcBorders>
            <w:shd w:val="clear" w:color="auto" w:fill="auto"/>
            <w:vAlign w:val="center"/>
          </w:tcPr>
          <w:p w14:paraId="34FEEFFD" w14:textId="06E23430" w:rsidR="001A129D" w:rsidRPr="001A129D" w:rsidRDefault="001A129D" w:rsidP="00515389">
            <w:pPr>
              <w:spacing w:after="0" w:line="240" w:lineRule="auto"/>
              <w:rPr>
                <w:rFonts w:cs="Arial"/>
                <w:sz w:val="20"/>
                <w:szCs w:val="20"/>
              </w:rPr>
            </w:pPr>
            <w:r w:rsidRPr="001A129D">
              <w:rPr>
                <w:rFonts w:cs="Arial"/>
                <w:sz w:val="20"/>
                <w:szCs w:val="20"/>
              </w:rPr>
              <w:t xml:space="preserve">Send </w:t>
            </w:r>
            <w:r w:rsidR="00515389">
              <w:rPr>
                <w:rFonts w:cs="Arial"/>
                <w:sz w:val="20"/>
                <w:szCs w:val="20"/>
              </w:rPr>
              <w:t>s</w:t>
            </w:r>
            <w:r w:rsidRPr="001A129D">
              <w:rPr>
                <w:rFonts w:cs="Arial"/>
                <w:sz w:val="20"/>
                <w:szCs w:val="20"/>
              </w:rPr>
              <w:t xml:space="preserve">ervice </w:t>
            </w:r>
            <w:r w:rsidR="00515389">
              <w:rPr>
                <w:rFonts w:cs="Arial"/>
                <w:sz w:val="20"/>
                <w:szCs w:val="20"/>
              </w:rPr>
              <w:t>a</w:t>
            </w:r>
            <w:r w:rsidRPr="001A129D">
              <w:rPr>
                <w:rFonts w:cs="Arial"/>
                <w:sz w:val="20"/>
                <w:szCs w:val="20"/>
              </w:rPr>
              <w:t>uthorizations, consumer profile data, and copay information</w:t>
            </w:r>
          </w:p>
        </w:tc>
        <w:tc>
          <w:tcPr>
            <w:tcW w:w="2096" w:type="dxa"/>
            <w:tcBorders>
              <w:top w:val="single" w:sz="4" w:space="0" w:color="auto"/>
              <w:left w:val="nil"/>
              <w:bottom w:val="single" w:sz="4" w:space="0" w:color="auto"/>
              <w:right w:val="single" w:sz="4" w:space="0" w:color="auto"/>
            </w:tcBorders>
            <w:shd w:val="clear" w:color="auto" w:fill="auto"/>
            <w:vAlign w:val="center"/>
          </w:tcPr>
          <w:p w14:paraId="33498D3C" w14:textId="77777777" w:rsidR="001A129D" w:rsidRPr="001A129D" w:rsidRDefault="001A129D" w:rsidP="00515389">
            <w:pPr>
              <w:spacing w:after="0" w:line="240" w:lineRule="auto"/>
              <w:jc w:val="center"/>
              <w:rPr>
                <w:rFonts w:cs="Arial"/>
                <w:sz w:val="20"/>
                <w:szCs w:val="20"/>
              </w:rPr>
            </w:pPr>
            <w:r w:rsidRPr="001A129D">
              <w:rPr>
                <w:rFonts w:cs="Arial"/>
                <w:sz w:val="20"/>
                <w:szCs w:val="20"/>
              </w:rPr>
              <w:t>Nightly</w:t>
            </w:r>
          </w:p>
        </w:tc>
        <w:tc>
          <w:tcPr>
            <w:tcW w:w="1988" w:type="dxa"/>
            <w:tcBorders>
              <w:top w:val="single" w:sz="4" w:space="0" w:color="auto"/>
              <w:left w:val="single" w:sz="4" w:space="0" w:color="auto"/>
              <w:bottom w:val="single" w:sz="4" w:space="0" w:color="auto"/>
              <w:right w:val="single" w:sz="4" w:space="0" w:color="auto"/>
            </w:tcBorders>
            <w:vAlign w:val="center"/>
          </w:tcPr>
          <w:p w14:paraId="27BC05D9" w14:textId="286CC58A" w:rsidR="001A129D" w:rsidRPr="001A129D" w:rsidRDefault="001A129D" w:rsidP="00DE056B">
            <w:pPr>
              <w:spacing w:after="0" w:line="240" w:lineRule="auto"/>
              <w:rPr>
                <w:rFonts w:cs="Arial"/>
                <w:sz w:val="20"/>
                <w:szCs w:val="20"/>
              </w:rPr>
            </w:pPr>
            <w:r w:rsidRPr="001A129D">
              <w:rPr>
                <w:rFonts w:cs="Arial"/>
                <w:sz w:val="20"/>
                <w:szCs w:val="20"/>
              </w:rPr>
              <w:t>The System exchanges data with FI to update information related to eligibility, service authorization, copay and claim payment disposition</w:t>
            </w:r>
          </w:p>
        </w:tc>
        <w:tc>
          <w:tcPr>
            <w:tcW w:w="1587" w:type="dxa"/>
            <w:tcBorders>
              <w:top w:val="nil"/>
              <w:left w:val="single" w:sz="4" w:space="0" w:color="auto"/>
              <w:bottom w:val="single" w:sz="4" w:space="0" w:color="auto"/>
              <w:right w:val="single" w:sz="4" w:space="0" w:color="auto"/>
            </w:tcBorders>
            <w:shd w:val="clear" w:color="auto" w:fill="auto"/>
            <w:vAlign w:val="center"/>
          </w:tcPr>
          <w:p w14:paraId="73392182" w14:textId="77777777" w:rsidR="001A129D" w:rsidRPr="001A129D" w:rsidRDefault="001A129D" w:rsidP="00DE056B">
            <w:pPr>
              <w:spacing w:after="0" w:line="240" w:lineRule="auto"/>
              <w:rPr>
                <w:rFonts w:cs="Arial"/>
                <w:sz w:val="20"/>
                <w:szCs w:val="20"/>
              </w:rPr>
            </w:pPr>
            <w:r w:rsidRPr="001A129D">
              <w:rPr>
                <w:rFonts w:cs="Arial"/>
                <w:sz w:val="20"/>
                <w:szCs w:val="20"/>
              </w:rPr>
              <w:t>FTP site upload and download, then import into System and reconcile</w:t>
            </w:r>
          </w:p>
        </w:tc>
      </w:tr>
      <w:tr w:rsidR="001A129D" w:rsidRPr="001A129D" w14:paraId="4B9B32E3" w14:textId="77777777" w:rsidTr="00965934">
        <w:trPr>
          <w:trHeight w:val="1052"/>
          <w:jc w:val="center"/>
        </w:trPr>
        <w:tc>
          <w:tcPr>
            <w:tcW w:w="1738" w:type="dxa"/>
            <w:tcBorders>
              <w:top w:val="nil"/>
              <w:left w:val="single" w:sz="4" w:space="0" w:color="auto"/>
              <w:bottom w:val="single" w:sz="4" w:space="0" w:color="auto"/>
              <w:right w:val="single" w:sz="4" w:space="0" w:color="auto"/>
            </w:tcBorders>
            <w:shd w:val="clear" w:color="auto" w:fill="auto"/>
            <w:vAlign w:val="center"/>
            <w:hideMark/>
          </w:tcPr>
          <w:p w14:paraId="0944C9AA" w14:textId="77777777" w:rsidR="001A129D" w:rsidRPr="001A129D" w:rsidRDefault="001A129D" w:rsidP="00DE056B">
            <w:pPr>
              <w:spacing w:after="0" w:line="240" w:lineRule="auto"/>
              <w:rPr>
                <w:rFonts w:cs="Arial"/>
                <w:sz w:val="20"/>
                <w:szCs w:val="20"/>
              </w:rPr>
            </w:pPr>
            <w:r w:rsidRPr="001A129D">
              <w:rPr>
                <w:rFonts w:cs="Arial"/>
                <w:sz w:val="20"/>
                <w:szCs w:val="20"/>
              </w:rPr>
              <w:t>Integrated Eligibility System [IES] (Medicaid)</w:t>
            </w:r>
          </w:p>
        </w:tc>
        <w:tc>
          <w:tcPr>
            <w:tcW w:w="2011" w:type="dxa"/>
            <w:tcBorders>
              <w:top w:val="nil"/>
              <w:left w:val="single" w:sz="4" w:space="0" w:color="auto"/>
              <w:bottom w:val="single" w:sz="4" w:space="0" w:color="auto"/>
              <w:right w:val="single" w:sz="4" w:space="0" w:color="auto"/>
            </w:tcBorders>
            <w:shd w:val="clear" w:color="auto" w:fill="auto"/>
            <w:vAlign w:val="center"/>
            <w:hideMark/>
          </w:tcPr>
          <w:p w14:paraId="2EF93395" w14:textId="77777777" w:rsidR="001A129D" w:rsidRPr="001A129D" w:rsidRDefault="001A129D" w:rsidP="00515389">
            <w:pPr>
              <w:spacing w:after="0" w:line="240" w:lineRule="auto"/>
              <w:rPr>
                <w:rFonts w:cs="Arial"/>
                <w:sz w:val="20"/>
                <w:szCs w:val="20"/>
              </w:rPr>
            </w:pPr>
            <w:r w:rsidRPr="001A129D">
              <w:rPr>
                <w:rFonts w:cs="Arial"/>
                <w:sz w:val="20"/>
                <w:szCs w:val="20"/>
              </w:rPr>
              <w:t>A system or group of systems to support eligibility determination.</w:t>
            </w:r>
          </w:p>
        </w:tc>
        <w:tc>
          <w:tcPr>
            <w:tcW w:w="2096" w:type="dxa"/>
            <w:tcBorders>
              <w:top w:val="single" w:sz="4" w:space="0" w:color="auto"/>
              <w:left w:val="nil"/>
              <w:bottom w:val="single" w:sz="4" w:space="0" w:color="auto"/>
              <w:right w:val="single" w:sz="4" w:space="0" w:color="auto"/>
            </w:tcBorders>
            <w:shd w:val="clear" w:color="auto" w:fill="auto"/>
            <w:vAlign w:val="center"/>
            <w:hideMark/>
          </w:tcPr>
          <w:p w14:paraId="46E2F5D0" w14:textId="3741A4FD" w:rsidR="00515389" w:rsidRPr="00965934" w:rsidRDefault="00515389" w:rsidP="00DE056B">
            <w:pPr>
              <w:spacing w:after="0" w:line="240" w:lineRule="auto"/>
              <w:rPr>
                <w:rFonts w:cstheme="minorHAnsi"/>
                <w:sz w:val="20"/>
                <w:szCs w:val="20"/>
              </w:rPr>
            </w:pPr>
          </w:p>
          <w:p w14:paraId="293CB724" w14:textId="3F6CAAD8" w:rsidR="001A129D" w:rsidRPr="00965934" w:rsidRDefault="001A129D" w:rsidP="00656BC8">
            <w:pPr>
              <w:pStyle w:val="ListParagraph"/>
              <w:numPr>
                <w:ilvl w:val="0"/>
                <w:numId w:val="110"/>
              </w:numPr>
              <w:jc w:val="left"/>
              <w:rPr>
                <w:rFonts w:asciiTheme="minorHAnsi" w:hAnsiTheme="minorHAnsi" w:cstheme="minorHAnsi"/>
                <w:sz w:val="20"/>
                <w:szCs w:val="20"/>
              </w:rPr>
              <w:pPrChange w:id="684" w:author="Cegerenko, Bobbe [TREAS]" w:date="2023-10-20T14:30:00Z">
                <w:pPr>
                  <w:pStyle w:val="ListParagraph"/>
                  <w:numPr>
                    <w:numId w:val="146"/>
                  </w:numPr>
                  <w:tabs>
                    <w:tab w:val="num" w:pos="360"/>
                  </w:tabs>
                  <w:jc w:val="left"/>
                </w:pPr>
              </w:pPrChange>
            </w:pPr>
            <w:r w:rsidRPr="00965934">
              <w:rPr>
                <w:rFonts w:asciiTheme="minorHAnsi" w:hAnsiTheme="minorHAnsi" w:cstheme="minorHAnsi"/>
                <w:sz w:val="20"/>
                <w:szCs w:val="20"/>
              </w:rPr>
              <w:t>Real-time interface to check the Medicaid Eligibility of Individuals (API/ Web Services)</w:t>
            </w:r>
          </w:p>
          <w:p w14:paraId="194ABC05" w14:textId="77777777" w:rsidR="001A129D" w:rsidRPr="00965934" w:rsidRDefault="001A129D" w:rsidP="00965934">
            <w:pPr>
              <w:spacing w:after="0" w:line="240" w:lineRule="auto"/>
              <w:rPr>
                <w:rFonts w:cstheme="minorHAnsi"/>
                <w:sz w:val="20"/>
                <w:szCs w:val="20"/>
              </w:rPr>
            </w:pPr>
          </w:p>
          <w:p w14:paraId="631BBA6C" w14:textId="57F5AB1B" w:rsidR="001A129D" w:rsidRPr="00965934" w:rsidRDefault="001A129D" w:rsidP="00656BC8">
            <w:pPr>
              <w:pStyle w:val="ListParagraph"/>
              <w:numPr>
                <w:ilvl w:val="0"/>
                <w:numId w:val="110"/>
              </w:numPr>
              <w:jc w:val="left"/>
              <w:rPr>
                <w:rFonts w:asciiTheme="minorHAnsi" w:hAnsiTheme="minorHAnsi" w:cstheme="minorHAnsi"/>
                <w:sz w:val="20"/>
                <w:szCs w:val="20"/>
              </w:rPr>
              <w:pPrChange w:id="685" w:author="Cegerenko, Bobbe [TREAS]" w:date="2023-10-20T14:30:00Z">
                <w:pPr>
                  <w:pStyle w:val="ListParagraph"/>
                  <w:numPr>
                    <w:numId w:val="146"/>
                  </w:numPr>
                  <w:tabs>
                    <w:tab w:val="num" w:pos="360"/>
                  </w:tabs>
                  <w:jc w:val="left"/>
                </w:pPr>
              </w:pPrChange>
            </w:pPr>
            <w:r w:rsidRPr="00965934">
              <w:rPr>
                <w:rFonts w:asciiTheme="minorHAnsi" w:hAnsiTheme="minorHAnsi" w:cstheme="minorHAnsi"/>
                <w:sz w:val="20"/>
                <w:szCs w:val="20"/>
              </w:rPr>
              <w:t xml:space="preserve">Weekly batch download of list of Individuals who have recently </w:t>
            </w:r>
            <w:r w:rsidRPr="00965934">
              <w:rPr>
                <w:rFonts w:asciiTheme="minorHAnsi" w:hAnsiTheme="minorHAnsi" w:cstheme="minorHAnsi"/>
                <w:sz w:val="20"/>
                <w:szCs w:val="20"/>
              </w:rPr>
              <w:lastRenderedPageBreak/>
              <w:t>been determined eligible for Medicaid.</w:t>
            </w:r>
          </w:p>
        </w:tc>
        <w:tc>
          <w:tcPr>
            <w:tcW w:w="1988" w:type="dxa"/>
            <w:tcBorders>
              <w:top w:val="single" w:sz="4" w:space="0" w:color="auto"/>
              <w:left w:val="single" w:sz="4" w:space="0" w:color="auto"/>
              <w:bottom w:val="single" w:sz="4" w:space="0" w:color="auto"/>
              <w:right w:val="single" w:sz="4" w:space="0" w:color="auto"/>
            </w:tcBorders>
            <w:vAlign w:val="center"/>
          </w:tcPr>
          <w:p w14:paraId="39CB9A53" w14:textId="77777777" w:rsidR="001A129D" w:rsidRPr="001A129D" w:rsidRDefault="001A129D" w:rsidP="00DE056B">
            <w:pPr>
              <w:spacing w:after="0" w:line="240" w:lineRule="auto"/>
              <w:rPr>
                <w:rFonts w:cs="Arial"/>
                <w:sz w:val="20"/>
                <w:szCs w:val="20"/>
              </w:rPr>
            </w:pPr>
            <w:r w:rsidRPr="001A129D">
              <w:rPr>
                <w:rFonts w:cs="Arial"/>
                <w:sz w:val="20"/>
                <w:szCs w:val="20"/>
              </w:rPr>
              <w:lastRenderedPageBreak/>
              <w:t>Receive information on Medicaid Eligibility of Individuals</w:t>
            </w:r>
          </w:p>
        </w:tc>
        <w:tc>
          <w:tcPr>
            <w:tcW w:w="1587" w:type="dxa"/>
            <w:tcBorders>
              <w:top w:val="nil"/>
              <w:left w:val="single" w:sz="4" w:space="0" w:color="auto"/>
              <w:bottom w:val="single" w:sz="4" w:space="0" w:color="auto"/>
              <w:right w:val="single" w:sz="4" w:space="0" w:color="auto"/>
            </w:tcBorders>
            <w:shd w:val="clear" w:color="auto" w:fill="auto"/>
            <w:vAlign w:val="center"/>
            <w:hideMark/>
          </w:tcPr>
          <w:p w14:paraId="52EC3ADE" w14:textId="73A13863" w:rsidR="001A129D" w:rsidRPr="001A129D" w:rsidRDefault="001A129D" w:rsidP="00924006">
            <w:pPr>
              <w:spacing w:after="0" w:line="240" w:lineRule="auto"/>
              <w:jc w:val="center"/>
              <w:rPr>
                <w:rFonts w:cs="Arial"/>
                <w:sz w:val="20"/>
                <w:szCs w:val="20"/>
              </w:rPr>
            </w:pPr>
            <w:r w:rsidRPr="001A129D">
              <w:rPr>
                <w:rFonts w:cs="Arial"/>
                <w:sz w:val="20"/>
                <w:szCs w:val="20"/>
              </w:rPr>
              <w:t>Salesforce</w:t>
            </w:r>
          </w:p>
        </w:tc>
      </w:tr>
      <w:tr w:rsidR="001A129D" w:rsidRPr="001A129D" w14:paraId="17175834" w14:textId="77777777" w:rsidTr="004B15A2">
        <w:trPr>
          <w:trHeight w:val="1200"/>
          <w:jc w:val="center"/>
        </w:trPr>
        <w:tc>
          <w:tcPr>
            <w:tcW w:w="1738" w:type="dxa"/>
            <w:tcBorders>
              <w:top w:val="nil"/>
              <w:left w:val="single" w:sz="4" w:space="0" w:color="auto"/>
              <w:bottom w:val="single" w:sz="4" w:space="0" w:color="auto"/>
              <w:right w:val="single" w:sz="4" w:space="0" w:color="auto"/>
            </w:tcBorders>
            <w:shd w:val="clear" w:color="auto" w:fill="auto"/>
            <w:vAlign w:val="center"/>
            <w:hideMark/>
          </w:tcPr>
          <w:p w14:paraId="1BFBF8F2" w14:textId="77777777" w:rsidR="001A129D" w:rsidRPr="001A129D" w:rsidRDefault="001A129D" w:rsidP="004B15A2">
            <w:pPr>
              <w:spacing w:after="0" w:line="240" w:lineRule="auto"/>
              <w:jc w:val="center"/>
              <w:rPr>
                <w:rFonts w:cs="Arial"/>
                <w:sz w:val="20"/>
                <w:szCs w:val="20"/>
              </w:rPr>
            </w:pPr>
            <w:proofErr w:type="spellStart"/>
            <w:r w:rsidRPr="001A129D">
              <w:rPr>
                <w:rFonts w:cs="Arial"/>
                <w:sz w:val="20"/>
                <w:szCs w:val="20"/>
              </w:rPr>
              <w:t>DoAS</w:t>
            </w:r>
            <w:proofErr w:type="spellEnd"/>
            <w:r w:rsidRPr="001A129D">
              <w:rPr>
                <w:rFonts w:cs="Arial"/>
                <w:sz w:val="20"/>
                <w:szCs w:val="20"/>
              </w:rPr>
              <w:t xml:space="preserve"> Eligibility System (DES) </w:t>
            </w:r>
            <w:r w:rsidRPr="001A129D">
              <w:rPr>
                <w:rFonts w:cs="Arial"/>
                <w:sz w:val="20"/>
                <w:szCs w:val="20"/>
              </w:rPr>
              <w:br/>
            </w:r>
            <w:r w:rsidRPr="001A129D">
              <w:rPr>
                <w:rFonts w:cs="Arial"/>
                <w:sz w:val="20"/>
                <w:szCs w:val="20"/>
              </w:rPr>
              <w:br/>
            </w:r>
          </w:p>
        </w:tc>
        <w:tc>
          <w:tcPr>
            <w:tcW w:w="2011" w:type="dxa"/>
            <w:tcBorders>
              <w:top w:val="nil"/>
              <w:left w:val="nil"/>
              <w:bottom w:val="single" w:sz="4" w:space="0" w:color="auto"/>
              <w:right w:val="single" w:sz="4" w:space="0" w:color="auto"/>
            </w:tcBorders>
            <w:shd w:val="clear" w:color="auto" w:fill="auto"/>
            <w:vAlign w:val="center"/>
            <w:hideMark/>
          </w:tcPr>
          <w:p w14:paraId="2D71DBA6" w14:textId="77777777" w:rsidR="00965934" w:rsidRDefault="00965934" w:rsidP="00924006">
            <w:pPr>
              <w:spacing w:after="0" w:line="240" w:lineRule="auto"/>
              <w:rPr>
                <w:rFonts w:cs="Arial"/>
                <w:sz w:val="20"/>
                <w:szCs w:val="20"/>
              </w:rPr>
            </w:pPr>
          </w:p>
          <w:p w14:paraId="6EBC0D45" w14:textId="09CE7EF3" w:rsidR="001A129D" w:rsidRDefault="001A129D" w:rsidP="00924006">
            <w:pPr>
              <w:spacing w:after="0" w:line="240" w:lineRule="auto"/>
              <w:rPr>
                <w:rFonts w:cs="Arial"/>
                <w:sz w:val="20"/>
                <w:szCs w:val="20"/>
              </w:rPr>
            </w:pPr>
            <w:r w:rsidRPr="001A129D">
              <w:rPr>
                <w:rFonts w:cs="Arial"/>
                <w:sz w:val="20"/>
                <w:szCs w:val="20"/>
              </w:rPr>
              <w:t xml:space="preserve">Eligibility system for </w:t>
            </w:r>
            <w:proofErr w:type="spellStart"/>
            <w:r w:rsidRPr="001A129D">
              <w:rPr>
                <w:rFonts w:cs="Arial"/>
                <w:sz w:val="20"/>
                <w:szCs w:val="20"/>
              </w:rPr>
              <w:t>NJSave</w:t>
            </w:r>
            <w:proofErr w:type="spellEnd"/>
            <w:r w:rsidRPr="001A129D">
              <w:rPr>
                <w:rFonts w:cs="Arial"/>
                <w:sz w:val="20"/>
                <w:szCs w:val="20"/>
              </w:rPr>
              <w:t xml:space="preserve"> and other </w:t>
            </w:r>
            <w:r w:rsidR="00965934">
              <w:rPr>
                <w:rFonts w:cs="Arial"/>
                <w:sz w:val="20"/>
                <w:szCs w:val="20"/>
              </w:rPr>
              <w:t>f</w:t>
            </w:r>
            <w:r w:rsidRPr="001A129D">
              <w:rPr>
                <w:rFonts w:cs="Arial"/>
                <w:sz w:val="20"/>
                <w:szCs w:val="20"/>
              </w:rPr>
              <w:t xml:space="preserve">ederal and State programs. The System shall interface with the </w:t>
            </w:r>
            <w:proofErr w:type="spellStart"/>
            <w:r w:rsidRPr="001A129D">
              <w:rPr>
                <w:rFonts w:cs="Arial"/>
                <w:sz w:val="20"/>
                <w:szCs w:val="20"/>
              </w:rPr>
              <w:t>DoAS</w:t>
            </w:r>
            <w:proofErr w:type="spellEnd"/>
            <w:r w:rsidRPr="001A129D">
              <w:rPr>
                <w:rFonts w:cs="Arial"/>
                <w:sz w:val="20"/>
                <w:szCs w:val="20"/>
              </w:rPr>
              <w:t xml:space="preserve"> Eligibility System (DES) for State-funded programs administered by SHIAD.</w:t>
            </w:r>
          </w:p>
          <w:p w14:paraId="2C8A2485" w14:textId="6CE02A1A" w:rsidR="00965934" w:rsidRPr="001A129D" w:rsidRDefault="00965934" w:rsidP="00924006">
            <w:pPr>
              <w:spacing w:after="0" w:line="240" w:lineRule="auto"/>
              <w:rPr>
                <w:rFonts w:cs="Arial"/>
                <w:sz w:val="20"/>
                <w:szCs w:val="20"/>
              </w:rPr>
            </w:pPr>
          </w:p>
        </w:tc>
        <w:tc>
          <w:tcPr>
            <w:tcW w:w="2096" w:type="dxa"/>
            <w:tcBorders>
              <w:top w:val="single" w:sz="4" w:space="0" w:color="auto"/>
              <w:left w:val="nil"/>
              <w:bottom w:val="single" w:sz="4" w:space="0" w:color="auto"/>
              <w:right w:val="single" w:sz="4" w:space="0" w:color="auto"/>
            </w:tcBorders>
            <w:shd w:val="clear" w:color="auto" w:fill="auto"/>
            <w:vAlign w:val="center"/>
            <w:hideMark/>
          </w:tcPr>
          <w:p w14:paraId="4AA7DC88" w14:textId="6FFBEF1B" w:rsidR="001A129D" w:rsidRDefault="001A129D" w:rsidP="00924006">
            <w:pPr>
              <w:spacing w:after="0" w:line="240" w:lineRule="auto"/>
              <w:rPr>
                <w:rFonts w:cs="Arial"/>
                <w:sz w:val="20"/>
                <w:szCs w:val="20"/>
              </w:rPr>
            </w:pPr>
            <w:r w:rsidRPr="001A129D">
              <w:rPr>
                <w:rFonts w:cs="Arial"/>
                <w:sz w:val="20"/>
                <w:szCs w:val="20"/>
              </w:rPr>
              <w:t>1.  Real-time interface to check the Medicaid Eligibility of Individuals (API/ Web Services)</w:t>
            </w:r>
          </w:p>
          <w:p w14:paraId="2F10DD24" w14:textId="77777777" w:rsidR="00965934" w:rsidRPr="001A129D" w:rsidRDefault="00965934" w:rsidP="00924006">
            <w:pPr>
              <w:spacing w:after="0" w:line="240" w:lineRule="auto"/>
              <w:rPr>
                <w:rFonts w:cs="Arial"/>
                <w:sz w:val="20"/>
                <w:szCs w:val="20"/>
              </w:rPr>
            </w:pPr>
          </w:p>
          <w:p w14:paraId="24C41B8F" w14:textId="77777777" w:rsidR="001A129D" w:rsidRPr="001A129D" w:rsidRDefault="001A129D" w:rsidP="00924006">
            <w:pPr>
              <w:spacing w:after="0" w:line="240" w:lineRule="auto"/>
              <w:rPr>
                <w:rFonts w:cs="Arial"/>
                <w:sz w:val="20"/>
                <w:szCs w:val="20"/>
              </w:rPr>
            </w:pPr>
            <w:r w:rsidRPr="001A129D">
              <w:rPr>
                <w:rFonts w:cs="Arial"/>
                <w:sz w:val="20"/>
                <w:szCs w:val="20"/>
              </w:rPr>
              <w:t>2. Daily batch updates</w:t>
            </w:r>
          </w:p>
        </w:tc>
        <w:tc>
          <w:tcPr>
            <w:tcW w:w="1988" w:type="dxa"/>
            <w:tcBorders>
              <w:top w:val="single" w:sz="4" w:space="0" w:color="auto"/>
              <w:left w:val="nil"/>
              <w:bottom w:val="single" w:sz="4" w:space="0" w:color="auto"/>
              <w:right w:val="single" w:sz="4" w:space="0" w:color="auto"/>
            </w:tcBorders>
            <w:vAlign w:val="center"/>
          </w:tcPr>
          <w:p w14:paraId="126201BD" w14:textId="0D777A31" w:rsidR="001A129D" w:rsidRPr="001A129D" w:rsidRDefault="001A129D" w:rsidP="00924006">
            <w:pPr>
              <w:spacing w:after="0" w:line="240" w:lineRule="auto"/>
              <w:rPr>
                <w:rFonts w:cs="Arial"/>
                <w:sz w:val="20"/>
                <w:szCs w:val="20"/>
              </w:rPr>
            </w:pPr>
            <w:r w:rsidRPr="001A129D">
              <w:rPr>
                <w:rFonts w:cs="Arial"/>
                <w:sz w:val="20"/>
                <w:szCs w:val="20"/>
              </w:rPr>
              <w:t xml:space="preserve">Financial </w:t>
            </w:r>
            <w:r w:rsidR="00965934">
              <w:rPr>
                <w:rFonts w:cs="Arial"/>
                <w:sz w:val="20"/>
                <w:szCs w:val="20"/>
              </w:rPr>
              <w:t>e</w:t>
            </w:r>
            <w:r w:rsidRPr="001A129D">
              <w:rPr>
                <w:rFonts w:cs="Arial"/>
                <w:sz w:val="20"/>
                <w:szCs w:val="20"/>
              </w:rPr>
              <w:t>ligibility and eligibility status for State and federally funded programs</w:t>
            </w:r>
          </w:p>
        </w:tc>
        <w:tc>
          <w:tcPr>
            <w:tcW w:w="1587" w:type="dxa"/>
            <w:tcBorders>
              <w:top w:val="nil"/>
              <w:left w:val="single" w:sz="4" w:space="0" w:color="auto"/>
              <w:bottom w:val="single" w:sz="4" w:space="0" w:color="auto"/>
              <w:right w:val="single" w:sz="4" w:space="0" w:color="auto"/>
            </w:tcBorders>
            <w:shd w:val="clear" w:color="auto" w:fill="auto"/>
            <w:vAlign w:val="center"/>
            <w:hideMark/>
          </w:tcPr>
          <w:p w14:paraId="54E95965" w14:textId="3C65E482" w:rsidR="001A129D" w:rsidRPr="001A129D" w:rsidRDefault="001A129D" w:rsidP="00965934">
            <w:pPr>
              <w:spacing w:after="0" w:line="240" w:lineRule="auto"/>
              <w:jc w:val="center"/>
              <w:rPr>
                <w:rFonts w:cs="Arial"/>
                <w:sz w:val="20"/>
                <w:szCs w:val="20"/>
              </w:rPr>
            </w:pPr>
            <w:r w:rsidRPr="001A129D">
              <w:rPr>
                <w:rFonts w:cs="Arial"/>
                <w:sz w:val="20"/>
                <w:szCs w:val="20"/>
              </w:rPr>
              <w:t>Salesforce</w:t>
            </w:r>
          </w:p>
        </w:tc>
      </w:tr>
      <w:tr w:rsidR="001A129D" w:rsidRPr="001A129D" w14:paraId="6D87B8E4" w14:textId="77777777" w:rsidTr="004B15A2">
        <w:trPr>
          <w:trHeight w:val="2375"/>
          <w:jc w:val="center"/>
        </w:trPr>
        <w:tc>
          <w:tcPr>
            <w:tcW w:w="1738" w:type="dxa"/>
            <w:tcBorders>
              <w:top w:val="nil"/>
              <w:left w:val="single" w:sz="4" w:space="0" w:color="auto"/>
              <w:bottom w:val="single" w:sz="4" w:space="0" w:color="auto"/>
              <w:right w:val="single" w:sz="4" w:space="0" w:color="auto"/>
            </w:tcBorders>
            <w:shd w:val="clear" w:color="auto" w:fill="auto"/>
            <w:vAlign w:val="center"/>
          </w:tcPr>
          <w:p w14:paraId="759F7491" w14:textId="2BFC314F" w:rsidR="001A129D" w:rsidRPr="001A129D" w:rsidRDefault="001A129D" w:rsidP="00965934">
            <w:pPr>
              <w:spacing w:after="0" w:line="240" w:lineRule="auto"/>
              <w:rPr>
                <w:rFonts w:cs="Arial"/>
                <w:sz w:val="20"/>
                <w:szCs w:val="20"/>
              </w:rPr>
            </w:pPr>
            <w:r w:rsidRPr="001A129D">
              <w:rPr>
                <w:rFonts w:cs="Arial"/>
                <w:sz w:val="20"/>
                <w:szCs w:val="20"/>
              </w:rPr>
              <w:t>Federal Reporting System (presently OAAPS)</w:t>
            </w:r>
          </w:p>
        </w:tc>
        <w:tc>
          <w:tcPr>
            <w:tcW w:w="2011" w:type="dxa"/>
            <w:tcBorders>
              <w:top w:val="nil"/>
              <w:left w:val="single" w:sz="4" w:space="0" w:color="auto"/>
              <w:bottom w:val="single" w:sz="4" w:space="0" w:color="auto"/>
              <w:right w:val="single" w:sz="4" w:space="0" w:color="auto"/>
            </w:tcBorders>
            <w:shd w:val="clear" w:color="auto" w:fill="auto"/>
            <w:vAlign w:val="center"/>
          </w:tcPr>
          <w:p w14:paraId="0147C8EE" w14:textId="77777777" w:rsidR="001A129D" w:rsidRPr="001A129D" w:rsidRDefault="001A129D" w:rsidP="00965934">
            <w:pPr>
              <w:spacing w:after="0" w:line="240" w:lineRule="auto"/>
              <w:rPr>
                <w:rFonts w:cs="Arial"/>
                <w:sz w:val="20"/>
                <w:szCs w:val="20"/>
              </w:rPr>
            </w:pPr>
            <w:r w:rsidRPr="001A129D">
              <w:rPr>
                <w:rFonts w:cs="Arial"/>
                <w:sz w:val="20"/>
                <w:szCs w:val="20"/>
              </w:rPr>
              <w:t>OAAPS is the software tool used by SUAs to submit the annual State Performance Report (SPR) to ACL</w:t>
            </w:r>
          </w:p>
        </w:tc>
        <w:tc>
          <w:tcPr>
            <w:tcW w:w="2096" w:type="dxa"/>
            <w:tcBorders>
              <w:top w:val="single" w:sz="4" w:space="0" w:color="auto"/>
              <w:left w:val="nil"/>
              <w:bottom w:val="single" w:sz="4" w:space="0" w:color="auto"/>
              <w:right w:val="single" w:sz="4" w:space="0" w:color="auto"/>
            </w:tcBorders>
            <w:shd w:val="clear" w:color="auto" w:fill="auto"/>
            <w:vAlign w:val="center"/>
          </w:tcPr>
          <w:p w14:paraId="39F3F574" w14:textId="77777777" w:rsidR="001A129D" w:rsidRPr="001A129D" w:rsidRDefault="001A129D" w:rsidP="00965934">
            <w:pPr>
              <w:spacing w:after="0" w:line="240" w:lineRule="auto"/>
              <w:rPr>
                <w:rFonts w:cs="Arial"/>
                <w:sz w:val="20"/>
                <w:szCs w:val="20"/>
              </w:rPr>
            </w:pPr>
            <w:r w:rsidRPr="001A129D">
              <w:rPr>
                <w:rFonts w:cs="Arial"/>
                <w:sz w:val="20"/>
                <w:szCs w:val="20"/>
              </w:rPr>
              <w:t>Review and approve the submissions. The OAAPS software includes features for data entry, validation, quality analysis, and approval</w:t>
            </w:r>
          </w:p>
        </w:tc>
        <w:tc>
          <w:tcPr>
            <w:tcW w:w="1988" w:type="dxa"/>
            <w:tcBorders>
              <w:top w:val="single" w:sz="4" w:space="0" w:color="auto"/>
              <w:left w:val="single" w:sz="4" w:space="0" w:color="auto"/>
              <w:bottom w:val="single" w:sz="4" w:space="0" w:color="auto"/>
              <w:right w:val="single" w:sz="4" w:space="0" w:color="auto"/>
            </w:tcBorders>
            <w:vAlign w:val="center"/>
          </w:tcPr>
          <w:p w14:paraId="5F1C3650" w14:textId="77777777" w:rsidR="001A129D" w:rsidRPr="001A129D" w:rsidRDefault="001A129D" w:rsidP="00965934">
            <w:pPr>
              <w:spacing w:after="0" w:line="240" w:lineRule="auto"/>
              <w:rPr>
                <w:rFonts w:cs="Arial"/>
                <w:sz w:val="20"/>
                <w:szCs w:val="20"/>
              </w:rPr>
            </w:pPr>
            <w:r w:rsidRPr="001A129D">
              <w:rPr>
                <w:rFonts w:cs="Arial"/>
                <w:sz w:val="20"/>
                <w:szCs w:val="20"/>
              </w:rPr>
              <w:t>The SPR is the annual report on State formula grants under Titles III and VII (Chapters 3 &amp; 4) of the Older Americans Act</w:t>
            </w:r>
          </w:p>
        </w:tc>
        <w:tc>
          <w:tcPr>
            <w:tcW w:w="1587" w:type="dxa"/>
            <w:tcBorders>
              <w:top w:val="nil"/>
              <w:left w:val="single" w:sz="4" w:space="0" w:color="auto"/>
              <w:bottom w:val="single" w:sz="4" w:space="0" w:color="auto"/>
              <w:right w:val="single" w:sz="4" w:space="0" w:color="auto"/>
            </w:tcBorders>
            <w:shd w:val="clear" w:color="auto" w:fill="auto"/>
            <w:vAlign w:val="center"/>
          </w:tcPr>
          <w:p w14:paraId="585C71D4" w14:textId="77777777" w:rsidR="001A129D" w:rsidRPr="001A129D" w:rsidRDefault="001A129D" w:rsidP="00965934">
            <w:pPr>
              <w:spacing w:after="0" w:line="240" w:lineRule="auto"/>
              <w:jc w:val="center"/>
              <w:rPr>
                <w:rFonts w:cs="Arial"/>
                <w:sz w:val="20"/>
                <w:szCs w:val="20"/>
              </w:rPr>
            </w:pPr>
            <w:r w:rsidRPr="001A129D">
              <w:rPr>
                <w:rFonts w:cs="Arial"/>
                <w:sz w:val="20"/>
                <w:szCs w:val="20"/>
              </w:rPr>
              <w:t>API- Application Programming Interface</w:t>
            </w:r>
          </w:p>
        </w:tc>
      </w:tr>
      <w:tr w:rsidR="001A129D" w:rsidRPr="001A129D" w14:paraId="39FB76B4" w14:textId="77777777" w:rsidTr="004B15A2">
        <w:trPr>
          <w:trHeight w:val="602"/>
          <w:jc w:val="center"/>
        </w:trPr>
        <w:tc>
          <w:tcPr>
            <w:tcW w:w="1738" w:type="dxa"/>
            <w:tcBorders>
              <w:top w:val="nil"/>
              <w:left w:val="single" w:sz="4" w:space="0" w:color="auto"/>
              <w:bottom w:val="single" w:sz="4" w:space="0" w:color="auto"/>
              <w:right w:val="single" w:sz="4" w:space="0" w:color="auto"/>
            </w:tcBorders>
            <w:shd w:val="clear" w:color="auto" w:fill="auto"/>
            <w:vAlign w:val="center"/>
            <w:hideMark/>
          </w:tcPr>
          <w:p w14:paraId="0ACCEBBB" w14:textId="77777777" w:rsidR="001A129D" w:rsidRPr="001A129D" w:rsidRDefault="001A129D" w:rsidP="00DB4F15">
            <w:pPr>
              <w:spacing w:after="0" w:line="240" w:lineRule="auto"/>
              <w:rPr>
                <w:rFonts w:cs="Arial"/>
                <w:sz w:val="20"/>
                <w:szCs w:val="20"/>
              </w:rPr>
            </w:pPr>
            <w:r w:rsidRPr="001A129D">
              <w:rPr>
                <w:rFonts w:cs="Arial"/>
                <w:sz w:val="20"/>
                <w:szCs w:val="20"/>
              </w:rPr>
              <w:t>Grants Management system currently the System for Administering Grants Electronically (SAGE)</w:t>
            </w:r>
          </w:p>
        </w:tc>
        <w:tc>
          <w:tcPr>
            <w:tcW w:w="2011" w:type="dxa"/>
            <w:tcBorders>
              <w:top w:val="nil"/>
              <w:left w:val="single" w:sz="4" w:space="0" w:color="auto"/>
              <w:bottom w:val="single" w:sz="4" w:space="0" w:color="auto"/>
              <w:right w:val="single" w:sz="4" w:space="0" w:color="auto"/>
            </w:tcBorders>
            <w:shd w:val="clear" w:color="auto" w:fill="auto"/>
            <w:vAlign w:val="center"/>
            <w:hideMark/>
          </w:tcPr>
          <w:p w14:paraId="727C23CC" w14:textId="77777777" w:rsidR="001A129D" w:rsidRPr="001A129D" w:rsidRDefault="001A129D" w:rsidP="00DB4F15">
            <w:pPr>
              <w:spacing w:after="0" w:line="240" w:lineRule="auto"/>
              <w:rPr>
                <w:rFonts w:cs="Arial"/>
                <w:sz w:val="20"/>
                <w:szCs w:val="20"/>
              </w:rPr>
            </w:pPr>
            <w:r w:rsidRPr="001A129D">
              <w:rPr>
                <w:rFonts w:cs="Arial"/>
                <w:sz w:val="20"/>
                <w:szCs w:val="20"/>
              </w:rPr>
              <w:t xml:space="preserve">Grants Management system used by </w:t>
            </w:r>
            <w:proofErr w:type="spellStart"/>
            <w:r w:rsidRPr="001A129D">
              <w:rPr>
                <w:rFonts w:cs="Arial"/>
                <w:sz w:val="20"/>
                <w:szCs w:val="20"/>
              </w:rPr>
              <w:t>DoAS</w:t>
            </w:r>
            <w:proofErr w:type="spellEnd"/>
            <w:r w:rsidRPr="001A129D">
              <w:rPr>
                <w:rFonts w:cs="Arial"/>
                <w:sz w:val="20"/>
                <w:szCs w:val="20"/>
              </w:rPr>
              <w:t xml:space="preserve"> which houses information regarding funding streams and accounts related to </w:t>
            </w:r>
            <w:proofErr w:type="spellStart"/>
            <w:r w:rsidRPr="001A129D">
              <w:rPr>
                <w:rFonts w:cs="Arial"/>
                <w:sz w:val="20"/>
                <w:szCs w:val="20"/>
              </w:rPr>
              <w:t>DoAS</w:t>
            </w:r>
            <w:proofErr w:type="spellEnd"/>
            <w:r w:rsidRPr="001A129D">
              <w:rPr>
                <w:rFonts w:cs="Arial"/>
                <w:sz w:val="20"/>
                <w:szCs w:val="20"/>
              </w:rPr>
              <w:t>' programs and services</w:t>
            </w:r>
          </w:p>
        </w:tc>
        <w:tc>
          <w:tcPr>
            <w:tcW w:w="2096" w:type="dxa"/>
            <w:tcBorders>
              <w:top w:val="single" w:sz="4" w:space="0" w:color="auto"/>
              <w:left w:val="nil"/>
              <w:bottom w:val="single" w:sz="4" w:space="0" w:color="auto"/>
              <w:right w:val="single" w:sz="4" w:space="0" w:color="auto"/>
            </w:tcBorders>
            <w:shd w:val="clear" w:color="auto" w:fill="auto"/>
            <w:vAlign w:val="center"/>
            <w:hideMark/>
          </w:tcPr>
          <w:p w14:paraId="317C2A06" w14:textId="25C3A3D8" w:rsidR="00965934" w:rsidRDefault="00965934" w:rsidP="00DB4F15">
            <w:pPr>
              <w:spacing w:after="0" w:line="240" w:lineRule="auto"/>
              <w:rPr>
                <w:rFonts w:cs="Arial"/>
                <w:sz w:val="20"/>
                <w:szCs w:val="20"/>
              </w:rPr>
            </w:pPr>
          </w:p>
          <w:p w14:paraId="1F763229" w14:textId="06240C6A" w:rsidR="001A129D" w:rsidRPr="00924006" w:rsidRDefault="001A129D" w:rsidP="00656BC8">
            <w:pPr>
              <w:pStyle w:val="ListParagraph"/>
              <w:numPr>
                <w:ilvl w:val="0"/>
                <w:numId w:val="111"/>
              </w:numPr>
              <w:jc w:val="left"/>
              <w:rPr>
                <w:rFonts w:asciiTheme="minorHAnsi" w:hAnsiTheme="minorHAnsi" w:cstheme="minorHAnsi"/>
                <w:sz w:val="20"/>
                <w:szCs w:val="20"/>
              </w:rPr>
              <w:pPrChange w:id="686" w:author="Cegerenko, Bobbe [TREAS]" w:date="2023-10-20T14:30:00Z">
                <w:pPr>
                  <w:pStyle w:val="ListParagraph"/>
                  <w:numPr>
                    <w:numId w:val="147"/>
                  </w:numPr>
                  <w:tabs>
                    <w:tab w:val="num" w:pos="360"/>
                  </w:tabs>
                  <w:jc w:val="left"/>
                </w:pPr>
              </w:pPrChange>
            </w:pPr>
            <w:r w:rsidRPr="00924006">
              <w:rPr>
                <w:rFonts w:asciiTheme="minorHAnsi" w:hAnsiTheme="minorHAnsi" w:cstheme="minorHAnsi"/>
                <w:sz w:val="20"/>
                <w:szCs w:val="20"/>
              </w:rPr>
              <w:t>Real-time download of information related to contracts set up with AAAs, Providers etc.</w:t>
            </w:r>
          </w:p>
          <w:p w14:paraId="7E34A1AD" w14:textId="070FCD58" w:rsidR="00965934" w:rsidRPr="00965934" w:rsidRDefault="00965934" w:rsidP="00965934">
            <w:pPr>
              <w:spacing w:after="0" w:line="240" w:lineRule="auto"/>
              <w:rPr>
                <w:rFonts w:cstheme="minorHAnsi"/>
                <w:sz w:val="20"/>
                <w:szCs w:val="20"/>
              </w:rPr>
            </w:pPr>
          </w:p>
          <w:p w14:paraId="146F1BD9" w14:textId="063018D0" w:rsidR="001A129D" w:rsidRPr="00924006" w:rsidRDefault="001A129D" w:rsidP="00656BC8">
            <w:pPr>
              <w:pStyle w:val="ListParagraph"/>
              <w:numPr>
                <w:ilvl w:val="0"/>
                <w:numId w:val="111"/>
              </w:numPr>
              <w:jc w:val="left"/>
              <w:rPr>
                <w:rFonts w:asciiTheme="minorHAnsi" w:hAnsiTheme="minorHAnsi" w:cstheme="minorHAnsi"/>
                <w:sz w:val="20"/>
                <w:szCs w:val="20"/>
              </w:rPr>
              <w:pPrChange w:id="687" w:author="Cegerenko, Bobbe [TREAS]" w:date="2023-10-20T14:30:00Z">
                <w:pPr>
                  <w:pStyle w:val="ListParagraph"/>
                  <w:numPr>
                    <w:numId w:val="147"/>
                  </w:numPr>
                  <w:tabs>
                    <w:tab w:val="num" w:pos="360"/>
                  </w:tabs>
                  <w:jc w:val="left"/>
                </w:pPr>
              </w:pPrChange>
            </w:pPr>
            <w:r w:rsidRPr="00924006">
              <w:rPr>
                <w:rFonts w:asciiTheme="minorHAnsi" w:hAnsiTheme="minorHAnsi" w:cstheme="minorHAnsi"/>
                <w:sz w:val="20"/>
                <w:szCs w:val="20"/>
              </w:rPr>
              <w:t>Monthly download of aggregate expenditure data.</w:t>
            </w:r>
          </w:p>
          <w:p w14:paraId="091E85B1" w14:textId="4C4AF77A" w:rsidR="00965934" w:rsidRPr="00965934" w:rsidRDefault="00965934" w:rsidP="00965934">
            <w:pPr>
              <w:spacing w:after="0" w:line="240" w:lineRule="auto"/>
              <w:rPr>
                <w:rFonts w:cstheme="minorHAnsi"/>
                <w:sz w:val="20"/>
                <w:szCs w:val="20"/>
              </w:rPr>
            </w:pPr>
          </w:p>
          <w:p w14:paraId="058C1C37" w14:textId="48EB6214" w:rsidR="001A129D" w:rsidRPr="00924006" w:rsidRDefault="001A129D" w:rsidP="00656BC8">
            <w:pPr>
              <w:pStyle w:val="ListParagraph"/>
              <w:numPr>
                <w:ilvl w:val="0"/>
                <w:numId w:val="111"/>
              </w:numPr>
              <w:jc w:val="left"/>
              <w:rPr>
                <w:rFonts w:asciiTheme="minorHAnsi" w:hAnsiTheme="minorHAnsi" w:cstheme="minorHAnsi"/>
                <w:sz w:val="20"/>
                <w:szCs w:val="20"/>
              </w:rPr>
              <w:pPrChange w:id="688" w:author="Cegerenko, Bobbe [TREAS]" w:date="2023-10-20T14:30:00Z">
                <w:pPr>
                  <w:pStyle w:val="ListParagraph"/>
                  <w:numPr>
                    <w:numId w:val="147"/>
                  </w:numPr>
                  <w:tabs>
                    <w:tab w:val="num" w:pos="360"/>
                  </w:tabs>
                  <w:jc w:val="left"/>
                </w:pPr>
              </w:pPrChange>
            </w:pPr>
            <w:r w:rsidRPr="00924006">
              <w:rPr>
                <w:rFonts w:asciiTheme="minorHAnsi" w:hAnsiTheme="minorHAnsi" w:cstheme="minorHAnsi"/>
                <w:sz w:val="20"/>
                <w:szCs w:val="20"/>
              </w:rPr>
              <w:t>Monthly upload of aggregate units of service</w:t>
            </w:r>
          </w:p>
          <w:p w14:paraId="561A87B4" w14:textId="06C90A23" w:rsidR="00965934" w:rsidRPr="00965934" w:rsidRDefault="00965934" w:rsidP="00965934">
            <w:pPr>
              <w:spacing w:after="0" w:line="240" w:lineRule="auto"/>
              <w:rPr>
                <w:rFonts w:cstheme="minorHAnsi"/>
                <w:sz w:val="20"/>
                <w:szCs w:val="20"/>
              </w:rPr>
            </w:pPr>
          </w:p>
          <w:p w14:paraId="474E516B" w14:textId="240409B3" w:rsidR="001A129D" w:rsidRPr="00924006" w:rsidRDefault="001A129D" w:rsidP="00656BC8">
            <w:pPr>
              <w:pStyle w:val="ListParagraph"/>
              <w:numPr>
                <w:ilvl w:val="0"/>
                <w:numId w:val="111"/>
              </w:numPr>
              <w:jc w:val="left"/>
              <w:rPr>
                <w:rFonts w:asciiTheme="minorHAnsi" w:hAnsiTheme="minorHAnsi" w:cstheme="minorHAnsi"/>
                <w:sz w:val="20"/>
                <w:szCs w:val="20"/>
              </w:rPr>
              <w:pPrChange w:id="689" w:author="Cegerenko, Bobbe [TREAS]" w:date="2023-10-20T14:30:00Z">
                <w:pPr>
                  <w:pStyle w:val="ListParagraph"/>
                  <w:numPr>
                    <w:numId w:val="147"/>
                  </w:numPr>
                  <w:tabs>
                    <w:tab w:val="num" w:pos="360"/>
                  </w:tabs>
                  <w:jc w:val="left"/>
                </w:pPr>
              </w:pPrChange>
            </w:pPr>
            <w:r w:rsidRPr="00924006">
              <w:rPr>
                <w:rFonts w:asciiTheme="minorHAnsi" w:hAnsiTheme="minorHAnsi" w:cstheme="minorHAnsi"/>
                <w:sz w:val="20"/>
                <w:szCs w:val="20"/>
              </w:rPr>
              <w:t xml:space="preserve">File backups occur daily, weekly, and monthly. Daily backups </w:t>
            </w:r>
            <w:proofErr w:type="gramStart"/>
            <w:r w:rsidRPr="00924006">
              <w:rPr>
                <w:rFonts w:asciiTheme="minorHAnsi" w:hAnsiTheme="minorHAnsi" w:cstheme="minorHAnsi"/>
                <w:sz w:val="20"/>
                <w:szCs w:val="20"/>
              </w:rPr>
              <w:t>are</w:t>
            </w:r>
            <w:r w:rsidR="00924006">
              <w:rPr>
                <w:rFonts w:asciiTheme="minorHAnsi" w:hAnsiTheme="minorHAnsi" w:cstheme="minorHAnsi"/>
                <w:sz w:val="20"/>
                <w:szCs w:val="20"/>
              </w:rPr>
              <w:t xml:space="preserve"> </w:t>
            </w:r>
            <w:r w:rsidRPr="00924006">
              <w:rPr>
                <w:rFonts w:asciiTheme="minorHAnsi" w:hAnsiTheme="minorHAnsi" w:cstheme="minorHAnsi"/>
                <w:sz w:val="20"/>
                <w:szCs w:val="20"/>
              </w:rPr>
              <w:t>retained</w:t>
            </w:r>
            <w:proofErr w:type="gramEnd"/>
            <w:r w:rsidRPr="00924006">
              <w:rPr>
                <w:rFonts w:asciiTheme="minorHAnsi" w:hAnsiTheme="minorHAnsi" w:cstheme="minorHAnsi"/>
                <w:sz w:val="20"/>
                <w:szCs w:val="20"/>
              </w:rPr>
              <w:t xml:space="preserve"> for two weeks, weekly backups are retained for six </w:t>
            </w:r>
            <w:r w:rsidRPr="00924006">
              <w:rPr>
                <w:rFonts w:asciiTheme="minorHAnsi" w:hAnsiTheme="minorHAnsi" w:cstheme="minorHAnsi"/>
                <w:sz w:val="20"/>
                <w:szCs w:val="20"/>
              </w:rPr>
              <w:lastRenderedPageBreak/>
              <w:t>weeks, and monthly backups are retained for 12 months.</w:t>
            </w:r>
          </w:p>
          <w:p w14:paraId="6B232F49" w14:textId="0480411B" w:rsidR="00965934" w:rsidRPr="00965934" w:rsidRDefault="00965934" w:rsidP="00965934">
            <w:pPr>
              <w:pStyle w:val="ListParagraph"/>
              <w:ind w:left="360"/>
              <w:rPr>
                <w:rFonts w:cs="Arial"/>
                <w:sz w:val="20"/>
                <w:szCs w:val="20"/>
              </w:rPr>
            </w:pPr>
          </w:p>
        </w:tc>
        <w:tc>
          <w:tcPr>
            <w:tcW w:w="1988" w:type="dxa"/>
            <w:tcBorders>
              <w:top w:val="single" w:sz="4" w:space="0" w:color="auto"/>
              <w:left w:val="single" w:sz="4" w:space="0" w:color="auto"/>
              <w:bottom w:val="single" w:sz="4" w:space="0" w:color="auto"/>
              <w:right w:val="single" w:sz="4" w:space="0" w:color="auto"/>
            </w:tcBorders>
            <w:vAlign w:val="center"/>
          </w:tcPr>
          <w:p w14:paraId="4381A80A" w14:textId="77777777" w:rsidR="001A129D" w:rsidRPr="001A129D" w:rsidRDefault="001A129D" w:rsidP="00DB4F15">
            <w:pPr>
              <w:spacing w:after="0" w:line="240" w:lineRule="auto"/>
              <w:rPr>
                <w:rFonts w:cs="Arial"/>
                <w:sz w:val="20"/>
                <w:szCs w:val="20"/>
              </w:rPr>
            </w:pPr>
          </w:p>
          <w:p w14:paraId="60185A0D" w14:textId="5E2D6E12" w:rsidR="001A129D" w:rsidRPr="001A129D" w:rsidRDefault="001A129D" w:rsidP="00DB4F15">
            <w:pPr>
              <w:spacing w:after="0" w:line="240" w:lineRule="auto"/>
              <w:rPr>
                <w:rFonts w:cs="Arial"/>
                <w:sz w:val="20"/>
                <w:szCs w:val="20"/>
              </w:rPr>
            </w:pPr>
            <w:r w:rsidRPr="001A129D">
              <w:rPr>
                <w:rFonts w:cs="Arial"/>
                <w:sz w:val="20"/>
                <w:szCs w:val="20"/>
              </w:rPr>
              <w:t xml:space="preserve">Information related to contracts and service units program summary. (See Integrated Program Summary on page 24 in </w:t>
            </w:r>
            <w:r w:rsidR="00440B18">
              <w:rPr>
                <w:rFonts w:cs="Arial"/>
                <w:sz w:val="20"/>
                <w:szCs w:val="20"/>
              </w:rPr>
              <w:t>Exhibit 2</w:t>
            </w:r>
            <w:r w:rsidRPr="001A129D">
              <w:rPr>
                <w:rFonts w:cs="Arial"/>
                <w:sz w:val="20"/>
                <w:szCs w:val="20"/>
              </w:rPr>
              <w:t>).</w:t>
            </w:r>
          </w:p>
        </w:tc>
        <w:tc>
          <w:tcPr>
            <w:tcW w:w="1587" w:type="dxa"/>
            <w:tcBorders>
              <w:top w:val="nil"/>
              <w:left w:val="single" w:sz="4" w:space="0" w:color="auto"/>
              <w:bottom w:val="single" w:sz="4" w:space="0" w:color="auto"/>
              <w:right w:val="single" w:sz="4" w:space="0" w:color="auto"/>
            </w:tcBorders>
            <w:shd w:val="clear" w:color="auto" w:fill="auto"/>
            <w:vAlign w:val="center"/>
            <w:hideMark/>
          </w:tcPr>
          <w:p w14:paraId="21439D6F" w14:textId="77777777" w:rsidR="001A129D" w:rsidRPr="001A129D" w:rsidRDefault="001A129D" w:rsidP="00DB4F15">
            <w:pPr>
              <w:spacing w:after="0" w:line="240" w:lineRule="auto"/>
              <w:rPr>
                <w:rFonts w:cs="Arial"/>
                <w:sz w:val="20"/>
                <w:szCs w:val="20"/>
              </w:rPr>
            </w:pPr>
            <w:r w:rsidRPr="001A129D">
              <w:rPr>
                <w:rFonts w:cs="Arial"/>
                <w:sz w:val="20"/>
                <w:szCs w:val="20"/>
              </w:rPr>
              <w:t>Proprietary vendor system (cloud based)</w:t>
            </w:r>
          </w:p>
        </w:tc>
      </w:tr>
      <w:tr w:rsidR="001A129D" w:rsidRPr="001A129D" w14:paraId="2125B4DC" w14:textId="77777777" w:rsidTr="004B15A2">
        <w:trPr>
          <w:trHeight w:val="2375"/>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7F05A6E3" w14:textId="04FC74A0" w:rsidR="001A129D" w:rsidRPr="001A129D" w:rsidRDefault="001A129D" w:rsidP="004B15A2">
            <w:pPr>
              <w:spacing w:after="0" w:line="240" w:lineRule="auto"/>
              <w:jc w:val="center"/>
              <w:rPr>
                <w:rFonts w:cs="Arial"/>
                <w:sz w:val="20"/>
                <w:szCs w:val="20"/>
              </w:rPr>
            </w:pPr>
            <w:r w:rsidRPr="001A129D">
              <w:rPr>
                <w:rFonts w:cs="Arial"/>
                <w:sz w:val="20"/>
                <w:szCs w:val="20"/>
              </w:rPr>
              <w:t>State Health Insurance Assistance Program</w:t>
            </w:r>
          </w:p>
          <w:p w14:paraId="16E047F5" w14:textId="77777777" w:rsidR="001A129D" w:rsidRPr="001A129D" w:rsidRDefault="001A129D" w:rsidP="004B15A2">
            <w:pPr>
              <w:spacing w:after="0" w:line="240" w:lineRule="auto"/>
              <w:jc w:val="center"/>
              <w:rPr>
                <w:rFonts w:cs="Arial"/>
                <w:sz w:val="20"/>
                <w:szCs w:val="20"/>
              </w:rPr>
            </w:pPr>
          </w:p>
          <w:p w14:paraId="35352E4A" w14:textId="77777777" w:rsidR="001A129D" w:rsidRPr="001A129D" w:rsidRDefault="001A129D" w:rsidP="004B15A2">
            <w:pPr>
              <w:spacing w:after="0" w:line="240" w:lineRule="auto"/>
              <w:jc w:val="center"/>
              <w:rPr>
                <w:rFonts w:cs="Arial"/>
                <w:sz w:val="20"/>
                <w:szCs w:val="20"/>
              </w:rPr>
            </w:pPr>
            <w:r w:rsidRPr="001A129D">
              <w:rPr>
                <w:rFonts w:cs="Arial"/>
                <w:sz w:val="20"/>
                <w:szCs w:val="20"/>
              </w:rPr>
              <w:t>Currently SHIP Tracking &amp; Reporting System (STARS)</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543D8DC5" w14:textId="77777777" w:rsidR="001A129D" w:rsidRPr="001A129D" w:rsidRDefault="001A129D" w:rsidP="004B15A2">
            <w:pPr>
              <w:spacing w:after="0" w:line="240" w:lineRule="auto"/>
              <w:jc w:val="center"/>
              <w:rPr>
                <w:rFonts w:cs="Arial"/>
                <w:sz w:val="20"/>
                <w:szCs w:val="20"/>
              </w:rPr>
            </w:pPr>
            <w:r w:rsidRPr="001A129D">
              <w:rPr>
                <w:rFonts w:cs="Arial"/>
                <w:sz w:val="20"/>
                <w:szCs w:val="20"/>
              </w:rPr>
              <w:t>Download and format reports that can go into STARS system.</w:t>
            </w:r>
          </w:p>
        </w:tc>
        <w:tc>
          <w:tcPr>
            <w:tcW w:w="2096" w:type="dxa"/>
            <w:tcBorders>
              <w:top w:val="single" w:sz="4" w:space="0" w:color="auto"/>
              <w:left w:val="nil"/>
              <w:bottom w:val="single" w:sz="4" w:space="0" w:color="auto"/>
              <w:right w:val="single" w:sz="4" w:space="0" w:color="auto"/>
            </w:tcBorders>
            <w:shd w:val="clear" w:color="auto" w:fill="auto"/>
            <w:vAlign w:val="center"/>
          </w:tcPr>
          <w:p w14:paraId="1AE1E6CE" w14:textId="77777777" w:rsidR="00965934" w:rsidRDefault="00965934" w:rsidP="004B15A2">
            <w:pPr>
              <w:spacing w:after="0" w:line="240" w:lineRule="auto"/>
              <w:jc w:val="center"/>
              <w:rPr>
                <w:rFonts w:cs="Arial"/>
                <w:sz w:val="20"/>
                <w:szCs w:val="20"/>
              </w:rPr>
            </w:pPr>
          </w:p>
          <w:p w14:paraId="1F78C500" w14:textId="77777777" w:rsidR="001A129D" w:rsidRDefault="001A129D" w:rsidP="00924006">
            <w:pPr>
              <w:spacing w:after="0" w:line="240" w:lineRule="auto"/>
              <w:rPr>
                <w:rFonts w:cs="Arial"/>
                <w:sz w:val="20"/>
                <w:szCs w:val="20"/>
              </w:rPr>
            </w:pPr>
            <w:r w:rsidRPr="001A129D">
              <w:rPr>
                <w:rFonts w:cs="Arial"/>
                <w:sz w:val="20"/>
                <w:szCs w:val="20"/>
              </w:rPr>
              <w:t>Real time download of assessments completed for contacts involving Medicare or Medicare Savings Program assistance from forms completed in system into ACL STARS system using API</w:t>
            </w:r>
          </w:p>
          <w:p w14:paraId="5874A3F1" w14:textId="5B888590" w:rsidR="00965934" w:rsidRPr="001A129D" w:rsidRDefault="00965934" w:rsidP="004B15A2">
            <w:pPr>
              <w:spacing w:after="0" w:line="240" w:lineRule="auto"/>
              <w:jc w:val="center"/>
              <w:rPr>
                <w:rFonts w:cs="Arial"/>
                <w:sz w:val="20"/>
                <w:szCs w:val="20"/>
              </w:rPr>
            </w:pPr>
          </w:p>
        </w:tc>
        <w:tc>
          <w:tcPr>
            <w:tcW w:w="1988" w:type="dxa"/>
            <w:tcBorders>
              <w:top w:val="single" w:sz="4" w:space="0" w:color="auto"/>
              <w:left w:val="single" w:sz="4" w:space="0" w:color="auto"/>
              <w:bottom w:val="single" w:sz="4" w:space="0" w:color="auto"/>
              <w:right w:val="single" w:sz="4" w:space="0" w:color="auto"/>
            </w:tcBorders>
            <w:vAlign w:val="center"/>
          </w:tcPr>
          <w:p w14:paraId="0DC24B8A" w14:textId="77777777" w:rsidR="001A129D" w:rsidRPr="001A129D" w:rsidRDefault="001A129D" w:rsidP="00924006">
            <w:pPr>
              <w:spacing w:after="0" w:line="240" w:lineRule="auto"/>
              <w:rPr>
                <w:rFonts w:cs="Arial"/>
                <w:sz w:val="20"/>
                <w:szCs w:val="20"/>
              </w:rPr>
            </w:pPr>
            <w:r w:rsidRPr="001A129D">
              <w:rPr>
                <w:rFonts w:cs="Arial"/>
                <w:sz w:val="20"/>
                <w:szCs w:val="20"/>
              </w:rPr>
              <w:t>To comply with federal ACL reporting requirements for the SHIP program</w:t>
            </w:r>
          </w:p>
        </w:tc>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71D8B1B1" w14:textId="77777777" w:rsidR="001A129D" w:rsidRPr="001A129D" w:rsidRDefault="001A129D" w:rsidP="004B15A2">
            <w:pPr>
              <w:spacing w:after="0" w:line="240" w:lineRule="auto"/>
              <w:jc w:val="center"/>
              <w:rPr>
                <w:rFonts w:cs="Arial"/>
                <w:sz w:val="20"/>
                <w:szCs w:val="20"/>
              </w:rPr>
            </w:pPr>
            <w:r w:rsidRPr="001A129D">
              <w:rPr>
                <w:rFonts w:cs="Arial"/>
                <w:sz w:val="20"/>
                <w:szCs w:val="20"/>
              </w:rPr>
              <w:t>API- Application Programming Interface with ACL STARS system</w:t>
            </w:r>
          </w:p>
        </w:tc>
      </w:tr>
      <w:tr w:rsidR="001A129D" w:rsidRPr="001A129D" w14:paraId="3761C81F" w14:textId="77777777" w:rsidTr="004B15A2">
        <w:trPr>
          <w:trHeight w:val="2375"/>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3E982294" w14:textId="77777777" w:rsidR="001A129D" w:rsidRPr="001A129D" w:rsidRDefault="001A129D" w:rsidP="004B15A2">
            <w:pPr>
              <w:spacing w:after="0" w:line="240" w:lineRule="auto"/>
              <w:jc w:val="center"/>
              <w:rPr>
                <w:rFonts w:cs="Arial"/>
                <w:sz w:val="20"/>
                <w:szCs w:val="20"/>
              </w:rPr>
            </w:pPr>
            <w:r w:rsidRPr="001A129D">
              <w:rPr>
                <w:rFonts w:cs="Arial"/>
                <w:sz w:val="20"/>
                <w:szCs w:val="20"/>
              </w:rPr>
              <w:t>Website provider currently AGIS</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D736C9E" w14:textId="77777777" w:rsidR="001A129D" w:rsidRPr="001A129D" w:rsidRDefault="001A129D" w:rsidP="004B15A2">
            <w:pPr>
              <w:spacing w:after="0" w:line="240" w:lineRule="auto"/>
              <w:jc w:val="center"/>
              <w:rPr>
                <w:rFonts w:cs="Arial"/>
                <w:sz w:val="20"/>
                <w:szCs w:val="20"/>
              </w:rPr>
            </w:pPr>
            <w:r w:rsidRPr="001A129D">
              <w:rPr>
                <w:rFonts w:cs="Arial"/>
                <w:sz w:val="20"/>
                <w:szCs w:val="20"/>
              </w:rPr>
              <w:t>Website</w:t>
            </w:r>
          </w:p>
        </w:tc>
        <w:tc>
          <w:tcPr>
            <w:tcW w:w="2096" w:type="dxa"/>
            <w:tcBorders>
              <w:top w:val="single" w:sz="4" w:space="0" w:color="auto"/>
              <w:left w:val="nil"/>
              <w:bottom w:val="single" w:sz="4" w:space="0" w:color="auto"/>
              <w:right w:val="single" w:sz="4" w:space="0" w:color="auto"/>
            </w:tcBorders>
            <w:shd w:val="clear" w:color="auto" w:fill="auto"/>
            <w:vAlign w:val="center"/>
          </w:tcPr>
          <w:p w14:paraId="001AD5F9" w14:textId="77777777" w:rsidR="001A129D" w:rsidRPr="001A129D" w:rsidRDefault="001A129D" w:rsidP="00924006">
            <w:pPr>
              <w:spacing w:after="0" w:line="240" w:lineRule="auto"/>
              <w:rPr>
                <w:rFonts w:cs="Arial"/>
                <w:sz w:val="20"/>
                <w:szCs w:val="20"/>
              </w:rPr>
            </w:pPr>
            <w:r w:rsidRPr="001A129D">
              <w:rPr>
                <w:rFonts w:cs="Arial"/>
                <w:sz w:val="20"/>
                <w:szCs w:val="20"/>
              </w:rPr>
              <w:t>Real time uploads of information of providers and services including contact, location, service area, eligibility, languages spoken, etc.</w:t>
            </w:r>
          </w:p>
        </w:tc>
        <w:tc>
          <w:tcPr>
            <w:tcW w:w="1988" w:type="dxa"/>
            <w:tcBorders>
              <w:top w:val="single" w:sz="4" w:space="0" w:color="auto"/>
              <w:left w:val="single" w:sz="4" w:space="0" w:color="auto"/>
              <w:bottom w:val="single" w:sz="4" w:space="0" w:color="auto"/>
              <w:right w:val="single" w:sz="4" w:space="0" w:color="auto"/>
            </w:tcBorders>
            <w:vAlign w:val="center"/>
          </w:tcPr>
          <w:p w14:paraId="208F6C94" w14:textId="77777777" w:rsidR="001A129D" w:rsidRPr="001A129D" w:rsidRDefault="001A129D" w:rsidP="004B15A2">
            <w:pPr>
              <w:spacing w:after="0" w:line="240" w:lineRule="auto"/>
              <w:jc w:val="center"/>
              <w:rPr>
                <w:rFonts w:cs="Arial"/>
                <w:sz w:val="20"/>
                <w:szCs w:val="20"/>
              </w:rPr>
            </w:pPr>
            <w:r w:rsidRPr="001A129D">
              <w:rPr>
                <w:rFonts w:cs="Arial"/>
                <w:sz w:val="20"/>
                <w:szCs w:val="20"/>
              </w:rPr>
              <w:t>Share with public the provider information listed with in the system</w:t>
            </w:r>
          </w:p>
          <w:p w14:paraId="3945294F" w14:textId="77777777" w:rsidR="001A129D" w:rsidRPr="001A129D" w:rsidRDefault="001A129D" w:rsidP="004B15A2">
            <w:pPr>
              <w:spacing w:after="0" w:line="240" w:lineRule="auto"/>
              <w:jc w:val="center"/>
              <w:rPr>
                <w:rFonts w:cs="Arial"/>
                <w:sz w:val="20"/>
                <w:szCs w:val="20"/>
              </w:rPr>
            </w:pPr>
          </w:p>
        </w:tc>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2782F6FE" w14:textId="77777777" w:rsidR="001A129D" w:rsidRDefault="001A129D" w:rsidP="004B15A2">
            <w:pPr>
              <w:spacing w:after="0" w:line="240" w:lineRule="auto"/>
              <w:jc w:val="center"/>
              <w:rPr>
                <w:ins w:id="690" w:author="Cegerenko, Bobbe" w:date="2023-10-03T13:45:00Z"/>
                <w:rFonts w:cs="Arial"/>
                <w:sz w:val="20"/>
                <w:szCs w:val="20"/>
              </w:rPr>
            </w:pPr>
            <w:r w:rsidRPr="001A129D">
              <w:rPr>
                <w:rFonts w:cs="Arial"/>
                <w:sz w:val="20"/>
                <w:szCs w:val="20"/>
              </w:rPr>
              <w:t>Website</w:t>
            </w:r>
          </w:p>
          <w:p w14:paraId="5D18DEFD" w14:textId="77777777" w:rsidR="004E7872" w:rsidRDefault="004E7872" w:rsidP="004B15A2">
            <w:pPr>
              <w:spacing w:after="0" w:line="240" w:lineRule="auto"/>
              <w:jc w:val="center"/>
              <w:rPr>
                <w:ins w:id="691" w:author="Cegerenko, Bobbe" w:date="2023-10-03T13:45:00Z"/>
                <w:rFonts w:cs="Arial"/>
                <w:sz w:val="20"/>
                <w:szCs w:val="20"/>
              </w:rPr>
            </w:pPr>
          </w:p>
          <w:p w14:paraId="2D4E7EC3" w14:textId="246F748C" w:rsidR="004E7872" w:rsidRPr="001A129D" w:rsidRDefault="004E7872" w:rsidP="004B15A2">
            <w:pPr>
              <w:spacing w:after="0" w:line="240" w:lineRule="auto"/>
              <w:jc w:val="center"/>
              <w:rPr>
                <w:rFonts w:cs="Arial"/>
                <w:sz w:val="20"/>
                <w:szCs w:val="20"/>
              </w:rPr>
            </w:pPr>
            <w:ins w:id="692" w:author="Cegerenko, Bobbe" w:date="2023-10-03T13:45:00Z">
              <w:r>
                <w:rPr>
                  <w:rFonts w:cs="Arial"/>
                  <w:sz w:val="20"/>
                  <w:szCs w:val="20"/>
                </w:rPr>
                <w:t>Interfaces with Beacon Web</w:t>
              </w:r>
            </w:ins>
          </w:p>
        </w:tc>
      </w:tr>
      <w:tr w:rsidR="001A129D" w:rsidRPr="001A129D" w14:paraId="7C3118FD" w14:textId="77777777" w:rsidTr="004B15A2">
        <w:trPr>
          <w:trHeight w:val="2375"/>
          <w:jc w:val="center"/>
        </w:trPr>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3D471977" w14:textId="6412D831" w:rsidR="001A129D" w:rsidRPr="001A129D" w:rsidRDefault="001A129D" w:rsidP="004B15A2">
            <w:pPr>
              <w:spacing w:after="0" w:line="240" w:lineRule="auto"/>
              <w:jc w:val="center"/>
              <w:rPr>
                <w:rFonts w:cs="Arial"/>
                <w:sz w:val="20"/>
                <w:szCs w:val="20"/>
              </w:rPr>
            </w:pPr>
            <w:r w:rsidRPr="001A129D">
              <w:rPr>
                <w:rFonts w:cs="Arial"/>
                <w:sz w:val="20"/>
                <w:szCs w:val="20"/>
              </w:rPr>
              <w:t>Automated Data Import Services</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14:paraId="6BA8B9A7" w14:textId="77777777" w:rsidR="001A129D" w:rsidRPr="001A129D" w:rsidRDefault="001A129D" w:rsidP="004B15A2">
            <w:pPr>
              <w:spacing w:after="0" w:line="240" w:lineRule="auto"/>
              <w:jc w:val="center"/>
              <w:rPr>
                <w:rFonts w:cs="Arial"/>
                <w:sz w:val="20"/>
                <w:szCs w:val="20"/>
              </w:rPr>
            </w:pPr>
            <w:r w:rsidRPr="001A129D">
              <w:rPr>
                <w:rFonts w:cs="Arial"/>
                <w:sz w:val="20"/>
                <w:szCs w:val="20"/>
              </w:rPr>
              <w:t>Use barcodes, swipe cards, smart card technology to record service deliveries</w:t>
            </w:r>
          </w:p>
        </w:tc>
        <w:tc>
          <w:tcPr>
            <w:tcW w:w="2096" w:type="dxa"/>
            <w:tcBorders>
              <w:top w:val="single" w:sz="4" w:space="0" w:color="auto"/>
              <w:left w:val="nil"/>
              <w:bottom w:val="single" w:sz="4" w:space="0" w:color="auto"/>
              <w:right w:val="single" w:sz="4" w:space="0" w:color="auto"/>
            </w:tcBorders>
            <w:shd w:val="clear" w:color="auto" w:fill="auto"/>
            <w:vAlign w:val="center"/>
          </w:tcPr>
          <w:p w14:paraId="42E72A30" w14:textId="77777777" w:rsidR="001A129D" w:rsidRPr="001A129D" w:rsidRDefault="001A129D" w:rsidP="00924006">
            <w:pPr>
              <w:spacing w:after="0" w:line="240" w:lineRule="auto"/>
              <w:rPr>
                <w:rFonts w:cs="Arial"/>
                <w:sz w:val="20"/>
                <w:szCs w:val="20"/>
              </w:rPr>
            </w:pPr>
            <w:r w:rsidRPr="001A129D">
              <w:rPr>
                <w:rFonts w:cs="Arial"/>
                <w:sz w:val="20"/>
                <w:szCs w:val="20"/>
              </w:rPr>
              <w:t>Real time and delayed (offline) Service delivery</w:t>
            </w:r>
          </w:p>
        </w:tc>
        <w:tc>
          <w:tcPr>
            <w:tcW w:w="1988" w:type="dxa"/>
            <w:tcBorders>
              <w:top w:val="single" w:sz="4" w:space="0" w:color="auto"/>
              <w:left w:val="single" w:sz="4" w:space="0" w:color="auto"/>
              <w:bottom w:val="single" w:sz="4" w:space="0" w:color="auto"/>
              <w:right w:val="single" w:sz="4" w:space="0" w:color="auto"/>
            </w:tcBorders>
            <w:vAlign w:val="center"/>
          </w:tcPr>
          <w:p w14:paraId="394A4A48" w14:textId="77777777" w:rsidR="001A129D" w:rsidRPr="001A129D" w:rsidRDefault="001A129D" w:rsidP="004B15A2">
            <w:pPr>
              <w:spacing w:after="0" w:line="240" w:lineRule="auto"/>
              <w:jc w:val="center"/>
              <w:rPr>
                <w:rFonts w:cs="Arial"/>
                <w:sz w:val="20"/>
                <w:szCs w:val="20"/>
              </w:rPr>
            </w:pPr>
            <w:r w:rsidRPr="001A129D">
              <w:rPr>
                <w:rFonts w:cs="Arial"/>
                <w:sz w:val="20"/>
                <w:szCs w:val="20"/>
              </w:rPr>
              <w:t>Populate service delivery in consumer records</w:t>
            </w:r>
          </w:p>
        </w:tc>
        <w:tc>
          <w:tcPr>
            <w:tcW w:w="1587" w:type="dxa"/>
            <w:tcBorders>
              <w:top w:val="single" w:sz="4" w:space="0" w:color="auto"/>
              <w:left w:val="single" w:sz="4" w:space="0" w:color="auto"/>
              <w:bottom w:val="single" w:sz="4" w:space="0" w:color="auto"/>
              <w:right w:val="single" w:sz="4" w:space="0" w:color="auto"/>
            </w:tcBorders>
            <w:shd w:val="clear" w:color="auto" w:fill="auto"/>
            <w:vAlign w:val="center"/>
          </w:tcPr>
          <w:p w14:paraId="721073A3" w14:textId="77777777" w:rsidR="001A129D" w:rsidRPr="001A129D" w:rsidRDefault="001A129D" w:rsidP="004B15A2">
            <w:pPr>
              <w:spacing w:after="0" w:line="240" w:lineRule="auto"/>
              <w:jc w:val="center"/>
              <w:rPr>
                <w:rFonts w:cs="Arial"/>
                <w:sz w:val="20"/>
                <w:szCs w:val="20"/>
              </w:rPr>
            </w:pPr>
            <w:r w:rsidRPr="001A129D">
              <w:rPr>
                <w:rFonts w:cs="Arial"/>
                <w:sz w:val="20"/>
                <w:szCs w:val="20"/>
              </w:rPr>
              <w:t>Various</w:t>
            </w:r>
          </w:p>
        </w:tc>
      </w:tr>
    </w:tbl>
    <w:p w14:paraId="60AC9F4A" w14:textId="77777777" w:rsidR="004B15A2" w:rsidRDefault="004B15A2" w:rsidP="001A129D">
      <w:pPr>
        <w:spacing w:after="0" w:line="240" w:lineRule="auto"/>
        <w:jc w:val="both"/>
        <w:rPr>
          <w:rFonts w:cs="Arial"/>
          <w:b/>
          <w:bCs/>
          <w:sz w:val="20"/>
          <w:szCs w:val="20"/>
        </w:rPr>
      </w:pPr>
    </w:p>
    <w:p w14:paraId="3346AD08" w14:textId="6121EEBD" w:rsidR="001A129D" w:rsidRDefault="001A129D" w:rsidP="00AD2519">
      <w:pPr>
        <w:spacing w:after="0" w:line="240" w:lineRule="auto"/>
        <w:jc w:val="both"/>
        <w:rPr>
          <w:rFonts w:cs="Arial"/>
          <w:sz w:val="20"/>
          <w:szCs w:val="20"/>
        </w:rPr>
      </w:pPr>
      <w:r w:rsidRPr="001A129D">
        <w:rPr>
          <w:rFonts w:cs="Arial"/>
          <w:b/>
          <w:bCs/>
          <w:sz w:val="20"/>
          <w:szCs w:val="20"/>
        </w:rPr>
        <w:t xml:space="preserve">Note: </w:t>
      </w:r>
      <w:r w:rsidRPr="001A129D">
        <w:rPr>
          <w:rFonts w:cs="Arial"/>
          <w:sz w:val="20"/>
          <w:szCs w:val="20"/>
        </w:rPr>
        <w:t xml:space="preserve">The interface requirements </w:t>
      </w:r>
      <w:proofErr w:type="gramStart"/>
      <w:r w:rsidRPr="001A129D">
        <w:rPr>
          <w:rFonts w:cs="Arial"/>
          <w:sz w:val="20"/>
          <w:szCs w:val="20"/>
        </w:rPr>
        <w:t>have been described</w:t>
      </w:r>
      <w:proofErr w:type="gramEnd"/>
      <w:r w:rsidRPr="001A129D">
        <w:rPr>
          <w:rFonts w:cs="Arial"/>
          <w:sz w:val="20"/>
          <w:szCs w:val="20"/>
        </w:rPr>
        <w:t xml:space="preserve"> based on current implemented systems. If in the future, these systems </w:t>
      </w:r>
      <w:proofErr w:type="gramStart"/>
      <w:r w:rsidRPr="001A129D">
        <w:rPr>
          <w:rFonts w:cs="Arial"/>
          <w:sz w:val="20"/>
          <w:szCs w:val="20"/>
        </w:rPr>
        <w:t>are updated</w:t>
      </w:r>
      <w:proofErr w:type="gramEnd"/>
      <w:r w:rsidRPr="001A129D">
        <w:rPr>
          <w:rFonts w:cs="Arial"/>
          <w:sz w:val="20"/>
          <w:szCs w:val="20"/>
        </w:rPr>
        <w:t xml:space="preserve"> to different platforms, interfaces shall be modified as required. </w:t>
      </w:r>
    </w:p>
    <w:p w14:paraId="2527006E" w14:textId="23A3B7DC" w:rsidR="001A129D" w:rsidRDefault="001A129D" w:rsidP="00AD2519">
      <w:pPr>
        <w:spacing w:after="0" w:line="240" w:lineRule="auto"/>
        <w:jc w:val="both"/>
        <w:rPr>
          <w:rFonts w:cs="Arial"/>
          <w:sz w:val="20"/>
          <w:szCs w:val="20"/>
        </w:rPr>
      </w:pPr>
    </w:p>
    <w:p w14:paraId="23DF7A5D" w14:textId="59016F9C" w:rsidR="001F746E" w:rsidRPr="008118D4" w:rsidRDefault="00E93B3F" w:rsidP="00405E38">
      <w:pPr>
        <w:pStyle w:val="Heading3"/>
      </w:pPr>
      <w:bookmarkStart w:id="693" w:name="_Ref387824238"/>
      <w:bookmarkStart w:id="694" w:name="_Toc132724604"/>
      <w:bookmarkEnd w:id="673"/>
      <w:r w:rsidRPr="008118D4">
        <w:t xml:space="preserve">CHANGE MANAGEMENT </w:t>
      </w:r>
      <w:bookmarkEnd w:id="693"/>
      <w:r w:rsidR="001326E6">
        <w:t>PLAN</w:t>
      </w:r>
      <w:bookmarkEnd w:id="694"/>
    </w:p>
    <w:p w14:paraId="17AC83ED" w14:textId="1A566896" w:rsidR="001F746E" w:rsidRDefault="001F746E" w:rsidP="00145E78">
      <w:pPr>
        <w:spacing w:after="0" w:line="240" w:lineRule="auto"/>
        <w:jc w:val="both"/>
        <w:rPr>
          <w:sz w:val="20"/>
          <w:szCs w:val="20"/>
        </w:rPr>
      </w:pPr>
      <w:r w:rsidRPr="008118D4">
        <w:rPr>
          <w:sz w:val="20"/>
          <w:szCs w:val="20"/>
        </w:rPr>
        <w:t xml:space="preserve">The </w:t>
      </w:r>
      <w:r w:rsidR="00026056">
        <w:rPr>
          <w:rFonts w:eastAsia="MS Mincho"/>
          <w:sz w:val="20"/>
          <w:szCs w:val="20"/>
        </w:rPr>
        <w:t>Contractor</w:t>
      </w:r>
      <w:r w:rsidRPr="008118D4">
        <w:rPr>
          <w:sz w:val="20"/>
          <w:szCs w:val="20"/>
        </w:rPr>
        <w:t xml:space="preserve"> </w:t>
      </w:r>
      <w:r w:rsidR="009B299A" w:rsidRPr="00E8673D">
        <w:rPr>
          <w:sz w:val="20"/>
          <w:szCs w:val="20"/>
        </w:rPr>
        <w:t>sh</w:t>
      </w:r>
      <w:r w:rsidR="009B299A">
        <w:rPr>
          <w:sz w:val="20"/>
          <w:szCs w:val="20"/>
        </w:rPr>
        <w:t>all</w:t>
      </w:r>
      <w:r w:rsidR="009B299A" w:rsidRPr="008118D4">
        <w:rPr>
          <w:sz w:val="20"/>
          <w:szCs w:val="20"/>
        </w:rPr>
        <w:t xml:space="preserve"> implement</w:t>
      </w:r>
      <w:r w:rsidRPr="008118D4">
        <w:rPr>
          <w:sz w:val="20"/>
          <w:szCs w:val="20"/>
        </w:rPr>
        <w:t xml:space="preserve">, with the State Contract Manager’s approval, an approach for change management prior, during, and after implementation and rollout of the C/CMS System. </w:t>
      </w:r>
    </w:p>
    <w:p w14:paraId="17DE327D" w14:textId="77777777" w:rsidR="00145E78" w:rsidRPr="008118D4" w:rsidRDefault="00145E78" w:rsidP="00145E78">
      <w:pPr>
        <w:spacing w:after="0" w:line="240" w:lineRule="auto"/>
        <w:jc w:val="both"/>
        <w:rPr>
          <w:sz w:val="20"/>
          <w:szCs w:val="20"/>
        </w:rPr>
      </w:pPr>
    </w:p>
    <w:p w14:paraId="54D5253F" w14:textId="529A932E" w:rsidR="001F746E" w:rsidRDefault="001F746E" w:rsidP="00145E78">
      <w:pPr>
        <w:spacing w:after="0" w:line="240" w:lineRule="auto"/>
        <w:jc w:val="both"/>
        <w:rPr>
          <w:sz w:val="20"/>
          <w:szCs w:val="20"/>
        </w:rPr>
      </w:pPr>
      <w:r w:rsidRPr="008118D4">
        <w:rPr>
          <w:sz w:val="20"/>
          <w:szCs w:val="20"/>
        </w:rPr>
        <w:t xml:space="preserve">The </w:t>
      </w:r>
      <w:r w:rsidR="00965934">
        <w:rPr>
          <w:sz w:val="20"/>
          <w:szCs w:val="20"/>
        </w:rPr>
        <w:t>c</w:t>
      </w:r>
      <w:r w:rsidRPr="008118D4">
        <w:rPr>
          <w:sz w:val="20"/>
          <w:szCs w:val="20"/>
        </w:rPr>
        <w:t xml:space="preserve">hange </w:t>
      </w:r>
      <w:r w:rsidR="00965934">
        <w:rPr>
          <w:sz w:val="20"/>
          <w:szCs w:val="20"/>
        </w:rPr>
        <w:t>m</w:t>
      </w:r>
      <w:r w:rsidRPr="008118D4">
        <w:rPr>
          <w:sz w:val="20"/>
          <w:szCs w:val="20"/>
        </w:rPr>
        <w:t xml:space="preserve">anagement </w:t>
      </w:r>
      <w:r w:rsidR="00965934">
        <w:rPr>
          <w:sz w:val="20"/>
          <w:szCs w:val="20"/>
        </w:rPr>
        <w:t>p</w:t>
      </w:r>
      <w:r w:rsidRPr="008118D4">
        <w:rPr>
          <w:sz w:val="20"/>
          <w:szCs w:val="20"/>
        </w:rPr>
        <w:t xml:space="preserve">lan must define the approach, administrative procedures, and roles and responsibilities for submitting, evaluating, coordinating, approving or disapproving business and technical changes to the agreed upon System. The plan </w:t>
      </w:r>
      <w:r w:rsidR="0054377B">
        <w:rPr>
          <w:sz w:val="20"/>
          <w:szCs w:val="20"/>
        </w:rPr>
        <w:t>shall</w:t>
      </w:r>
      <w:r w:rsidR="0054377B" w:rsidRPr="008118D4">
        <w:rPr>
          <w:sz w:val="20"/>
          <w:szCs w:val="20"/>
        </w:rPr>
        <w:t xml:space="preserve"> </w:t>
      </w:r>
      <w:r w:rsidRPr="008118D4">
        <w:rPr>
          <w:sz w:val="20"/>
          <w:szCs w:val="20"/>
        </w:rPr>
        <w:t xml:space="preserve">include the </w:t>
      </w:r>
      <w:r w:rsidR="00026056">
        <w:rPr>
          <w:rFonts w:eastAsia="MS Mincho"/>
          <w:sz w:val="20"/>
          <w:szCs w:val="20"/>
        </w:rPr>
        <w:t>Contractor’s</w:t>
      </w:r>
      <w:r w:rsidRPr="008118D4">
        <w:rPr>
          <w:sz w:val="20"/>
          <w:szCs w:val="20"/>
        </w:rPr>
        <w:t xml:space="preserve"> philosophy of change management, steps to minimize resistance and increase acceptance of the System, and specific deliverables and outputs in support of change management. </w:t>
      </w:r>
      <w:r w:rsidR="000C5C43">
        <w:rPr>
          <w:sz w:val="20"/>
          <w:szCs w:val="20"/>
        </w:rPr>
        <w:t>The Contractor shall p</w:t>
      </w:r>
      <w:r w:rsidR="000C5C43" w:rsidRPr="00CA66FC">
        <w:rPr>
          <w:sz w:val="20"/>
          <w:szCs w:val="20"/>
        </w:rPr>
        <w:t xml:space="preserve">repare and deliver the </w:t>
      </w:r>
      <w:r w:rsidR="00053028">
        <w:rPr>
          <w:sz w:val="20"/>
          <w:szCs w:val="20"/>
        </w:rPr>
        <w:t xml:space="preserve">final </w:t>
      </w:r>
      <w:r w:rsidR="00E67FCC">
        <w:rPr>
          <w:sz w:val="20"/>
          <w:szCs w:val="20"/>
        </w:rPr>
        <w:t>c</w:t>
      </w:r>
      <w:r w:rsidR="000C5C43" w:rsidRPr="00CA66FC">
        <w:rPr>
          <w:sz w:val="20"/>
          <w:szCs w:val="20"/>
        </w:rPr>
        <w:t xml:space="preserve">hange </w:t>
      </w:r>
      <w:r w:rsidR="00E67FCC">
        <w:rPr>
          <w:sz w:val="20"/>
          <w:szCs w:val="20"/>
        </w:rPr>
        <w:t>m</w:t>
      </w:r>
      <w:r w:rsidR="000C5C43" w:rsidRPr="00CA66FC">
        <w:rPr>
          <w:sz w:val="20"/>
          <w:szCs w:val="20"/>
        </w:rPr>
        <w:t xml:space="preserve">anagement </w:t>
      </w:r>
      <w:r w:rsidR="00E67FCC">
        <w:rPr>
          <w:sz w:val="20"/>
          <w:szCs w:val="20"/>
        </w:rPr>
        <w:t>p</w:t>
      </w:r>
      <w:r w:rsidR="000C5C43" w:rsidRPr="00CA66FC">
        <w:rPr>
          <w:sz w:val="20"/>
          <w:szCs w:val="20"/>
        </w:rPr>
        <w:t>lan</w:t>
      </w:r>
      <w:r w:rsidR="00826962">
        <w:rPr>
          <w:sz w:val="20"/>
          <w:szCs w:val="20"/>
        </w:rPr>
        <w:t>, for State Contract Manager approval,</w:t>
      </w:r>
      <w:r w:rsidR="000C5C43" w:rsidRPr="00CA66FC">
        <w:rPr>
          <w:sz w:val="20"/>
          <w:szCs w:val="20"/>
        </w:rPr>
        <w:t xml:space="preserve"> during Phase 3 (Requirements Analysis and Design) and at least 30 Days prior to start of Phase 4 (Development and Testing).</w:t>
      </w:r>
      <w:r w:rsidR="005C60A1">
        <w:rPr>
          <w:sz w:val="20"/>
          <w:szCs w:val="20"/>
        </w:rPr>
        <w:t xml:space="preserve"> </w:t>
      </w:r>
      <w:r w:rsidRPr="008118D4">
        <w:rPr>
          <w:sz w:val="20"/>
          <w:szCs w:val="20"/>
        </w:rPr>
        <w:t xml:space="preserve">The </w:t>
      </w:r>
      <w:r w:rsidR="00026056">
        <w:rPr>
          <w:rFonts w:eastAsia="MS Mincho"/>
          <w:sz w:val="20"/>
          <w:szCs w:val="20"/>
        </w:rPr>
        <w:t>Contractor</w:t>
      </w:r>
      <w:r w:rsidRPr="008118D4">
        <w:rPr>
          <w:sz w:val="20"/>
          <w:szCs w:val="20"/>
        </w:rPr>
        <w:t xml:space="preserve"> </w:t>
      </w:r>
      <w:r w:rsidR="0054377B">
        <w:rPr>
          <w:sz w:val="20"/>
          <w:szCs w:val="20"/>
        </w:rPr>
        <w:t>shall</w:t>
      </w:r>
      <w:r w:rsidR="0054377B" w:rsidRPr="008118D4">
        <w:rPr>
          <w:sz w:val="20"/>
          <w:szCs w:val="20"/>
        </w:rPr>
        <w:t xml:space="preserve"> </w:t>
      </w:r>
      <w:r w:rsidRPr="008118D4">
        <w:rPr>
          <w:sz w:val="20"/>
          <w:szCs w:val="20"/>
        </w:rPr>
        <w:t xml:space="preserve">also adhere to the State’s change control process and participate in change control related discussions such as meetings with the </w:t>
      </w:r>
      <w:proofErr w:type="spellStart"/>
      <w:r w:rsidRPr="008118D4">
        <w:rPr>
          <w:sz w:val="20"/>
          <w:szCs w:val="20"/>
        </w:rPr>
        <w:t>DoAS</w:t>
      </w:r>
      <w:proofErr w:type="spellEnd"/>
      <w:r w:rsidRPr="008118D4">
        <w:rPr>
          <w:sz w:val="20"/>
          <w:szCs w:val="20"/>
        </w:rPr>
        <w:t xml:space="preserve"> Steering Committee and the Change Review Board.</w:t>
      </w:r>
      <w:bookmarkStart w:id="695" w:name="_Ref387824256"/>
    </w:p>
    <w:p w14:paraId="77027E4C" w14:textId="77777777" w:rsidR="00145E78" w:rsidRPr="008118D4" w:rsidRDefault="00145E78" w:rsidP="00145E78">
      <w:pPr>
        <w:spacing w:after="0" w:line="240" w:lineRule="auto"/>
        <w:jc w:val="both"/>
        <w:rPr>
          <w:sz w:val="20"/>
          <w:szCs w:val="20"/>
        </w:rPr>
      </w:pPr>
    </w:p>
    <w:p w14:paraId="1C9C3EA6" w14:textId="438B3597" w:rsidR="001F746E" w:rsidRPr="007257D7" w:rsidRDefault="001F746E" w:rsidP="00405E38">
      <w:pPr>
        <w:pStyle w:val="Heading3"/>
        <w:rPr>
          <w:rFonts w:cs="Arial"/>
        </w:rPr>
      </w:pPr>
      <w:bookmarkStart w:id="696" w:name="_Toc375642882"/>
      <w:bookmarkStart w:id="697" w:name="_Toc376854588"/>
      <w:bookmarkStart w:id="698" w:name="_Ref387824270"/>
      <w:bookmarkStart w:id="699" w:name="_Ref387824506"/>
      <w:bookmarkStart w:id="700" w:name="_Ref387922593"/>
      <w:bookmarkStart w:id="701" w:name="_Toc132724605"/>
      <w:bookmarkEnd w:id="695"/>
      <w:r w:rsidRPr="007257D7">
        <w:lastRenderedPageBreak/>
        <w:t>TRAINING</w:t>
      </w:r>
      <w:bookmarkEnd w:id="696"/>
      <w:bookmarkEnd w:id="697"/>
      <w:bookmarkEnd w:id="698"/>
      <w:bookmarkEnd w:id="699"/>
      <w:bookmarkEnd w:id="700"/>
      <w:r w:rsidRPr="007257D7">
        <w:t xml:space="preserve"> </w:t>
      </w:r>
      <w:r w:rsidR="00B226D5">
        <w:t>PLAN</w:t>
      </w:r>
      <w:bookmarkEnd w:id="701"/>
    </w:p>
    <w:p w14:paraId="1D526820" w14:textId="7125736A" w:rsidR="001F746E" w:rsidRDefault="001F746E" w:rsidP="00145E78">
      <w:pPr>
        <w:autoSpaceDE w:val="0"/>
        <w:autoSpaceDN w:val="0"/>
        <w:adjustRightInd w:val="0"/>
        <w:spacing w:after="0" w:line="240" w:lineRule="auto"/>
        <w:jc w:val="both"/>
        <w:rPr>
          <w:rFonts w:cs="Arial"/>
          <w:color w:val="000000" w:themeColor="text1"/>
          <w:sz w:val="20"/>
          <w:szCs w:val="20"/>
        </w:rPr>
      </w:pPr>
      <w:r w:rsidRPr="008118D4">
        <w:rPr>
          <w:rFonts w:cs="Arial"/>
          <w:color w:val="000000" w:themeColor="text1"/>
          <w:sz w:val="20"/>
          <w:szCs w:val="20"/>
        </w:rPr>
        <w:t xml:space="preserve">The </w:t>
      </w:r>
      <w:r w:rsidR="00026056">
        <w:rPr>
          <w:rFonts w:cs="Arial"/>
          <w:color w:val="000000" w:themeColor="text1"/>
          <w:sz w:val="20"/>
          <w:szCs w:val="20"/>
        </w:rPr>
        <w:t>Contractor</w:t>
      </w:r>
      <w:r w:rsidRPr="008118D4">
        <w:rPr>
          <w:rFonts w:cs="Arial"/>
          <w:color w:val="000000" w:themeColor="text1"/>
          <w:sz w:val="20"/>
          <w:szCs w:val="20"/>
        </w:rPr>
        <w:t xml:space="preserve"> </w:t>
      </w:r>
      <w:r w:rsidRPr="00E8673D">
        <w:rPr>
          <w:rFonts w:cs="Arial"/>
          <w:color w:val="000000" w:themeColor="text1"/>
          <w:sz w:val="20"/>
          <w:szCs w:val="20"/>
        </w:rPr>
        <w:t>sh</w:t>
      </w:r>
      <w:r w:rsidR="005318F4">
        <w:rPr>
          <w:rFonts w:cs="Arial"/>
          <w:color w:val="000000" w:themeColor="text1"/>
          <w:sz w:val="20"/>
          <w:szCs w:val="20"/>
        </w:rPr>
        <w:t>all</w:t>
      </w:r>
      <w:r w:rsidRPr="008118D4">
        <w:rPr>
          <w:rFonts w:cs="Arial"/>
          <w:color w:val="000000" w:themeColor="text1"/>
          <w:sz w:val="20"/>
          <w:szCs w:val="20"/>
        </w:rPr>
        <w:t xml:space="preserve"> provide a comprehensive, instructor-led training program to ensure all </w:t>
      </w:r>
      <w:proofErr w:type="spellStart"/>
      <w:r w:rsidRPr="008118D4">
        <w:rPr>
          <w:rFonts w:cs="Arial"/>
          <w:color w:val="000000" w:themeColor="text1"/>
          <w:sz w:val="20"/>
          <w:szCs w:val="20"/>
        </w:rPr>
        <w:t>DoAS</w:t>
      </w:r>
      <w:proofErr w:type="spellEnd"/>
      <w:r w:rsidRPr="008118D4">
        <w:rPr>
          <w:rFonts w:cs="Arial"/>
          <w:color w:val="000000" w:themeColor="text1"/>
          <w:sz w:val="20"/>
          <w:szCs w:val="20"/>
        </w:rPr>
        <w:t xml:space="preserve"> and non-</w:t>
      </w:r>
      <w:proofErr w:type="spellStart"/>
      <w:r w:rsidRPr="008118D4">
        <w:rPr>
          <w:rFonts w:cs="Arial"/>
          <w:color w:val="000000" w:themeColor="text1"/>
          <w:sz w:val="20"/>
          <w:szCs w:val="20"/>
        </w:rPr>
        <w:t>DoAS</w:t>
      </w:r>
      <w:proofErr w:type="spellEnd"/>
      <w:r w:rsidRPr="008118D4">
        <w:rPr>
          <w:rFonts w:cs="Arial"/>
          <w:color w:val="000000" w:themeColor="text1"/>
          <w:sz w:val="20"/>
          <w:szCs w:val="20"/>
        </w:rPr>
        <w:t xml:space="preserve"> users complete their training and core competencies of </w:t>
      </w:r>
      <w:proofErr w:type="gramStart"/>
      <w:r w:rsidRPr="008118D4">
        <w:rPr>
          <w:rFonts w:cs="Arial"/>
          <w:color w:val="000000" w:themeColor="text1"/>
          <w:sz w:val="20"/>
          <w:szCs w:val="20"/>
        </w:rPr>
        <w:t>the System's functions and how to use the System for day-to-day activities</w:t>
      </w:r>
      <w:proofErr w:type="gramEnd"/>
      <w:r w:rsidRPr="008118D4">
        <w:rPr>
          <w:rFonts w:cs="Arial"/>
          <w:color w:val="000000" w:themeColor="text1"/>
          <w:sz w:val="20"/>
          <w:szCs w:val="20"/>
        </w:rPr>
        <w:t xml:space="preserve">. The </w:t>
      </w:r>
      <w:r w:rsidR="00026056">
        <w:rPr>
          <w:rFonts w:cs="Arial"/>
          <w:color w:val="000000" w:themeColor="text1"/>
          <w:sz w:val="20"/>
          <w:szCs w:val="20"/>
        </w:rPr>
        <w:t>Contractor</w:t>
      </w:r>
      <w:r w:rsidRPr="008118D4">
        <w:rPr>
          <w:rFonts w:cs="Arial"/>
          <w:color w:val="000000" w:themeColor="text1"/>
          <w:sz w:val="20"/>
          <w:szCs w:val="20"/>
        </w:rPr>
        <w:t xml:space="preserve"> must </w:t>
      </w:r>
      <w:r w:rsidR="002935E5">
        <w:rPr>
          <w:rFonts w:cs="Arial"/>
          <w:color w:val="000000" w:themeColor="text1"/>
          <w:sz w:val="20"/>
          <w:szCs w:val="20"/>
        </w:rPr>
        <w:t>p</w:t>
      </w:r>
      <w:r w:rsidR="002935E5" w:rsidRPr="007B331D">
        <w:rPr>
          <w:rFonts w:cs="Arial"/>
          <w:color w:val="000000" w:themeColor="text1"/>
          <w:sz w:val="20"/>
          <w:szCs w:val="20"/>
        </w:rPr>
        <w:t xml:space="preserve">repare and deliver the </w:t>
      </w:r>
      <w:r w:rsidR="00480E8C">
        <w:rPr>
          <w:rFonts w:cs="Arial"/>
          <w:color w:val="000000" w:themeColor="text1"/>
          <w:sz w:val="20"/>
          <w:szCs w:val="20"/>
        </w:rPr>
        <w:t xml:space="preserve">final </w:t>
      </w:r>
      <w:r w:rsidR="00E67FCC">
        <w:rPr>
          <w:rFonts w:cs="Arial"/>
          <w:color w:val="000000" w:themeColor="text1"/>
          <w:sz w:val="20"/>
          <w:szCs w:val="20"/>
        </w:rPr>
        <w:t>t</w:t>
      </w:r>
      <w:r w:rsidR="002935E5" w:rsidRPr="007B331D">
        <w:rPr>
          <w:rFonts w:cs="Arial"/>
          <w:color w:val="000000" w:themeColor="text1"/>
          <w:sz w:val="20"/>
          <w:szCs w:val="20"/>
        </w:rPr>
        <w:t xml:space="preserve">raining </w:t>
      </w:r>
      <w:r w:rsidR="00E67FCC">
        <w:rPr>
          <w:rFonts w:cs="Arial"/>
          <w:color w:val="000000" w:themeColor="text1"/>
          <w:sz w:val="20"/>
          <w:szCs w:val="20"/>
        </w:rPr>
        <w:t>p</w:t>
      </w:r>
      <w:r w:rsidR="002935E5" w:rsidRPr="007B331D">
        <w:rPr>
          <w:rFonts w:cs="Arial"/>
          <w:color w:val="000000" w:themeColor="text1"/>
          <w:sz w:val="20"/>
          <w:szCs w:val="20"/>
        </w:rPr>
        <w:t>lan</w:t>
      </w:r>
      <w:r w:rsidR="00DB19B7">
        <w:rPr>
          <w:rFonts w:cs="Arial"/>
          <w:color w:val="000000" w:themeColor="text1"/>
          <w:sz w:val="20"/>
          <w:szCs w:val="20"/>
        </w:rPr>
        <w:t>, for State Contract Manager approval,</w:t>
      </w:r>
      <w:r w:rsidR="002935E5" w:rsidRPr="007B331D">
        <w:rPr>
          <w:rFonts w:cs="Arial"/>
          <w:color w:val="000000" w:themeColor="text1"/>
          <w:sz w:val="20"/>
          <w:szCs w:val="20"/>
        </w:rPr>
        <w:t xml:space="preserve"> during Phase 3 (Requirements Analysis and Design) and at least 30 Days prior to the start of Phase 4 (Development and Testing).</w:t>
      </w:r>
      <w:r w:rsidRPr="008118D4">
        <w:rPr>
          <w:rFonts w:cs="Arial"/>
          <w:color w:val="000000" w:themeColor="text1"/>
          <w:sz w:val="20"/>
          <w:szCs w:val="20"/>
        </w:rPr>
        <w:t xml:space="preserve">. The </w:t>
      </w:r>
      <w:r w:rsidR="00E67FCC">
        <w:rPr>
          <w:rFonts w:cs="Arial"/>
          <w:color w:val="000000" w:themeColor="text1"/>
          <w:sz w:val="20"/>
          <w:szCs w:val="20"/>
        </w:rPr>
        <w:t>t</w:t>
      </w:r>
      <w:r w:rsidRPr="008118D4">
        <w:rPr>
          <w:rFonts w:cs="Arial"/>
          <w:color w:val="000000" w:themeColor="text1"/>
          <w:sz w:val="20"/>
          <w:szCs w:val="20"/>
        </w:rPr>
        <w:t xml:space="preserve">raining </w:t>
      </w:r>
      <w:r w:rsidR="00E67FCC">
        <w:rPr>
          <w:rFonts w:cs="Arial"/>
          <w:color w:val="000000" w:themeColor="text1"/>
          <w:sz w:val="20"/>
          <w:szCs w:val="20"/>
        </w:rPr>
        <w:t>p</w:t>
      </w:r>
      <w:r w:rsidRPr="008118D4">
        <w:rPr>
          <w:rFonts w:cs="Arial"/>
          <w:color w:val="000000" w:themeColor="text1"/>
          <w:sz w:val="20"/>
          <w:szCs w:val="20"/>
        </w:rPr>
        <w:t xml:space="preserve">lan must cover both the System training for all users and Providers, and operations training for all Subcontractors, if applicable, as well as State operations personnel. The </w:t>
      </w:r>
      <w:r w:rsidR="00E67FCC">
        <w:rPr>
          <w:rFonts w:cs="Arial"/>
          <w:color w:val="000000" w:themeColor="text1"/>
          <w:sz w:val="20"/>
          <w:szCs w:val="20"/>
        </w:rPr>
        <w:t>t</w:t>
      </w:r>
      <w:r w:rsidRPr="008118D4">
        <w:rPr>
          <w:rFonts w:cs="Arial"/>
          <w:color w:val="000000" w:themeColor="text1"/>
          <w:sz w:val="20"/>
          <w:szCs w:val="20"/>
        </w:rPr>
        <w:t xml:space="preserve">raining </w:t>
      </w:r>
      <w:r w:rsidR="00E67FCC">
        <w:rPr>
          <w:rFonts w:cs="Arial"/>
          <w:color w:val="000000" w:themeColor="text1"/>
          <w:sz w:val="20"/>
          <w:szCs w:val="20"/>
        </w:rPr>
        <w:t>p</w:t>
      </w:r>
      <w:r w:rsidRPr="008118D4">
        <w:rPr>
          <w:rFonts w:cs="Arial"/>
          <w:color w:val="000000" w:themeColor="text1"/>
          <w:sz w:val="20"/>
          <w:szCs w:val="20"/>
        </w:rPr>
        <w:t xml:space="preserve">lan must describe training approaches, including video conferencing, face-to-face presentations, and self-directed tutorials. The training plan must include both initial and ongoing training strategies. </w:t>
      </w:r>
    </w:p>
    <w:p w14:paraId="469070E1" w14:textId="77777777" w:rsidR="00C559C4" w:rsidRPr="008118D4" w:rsidRDefault="00C559C4" w:rsidP="00145E78">
      <w:pPr>
        <w:autoSpaceDE w:val="0"/>
        <w:autoSpaceDN w:val="0"/>
        <w:adjustRightInd w:val="0"/>
        <w:spacing w:after="0" w:line="240" w:lineRule="auto"/>
        <w:jc w:val="both"/>
        <w:rPr>
          <w:rFonts w:cs="Arial"/>
          <w:color w:val="000000"/>
          <w:sz w:val="20"/>
          <w:szCs w:val="20"/>
        </w:rPr>
      </w:pPr>
    </w:p>
    <w:p w14:paraId="7F70AEB7" w14:textId="49175945" w:rsidR="001F746E" w:rsidRDefault="001F746E" w:rsidP="00145E78">
      <w:pPr>
        <w:autoSpaceDE w:val="0"/>
        <w:autoSpaceDN w:val="0"/>
        <w:adjustRightInd w:val="0"/>
        <w:spacing w:after="0" w:line="240" w:lineRule="auto"/>
        <w:jc w:val="both"/>
        <w:rPr>
          <w:rFonts w:cs="Arial"/>
          <w:color w:val="000000" w:themeColor="text1"/>
          <w:sz w:val="20"/>
          <w:szCs w:val="20"/>
        </w:rPr>
      </w:pPr>
      <w:r w:rsidRPr="008118D4">
        <w:rPr>
          <w:rFonts w:cs="Arial"/>
          <w:color w:val="000000" w:themeColor="text1"/>
          <w:sz w:val="20"/>
          <w:szCs w:val="20"/>
        </w:rPr>
        <w:t xml:space="preserve">The </w:t>
      </w:r>
      <w:r w:rsidR="00E67FCC">
        <w:rPr>
          <w:rFonts w:cs="Arial"/>
          <w:color w:val="000000" w:themeColor="text1"/>
          <w:sz w:val="20"/>
          <w:szCs w:val="20"/>
        </w:rPr>
        <w:t>t</w:t>
      </w:r>
      <w:r w:rsidRPr="008118D4">
        <w:rPr>
          <w:rFonts w:cs="Arial"/>
          <w:color w:val="000000" w:themeColor="text1"/>
          <w:sz w:val="20"/>
          <w:szCs w:val="20"/>
        </w:rPr>
        <w:t xml:space="preserve">raining </w:t>
      </w:r>
      <w:r w:rsidR="00E67FCC">
        <w:rPr>
          <w:rFonts w:cs="Arial"/>
          <w:color w:val="000000" w:themeColor="text1"/>
          <w:sz w:val="20"/>
          <w:szCs w:val="20"/>
        </w:rPr>
        <w:t>p</w:t>
      </w:r>
      <w:r w:rsidRPr="008118D4">
        <w:rPr>
          <w:rFonts w:cs="Arial"/>
          <w:color w:val="000000" w:themeColor="text1"/>
          <w:sz w:val="20"/>
          <w:szCs w:val="20"/>
        </w:rPr>
        <w:t xml:space="preserve">lan must provide an integrated training approach covering all system features as well as directed training in targeted areas for a specific role. </w:t>
      </w:r>
    </w:p>
    <w:p w14:paraId="461D59B1" w14:textId="77777777" w:rsidR="00145E78" w:rsidRPr="008118D4" w:rsidRDefault="00145E78" w:rsidP="00145E78">
      <w:pPr>
        <w:autoSpaceDE w:val="0"/>
        <w:autoSpaceDN w:val="0"/>
        <w:adjustRightInd w:val="0"/>
        <w:spacing w:after="0" w:line="240" w:lineRule="auto"/>
        <w:jc w:val="both"/>
        <w:rPr>
          <w:rFonts w:cs="Arial"/>
          <w:color w:val="000000"/>
          <w:sz w:val="20"/>
          <w:szCs w:val="20"/>
        </w:rPr>
      </w:pPr>
    </w:p>
    <w:p w14:paraId="0A14ED9A" w14:textId="77E0F0C1" w:rsidR="001F746E" w:rsidRDefault="001F746E" w:rsidP="00145E78">
      <w:pPr>
        <w:autoSpaceDE w:val="0"/>
        <w:autoSpaceDN w:val="0"/>
        <w:adjustRightInd w:val="0"/>
        <w:spacing w:after="0" w:line="240" w:lineRule="auto"/>
        <w:jc w:val="both"/>
        <w:rPr>
          <w:rFonts w:cs="Arial"/>
          <w:color w:val="000000"/>
          <w:sz w:val="20"/>
          <w:szCs w:val="20"/>
        </w:rPr>
      </w:pPr>
      <w:r w:rsidRPr="008118D4">
        <w:rPr>
          <w:rFonts w:cs="Arial"/>
          <w:color w:val="000000"/>
          <w:sz w:val="20"/>
          <w:szCs w:val="20"/>
        </w:rPr>
        <w:t xml:space="preserve">Training </w:t>
      </w:r>
      <w:proofErr w:type="gramStart"/>
      <w:r w:rsidRPr="008118D4">
        <w:rPr>
          <w:rFonts w:cs="Arial"/>
          <w:color w:val="000000"/>
          <w:sz w:val="20"/>
          <w:szCs w:val="20"/>
        </w:rPr>
        <w:t>must be provided</w:t>
      </w:r>
      <w:proofErr w:type="gramEnd"/>
      <w:r w:rsidRPr="008118D4">
        <w:rPr>
          <w:rFonts w:cs="Arial"/>
          <w:color w:val="000000"/>
          <w:sz w:val="20"/>
          <w:szCs w:val="20"/>
        </w:rPr>
        <w:t xml:space="preserve"> for</w:t>
      </w:r>
      <w:r w:rsidR="00F50CBE" w:rsidRPr="008118D4">
        <w:rPr>
          <w:rFonts w:cs="Arial"/>
          <w:color w:val="000000"/>
          <w:sz w:val="20"/>
          <w:szCs w:val="20"/>
        </w:rPr>
        <w:t xml:space="preserve"> the following types of users: </w:t>
      </w:r>
    </w:p>
    <w:p w14:paraId="0B8103AB" w14:textId="77777777" w:rsidR="00480E8C" w:rsidRPr="008118D4" w:rsidRDefault="00480E8C" w:rsidP="00145E78">
      <w:pPr>
        <w:autoSpaceDE w:val="0"/>
        <w:autoSpaceDN w:val="0"/>
        <w:adjustRightInd w:val="0"/>
        <w:spacing w:after="0" w:line="240" w:lineRule="auto"/>
        <w:jc w:val="both"/>
        <w:rPr>
          <w:rFonts w:cs="Arial"/>
          <w:color w:val="000000"/>
          <w:sz w:val="20"/>
          <w:szCs w:val="20"/>
        </w:rPr>
      </w:pPr>
    </w:p>
    <w:p w14:paraId="774F7DEE" w14:textId="29A2DD64" w:rsidR="001F746E" w:rsidRPr="008118D4" w:rsidRDefault="001F746E" w:rsidP="00656BC8">
      <w:pPr>
        <w:numPr>
          <w:ilvl w:val="0"/>
          <w:numId w:val="34"/>
        </w:numPr>
        <w:autoSpaceDE w:val="0"/>
        <w:autoSpaceDN w:val="0"/>
        <w:adjustRightInd w:val="0"/>
        <w:spacing w:after="0" w:line="240" w:lineRule="auto"/>
        <w:jc w:val="both"/>
        <w:rPr>
          <w:rFonts w:cs="Arial"/>
          <w:color w:val="000000"/>
          <w:sz w:val="20"/>
          <w:szCs w:val="20"/>
        </w:rPr>
        <w:pPrChange w:id="702" w:author="Cegerenko, Bobbe [TREAS]" w:date="2023-10-20T14:30:00Z">
          <w:pPr>
            <w:numPr>
              <w:numId w:val="42"/>
            </w:numPr>
            <w:autoSpaceDE w:val="0"/>
            <w:autoSpaceDN w:val="0"/>
            <w:adjustRightInd w:val="0"/>
            <w:spacing w:after="0" w:line="240" w:lineRule="auto"/>
            <w:ind w:left="720" w:hanging="360"/>
            <w:jc w:val="both"/>
          </w:pPr>
        </w:pPrChange>
      </w:pPr>
      <w:r w:rsidRPr="008118D4">
        <w:rPr>
          <w:rFonts w:cs="Arial"/>
          <w:b/>
          <w:bCs/>
          <w:color w:val="000000" w:themeColor="text1"/>
          <w:sz w:val="20"/>
          <w:szCs w:val="20"/>
        </w:rPr>
        <w:t>Help Desk Users</w:t>
      </w:r>
      <w:r w:rsidRPr="008118D4">
        <w:rPr>
          <w:rFonts w:cs="Arial"/>
          <w:color w:val="000000" w:themeColor="text1"/>
          <w:sz w:val="20"/>
          <w:szCs w:val="20"/>
        </w:rPr>
        <w:t xml:space="preserve">: </w:t>
      </w:r>
      <w:proofErr w:type="gramStart"/>
      <w:r w:rsidR="004144AE">
        <w:rPr>
          <w:rFonts w:cs="Arial"/>
          <w:color w:val="000000" w:themeColor="text1"/>
          <w:sz w:val="20"/>
          <w:szCs w:val="20"/>
        </w:rPr>
        <w:t>Tier</w:t>
      </w:r>
      <w:r w:rsidRPr="008118D4">
        <w:rPr>
          <w:rFonts w:cs="Arial"/>
          <w:color w:val="000000" w:themeColor="text1"/>
          <w:sz w:val="20"/>
          <w:szCs w:val="20"/>
        </w:rPr>
        <w:t xml:space="preserve"> 1 help desk inquiries are addressed by </w:t>
      </w:r>
      <w:r w:rsidR="00E67FCC">
        <w:rPr>
          <w:rFonts w:cs="Arial"/>
          <w:color w:val="000000" w:themeColor="text1"/>
          <w:sz w:val="20"/>
          <w:szCs w:val="20"/>
        </w:rPr>
        <w:t>c</w:t>
      </w:r>
      <w:r w:rsidRPr="008118D4">
        <w:rPr>
          <w:rFonts w:cs="Arial"/>
          <w:color w:val="000000" w:themeColor="text1"/>
          <w:sz w:val="20"/>
          <w:szCs w:val="20"/>
        </w:rPr>
        <w:t xml:space="preserve">ounty </w:t>
      </w:r>
      <w:r w:rsidR="00E67FCC">
        <w:rPr>
          <w:rFonts w:cs="Arial"/>
          <w:color w:val="000000" w:themeColor="text1"/>
          <w:sz w:val="20"/>
          <w:szCs w:val="20"/>
        </w:rPr>
        <w:t>a</w:t>
      </w:r>
      <w:r w:rsidRPr="008118D4">
        <w:rPr>
          <w:rFonts w:cs="Arial"/>
          <w:color w:val="000000" w:themeColor="text1"/>
          <w:sz w:val="20"/>
          <w:szCs w:val="20"/>
        </w:rPr>
        <w:t xml:space="preserve">dministrators; </w:t>
      </w:r>
      <w:r w:rsidR="004144AE">
        <w:rPr>
          <w:rFonts w:cs="Arial"/>
          <w:color w:val="000000" w:themeColor="text1"/>
          <w:sz w:val="20"/>
          <w:szCs w:val="20"/>
        </w:rPr>
        <w:t>Tier</w:t>
      </w:r>
      <w:r w:rsidRPr="008118D4">
        <w:rPr>
          <w:rFonts w:cs="Arial"/>
          <w:color w:val="000000" w:themeColor="text1"/>
          <w:sz w:val="20"/>
          <w:szCs w:val="20"/>
        </w:rPr>
        <w:t xml:space="preserve"> 2 help desk inquiries are addressed by </w:t>
      </w:r>
      <w:r w:rsidR="00E67FCC">
        <w:rPr>
          <w:rFonts w:cs="Arial"/>
          <w:color w:val="000000" w:themeColor="text1"/>
          <w:sz w:val="20"/>
          <w:szCs w:val="20"/>
        </w:rPr>
        <w:t>s</w:t>
      </w:r>
      <w:r w:rsidRPr="008118D4">
        <w:rPr>
          <w:rFonts w:cs="Arial"/>
          <w:color w:val="000000" w:themeColor="text1"/>
          <w:sz w:val="20"/>
          <w:szCs w:val="20"/>
        </w:rPr>
        <w:t xml:space="preserve">tate </w:t>
      </w:r>
      <w:r w:rsidR="00E67FCC">
        <w:rPr>
          <w:rFonts w:cs="Arial"/>
          <w:color w:val="000000" w:themeColor="text1"/>
          <w:sz w:val="20"/>
          <w:szCs w:val="20"/>
        </w:rPr>
        <w:t>a</w:t>
      </w:r>
      <w:r w:rsidRPr="008118D4">
        <w:rPr>
          <w:rFonts w:cs="Arial"/>
          <w:color w:val="000000" w:themeColor="text1"/>
          <w:sz w:val="20"/>
          <w:szCs w:val="20"/>
        </w:rPr>
        <w:t xml:space="preserve">dministrators, and </w:t>
      </w:r>
      <w:r w:rsidR="004144AE">
        <w:rPr>
          <w:rFonts w:cs="Arial"/>
          <w:color w:val="000000" w:themeColor="text1"/>
          <w:sz w:val="20"/>
          <w:szCs w:val="20"/>
        </w:rPr>
        <w:t>Tier</w:t>
      </w:r>
      <w:r w:rsidRPr="008118D4">
        <w:rPr>
          <w:rFonts w:cs="Arial"/>
          <w:color w:val="000000" w:themeColor="text1"/>
          <w:sz w:val="20"/>
          <w:szCs w:val="20"/>
        </w:rPr>
        <w:t xml:space="preserve"> 3 help desk inquiries are addressed by the </w:t>
      </w:r>
      <w:r w:rsidR="00026056">
        <w:rPr>
          <w:rFonts w:cs="Arial"/>
          <w:color w:val="000000" w:themeColor="text1"/>
          <w:sz w:val="20"/>
          <w:szCs w:val="20"/>
        </w:rPr>
        <w:t>Contractor</w:t>
      </w:r>
      <w:proofErr w:type="gramEnd"/>
      <w:r w:rsidRPr="008118D4">
        <w:rPr>
          <w:rFonts w:cs="Arial"/>
          <w:color w:val="000000" w:themeColor="text1"/>
          <w:sz w:val="20"/>
          <w:szCs w:val="20"/>
        </w:rPr>
        <w:t xml:space="preserve">. These users may access all features and functions of the System, including the ability to define user and group profiles, and establish access privileges for both users and groups. Training must provide all information necessary to provide </w:t>
      </w:r>
      <w:r w:rsidR="004144AE">
        <w:rPr>
          <w:rFonts w:cs="Arial"/>
          <w:color w:val="000000" w:themeColor="text1"/>
          <w:sz w:val="20"/>
          <w:szCs w:val="20"/>
        </w:rPr>
        <w:t>Tier</w:t>
      </w:r>
      <w:r w:rsidRPr="008118D4">
        <w:rPr>
          <w:rFonts w:cs="Arial"/>
          <w:color w:val="000000" w:themeColor="text1"/>
          <w:sz w:val="20"/>
          <w:szCs w:val="20"/>
        </w:rPr>
        <w:t xml:space="preserve"> 1 and </w:t>
      </w:r>
      <w:r w:rsidR="004144AE">
        <w:rPr>
          <w:rFonts w:cs="Arial"/>
          <w:color w:val="000000" w:themeColor="text1"/>
          <w:sz w:val="20"/>
          <w:szCs w:val="20"/>
        </w:rPr>
        <w:t>Tier</w:t>
      </w:r>
      <w:r w:rsidRPr="008118D4">
        <w:rPr>
          <w:rFonts w:cs="Arial"/>
          <w:color w:val="000000" w:themeColor="text1"/>
          <w:sz w:val="20"/>
          <w:szCs w:val="20"/>
        </w:rPr>
        <w:t xml:space="preserve"> 2 help desk response, establish </w:t>
      </w:r>
      <w:r w:rsidR="00E67FCC">
        <w:rPr>
          <w:rFonts w:cs="Arial"/>
          <w:color w:val="000000" w:themeColor="text1"/>
          <w:sz w:val="20"/>
          <w:szCs w:val="20"/>
        </w:rPr>
        <w:t>I</w:t>
      </w:r>
      <w:r w:rsidRPr="008118D4">
        <w:rPr>
          <w:rFonts w:cs="Arial"/>
          <w:color w:val="000000" w:themeColor="text1"/>
          <w:sz w:val="20"/>
          <w:szCs w:val="20"/>
        </w:rPr>
        <w:t xml:space="preserve">ndividual and </w:t>
      </w:r>
      <w:r w:rsidR="00E67FCC">
        <w:rPr>
          <w:rFonts w:cs="Arial"/>
          <w:color w:val="000000" w:themeColor="text1"/>
          <w:sz w:val="20"/>
          <w:szCs w:val="20"/>
        </w:rPr>
        <w:t>U</w:t>
      </w:r>
      <w:r w:rsidRPr="008118D4">
        <w:rPr>
          <w:rFonts w:cs="Arial"/>
          <w:color w:val="000000" w:themeColor="text1"/>
          <w:sz w:val="20"/>
          <w:szCs w:val="20"/>
        </w:rPr>
        <w:t xml:space="preserve">ser profiles, and interface with the </w:t>
      </w:r>
      <w:r w:rsidR="00026056">
        <w:rPr>
          <w:rFonts w:cs="Arial"/>
          <w:color w:val="000000" w:themeColor="text1"/>
          <w:sz w:val="20"/>
          <w:szCs w:val="20"/>
        </w:rPr>
        <w:t>Contractor</w:t>
      </w:r>
      <w:r w:rsidRPr="008118D4">
        <w:rPr>
          <w:rFonts w:cs="Arial"/>
          <w:color w:val="000000" w:themeColor="text1"/>
          <w:sz w:val="20"/>
          <w:szCs w:val="20"/>
        </w:rPr>
        <w:t xml:space="preserve"> for response to user inquiries that extend beyond the </w:t>
      </w:r>
      <w:r w:rsidR="004144AE">
        <w:rPr>
          <w:rFonts w:cs="Arial"/>
          <w:color w:val="000000" w:themeColor="text1"/>
          <w:sz w:val="20"/>
          <w:szCs w:val="20"/>
        </w:rPr>
        <w:t>Tier</w:t>
      </w:r>
      <w:r w:rsidRPr="008118D4">
        <w:rPr>
          <w:rFonts w:cs="Arial"/>
          <w:color w:val="000000" w:themeColor="text1"/>
          <w:sz w:val="20"/>
          <w:szCs w:val="20"/>
        </w:rPr>
        <w:t xml:space="preserve"> 2 help desk. </w:t>
      </w:r>
      <w:r w:rsidR="003C05AD">
        <w:rPr>
          <w:rFonts w:cs="Arial"/>
          <w:color w:val="000000" w:themeColor="text1"/>
          <w:sz w:val="20"/>
          <w:szCs w:val="20"/>
        </w:rPr>
        <w:t xml:space="preserve">The State </w:t>
      </w:r>
      <w:r w:rsidRPr="008118D4">
        <w:rPr>
          <w:rFonts w:cs="Arial"/>
          <w:color w:val="000000" w:themeColor="text1"/>
          <w:sz w:val="20"/>
          <w:szCs w:val="20"/>
        </w:rPr>
        <w:t>anticipate</w:t>
      </w:r>
      <w:r w:rsidR="003C05AD">
        <w:rPr>
          <w:rFonts w:cs="Arial"/>
          <w:color w:val="000000" w:themeColor="text1"/>
          <w:sz w:val="20"/>
          <w:szCs w:val="20"/>
        </w:rPr>
        <w:t>s</w:t>
      </w:r>
      <w:r w:rsidRPr="008118D4">
        <w:rPr>
          <w:rFonts w:cs="Arial"/>
          <w:color w:val="000000" w:themeColor="text1"/>
          <w:sz w:val="20"/>
          <w:szCs w:val="20"/>
        </w:rPr>
        <w:t xml:space="preserve"> training to </w:t>
      </w:r>
      <w:proofErr w:type="gramStart"/>
      <w:r w:rsidRPr="008118D4">
        <w:rPr>
          <w:rFonts w:cs="Arial"/>
          <w:color w:val="000000" w:themeColor="text1"/>
          <w:sz w:val="20"/>
          <w:szCs w:val="20"/>
        </w:rPr>
        <w:t>be provided</w:t>
      </w:r>
      <w:proofErr w:type="gramEnd"/>
      <w:r w:rsidRPr="008118D4">
        <w:rPr>
          <w:rFonts w:cs="Arial"/>
          <w:color w:val="000000" w:themeColor="text1"/>
          <w:sz w:val="20"/>
          <w:szCs w:val="20"/>
        </w:rPr>
        <w:t xml:space="preserve"> for approximately 30 Help Desk Users.</w:t>
      </w:r>
    </w:p>
    <w:p w14:paraId="51FC325F" w14:textId="64B2887E" w:rsidR="001F746E" w:rsidRPr="008118D4" w:rsidRDefault="001F746E" w:rsidP="00656BC8">
      <w:pPr>
        <w:numPr>
          <w:ilvl w:val="0"/>
          <w:numId w:val="34"/>
        </w:numPr>
        <w:autoSpaceDE w:val="0"/>
        <w:autoSpaceDN w:val="0"/>
        <w:adjustRightInd w:val="0"/>
        <w:spacing w:after="0" w:line="240" w:lineRule="auto"/>
        <w:jc w:val="both"/>
        <w:rPr>
          <w:rFonts w:cs="Arial"/>
          <w:color w:val="000000"/>
          <w:sz w:val="20"/>
          <w:szCs w:val="20"/>
        </w:rPr>
        <w:pPrChange w:id="703" w:author="Cegerenko, Bobbe [TREAS]" w:date="2023-10-20T14:30:00Z">
          <w:pPr>
            <w:numPr>
              <w:numId w:val="42"/>
            </w:numPr>
            <w:autoSpaceDE w:val="0"/>
            <w:autoSpaceDN w:val="0"/>
            <w:adjustRightInd w:val="0"/>
            <w:spacing w:after="0" w:line="240" w:lineRule="auto"/>
            <w:ind w:left="720" w:hanging="360"/>
            <w:jc w:val="both"/>
          </w:pPr>
        </w:pPrChange>
      </w:pPr>
      <w:r w:rsidRPr="008118D4">
        <w:rPr>
          <w:rFonts w:cs="Arial"/>
          <w:b/>
          <w:bCs/>
          <w:color w:val="000000" w:themeColor="text1"/>
          <w:sz w:val="20"/>
          <w:szCs w:val="20"/>
        </w:rPr>
        <w:t>System Users</w:t>
      </w:r>
      <w:r w:rsidRPr="008118D4">
        <w:rPr>
          <w:rFonts w:cs="Arial"/>
          <w:color w:val="000000" w:themeColor="text1"/>
          <w:sz w:val="20"/>
          <w:szCs w:val="20"/>
        </w:rPr>
        <w:t>: System users include personnel that access various modules of the System, based on their roles and access levels. These users may access varied levels of information describing the Individual’s demographic information, needs, approved services, and</w:t>
      </w:r>
      <w:r w:rsidR="003C05AD">
        <w:rPr>
          <w:rFonts w:cs="Arial"/>
          <w:color w:val="000000" w:themeColor="text1"/>
          <w:sz w:val="20"/>
          <w:szCs w:val="20"/>
        </w:rPr>
        <w:t>,</w:t>
      </w:r>
      <w:r w:rsidRPr="008118D4">
        <w:rPr>
          <w:rFonts w:cs="Arial"/>
          <w:color w:val="000000" w:themeColor="text1"/>
          <w:sz w:val="20"/>
          <w:szCs w:val="20"/>
        </w:rPr>
        <w:t xml:space="preserve"> eligibility and </w:t>
      </w:r>
      <w:r w:rsidR="0054377B">
        <w:rPr>
          <w:rFonts w:cs="Arial"/>
          <w:color w:val="000000" w:themeColor="text1"/>
          <w:sz w:val="20"/>
          <w:szCs w:val="20"/>
        </w:rPr>
        <w:t>shall</w:t>
      </w:r>
      <w:r w:rsidR="0054377B" w:rsidRPr="008118D4">
        <w:rPr>
          <w:rFonts w:cs="Arial"/>
          <w:color w:val="000000" w:themeColor="text1"/>
          <w:sz w:val="20"/>
          <w:szCs w:val="20"/>
        </w:rPr>
        <w:t xml:space="preserve"> </w:t>
      </w:r>
      <w:r w:rsidRPr="008118D4">
        <w:rPr>
          <w:rFonts w:cs="Arial"/>
          <w:color w:val="000000" w:themeColor="text1"/>
          <w:sz w:val="20"/>
          <w:szCs w:val="20"/>
        </w:rPr>
        <w:t xml:space="preserve">be trained accordingly. Training must include instruction on use of the System. </w:t>
      </w:r>
    </w:p>
    <w:p w14:paraId="358F622F" w14:textId="77777777" w:rsidR="00F50CBE" w:rsidRPr="008118D4" w:rsidRDefault="00F50CBE" w:rsidP="00145E78">
      <w:pPr>
        <w:autoSpaceDE w:val="0"/>
        <w:autoSpaceDN w:val="0"/>
        <w:adjustRightInd w:val="0"/>
        <w:spacing w:after="0" w:line="240" w:lineRule="auto"/>
        <w:ind w:left="720"/>
        <w:jc w:val="both"/>
        <w:rPr>
          <w:rFonts w:cs="Arial"/>
          <w:color w:val="000000"/>
          <w:sz w:val="20"/>
          <w:szCs w:val="20"/>
        </w:rPr>
      </w:pPr>
    </w:p>
    <w:p w14:paraId="5E4AD0FF" w14:textId="3E0DA995" w:rsidR="00CD35E4" w:rsidRDefault="001F746E" w:rsidP="00145E78">
      <w:pPr>
        <w:spacing w:after="0" w:line="240" w:lineRule="auto"/>
        <w:jc w:val="both"/>
        <w:rPr>
          <w:rFonts w:cs="Arial"/>
          <w:color w:val="000000" w:themeColor="text1"/>
          <w:sz w:val="20"/>
          <w:szCs w:val="20"/>
        </w:rPr>
      </w:pPr>
      <w:r w:rsidRPr="008118D4">
        <w:rPr>
          <w:sz w:val="20"/>
          <w:szCs w:val="20"/>
        </w:rPr>
        <w:t xml:space="preserve">The </w:t>
      </w:r>
      <w:r w:rsidR="00026056">
        <w:rPr>
          <w:sz w:val="20"/>
          <w:szCs w:val="20"/>
        </w:rPr>
        <w:t>Contractor</w:t>
      </w:r>
      <w:r w:rsidRPr="008118D4">
        <w:rPr>
          <w:sz w:val="20"/>
          <w:szCs w:val="20"/>
        </w:rPr>
        <w:t xml:space="preserve"> sh</w:t>
      </w:r>
      <w:r w:rsidR="00B226D5">
        <w:rPr>
          <w:sz w:val="20"/>
          <w:szCs w:val="20"/>
        </w:rPr>
        <w:t>all</w:t>
      </w:r>
      <w:r w:rsidRPr="008118D4">
        <w:rPr>
          <w:sz w:val="20"/>
          <w:szCs w:val="20"/>
        </w:rPr>
        <w:t xml:space="preserve"> be responsible for providing Train-the-Train</w:t>
      </w:r>
      <w:r w:rsidR="00924006">
        <w:rPr>
          <w:sz w:val="20"/>
          <w:szCs w:val="20"/>
        </w:rPr>
        <w:t>e</w:t>
      </w:r>
      <w:r w:rsidRPr="008118D4">
        <w:rPr>
          <w:sz w:val="20"/>
          <w:szCs w:val="20"/>
        </w:rPr>
        <w:t xml:space="preserve">r sessions in a classroom setting. Training for each category of user must be accompanied by prepared documentation for each user (e.g., a </w:t>
      </w:r>
      <w:proofErr w:type="gramStart"/>
      <w:r w:rsidRPr="008118D4">
        <w:rPr>
          <w:sz w:val="20"/>
          <w:szCs w:val="20"/>
        </w:rPr>
        <w:t>user’s</w:t>
      </w:r>
      <w:proofErr w:type="gramEnd"/>
      <w:r w:rsidRPr="008118D4">
        <w:rPr>
          <w:sz w:val="20"/>
          <w:szCs w:val="20"/>
        </w:rPr>
        <w:t xml:space="preserve"> manual). Live </w:t>
      </w:r>
      <w:r w:rsidR="00C81D80">
        <w:rPr>
          <w:sz w:val="20"/>
          <w:szCs w:val="20"/>
        </w:rPr>
        <w:t xml:space="preserve">(can be virtual) </w:t>
      </w:r>
      <w:r w:rsidRPr="008118D4">
        <w:rPr>
          <w:sz w:val="20"/>
          <w:szCs w:val="20"/>
        </w:rPr>
        <w:t xml:space="preserve">and recorded training sessions must be hosted for Help Desk Users and System Users on an annual basis at a minimum throughout the contract period. The content for both training classes and user manuals </w:t>
      </w:r>
      <w:proofErr w:type="gramStart"/>
      <w:r w:rsidRPr="008118D4">
        <w:rPr>
          <w:sz w:val="20"/>
          <w:szCs w:val="20"/>
        </w:rPr>
        <w:t>must be customized</w:t>
      </w:r>
      <w:proofErr w:type="gramEnd"/>
      <w:r w:rsidRPr="008118D4">
        <w:rPr>
          <w:sz w:val="20"/>
          <w:szCs w:val="20"/>
        </w:rPr>
        <w:t xml:space="preserve"> to the nature of the employee’s job function. </w:t>
      </w:r>
      <w:r w:rsidRPr="008118D4">
        <w:rPr>
          <w:rFonts w:cs="Arial"/>
          <w:color w:val="000000" w:themeColor="text1"/>
          <w:sz w:val="20"/>
          <w:szCs w:val="20"/>
        </w:rPr>
        <w:t>The vendor is responsible for training users with disabilities and who utilize assistive devices, if any.</w:t>
      </w:r>
    </w:p>
    <w:p w14:paraId="5A220BD6" w14:textId="57D69624" w:rsidR="001F746E" w:rsidRPr="008118D4" w:rsidRDefault="001F746E" w:rsidP="00145E78">
      <w:pPr>
        <w:spacing w:after="0" w:line="240" w:lineRule="auto"/>
        <w:jc w:val="both"/>
        <w:rPr>
          <w:color w:val="000000" w:themeColor="text1"/>
          <w:sz w:val="20"/>
          <w:szCs w:val="20"/>
        </w:rPr>
      </w:pPr>
    </w:p>
    <w:p w14:paraId="42F3737F" w14:textId="6E5AC6B8" w:rsidR="001F746E" w:rsidRDefault="001F746E" w:rsidP="00145E78">
      <w:pPr>
        <w:spacing w:after="0" w:line="240" w:lineRule="auto"/>
        <w:jc w:val="both"/>
        <w:rPr>
          <w:sz w:val="20"/>
          <w:szCs w:val="20"/>
        </w:rPr>
      </w:pPr>
      <w:r w:rsidRPr="008118D4">
        <w:rPr>
          <w:sz w:val="20"/>
          <w:szCs w:val="20"/>
        </w:rPr>
        <w:t xml:space="preserve">The training materials and all reference manuals </w:t>
      </w:r>
      <w:proofErr w:type="gramStart"/>
      <w:r w:rsidRPr="008118D4">
        <w:rPr>
          <w:sz w:val="20"/>
          <w:szCs w:val="20"/>
        </w:rPr>
        <w:t>must be provided</w:t>
      </w:r>
      <w:proofErr w:type="gramEnd"/>
      <w:r w:rsidRPr="008118D4">
        <w:rPr>
          <w:sz w:val="20"/>
          <w:szCs w:val="20"/>
        </w:rPr>
        <w:t xml:space="preserve"> to users in Adobe PDF format. For future new users</w:t>
      </w:r>
      <w:r w:rsidR="00895728">
        <w:rPr>
          <w:sz w:val="20"/>
          <w:szCs w:val="20"/>
        </w:rPr>
        <w:t>,</w:t>
      </w:r>
      <w:r w:rsidRPr="008118D4">
        <w:rPr>
          <w:sz w:val="20"/>
          <w:szCs w:val="20"/>
        </w:rPr>
        <w:t xml:space="preserve"> or in case of any upgrades, the </w:t>
      </w:r>
      <w:r w:rsidR="00026056">
        <w:rPr>
          <w:sz w:val="20"/>
          <w:szCs w:val="20"/>
        </w:rPr>
        <w:t>Contractor</w:t>
      </w:r>
      <w:r w:rsidRPr="008118D4">
        <w:rPr>
          <w:sz w:val="20"/>
          <w:szCs w:val="20"/>
        </w:rPr>
        <w:t xml:space="preserve"> </w:t>
      </w:r>
      <w:r w:rsidRPr="00E8673D">
        <w:rPr>
          <w:sz w:val="20"/>
          <w:szCs w:val="20"/>
        </w:rPr>
        <w:t>sh</w:t>
      </w:r>
      <w:r w:rsidR="00B226D5">
        <w:rPr>
          <w:sz w:val="20"/>
          <w:szCs w:val="20"/>
        </w:rPr>
        <w:t>all</w:t>
      </w:r>
      <w:r w:rsidRPr="008118D4">
        <w:rPr>
          <w:sz w:val="20"/>
          <w:szCs w:val="20"/>
        </w:rPr>
        <w:t xml:space="preserve"> provide online training and user manuals as needed, or provide the State with permission to reproduce the necessary user manuals for the new employees. The </w:t>
      </w:r>
      <w:r w:rsidR="00026056">
        <w:rPr>
          <w:sz w:val="20"/>
          <w:szCs w:val="20"/>
        </w:rPr>
        <w:t>Contractor</w:t>
      </w:r>
      <w:r w:rsidRPr="008118D4">
        <w:rPr>
          <w:sz w:val="20"/>
          <w:szCs w:val="20"/>
        </w:rPr>
        <w:t xml:space="preserve"> </w:t>
      </w:r>
      <w:r w:rsidR="009F5E74" w:rsidRPr="00E8673D">
        <w:rPr>
          <w:sz w:val="20"/>
          <w:szCs w:val="20"/>
        </w:rPr>
        <w:t>sh</w:t>
      </w:r>
      <w:r w:rsidR="009F5E74">
        <w:rPr>
          <w:sz w:val="20"/>
          <w:szCs w:val="20"/>
        </w:rPr>
        <w:t>all also</w:t>
      </w:r>
      <w:r w:rsidRPr="008118D4">
        <w:rPr>
          <w:sz w:val="20"/>
          <w:szCs w:val="20"/>
        </w:rPr>
        <w:t xml:space="preserve"> provide an electronic copy of all manuals in their native format (e.g., MS Word) so that they </w:t>
      </w:r>
      <w:proofErr w:type="gramStart"/>
      <w:r w:rsidRPr="008118D4">
        <w:rPr>
          <w:sz w:val="20"/>
          <w:szCs w:val="20"/>
        </w:rPr>
        <w:t>can be updated</w:t>
      </w:r>
      <w:proofErr w:type="gramEnd"/>
      <w:r w:rsidRPr="008118D4">
        <w:rPr>
          <w:sz w:val="20"/>
          <w:szCs w:val="20"/>
        </w:rPr>
        <w:t xml:space="preserve"> later by the State or its designee to account for future System changes after the contract ends.</w:t>
      </w:r>
      <w:r w:rsidR="00F50CBE" w:rsidRPr="008118D4">
        <w:rPr>
          <w:sz w:val="20"/>
          <w:szCs w:val="20"/>
        </w:rPr>
        <w:t xml:space="preserve">  </w:t>
      </w:r>
    </w:p>
    <w:p w14:paraId="38FB2B9E" w14:textId="77777777" w:rsidR="00CD35E4" w:rsidRPr="008118D4" w:rsidRDefault="00CD35E4" w:rsidP="00145E78">
      <w:pPr>
        <w:spacing w:after="0" w:line="240" w:lineRule="auto"/>
        <w:jc w:val="both"/>
        <w:rPr>
          <w:sz w:val="20"/>
          <w:szCs w:val="20"/>
        </w:rPr>
      </w:pPr>
    </w:p>
    <w:p w14:paraId="4BEE6858" w14:textId="75AA2B76" w:rsidR="001F746E" w:rsidRDefault="001F746E" w:rsidP="00145E78">
      <w:pPr>
        <w:spacing w:after="0" w:line="240" w:lineRule="auto"/>
        <w:jc w:val="both"/>
        <w:rPr>
          <w:sz w:val="20"/>
          <w:szCs w:val="20"/>
        </w:rPr>
      </w:pPr>
      <w:r w:rsidRPr="008118D4">
        <w:rPr>
          <w:sz w:val="20"/>
          <w:szCs w:val="20"/>
        </w:rPr>
        <w:t xml:space="preserve">An online training module containing the full range of System functions </w:t>
      </w:r>
      <w:r w:rsidR="009F5E74" w:rsidRPr="00E8673D">
        <w:rPr>
          <w:sz w:val="20"/>
          <w:szCs w:val="20"/>
        </w:rPr>
        <w:t>sh</w:t>
      </w:r>
      <w:r w:rsidR="009F5E74">
        <w:rPr>
          <w:sz w:val="20"/>
          <w:szCs w:val="20"/>
        </w:rPr>
        <w:t>all be</w:t>
      </w:r>
      <w:r w:rsidRPr="008118D4">
        <w:rPr>
          <w:sz w:val="20"/>
          <w:szCs w:val="20"/>
        </w:rPr>
        <w:t xml:space="preserve"> available to all System users. Context-sensitive online help is also required.</w:t>
      </w:r>
    </w:p>
    <w:p w14:paraId="4F2DAD3F" w14:textId="77777777" w:rsidR="00CD35E4" w:rsidRPr="008118D4" w:rsidRDefault="00CD35E4" w:rsidP="00145E78">
      <w:pPr>
        <w:spacing w:after="0" w:line="240" w:lineRule="auto"/>
        <w:jc w:val="both"/>
        <w:rPr>
          <w:sz w:val="20"/>
          <w:szCs w:val="20"/>
        </w:rPr>
      </w:pPr>
    </w:p>
    <w:p w14:paraId="0B339543" w14:textId="78C84FE5" w:rsidR="001F746E" w:rsidRDefault="001F746E" w:rsidP="00145E78">
      <w:pPr>
        <w:autoSpaceDE w:val="0"/>
        <w:autoSpaceDN w:val="0"/>
        <w:adjustRightInd w:val="0"/>
        <w:spacing w:after="0" w:line="240" w:lineRule="auto"/>
        <w:jc w:val="both"/>
        <w:rPr>
          <w:rFonts w:cs="Arial"/>
          <w:color w:val="000000" w:themeColor="text1"/>
          <w:sz w:val="20"/>
          <w:szCs w:val="20"/>
        </w:rPr>
      </w:pPr>
      <w:r w:rsidRPr="008118D4">
        <w:rPr>
          <w:rFonts w:cs="Arial"/>
          <w:color w:val="000000" w:themeColor="text1"/>
          <w:sz w:val="20"/>
          <w:szCs w:val="20"/>
        </w:rPr>
        <w:t xml:space="preserve">Training locations </w:t>
      </w:r>
      <w:r w:rsidR="00C47F1D" w:rsidRPr="00E8673D">
        <w:rPr>
          <w:rFonts w:cs="Arial"/>
          <w:color w:val="000000" w:themeColor="text1"/>
          <w:sz w:val="20"/>
          <w:szCs w:val="20"/>
        </w:rPr>
        <w:t>sh</w:t>
      </w:r>
      <w:r w:rsidR="00C47F1D">
        <w:rPr>
          <w:rFonts w:cs="Arial"/>
          <w:color w:val="000000" w:themeColor="text1"/>
          <w:sz w:val="20"/>
          <w:szCs w:val="20"/>
        </w:rPr>
        <w:t>all be</w:t>
      </w:r>
      <w:r w:rsidRPr="008118D4">
        <w:rPr>
          <w:rFonts w:cs="Arial"/>
          <w:color w:val="000000" w:themeColor="text1"/>
          <w:sz w:val="20"/>
          <w:szCs w:val="20"/>
        </w:rPr>
        <w:t xml:space="preserve"> in State/</w:t>
      </w:r>
      <w:proofErr w:type="spellStart"/>
      <w:r w:rsidRPr="008118D4">
        <w:rPr>
          <w:rFonts w:cs="Arial"/>
          <w:color w:val="000000" w:themeColor="text1"/>
          <w:sz w:val="20"/>
          <w:szCs w:val="20"/>
        </w:rPr>
        <w:t>DoAS</w:t>
      </w:r>
      <w:proofErr w:type="spellEnd"/>
      <w:r w:rsidR="00C83CA7">
        <w:rPr>
          <w:rFonts w:cs="Arial"/>
          <w:color w:val="000000" w:themeColor="text1"/>
          <w:sz w:val="20"/>
          <w:szCs w:val="20"/>
        </w:rPr>
        <w:t>/County</w:t>
      </w:r>
      <w:r w:rsidRPr="008118D4">
        <w:rPr>
          <w:rFonts w:cs="Arial"/>
          <w:color w:val="000000" w:themeColor="text1"/>
          <w:sz w:val="20"/>
          <w:szCs w:val="20"/>
        </w:rPr>
        <w:t xml:space="preserve"> facilities and geographically located </w:t>
      </w:r>
      <w:proofErr w:type="gramStart"/>
      <w:r w:rsidRPr="008118D4">
        <w:rPr>
          <w:rFonts w:cs="Arial"/>
          <w:color w:val="000000" w:themeColor="text1"/>
          <w:sz w:val="20"/>
          <w:szCs w:val="20"/>
        </w:rPr>
        <w:t>so as to</w:t>
      </w:r>
      <w:proofErr w:type="gramEnd"/>
      <w:r w:rsidRPr="008118D4">
        <w:rPr>
          <w:rFonts w:cs="Arial"/>
          <w:color w:val="000000" w:themeColor="text1"/>
          <w:sz w:val="20"/>
          <w:szCs w:val="20"/>
        </w:rPr>
        <w:t xml:space="preserve"> minimize travel time and work schedule disruption for the trainees. </w:t>
      </w:r>
    </w:p>
    <w:p w14:paraId="09D8FD64" w14:textId="77777777" w:rsidR="00CD35E4" w:rsidRPr="008118D4" w:rsidRDefault="00CD35E4" w:rsidP="00145E78">
      <w:pPr>
        <w:autoSpaceDE w:val="0"/>
        <w:autoSpaceDN w:val="0"/>
        <w:adjustRightInd w:val="0"/>
        <w:spacing w:after="0" w:line="240" w:lineRule="auto"/>
        <w:jc w:val="both"/>
        <w:rPr>
          <w:rFonts w:cs="Arial"/>
          <w:color w:val="000000"/>
          <w:sz w:val="20"/>
          <w:szCs w:val="20"/>
        </w:rPr>
      </w:pPr>
    </w:p>
    <w:p w14:paraId="06D48A3B" w14:textId="7CA4A72A" w:rsidR="004C14AB" w:rsidRPr="007521F8" w:rsidRDefault="007521F8" w:rsidP="00405E38">
      <w:pPr>
        <w:pStyle w:val="Heading3"/>
      </w:pPr>
      <w:bookmarkStart w:id="704" w:name="_Toc132724606"/>
      <w:r>
        <w:t>T</w:t>
      </w:r>
      <w:r w:rsidR="00181450">
        <w:t>URNOVER</w:t>
      </w:r>
      <w:r>
        <w:t xml:space="preserve"> PLAN</w:t>
      </w:r>
      <w:r w:rsidRPr="007521F8">
        <w:t xml:space="preserve"> </w:t>
      </w:r>
      <w:bookmarkEnd w:id="704"/>
    </w:p>
    <w:p w14:paraId="22C7A771" w14:textId="21806413" w:rsidR="007521F8" w:rsidRDefault="00181450" w:rsidP="007521F8">
      <w:pPr>
        <w:autoSpaceDE w:val="0"/>
        <w:autoSpaceDN w:val="0"/>
        <w:adjustRightInd w:val="0"/>
        <w:spacing w:after="0" w:line="240" w:lineRule="auto"/>
        <w:jc w:val="both"/>
        <w:rPr>
          <w:rFonts w:cs="Arial"/>
          <w:color w:val="000000" w:themeColor="text1"/>
          <w:sz w:val="20"/>
          <w:szCs w:val="20"/>
        </w:rPr>
      </w:pPr>
      <w:r>
        <w:rPr>
          <w:rFonts w:cs="Arial"/>
          <w:color w:val="000000" w:themeColor="text1"/>
          <w:sz w:val="20"/>
          <w:szCs w:val="20"/>
        </w:rPr>
        <w:t>In addition to the requirements outlined in Section 5.2 of this Bid Solicitation, t</w:t>
      </w:r>
      <w:r w:rsidR="007521F8" w:rsidRPr="007521F8">
        <w:rPr>
          <w:rFonts w:cs="Arial"/>
          <w:color w:val="000000" w:themeColor="text1"/>
          <w:sz w:val="20"/>
          <w:szCs w:val="20"/>
        </w:rPr>
        <w:t xml:space="preserve">he contractor shall ensure a smooth turnover upon the termination or end of the contract. The Contractor must provide a </w:t>
      </w:r>
      <w:r w:rsidR="00C81D80">
        <w:rPr>
          <w:rFonts w:cs="Arial"/>
          <w:color w:val="000000" w:themeColor="text1"/>
          <w:sz w:val="20"/>
          <w:szCs w:val="20"/>
        </w:rPr>
        <w:t>t</w:t>
      </w:r>
      <w:r w:rsidR="007521F8" w:rsidRPr="007521F8">
        <w:rPr>
          <w:rFonts w:cs="Arial"/>
          <w:color w:val="000000" w:themeColor="text1"/>
          <w:sz w:val="20"/>
          <w:szCs w:val="20"/>
        </w:rPr>
        <w:t xml:space="preserve">urnover </w:t>
      </w:r>
      <w:r w:rsidR="00C81D80">
        <w:rPr>
          <w:rFonts w:cs="Arial"/>
          <w:color w:val="000000" w:themeColor="text1"/>
          <w:sz w:val="20"/>
          <w:szCs w:val="20"/>
        </w:rPr>
        <w:t>p</w:t>
      </w:r>
      <w:r w:rsidR="007521F8" w:rsidRPr="007521F8">
        <w:rPr>
          <w:rFonts w:cs="Arial"/>
          <w:color w:val="000000" w:themeColor="text1"/>
          <w:sz w:val="20"/>
          <w:szCs w:val="20"/>
        </w:rPr>
        <w:t xml:space="preserve">lan that addresses all tasks related to the </w:t>
      </w:r>
      <w:r w:rsidR="00C81D80">
        <w:rPr>
          <w:rFonts w:cs="Arial"/>
          <w:color w:val="000000" w:themeColor="text1"/>
          <w:sz w:val="20"/>
          <w:szCs w:val="20"/>
        </w:rPr>
        <w:t>t</w:t>
      </w:r>
      <w:r w:rsidR="007521F8" w:rsidRPr="007521F8">
        <w:rPr>
          <w:rFonts w:cs="Arial"/>
          <w:color w:val="000000" w:themeColor="text1"/>
          <w:sz w:val="20"/>
          <w:szCs w:val="20"/>
        </w:rPr>
        <w:t xml:space="preserve">urnover </w:t>
      </w:r>
      <w:r w:rsidR="00C81D80">
        <w:rPr>
          <w:rFonts w:cs="Arial"/>
          <w:color w:val="000000" w:themeColor="text1"/>
          <w:sz w:val="20"/>
          <w:szCs w:val="20"/>
        </w:rPr>
        <w:t>p</w:t>
      </w:r>
      <w:r w:rsidR="007521F8" w:rsidRPr="007521F8">
        <w:rPr>
          <w:rFonts w:cs="Arial"/>
          <w:color w:val="000000" w:themeColor="text1"/>
          <w:sz w:val="20"/>
          <w:szCs w:val="20"/>
        </w:rPr>
        <w:t xml:space="preserve">hase. The </w:t>
      </w:r>
      <w:r w:rsidR="00C81D80">
        <w:rPr>
          <w:rFonts w:cs="Arial"/>
          <w:color w:val="000000" w:themeColor="text1"/>
          <w:sz w:val="20"/>
          <w:szCs w:val="20"/>
        </w:rPr>
        <w:t>t</w:t>
      </w:r>
      <w:r w:rsidR="007521F8" w:rsidRPr="007521F8">
        <w:rPr>
          <w:rFonts w:cs="Arial"/>
          <w:color w:val="000000" w:themeColor="text1"/>
          <w:sz w:val="20"/>
          <w:szCs w:val="20"/>
        </w:rPr>
        <w:t xml:space="preserve">urnover </w:t>
      </w:r>
      <w:r w:rsidR="00C81D80">
        <w:rPr>
          <w:rFonts w:cs="Arial"/>
          <w:color w:val="000000" w:themeColor="text1"/>
          <w:sz w:val="20"/>
          <w:szCs w:val="20"/>
        </w:rPr>
        <w:t>p</w:t>
      </w:r>
      <w:r w:rsidR="007521F8" w:rsidRPr="007521F8">
        <w:rPr>
          <w:rFonts w:cs="Arial"/>
          <w:color w:val="000000" w:themeColor="text1"/>
          <w:sz w:val="20"/>
          <w:szCs w:val="20"/>
        </w:rPr>
        <w:t>hase (</w:t>
      </w:r>
      <w:r w:rsidR="00C81D80">
        <w:rPr>
          <w:rFonts w:cs="Arial"/>
          <w:color w:val="000000" w:themeColor="text1"/>
          <w:sz w:val="20"/>
          <w:szCs w:val="20"/>
        </w:rPr>
        <w:t>t</w:t>
      </w:r>
      <w:r w:rsidR="007521F8" w:rsidRPr="007521F8">
        <w:rPr>
          <w:rFonts w:cs="Arial"/>
          <w:color w:val="000000" w:themeColor="text1"/>
          <w:sz w:val="20"/>
          <w:szCs w:val="20"/>
        </w:rPr>
        <w:t xml:space="preserve">urnover) is a period of change during which the System and all related operational and technical support activities that </w:t>
      </w:r>
      <w:proofErr w:type="gramStart"/>
      <w:r w:rsidR="007521F8" w:rsidRPr="007521F8">
        <w:rPr>
          <w:rFonts w:cs="Arial"/>
          <w:color w:val="000000" w:themeColor="text1"/>
          <w:sz w:val="20"/>
          <w:szCs w:val="20"/>
        </w:rPr>
        <w:t>have been maintained and operated by the Contractor</w:t>
      </w:r>
      <w:proofErr w:type="gramEnd"/>
      <w:r w:rsidR="007521F8" w:rsidRPr="007521F8">
        <w:rPr>
          <w:rFonts w:cs="Arial"/>
          <w:color w:val="000000" w:themeColor="text1"/>
          <w:sz w:val="20"/>
          <w:szCs w:val="20"/>
        </w:rPr>
        <w:t xml:space="preserve"> must be turned over to the State or successor Contractor. The contractor shall ensure that normal service </w:t>
      </w:r>
      <w:proofErr w:type="gramStart"/>
      <w:r w:rsidR="007521F8" w:rsidRPr="007521F8">
        <w:rPr>
          <w:rFonts w:cs="Arial"/>
          <w:color w:val="000000" w:themeColor="text1"/>
          <w:sz w:val="20"/>
          <w:szCs w:val="20"/>
        </w:rPr>
        <w:t>is not interrupted or delayed during the remainder of the contract</w:t>
      </w:r>
      <w:proofErr w:type="gramEnd"/>
      <w:r w:rsidR="007521F8" w:rsidRPr="007521F8">
        <w:rPr>
          <w:rFonts w:cs="Arial"/>
          <w:color w:val="000000" w:themeColor="text1"/>
          <w:sz w:val="20"/>
          <w:szCs w:val="20"/>
        </w:rPr>
        <w:t xml:space="preserve"> and the transition planning by all parties shall be cognizant of this obligation. The Contractor must prepare and deliver the </w:t>
      </w:r>
      <w:r w:rsidR="00C81D80">
        <w:rPr>
          <w:rFonts w:cs="Arial"/>
          <w:color w:val="000000" w:themeColor="text1"/>
          <w:sz w:val="20"/>
          <w:szCs w:val="20"/>
        </w:rPr>
        <w:t>t</w:t>
      </w:r>
      <w:r w:rsidR="007521F8" w:rsidRPr="007521F8">
        <w:rPr>
          <w:rFonts w:cs="Arial"/>
          <w:color w:val="000000" w:themeColor="text1"/>
          <w:sz w:val="20"/>
          <w:szCs w:val="20"/>
        </w:rPr>
        <w:t xml:space="preserve">urnover </w:t>
      </w:r>
      <w:r w:rsidR="00C81D80">
        <w:rPr>
          <w:rFonts w:cs="Arial"/>
          <w:color w:val="000000" w:themeColor="text1"/>
          <w:sz w:val="20"/>
          <w:szCs w:val="20"/>
        </w:rPr>
        <w:t>p</w:t>
      </w:r>
      <w:r w:rsidR="007521F8" w:rsidRPr="007521F8">
        <w:rPr>
          <w:rFonts w:cs="Arial"/>
          <w:color w:val="000000" w:themeColor="text1"/>
          <w:sz w:val="20"/>
          <w:szCs w:val="20"/>
        </w:rPr>
        <w:t xml:space="preserve">lan, for State Contract Manager approval, during Phase 3 (Requirements Analysis and Design) and at least 30 Days prior to start of Phase 4 (Development and Testing).  </w:t>
      </w:r>
      <w:r w:rsidR="005C1855">
        <w:rPr>
          <w:rFonts w:cs="Arial"/>
          <w:color w:val="000000" w:themeColor="text1"/>
          <w:sz w:val="20"/>
          <w:szCs w:val="20"/>
        </w:rPr>
        <w:t xml:space="preserve">180 days </w:t>
      </w:r>
      <w:r w:rsidR="007521F8" w:rsidRPr="007521F8">
        <w:rPr>
          <w:rFonts w:cs="Arial"/>
          <w:color w:val="000000" w:themeColor="text1"/>
          <w:sz w:val="20"/>
          <w:szCs w:val="20"/>
        </w:rPr>
        <w:t xml:space="preserve">prior to expiration of the contract, the contractor shall provide to the State Contract Manager a finalized </w:t>
      </w:r>
      <w:r w:rsidR="00C81D80">
        <w:rPr>
          <w:rFonts w:cs="Arial"/>
          <w:color w:val="000000" w:themeColor="text1"/>
          <w:sz w:val="20"/>
          <w:szCs w:val="20"/>
        </w:rPr>
        <w:t>t</w:t>
      </w:r>
      <w:r w:rsidR="007521F8" w:rsidRPr="007521F8">
        <w:rPr>
          <w:rFonts w:cs="Arial"/>
          <w:color w:val="000000" w:themeColor="text1"/>
          <w:sz w:val="20"/>
          <w:szCs w:val="20"/>
        </w:rPr>
        <w:t xml:space="preserve">urnover </w:t>
      </w:r>
      <w:r w:rsidR="00C81D80">
        <w:rPr>
          <w:rFonts w:cs="Arial"/>
          <w:color w:val="000000" w:themeColor="text1"/>
          <w:sz w:val="20"/>
          <w:szCs w:val="20"/>
        </w:rPr>
        <w:t>p</w:t>
      </w:r>
      <w:r w:rsidR="007521F8" w:rsidRPr="007521F8">
        <w:rPr>
          <w:rFonts w:cs="Arial"/>
          <w:color w:val="000000" w:themeColor="text1"/>
          <w:sz w:val="20"/>
          <w:szCs w:val="20"/>
        </w:rPr>
        <w:t xml:space="preserve">lan for approval. The </w:t>
      </w:r>
      <w:r w:rsidR="00C81D80">
        <w:rPr>
          <w:rFonts w:cs="Arial"/>
          <w:color w:val="000000" w:themeColor="text1"/>
          <w:sz w:val="20"/>
          <w:szCs w:val="20"/>
        </w:rPr>
        <w:t>t</w:t>
      </w:r>
      <w:r w:rsidR="007521F8" w:rsidRPr="007521F8">
        <w:rPr>
          <w:rFonts w:cs="Arial"/>
          <w:color w:val="000000" w:themeColor="text1"/>
          <w:sz w:val="20"/>
          <w:szCs w:val="20"/>
        </w:rPr>
        <w:t xml:space="preserve">urnover </w:t>
      </w:r>
      <w:r w:rsidR="00C81D80">
        <w:rPr>
          <w:rFonts w:cs="Arial"/>
          <w:color w:val="000000" w:themeColor="text1"/>
          <w:sz w:val="20"/>
          <w:szCs w:val="20"/>
        </w:rPr>
        <w:t>p</w:t>
      </w:r>
      <w:r w:rsidR="007521F8" w:rsidRPr="007521F8">
        <w:rPr>
          <w:rFonts w:cs="Arial"/>
          <w:color w:val="000000" w:themeColor="text1"/>
          <w:sz w:val="20"/>
          <w:szCs w:val="20"/>
        </w:rPr>
        <w:t xml:space="preserve">lan shall ensure an orderly transfer of responsibility and/or the continuity of those services required under the terms of the contract to an organization designated by the State. This deliverable represents the detailed plan and processes associated with the approach and methodology for </w:t>
      </w:r>
      <w:r w:rsidR="00C81D80">
        <w:rPr>
          <w:rFonts w:cs="Arial"/>
          <w:color w:val="000000" w:themeColor="text1"/>
          <w:sz w:val="20"/>
          <w:szCs w:val="20"/>
        </w:rPr>
        <w:t>t</w:t>
      </w:r>
      <w:r w:rsidR="007521F8" w:rsidRPr="007521F8">
        <w:rPr>
          <w:rFonts w:cs="Arial"/>
          <w:color w:val="000000" w:themeColor="text1"/>
          <w:sz w:val="20"/>
          <w:szCs w:val="20"/>
        </w:rPr>
        <w:t xml:space="preserve">urnover.  The Contractor shall identify all tasks, deliverables, and milestones necessary to complete the contract termination and transfer of Care/Case Management operations. </w:t>
      </w:r>
    </w:p>
    <w:p w14:paraId="01330422" w14:textId="77777777" w:rsidR="00DB4F15" w:rsidRPr="007521F8" w:rsidRDefault="00DB4F15" w:rsidP="007521F8">
      <w:pPr>
        <w:autoSpaceDE w:val="0"/>
        <w:autoSpaceDN w:val="0"/>
        <w:adjustRightInd w:val="0"/>
        <w:spacing w:after="0" w:line="240" w:lineRule="auto"/>
        <w:jc w:val="both"/>
        <w:rPr>
          <w:rFonts w:cs="Arial"/>
          <w:color w:val="000000" w:themeColor="text1"/>
          <w:sz w:val="20"/>
          <w:szCs w:val="20"/>
        </w:rPr>
      </w:pPr>
    </w:p>
    <w:p w14:paraId="606F61C1" w14:textId="67B4560A" w:rsidR="007521F8" w:rsidRPr="007521F8" w:rsidRDefault="007521F8" w:rsidP="007521F8">
      <w:pPr>
        <w:autoSpaceDE w:val="0"/>
        <w:autoSpaceDN w:val="0"/>
        <w:adjustRightInd w:val="0"/>
        <w:spacing w:after="0" w:line="240" w:lineRule="auto"/>
        <w:jc w:val="both"/>
        <w:rPr>
          <w:rFonts w:cs="Arial"/>
          <w:color w:val="000000" w:themeColor="text1"/>
          <w:sz w:val="20"/>
          <w:szCs w:val="20"/>
        </w:rPr>
      </w:pPr>
      <w:r w:rsidRPr="007521F8">
        <w:rPr>
          <w:rFonts w:cs="Arial"/>
          <w:color w:val="000000" w:themeColor="text1"/>
          <w:sz w:val="20"/>
          <w:szCs w:val="20"/>
        </w:rPr>
        <w:t xml:space="preserve">The </w:t>
      </w:r>
      <w:r w:rsidR="00C81D80">
        <w:rPr>
          <w:rFonts w:cs="Arial"/>
          <w:color w:val="000000" w:themeColor="text1"/>
          <w:sz w:val="20"/>
          <w:szCs w:val="20"/>
        </w:rPr>
        <w:t>t</w:t>
      </w:r>
      <w:r w:rsidRPr="007521F8">
        <w:rPr>
          <w:rFonts w:cs="Arial"/>
          <w:color w:val="000000" w:themeColor="text1"/>
          <w:sz w:val="20"/>
          <w:szCs w:val="20"/>
        </w:rPr>
        <w:t xml:space="preserve">urnover </w:t>
      </w:r>
      <w:r w:rsidR="00C81D80">
        <w:rPr>
          <w:rFonts w:cs="Arial"/>
          <w:color w:val="000000" w:themeColor="text1"/>
          <w:sz w:val="20"/>
          <w:szCs w:val="20"/>
        </w:rPr>
        <w:t>p</w:t>
      </w:r>
      <w:r w:rsidRPr="007521F8">
        <w:rPr>
          <w:rFonts w:cs="Arial"/>
          <w:color w:val="000000" w:themeColor="text1"/>
          <w:sz w:val="20"/>
          <w:szCs w:val="20"/>
        </w:rPr>
        <w:t xml:space="preserve">lan must address how the Contractor will: </w:t>
      </w:r>
    </w:p>
    <w:p w14:paraId="2C0622CC" w14:textId="15A71B28" w:rsidR="007521F8" w:rsidRPr="007521F8" w:rsidRDefault="007521F8" w:rsidP="00656BC8">
      <w:pPr>
        <w:numPr>
          <w:ilvl w:val="0"/>
          <w:numId w:val="99"/>
        </w:numPr>
        <w:autoSpaceDE w:val="0"/>
        <w:autoSpaceDN w:val="0"/>
        <w:adjustRightInd w:val="0"/>
        <w:spacing w:after="0" w:line="240" w:lineRule="auto"/>
        <w:jc w:val="both"/>
        <w:rPr>
          <w:rFonts w:cs="Arial"/>
          <w:color w:val="000000" w:themeColor="text1"/>
          <w:sz w:val="20"/>
          <w:szCs w:val="20"/>
        </w:rPr>
        <w:pPrChange w:id="705" w:author="Cegerenko, Bobbe [TREAS]" w:date="2023-10-20T14:30:00Z">
          <w:pPr>
            <w:numPr>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lastRenderedPageBreak/>
        <w:t>Provide all hardware and storage space required to maintain and operate the System. At the conclusion of the contract, the hardware must become the property of the State;</w:t>
      </w:r>
    </w:p>
    <w:p w14:paraId="0271C55A" w14:textId="3187FD72" w:rsidR="007521F8" w:rsidRPr="007521F8" w:rsidRDefault="007521F8" w:rsidP="00656BC8">
      <w:pPr>
        <w:numPr>
          <w:ilvl w:val="0"/>
          <w:numId w:val="99"/>
        </w:numPr>
        <w:autoSpaceDE w:val="0"/>
        <w:autoSpaceDN w:val="0"/>
        <w:adjustRightInd w:val="0"/>
        <w:spacing w:after="0" w:line="240" w:lineRule="auto"/>
        <w:jc w:val="both"/>
        <w:rPr>
          <w:rFonts w:cs="Arial"/>
          <w:color w:val="000000" w:themeColor="text1"/>
          <w:sz w:val="20"/>
          <w:szCs w:val="20"/>
        </w:rPr>
        <w:pPrChange w:id="706" w:author="Cegerenko, Bobbe [TREAS]" w:date="2023-10-20T14:30:00Z">
          <w:pPr>
            <w:numPr>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Package, insure and deliver any hardware used for the System to a location designated by the State and on a schedule approved by the State Contract Manager.  All hardware must be functional;</w:t>
      </w:r>
    </w:p>
    <w:p w14:paraId="61ACCDFB" w14:textId="77777777" w:rsidR="007521F8" w:rsidRPr="007521F8" w:rsidRDefault="007521F8" w:rsidP="00656BC8">
      <w:pPr>
        <w:numPr>
          <w:ilvl w:val="0"/>
          <w:numId w:val="99"/>
        </w:numPr>
        <w:autoSpaceDE w:val="0"/>
        <w:autoSpaceDN w:val="0"/>
        <w:adjustRightInd w:val="0"/>
        <w:spacing w:after="0" w:line="240" w:lineRule="auto"/>
        <w:jc w:val="both"/>
        <w:rPr>
          <w:rFonts w:cs="Arial"/>
          <w:color w:val="000000" w:themeColor="text1"/>
          <w:sz w:val="20"/>
          <w:szCs w:val="20"/>
        </w:rPr>
        <w:pPrChange w:id="707" w:author="Cegerenko, Bobbe [TREAS]" w:date="2023-10-20T14:30:00Z">
          <w:pPr>
            <w:numPr>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Cooperate with the successor Contractor while providing all required turnover services. This shall include meeting with the successor Contractor and devising work schedules that are agreeable for both the State and the successor Contractor;</w:t>
      </w:r>
    </w:p>
    <w:p w14:paraId="3D67108B" w14:textId="75D96F1F" w:rsidR="007521F8" w:rsidRPr="007521F8" w:rsidRDefault="007521F8" w:rsidP="00656BC8">
      <w:pPr>
        <w:numPr>
          <w:ilvl w:val="0"/>
          <w:numId w:val="99"/>
        </w:numPr>
        <w:autoSpaceDE w:val="0"/>
        <w:autoSpaceDN w:val="0"/>
        <w:adjustRightInd w:val="0"/>
        <w:spacing w:after="0" w:line="240" w:lineRule="auto"/>
        <w:jc w:val="both"/>
        <w:rPr>
          <w:rFonts w:cs="Arial"/>
          <w:color w:val="000000" w:themeColor="text1"/>
          <w:sz w:val="20"/>
          <w:szCs w:val="20"/>
        </w:rPr>
        <w:pPrChange w:id="708" w:author="Cegerenko, Bobbe [TREAS]" w:date="2023-10-20T14:30:00Z">
          <w:pPr>
            <w:numPr>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 xml:space="preserve">Provide all production documentation including user maintenance and operations manuals, training materials, and </w:t>
      </w:r>
      <w:r w:rsidR="00C81D80">
        <w:rPr>
          <w:rFonts w:cs="Arial"/>
          <w:color w:val="000000" w:themeColor="text1"/>
          <w:sz w:val="20"/>
          <w:szCs w:val="20"/>
        </w:rPr>
        <w:t>S</w:t>
      </w:r>
      <w:r w:rsidRPr="007521F8">
        <w:rPr>
          <w:rFonts w:cs="Arial"/>
          <w:color w:val="000000" w:themeColor="text1"/>
          <w:sz w:val="20"/>
          <w:szCs w:val="20"/>
        </w:rPr>
        <w:t>ystem documentation;</w:t>
      </w:r>
    </w:p>
    <w:p w14:paraId="35F286BA" w14:textId="77777777" w:rsidR="007521F8" w:rsidRPr="007521F8" w:rsidRDefault="007521F8" w:rsidP="00656BC8">
      <w:pPr>
        <w:numPr>
          <w:ilvl w:val="0"/>
          <w:numId w:val="99"/>
        </w:numPr>
        <w:autoSpaceDE w:val="0"/>
        <w:autoSpaceDN w:val="0"/>
        <w:adjustRightInd w:val="0"/>
        <w:spacing w:after="0" w:line="240" w:lineRule="auto"/>
        <w:jc w:val="both"/>
        <w:rPr>
          <w:rFonts w:cs="Arial"/>
          <w:color w:val="000000" w:themeColor="text1"/>
          <w:sz w:val="20"/>
          <w:szCs w:val="20"/>
        </w:rPr>
        <w:pPrChange w:id="709" w:author="Cegerenko, Bobbe [TREAS]" w:date="2023-10-20T14:30:00Z">
          <w:pPr>
            <w:numPr>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Contractor is required to correct any identified data issues discovered in the turnover process;</w:t>
      </w:r>
    </w:p>
    <w:p w14:paraId="34276C6E" w14:textId="77777777" w:rsidR="007521F8" w:rsidRPr="007521F8" w:rsidRDefault="007521F8" w:rsidP="00656BC8">
      <w:pPr>
        <w:numPr>
          <w:ilvl w:val="0"/>
          <w:numId w:val="99"/>
        </w:numPr>
        <w:autoSpaceDE w:val="0"/>
        <w:autoSpaceDN w:val="0"/>
        <w:adjustRightInd w:val="0"/>
        <w:spacing w:after="0" w:line="240" w:lineRule="auto"/>
        <w:jc w:val="both"/>
        <w:rPr>
          <w:rFonts w:cs="Arial"/>
          <w:color w:val="000000" w:themeColor="text1"/>
          <w:sz w:val="20"/>
          <w:szCs w:val="20"/>
        </w:rPr>
        <w:pPrChange w:id="710" w:author="Cegerenko, Bobbe [TREAS]" w:date="2023-10-20T14:30:00Z">
          <w:pPr>
            <w:numPr>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 xml:space="preserve">Provide the State the list of artifacts below as part of the closeout procedures. </w:t>
      </w:r>
    </w:p>
    <w:p w14:paraId="67779026" w14:textId="745436E7" w:rsidR="007521F8" w:rsidRPr="007521F8" w:rsidRDefault="007521F8" w:rsidP="00656BC8">
      <w:pPr>
        <w:numPr>
          <w:ilvl w:val="1"/>
          <w:numId w:val="99"/>
        </w:numPr>
        <w:autoSpaceDE w:val="0"/>
        <w:autoSpaceDN w:val="0"/>
        <w:adjustRightInd w:val="0"/>
        <w:spacing w:after="0" w:line="240" w:lineRule="auto"/>
        <w:jc w:val="both"/>
        <w:rPr>
          <w:rFonts w:cs="Arial"/>
          <w:color w:val="000000" w:themeColor="text1"/>
          <w:sz w:val="20"/>
          <w:szCs w:val="20"/>
        </w:rPr>
        <w:pPrChange w:id="711" w:author="Cegerenko, Bobbe [TREAS]" w:date="2023-10-20T14:30:00Z">
          <w:pPr>
            <w:numPr>
              <w:ilvl w:val="1"/>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 xml:space="preserve">Financial </w:t>
      </w:r>
      <w:r w:rsidR="00C81D80">
        <w:rPr>
          <w:rFonts w:cs="Arial"/>
          <w:color w:val="000000" w:themeColor="text1"/>
          <w:sz w:val="20"/>
          <w:szCs w:val="20"/>
        </w:rPr>
        <w:t>r</w:t>
      </w:r>
      <w:r w:rsidRPr="007521F8">
        <w:rPr>
          <w:rFonts w:cs="Arial"/>
          <w:color w:val="000000" w:themeColor="text1"/>
          <w:sz w:val="20"/>
          <w:szCs w:val="20"/>
        </w:rPr>
        <w:t>econciliation.</w:t>
      </w:r>
    </w:p>
    <w:p w14:paraId="70E1F9FD" w14:textId="77777777" w:rsidR="007521F8" w:rsidRPr="007521F8" w:rsidRDefault="007521F8" w:rsidP="00656BC8">
      <w:pPr>
        <w:numPr>
          <w:ilvl w:val="2"/>
          <w:numId w:val="99"/>
        </w:numPr>
        <w:autoSpaceDE w:val="0"/>
        <w:autoSpaceDN w:val="0"/>
        <w:adjustRightInd w:val="0"/>
        <w:spacing w:after="0" w:line="240" w:lineRule="auto"/>
        <w:jc w:val="both"/>
        <w:rPr>
          <w:rFonts w:cs="Arial"/>
          <w:color w:val="000000" w:themeColor="text1"/>
          <w:sz w:val="20"/>
          <w:szCs w:val="20"/>
        </w:rPr>
        <w:pPrChange w:id="712" w:author="Cegerenko, Bobbe [TREAS]" w:date="2023-10-20T14:30:00Z">
          <w:pPr>
            <w:numPr>
              <w:ilvl w:val="2"/>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Final settlement of all Contractor invoices.</w:t>
      </w:r>
    </w:p>
    <w:p w14:paraId="2840463D" w14:textId="77777777" w:rsidR="007521F8" w:rsidRPr="007521F8" w:rsidRDefault="007521F8" w:rsidP="00656BC8">
      <w:pPr>
        <w:numPr>
          <w:ilvl w:val="2"/>
          <w:numId w:val="99"/>
        </w:numPr>
        <w:autoSpaceDE w:val="0"/>
        <w:autoSpaceDN w:val="0"/>
        <w:adjustRightInd w:val="0"/>
        <w:spacing w:after="0" w:line="240" w:lineRule="auto"/>
        <w:jc w:val="both"/>
        <w:rPr>
          <w:rFonts w:cs="Arial"/>
          <w:color w:val="000000" w:themeColor="text1"/>
          <w:sz w:val="20"/>
          <w:szCs w:val="20"/>
        </w:rPr>
        <w:pPrChange w:id="713" w:author="Cegerenko, Bobbe [TREAS]" w:date="2023-10-20T14:30:00Z">
          <w:pPr>
            <w:numPr>
              <w:ilvl w:val="2"/>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Final reconciliation of all accounts receivable.</w:t>
      </w:r>
    </w:p>
    <w:p w14:paraId="7AEC2FD0" w14:textId="77777777" w:rsidR="007521F8" w:rsidRPr="007521F8" w:rsidRDefault="007521F8" w:rsidP="00656BC8">
      <w:pPr>
        <w:numPr>
          <w:ilvl w:val="2"/>
          <w:numId w:val="99"/>
        </w:numPr>
        <w:autoSpaceDE w:val="0"/>
        <w:autoSpaceDN w:val="0"/>
        <w:adjustRightInd w:val="0"/>
        <w:spacing w:after="0" w:line="240" w:lineRule="auto"/>
        <w:jc w:val="both"/>
        <w:rPr>
          <w:rFonts w:cs="Arial"/>
          <w:color w:val="000000" w:themeColor="text1"/>
          <w:sz w:val="20"/>
          <w:szCs w:val="20"/>
        </w:rPr>
        <w:pPrChange w:id="714" w:author="Cegerenko, Bobbe [TREAS]" w:date="2023-10-20T14:30:00Z">
          <w:pPr>
            <w:numPr>
              <w:ilvl w:val="2"/>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 xml:space="preserve">An independent audit of the bank account by an entity with no contact or relationship with the Contractor.  </w:t>
      </w:r>
    </w:p>
    <w:p w14:paraId="51F325BD" w14:textId="77777777" w:rsidR="007521F8" w:rsidRPr="007521F8" w:rsidRDefault="007521F8" w:rsidP="00656BC8">
      <w:pPr>
        <w:numPr>
          <w:ilvl w:val="1"/>
          <w:numId w:val="99"/>
        </w:numPr>
        <w:autoSpaceDE w:val="0"/>
        <w:autoSpaceDN w:val="0"/>
        <w:adjustRightInd w:val="0"/>
        <w:spacing w:after="0" w:line="240" w:lineRule="auto"/>
        <w:jc w:val="both"/>
        <w:rPr>
          <w:rFonts w:cs="Arial"/>
          <w:color w:val="000000" w:themeColor="text1"/>
          <w:sz w:val="20"/>
          <w:szCs w:val="20"/>
        </w:rPr>
        <w:pPrChange w:id="715" w:author="Cegerenko, Bobbe [TREAS]" w:date="2023-10-20T14:30:00Z">
          <w:pPr>
            <w:numPr>
              <w:ilvl w:val="1"/>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Resolution of turnover issues.</w:t>
      </w:r>
    </w:p>
    <w:p w14:paraId="77FBA224" w14:textId="48462288" w:rsidR="007521F8" w:rsidRPr="007521F8" w:rsidRDefault="007521F8" w:rsidP="00656BC8">
      <w:pPr>
        <w:numPr>
          <w:ilvl w:val="2"/>
          <w:numId w:val="99"/>
        </w:numPr>
        <w:autoSpaceDE w:val="0"/>
        <w:autoSpaceDN w:val="0"/>
        <w:adjustRightInd w:val="0"/>
        <w:spacing w:after="0" w:line="240" w:lineRule="auto"/>
        <w:jc w:val="both"/>
        <w:rPr>
          <w:rFonts w:cs="Arial"/>
          <w:color w:val="000000" w:themeColor="text1"/>
          <w:sz w:val="20"/>
          <w:szCs w:val="20"/>
        </w:rPr>
        <w:pPrChange w:id="716" w:author="Cegerenko, Bobbe [TREAS]" w:date="2023-10-20T14:30:00Z">
          <w:pPr>
            <w:numPr>
              <w:ilvl w:val="2"/>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The Contractor must ensure that the System will be error-free and complete when turned over to the State or the designated successor to the Contractor.</w:t>
      </w:r>
    </w:p>
    <w:p w14:paraId="0B884128" w14:textId="77777777" w:rsidR="007521F8" w:rsidRPr="007521F8" w:rsidRDefault="007521F8" w:rsidP="00656BC8">
      <w:pPr>
        <w:numPr>
          <w:ilvl w:val="1"/>
          <w:numId w:val="99"/>
        </w:numPr>
        <w:autoSpaceDE w:val="0"/>
        <w:autoSpaceDN w:val="0"/>
        <w:adjustRightInd w:val="0"/>
        <w:spacing w:after="0" w:line="240" w:lineRule="auto"/>
        <w:jc w:val="both"/>
        <w:rPr>
          <w:rFonts w:cs="Arial"/>
          <w:color w:val="000000" w:themeColor="text1"/>
          <w:sz w:val="20"/>
          <w:szCs w:val="20"/>
        </w:rPr>
        <w:pPrChange w:id="717" w:author="Cegerenko, Bobbe [TREAS]" w:date="2023-10-20T14:30:00Z">
          <w:pPr>
            <w:numPr>
              <w:ilvl w:val="1"/>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 xml:space="preserve">The Contractor must correct, at no cost to the State, any malfunction that exists in the system prior to turnover, or that </w:t>
      </w:r>
      <w:proofErr w:type="gramStart"/>
      <w:r w:rsidRPr="007521F8">
        <w:rPr>
          <w:rFonts w:cs="Arial"/>
          <w:color w:val="000000" w:themeColor="text1"/>
          <w:sz w:val="20"/>
          <w:szCs w:val="20"/>
        </w:rPr>
        <w:t>was caused</w:t>
      </w:r>
      <w:proofErr w:type="gramEnd"/>
      <w:r w:rsidRPr="007521F8">
        <w:rPr>
          <w:rFonts w:cs="Arial"/>
          <w:color w:val="000000" w:themeColor="text1"/>
          <w:sz w:val="20"/>
          <w:szCs w:val="20"/>
        </w:rPr>
        <w:t xml:space="preserve"> by the lack of support by the Contractor, as determined by the State.</w:t>
      </w:r>
    </w:p>
    <w:p w14:paraId="05385B99" w14:textId="77777777" w:rsidR="007521F8" w:rsidRPr="007521F8" w:rsidRDefault="007521F8" w:rsidP="00656BC8">
      <w:pPr>
        <w:numPr>
          <w:ilvl w:val="0"/>
          <w:numId w:val="99"/>
        </w:numPr>
        <w:autoSpaceDE w:val="0"/>
        <w:autoSpaceDN w:val="0"/>
        <w:adjustRightInd w:val="0"/>
        <w:spacing w:after="0" w:line="240" w:lineRule="auto"/>
        <w:jc w:val="both"/>
        <w:rPr>
          <w:rFonts w:cs="Arial"/>
          <w:color w:val="000000" w:themeColor="text1"/>
          <w:sz w:val="20"/>
          <w:szCs w:val="20"/>
        </w:rPr>
        <w:pPrChange w:id="718" w:author="Cegerenko, Bobbe [TREAS]" w:date="2023-10-20T14:30:00Z">
          <w:pPr>
            <w:numPr>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 xml:space="preserve">Transfer to the successor contractor all data lines, </w:t>
      </w:r>
      <w:proofErr w:type="gramStart"/>
      <w:r w:rsidRPr="007521F8">
        <w:rPr>
          <w:rFonts w:cs="Arial"/>
          <w:color w:val="000000" w:themeColor="text1"/>
          <w:sz w:val="20"/>
          <w:szCs w:val="20"/>
        </w:rPr>
        <w:t>or cloud</w:t>
      </w:r>
      <w:proofErr w:type="gramEnd"/>
      <w:r w:rsidRPr="007521F8">
        <w:rPr>
          <w:rFonts w:cs="Arial"/>
          <w:color w:val="000000" w:themeColor="text1"/>
          <w:sz w:val="20"/>
          <w:szCs w:val="20"/>
        </w:rPr>
        <w:t xml:space="preserve"> storage leases, used for State network communication, or terminate those data lines/leases in the event the respective carriers prohibit transfer, and inform the State of either action when taken and completed. </w:t>
      </w:r>
    </w:p>
    <w:p w14:paraId="5E1EBBAC" w14:textId="77777777" w:rsidR="007521F8" w:rsidRPr="007521F8" w:rsidRDefault="007521F8" w:rsidP="00656BC8">
      <w:pPr>
        <w:numPr>
          <w:ilvl w:val="0"/>
          <w:numId w:val="99"/>
        </w:numPr>
        <w:autoSpaceDE w:val="0"/>
        <w:autoSpaceDN w:val="0"/>
        <w:adjustRightInd w:val="0"/>
        <w:spacing w:after="0" w:line="240" w:lineRule="auto"/>
        <w:jc w:val="both"/>
        <w:rPr>
          <w:rFonts w:cs="Arial"/>
          <w:color w:val="000000" w:themeColor="text1"/>
          <w:sz w:val="20"/>
          <w:szCs w:val="20"/>
        </w:rPr>
        <w:pPrChange w:id="719" w:author="Cegerenko, Bobbe [TREAS]" w:date="2023-10-20T14:30:00Z">
          <w:pPr>
            <w:numPr>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Pay all packaging, shipping, and shipping warranty costs to transport any hardware to the State-designated location;</w:t>
      </w:r>
    </w:p>
    <w:p w14:paraId="5C128D13" w14:textId="77777777" w:rsidR="007521F8" w:rsidRPr="007521F8" w:rsidRDefault="007521F8" w:rsidP="00656BC8">
      <w:pPr>
        <w:numPr>
          <w:ilvl w:val="0"/>
          <w:numId w:val="99"/>
        </w:numPr>
        <w:autoSpaceDE w:val="0"/>
        <w:autoSpaceDN w:val="0"/>
        <w:adjustRightInd w:val="0"/>
        <w:spacing w:after="0" w:line="240" w:lineRule="auto"/>
        <w:jc w:val="both"/>
        <w:rPr>
          <w:rFonts w:cs="Arial"/>
          <w:color w:val="000000" w:themeColor="text1"/>
          <w:sz w:val="20"/>
          <w:szCs w:val="20"/>
        </w:rPr>
        <w:pPrChange w:id="720" w:author="Cegerenko, Bobbe [TREAS]" w:date="2023-10-20T14:30:00Z">
          <w:pPr>
            <w:numPr>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 xml:space="preserve">Transfer responsibility for all cost-reimbursed, purchased, or leased equipment, or cloud storage, to the successor Contractor with the exact transfer dates to </w:t>
      </w:r>
      <w:proofErr w:type="gramStart"/>
      <w:r w:rsidRPr="007521F8">
        <w:rPr>
          <w:rFonts w:cs="Arial"/>
          <w:color w:val="000000" w:themeColor="text1"/>
          <w:sz w:val="20"/>
          <w:szCs w:val="20"/>
        </w:rPr>
        <w:t>be determined</w:t>
      </w:r>
      <w:proofErr w:type="gramEnd"/>
      <w:r w:rsidRPr="007521F8">
        <w:rPr>
          <w:rFonts w:cs="Arial"/>
          <w:color w:val="000000" w:themeColor="text1"/>
          <w:sz w:val="20"/>
          <w:szCs w:val="20"/>
        </w:rPr>
        <w:t xml:space="preserve"> by the State Contract Manager. The exact date of this transfer shall depend on the needs of the State and the type of equipment;</w:t>
      </w:r>
    </w:p>
    <w:p w14:paraId="4EBAF8B4" w14:textId="52E40757" w:rsidR="007521F8" w:rsidRPr="007521F8" w:rsidRDefault="007521F8" w:rsidP="00656BC8">
      <w:pPr>
        <w:numPr>
          <w:ilvl w:val="0"/>
          <w:numId w:val="99"/>
        </w:numPr>
        <w:autoSpaceDE w:val="0"/>
        <w:autoSpaceDN w:val="0"/>
        <w:adjustRightInd w:val="0"/>
        <w:spacing w:after="0" w:line="240" w:lineRule="auto"/>
        <w:jc w:val="both"/>
        <w:rPr>
          <w:rFonts w:cs="Arial"/>
          <w:color w:val="000000" w:themeColor="text1"/>
          <w:sz w:val="20"/>
          <w:szCs w:val="20"/>
        </w:rPr>
        <w:pPrChange w:id="721" w:author="Cegerenko, Bobbe [TREAS]" w:date="2023-10-20T14:30:00Z">
          <w:pPr>
            <w:numPr>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 xml:space="preserve">Update all data and reference files, computer programs, and all other documentation that </w:t>
      </w:r>
      <w:proofErr w:type="gramStart"/>
      <w:r w:rsidRPr="007521F8">
        <w:rPr>
          <w:rFonts w:cs="Arial"/>
          <w:color w:val="000000" w:themeColor="text1"/>
          <w:sz w:val="20"/>
          <w:szCs w:val="20"/>
        </w:rPr>
        <w:t>will be required</w:t>
      </w:r>
      <w:proofErr w:type="gramEnd"/>
      <w:r w:rsidRPr="007521F8">
        <w:rPr>
          <w:rFonts w:cs="Arial"/>
          <w:color w:val="000000" w:themeColor="text1"/>
          <w:sz w:val="20"/>
          <w:szCs w:val="20"/>
        </w:rPr>
        <w:t xml:space="preserve"> by the State or the </w:t>
      </w:r>
      <w:r w:rsidR="00E76E64">
        <w:rPr>
          <w:rFonts w:cs="Arial"/>
          <w:color w:val="000000" w:themeColor="text1"/>
          <w:sz w:val="20"/>
          <w:szCs w:val="20"/>
        </w:rPr>
        <w:t>s</w:t>
      </w:r>
      <w:r w:rsidRPr="007521F8">
        <w:rPr>
          <w:rFonts w:cs="Arial"/>
          <w:color w:val="000000" w:themeColor="text1"/>
          <w:sz w:val="20"/>
          <w:szCs w:val="20"/>
        </w:rPr>
        <w:t>uccessor Contractor to execute parallel and acceptance tests.</w:t>
      </w:r>
    </w:p>
    <w:p w14:paraId="75E3F352" w14:textId="7CA4872B" w:rsidR="007521F8" w:rsidRPr="007521F8" w:rsidRDefault="007521F8" w:rsidP="00656BC8">
      <w:pPr>
        <w:numPr>
          <w:ilvl w:val="0"/>
          <w:numId w:val="99"/>
        </w:numPr>
        <w:autoSpaceDE w:val="0"/>
        <w:autoSpaceDN w:val="0"/>
        <w:adjustRightInd w:val="0"/>
        <w:spacing w:after="0" w:line="240" w:lineRule="auto"/>
        <w:jc w:val="both"/>
        <w:rPr>
          <w:rFonts w:cs="Arial"/>
          <w:color w:val="000000" w:themeColor="text1"/>
          <w:sz w:val="20"/>
          <w:szCs w:val="20"/>
        </w:rPr>
        <w:pPrChange w:id="722" w:author="Cegerenko, Bobbe [TREAS]" w:date="2023-10-20T14:30:00Z">
          <w:pPr>
            <w:numPr>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 xml:space="preserve">Provide to the State or the </w:t>
      </w:r>
      <w:r w:rsidR="00E76E64">
        <w:rPr>
          <w:rFonts w:cs="Arial"/>
          <w:color w:val="000000" w:themeColor="text1"/>
          <w:sz w:val="20"/>
          <w:szCs w:val="20"/>
        </w:rPr>
        <w:t>s</w:t>
      </w:r>
      <w:r w:rsidRPr="007521F8">
        <w:rPr>
          <w:rFonts w:cs="Arial"/>
          <w:color w:val="000000" w:themeColor="text1"/>
          <w:sz w:val="20"/>
          <w:szCs w:val="20"/>
        </w:rPr>
        <w:t>uccessor Contractor all other documentation and records, in a format agreed upon by the State, to operate in the Production environment;</w:t>
      </w:r>
    </w:p>
    <w:p w14:paraId="44FA7A23" w14:textId="77777777" w:rsidR="007521F8" w:rsidRPr="007521F8" w:rsidRDefault="007521F8" w:rsidP="00656BC8">
      <w:pPr>
        <w:numPr>
          <w:ilvl w:val="0"/>
          <w:numId w:val="99"/>
        </w:numPr>
        <w:autoSpaceDE w:val="0"/>
        <w:autoSpaceDN w:val="0"/>
        <w:adjustRightInd w:val="0"/>
        <w:spacing w:after="0" w:line="240" w:lineRule="auto"/>
        <w:jc w:val="both"/>
        <w:rPr>
          <w:rFonts w:cs="Arial"/>
          <w:color w:val="000000" w:themeColor="text1"/>
          <w:sz w:val="20"/>
          <w:szCs w:val="20"/>
        </w:rPr>
        <w:pPrChange w:id="723" w:author="Cegerenko, Bobbe [TREAS]" w:date="2023-10-20T14:30:00Z">
          <w:pPr>
            <w:numPr>
              <w:numId w:val="122"/>
            </w:numPr>
            <w:tabs>
              <w:tab w:val="num" w:pos="360"/>
            </w:tabs>
            <w:autoSpaceDE w:val="0"/>
            <w:autoSpaceDN w:val="0"/>
            <w:adjustRightInd w:val="0"/>
            <w:spacing w:after="0" w:line="240" w:lineRule="auto"/>
            <w:jc w:val="both"/>
          </w:pPr>
        </w:pPrChange>
      </w:pPr>
      <w:r w:rsidRPr="007521F8">
        <w:rPr>
          <w:rFonts w:cs="Arial"/>
          <w:color w:val="000000" w:themeColor="text1"/>
          <w:sz w:val="20"/>
          <w:szCs w:val="20"/>
        </w:rPr>
        <w:t>Provide transfer responsibility for all cost-reimbursed, purchased, or leased equipment to the Successor Contractor.</w:t>
      </w:r>
    </w:p>
    <w:p w14:paraId="6FB530AF" w14:textId="77777777" w:rsidR="009E70E6" w:rsidRPr="008118D4" w:rsidRDefault="009E70E6" w:rsidP="00145E78">
      <w:pPr>
        <w:autoSpaceDE w:val="0"/>
        <w:autoSpaceDN w:val="0"/>
        <w:adjustRightInd w:val="0"/>
        <w:spacing w:after="0" w:line="240" w:lineRule="auto"/>
        <w:jc w:val="both"/>
        <w:rPr>
          <w:rFonts w:cs="Arial"/>
          <w:sz w:val="20"/>
          <w:szCs w:val="20"/>
        </w:rPr>
      </w:pPr>
    </w:p>
    <w:p w14:paraId="6948BE11" w14:textId="19902D02" w:rsidR="001F746E" w:rsidRPr="009E70E6" w:rsidRDefault="001F746E" w:rsidP="00405E38">
      <w:pPr>
        <w:pStyle w:val="Heading3"/>
      </w:pPr>
      <w:bookmarkStart w:id="724" w:name="_Ref387824281"/>
      <w:bookmarkStart w:id="725" w:name="_Toc132724607"/>
      <w:r w:rsidRPr="009E70E6">
        <w:t>MAINTENANCE AND OPERATIONS</w:t>
      </w:r>
      <w:bookmarkEnd w:id="724"/>
      <w:r w:rsidRPr="009E70E6">
        <w:t xml:space="preserve"> </w:t>
      </w:r>
      <w:r w:rsidR="005C1855">
        <w:t>PLAN</w:t>
      </w:r>
      <w:bookmarkEnd w:id="725"/>
    </w:p>
    <w:p w14:paraId="5C5EE34E" w14:textId="344DE7CB" w:rsidR="005565E5" w:rsidRDefault="00430140" w:rsidP="00286D71">
      <w:pPr>
        <w:spacing w:after="0" w:line="240" w:lineRule="auto"/>
        <w:jc w:val="both"/>
        <w:rPr>
          <w:sz w:val="20"/>
          <w:szCs w:val="20"/>
        </w:rPr>
      </w:pPr>
      <w:bookmarkStart w:id="726" w:name="_Toc378682888"/>
      <w:bookmarkStart w:id="727" w:name="_Toc378683075"/>
      <w:bookmarkStart w:id="728" w:name="_Toc378754173"/>
      <w:bookmarkStart w:id="729" w:name="_Toc378757481"/>
      <w:bookmarkStart w:id="730" w:name="_Toc378838212"/>
      <w:bookmarkStart w:id="731" w:name="_Toc378843275"/>
      <w:bookmarkStart w:id="732" w:name="_Toc379468470"/>
      <w:bookmarkStart w:id="733" w:name="_Toc380757469"/>
      <w:bookmarkStart w:id="734" w:name="_Toc381178890"/>
      <w:bookmarkStart w:id="735" w:name="_Toc381183496"/>
      <w:bookmarkStart w:id="736" w:name="_Toc381183898"/>
      <w:bookmarkStart w:id="737" w:name="_Toc381265925"/>
      <w:bookmarkStart w:id="738" w:name="_Toc381266116"/>
      <w:bookmarkStart w:id="739" w:name="_Toc381270106"/>
      <w:bookmarkStart w:id="740" w:name="_Toc381278713"/>
      <w:bookmarkStart w:id="741" w:name="_Toc381280584"/>
      <w:bookmarkStart w:id="742" w:name="_Toc381344308"/>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r>
        <w:rPr>
          <w:sz w:val="20"/>
          <w:szCs w:val="20"/>
        </w:rPr>
        <w:t xml:space="preserve">The </w:t>
      </w:r>
      <w:r w:rsidR="00C81D80">
        <w:rPr>
          <w:sz w:val="20"/>
          <w:szCs w:val="20"/>
        </w:rPr>
        <w:t>m</w:t>
      </w:r>
      <w:r w:rsidR="005C1855">
        <w:rPr>
          <w:sz w:val="20"/>
          <w:szCs w:val="20"/>
        </w:rPr>
        <w:t xml:space="preserve">aintenance and </w:t>
      </w:r>
      <w:r w:rsidR="00C81D80">
        <w:rPr>
          <w:sz w:val="20"/>
          <w:szCs w:val="20"/>
        </w:rPr>
        <w:t>o</w:t>
      </w:r>
      <w:r w:rsidR="005C1855">
        <w:rPr>
          <w:sz w:val="20"/>
          <w:szCs w:val="20"/>
        </w:rPr>
        <w:t xml:space="preserve">perations </w:t>
      </w:r>
      <w:r>
        <w:rPr>
          <w:sz w:val="20"/>
          <w:szCs w:val="20"/>
        </w:rPr>
        <w:t xml:space="preserve">plan shall describe the contractor’s </w:t>
      </w:r>
      <w:r w:rsidRPr="000217A1">
        <w:rPr>
          <w:sz w:val="20"/>
          <w:szCs w:val="20"/>
        </w:rPr>
        <w:t xml:space="preserve">approach and methodology for </w:t>
      </w:r>
      <w:r w:rsidR="00C81D80">
        <w:rPr>
          <w:sz w:val="20"/>
          <w:szCs w:val="20"/>
        </w:rPr>
        <w:t>m</w:t>
      </w:r>
      <w:r w:rsidRPr="000217A1">
        <w:rPr>
          <w:sz w:val="20"/>
          <w:szCs w:val="20"/>
        </w:rPr>
        <w:t xml:space="preserve">aintenance and </w:t>
      </w:r>
      <w:r w:rsidR="00C81D80">
        <w:rPr>
          <w:sz w:val="20"/>
          <w:szCs w:val="20"/>
        </w:rPr>
        <w:t>o</w:t>
      </w:r>
      <w:r w:rsidRPr="000217A1">
        <w:rPr>
          <w:sz w:val="20"/>
          <w:szCs w:val="20"/>
        </w:rPr>
        <w:t>perations (M&amp;O) including all processes, resources,</w:t>
      </w:r>
      <w:r w:rsidR="00E00F11">
        <w:rPr>
          <w:sz w:val="20"/>
          <w:szCs w:val="20"/>
        </w:rPr>
        <w:t xml:space="preserve"> </w:t>
      </w:r>
      <w:proofErr w:type="gramStart"/>
      <w:r w:rsidR="00E00F11">
        <w:rPr>
          <w:sz w:val="20"/>
          <w:szCs w:val="20"/>
        </w:rPr>
        <w:t>any and all</w:t>
      </w:r>
      <w:proofErr w:type="gramEnd"/>
      <w:r w:rsidR="00E00F11">
        <w:rPr>
          <w:sz w:val="20"/>
          <w:szCs w:val="20"/>
        </w:rPr>
        <w:t xml:space="preserve"> u</w:t>
      </w:r>
      <w:r w:rsidR="005C1855">
        <w:rPr>
          <w:sz w:val="20"/>
          <w:szCs w:val="20"/>
        </w:rPr>
        <w:t>pd</w:t>
      </w:r>
      <w:r w:rsidR="00E00F11">
        <w:rPr>
          <w:sz w:val="20"/>
          <w:szCs w:val="20"/>
        </w:rPr>
        <w:t>ates,</w:t>
      </w:r>
      <w:r w:rsidRPr="000217A1">
        <w:rPr>
          <w:sz w:val="20"/>
          <w:szCs w:val="20"/>
        </w:rPr>
        <w:t xml:space="preserve"> and required applications/tools</w:t>
      </w:r>
      <w:r w:rsidR="001F746E" w:rsidRPr="008118D4">
        <w:rPr>
          <w:sz w:val="20"/>
          <w:szCs w:val="20"/>
        </w:rPr>
        <w:t xml:space="preserve">. The plan must address ongoing operations services, including all processes, resources, and any required applications or tools. The tasks associated with maintenance and operations include all tasks necessary to operate a complete and </w:t>
      </w:r>
      <w:r>
        <w:rPr>
          <w:sz w:val="20"/>
          <w:szCs w:val="20"/>
        </w:rPr>
        <w:t>fully functional</w:t>
      </w:r>
      <w:r w:rsidRPr="008118D4">
        <w:rPr>
          <w:sz w:val="20"/>
          <w:szCs w:val="20"/>
        </w:rPr>
        <w:t xml:space="preserve"> </w:t>
      </w:r>
      <w:r w:rsidR="001F746E" w:rsidRPr="008118D4">
        <w:rPr>
          <w:sz w:val="20"/>
          <w:szCs w:val="20"/>
        </w:rPr>
        <w:t>system and to ensure</w:t>
      </w:r>
      <w:r w:rsidR="000217A1">
        <w:rPr>
          <w:sz w:val="20"/>
          <w:szCs w:val="20"/>
        </w:rPr>
        <w:t>,</w:t>
      </w:r>
      <w:r w:rsidR="001F746E" w:rsidRPr="008118D4">
        <w:rPr>
          <w:sz w:val="20"/>
          <w:szCs w:val="20"/>
        </w:rPr>
        <w:t xml:space="preserve"> at a minimum, that transactions are processed, and reports </w:t>
      </w:r>
      <w:proofErr w:type="gramStart"/>
      <w:r w:rsidR="001F746E" w:rsidRPr="008118D4">
        <w:rPr>
          <w:sz w:val="20"/>
          <w:szCs w:val="20"/>
        </w:rPr>
        <w:t>are produced</w:t>
      </w:r>
      <w:proofErr w:type="gramEnd"/>
      <w:r w:rsidR="001F746E" w:rsidRPr="008118D4">
        <w:rPr>
          <w:sz w:val="20"/>
          <w:szCs w:val="20"/>
        </w:rPr>
        <w:t xml:space="preserve"> in an accurate and timely manner, in accordance with any applicable </w:t>
      </w:r>
      <w:r w:rsidR="00670DA0">
        <w:rPr>
          <w:sz w:val="20"/>
          <w:szCs w:val="20"/>
        </w:rPr>
        <w:t>f</w:t>
      </w:r>
      <w:r w:rsidR="001F746E" w:rsidRPr="008118D4">
        <w:rPr>
          <w:sz w:val="20"/>
          <w:szCs w:val="20"/>
        </w:rPr>
        <w:t xml:space="preserve">ederal and State policy requirements. </w:t>
      </w:r>
    </w:p>
    <w:p w14:paraId="26846E88" w14:textId="77777777" w:rsidR="005565E5" w:rsidRDefault="005565E5" w:rsidP="00286D71">
      <w:pPr>
        <w:spacing w:after="0" w:line="240" w:lineRule="auto"/>
        <w:jc w:val="both"/>
        <w:rPr>
          <w:sz w:val="20"/>
          <w:szCs w:val="20"/>
        </w:rPr>
      </w:pPr>
    </w:p>
    <w:p w14:paraId="67822C0E" w14:textId="4A7ECC2B" w:rsidR="000217A1" w:rsidRDefault="0089599F" w:rsidP="00286D71">
      <w:pPr>
        <w:spacing w:after="0" w:line="240" w:lineRule="auto"/>
        <w:jc w:val="both"/>
        <w:rPr>
          <w:sz w:val="20"/>
          <w:szCs w:val="20"/>
        </w:rPr>
      </w:pPr>
      <w:r>
        <w:rPr>
          <w:sz w:val="20"/>
          <w:szCs w:val="20"/>
        </w:rPr>
        <w:t xml:space="preserve">The </w:t>
      </w:r>
      <w:r w:rsidR="00C81D80">
        <w:rPr>
          <w:sz w:val="20"/>
          <w:szCs w:val="20"/>
        </w:rPr>
        <w:t>m</w:t>
      </w:r>
      <w:r>
        <w:rPr>
          <w:sz w:val="20"/>
          <w:szCs w:val="20"/>
        </w:rPr>
        <w:t xml:space="preserve">aintenance and </w:t>
      </w:r>
      <w:r w:rsidR="00C81D80">
        <w:rPr>
          <w:sz w:val="20"/>
          <w:szCs w:val="20"/>
        </w:rPr>
        <w:t>o</w:t>
      </w:r>
      <w:r>
        <w:rPr>
          <w:sz w:val="20"/>
          <w:szCs w:val="20"/>
        </w:rPr>
        <w:t xml:space="preserve">perations </w:t>
      </w:r>
      <w:r w:rsidR="000217A1">
        <w:rPr>
          <w:sz w:val="20"/>
          <w:szCs w:val="20"/>
        </w:rPr>
        <w:t>P</w:t>
      </w:r>
      <w:r>
        <w:rPr>
          <w:sz w:val="20"/>
          <w:szCs w:val="20"/>
        </w:rPr>
        <w:t xml:space="preserve">lan shall </w:t>
      </w:r>
      <w:r w:rsidR="006902C7">
        <w:rPr>
          <w:sz w:val="20"/>
          <w:szCs w:val="20"/>
        </w:rPr>
        <w:t>d</w:t>
      </w:r>
      <w:r w:rsidRPr="000217A1">
        <w:rPr>
          <w:sz w:val="20"/>
          <w:szCs w:val="20"/>
        </w:rPr>
        <w:t xml:space="preserve">escribe and provide type and number of staff associated with all </w:t>
      </w:r>
      <w:r w:rsidR="00C81D80">
        <w:rPr>
          <w:sz w:val="20"/>
          <w:szCs w:val="20"/>
        </w:rPr>
        <w:t>M&amp;O</w:t>
      </w:r>
      <w:r w:rsidRPr="000217A1">
        <w:rPr>
          <w:sz w:val="20"/>
          <w:szCs w:val="20"/>
        </w:rPr>
        <w:t xml:space="preserve"> activities, including roles and provide a description of responsibilities for key staff, core staff, and all supporting staff assigned during the </w:t>
      </w:r>
      <w:r w:rsidR="00C81D80">
        <w:rPr>
          <w:sz w:val="20"/>
          <w:szCs w:val="20"/>
        </w:rPr>
        <w:t>M&amp;O</w:t>
      </w:r>
      <w:r w:rsidRPr="000217A1">
        <w:rPr>
          <w:sz w:val="20"/>
          <w:szCs w:val="20"/>
        </w:rPr>
        <w:t xml:space="preserve"> period.</w:t>
      </w:r>
      <w:r>
        <w:rPr>
          <w:sz w:val="20"/>
          <w:szCs w:val="20"/>
        </w:rPr>
        <w:t xml:space="preserve"> </w:t>
      </w:r>
      <w:r w:rsidR="009A2FE9">
        <w:rPr>
          <w:sz w:val="20"/>
          <w:szCs w:val="20"/>
        </w:rPr>
        <w:t xml:space="preserve">The plan shall also describe the approach and reporting on all </w:t>
      </w:r>
      <w:r w:rsidR="00C81D80">
        <w:rPr>
          <w:sz w:val="20"/>
          <w:szCs w:val="20"/>
        </w:rPr>
        <w:t>M&amp;O</w:t>
      </w:r>
      <w:r w:rsidR="009A2FE9">
        <w:rPr>
          <w:sz w:val="20"/>
          <w:szCs w:val="20"/>
        </w:rPr>
        <w:t xml:space="preserve"> activities. </w:t>
      </w:r>
      <w:r w:rsidR="001F746E" w:rsidRPr="008118D4">
        <w:rPr>
          <w:sz w:val="20"/>
          <w:szCs w:val="20"/>
        </w:rPr>
        <w:t xml:space="preserve">The implemented System will be required to undergo an operational analysis annually, as well as a periodic review. </w:t>
      </w:r>
    </w:p>
    <w:p w14:paraId="6CADC15F" w14:textId="44B82577" w:rsidR="005565E5" w:rsidRDefault="009A2FE9" w:rsidP="00286D71">
      <w:pPr>
        <w:spacing w:after="0" w:line="240" w:lineRule="auto"/>
        <w:jc w:val="both"/>
        <w:rPr>
          <w:sz w:val="20"/>
          <w:szCs w:val="20"/>
        </w:rPr>
      </w:pPr>
      <w:r>
        <w:rPr>
          <w:sz w:val="20"/>
          <w:szCs w:val="20"/>
          <w:highlight w:val="yellow"/>
        </w:rPr>
        <w:t xml:space="preserve"> </w:t>
      </w:r>
    </w:p>
    <w:p w14:paraId="6AE00B81" w14:textId="68A8C967" w:rsidR="005565E5" w:rsidRDefault="009A2FE9" w:rsidP="00286D71">
      <w:pPr>
        <w:spacing w:after="0" w:line="240" w:lineRule="auto"/>
        <w:jc w:val="both"/>
        <w:rPr>
          <w:sz w:val="20"/>
          <w:szCs w:val="20"/>
        </w:rPr>
      </w:pPr>
      <w:r>
        <w:rPr>
          <w:sz w:val="20"/>
          <w:szCs w:val="20"/>
        </w:rPr>
        <w:t xml:space="preserve">The </w:t>
      </w:r>
      <w:r w:rsidR="00C81D80">
        <w:rPr>
          <w:sz w:val="20"/>
          <w:szCs w:val="20"/>
        </w:rPr>
        <w:t>m</w:t>
      </w:r>
      <w:r>
        <w:rPr>
          <w:sz w:val="20"/>
          <w:szCs w:val="20"/>
        </w:rPr>
        <w:t xml:space="preserve">aintenance and </w:t>
      </w:r>
      <w:r w:rsidR="00C81D80">
        <w:rPr>
          <w:sz w:val="20"/>
          <w:szCs w:val="20"/>
        </w:rPr>
        <w:t>o</w:t>
      </w:r>
      <w:r>
        <w:rPr>
          <w:sz w:val="20"/>
          <w:szCs w:val="20"/>
        </w:rPr>
        <w:t xml:space="preserve">perations </w:t>
      </w:r>
      <w:r w:rsidR="00C81D80">
        <w:rPr>
          <w:sz w:val="20"/>
          <w:szCs w:val="20"/>
        </w:rPr>
        <w:t>p</w:t>
      </w:r>
      <w:r>
        <w:rPr>
          <w:sz w:val="20"/>
          <w:szCs w:val="20"/>
        </w:rPr>
        <w:t xml:space="preserve">lan </w:t>
      </w:r>
      <w:proofErr w:type="gramStart"/>
      <w:r>
        <w:rPr>
          <w:sz w:val="20"/>
          <w:szCs w:val="20"/>
        </w:rPr>
        <w:t>shall be developed</w:t>
      </w:r>
      <w:proofErr w:type="gramEnd"/>
      <w:r>
        <w:rPr>
          <w:sz w:val="20"/>
          <w:szCs w:val="20"/>
        </w:rPr>
        <w:t xml:space="preserve"> throughout the </w:t>
      </w:r>
      <w:r w:rsidR="00DF55CE">
        <w:rPr>
          <w:sz w:val="20"/>
          <w:szCs w:val="20"/>
        </w:rPr>
        <w:t>Software Development Life Cycle (</w:t>
      </w:r>
      <w:r>
        <w:rPr>
          <w:sz w:val="20"/>
          <w:szCs w:val="20"/>
        </w:rPr>
        <w:t>SDLC</w:t>
      </w:r>
      <w:r w:rsidR="00DF55CE">
        <w:rPr>
          <w:sz w:val="20"/>
          <w:szCs w:val="20"/>
        </w:rPr>
        <w:t>)</w:t>
      </w:r>
      <w:r>
        <w:rPr>
          <w:sz w:val="20"/>
          <w:szCs w:val="20"/>
        </w:rPr>
        <w:t xml:space="preserve"> of the project. </w:t>
      </w:r>
      <w:r w:rsidR="00442C38" w:rsidRPr="00442C38">
        <w:rPr>
          <w:sz w:val="20"/>
          <w:szCs w:val="20"/>
        </w:rPr>
        <w:t xml:space="preserve">Prepare and deliver a </w:t>
      </w:r>
      <w:r w:rsidR="0076188C">
        <w:rPr>
          <w:sz w:val="20"/>
          <w:szCs w:val="20"/>
        </w:rPr>
        <w:t>m</w:t>
      </w:r>
      <w:r w:rsidR="00442C38" w:rsidRPr="00442C38">
        <w:rPr>
          <w:sz w:val="20"/>
          <w:szCs w:val="20"/>
        </w:rPr>
        <w:t xml:space="preserve">aintenance and </w:t>
      </w:r>
      <w:r w:rsidR="0076188C">
        <w:rPr>
          <w:sz w:val="20"/>
          <w:szCs w:val="20"/>
        </w:rPr>
        <w:t>o</w:t>
      </w:r>
      <w:r w:rsidR="00442C38" w:rsidRPr="00442C38">
        <w:rPr>
          <w:sz w:val="20"/>
          <w:szCs w:val="20"/>
        </w:rPr>
        <w:t xml:space="preserve">perations </w:t>
      </w:r>
      <w:r w:rsidR="0076188C">
        <w:rPr>
          <w:sz w:val="20"/>
          <w:szCs w:val="20"/>
        </w:rPr>
        <w:t>p</w:t>
      </w:r>
      <w:r w:rsidR="00442C38" w:rsidRPr="00442C38">
        <w:rPr>
          <w:sz w:val="20"/>
          <w:szCs w:val="20"/>
        </w:rPr>
        <w:t>lan update during Phase 3 (Requirements Analysis and Design) and obtain State Contract Manager approval for the update within 30 Days of the commencement of Phase 3</w:t>
      </w:r>
      <w:r w:rsidRPr="000217A1">
        <w:rPr>
          <w:sz w:val="20"/>
          <w:szCs w:val="20"/>
        </w:rPr>
        <w:t xml:space="preserve">. This deliverable represents the detailed plan and processes associated with the approach and methodology previously described in the </w:t>
      </w:r>
      <w:r w:rsidR="000217A1">
        <w:rPr>
          <w:sz w:val="20"/>
          <w:szCs w:val="20"/>
        </w:rPr>
        <w:t>draft proposal</w:t>
      </w:r>
      <w:r w:rsidRPr="000217A1">
        <w:rPr>
          <w:sz w:val="20"/>
          <w:szCs w:val="20"/>
        </w:rPr>
        <w:t xml:space="preserve"> for maintenance and operations management.  </w:t>
      </w:r>
    </w:p>
    <w:p w14:paraId="372707F1" w14:textId="77777777" w:rsidR="005565E5" w:rsidRDefault="005565E5" w:rsidP="00286D71">
      <w:pPr>
        <w:spacing w:after="0" w:line="240" w:lineRule="auto"/>
        <w:jc w:val="both"/>
        <w:rPr>
          <w:sz w:val="20"/>
          <w:szCs w:val="20"/>
        </w:rPr>
      </w:pPr>
    </w:p>
    <w:p w14:paraId="08244CCD" w14:textId="61F383AD" w:rsidR="00442C38" w:rsidRDefault="009A2FE9" w:rsidP="00442C38">
      <w:pPr>
        <w:spacing w:after="0" w:line="240" w:lineRule="auto"/>
        <w:jc w:val="both"/>
        <w:rPr>
          <w:sz w:val="20"/>
          <w:szCs w:val="20"/>
        </w:rPr>
      </w:pPr>
      <w:r w:rsidRPr="000217A1">
        <w:rPr>
          <w:sz w:val="20"/>
          <w:szCs w:val="20"/>
        </w:rPr>
        <w:t>The Contractor shall prepare and deliver a second update for approval in Phase 4 (Development and Testing)</w:t>
      </w:r>
      <w:r w:rsidR="00442C38">
        <w:rPr>
          <w:sz w:val="20"/>
          <w:szCs w:val="20"/>
        </w:rPr>
        <w:t xml:space="preserve"> </w:t>
      </w:r>
      <w:r w:rsidR="00442C38" w:rsidRPr="008E188E">
        <w:rPr>
          <w:sz w:val="20"/>
          <w:szCs w:val="20"/>
        </w:rPr>
        <w:t>and obtain State Contract Manager approval for the update within 30 Days of the commencement of Phase 4.</w:t>
      </w:r>
    </w:p>
    <w:p w14:paraId="4DDBDB49" w14:textId="24B784A4" w:rsidR="00442C38" w:rsidRDefault="00442C38" w:rsidP="00912A82">
      <w:pPr>
        <w:spacing w:after="0" w:line="240" w:lineRule="auto"/>
        <w:jc w:val="both"/>
        <w:rPr>
          <w:sz w:val="20"/>
          <w:szCs w:val="20"/>
        </w:rPr>
      </w:pPr>
    </w:p>
    <w:p w14:paraId="15743109" w14:textId="39CAEE79" w:rsidR="007521F8" w:rsidRDefault="00442C38" w:rsidP="00912A82">
      <w:pPr>
        <w:spacing w:after="0" w:line="240" w:lineRule="auto"/>
        <w:jc w:val="both"/>
        <w:rPr>
          <w:sz w:val="20"/>
          <w:szCs w:val="20"/>
        </w:rPr>
      </w:pPr>
      <w:r>
        <w:rPr>
          <w:sz w:val="20"/>
          <w:szCs w:val="20"/>
        </w:rPr>
        <w:t>The Contractor shall p</w:t>
      </w:r>
      <w:r w:rsidRPr="008E188E">
        <w:rPr>
          <w:sz w:val="20"/>
          <w:szCs w:val="20"/>
        </w:rPr>
        <w:t xml:space="preserve">repare and deliver </w:t>
      </w:r>
      <w:r w:rsidR="008E188E">
        <w:rPr>
          <w:sz w:val="20"/>
          <w:szCs w:val="20"/>
        </w:rPr>
        <w:t xml:space="preserve">a </w:t>
      </w:r>
      <w:r w:rsidRPr="008E188E">
        <w:rPr>
          <w:sz w:val="20"/>
          <w:szCs w:val="20"/>
        </w:rPr>
        <w:t xml:space="preserve">formal, final version of the </w:t>
      </w:r>
      <w:r w:rsidR="0076188C">
        <w:rPr>
          <w:sz w:val="20"/>
          <w:szCs w:val="20"/>
        </w:rPr>
        <w:t>m</w:t>
      </w:r>
      <w:r w:rsidRPr="008E188E">
        <w:rPr>
          <w:sz w:val="20"/>
          <w:szCs w:val="20"/>
        </w:rPr>
        <w:t xml:space="preserve">aintenance and </w:t>
      </w:r>
      <w:r w:rsidR="0076188C">
        <w:rPr>
          <w:sz w:val="20"/>
          <w:szCs w:val="20"/>
        </w:rPr>
        <w:t>o</w:t>
      </w:r>
      <w:r w:rsidRPr="008E188E">
        <w:rPr>
          <w:sz w:val="20"/>
          <w:szCs w:val="20"/>
        </w:rPr>
        <w:t xml:space="preserve">perations </w:t>
      </w:r>
      <w:r w:rsidR="0076188C">
        <w:rPr>
          <w:sz w:val="20"/>
          <w:szCs w:val="20"/>
        </w:rPr>
        <w:t>p</w:t>
      </w:r>
      <w:r w:rsidRPr="008E188E">
        <w:rPr>
          <w:sz w:val="20"/>
          <w:szCs w:val="20"/>
        </w:rPr>
        <w:t xml:space="preserve">lan and obtain State Contract Manager approval at least 30 Days prior to start of the </w:t>
      </w:r>
      <w:r>
        <w:rPr>
          <w:sz w:val="20"/>
          <w:szCs w:val="20"/>
        </w:rPr>
        <w:t>Phase 6 (</w:t>
      </w:r>
      <w:r w:rsidRPr="008E188E">
        <w:rPr>
          <w:sz w:val="20"/>
          <w:szCs w:val="20"/>
        </w:rPr>
        <w:t>Maintenance and Operations</w:t>
      </w:r>
      <w:r>
        <w:rPr>
          <w:sz w:val="20"/>
          <w:szCs w:val="20"/>
        </w:rPr>
        <w:t>)</w:t>
      </w:r>
      <w:r w:rsidRPr="008E188E">
        <w:rPr>
          <w:sz w:val="20"/>
          <w:szCs w:val="20"/>
        </w:rPr>
        <w:t>.</w:t>
      </w:r>
    </w:p>
    <w:p w14:paraId="63E5106A" w14:textId="77777777" w:rsidR="004B15A2" w:rsidRDefault="004B15A2" w:rsidP="00912A82">
      <w:pPr>
        <w:spacing w:after="0" w:line="240" w:lineRule="auto"/>
        <w:jc w:val="both"/>
        <w:rPr>
          <w:sz w:val="20"/>
          <w:szCs w:val="20"/>
        </w:rPr>
      </w:pPr>
    </w:p>
    <w:p w14:paraId="28E935AF" w14:textId="2EAE8DC8" w:rsidR="001F746E" w:rsidRPr="008118D4" w:rsidRDefault="00026056" w:rsidP="00405E38">
      <w:pPr>
        <w:pStyle w:val="Heading2"/>
      </w:pPr>
      <w:bookmarkStart w:id="743" w:name="_Toc99462842"/>
      <w:bookmarkStart w:id="744" w:name="_Toc132724608"/>
      <w:r>
        <w:lastRenderedPageBreak/>
        <w:t>CONTRACTOR</w:t>
      </w:r>
      <w:r w:rsidR="001F746E" w:rsidRPr="008118D4">
        <w:t xml:space="preserve"> LOGISTICS</w:t>
      </w:r>
      <w:bookmarkEnd w:id="743"/>
      <w:bookmarkEnd w:id="744"/>
    </w:p>
    <w:p w14:paraId="22AE0CD8" w14:textId="66A0D0C5" w:rsidR="001F746E" w:rsidRDefault="001F746E" w:rsidP="00145E78">
      <w:pPr>
        <w:autoSpaceDE w:val="0"/>
        <w:autoSpaceDN w:val="0"/>
        <w:adjustRightInd w:val="0"/>
        <w:spacing w:after="0" w:line="240" w:lineRule="auto"/>
        <w:jc w:val="both"/>
        <w:rPr>
          <w:rFonts w:cs="Arial"/>
          <w:sz w:val="20"/>
          <w:szCs w:val="20"/>
        </w:rPr>
      </w:pPr>
      <w:r w:rsidRPr="008118D4">
        <w:rPr>
          <w:rFonts w:cs="Arial"/>
          <w:sz w:val="20"/>
          <w:szCs w:val="20"/>
        </w:rPr>
        <w:t xml:space="preserve">Once the </w:t>
      </w:r>
      <w:r w:rsidR="00391B8A">
        <w:rPr>
          <w:rFonts w:cs="Arial"/>
          <w:sz w:val="20"/>
          <w:szCs w:val="20"/>
        </w:rPr>
        <w:t>C</w:t>
      </w:r>
      <w:r w:rsidRPr="008118D4">
        <w:rPr>
          <w:rFonts w:cs="Arial"/>
          <w:sz w:val="20"/>
          <w:szCs w:val="20"/>
        </w:rPr>
        <w:t xml:space="preserve">ontract </w:t>
      </w:r>
      <w:proofErr w:type="gramStart"/>
      <w:r w:rsidRPr="008118D4">
        <w:rPr>
          <w:rFonts w:cs="Arial"/>
          <w:sz w:val="20"/>
          <w:szCs w:val="20"/>
        </w:rPr>
        <w:t>has been awarded</w:t>
      </w:r>
      <w:proofErr w:type="gramEnd"/>
      <w:r w:rsidRPr="008118D4">
        <w:rPr>
          <w:rFonts w:cs="Arial"/>
          <w:sz w:val="20"/>
          <w:szCs w:val="20"/>
        </w:rPr>
        <w:t xml:space="preserve">, the work associated with the </w:t>
      </w:r>
      <w:r w:rsidR="00391B8A">
        <w:rPr>
          <w:rFonts w:cs="Arial"/>
          <w:sz w:val="20"/>
          <w:szCs w:val="20"/>
        </w:rPr>
        <w:t>C</w:t>
      </w:r>
      <w:r w:rsidRPr="008118D4">
        <w:rPr>
          <w:rFonts w:cs="Arial"/>
          <w:sz w:val="20"/>
          <w:szCs w:val="20"/>
        </w:rPr>
        <w:t xml:space="preserve">ontract </w:t>
      </w:r>
      <w:r w:rsidRPr="00AF30FE">
        <w:rPr>
          <w:rFonts w:cs="Arial"/>
          <w:sz w:val="20"/>
          <w:szCs w:val="20"/>
        </w:rPr>
        <w:t>sh</w:t>
      </w:r>
      <w:r w:rsidR="00AF30FE" w:rsidRPr="00AF30FE">
        <w:rPr>
          <w:rFonts w:cs="Arial"/>
          <w:sz w:val="20"/>
          <w:szCs w:val="20"/>
        </w:rPr>
        <w:t>all</w:t>
      </w:r>
      <w:r w:rsidRPr="008118D4">
        <w:rPr>
          <w:rFonts w:cs="Arial"/>
          <w:sz w:val="20"/>
          <w:szCs w:val="20"/>
        </w:rPr>
        <w:t xml:space="preserve"> take place at multiple locations including </w:t>
      </w:r>
      <w:r w:rsidR="00391B8A">
        <w:rPr>
          <w:rFonts w:cs="Arial"/>
          <w:sz w:val="20"/>
          <w:szCs w:val="20"/>
        </w:rPr>
        <w:t xml:space="preserve">the </w:t>
      </w:r>
      <w:r w:rsidR="00026056">
        <w:rPr>
          <w:rFonts w:cs="Arial"/>
          <w:sz w:val="20"/>
          <w:szCs w:val="20"/>
        </w:rPr>
        <w:t>Contractor’s</w:t>
      </w:r>
      <w:r w:rsidRPr="008118D4">
        <w:rPr>
          <w:rFonts w:cs="Arial"/>
          <w:sz w:val="20"/>
          <w:szCs w:val="20"/>
        </w:rPr>
        <w:t xml:space="preserve"> work location and at various State office locations</w:t>
      </w:r>
      <w:r w:rsidR="00AF30FE">
        <w:rPr>
          <w:rFonts w:cs="Arial"/>
          <w:sz w:val="20"/>
          <w:szCs w:val="20"/>
        </w:rPr>
        <w:t>,</w:t>
      </w:r>
      <w:r w:rsidRPr="008118D4">
        <w:rPr>
          <w:rFonts w:cs="Arial"/>
          <w:sz w:val="20"/>
          <w:szCs w:val="20"/>
        </w:rPr>
        <w:t xml:space="preserve"> including county offices as assigned by the State.</w:t>
      </w:r>
      <w:r w:rsidR="00525AA4" w:rsidRPr="008118D4">
        <w:rPr>
          <w:rFonts w:cs="Arial"/>
          <w:sz w:val="20"/>
          <w:szCs w:val="20"/>
        </w:rPr>
        <w:t xml:space="preserve"> </w:t>
      </w:r>
    </w:p>
    <w:p w14:paraId="395B11E4" w14:textId="77777777" w:rsidR="00CD35E4" w:rsidRPr="008118D4" w:rsidRDefault="00CD35E4" w:rsidP="00145E78">
      <w:pPr>
        <w:autoSpaceDE w:val="0"/>
        <w:autoSpaceDN w:val="0"/>
        <w:adjustRightInd w:val="0"/>
        <w:spacing w:after="0" w:line="240" w:lineRule="auto"/>
        <w:jc w:val="both"/>
        <w:rPr>
          <w:rFonts w:cs="Arial"/>
          <w:sz w:val="20"/>
          <w:szCs w:val="20"/>
        </w:rPr>
      </w:pPr>
    </w:p>
    <w:p w14:paraId="5C6DE27C" w14:textId="4703EFCE" w:rsidR="001F746E" w:rsidRPr="008118D4" w:rsidRDefault="001F746E" w:rsidP="00145E78">
      <w:pPr>
        <w:autoSpaceDE w:val="0"/>
        <w:autoSpaceDN w:val="0"/>
        <w:adjustRightInd w:val="0"/>
        <w:spacing w:after="0" w:line="240" w:lineRule="auto"/>
        <w:jc w:val="both"/>
        <w:rPr>
          <w:rFonts w:cs="Arial"/>
          <w:sz w:val="20"/>
          <w:szCs w:val="20"/>
        </w:rPr>
      </w:pPr>
      <w:r w:rsidRPr="008118D4">
        <w:rPr>
          <w:rFonts w:cs="Arial"/>
          <w:sz w:val="20"/>
          <w:szCs w:val="20"/>
        </w:rPr>
        <w:t xml:space="preserve">The State </w:t>
      </w:r>
      <w:r w:rsidRPr="00E8673D">
        <w:rPr>
          <w:rFonts w:cs="Arial"/>
          <w:sz w:val="20"/>
          <w:szCs w:val="20"/>
        </w:rPr>
        <w:t>sh</w:t>
      </w:r>
      <w:r w:rsidR="00E24493" w:rsidRPr="00E8673D">
        <w:rPr>
          <w:rFonts w:cs="Arial"/>
          <w:sz w:val="20"/>
          <w:szCs w:val="20"/>
        </w:rPr>
        <w:t xml:space="preserve">all </w:t>
      </w:r>
      <w:r w:rsidRPr="008118D4">
        <w:rPr>
          <w:rFonts w:cs="Arial"/>
          <w:sz w:val="20"/>
          <w:szCs w:val="20"/>
        </w:rPr>
        <w:t>provide the following support, as required:</w:t>
      </w:r>
    </w:p>
    <w:p w14:paraId="7E969698" w14:textId="68591C55" w:rsidR="001F746E" w:rsidRPr="008118D4" w:rsidRDefault="001F746E" w:rsidP="00656BC8">
      <w:pPr>
        <w:numPr>
          <w:ilvl w:val="0"/>
          <w:numId w:val="35"/>
        </w:numPr>
        <w:autoSpaceDE w:val="0"/>
        <w:autoSpaceDN w:val="0"/>
        <w:adjustRightInd w:val="0"/>
        <w:spacing w:after="0" w:line="240" w:lineRule="auto"/>
        <w:jc w:val="both"/>
        <w:rPr>
          <w:rFonts w:cs="Arial"/>
          <w:sz w:val="20"/>
          <w:szCs w:val="20"/>
        </w:rPr>
        <w:pPrChange w:id="745" w:author="Cegerenko, Bobbe [TREAS]" w:date="2023-10-20T14:30:00Z">
          <w:pPr>
            <w:numPr>
              <w:numId w:val="43"/>
            </w:numPr>
            <w:autoSpaceDE w:val="0"/>
            <w:autoSpaceDN w:val="0"/>
            <w:adjustRightInd w:val="0"/>
            <w:spacing w:after="0" w:line="240" w:lineRule="auto"/>
            <w:ind w:left="720" w:hanging="360"/>
            <w:jc w:val="both"/>
          </w:pPr>
        </w:pPrChange>
      </w:pPr>
      <w:r w:rsidRPr="008118D4">
        <w:rPr>
          <w:rFonts w:cs="Arial"/>
          <w:color w:val="000000" w:themeColor="text1"/>
          <w:sz w:val="20"/>
          <w:szCs w:val="20"/>
        </w:rPr>
        <w:t xml:space="preserve">External </w:t>
      </w:r>
      <w:r w:rsidR="00924006">
        <w:rPr>
          <w:rFonts w:cs="Arial"/>
          <w:color w:val="000000" w:themeColor="text1"/>
          <w:sz w:val="20"/>
          <w:szCs w:val="20"/>
        </w:rPr>
        <w:t>c</w:t>
      </w:r>
      <w:r w:rsidRPr="008118D4">
        <w:rPr>
          <w:rFonts w:cs="Arial"/>
          <w:color w:val="000000" w:themeColor="text1"/>
          <w:sz w:val="20"/>
          <w:szCs w:val="20"/>
        </w:rPr>
        <w:t xml:space="preserve">ommunications </w:t>
      </w:r>
      <w:r w:rsidR="00924006">
        <w:rPr>
          <w:rFonts w:cs="Arial"/>
          <w:color w:val="000000" w:themeColor="text1"/>
          <w:sz w:val="20"/>
          <w:szCs w:val="20"/>
        </w:rPr>
        <w:t>e</w:t>
      </w:r>
      <w:r w:rsidRPr="008118D4">
        <w:rPr>
          <w:rFonts w:cs="Arial"/>
          <w:color w:val="000000" w:themeColor="text1"/>
          <w:sz w:val="20"/>
          <w:szCs w:val="20"/>
        </w:rPr>
        <w:t xml:space="preserve">quipment – </w:t>
      </w:r>
      <w:proofErr w:type="spellStart"/>
      <w:r w:rsidRPr="008118D4">
        <w:rPr>
          <w:rFonts w:cs="Arial"/>
          <w:color w:val="000000" w:themeColor="text1"/>
          <w:sz w:val="20"/>
          <w:szCs w:val="20"/>
        </w:rPr>
        <w:t>DoAS</w:t>
      </w:r>
      <w:proofErr w:type="spellEnd"/>
      <w:r w:rsidRPr="008118D4">
        <w:rPr>
          <w:rFonts w:cs="Arial"/>
          <w:color w:val="000000" w:themeColor="text1"/>
          <w:sz w:val="20"/>
          <w:szCs w:val="20"/>
        </w:rPr>
        <w:t xml:space="preserve"> will arrange for external, i.e., WAN, communications equipment and circuits as required to support the System; and</w:t>
      </w:r>
    </w:p>
    <w:p w14:paraId="721C4678" w14:textId="14DE64E4" w:rsidR="001F746E" w:rsidRPr="008118D4" w:rsidRDefault="001F746E" w:rsidP="00656BC8">
      <w:pPr>
        <w:numPr>
          <w:ilvl w:val="0"/>
          <w:numId w:val="35"/>
        </w:numPr>
        <w:autoSpaceDE w:val="0"/>
        <w:autoSpaceDN w:val="0"/>
        <w:adjustRightInd w:val="0"/>
        <w:spacing w:after="0" w:line="240" w:lineRule="auto"/>
        <w:jc w:val="both"/>
        <w:rPr>
          <w:rFonts w:cs="Arial"/>
          <w:sz w:val="20"/>
          <w:szCs w:val="20"/>
        </w:rPr>
        <w:pPrChange w:id="746" w:author="Cegerenko, Bobbe [TREAS]" w:date="2023-10-20T14:30:00Z">
          <w:pPr>
            <w:numPr>
              <w:numId w:val="43"/>
            </w:numPr>
            <w:autoSpaceDE w:val="0"/>
            <w:autoSpaceDN w:val="0"/>
            <w:adjustRightInd w:val="0"/>
            <w:spacing w:after="0" w:line="240" w:lineRule="auto"/>
            <w:ind w:left="720" w:hanging="360"/>
            <w:jc w:val="both"/>
          </w:pPr>
        </w:pPrChange>
      </w:pPr>
      <w:r w:rsidRPr="008118D4">
        <w:rPr>
          <w:rFonts w:cs="Arial"/>
          <w:color w:val="000000" w:themeColor="text1"/>
          <w:sz w:val="20"/>
          <w:szCs w:val="20"/>
        </w:rPr>
        <w:t xml:space="preserve">Access to </w:t>
      </w:r>
      <w:proofErr w:type="spellStart"/>
      <w:r w:rsidRPr="008118D4">
        <w:rPr>
          <w:rFonts w:cs="Arial"/>
          <w:color w:val="000000" w:themeColor="text1"/>
          <w:sz w:val="20"/>
          <w:szCs w:val="20"/>
        </w:rPr>
        <w:t>DoAS</w:t>
      </w:r>
      <w:proofErr w:type="spellEnd"/>
      <w:r w:rsidRPr="008118D4">
        <w:rPr>
          <w:rFonts w:cs="Arial"/>
          <w:color w:val="000000" w:themeColor="text1"/>
          <w:sz w:val="20"/>
          <w:szCs w:val="20"/>
        </w:rPr>
        <w:t xml:space="preserve"> Facilities – </w:t>
      </w:r>
      <w:proofErr w:type="spellStart"/>
      <w:r w:rsidRPr="008118D4">
        <w:rPr>
          <w:rFonts w:cs="Arial"/>
          <w:color w:val="000000" w:themeColor="text1"/>
          <w:sz w:val="20"/>
          <w:szCs w:val="20"/>
        </w:rPr>
        <w:t>DoAS</w:t>
      </w:r>
      <w:proofErr w:type="spellEnd"/>
      <w:r w:rsidRPr="008118D4">
        <w:rPr>
          <w:rFonts w:cs="Arial"/>
          <w:color w:val="000000" w:themeColor="text1"/>
          <w:sz w:val="20"/>
          <w:szCs w:val="20"/>
        </w:rPr>
        <w:t xml:space="preserve"> will arrange for </w:t>
      </w:r>
      <w:r w:rsidR="00026056">
        <w:rPr>
          <w:rFonts w:cs="Arial"/>
          <w:color w:val="000000" w:themeColor="text1"/>
          <w:sz w:val="20"/>
          <w:szCs w:val="20"/>
        </w:rPr>
        <w:t>Contractor</w:t>
      </w:r>
      <w:r w:rsidRPr="008118D4">
        <w:rPr>
          <w:rFonts w:cs="Arial"/>
          <w:color w:val="000000" w:themeColor="text1"/>
          <w:sz w:val="20"/>
          <w:szCs w:val="20"/>
        </w:rPr>
        <w:t xml:space="preserve"> personnel to have access to applicable facilities as required while developing and implementing the System, (including but not limited to office space, desks, telephones, network printers, parking where available, etc.)</w:t>
      </w:r>
    </w:p>
    <w:p w14:paraId="41C8502C" w14:textId="77777777" w:rsidR="001F746E" w:rsidRPr="008118D4" w:rsidRDefault="001F746E" w:rsidP="00145E78">
      <w:pPr>
        <w:spacing w:after="0" w:line="240" w:lineRule="auto"/>
        <w:jc w:val="both"/>
        <w:rPr>
          <w:sz w:val="20"/>
          <w:szCs w:val="20"/>
        </w:rPr>
      </w:pPr>
    </w:p>
    <w:p w14:paraId="2730DAAC" w14:textId="77777777" w:rsidR="00181450" w:rsidRPr="00181450" w:rsidRDefault="00181450" w:rsidP="00181450">
      <w:pPr>
        <w:autoSpaceDE w:val="0"/>
        <w:autoSpaceDN w:val="0"/>
        <w:adjustRightInd w:val="0"/>
        <w:spacing w:after="0" w:line="240" w:lineRule="auto"/>
        <w:jc w:val="both"/>
        <w:rPr>
          <w:rFonts w:cs="Arial"/>
          <w:sz w:val="20"/>
          <w:szCs w:val="20"/>
        </w:rPr>
      </w:pPr>
      <w:r w:rsidRPr="00181450">
        <w:rPr>
          <w:rFonts w:cs="Arial"/>
          <w:sz w:val="20"/>
          <w:szCs w:val="20"/>
        </w:rPr>
        <w:t>The Contractor shall provide applicable infrastructure for their on-site staff including, but not limited to, PCs/laptops, software licenses, personal hardware, etc. Any applicable and relevant State policies, including the practices stated in the security awareness and confidentiality training modules referenced in the following paragraph, shall govern the use of Contractor provided equipment.</w:t>
      </w:r>
    </w:p>
    <w:p w14:paraId="115D2846" w14:textId="794486AD" w:rsidR="00CD35E4" w:rsidRPr="008118D4" w:rsidRDefault="00CD35E4" w:rsidP="00145E78">
      <w:pPr>
        <w:autoSpaceDE w:val="0"/>
        <w:autoSpaceDN w:val="0"/>
        <w:adjustRightInd w:val="0"/>
        <w:spacing w:after="0" w:line="240" w:lineRule="auto"/>
        <w:jc w:val="both"/>
        <w:rPr>
          <w:rFonts w:cs="Arial"/>
          <w:sz w:val="20"/>
          <w:szCs w:val="20"/>
        </w:rPr>
      </w:pPr>
    </w:p>
    <w:p w14:paraId="5F705A40" w14:textId="2C4A138C" w:rsidR="001F746E" w:rsidRDefault="001F746E" w:rsidP="00924006">
      <w:pPr>
        <w:spacing w:after="0" w:line="240" w:lineRule="auto"/>
        <w:jc w:val="both"/>
        <w:rPr>
          <w:rFonts w:cs="Arial"/>
          <w:sz w:val="20"/>
          <w:szCs w:val="20"/>
        </w:rPr>
      </w:pPr>
      <w:r w:rsidRPr="008118D4">
        <w:rPr>
          <w:rFonts w:cs="Arial"/>
          <w:sz w:val="20"/>
          <w:szCs w:val="20"/>
        </w:rPr>
        <w:t xml:space="preserve">Within 10 business days of the Contract Award Date, the </w:t>
      </w:r>
      <w:r w:rsidR="00026056">
        <w:rPr>
          <w:rFonts w:cs="Arial"/>
          <w:sz w:val="20"/>
          <w:szCs w:val="20"/>
        </w:rPr>
        <w:t>Contractor</w:t>
      </w:r>
      <w:r w:rsidRPr="008118D4">
        <w:rPr>
          <w:rFonts w:cs="Arial"/>
          <w:sz w:val="20"/>
          <w:szCs w:val="20"/>
        </w:rPr>
        <w:t xml:space="preserve"> and all project staff, including its sub</w:t>
      </w:r>
      <w:r w:rsidR="000C05B2">
        <w:rPr>
          <w:rFonts w:cs="Arial"/>
          <w:sz w:val="20"/>
          <w:szCs w:val="20"/>
        </w:rPr>
        <w:t>c</w:t>
      </w:r>
      <w:r w:rsidRPr="008118D4">
        <w:rPr>
          <w:rFonts w:cs="Arial"/>
          <w:sz w:val="20"/>
          <w:szCs w:val="20"/>
        </w:rPr>
        <w:t xml:space="preserve">ontractor(s), must complete and sign confidentiality and non-disclosure agreements provided by the State. The </w:t>
      </w:r>
      <w:r w:rsidR="00026056">
        <w:rPr>
          <w:rFonts w:cs="Arial"/>
          <w:sz w:val="20"/>
          <w:szCs w:val="20"/>
        </w:rPr>
        <w:t>Contractor</w:t>
      </w:r>
      <w:r w:rsidRPr="008118D4">
        <w:rPr>
          <w:rFonts w:cs="Arial"/>
          <w:sz w:val="20"/>
          <w:szCs w:val="20"/>
        </w:rPr>
        <w:t xml:space="preserve"> </w:t>
      </w:r>
      <w:r w:rsidRPr="00EA09FE">
        <w:rPr>
          <w:rFonts w:cs="Arial"/>
          <w:sz w:val="20"/>
          <w:szCs w:val="20"/>
        </w:rPr>
        <w:t>sh</w:t>
      </w:r>
      <w:r w:rsidR="00EA09FE" w:rsidRPr="00EA09FE">
        <w:rPr>
          <w:rFonts w:cs="Arial"/>
          <w:sz w:val="20"/>
          <w:szCs w:val="20"/>
        </w:rPr>
        <w:t>all</w:t>
      </w:r>
      <w:r w:rsidRPr="008118D4">
        <w:rPr>
          <w:rFonts w:cs="Arial"/>
          <w:sz w:val="20"/>
          <w:szCs w:val="20"/>
        </w:rPr>
        <w:t xml:space="preserve"> require that all of their staff and their </w:t>
      </w:r>
      <w:r w:rsidR="00924006">
        <w:rPr>
          <w:rFonts w:cs="Arial"/>
          <w:sz w:val="20"/>
          <w:szCs w:val="20"/>
        </w:rPr>
        <w:t>S</w:t>
      </w:r>
      <w:r w:rsidRPr="008118D4">
        <w:rPr>
          <w:rFonts w:cs="Arial"/>
          <w:sz w:val="20"/>
          <w:szCs w:val="20"/>
        </w:rPr>
        <w:t xml:space="preserve">ubcontractor(s)’ staff who are assigned to this project view yearly security awareness and confidentiality training modules provided by the </w:t>
      </w:r>
      <w:r w:rsidR="00026056">
        <w:rPr>
          <w:rFonts w:cs="Arial"/>
          <w:sz w:val="20"/>
          <w:szCs w:val="20"/>
        </w:rPr>
        <w:t>Contractor</w:t>
      </w:r>
      <w:r w:rsidRPr="008118D4">
        <w:rPr>
          <w:rFonts w:cs="Arial"/>
          <w:sz w:val="20"/>
          <w:szCs w:val="20"/>
        </w:rPr>
        <w:t xml:space="preserve">.  It </w:t>
      </w:r>
      <w:r w:rsidRPr="00EA09FE">
        <w:rPr>
          <w:rFonts w:cs="Arial"/>
          <w:sz w:val="20"/>
          <w:szCs w:val="20"/>
        </w:rPr>
        <w:t>sh</w:t>
      </w:r>
      <w:r w:rsidR="00EA09FE" w:rsidRPr="00EA09FE">
        <w:rPr>
          <w:rFonts w:cs="Arial"/>
          <w:sz w:val="20"/>
          <w:szCs w:val="20"/>
        </w:rPr>
        <w:t>all</w:t>
      </w:r>
      <w:r w:rsidRPr="008118D4">
        <w:rPr>
          <w:rFonts w:cs="Arial"/>
          <w:sz w:val="20"/>
          <w:szCs w:val="20"/>
        </w:rPr>
        <w:t xml:space="preserve"> be the </w:t>
      </w:r>
      <w:r w:rsidR="00026056">
        <w:rPr>
          <w:rFonts w:cs="Arial"/>
          <w:sz w:val="20"/>
          <w:szCs w:val="20"/>
        </w:rPr>
        <w:t>Contractor’s</w:t>
      </w:r>
      <w:r w:rsidRPr="008118D4">
        <w:rPr>
          <w:rFonts w:cs="Arial"/>
          <w:sz w:val="20"/>
          <w:szCs w:val="20"/>
        </w:rPr>
        <w:t xml:space="preserve"> responsibility to ensure that any new staff sign the confidentiality agreement and complete the security awareness and confidentiality training modules within one calendar month of the staff member’s start date on this project.  </w:t>
      </w:r>
    </w:p>
    <w:p w14:paraId="4216A37F" w14:textId="7B90F8E1" w:rsidR="00AA42AF" w:rsidRDefault="00AA42AF" w:rsidP="00145E78">
      <w:pPr>
        <w:spacing w:after="0" w:line="240" w:lineRule="auto"/>
        <w:jc w:val="both"/>
        <w:rPr>
          <w:rFonts w:cs="Arial"/>
          <w:sz w:val="20"/>
          <w:szCs w:val="20"/>
        </w:rPr>
      </w:pPr>
    </w:p>
    <w:p w14:paraId="03A8C262" w14:textId="2C69EAFC" w:rsidR="00AA42AF" w:rsidRDefault="00AA42AF" w:rsidP="004C5E59">
      <w:pPr>
        <w:ind w:left="-90"/>
        <w:rPr>
          <w:rFonts w:cs="Arial"/>
          <w:sz w:val="20"/>
          <w:szCs w:val="20"/>
        </w:rPr>
      </w:pPr>
      <w:r w:rsidRPr="008118D4">
        <w:rPr>
          <w:rFonts w:cs="Arial"/>
          <w:sz w:val="20"/>
          <w:szCs w:val="20"/>
        </w:rPr>
        <w:t xml:space="preserve">Within 15 business days of the Contract </w:t>
      </w:r>
      <w:r w:rsidR="00924006">
        <w:rPr>
          <w:rFonts w:cs="Arial"/>
          <w:sz w:val="20"/>
          <w:szCs w:val="20"/>
        </w:rPr>
        <w:t>Effective</w:t>
      </w:r>
      <w:r w:rsidRPr="008118D4">
        <w:rPr>
          <w:rFonts w:cs="Arial"/>
          <w:sz w:val="20"/>
          <w:szCs w:val="20"/>
        </w:rPr>
        <w:t xml:space="preserve"> </w:t>
      </w:r>
      <w:proofErr w:type="gramStart"/>
      <w:r w:rsidRPr="008118D4">
        <w:rPr>
          <w:rFonts w:cs="Arial"/>
          <w:sz w:val="20"/>
          <w:szCs w:val="20"/>
        </w:rPr>
        <w:t>Date</w:t>
      </w:r>
      <w:proofErr w:type="gramEnd"/>
      <w:r w:rsidRPr="004C5E59">
        <w:rPr>
          <w:rFonts w:cs="Arial"/>
          <w:sz w:val="20"/>
          <w:szCs w:val="20"/>
        </w:rPr>
        <w:t xml:space="preserve"> the State reserves the right to obtain, or require the Contractor to obtain, criminal history background checks from the New Jersey State Police for all Contractor and project staff. This </w:t>
      </w:r>
      <w:proofErr w:type="gramStart"/>
      <w:r w:rsidRPr="004C5E59">
        <w:rPr>
          <w:rFonts w:cs="Arial"/>
          <w:sz w:val="20"/>
          <w:szCs w:val="20"/>
        </w:rPr>
        <w:t>shall be done</w:t>
      </w:r>
      <w:proofErr w:type="gramEnd"/>
      <w:r w:rsidRPr="004C5E59">
        <w:rPr>
          <w:rFonts w:cs="Arial"/>
          <w:sz w:val="20"/>
          <w:szCs w:val="20"/>
        </w:rPr>
        <w:t xml:space="preserve"> to protect the State of New Jersey from losses resulting from Contractor employee theft, fraud or dishonesty.  If the State exercises this right, the results of the background check(s) </w:t>
      </w:r>
      <w:proofErr w:type="gramStart"/>
      <w:r w:rsidRPr="004C5E59">
        <w:rPr>
          <w:rFonts w:cs="Arial"/>
          <w:sz w:val="20"/>
          <w:szCs w:val="20"/>
        </w:rPr>
        <w:t>must be made</w:t>
      </w:r>
      <w:proofErr w:type="gramEnd"/>
      <w:r w:rsidRPr="004C5E59">
        <w:rPr>
          <w:rFonts w:cs="Arial"/>
          <w:sz w:val="20"/>
          <w:szCs w:val="20"/>
        </w:rPr>
        <w:t xml:space="preserve"> available to the State for consideration before the employee is assigned to work on the State’s project.  Prospective employees with positive criminal backgrounds for cyber-crimes </w:t>
      </w:r>
      <w:proofErr w:type="gramStart"/>
      <w:r w:rsidRPr="004C5E59">
        <w:rPr>
          <w:rFonts w:cs="Arial"/>
          <w:sz w:val="20"/>
          <w:szCs w:val="20"/>
        </w:rPr>
        <w:t>will not be approved</w:t>
      </w:r>
      <w:proofErr w:type="gramEnd"/>
      <w:r w:rsidRPr="004C5E59">
        <w:rPr>
          <w:rFonts w:cs="Arial"/>
          <w:sz w:val="20"/>
          <w:szCs w:val="20"/>
        </w:rPr>
        <w:t xml:space="preserve"> to work on State Projects.  Refer to the National Institute of Standards and Technology (NIST) Special Publication (SP) 800-12, An Introduction to Computer Security:  The NIST Handbook, Section 10.1.3, Filling the Position – Screening and Selecting.</w:t>
      </w:r>
    </w:p>
    <w:p w14:paraId="3E7F35A1" w14:textId="09E6BE91" w:rsidR="00CD35E4" w:rsidRPr="008118D4" w:rsidRDefault="00CD35E4" w:rsidP="00145E78">
      <w:pPr>
        <w:spacing w:after="0" w:line="240" w:lineRule="auto"/>
        <w:jc w:val="both"/>
        <w:rPr>
          <w:rFonts w:cs="Arial"/>
          <w:sz w:val="20"/>
          <w:szCs w:val="20"/>
        </w:rPr>
      </w:pPr>
      <w:bookmarkStart w:id="747" w:name="_Toc433270709"/>
    </w:p>
    <w:p w14:paraId="3AB75F86" w14:textId="77777777" w:rsidR="001F746E" w:rsidRDefault="001F746E" w:rsidP="00405E38">
      <w:pPr>
        <w:pStyle w:val="Heading3"/>
      </w:pPr>
      <w:bookmarkStart w:id="748" w:name="_Toc99462843"/>
      <w:bookmarkStart w:id="749" w:name="_Toc132724609"/>
      <w:bookmarkEnd w:id="747"/>
      <w:r>
        <w:t>MULTIPLE ENVIRONMENTS</w:t>
      </w:r>
      <w:bookmarkEnd w:id="748"/>
      <w:bookmarkEnd w:id="749"/>
      <w:r>
        <w:t xml:space="preserve">  </w:t>
      </w:r>
    </w:p>
    <w:p w14:paraId="160B5E1B" w14:textId="75C13C9C" w:rsidR="001F746E" w:rsidRPr="008118D4" w:rsidRDefault="001F746E" w:rsidP="00145E78">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The </w:t>
      </w:r>
      <w:r w:rsidR="00026056">
        <w:rPr>
          <w:rFonts w:cstheme="minorHAnsi"/>
          <w:sz w:val="20"/>
          <w:szCs w:val="20"/>
        </w:rPr>
        <w:t>Contractor</w:t>
      </w:r>
      <w:r w:rsidRPr="008118D4">
        <w:rPr>
          <w:rFonts w:cstheme="minorHAnsi"/>
          <w:sz w:val="20"/>
          <w:szCs w:val="20"/>
        </w:rPr>
        <w:t xml:space="preserve"> </w:t>
      </w:r>
      <w:r w:rsidRPr="0032324F">
        <w:rPr>
          <w:rFonts w:cstheme="minorHAnsi"/>
          <w:sz w:val="20"/>
          <w:szCs w:val="20"/>
        </w:rPr>
        <w:t>sh</w:t>
      </w:r>
      <w:r w:rsidR="0032324F" w:rsidRPr="0032324F">
        <w:rPr>
          <w:rFonts w:cstheme="minorHAnsi"/>
          <w:sz w:val="20"/>
          <w:szCs w:val="20"/>
        </w:rPr>
        <w:t>all</w:t>
      </w:r>
      <w:r w:rsidRPr="008118D4">
        <w:rPr>
          <w:rFonts w:cstheme="minorHAnsi"/>
          <w:sz w:val="20"/>
          <w:szCs w:val="20"/>
        </w:rPr>
        <w:t xml:space="preserve"> implement a </w:t>
      </w:r>
      <w:proofErr w:type="gramStart"/>
      <w:r w:rsidRPr="008118D4">
        <w:rPr>
          <w:rFonts w:cstheme="minorHAnsi"/>
          <w:sz w:val="20"/>
          <w:szCs w:val="20"/>
        </w:rPr>
        <w:t>System which</w:t>
      </w:r>
      <w:proofErr w:type="gramEnd"/>
      <w:r w:rsidRPr="008118D4">
        <w:rPr>
          <w:rFonts w:cstheme="minorHAnsi"/>
          <w:sz w:val="20"/>
          <w:szCs w:val="20"/>
        </w:rPr>
        <w:t xml:space="preserve"> provides five (5) application instances to support the following environments:</w:t>
      </w:r>
    </w:p>
    <w:p w14:paraId="4D25E762" w14:textId="77777777" w:rsidR="001F746E" w:rsidRPr="008118D4" w:rsidRDefault="001F746E" w:rsidP="00656BC8">
      <w:pPr>
        <w:numPr>
          <w:ilvl w:val="0"/>
          <w:numId w:val="32"/>
        </w:numPr>
        <w:autoSpaceDE w:val="0"/>
        <w:autoSpaceDN w:val="0"/>
        <w:adjustRightInd w:val="0"/>
        <w:spacing w:after="0" w:line="240" w:lineRule="auto"/>
        <w:jc w:val="both"/>
        <w:rPr>
          <w:rFonts w:cstheme="minorHAnsi"/>
          <w:sz w:val="20"/>
          <w:szCs w:val="20"/>
        </w:rPr>
        <w:pPrChange w:id="750" w:author="Cegerenko, Bobbe [TREAS]" w:date="2023-10-20T14:30:00Z">
          <w:pPr>
            <w:numPr>
              <w:numId w:val="40"/>
            </w:numPr>
            <w:autoSpaceDE w:val="0"/>
            <w:autoSpaceDN w:val="0"/>
            <w:adjustRightInd w:val="0"/>
            <w:spacing w:after="0" w:line="240" w:lineRule="auto"/>
            <w:ind w:left="720" w:hanging="360"/>
            <w:jc w:val="both"/>
          </w:pPr>
        </w:pPrChange>
      </w:pPr>
      <w:r w:rsidRPr="008118D4">
        <w:rPr>
          <w:rFonts w:cstheme="minorHAnsi"/>
          <w:sz w:val="20"/>
          <w:szCs w:val="20"/>
        </w:rPr>
        <w:t>Development (as appropriate, for prototyping, configuration and setting changes, and for programming customizations);</w:t>
      </w:r>
    </w:p>
    <w:p w14:paraId="422A6F92" w14:textId="77777777" w:rsidR="001F746E" w:rsidRPr="008118D4" w:rsidRDefault="001F746E" w:rsidP="00656BC8">
      <w:pPr>
        <w:numPr>
          <w:ilvl w:val="0"/>
          <w:numId w:val="32"/>
        </w:numPr>
        <w:autoSpaceDE w:val="0"/>
        <w:autoSpaceDN w:val="0"/>
        <w:adjustRightInd w:val="0"/>
        <w:spacing w:after="0" w:line="240" w:lineRule="auto"/>
        <w:jc w:val="both"/>
        <w:rPr>
          <w:rFonts w:cstheme="minorHAnsi"/>
          <w:sz w:val="20"/>
          <w:szCs w:val="20"/>
        </w:rPr>
        <w:pPrChange w:id="751" w:author="Cegerenko, Bobbe [TREAS]" w:date="2023-10-20T14:30:00Z">
          <w:pPr>
            <w:numPr>
              <w:numId w:val="40"/>
            </w:numPr>
            <w:autoSpaceDE w:val="0"/>
            <w:autoSpaceDN w:val="0"/>
            <w:adjustRightInd w:val="0"/>
            <w:spacing w:after="0" w:line="240" w:lineRule="auto"/>
            <w:ind w:left="720" w:hanging="360"/>
            <w:jc w:val="both"/>
          </w:pPr>
        </w:pPrChange>
      </w:pPr>
      <w:r w:rsidRPr="008118D4">
        <w:rPr>
          <w:rFonts w:cstheme="minorHAnsi"/>
          <w:sz w:val="20"/>
          <w:szCs w:val="20"/>
        </w:rPr>
        <w:t>Testing/Quality-Assurance (for testing changes and customizations);</w:t>
      </w:r>
    </w:p>
    <w:p w14:paraId="71070D20" w14:textId="77777777" w:rsidR="001F746E" w:rsidRPr="008118D4" w:rsidRDefault="001F746E" w:rsidP="00656BC8">
      <w:pPr>
        <w:numPr>
          <w:ilvl w:val="0"/>
          <w:numId w:val="32"/>
        </w:numPr>
        <w:autoSpaceDE w:val="0"/>
        <w:autoSpaceDN w:val="0"/>
        <w:adjustRightInd w:val="0"/>
        <w:spacing w:after="0" w:line="240" w:lineRule="auto"/>
        <w:jc w:val="both"/>
        <w:rPr>
          <w:rFonts w:cstheme="minorHAnsi"/>
          <w:sz w:val="20"/>
          <w:szCs w:val="20"/>
        </w:rPr>
        <w:pPrChange w:id="752" w:author="Cegerenko, Bobbe [TREAS]" w:date="2023-10-20T14:30:00Z">
          <w:pPr>
            <w:numPr>
              <w:numId w:val="40"/>
            </w:numPr>
            <w:autoSpaceDE w:val="0"/>
            <w:autoSpaceDN w:val="0"/>
            <w:adjustRightInd w:val="0"/>
            <w:spacing w:after="0" w:line="240" w:lineRule="auto"/>
            <w:ind w:left="720" w:hanging="360"/>
            <w:jc w:val="both"/>
          </w:pPr>
        </w:pPrChange>
      </w:pPr>
      <w:r w:rsidRPr="008118D4">
        <w:rPr>
          <w:rFonts w:cstheme="minorHAnsi"/>
          <w:sz w:val="20"/>
          <w:szCs w:val="20"/>
        </w:rPr>
        <w:t>Training (for training end-users);</w:t>
      </w:r>
    </w:p>
    <w:p w14:paraId="368F83B4" w14:textId="77777777" w:rsidR="001F746E" w:rsidRPr="008118D4" w:rsidRDefault="001F746E" w:rsidP="00656BC8">
      <w:pPr>
        <w:numPr>
          <w:ilvl w:val="0"/>
          <w:numId w:val="32"/>
        </w:numPr>
        <w:autoSpaceDE w:val="0"/>
        <w:autoSpaceDN w:val="0"/>
        <w:adjustRightInd w:val="0"/>
        <w:spacing w:after="0" w:line="240" w:lineRule="auto"/>
        <w:jc w:val="both"/>
        <w:rPr>
          <w:rFonts w:cstheme="minorHAnsi"/>
          <w:sz w:val="20"/>
          <w:szCs w:val="20"/>
        </w:rPr>
        <w:pPrChange w:id="753" w:author="Cegerenko, Bobbe [TREAS]" w:date="2023-10-20T14:30:00Z">
          <w:pPr>
            <w:numPr>
              <w:numId w:val="40"/>
            </w:numPr>
            <w:autoSpaceDE w:val="0"/>
            <w:autoSpaceDN w:val="0"/>
            <w:adjustRightInd w:val="0"/>
            <w:spacing w:after="0" w:line="240" w:lineRule="auto"/>
            <w:ind w:left="720" w:hanging="360"/>
            <w:jc w:val="both"/>
          </w:pPr>
        </w:pPrChange>
      </w:pPr>
      <w:r w:rsidRPr="008118D4">
        <w:rPr>
          <w:rFonts w:cstheme="minorHAnsi"/>
          <w:sz w:val="20"/>
          <w:szCs w:val="20"/>
        </w:rPr>
        <w:t>Production; and</w:t>
      </w:r>
    </w:p>
    <w:p w14:paraId="69A026F7" w14:textId="4DBF2A78" w:rsidR="001F746E" w:rsidRPr="008118D4" w:rsidRDefault="001F746E" w:rsidP="00656BC8">
      <w:pPr>
        <w:numPr>
          <w:ilvl w:val="0"/>
          <w:numId w:val="32"/>
        </w:numPr>
        <w:spacing w:after="0" w:line="240" w:lineRule="auto"/>
        <w:jc w:val="both"/>
        <w:rPr>
          <w:rFonts w:cstheme="minorHAnsi"/>
          <w:sz w:val="20"/>
          <w:szCs w:val="20"/>
        </w:rPr>
        <w:pPrChange w:id="754" w:author="Cegerenko, Bobbe [TREAS]" w:date="2023-10-20T14:30:00Z">
          <w:pPr>
            <w:numPr>
              <w:numId w:val="40"/>
            </w:numPr>
            <w:spacing w:after="0" w:line="240" w:lineRule="auto"/>
            <w:ind w:left="720" w:hanging="360"/>
            <w:jc w:val="both"/>
          </w:pPr>
        </w:pPrChange>
      </w:pPr>
      <w:r w:rsidRPr="008118D4">
        <w:rPr>
          <w:rFonts w:cstheme="minorHAnsi"/>
          <w:sz w:val="20"/>
          <w:szCs w:val="20"/>
        </w:rPr>
        <w:t>Disaster Recovery.</w:t>
      </w:r>
    </w:p>
    <w:p w14:paraId="17D796FB" w14:textId="43414677" w:rsidR="00D70B1E" w:rsidRPr="008118D4" w:rsidRDefault="00D70B1E" w:rsidP="00145E78">
      <w:pPr>
        <w:spacing w:after="0" w:line="240" w:lineRule="auto"/>
        <w:jc w:val="both"/>
        <w:rPr>
          <w:rFonts w:cstheme="minorHAnsi"/>
          <w:sz w:val="20"/>
          <w:szCs w:val="20"/>
        </w:rPr>
      </w:pPr>
    </w:p>
    <w:p w14:paraId="6B046D3D" w14:textId="61385569" w:rsidR="001F746E" w:rsidRPr="008118D4" w:rsidRDefault="001F746E" w:rsidP="00405E38">
      <w:pPr>
        <w:pStyle w:val="Heading3"/>
      </w:pPr>
      <w:bookmarkStart w:id="755" w:name="_Toc99462844"/>
      <w:bookmarkStart w:id="756" w:name="_Toc132724610"/>
      <w:r w:rsidRPr="008118D4">
        <w:t>REQUIREMENTS ANALYSIS</w:t>
      </w:r>
      <w:bookmarkEnd w:id="755"/>
      <w:bookmarkEnd w:id="756"/>
    </w:p>
    <w:p w14:paraId="57AFFEB5" w14:textId="24584B40" w:rsidR="001F746E" w:rsidRDefault="001F746E" w:rsidP="00145E78">
      <w:pPr>
        <w:spacing w:after="0" w:line="240" w:lineRule="auto"/>
        <w:jc w:val="both"/>
        <w:rPr>
          <w:rFonts w:cstheme="minorHAnsi"/>
          <w:sz w:val="20"/>
          <w:szCs w:val="20"/>
        </w:rPr>
      </w:pPr>
      <w:r w:rsidRPr="008118D4">
        <w:rPr>
          <w:rFonts w:cstheme="minorHAnsi"/>
          <w:sz w:val="20"/>
          <w:szCs w:val="20"/>
        </w:rPr>
        <w:t xml:space="preserve">The </w:t>
      </w:r>
      <w:r w:rsidR="00026056">
        <w:rPr>
          <w:rFonts w:cstheme="minorHAnsi"/>
          <w:sz w:val="20"/>
          <w:szCs w:val="20"/>
        </w:rPr>
        <w:t>Contractor</w:t>
      </w:r>
      <w:r w:rsidRPr="008118D4">
        <w:rPr>
          <w:rFonts w:cstheme="minorHAnsi"/>
          <w:sz w:val="20"/>
          <w:szCs w:val="20"/>
        </w:rPr>
        <w:t xml:space="preserve"> </w:t>
      </w:r>
      <w:r w:rsidRPr="00C47CB5">
        <w:rPr>
          <w:rFonts w:cstheme="minorHAnsi"/>
          <w:sz w:val="20"/>
          <w:szCs w:val="20"/>
        </w:rPr>
        <w:t>sh</w:t>
      </w:r>
      <w:r w:rsidR="00C47CB5" w:rsidRPr="00C47CB5">
        <w:rPr>
          <w:rFonts w:cstheme="minorHAnsi"/>
          <w:sz w:val="20"/>
          <w:szCs w:val="20"/>
        </w:rPr>
        <w:t>all</w:t>
      </w:r>
      <w:r w:rsidRPr="008118D4">
        <w:rPr>
          <w:rFonts w:cstheme="minorHAnsi"/>
          <w:sz w:val="20"/>
          <w:szCs w:val="20"/>
        </w:rPr>
        <w:t xml:space="preserve"> be required to review/refine the provided requirements through Joint Application Development (JAD) sessions with </w:t>
      </w:r>
      <w:proofErr w:type="spellStart"/>
      <w:r w:rsidRPr="008118D4">
        <w:rPr>
          <w:rFonts w:cstheme="minorHAnsi"/>
          <w:sz w:val="20"/>
          <w:szCs w:val="20"/>
        </w:rPr>
        <w:t>DoAS</w:t>
      </w:r>
      <w:proofErr w:type="spellEnd"/>
      <w:r w:rsidRPr="008118D4">
        <w:rPr>
          <w:rFonts w:cstheme="minorHAnsi"/>
          <w:sz w:val="20"/>
          <w:szCs w:val="20"/>
        </w:rPr>
        <w:t xml:space="preserve"> subject m</w:t>
      </w:r>
      <w:r w:rsidR="00525AA4" w:rsidRPr="008118D4">
        <w:rPr>
          <w:rFonts w:cstheme="minorHAnsi"/>
          <w:sz w:val="20"/>
          <w:szCs w:val="20"/>
        </w:rPr>
        <w:t>atter experts and stakeholders.</w:t>
      </w:r>
    </w:p>
    <w:p w14:paraId="17F74199" w14:textId="77777777" w:rsidR="00CD35E4" w:rsidRPr="008118D4" w:rsidRDefault="00CD35E4" w:rsidP="00145E78">
      <w:pPr>
        <w:spacing w:after="0" w:line="240" w:lineRule="auto"/>
        <w:jc w:val="both"/>
        <w:rPr>
          <w:rFonts w:cstheme="minorHAnsi"/>
          <w:sz w:val="20"/>
          <w:szCs w:val="20"/>
        </w:rPr>
      </w:pPr>
    </w:p>
    <w:p w14:paraId="426C6E36" w14:textId="47379AD4" w:rsidR="00525AA4" w:rsidRDefault="001F746E" w:rsidP="00145E78">
      <w:pPr>
        <w:spacing w:after="0" w:line="240" w:lineRule="auto"/>
        <w:jc w:val="both"/>
        <w:rPr>
          <w:rFonts w:cstheme="minorHAnsi"/>
          <w:sz w:val="20"/>
          <w:szCs w:val="20"/>
        </w:rPr>
      </w:pPr>
      <w:r w:rsidRPr="008118D4">
        <w:rPr>
          <w:rFonts w:cstheme="minorHAnsi"/>
          <w:sz w:val="20"/>
          <w:szCs w:val="20"/>
        </w:rPr>
        <w:t xml:space="preserve">The State </w:t>
      </w:r>
      <w:r w:rsidR="00C47CB5" w:rsidRPr="00C47CB5">
        <w:rPr>
          <w:rFonts w:cstheme="minorHAnsi"/>
          <w:sz w:val="20"/>
          <w:szCs w:val="20"/>
        </w:rPr>
        <w:t>shall</w:t>
      </w:r>
      <w:r w:rsidRPr="008118D4">
        <w:rPr>
          <w:rFonts w:cstheme="minorHAnsi"/>
          <w:sz w:val="20"/>
          <w:szCs w:val="20"/>
        </w:rPr>
        <w:t xml:space="preserve"> help the </w:t>
      </w:r>
      <w:r w:rsidR="00026056">
        <w:rPr>
          <w:rFonts w:cstheme="minorHAnsi"/>
          <w:sz w:val="20"/>
          <w:szCs w:val="20"/>
        </w:rPr>
        <w:t>Contractor</w:t>
      </w:r>
      <w:r w:rsidRPr="008118D4">
        <w:rPr>
          <w:rFonts w:cstheme="minorHAnsi"/>
          <w:sz w:val="20"/>
          <w:szCs w:val="20"/>
        </w:rPr>
        <w:t xml:space="preserve"> in developing realistic scenarios (use cases) in order to help ensure that the requirements are comprehensive and complete. The use cases </w:t>
      </w:r>
      <w:r w:rsidR="0054377B">
        <w:rPr>
          <w:rFonts w:cstheme="minorHAnsi"/>
          <w:sz w:val="20"/>
          <w:szCs w:val="20"/>
        </w:rPr>
        <w:t>shall</w:t>
      </w:r>
      <w:r w:rsidR="0054377B" w:rsidRPr="008118D4">
        <w:rPr>
          <w:rFonts w:cstheme="minorHAnsi"/>
          <w:sz w:val="20"/>
          <w:szCs w:val="20"/>
        </w:rPr>
        <w:t xml:space="preserve"> </w:t>
      </w:r>
      <w:r w:rsidRPr="008118D4">
        <w:rPr>
          <w:rFonts w:cstheme="minorHAnsi"/>
          <w:sz w:val="20"/>
          <w:szCs w:val="20"/>
        </w:rPr>
        <w:t xml:space="preserve">include both typical and atypical conditions.  These use cases </w:t>
      </w:r>
      <w:r w:rsidR="00323CBC">
        <w:rPr>
          <w:rFonts w:cstheme="minorHAnsi"/>
          <w:sz w:val="20"/>
          <w:szCs w:val="20"/>
        </w:rPr>
        <w:t>will</w:t>
      </w:r>
      <w:r w:rsidR="002A2C1F">
        <w:rPr>
          <w:rFonts w:cstheme="minorHAnsi"/>
          <w:sz w:val="20"/>
          <w:szCs w:val="20"/>
        </w:rPr>
        <w:t xml:space="preserve"> </w:t>
      </w:r>
      <w:r w:rsidRPr="008118D4">
        <w:rPr>
          <w:rFonts w:cstheme="minorHAnsi"/>
          <w:sz w:val="20"/>
          <w:szCs w:val="20"/>
        </w:rPr>
        <w:t>help ensure that the development team has a good picture of what the System needs to do.  They will also reduce the possibility that unexpected situations will occur during the User Acceptance Testing (UAT) that might necessitate design changes or added/modified functionality.</w:t>
      </w:r>
    </w:p>
    <w:p w14:paraId="20BD1A0B" w14:textId="77777777" w:rsidR="00CD35E4" w:rsidRPr="008118D4" w:rsidRDefault="00CD35E4" w:rsidP="00145E78">
      <w:pPr>
        <w:spacing w:after="0" w:line="240" w:lineRule="auto"/>
        <w:jc w:val="both"/>
        <w:rPr>
          <w:rFonts w:cstheme="minorHAnsi"/>
          <w:sz w:val="20"/>
          <w:szCs w:val="20"/>
        </w:rPr>
      </w:pPr>
    </w:p>
    <w:p w14:paraId="1D14A212" w14:textId="743EE53C" w:rsidR="001F746E" w:rsidRPr="008118D4" w:rsidRDefault="001F746E" w:rsidP="00405E38">
      <w:pPr>
        <w:pStyle w:val="Heading3"/>
      </w:pPr>
      <w:bookmarkStart w:id="757" w:name="_Ref387824328"/>
      <w:bookmarkStart w:id="758" w:name="_Ref387824343"/>
      <w:bookmarkStart w:id="759" w:name="_Ref387922661"/>
      <w:bookmarkStart w:id="760" w:name="_Ref387922668"/>
      <w:bookmarkStart w:id="761" w:name="_Toc433270711"/>
      <w:bookmarkStart w:id="762" w:name="_Toc4579424"/>
      <w:bookmarkStart w:id="763" w:name="_Toc66951031"/>
      <w:bookmarkStart w:id="764" w:name="_Toc99462845"/>
      <w:bookmarkStart w:id="765" w:name="_Toc132724611"/>
      <w:r w:rsidRPr="008118D4">
        <w:t xml:space="preserve">DATA </w:t>
      </w:r>
      <w:bookmarkEnd w:id="757"/>
      <w:bookmarkEnd w:id="758"/>
      <w:bookmarkEnd w:id="759"/>
      <w:bookmarkEnd w:id="760"/>
      <w:bookmarkEnd w:id="761"/>
      <w:bookmarkEnd w:id="762"/>
      <w:bookmarkEnd w:id="763"/>
      <w:r w:rsidRPr="008118D4">
        <w:t>MIGRATION</w:t>
      </w:r>
      <w:bookmarkEnd w:id="764"/>
      <w:bookmarkEnd w:id="765"/>
    </w:p>
    <w:p w14:paraId="71612E74" w14:textId="1CB7152D" w:rsidR="00DB4F15" w:rsidRDefault="001F746E" w:rsidP="00DF56A1">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The data migration from the source to target (from the existing system to the </w:t>
      </w:r>
      <w:r w:rsidR="00026056">
        <w:rPr>
          <w:rFonts w:cstheme="minorHAnsi"/>
          <w:sz w:val="20"/>
          <w:szCs w:val="20"/>
        </w:rPr>
        <w:t>Contractor’s</w:t>
      </w:r>
      <w:r w:rsidRPr="008118D4">
        <w:rPr>
          <w:rFonts w:cstheme="minorHAnsi"/>
          <w:sz w:val="20"/>
          <w:szCs w:val="20"/>
        </w:rPr>
        <w:t xml:space="preserve"> new System) will be the </w:t>
      </w:r>
      <w:r w:rsidR="00026056">
        <w:rPr>
          <w:rFonts w:cstheme="minorHAnsi"/>
          <w:sz w:val="20"/>
          <w:szCs w:val="20"/>
        </w:rPr>
        <w:t>Contractor’s</w:t>
      </w:r>
      <w:r w:rsidRPr="008118D4">
        <w:rPr>
          <w:rFonts w:cstheme="minorHAnsi"/>
          <w:sz w:val="20"/>
          <w:szCs w:val="20"/>
        </w:rPr>
        <w:t xml:space="preserve"> responsibility. The State </w:t>
      </w:r>
      <w:r w:rsidRPr="00151497">
        <w:rPr>
          <w:rFonts w:cstheme="minorHAnsi"/>
          <w:sz w:val="20"/>
          <w:szCs w:val="20"/>
        </w:rPr>
        <w:t>sh</w:t>
      </w:r>
      <w:r w:rsidR="00151497" w:rsidRPr="00151497">
        <w:rPr>
          <w:rFonts w:cstheme="minorHAnsi"/>
          <w:sz w:val="20"/>
          <w:szCs w:val="20"/>
        </w:rPr>
        <w:t>all</w:t>
      </w:r>
      <w:r w:rsidRPr="008118D4">
        <w:rPr>
          <w:rFonts w:cstheme="minorHAnsi"/>
          <w:sz w:val="20"/>
          <w:szCs w:val="20"/>
        </w:rPr>
        <w:t xml:space="preserve"> be involved in the migration process by providing necessary support (such as acting as a liaison between </w:t>
      </w:r>
      <w:r w:rsidR="00026056">
        <w:rPr>
          <w:rFonts w:cstheme="minorHAnsi"/>
          <w:sz w:val="20"/>
          <w:szCs w:val="20"/>
        </w:rPr>
        <w:t>Contractor</w:t>
      </w:r>
      <w:r w:rsidRPr="008118D4">
        <w:rPr>
          <w:rFonts w:cstheme="minorHAnsi"/>
          <w:sz w:val="20"/>
          <w:szCs w:val="20"/>
        </w:rPr>
        <w:t xml:space="preserve"> and </w:t>
      </w:r>
      <w:r w:rsidR="00B512B4">
        <w:rPr>
          <w:rFonts w:cstheme="minorHAnsi"/>
          <w:sz w:val="20"/>
          <w:szCs w:val="20"/>
        </w:rPr>
        <w:t xml:space="preserve">the </w:t>
      </w:r>
      <w:r w:rsidRPr="008118D4">
        <w:rPr>
          <w:rFonts w:cstheme="minorHAnsi"/>
          <w:sz w:val="20"/>
          <w:szCs w:val="20"/>
        </w:rPr>
        <w:t xml:space="preserve">existing system owner to facilitate communication between both parties). The </w:t>
      </w:r>
      <w:r w:rsidR="00026056">
        <w:rPr>
          <w:rFonts w:cstheme="minorHAnsi"/>
          <w:sz w:val="20"/>
          <w:szCs w:val="20"/>
        </w:rPr>
        <w:t>Contractor</w:t>
      </w:r>
      <w:r w:rsidRPr="008118D4">
        <w:rPr>
          <w:rFonts w:cstheme="minorHAnsi"/>
          <w:sz w:val="20"/>
          <w:szCs w:val="20"/>
        </w:rPr>
        <w:t xml:space="preserve"> is ultimately responsible for developing </w:t>
      </w:r>
      <w:r w:rsidR="00DF56A1">
        <w:rPr>
          <w:rFonts w:cstheme="minorHAnsi"/>
          <w:sz w:val="20"/>
          <w:szCs w:val="20"/>
        </w:rPr>
        <w:t xml:space="preserve">and delivering </w:t>
      </w:r>
      <w:r w:rsidR="00CF527A" w:rsidRPr="008E188E">
        <w:rPr>
          <w:rFonts w:cstheme="minorHAnsi"/>
          <w:sz w:val="20"/>
          <w:szCs w:val="20"/>
        </w:rPr>
        <w:t xml:space="preserve"> a </w:t>
      </w:r>
      <w:r w:rsidR="009444DB">
        <w:rPr>
          <w:rFonts w:cstheme="minorHAnsi"/>
          <w:sz w:val="20"/>
          <w:szCs w:val="20"/>
        </w:rPr>
        <w:t>d</w:t>
      </w:r>
      <w:r w:rsidR="00CF527A" w:rsidRPr="008E188E">
        <w:rPr>
          <w:rFonts w:cstheme="minorHAnsi"/>
          <w:sz w:val="20"/>
          <w:szCs w:val="20"/>
        </w:rPr>
        <w:t xml:space="preserve">ata </w:t>
      </w:r>
      <w:r w:rsidR="009444DB">
        <w:rPr>
          <w:rFonts w:cstheme="minorHAnsi"/>
          <w:sz w:val="20"/>
          <w:szCs w:val="20"/>
        </w:rPr>
        <w:t>m</w:t>
      </w:r>
      <w:r w:rsidR="00CF527A">
        <w:rPr>
          <w:rFonts w:cstheme="minorHAnsi"/>
          <w:sz w:val="20"/>
          <w:szCs w:val="20"/>
        </w:rPr>
        <w:t>igration</w:t>
      </w:r>
      <w:r w:rsidR="00CF527A" w:rsidRPr="008E188E">
        <w:rPr>
          <w:rFonts w:cstheme="minorHAnsi"/>
          <w:sz w:val="20"/>
          <w:szCs w:val="20"/>
        </w:rPr>
        <w:t xml:space="preserve"> </w:t>
      </w:r>
      <w:r w:rsidR="009444DB">
        <w:rPr>
          <w:rFonts w:cstheme="minorHAnsi"/>
          <w:sz w:val="20"/>
          <w:szCs w:val="20"/>
        </w:rPr>
        <w:t>p</w:t>
      </w:r>
      <w:r w:rsidR="00CF527A" w:rsidRPr="008E188E">
        <w:rPr>
          <w:rFonts w:cstheme="minorHAnsi"/>
          <w:sz w:val="20"/>
          <w:szCs w:val="20"/>
        </w:rPr>
        <w:t>lan</w:t>
      </w:r>
      <w:r w:rsidR="00DB19B7">
        <w:rPr>
          <w:rFonts w:cstheme="minorHAnsi"/>
          <w:sz w:val="20"/>
          <w:szCs w:val="20"/>
        </w:rPr>
        <w:t>, for State Contract Manager approval,</w:t>
      </w:r>
      <w:r w:rsidR="00CF527A" w:rsidRPr="008E188E">
        <w:rPr>
          <w:rFonts w:cstheme="minorHAnsi"/>
          <w:sz w:val="20"/>
          <w:szCs w:val="20"/>
        </w:rPr>
        <w:t xml:space="preserve"> during Phase 3 (Requirements Analysis and Design) and at least 30 Days prior to start of Phase 4 (Development and Testing).</w:t>
      </w:r>
      <w:r w:rsidR="00DF56A1">
        <w:rPr>
          <w:rFonts w:cstheme="minorHAnsi"/>
          <w:sz w:val="20"/>
          <w:szCs w:val="20"/>
        </w:rPr>
        <w:t xml:space="preserve"> </w:t>
      </w:r>
      <w:r w:rsidR="00B80F43" w:rsidRPr="008118D4">
        <w:rPr>
          <w:rFonts w:cstheme="minorHAnsi"/>
          <w:sz w:val="20"/>
          <w:szCs w:val="20"/>
        </w:rPr>
        <w:t xml:space="preserve">It </w:t>
      </w:r>
      <w:r w:rsidR="00B80F43" w:rsidRPr="0036346F">
        <w:rPr>
          <w:rFonts w:cstheme="minorHAnsi"/>
          <w:sz w:val="20"/>
          <w:szCs w:val="20"/>
        </w:rPr>
        <w:t>sh</w:t>
      </w:r>
      <w:r w:rsidR="0036346F" w:rsidRPr="0036346F">
        <w:rPr>
          <w:rFonts w:cstheme="minorHAnsi"/>
          <w:sz w:val="20"/>
          <w:szCs w:val="20"/>
        </w:rPr>
        <w:t>all</w:t>
      </w:r>
      <w:r w:rsidR="00B80F43" w:rsidRPr="008118D4">
        <w:rPr>
          <w:rFonts w:cstheme="minorHAnsi"/>
          <w:sz w:val="20"/>
          <w:szCs w:val="20"/>
        </w:rPr>
        <w:t xml:space="preserve"> include information related to data migration, including scope, schedule, specifications, and the tools and processes. The Contactor </w:t>
      </w:r>
      <w:r w:rsidR="00B80F43" w:rsidRPr="0036346F">
        <w:rPr>
          <w:rFonts w:cstheme="minorHAnsi"/>
          <w:sz w:val="20"/>
          <w:szCs w:val="20"/>
        </w:rPr>
        <w:t>sh</w:t>
      </w:r>
      <w:r w:rsidR="0036346F" w:rsidRPr="0036346F">
        <w:rPr>
          <w:rFonts w:cstheme="minorHAnsi"/>
          <w:sz w:val="20"/>
          <w:szCs w:val="20"/>
        </w:rPr>
        <w:t>all</w:t>
      </w:r>
      <w:r w:rsidR="00B80F43" w:rsidRPr="008118D4">
        <w:rPr>
          <w:rFonts w:cstheme="minorHAnsi"/>
          <w:sz w:val="20"/>
          <w:szCs w:val="20"/>
        </w:rPr>
        <w:t xml:space="preserve"> perform an analysis of all data from the existing system (approximately 15 </w:t>
      </w:r>
      <w:proofErr w:type="spellStart"/>
      <w:r w:rsidR="00B80F43" w:rsidRPr="008118D4">
        <w:rPr>
          <w:rFonts w:cstheme="minorHAnsi"/>
          <w:sz w:val="20"/>
          <w:szCs w:val="20"/>
        </w:rPr>
        <w:t>years worth</w:t>
      </w:r>
      <w:proofErr w:type="spellEnd"/>
      <w:r w:rsidR="00B80F43" w:rsidRPr="008118D4">
        <w:rPr>
          <w:rFonts w:cstheme="minorHAnsi"/>
          <w:sz w:val="20"/>
          <w:szCs w:val="20"/>
        </w:rPr>
        <w:t xml:space="preserve">) and other secondary data sources, which contains more than 1 million client records. </w:t>
      </w:r>
    </w:p>
    <w:p w14:paraId="1D03EE90" w14:textId="77777777" w:rsidR="00DB4F15" w:rsidRDefault="00DB4F15" w:rsidP="00DF56A1">
      <w:pPr>
        <w:autoSpaceDE w:val="0"/>
        <w:autoSpaceDN w:val="0"/>
        <w:adjustRightInd w:val="0"/>
        <w:spacing w:after="0" w:line="240" w:lineRule="auto"/>
        <w:jc w:val="both"/>
        <w:rPr>
          <w:rFonts w:cstheme="minorHAnsi"/>
          <w:sz w:val="20"/>
          <w:szCs w:val="20"/>
        </w:rPr>
      </w:pPr>
    </w:p>
    <w:p w14:paraId="62CF3DA9" w14:textId="0C1B2A79" w:rsidR="00CD35E4" w:rsidRDefault="00B80F43" w:rsidP="00DF56A1">
      <w:pPr>
        <w:autoSpaceDE w:val="0"/>
        <w:autoSpaceDN w:val="0"/>
        <w:adjustRightInd w:val="0"/>
        <w:spacing w:after="0" w:line="240" w:lineRule="auto"/>
        <w:jc w:val="both"/>
        <w:rPr>
          <w:rFonts w:cstheme="minorHAnsi"/>
          <w:color w:val="000000" w:themeColor="text1"/>
          <w:sz w:val="20"/>
          <w:szCs w:val="20"/>
        </w:rPr>
      </w:pPr>
      <w:r w:rsidRPr="008118D4">
        <w:rPr>
          <w:rFonts w:cstheme="minorHAnsi"/>
          <w:sz w:val="20"/>
          <w:szCs w:val="20"/>
        </w:rPr>
        <w:lastRenderedPageBreak/>
        <w:t xml:space="preserve">The </w:t>
      </w:r>
      <w:r w:rsidR="00026056">
        <w:rPr>
          <w:rFonts w:cstheme="minorHAnsi"/>
          <w:sz w:val="20"/>
          <w:szCs w:val="20"/>
        </w:rPr>
        <w:t>Contractor</w:t>
      </w:r>
      <w:r w:rsidRPr="008118D4">
        <w:rPr>
          <w:rFonts w:cstheme="minorHAnsi"/>
          <w:sz w:val="20"/>
          <w:szCs w:val="20"/>
        </w:rPr>
        <w:t xml:space="preserve"> is responsible for identifying the assumptions, constraints, risks, and prerequisites associated with data conversion and migration. The </w:t>
      </w:r>
      <w:r w:rsidR="00026056">
        <w:rPr>
          <w:rFonts w:cstheme="minorHAnsi"/>
          <w:sz w:val="20"/>
          <w:szCs w:val="20"/>
        </w:rPr>
        <w:t>Contractor</w:t>
      </w:r>
      <w:r w:rsidRPr="008118D4">
        <w:rPr>
          <w:rFonts w:cstheme="minorHAnsi"/>
          <w:sz w:val="20"/>
          <w:szCs w:val="20"/>
        </w:rPr>
        <w:t xml:space="preserve"> is responsible for developing the data migration specifications for each data element, including data source information, target data information, data cleansing rules, data conversion rules and for retaining data from the existing system subsequent to data migration. The </w:t>
      </w:r>
      <w:r w:rsidR="00026056">
        <w:rPr>
          <w:rFonts w:cstheme="minorHAnsi"/>
          <w:sz w:val="20"/>
          <w:szCs w:val="20"/>
        </w:rPr>
        <w:t>Contractor</w:t>
      </w:r>
      <w:r w:rsidRPr="008118D4">
        <w:rPr>
          <w:rFonts w:cstheme="minorHAnsi"/>
          <w:sz w:val="20"/>
          <w:szCs w:val="20"/>
        </w:rPr>
        <w:t xml:space="preserve"> is responsible for developing a </w:t>
      </w:r>
      <w:r w:rsidR="009444DB">
        <w:rPr>
          <w:rFonts w:cstheme="minorHAnsi"/>
          <w:sz w:val="20"/>
          <w:szCs w:val="20"/>
        </w:rPr>
        <w:t>d</w:t>
      </w:r>
      <w:r w:rsidRPr="008118D4">
        <w:rPr>
          <w:rFonts w:cstheme="minorHAnsi"/>
          <w:sz w:val="20"/>
          <w:szCs w:val="20"/>
        </w:rPr>
        <w:t xml:space="preserve">ata </w:t>
      </w:r>
      <w:r w:rsidR="009444DB">
        <w:rPr>
          <w:rFonts w:cstheme="minorHAnsi"/>
          <w:sz w:val="20"/>
          <w:szCs w:val="20"/>
        </w:rPr>
        <w:t>m</w:t>
      </w:r>
      <w:r w:rsidR="000E5E7A">
        <w:rPr>
          <w:rFonts w:cstheme="minorHAnsi"/>
          <w:sz w:val="20"/>
          <w:szCs w:val="20"/>
        </w:rPr>
        <w:t>igration</w:t>
      </w:r>
      <w:r w:rsidRPr="008118D4">
        <w:rPr>
          <w:rFonts w:cstheme="minorHAnsi"/>
          <w:sz w:val="20"/>
          <w:szCs w:val="20"/>
        </w:rPr>
        <w:t xml:space="preserve"> </w:t>
      </w:r>
      <w:r w:rsidR="009444DB">
        <w:rPr>
          <w:rFonts w:cstheme="minorHAnsi"/>
          <w:sz w:val="20"/>
          <w:szCs w:val="20"/>
        </w:rPr>
        <w:t>p</w:t>
      </w:r>
      <w:r w:rsidRPr="008118D4">
        <w:rPr>
          <w:rFonts w:cstheme="minorHAnsi"/>
          <w:sz w:val="20"/>
          <w:szCs w:val="20"/>
        </w:rPr>
        <w:t>lan</w:t>
      </w:r>
      <w:r w:rsidR="0036346F">
        <w:rPr>
          <w:rFonts w:cstheme="minorHAnsi"/>
          <w:sz w:val="20"/>
          <w:szCs w:val="20"/>
        </w:rPr>
        <w:t>,</w:t>
      </w:r>
      <w:r w:rsidRPr="008118D4">
        <w:rPr>
          <w:rFonts w:cstheme="minorHAnsi"/>
          <w:sz w:val="20"/>
          <w:szCs w:val="20"/>
        </w:rPr>
        <w:t xml:space="preserve"> which includes the graphical depictions (models) at three (3) levels: conceptual, logical and physical. The </w:t>
      </w:r>
      <w:r w:rsidR="00026056">
        <w:rPr>
          <w:rFonts w:cstheme="minorHAnsi"/>
          <w:sz w:val="20"/>
          <w:szCs w:val="20"/>
        </w:rPr>
        <w:t>Contractor</w:t>
      </w:r>
      <w:r w:rsidRPr="008118D4">
        <w:rPr>
          <w:rFonts w:cstheme="minorHAnsi"/>
          <w:sz w:val="20"/>
          <w:szCs w:val="20"/>
        </w:rPr>
        <w:t xml:space="preserve"> must submit a report to the State Contract Manager containing </w:t>
      </w:r>
      <w:r w:rsidRPr="008118D4">
        <w:rPr>
          <w:rFonts w:cstheme="minorHAnsi"/>
          <w:color w:val="000000" w:themeColor="text1"/>
          <w:sz w:val="20"/>
          <w:szCs w:val="20"/>
        </w:rPr>
        <w:t>the findings and/or results of data analysis at the conclusion of each migration process.</w:t>
      </w:r>
    </w:p>
    <w:p w14:paraId="0048D3F7" w14:textId="77777777" w:rsidR="00DB4F15" w:rsidRPr="008B5EAD" w:rsidRDefault="00DB4F15" w:rsidP="00DF56A1">
      <w:pPr>
        <w:autoSpaceDE w:val="0"/>
        <w:autoSpaceDN w:val="0"/>
        <w:adjustRightInd w:val="0"/>
        <w:spacing w:after="0" w:line="240" w:lineRule="auto"/>
        <w:jc w:val="both"/>
        <w:rPr>
          <w:rFonts w:ascii="Arial" w:hAnsi="Arial" w:cs="Arial"/>
        </w:rPr>
      </w:pPr>
    </w:p>
    <w:p w14:paraId="5F485736" w14:textId="4A934647" w:rsidR="001F746E" w:rsidRPr="008118D4" w:rsidRDefault="001F746E" w:rsidP="00145E78">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The </w:t>
      </w:r>
      <w:r w:rsidR="00026056">
        <w:rPr>
          <w:rFonts w:cstheme="minorHAnsi"/>
          <w:sz w:val="20"/>
          <w:szCs w:val="20"/>
        </w:rPr>
        <w:t>Contractor</w:t>
      </w:r>
      <w:r w:rsidRPr="008118D4">
        <w:rPr>
          <w:rFonts w:cstheme="minorHAnsi"/>
          <w:sz w:val="20"/>
          <w:szCs w:val="20"/>
        </w:rPr>
        <w:t xml:space="preserve"> must develop and maintain technical </w:t>
      </w:r>
      <w:proofErr w:type="gramStart"/>
      <w:r w:rsidRPr="008118D4">
        <w:rPr>
          <w:rFonts w:cstheme="minorHAnsi"/>
          <w:sz w:val="20"/>
          <w:szCs w:val="20"/>
        </w:rPr>
        <w:t>documentation which</w:t>
      </w:r>
      <w:proofErr w:type="gramEnd"/>
      <w:r w:rsidRPr="008118D4">
        <w:rPr>
          <w:rFonts w:cstheme="minorHAnsi"/>
          <w:sz w:val="20"/>
          <w:szCs w:val="20"/>
        </w:rPr>
        <w:t xml:space="preserve"> must be accessible to the State online, in real-time, and searchable. Technical documentation </w:t>
      </w:r>
      <w:r w:rsidRPr="009E70E6">
        <w:rPr>
          <w:rFonts w:cstheme="minorHAnsi"/>
          <w:sz w:val="20"/>
          <w:szCs w:val="20"/>
        </w:rPr>
        <w:t>sh</w:t>
      </w:r>
      <w:r w:rsidR="009E70E6" w:rsidRPr="009E70E6">
        <w:rPr>
          <w:rFonts w:cstheme="minorHAnsi"/>
          <w:sz w:val="20"/>
          <w:szCs w:val="20"/>
        </w:rPr>
        <w:t>all</w:t>
      </w:r>
      <w:r w:rsidRPr="008118D4">
        <w:rPr>
          <w:rFonts w:cstheme="minorHAnsi"/>
          <w:sz w:val="20"/>
          <w:szCs w:val="20"/>
        </w:rPr>
        <w:t xml:space="preserve"> include the following:</w:t>
      </w:r>
    </w:p>
    <w:p w14:paraId="75468B1B" w14:textId="7E33673D" w:rsidR="001F746E" w:rsidRPr="008118D4" w:rsidRDefault="001F746E" w:rsidP="00656BC8">
      <w:pPr>
        <w:numPr>
          <w:ilvl w:val="0"/>
          <w:numId w:val="33"/>
        </w:numPr>
        <w:autoSpaceDE w:val="0"/>
        <w:autoSpaceDN w:val="0"/>
        <w:adjustRightInd w:val="0"/>
        <w:spacing w:after="0" w:line="240" w:lineRule="auto"/>
        <w:jc w:val="both"/>
        <w:rPr>
          <w:rFonts w:cstheme="minorHAnsi"/>
          <w:sz w:val="20"/>
          <w:szCs w:val="20"/>
        </w:rPr>
        <w:pPrChange w:id="766" w:author="Cegerenko, Bobbe [TREAS]" w:date="2023-10-20T14:30:00Z">
          <w:pPr>
            <w:numPr>
              <w:numId w:val="41"/>
            </w:numPr>
            <w:autoSpaceDE w:val="0"/>
            <w:autoSpaceDN w:val="0"/>
            <w:adjustRightInd w:val="0"/>
            <w:spacing w:after="0" w:line="240" w:lineRule="auto"/>
            <w:ind w:left="720" w:hanging="360"/>
            <w:jc w:val="both"/>
          </w:pPr>
        </w:pPrChange>
      </w:pPr>
      <w:r w:rsidRPr="008118D4">
        <w:rPr>
          <w:rFonts w:cstheme="minorHAnsi"/>
          <w:sz w:val="20"/>
          <w:szCs w:val="20"/>
        </w:rPr>
        <w:t xml:space="preserve">Master </w:t>
      </w:r>
      <w:r w:rsidR="009444DB">
        <w:rPr>
          <w:rFonts w:cstheme="minorHAnsi"/>
          <w:sz w:val="20"/>
          <w:szCs w:val="20"/>
        </w:rPr>
        <w:t>d</w:t>
      </w:r>
      <w:r w:rsidRPr="008118D4">
        <w:rPr>
          <w:rFonts w:cstheme="minorHAnsi"/>
          <w:sz w:val="20"/>
          <w:szCs w:val="20"/>
        </w:rPr>
        <w:t xml:space="preserve">ata </w:t>
      </w:r>
      <w:r w:rsidR="009444DB">
        <w:rPr>
          <w:rFonts w:cstheme="minorHAnsi"/>
          <w:sz w:val="20"/>
          <w:szCs w:val="20"/>
        </w:rPr>
        <w:t>m</w:t>
      </w:r>
      <w:r w:rsidRPr="008118D4">
        <w:rPr>
          <w:rFonts w:cstheme="minorHAnsi"/>
          <w:sz w:val="20"/>
          <w:szCs w:val="20"/>
        </w:rPr>
        <w:t>anagement;</w:t>
      </w:r>
    </w:p>
    <w:p w14:paraId="2E537881" w14:textId="77777777" w:rsidR="001F746E" w:rsidRPr="008118D4" w:rsidRDefault="001F746E" w:rsidP="00656BC8">
      <w:pPr>
        <w:numPr>
          <w:ilvl w:val="0"/>
          <w:numId w:val="33"/>
        </w:numPr>
        <w:autoSpaceDE w:val="0"/>
        <w:autoSpaceDN w:val="0"/>
        <w:adjustRightInd w:val="0"/>
        <w:spacing w:after="0" w:line="240" w:lineRule="auto"/>
        <w:jc w:val="both"/>
        <w:rPr>
          <w:rFonts w:cstheme="minorHAnsi"/>
          <w:sz w:val="20"/>
          <w:szCs w:val="20"/>
        </w:rPr>
        <w:pPrChange w:id="767" w:author="Cegerenko, Bobbe [TREAS]" w:date="2023-10-20T14:30:00Z">
          <w:pPr>
            <w:numPr>
              <w:numId w:val="41"/>
            </w:numPr>
            <w:autoSpaceDE w:val="0"/>
            <w:autoSpaceDN w:val="0"/>
            <w:adjustRightInd w:val="0"/>
            <w:spacing w:after="0" w:line="240" w:lineRule="auto"/>
            <w:ind w:left="720" w:hanging="360"/>
            <w:jc w:val="both"/>
          </w:pPr>
        </w:pPrChange>
      </w:pPr>
      <w:r w:rsidRPr="008118D4">
        <w:rPr>
          <w:rFonts w:cstheme="minorHAnsi"/>
          <w:sz w:val="20"/>
          <w:szCs w:val="20"/>
        </w:rPr>
        <w:t>Full data dictionary;</w:t>
      </w:r>
    </w:p>
    <w:p w14:paraId="5342C3B4" w14:textId="0F6EF4AD" w:rsidR="001F746E" w:rsidRPr="008118D4" w:rsidRDefault="001F746E" w:rsidP="00656BC8">
      <w:pPr>
        <w:numPr>
          <w:ilvl w:val="0"/>
          <w:numId w:val="33"/>
        </w:numPr>
        <w:autoSpaceDE w:val="0"/>
        <w:autoSpaceDN w:val="0"/>
        <w:adjustRightInd w:val="0"/>
        <w:spacing w:after="0" w:line="240" w:lineRule="auto"/>
        <w:jc w:val="both"/>
        <w:rPr>
          <w:rFonts w:cstheme="minorHAnsi"/>
          <w:sz w:val="20"/>
          <w:szCs w:val="20"/>
        </w:rPr>
        <w:pPrChange w:id="768" w:author="Cegerenko, Bobbe [TREAS]" w:date="2023-10-20T14:30:00Z">
          <w:pPr>
            <w:numPr>
              <w:numId w:val="41"/>
            </w:numPr>
            <w:autoSpaceDE w:val="0"/>
            <w:autoSpaceDN w:val="0"/>
            <w:adjustRightInd w:val="0"/>
            <w:spacing w:after="0" w:line="240" w:lineRule="auto"/>
            <w:ind w:left="720" w:hanging="360"/>
            <w:jc w:val="both"/>
          </w:pPr>
        </w:pPrChange>
      </w:pPr>
      <w:r w:rsidRPr="008118D4">
        <w:rPr>
          <w:rFonts w:cstheme="minorHAnsi"/>
          <w:sz w:val="20"/>
          <w:szCs w:val="20"/>
        </w:rPr>
        <w:t xml:space="preserve">Meta </w:t>
      </w:r>
      <w:r w:rsidR="009444DB">
        <w:rPr>
          <w:rFonts w:cstheme="minorHAnsi"/>
          <w:sz w:val="20"/>
          <w:szCs w:val="20"/>
        </w:rPr>
        <w:t>d</w:t>
      </w:r>
      <w:r w:rsidRPr="008118D4">
        <w:rPr>
          <w:rFonts w:cstheme="minorHAnsi"/>
          <w:sz w:val="20"/>
          <w:szCs w:val="20"/>
        </w:rPr>
        <w:t>ata;</w:t>
      </w:r>
    </w:p>
    <w:p w14:paraId="435ABE3C" w14:textId="107D825F" w:rsidR="001F746E" w:rsidRPr="008118D4" w:rsidRDefault="001F746E" w:rsidP="00656BC8">
      <w:pPr>
        <w:numPr>
          <w:ilvl w:val="0"/>
          <w:numId w:val="33"/>
        </w:numPr>
        <w:autoSpaceDE w:val="0"/>
        <w:autoSpaceDN w:val="0"/>
        <w:adjustRightInd w:val="0"/>
        <w:spacing w:after="0" w:line="240" w:lineRule="auto"/>
        <w:jc w:val="both"/>
        <w:rPr>
          <w:rFonts w:cstheme="minorHAnsi"/>
          <w:sz w:val="20"/>
          <w:szCs w:val="20"/>
        </w:rPr>
        <w:pPrChange w:id="769" w:author="Cegerenko, Bobbe [TREAS]" w:date="2023-10-20T14:30:00Z">
          <w:pPr>
            <w:numPr>
              <w:numId w:val="41"/>
            </w:numPr>
            <w:autoSpaceDE w:val="0"/>
            <w:autoSpaceDN w:val="0"/>
            <w:adjustRightInd w:val="0"/>
            <w:spacing w:after="0" w:line="240" w:lineRule="auto"/>
            <w:ind w:left="720" w:hanging="360"/>
            <w:jc w:val="both"/>
          </w:pPr>
        </w:pPrChange>
      </w:pPr>
      <w:r w:rsidRPr="008118D4">
        <w:rPr>
          <w:rFonts w:cstheme="minorHAnsi"/>
          <w:sz w:val="20"/>
          <w:szCs w:val="20"/>
        </w:rPr>
        <w:t xml:space="preserve">Data </w:t>
      </w:r>
      <w:r w:rsidR="009444DB">
        <w:rPr>
          <w:rFonts w:cstheme="minorHAnsi"/>
          <w:sz w:val="20"/>
          <w:szCs w:val="20"/>
        </w:rPr>
        <w:t>m</w:t>
      </w:r>
      <w:r w:rsidRPr="008118D4">
        <w:rPr>
          <w:rFonts w:cstheme="minorHAnsi"/>
          <w:sz w:val="20"/>
          <w:szCs w:val="20"/>
        </w:rPr>
        <w:t xml:space="preserve">appings and </w:t>
      </w:r>
      <w:r w:rsidR="009444DB">
        <w:rPr>
          <w:rFonts w:cstheme="minorHAnsi"/>
          <w:sz w:val="20"/>
          <w:szCs w:val="20"/>
        </w:rPr>
        <w:t>p</w:t>
      </w:r>
      <w:r w:rsidRPr="008118D4">
        <w:rPr>
          <w:rFonts w:cstheme="minorHAnsi"/>
          <w:sz w:val="20"/>
          <w:szCs w:val="20"/>
        </w:rPr>
        <w:t>rofiles;</w:t>
      </w:r>
    </w:p>
    <w:p w14:paraId="0B40E894" w14:textId="77777777" w:rsidR="001F746E" w:rsidRPr="008118D4" w:rsidRDefault="001F746E" w:rsidP="00656BC8">
      <w:pPr>
        <w:numPr>
          <w:ilvl w:val="0"/>
          <w:numId w:val="33"/>
        </w:numPr>
        <w:autoSpaceDE w:val="0"/>
        <w:autoSpaceDN w:val="0"/>
        <w:adjustRightInd w:val="0"/>
        <w:spacing w:after="0" w:line="240" w:lineRule="auto"/>
        <w:jc w:val="both"/>
        <w:rPr>
          <w:rFonts w:cstheme="minorHAnsi"/>
          <w:sz w:val="20"/>
          <w:szCs w:val="20"/>
        </w:rPr>
        <w:pPrChange w:id="770" w:author="Cegerenko, Bobbe [TREAS]" w:date="2023-10-20T14:30:00Z">
          <w:pPr>
            <w:numPr>
              <w:numId w:val="41"/>
            </w:numPr>
            <w:autoSpaceDE w:val="0"/>
            <w:autoSpaceDN w:val="0"/>
            <w:adjustRightInd w:val="0"/>
            <w:spacing w:after="0" w:line="240" w:lineRule="auto"/>
            <w:ind w:left="720" w:hanging="360"/>
            <w:jc w:val="both"/>
          </w:pPr>
        </w:pPrChange>
      </w:pPr>
      <w:r w:rsidRPr="008118D4">
        <w:rPr>
          <w:rFonts w:cstheme="minorHAnsi"/>
          <w:sz w:val="20"/>
          <w:szCs w:val="20"/>
        </w:rPr>
        <w:t>Schemas;</w:t>
      </w:r>
    </w:p>
    <w:p w14:paraId="54273501" w14:textId="17E1A4C8" w:rsidR="001F746E" w:rsidRPr="008118D4" w:rsidRDefault="00B939EF" w:rsidP="00656BC8">
      <w:pPr>
        <w:numPr>
          <w:ilvl w:val="0"/>
          <w:numId w:val="33"/>
        </w:numPr>
        <w:autoSpaceDE w:val="0"/>
        <w:autoSpaceDN w:val="0"/>
        <w:adjustRightInd w:val="0"/>
        <w:spacing w:after="0" w:line="240" w:lineRule="auto"/>
        <w:jc w:val="both"/>
        <w:rPr>
          <w:rFonts w:cstheme="minorHAnsi"/>
          <w:sz w:val="20"/>
          <w:szCs w:val="20"/>
        </w:rPr>
        <w:pPrChange w:id="771" w:author="Cegerenko, Bobbe [TREAS]" w:date="2023-10-20T14:30:00Z">
          <w:pPr>
            <w:numPr>
              <w:numId w:val="41"/>
            </w:numPr>
            <w:autoSpaceDE w:val="0"/>
            <w:autoSpaceDN w:val="0"/>
            <w:adjustRightInd w:val="0"/>
            <w:spacing w:after="0" w:line="240" w:lineRule="auto"/>
            <w:ind w:left="720" w:hanging="360"/>
            <w:jc w:val="both"/>
          </w:pPr>
        </w:pPrChange>
      </w:pPr>
      <w:r>
        <w:rPr>
          <w:rFonts w:cstheme="minorHAnsi"/>
          <w:sz w:val="20"/>
          <w:szCs w:val="20"/>
        </w:rPr>
        <w:t>Extract, Transform, and Load (</w:t>
      </w:r>
      <w:r w:rsidR="001F746E" w:rsidRPr="008118D4">
        <w:rPr>
          <w:rFonts w:cstheme="minorHAnsi"/>
          <w:sz w:val="20"/>
          <w:szCs w:val="20"/>
        </w:rPr>
        <w:t>ETL</w:t>
      </w:r>
      <w:r>
        <w:rPr>
          <w:rFonts w:cstheme="minorHAnsi"/>
          <w:sz w:val="20"/>
          <w:szCs w:val="20"/>
        </w:rPr>
        <w:t>)</w:t>
      </w:r>
      <w:r w:rsidR="001F746E" w:rsidRPr="008118D4">
        <w:rPr>
          <w:rFonts w:cstheme="minorHAnsi"/>
          <w:sz w:val="20"/>
          <w:szCs w:val="20"/>
        </w:rPr>
        <w:t xml:space="preserve"> processes and detailed modifications; and</w:t>
      </w:r>
    </w:p>
    <w:p w14:paraId="7F294CE3" w14:textId="77777777" w:rsidR="001F746E" w:rsidRPr="008118D4" w:rsidRDefault="001F746E" w:rsidP="00656BC8">
      <w:pPr>
        <w:numPr>
          <w:ilvl w:val="0"/>
          <w:numId w:val="33"/>
        </w:numPr>
        <w:autoSpaceDE w:val="0"/>
        <w:autoSpaceDN w:val="0"/>
        <w:adjustRightInd w:val="0"/>
        <w:spacing w:after="0" w:line="240" w:lineRule="auto"/>
        <w:jc w:val="both"/>
        <w:rPr>
          <w:rFonts w:cstheme="minorHAnsi"/>
          <w:sz w:val="20"/>
          <w:szCs w:val="20"/>
        </w:rPr>
        <w:pPrChange w:id="772" w:author="Cegerenko, Bobbe [TREAS]" w:date="2023-10-20T14:30:00Z">
          <w:pPr>
            <w:numPr>
              <w:numId w:val="41"/>
            </w:numPr>
            <w:autoSpaceDE w:val="0"/>
            <w:autoSpaceDN w:val="0"/>
            <w:adjustRightInd w:val="0"/>
            <w:spacing w:after="0" w:line="240" w:lineRule="auto"/>
            <w:ind w:left="720" w:hanging="360"/>
            <w:jc w:val="both"/>
          </w:pPr>
        </w:pPrChange>
      </w:pPr>
      <w:r w:rsidRPr="008118D4">
        <w:rPr>
          <w:rFonts w:cstheme="minorHAnsi"/>
          <w:sz w:val="20"/>
          <w:szCs w:val="20"/>
        </w:rPr>
        <w:t>Data modeling/relationships/attributes/legacy.</w:t>
      </w:r>
    </w:p>
    <w:p w14:paraId="6E77A563" w14:textId="77777777" w:rsidR="001F746E" w:rsidRPr="008118D4" w:rsidRDefault="001F746E" w:rsidP="00145E78">
      <w:pPr>
        <w:autoSpaceDE w:val="0"/>
        <w:autoSpaceDN w:val="0"/>
        <w:adjustRightInd w:val="0"/>
        <w:spacing w:after="0" w:line="240" w:lineRule="auto"/>
        <w:ind w:left="720"/>
        <w:jc w:val="both"/>
        <w:rPr>
          <w:rFonts w:cstheme="minorHAnsi"/>
          <w:sz w:val="20"/>
          <w:szCs w:val="20"/>
        </w:rPr>
      </w:pPr>
    </w:p>
    <w:p w14:paraId="7F10A9CB" w14:textId="342BFC55" w:rsidR="001F746E" w:rsidRPr="008118D4" w:rsidRDefault="001F746E" w:rsidP="00145E78">
      <w:pPr>
        <w:shd w:val="clear" w:color="auto" w:fill="FFFFFF" w:themeFill="background1"/>
        <w:spacing w:after="0" w:line="240" w:lineRule="auto"/>
        <w:jc w:val="both"/>
        <w:rPr>
          <w:rFonts w:cstheme="minorHAnsi"/>
          <w:sz w:val="20"/>
          <w:szCs w:val="20"/>
        </w:rPr>
      </w:pPr>
      <w:r w:rsidRPr="008118D4">
        <w:rPr>
          <w:rFonts w:cstheme="minorHAnsi"/>
          <w:sz w:val="20"/>
          <w:szCs w:val="20"/>
        </w:rPr>
        <w:t xml:space="preserve">The </w:t>
      </w:r>
      <w:r w:rsidR="00026056">
        <w:rPr>
          <w:rFonts w:cstheme="minorHAnsi"/>
          <w:sz w:val="20"/>
          <w:szCs w:val="20"/>
        </w:rPr>
        <w:t>Contractor</w:t>
      </w:r>
      <w:r w:rsidRPr="008118D4">
        <w:rPr>
          <w:rFonts w:cstheme="minorHAnsi"/>
          <w:sz w:val="20"/>
          <w:szCs w:val="20"/>
        </w:rPr>
        <w:t xml:space="preserve"> </w:t>
      </w:r>
      <w:r w:rsidRPr="009E70E6">
        <w:rPr>
          <w:rFonts w:cstheme="minorHAnsi"/>
          <w:sz w:val="20"/>
          <w:szCs w:val="20"/>
        </w:rPr>
        <w:t>sh</w:t>
      </w:r>
      <w:r w:rsidR="009E70E6" w:rsidRPr="009E70E6">
        <w:rPr>
          <w:rFonts w:cstheme="minorHAnsi"/>
          <w:sz w:val="20"/>
          <w:szCs w:val="20"/>
        </w:rPr>
        <w:t>all</w:t>
      </w:r>
      <w:r w:rsidRPr="008118D4">
        <w:rPr>
          <w:rFonts w:cstheme="minorHAnsi"/>
          <w:sz w:val="20"/>
          <w:szCs w:val="20"/>
        </w:rPr>
        <w:t xml:space="preserve"> provide administrative, physical, and technical safeguards for encryption. The </w:t>
      </w:r>
      <w:r w:rsidR="00026056">
        <w:rPr>
          <w:rFonts w:cstheme="minorHAnsi"/>
          <w:sz w:val="20"/>
          <w:szCs w:val="20"/>
        </w:rPr>
        <w:t>Contractor</w:t>
      </w:r>
      <w:r w:rsidRPr="008118D4">
        <w:rPr>
          <w:rFonts w:cstheme="minorHAnsi"/>
          <w:sz w:val="20"/>
          <w:szCs w:val="20"/>
        </w:rPr>
        <w:t xml:space="preserve"> must ensure that the data </w:t>
      </w:r>
      <w:proofErr w:type="gramStart"/>
      <w:r w:rsidRPr="008118D4">
        <w:rPr>
          <w:rFonts w:cstheme="minorHAnsi"/>
          <w:sz w:val="20"/>
          <w:szCs w:val="20"/>
        </w:rPr>
        <w:t>is encrypted</w:t>
      </w:r>
      <w:proofErr w:type="gramEnd"/>
      <w:r w:rsidRPr="008118D4">
        <w:rPr>
          <w:rFonts w:cstheme="minorHAnsi"/>
          <w:sz w:val="20"/>
          <w:szCs w:val="20"/>
        </w:rPr>
        <w:t xml:space="preserve"> in the database and in rest and in transit for each data transfer process.</w:t>
      </w:r>
    </w:p>
    <w:p w14:paraId="3D4EC110" w14:textId="77777777" w:rsidR="001F746E" w:rsidRPr="008118D4" w:rsidRDefault="001F746E" w:rsidP="00145E78">
      <w:pPr>
        <w:spacing w:after="0" w:line="240" w:lineRule="auto"/>
        <w:jc w:val="both"/>
        <w:rPr>
          <w:rFonts w:cstheme="minorHAnsi"/>
          <w:sz w:val="20"/>
          <w:szCs w:val="20"/>
        </w:rPr>
      </w:pPr>
    </w:p>
    <w:p w14:paraId="11516772" w14:textId="6F643576" w:rsidR="001F746E" w:rsidRPr="008118D4" w:rsidRDefault="001F746E" w:rsidP="00405E38">
      <w:pPr>
        <w:pStyle w:val="Heading3"/>
      </w:pPr>
      <w:bookmarkStart w:id="773" w:name="_Ref387824357"/>
      <w:bookmarkStart w:id="774" w:name="_Ref387922679"/>
      <w:bookmarkStart w:id="775" w:name="_Toc433270712"/>
      <w:bookmarkStart w:id="776" w:name="_Toc4579425"/>
      <w:bookmarkStart w:id="777" w:name="_Toc66951032"/>
      <w:bookmarkStart w:id="778" w:name="_Toc99462846"/>
      <w:bookmarkStart w:id="779" w:name="_Toc132724612"/>
      <w:r w:rsidRPr="008118D4">
        <w:t>SYSTEM TESTING</w:t>
      </w:r>
      <w:bookmarkEnd w:id="773"/>
      <w:bookmarkEnd w:id="774"/>
      <w:bookmarkEnd w:id="775"/>
      <w:bookmarkEnd w:id="776"/>
      <w:bookmarkEnd w:id="777"/>
      <w:bookmarkEnd w:id="778"/>
      <w:r w:rsidR="00FC66F6">
        <w:t xml:space="preserve"> PLAN</w:t>
      </w:r>
      <w:bookmarkEnd w:id="779"/>
    </w:p>
    <w:p w14:paraId="49B8A023" w14:textId="2FB2553A" w:rsidR="001F746E" w:rsidRDefault="001F746E" w:rsidP="00145E78">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The </w:t>
      </w:r>
      <w:r w:rsidR="00026056">
        <w:rPr>
          <w:rFonts w:cstheme="minorHAnsi"/>
          <w:sz w:val="20"/>
          <w:szCs w:val="20"/>
        </w:rPr>
        <w:t>Contractor</w:t>
      </w:r>
      <w:r w:rsidRPr="008118D4">
        <w:rPr>
          <w:rFonts w:cstheme="minorHAnsi"/>
          <w:sz w:val="20"/>
          <w:szCs w:val="20"/>
        </w:rPr>
        <w:t xml:space="preserve"> </w:t>
      </w:r>
      <w:r w:rsidR="00AD5607" w:rsidRPr="00182716">
        <w:rPr>
          <w:rFonts w:cstheme="minorHAnsi"/>
          <w:color w:val="222222"/>
          <w:sz w:val="20"/>
          <w:szCs w:val="20"/>
        </w:rPr>
        <w:t>shall</w:t>
      </w:r>
      <w:r w:rsidRPr="00182716">
        <w:rPr>
          <w:rFonts w:cstheme="minorHAnsi"/>
          <w:color w:val="222222"/>
          <w:sz w:val="20"/>
          <w:szCs w:val="20"/>
        </w:rPr>
        <w:t xml:space="preserve"> </w:t>
      </w:r>
      <w:r w:rsidR="00EB479A" w:rsidRPr="00182716">
        <w:rPr>
          <w:rFonts w:cstheme="minorHAnsi"/>
          <w:color w:val="222222"/>
          <w:sz w:val="20"/>
          <w:szCs w:val="20"/>
        </w:rPr>
        <w:t xml:space="preserve">prepare and deliver a </w:t>
      </w:r>
      <w:r w:rsidR="009444DB">
        <w:rPr>
          <w:rFonts w:cstheme="minorHAnsi"/>
          <w:color w:val="222222"/>
          <w:sz w:val="20"/>
          <w:szCs w:val="20"/>
        </w:rPr>
        <w:t>s</w:t>
      </w:r>
      <w:r w:rsidR="00EB479A">
        <w:rPr>
          <w:rFonts w:cstheme="minorHAnsi"/>
          <w:color w:val="222222"/>
          <w:sz w:val="20"/>
          <w:szCs w:val="20"/>
        </w:rPr>
        <w:t xml:space="preserve">ystem </w:t>
      </w:r>
      <w:r w:rsidR="009444DB">
        <w:rPr>
          <w:rFonts w:cstheme="minorHAnsi"/>
          <w:color w:val="222222"/>
          <w:sz w:val="20"/>
          <w:szCs w:val="20"/>
        </w:rPr>
        <w:t>t</w:t>
      </w:r>
      <w:r w:rsidR="00EB479A">
        <w:rPr>
          <w:rFonts w:cstheme="minorHAnsi"/>
          <w:color w:val="222222"/>
          <w:sz w:val="20"/>
          <w:szCs w:val="20"/>
        </w:rPr>
        <w:t xml:space="preserve">esting </w:t>
      </w:r>
      <w:r w:rsidR="009444DB">
        <w:rPr>
          <w:rFonts w:cstheme="minorHAnsi"/>
          <w:color w:val="222222"/>
          <w:sz w:val="20"/>
          <w:szCs w:val="20"/>
        </w:rPr>
        <w:t>p</w:t>
      </w:r>
      <w:r w:rsidR="00EB479A" w:rsidRPr="00182716">
        <w:rPr>
          <w:rFonts w:cstheme="minorHAnsi"/>
          <w:color w:val="222222"/>
          <w:sz w:val="20"/>
          <w:szCs w:val="20"/>
        </w:rPr>
        <w:t>lan</w:t>
      </w:r>
      <w:r w:rsidR="00DB19B7">
        <w:rPr>
          <w:rFonts w:cstheme="minorHAnsi"/>
          <w:color w:val="222222"/>
          <w:sz w:val="20"/>
          <w:szCs w:val="20"/>
        </w:rPr>
        <w:t>, for State Contract Manager approval,</w:t>
      </w:r>
      <w:r w:rsidR="00EB479A" w:rsidRPr="00182716">
        <w:rPr>
          <w:rFonts w:cstheme="minorHAnsi"/>
          <w:color w:val="222222"/>
          <w:sz w:val="20"/>
          <w:szCs w:val="20"/>
        </w:rPr>
        <w:t xml:space="preserve"> during Phase 3 (Requirements Analysis and Design) and at least 30 Days prior to start of Phase 4 (Development and Testing).</w:t>
      </w:r>
      <w:r w:rsidRPr="008118D4">
        <w:rPr>
          <w:rFonts w:cstheme="minorHAnsi"/>
          <w:sz w:val="20"/>
          <w:szCs w:val="20"/>
        </w:rPr>
        <w:t xml:space="preserve"> </w:t>
      </w:r>
      <w:r w:rsidR="00DF56A1">
        <w:rPr>
          <w:rFonts w:cstheme="minorHAnsi"/>
          <w:sz w:val="20"/>
          <w:szCs w:val="20"/>
        </w:rPr>
        <w:t>T</w:t>
      </w:r>
      <w:r w:rsidRPr="008118D4">
        <w:rPr>
          <w:rFonts w:cstheme="minorHAnsi"/>
          <w:sz w:val="20"/>
          <w:szCs w:val="20"/>
        </w:rPr>
        <w:t xml:space="preserve">o verify that the </w:t>
      </w:r>
      <w:r w:rsidR="00026056">
        <w:rPr>
          <w:rFonts w:cstheme="minorHAnsi"/>
          <w:sz w:val="20"/>
          <w:szCs w:val="20"/>
        </w:rPr>
        <w:t>Contractor’s</w:t>
      </w:r>
      <w:r w:rsidRPr="008118D4">
        <w:rPr>
          <w:rFonts w:cstheme="minorHAnsi"/>
          <w:sz w:val="20"/>
          <w:szCs w:val="20"/>
        </w:rPr>
        <w:t xml:space="preserve"> C/CMS System performs in accordance with specifications identified in this Bid Solicitation, thereby permitting implementation to proceed in </w:t>
      </w:r>
      <w:proofErr w:type="spellStart"/>
      <w:r w:rsidRPr="008118D4">
        <w:rPr>
          <w:rFonts w:cstheme="minorHAnsi"/>
          <w:sz w:val="20"/>
          <w:szCs w:val="20"/>
        </w:rPr>
        <w:t>DoAS</w:t>
      </w:r>
      <w:proofErr w:type="spellEnd"/>
      <w:r w:rsidRPr="008118D4">
        <w:rPr>
          <w:rFonts w:cstheme="minorHAnsi"/>
          <w:sz w:val="20"/>
          <w:szCs w:val="20"/>
        </w:rPr>
        <w:t xml:space="preserve"> and county facilities.</w:t>
      </w:r>
    </w:p>
    <w:p w14:paraId="12B35F2A" w14:textId="77777777" w:rsidR="00182716" w:rsidRPr="008118D4" w:rsidRDefault="00182716" w:rsidP="00145E78">
      <w:pPr>
        <w:autoSpaceDE w:val="0"/>
        <w:autoSpaceDN w:val="0"/>
        <w:adjustRightInd w:val="0"/>
        <w:spacing w:after="0" w:line="240" w:lineRule="auto"/>
        <w:jc w:val="both"/>
        <w:rPr>
          <w:rFonts w:cstheme="minorHAnsi"/>
          <w:sz w:val="20"/>
          <w:szCs w:val="20"/>
        </w:rPr>
      </w:pPr>
    </w:p>
    <w:p w14:paraId="4AE4291E" w14:textId="29F9B488" w:rsidR="001F746E" w:rsidRPr="008118D4" w:rsidRDefault="001F746E" w:rsidP="00656BC8">
      <w:pPr>
        <w:pStyle w:val="ListParagraph"/>
        <w:numPr>
          <w:ilvl w:val="0"/>
          <w:numId w:val="25"/>
        </w:numPr>
        <w:autoSpaceDE w:val="0"/>
        <w:autoSpaceDN w:val="0"/>
        <w:adjustRightInd w:val="0"/>
        <w:rPr>
          <w:rFonts w:asciiTheme="minorHAnsi" w:eastAsia="Arial" w:hAnsiTheme="minorHAnsi" w:cstheme="minorHAnsi"/>
          <w:sz w:val="20"/>
          <w:szCs w:val="20"/>
        </w:rPr>
        <w:pPrChange w:id="780" w:author="Cegerenko, Bobbe [TREAS]" w:date="2023-10-20T14:30:00Z">
          <w:pPr>
            <w:pStyle w:val="ListParagraph"/>
            <w:numPr>
              <w:numId w:val="30"/>
            </w:numPr>
            <w:autoSpaceDE w:val="0"/>
            <w:autoSpaceDN w:val="0"/>
            <w:adjustRightInd w:val="0"/>
            <w:ind w:hanging="360"/>
          </w:pPr>
        </w:pPrChange>
      </w:pPr>
      <w:r w:rsidRPr="008118D4">
        <w:rPr>
          <w:rFonts w:asciiTheme="minorHAnsi" w:hAnsiTheme="minorHAnsi" w:cstheme="minorHAnsi"/>
          <w:sz w:val="20"/>
          <w:szCs w:val="20"/>
        </w:rPr>
        <w:t xml:space="preserve">The </w:t>
      </w:r>
      <w:r w:rsidR="008E6BB3">
        <w:rPr>
          <w:rFonts w:asciiTheme="minorHAnsi" w:hAnsiTheme="minorHAnsi" w:cstheme="minorHAnsi"/>
          <w:sz w:val="20"/>
          <w:szCs w:val="20"/>
        </w:rPr>
        <w:t>s</w:t>
      </w:r>
      <w:r w:rsidRPr="008118D4">
        <w:rPr>
          <w:rFonts w:asciiTheme="minorHAnsi" w:hAnsiTheme="minorHAnsi" w:cstheme="minorHAnsi"/>
          <w:sz w:val="20"/>
          <w:szCs w:val="20"/>
        </w:rPr>
        <w:t xml:space="preserve">ystem </w:t>
      </w:r>
      <w:r w:rsidR="008E6BB3">
        <w:rPr>
          <w:rFonts w:asciiTheme="minorHAnsi" w:hAnsiTheme="minorHAnsi" w:cstheme="minorHAnsi"/>
          <w:sz w:val="20"/>
          <w:szCs w:val="20"/>
        </w:rPr>
        <w:t>t</w:t>
      </w:r>
      <w:r w:rsidRPr="008118D4">
        <w:rPr>
          <w:rFonts w:asciiTheme="minorHAnsi" w:hAnsiTheme="minorHAnsi" w:cstheme="minorHAnsi"/>
          <w:sz w:val="20"/>
          <w:szCs w:val="20"/>
        </w:rPr>
        <w:t xml:space="preserve">est </w:t>
      </w:r>
      <w:r w:rsidR="008E6BB3">
        <w:rPr>
          <w:rFonts w:asciiTheme="minorHAnsi" w:hAnsiTheme="minorHAnsi" w:cstheme="minorHAnsi"/>
          <w:sz w:val="20"/>
          <w:szCs w:val="20"/>
        </w:rPr>
        <w:t>p</w:t>
      </w:r>
      <w:r w:rsidRPr="008118D4">
        <w:rPr>
          <w:rFonts w:asciiTheme="minorHAnsi" w:hAnsiTheme="minorHAnsi" w:cstheme="minorHAnsi"/>
          <w:sz w:val="20"/>
          <w:szCs w:val="20"/>
        </w:rPr>
        <w:t>lan must include the following acceptance criteria:</w:t>
      </w:r>
    </w:p>
    <w:p w14:paraId="2E0A4BE6" w14:textId="16EBC6FE" w:rsidR="001F746E" w:rsidRPr="008118D4" w:rsidRDefault="001F746E" w:rsidP="00656BC8">
      <w:pPr>
        <w:numPr>
          <w:ilvl w:val="0"/>
          <w:numId w:val="34"/>
        </w:numPr>
        <w:autoSpaceDE w:val="0"/>
        <w:autoSpaceDN w:val="0"/>
        <w:adjustRightInd w:val="0"/>
        <w:spacing w:after="0" w:line="240" w:lineRule="auto"/>
        <w:ind w:left="990"/>
        <w:jc w:val="both"/>
        <w:rPr>
          <w:rFonts w:cstheme="minorHAnsi"/>
          <w:sz w:val="20"/>
          <w:szCs w:val="20"/>
        </w:rPr>
        <w:pPrChange w:id="781" w:author="Cegerenko, Bobbe [TREAS]" w:date="2023-10-20T14:30:00Z">
          <w:pPr>
            <w:numPr>
              <w:numId w:val="42"/>
            </w:numPr>
            <w:autoSpaceDE w:val="0"/>
            <w:autoSpaceDN w:val="0"/>
            <w:adjustRightInd w:val="0"/>
            <w:spacing w:after="0" w:line="240" w:lineRule="auto"/>
            <w:ind w:left="990" w:hanging="360"/>
            <w:jc w:val="both"/>
          </w:pPr>
        </w:pPrChange>
      </w:pPr>
      <w:r w:rsidRPr="008118D4">
        <w:rPr>
          <w:rFonts w:cstheme="minorHAnsi"/>
          <w:sz w:val="20"/>
          <w:szCs w:val="20"/>
        </w:rPr>
        <w:t xml:space="preserve">A </w:t>
      </w:r>
      <w:r w:rsidR="008E6BB3">
        <w:rPr>
          <w:rFonts w:cstheme="minorHAnsi"/>
          <w:sz w:val="20"/>
          <w:szCs w:val="20"/>
        </w:rPr>
        <w:t>S</w:t>
      </w:r>
      <w:r w:rsidRPr="008118D4">
        <w:rPr>
          <w:rFonts w:cstheme="minorHAnsi"/>
          <w:sz w:val="20"/>
          <w:szCs w:val="20"/>
        </w:rPr>
        <w:t>ystem Acceptance Test consisting of a walk-through demonstration of all System functions; end to end (to</w:t>
      </w:r>
      <w:r w:rsidRPr="008118D4">
        <w:rPr>
          <w:rFonts w:cstheme="minorHAnsi"/>
          <w:color w:val="222222"/>
          <w:sz w:val="20"/>
          <w:szCs w:val="20"/>
        </w:rPr>
        <w:t xml:space="preserve"> ensure that all aspects of the business process </w:t>
      </w:r>
      <w:proofErr w:type="gramStart"/>
      <w:r w:rsidRPr="008118D4">
        <w:rPr>
          <w:rFonts w:cstheme="minorHAnsi"/>
          <w:color w:val="222222"/>
          <w:sz w:val="20"/>
          <w:szCs w:val="20"/>
        </w:rPr>
        <w:t>are supported</w:t>
      </w:r>
      <w:proofErr w:type="gramEnd"/>
      <w:r w:rsidRPr="008118D4">
        <w:rPr>
          <w:rFonts w:cstheme="minorHAnsi"/>
          <w:color w:val="222222"/>
          <w:sz w:val="20"/>
          <w:szCs w:val="20"/>
        </w:rPr>
        <w:t xml:space="preserve"> by the system under test. For example, data capture for an individual at the Intake process through to all associated functionality up to and including Case Management and Service Delivery, as well as any exception handling);</w:t>
      </w:r>
    </w:p>
    <w:p w14:paraId="5C0E94E3" w14:textId="77777777" w:rsidR="001F746E" w:rsidRPr="008118D4" w:rsidRDefault="001F746E" w:rsidP="00656BC8">
      <w:pPr>
        <w:numPr>
          <w:ilvl w:val="0"/>
          <w:numId w:val="34"/>
        </w:numPr>
        <w:spacing w:after="0" w:line="240" w:lineRule="auto"/>
        <w:ind w:left="990"/>
        <w:jc w:val="both"/>
        <w:rPr>
          <w:rFonts w:cstheme="minorHAnsi"/>
          <w:sz w:val="20"/>
          <w:szCs w:val="20"/>
        </w:rPr>
        <w:pPrChange w:id="782" w:author="Cegerenko, Bobbe [TREAS]" w:date="2023-10-20T14:30:00Z">
          <w:pPr>
            <w:numPr>
              <w:numId w:val="42"/>
            </w:numPr>
            <w:spacing w:after="0" w:line="240" w:lineRule="auto"/>
            <w:ind w:left="990" w:hanging="360"/>
            <w:jc w:val="both"/>
          </w:pPr>
        </w:pPrChange>
      </w:pPr>
      <w:r w:rsidRPr="008118D4">
        <w:rPr>
          <w:rFonts w:cstheme="minorHAnsi"/>
          <w:sz w:val="20"/>
          <w:szCs w:val="20"/>
        </w:rPr>
        <w:t>Running the System with no unscheduled downtime for a period of 15 to 20 business days; and</w:t>
      </w:r>
    </w:p>
    <w:p w14:paraId="6ABA4E9D" w14:textId="2C0C6A9E" w:rsidR="001F746E" w:rsidRPr="008D35F0" w:rsidRDefault="001F746E" w:rsidP="00656BC8">
      <w:pPr>
        <w:numPr>
          <w:ilvl w:val="0"/>
          <w:numId w:val="34"/>
        </w:numPr>
        <w:autoSpaceDE w:val="0"/>
        <w:autoSpaceDN w:val="0"/>
        <w:adjustRightInd w:val="0"/>
        <w:spacing w:after="0" w:line="240" w:lineRule="auto"/>
        <w:ind w:left="990"/>
        <w:jc w:val="both"/>
        <w:rPr>
          <w:rFonts w:cstheme="minorHAnsi"/>
          <w:sz w:val="20"/>
          <w:szCs w:val="20"/>
        </w:rPr>
        <w:pPrChange w:id="783" w:author="Cegerenko, Bobbe [TREAS]" w:date="2023-10-20T14:30:00Z">
          <w:pPr>
            <w:numPr>
              <w:numId w:val="42"/>
            </w:numPr>
            <w:autoSpaceDE w:val="0"/>
            <w:autoSpaceDN w:val="0"/>
            <w:adjustRightInd w:val="0"/>
            <w:spacing w:after="0" w:line="240" w:lineRule="auto"/>
            <w:ind w:left="990" w:hanging="360"/>
            <w:jc w:val="both"/>
          </w:pPr>
        </w:pPrChange>
      </w:pPr>
      <w:r w:rsidRPr="008118D4">
        <w:rPr>
          <w:rFonts w:cstheme="minorHAnsi"/>
          <w:sz w:val="20"/>
          <w:szCs w:val="20"/>
        </w:rPr>
        <w:t>Unscheduled and resultant downtime that occurs during the test period in excess of the contractual performance sh</w:t>
      </w:r>
      <w:r w:rsidR="00AD5607">
        <w:rPr>
          <w:rFonts w:cstheme="minorHAnsi"/>
          <w:sz w:val="20"/>
          <w:szCs w:val="20"/>
        </w:rPr>
        <w:t>all</w:t>
      </w:r>
      <w:r w:rsidRPr="008118D4">
        <w:rPr>
          <w:rFonts w:cstheme="minorHAnsi"/>
          <w:sz w:val="20"/>
          <w:szCs w:val="20"/>
        </w:rPr>
        <w:t xml:space="preserve"> constitute a basis for restarting the test.</w:t>
      </w:r>
    </w:p>
    <w:p w14:paraId="69234E4B" w14:textId="51CF70BF" w:rsidR="001F746E" w:rsidRPr="008118D4" w:rsidRDefault="001F746E" w:rsidP="00656BC8">
      <w:pPr>
        <w:pStyle w:val="ListParagraph"/>
        <w:numPr>
          <w:ilvl w:val="0"/>
          <w:numId w:val="25"/>
        </w:numPr>
        <w:autoSpaceDE w:val="0"/>
        <w:autoSpaceDN w:val="0"/>
        <w:adjustRightInd w:val="0"/>
        <w:rPr>
          <w:rFonts w:asciiTheme="minorHAnsi" w:eastAsia="Arial" w:hAnsiTheme="minorHAnsi" w:cstheme="minorHAnsi"/>
          <w:sz w:val="20"/>
          <w:szCs w:val="20"/>
        </w:rPr>
        <w:pPrChange w:id="784" w:author="Cegerenko, Bobbe [TREAS]" w:date="2023-10-20T14:30:00Z">
          <w:pPr>
            <w:pStyle w:val="ListParagraph"/>
            <w:numPr>
              <w:numId w:val="30"/>
            </w:numPr>
            <w:autoSpaceDE w:val="0"/>
            <w:autoSpaceDN w:val="0"/>
            <w:adjustRightInd w:val="0"/>
            <w:ind w:hanging="360"/>
          </w:pPr>
        </w:pPrChange>
      </w:pPr>
      <w:r w:rsidRPr="008118D4">
        <w:rPr>
          <w:rFonts w:asciiTheme="minorHAnsi" w:hAnsiTheme="minorHAnsi" w:cstheme="minorHAnsi"/>
          <w:sz w:val="20"/>
          <w:szCs w:val="20"/>
        </w:rPr>
        <w:t xml:space="preserve">The </w:t>
      </w:r>
      <w:r w:rsidR="00026056">
        <w:rPr>
          <w:rFonts w:asciiTheme="minorHAnsi" w:hAnsiTheme="minorHAnsi" w:cstheme="minorHAnsi"/>
          <w:sz w:val="20"/>
          <w:szCs w:val="20"/>
        </w:rPr>
        <w:t>Contractor</w:t>
      </w:r>
      <w:r w:rsidRPr="008118D4">
        <w:rPr>
          <w:rFonts w:asciiTheme="minorHAnsi" w:hAnsiTheme="minorHAnsi" w:cstheme="minorHAnsi"/>
          <w:sz w:val="20"/>
          <w:szCs w:val="20"/>
        </w:rPr>
        <w:t xml:space="preserve"> sh</w:t>
      </w:r>
      <w:r w:rsidR="00AD5607">
        <w:rPr>
          <w:rFonts w:asciiTheme="minorHAnsi" w:hAnsiTheme="minorHAnsi" w:cstheme="minorHAnsi"/>
          <w:sz w:val="20"/>
          <w:szCs w:val="20"/>
        </w:rPr>
        <w:t>all</w:t>
      </w:r>
      <w:r w:rsidRPr="008118D4">
        <w:rPr>
          <w:rFonts w:asciiTheme="minorHAnsi" w:hAnsiTheme="minorHAnsi" w:cstheme="minorHAnsi"/>
          <w:sz w:val="20"/>
          <w:szCs w:val="20"/>
        </w:rPr>
        <w:t xml:space="preserve"> submit a Solution Acceptance Test Results document, based upon the </w:t>
      </w:r>
      <w:proofErr w:type="gramStart"/>
      <w:r w:rsidR="008E6BB3">
        <w:rPr>
          <w:rFonts w:asciiTheme="minorHAnsi" w:hAnsiTheme="minorHAnsi" w:cstheme="minorHAnsi"/>
          <w:sz w:val="20"/>
          <w:szCs w:val="20"/>
        </w:rPr>
        <w:t>s</w:t>
      </w:r>
      <w:r w:rsidR="00323CBC">
        <w:rPr>
          <w:rFonts w:asciiTheme="minorHAnsi" w:hAnsiTheme="minorHAnsi" w:cstheme="minorHAnsi"/>
          <w:sz w:val="20"/>
          <w:szCs w:val="20"/>
        </w:rPr>
        <w:t>ystem</w:t>
      </w:r>
      <w:r w:rsidR="00182716">
        <w:rPr>
          <w:rFonts w:asciiTheme="minorHAnsi" w:hAnsiTheme="minorHAnsi" w:cstheme="minorHAnsi"/>
          <w:sz w:val="20"/>
          <w:szCs w:val="20"/>
        </w:rPr>
        <w:t xml:space="preserve"> </w:t>
      </w:r>
      <w:r w:rsidR="008E6BB3">
        <w:rPr>
          <w:rFonts w:asciiTheme="minorHAnsi" w:hAnsiTheme="minorHAnsi" w:cstheme="minorHAnsi"/>
          <w:sz w:val="20"/>
          <w:szCs w:val="20"/>
        </w:rPr>
        <w:t>t</w:t>
      </w:r>
      <w:r w:rsidRPr="008118D4">
        <w:rPr>
          <w:rFonts w:asciiTheme="minorHAnsi" w:hAnsiTheme="minorHAnsi" w:cstheme="minorHAnsi"/>
          <w:sz w:val="20"/>
          <w:szCs w:val="20"/>
        </w:rPr>
        <w:t xml:space="preserve">est </w:t>
      </w:r>
      <w:r w:rsidR="008E6BB3">
        <w:rPr>
          <w:rFonts w:asciiTheme="minorHAnsi" w:hAnsiTheme="minorHAnsi" w:cstheme="minorHAnsi"/>
          <w:sz w:val="20"/>
          <w:szCs w:val="20"/>
        </w:rPr>
        <w:t>p</w:t>
      </w:r>
      <w:r w:rsidRPr="008118D4">
        <w:rPr>
          <w:rFonts w:asciiTheme="minorHAnsi" w:hAnsiTheme="minorHAnsi" w:cstheme="minorHAnsi"/>
          <w:sz w:val="20"/>
          <w:szCs w:val="20"/>
        </w:rPr>
        <w:t>lan criteria</w:t>
      </w:r>
      <w:proofErr w:type="gramEnd"/>
      <w:r w:rsidRPr="008118D4">
        <w:rPr>
          <w:rFonts w:asciiTheme="minorHAnsi" w:hAnsiTheme="minorHAnsi" w:cstheme="minorHAnsi"/>
          <w:sz w:val="20"/>
          <w:szCs w:val="20"/>
        </w:rPr>
        <w:t xml:space="preserve">, for </w:t>
      </w:r>
      <w:r w:rsidR="00B939EF">
        <w:rPr>
          <w:rFonts w:asciiTheme="minorHAnsi" w:hAnsiTheme="minorHAnsi" w:cstheme="minorHAnsi"/>
          <w:sz w:val="20"/>
          <w:szCs w:val="20"/>
        </w:rPr>
        <w:t xml:space="preserve">SCM </w:t>
      </w:r>
      <w:r w:rsidRPr="008118D4">
        <w:rPr>
          <w:rFonts w:asciiTheme="minorHAnsi" w:hAnsiTheme="minorHAnsi" w:cstheme="minorHAnsi"/>
          <w:sz w:val="20"/>
          <w:szCs w:val="20"/>
        </w:rPr>
        <w:t xml:space="preserve">review and approval within 10 business days after test completion. All System documentation </w:t>
      </w:r>
      <w:proofErr w:type="gramStart"/>
      <w:r w:rsidRPr="008118D4">
        <w:rPr>
          <w:rFonts w:asciiTheme="minorHAnsi" w:hAnsiTheme="minorHAnsi" w:cstheme="minorHAnsi"/>
          <w:sz w:val="20"/>
          <w:szCs w:val="20"/>
        </w:rPr>
        <w:t>must be delivered to and approved by the State</w:t>
      </w:r>
      <w:proofErr w:type="gramEnd"/>
      <w:r w:rsidRPr="008118D4">
        <w:rPr>
          <w:rFonts w:asciiTheme="minorHAnsi" w:hAnsiTheme="minorHAnsi" w:cstheme="minorHAnsi"/>
          <w:sz w:val="20"/>
          <w:szCs w:val="20"/>
        </w:rPr>
        <w:t>.</w:t>
      </w:r>
    </w:p>
    <w:p w14:paraId="0A7F7CE6" w14:textId="7A27763A" w:rsidR="001F746E" w:rsidRPr="008118D4" w:rsidRDefault="001F746E" w:rsidP="00656BC8">
      <w:pPr>
        <w:pStyle w:val="ListParagraph"/>
        <w:numPr>
          <w:ilvl w:val="0"/>
          <w:numId w:val="25"/>
        </w:numPr>
        <w:autoSpaceDE w:val="0"/>
        <w:autoSpaceDN w:val="0"/>
        <w:adjustRightInd w:val="0"/>
        <w:rPr>
          <w:rFonts w:asciiTheme="minorHAnsi" w:hAnsiTheme="minorHAnsi" w:cstheme="minorHAnsi"/>
          <w:sz w:val="20"/>
          <w:szCs w:val="20"/>
        </w:rPr>
        <w:pPrChange w:id="785" w:author="Cegerenko, Bobbe [TREAS]" w:date="2023-10-20T14:30:00Z">
          <w:pPr>
            <w:pStyle w:val="ListParagraph"/>
            <w:numPr>
              <w:numId w:val="30"/>
            </w:numPr>
            <w:autoSpaceDE w:val="0"/>
            <w:autoSpaceDN w:val="0"/>
            <w:adjustRightInd w:val="0"/>
            <w:ind w:hanging="360"/>
          </w:pPr>
        </w:pPrChange>
      </w:pPr>
      <w:proofErr w:type="spellStart"/>
      <w:r w:rsidRPr="008118D4">
        <w:rPr>
          <w:rFonts w:asciiTheme="minorHAnsi" w:hAnsiTheme="minorHAnsi" w:cstheme="minorHAnsi"/>
          <w:sz w:val="20"/>
          <w:szCs w:val="20"/>
        </w:rPr>
        <w:t>DoAS</w:t>
      </w:r>
      <w:proofErr w:type="spellEnd"/>
      <w:r w:rsidRPr="008118D4">
        <w:rPr>
          <w:rFonts w:asciiTheme="minorHAnsi" w:hAnsiTheme="minorHAnsi" w:cstheme="minorHAnsi"/>
          <w:sz w:val="20"/>
          <w:szCs w:val="20"/>
        </w:rPr>
        <w:t xml:space="preserve"> will accept the qualitative performance of the System when it </w:t>
      </w:r>
      <w:proofErr w:type="gramStart"/>
      <w:r w:rsidRPr="008118D4">
        <w:rPr>
          <w:rFonts w:asciiTheme="minorHAnsi" w:hAnsiTheme="minorHAnsi" w:cstheme="minorHAnsi"/>
          <w:sz w:val="20"/>
          <w:szCs w:val="20"/>
        </w:rPr>
        <w:t>has been satisfactorily demonstrated</w:t>
      </w:r>
      <w:proofErr w:type="gramEnd"/>
      <w:r w:rsidRPr="008118D4">
        <w:rPr>
          <w:rFonts w:asciiTheme="minorHAnsi" w:hAnsiTheme="minorHAnsi" w:cstheme="minorHAnsi"/>
          <w:sz w:val="20"/>
          <w:szCs w:val="20"/>
        </w:rPr>
        <w:t xml:space="preserve"> that the System is operating in accordance with the specifications and requirements approved by the </w:t>
      </w:r>
      <w:proofErr w:type="spellStart"/>
      <w:r w:rsidRPr="008118D4">
        <w:rPr>
          <w:rFonts w:asciiTheme="minorHAnsi" w:hAnsiTheme="minorHAnsi" w:cstheme="minorHAnsi"/>
          <w:sz w:val="20"/>
          <w:szCs w:val="20"/>
        </w:rPr>
        <w:t>DoAS</w:t>
      </w:r>
      <w:proofErr w:type="spellEnd"/>
      <w:r w:rsidRPr="008118D4">
        <w:rPr>
          <w:rFonts w:asciiTheme="minorHAnsi" w:hAnsiTheme="minorHAnsi" w:cstheme="minorHAnsi"/>
          <w:sz w:val="20"/>
          <w:szCs w:val="20"/>
        </w:rPr>
        <w:t xml:space="preserve">, based upon what </w:t>
      </w:r>
      <w:r w:rsidR="00E60CA3">
        <w:rPr>
          <w:rFonts w:asciiTheme="minorHAnsi" w:hAnsiTheme="minorHAnsi" w:cstheme="minorHAnsi"/>
          <w:sz w:val="20"/>
          <w:szCs w:val="20"/>
        </w:rPr>
        <w:t>is</w:t>
      </w:r>
      <w:r w:rsidRPr="008118D4">
        <w:rPr>
          <w:rFonts w:asciiTheme="minorHAnsi" w:hAnsiTheme="minorHAnsi" w:cstheme="minorHAnsi"/>
          <w:sz w:val="20"/>
          <w:szCs w:val="20"/>
        </w:rPr>
        <w:t xml:space="preserve"> documented in this Bid Solicitation. An updated Solution Acceptance Test Plan </w:t>
      </w:r>
      <w:proofErr w:type="gramStart"/>
      <w:r w:rsidRPr="008118D4">
        <w:rPr>
          <w:rFonts w:asciiTheme="minorHAnsi" w:hAnsiTheme="minorHAnsi" w:cstheme="minorHAnsi"/>
          <w:sz w:val="20"/>
          <w:szCs w:val="20"/>
        </w:rPr>
        <w:t>sh</w:t>
      </w:r>
      <w:r w:rsidR="00AD5607">
        <w:rPr>
          <w:rFonts w:asciiTheme="minorHAnsi" w:hAnsiTheme="minorHAnsi" w:cstheme="minorHAnsi"/>
          <w:sz w:val="20"/>
          <w:szCs w:val="20"/>
        </w:rPr>
        <w:t>all</w:t>
      </w:r>
      <w:r w:rsidRPr="008118D4">
        <w:rPr>
          <w:rFonts w:asciiTheme="minorHAnsi" w:hAnsiTheme="minorHAnsi" w:cstheme="minorHAnsi"/>
          <w:sz w:val="20"/>
          <w:szCs w:val="20"/>
        </w:rPr>
        <w:t xml:space="preserve"> be submitted</w:t>
      </w:r>
      <w:proofErr w:type="gramEnd"/>
      <w:r w:rsidRPr="008118D4">
        <w:rPr>
          <w:rFonts w:asciiTheme="minorHAnsi" w:hAnsiTheme="minorHAnsi" w:cstheme="minorHAnsi"/>
          <w:sz w:val="20"/>
          <w:szCs w:val="20"/>
        </w:rPr>
        <w:t xml:space="preserve"> to the State Contract Manager thirty (30) days prior to testing and </w:t>
      </w:r>
      <w:r w:rsidRPr="00083C77">
        <w:rPr>
          <w:rFonts w:asciiTheme="minorHAnsi" w:hAnsiTheme="minorHAnsi" w:cstheme="minorHAnsi"/>
          <w:sz w:val="20"/>
          <w:szCs w:val="20"/>
        </w:rPr>
        <w:t>sh</w:t>
      </w:r>
      <w:r w:rsidR="00083C77" w:rsidRPr="00083C77">
        <w:rPr>
          <w:rFonts w:asciiTheme="minorHAnsi" w:hAnsiTheme="minorHAnsi" w:cstheme="minorHAnsi"/>
          <w:sz w:val="20"/>
          <w:szCs w:val="20"/>
        </w:rPr>
        <w:t>all</w:t>
      </w:r>
      <w:r w:rsidRPr="008118D4">
        <w:rPr>
          <w:rFonts w:asciiTheme="minorHAnsi" w:hAnsiTheme="minorHAnsi" w:cstheme="minorHAnsi"/>
          <w:sz w:val="20"/>
          <w:szCs w:val="20"/>
        </w:rPr>
        <w:t xml:space="preserve"> be subject to final approval by the State Contract Manager.</w:t>
      </w:r>
    </w:p>
    <w:p w14:paraId="57E73B60" w14:textId="77777777" w:rsidR="001F746E" w:rsidRPr="008118D4" w:rsidRDefault="001F746E" w:rsidP="00145E78">
      <w:pPr>
        <w:autoSpaceDE w:val="0"/>
        <w:autoSpaceDN w:val="0"/>
        <w:adjustRightInd w:val="0"/>
        <w:spacing w:after="0" w:line="240" w:lineRule="auto"/>
        <w:jc w:val="both"/>
        <w:rPr>
          <w:rFonts w:cstheme="minorHAnsi"/>
          <w:sz w:val="20"/>
          <w:szCs w:val="20"/>
          <w:highlight w:val="lightGray"/>
        </w:rPr>
      </w:pPr>
    </w:p>
    <w:p w14:paraId="40EBA7D0" w14:textId="35ED5C86" w:rsidR="001F746E" w:rsidRDefault="001F746E" w:rsidP="00145E78">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The </w:t>
      </w:r>
      <w:r w:rsidR="00026056">
        <w:rPr>
          <w:rFonts w:cstheme="minorHAnsi"/>
          <w:sz w:val="20"/>
          <w:szCs w:val="20"/>
        </w:rPr>
        <w:t>Contractor</w:t>
      </w:r>
      <w:r w:rsidRPr="008118D4">
        <w:rPr>
          <w:rFonts w:cstheme="minorHAnsi"/>
          <w:sz w:val="20"/>
          <w:szCs w:val="20"/>
        </w:rPr>
        <w:t xml:space="preserve"> </w:t>
      </w:r>
      <w:r w:rsidRPr="00E8673D">
        <w:rPr>
          <w:rFonts w:cstheme="minorHAnsi"/>
          <w:sz w:val="20"/>
          <w:szCs w:val="20"/>
        </w:rPr>
        <w:t>sh</w:t>
      </w:r>
      <w:r w:rsidR="005318F4">
        <w:rPr>
          <w:rFonts w:cstheme="minorHAnsi"/>
          <w:sz w:val="20"/>
          <w:szCs w:val="20"/>
        </w:rPr>
        <w:t>all</w:t>
      </w:r>
      <w:r w:rsidRPr="008118D4">
        <w:rPr>
          <w:rFonts w:cstheme="minorHAnsi"/>
          <w:sz w:val="20"/>
          <w:szCs w:val="20"/>
        </w:rPr>
        <w:t xml:space="preserve"> be responsible for application software stability, including system fixes required to correct any defect(s) in the software. The </w:t>
      </w:r>
      <w:r w:rsidR="00026056">
        <w:rPr>
          <w:rFonts w:cstheme="minorHAnsi"/>
          <w:sz w:val="20"/>
          <w:szCs w:val="20"/>
        </w:rPr>
        <w:t>Contractor</w:t>
      </w:r>
      <w:r w:rsidRPr="008118D4">
        <w:rPr>
          <w:rFonts w:cstheme="minorHAnsi"/>
          <w:sz w:val="20"/>
          <w:szCs w:val="20"/>
        </w:rPr>
        <w:t xml:space="preserve"> must manage the software configuration in order to maintain and migrate software to the development, test, training, disaster recovery, as well as the production environments. Defects </w:t>
      </w:r>
      <w:proofErr w:type="gramStart"/>
      <w:r w:rsidRPr="008118D4">
        <w:rPr>
          <w:rFonts w:cstheme="minorHAnsi"/>
          <w:sz w:val="20"/>
          <w:szCs w:val="20"/>
        </w:rPr>
        <w:t>must be categorized</w:t>
      </w:r>
      <w:proofErr w:type="gramEnd"/>
      <w:r w:rsidRPr="008118D4">
        <w:rPr>
          <w:rFonts w:cstheme="minorHAnsi"/>
          <w:sz w:val="20"/>
          <w:szCs w:val="20"/>
        </w:rPr>
        <w:t xml:space="preserve"> to reflect high, medium, or low impact to the business and System’s performance throughout the system lifecycle. The </w:t>
      </w:r>
      <w:r w:rsidR="00026056">
        <w:rPr>
          <w:rFonts w:cstheme="minorHAnsi"/>
          <w:sz w:val="20"/>
          <w:szCs w:val="20"/>
        </w:rPr>
        <w:t>Contractor</w:t>
      </w:r>
      <w:r w:rsidRPr="008118D4">
        <w:rPr>
          <w:rFonts w:cstheme="minorHAnsi"/>
          <w:sz w:val="20"/>
          <w:szCs w:val="20"/>
        </w:rPr>
        <w:t xml:space="preserve"> must ensure comprehensive unit, integration, system, regression, and performance testing in preparation for the installation of the System and major System updates/upgrades (e.g., for enhancements). </w:t>
      </w:r>
    </w:p>
    <w:p w14:paraId="2064483F" w14:textId="77777777" w:rsidR="00CD35E4" w:rsidRPr="008118D4" w:rsidRDefault="00CD35E4" w:rsidP="00145E78">
      <w:pPr>
        <w:autoSpaceDE w:val="0"/>
        <w:autoSpaceDN w:val="0"/>
        <w:adjustRightInd w:val="0"/>
        <w:spacing w:after="0" w:line="240" w:lineRule="auto"/>
        <w:jc w:val="both"/>
        <w:rPr>
          <w:rFonts w:cstheme="minorHAnsi"/>
          <w:sz w:val="20"/>
          <w:szCs w:val="20"/>
        </w:rPr>
      </w:pPr>
    </w:p>
    <w:p w14:paraId="2B91BA85" w14:textId="36F47324" w:rsidR="001F746E" w:rsidRPr="008118D4" w:rsidRDefault="001F746E" w:rsidP="00145E78">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As part of ongoing maintenance, the </w:t>
      </w:r>
      <w:r w:rsidR="00026056">
        <w:rPr>
          <w:rFonts w:cstheme="minorHAnsi"/>
          <w:sz w:val="20"/>
          <w:szCs w:val="20"/>
        </w:rPr>
        <w:t>Contractor</w:t>
      </w:r>
      <w:r w:rsidRPr="008118D4">
        <w:rPr>
          <w:rFonts w:cstheme="minorHAnsi"/>
          <w:sz w:val="20"/>
          <w:szCs w:val="20"/>
        </w:rPr>
        <w:t xml:space="preserve"> must keep the System no more than one (1) release back from the most current release of the Base Product, unless otherwise directed by </w:t>
      </w:r>
      <w:proofErr w:type="spellStart"/>
      <w:r w:rsidRPr="008118D4">
        <w:rPr>
          <w:rFonts w:cstheme="minorHAnsi"/>
          <w:sz w:val="20"/>
          <w:szCs w:val="20"/>
        </w:rPr>
        <w:t>DoAS</w:t>
      </w:r>
      <w:proofErr w:type="spellEnd"/>
      <w:r w:rsidRPr="008118D4">
        <w:rPr>
          <w:rFonts w:cstheme="minorHAnsi"/>
          <w:sz w:val="20"/>
          <w:szCs w:val="20"/>
        </w:rPr>
        <w:t xml:space="preserve">.  The </w:t>
      </w:r>
      <w:r w:rsidR="00026056">
        <w:rPr>
          <w:rFonts w:cstheme="minorHAnsi"/>
          <w:sz w:val="20"/>
          <w:szCs w:val="20"/>
        </w:rPr>
        <w:t>Contractor</w:t>
      </w:r>
      <w:r w:rsidRPr="008118D4">
        <w:rPr>
          <w:rFonts w:cstheme="minorHAnsi"/>
          <w:sz w:val="20"/>
          <w:szCs w:val="20"/>
        </w:rPr>
        <w:t xml:space="preserve"> </w:t>
      </w:r>
      <w:r w:rsidRPr="00F736E6">
        <w:rPr>
          <w:rFonts w:cstheme="minorHAnsi"/>
          <w:sz w:val="20"/>
          <w:szCs w:val="20"/>
        </w:rPr>
        <w:t>sh</w:t>
      </w:r>
      <w:r w:rsidR="007C3BE4" w:rsidRPr="00F736E6">
        <w:rPr>
          <w:rFonts w:cstheme="minorHAnsi"/>
          <w:sz w:val="20"/>
          <w:szCs w:val="20"/>
        </w:rPr>
        <w:t>all</w:t>
      </w:r>
      <w:r w:rsidRPr="008118D4">
        <w:rPr>
          <w:rFonts w:cstheme="minorHAnsi"/>
          <w:sz w:val="20"/>
          <w:szCs w:val="20"/>
        </w:rPr>
        <w:t xml:space="preserve"> work with the State Contract Manager to determine the timing of major System updates/upgrades.</w:t>
      </w:r>
    </w:p>
    <w:p w14:paraId="10AD3FA2" w14:textId="77777777" w:rsidR="001F746E" w:rsidRPr="008118D4" w:rsidRDefault="001F746E" w:rsidP="00145E78">
      <w:pPr>
        <w:spacing w:after="0" w:line="240" w:lineRule="auto"/>
        <w:jc w:val="both"/>
        <w:rPr>
          <w:rFonts w:cstheme="minorHAnsi"/>
          <w:sz w:val="20"/>
          <w:szCs w:val="20"/>
        </w:rPr>
      </w:pPr>
    </w:p>
    <w:p w14:paraId="77F970FB" w14:textId="7951A0E7" w:rsidR="001F746E" w:rsidRPr="008118D4" w:rsidRDefault="001F746E" w:rsidP="00405E38">
      <w:pPr>
        <w:pStyle w:val="Heading3"/>
      </w:pPr>
      <w:bookmarkStart w:id="786" w:name="_Toc375642884"/>
      <w:bookmarkStart w:id="787" w:name="_Toc376854590"/>
      <w:bookmarkStart w:id="788" w:name="_Ref387824374"/>
      <w:bookmarkStart w:id="789" w:name="_Ref387922688"/>
      <w:bookmarkStart w:id="790" w:name="_Toc433270713"/>
      <w:bookmarkStart w:id="791" w:name="_Toc4579426"/>
      <w:bookmarkStart w:id="792" w:name="_Toc66951033"/>
      <w:bookmarkStart w:id="793" w:name="_Toc99462847"/>
      <w:bookmarkStart w:id="794" w:name="_Toc132724613"/>
      <w:r w:rsidRPr="008118D4">
        <w:t xml:space="preserve">USER </w:t>
      </w:r>
      <w:bookmarkEnd w:id="786"/>
      <w:bookmarkEnd w:id="787"/>
      <w:r w:rsidRPr="008118D4">
        <w:t>ACCEPTANCE TESTING</w:t>
      </w:r>
      <w:bookmarkEnd w:id="788"/>
      <w:bookmarkEnd w:id="789"/>
      <w:bookmarkEnd w:id="790"/>
      <w:bookmarkEnd w:id="791"/>
      <w:r w:rsidRPr="008118D4">
        <w:t xml:space="preserve"> (UAT)</w:t>
      </w:r>
      <w:bookmarkEnd w:id="792"/>
      <w:bookmarkEnd w:id="793"/>
      <w:bookmarkEnd w:id="794"/>
    </w:p>
    <w:p w14:paraId="6BB730E1" w14:textId="0C69A998" w:rsidR="001F746E" w:rsidRDefault="001F746E" w:rsidP="00145E78">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The </w:t>
      </w:r>
      <w:r w:rsidR="00026056">
        <w:rPr>
          <w:rFonts w:cstheme="minorHAnsi"/>
          <w:sz w:val="20"/>
          <w:szCs w:val="20"/>
        </w:rPr>
        <w:t>Contractor</w:t>
      </w:r>
      <w:r w:rsidRPr="008118D4">
        <w:rPr>
          <w:rFonts w:cstheme="minorHAnsi"/>
          <w:sz w:val="20"/>
          <w:szCs w:val="20"/>
        </w:rPr>
        <w:t xml:space="preserve"> </w:t>
      </w:r>
      <w:r w:rsidRPr="00E8673D">
        <w:rPr>
          <w:rFonts w:cstheme="minorHAnsi"/>
          <w:sz w:val="20"/>
          <w:szCs w:val="20"/>
        </w:rPr>
        <w:t>sh</w:t>
      </w:r>
      <w:r w:rsidR="00AD5607">
        <w:rPr>
          <w:rFonts w:cstheme="minorHAnsi"/>
          <w:sz w:val="20"/>
          <w:szCs w:val="20"/>
        </w:rPr>
        <w:t>all</w:t>
      </w:r>
      <w:r w:rsidRPr="008118D4">
        <w:rPr>
          <w:rFonts w:cstheme="minorHAnsi"/>
          <w:sz w:val="20"/>
          <w:szCs w:val="20"/>
        </w:rPr>
        <w:t xml:space="preserve"> be responsible for designing and developing the test scripts, test plans and test data for User Acceptance Testing </w:t>
      </w:r>
      <w:r w:rsidR="00D158A2" w:rsidRPr="008118D4">
        <w:rPr>
          <w:rFonts w:cstheme="minorHAnsi"/>
          <w:sz w:val="20"/>
          <w:szCs w:val="20"/>
        </w:rPr>
        <w:t>(UAT</w:t>
      </w:r>
      <w:proofErr w:type="gramStart"/>
      <w:r w:rsidR="00D158A2" w:rsidRPr="008118D4">
        <w:rPr>
          <w:rFonts w:cstheme="minorHAnsi"/>
          <w:sz w:val="20"/>
          <w:szCs w:val="20"/>
        </w:rPr>
        <w:t xml:space="preserve">) </w:t>
      </w:r>
      <w:r w:rsidRPr="008118D4">
        <w:rPr>
          <w:rFonts w:cstheme="minorHAnsi"/>
          <w:sz w:val="20"/>
          <w:szCs w:val="20"/>
        </w:rPr>
        <w:t>which</w:t>
      </w:r>
      <w:proofErr w:type="gramEnd"/>
      <w:r w:rsidRPr="008118D4">
        <w:rPr>
          <w:rFonts w:cstheme="minorHAnsi"/>
          <w:sz w:val="20"/>
          <w:szCs w:val="20"/>
        </w:rPr>
        <w:t xml:space="preserve"> require the approval of the State Contract Manager. The State </w:t>
      </w:r>
      <w:r w:rsidRPr="00E8673D">
        <w:rPr>
          <w:rFonts w:cstheme="minorHAnsi"/>
          <w:sz w:val="20"/>
          <w:szCs w:val="20"/>
        </w:rPr>
        <w:t>sh</w:t>
      </w:r>
      <w:r w:rsidR="00AD5607">
        <w:rPr>
          <w:rFonts w:cstheme="minorHAnsi"/>
          <w:sz w:val="20"/>
          <w:szCs w:val="20"/>
        </w:rPr>
        <w:t>all</w:t>
      </w:r>
      <w:r w:rsidRPr="008118D4">
        <w:rPr>
          <w:rFonts w:cstheme="minorHAnsi"/>
          <w:sz w:val="20"/>
          <w:szCs w:val="20"/>
        </w:rPr>
        <w:t xml:space="preserve"> help the Vendor in developing realistic scenarios (for test cases) in order to make the UAT more effective and comprehensive. The test cases sh</w:t>
      </w:r>
      <w:r w:rsidR="00AD5607">
        <w:rPr>
          <w:rFonts w:cstheme="minorHAnsi"/>
          <w:sz w:val="20"/>
          <w:szCs w:val="20"/>
        </w:rPr>
        <w:t>all</w:t>
      </w:r>
      <w:r w:rsidRPr="008118D4">
        <w:rPr>
          <w:rFonts w:cstheme="minorHAnsi"/>
          <w:sz w:val="20"/>
          <w:szCs w:val="20"/>
        </w:rPr>
        <w:t xml:space="preserve"> include both “happy path” scenarios and </w:t>
      </w:r>
      <w:proofErr w:type="gramStart"/>
      <w:r w:rsidRPr="008118D4">
        <w:rPr>
          <w:rFonts w:cstheme="minorHAnsi"/>
          <w:sz w:val="20"/>
          <w:szCs w:val="20"/>
        </w:rPr>
        <w:t>ones which</w:t>
      </w:r>
      <w:proofErr w:type="gramEnd"/>
      <w:r w:rsidRPr="008118D4">
        <w:rPr>
          <w:rFonts w:cstheme="minorHAnsi"/>
          <w:sz w:val="20"/>
          <w:szCs w:val="20"/>
        </w:rPr>
        <w:t xml:space="preserve"> will test boundary and outlier conditions.</w:t>
      </w:r>
    </w:p>
    <w:p w14:paraId="20884521" w14:textId="77777777" w:rsidR="00CD35E4" w:rsidRPr="008118D4" w:rsidRDefault="00CD35E4" w:rsidP="00145E78">
      <w:pPr>
        <w:autoSpaceDE w:val="0"/>
        <w:autoSpaceDN w:val="0"/>
        <w:adjustRightInd w:val="0"/>
        <w:spacing w:after="0" w:line="240" w:lineRule="auto"/>
        <w:jc w:val="both"/>
        <w:rPr>
          <w:rFonts w:cstheme="minorHAnsi"/>
          <w:sz w:val="20"/>
          <w:szCs w:val="20"/>
        </w:rPr>
      </w:pPr>
    </w:p>
    <w:p w14:paraId="06A47369" w14:textId="0326F7D9" w:rsidR="001F746E" w:rsidRDefault="001F746E" w:rsidP="00145E78">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The </w:t>
      </w:r>
      <w:r w:rsidR="00026056">
        <w:rPr>
          <w:rFonts w:cstheme="minorHAnsi"/>
          <w:sz w:val="20"/>
          <w:szCs w:val="20"/>
        </w:rPr>
        <w:t>Contractor</w:t>
      </w:r>
      <w:r w:rsidRPr="008118D4">
        <w:rPr>
          <w:rFonts w:cstheme="minorHAnsi"/>
          <w:sz w:val="20"/>
          <w:szCs w:val="20"/>
        </w:rPr>
        <w:t xml:space="preserve"> is responsible for the creation and maintenance of the test environment. The </w:t>
      </w:r>
      <w:r w:rsidR="00026056">
        <w:rPr>
          <w:rFonts w:cstheme="minorHAnsi"/>
          <w:sz w:val="20"/>
          <w:szCs w:val="20"/>
        </w:rPr>
        <w:t>Contractor</w:t>
      </w:r>
      <w:r w:rsidRPr="008118D4">
        <w:rPr>
          <w:rFonts w:cstheme="minorHAnsi"/>
          <w:sz w:val="20"/>
          <w:szCs w:val="20"/>
        </w:rPr>
        <w:t xml:space="preserve"> </w:t>
      </w:r>
      <w:r w:rsidRPr="00E8673D">
        <w:rPr>
          <w:rFonts w:cstheme="minorHAnsi"/>
          <w:sz w:val="20"/>
          <w:szCs w:val="20"/>
        </w:rPr>
        <w:t>sh</w:t>
      </w:r>
      <w:r w:rsidR="00AD5607">
        <w:rPr>
          <w:rFonts w:cstheme="minorHAnsi"/>
          <w:sz w:val="20"/>
          <w:szCs w:val="20"/>
        </w:rPr>
        <w:t>all</w:t>
      </w:r>
      <w:r w:rsidRPr="008118D4">
        <w:rPr>
          <w:rFonts w:cstheme="minorHAnsi"/>
          <w:sz w:val="20"/>
          <w:szCs w:val="20"/>
        </w:rPr>
        <w:t xml:space="preserve"> create a user account in the test environment for each of the UAT testers.  The State </w:t>
      </w:r>
      <w:r w:rsidRPr="00E8673D">
        <w:rPr>
          <w:rFonts w:cstheme="minorHAnsi"/>
          <w:sz w:val="20"/>
          <w:szCs w:val="20"/>
        </w:rPr>
        <w:t>sh</w:t>
      </w:r>
      <w:r w:rsidR="00AD5607">
        <w:rPr>
          <w:rFonts w:cstheme="minorHAnsi"/>
          <w:sz w:val="20"/>
          <w:szCs w:val="20"/>
        </w:rPr>
        <w:t>all</w:t>
      </w:r>
      <w:r w:rsidRPr="008118D4">
        <w:rPr>
          <w:rFonts w:cstheme="minorHAnsi"/>
          <w:sz w:val="20"/>
          <w:szCs w:val="20"/>
        </w:rPr>
        <w:t xml:space="preserve"> select UAT </w:t>
      </w:r>
      <w:proofErr w:type="gramStart"/>
      <w:r w:rsidRPr="008118D4">
        <w:rPr>
          <w:rFonts w:cstheme="minorHAnsi"/>
          <w:sz w:val="20"/>
          <w:szCs w:val="20"/>
        </w:rPr>
        <w:t>testers which</w:t>
      </w:r>
      <w:proofErr w:type="gramEnd"/>
      <w:r w:rsidRPr="008118D4">
        <w:rPr>
          <w:rFonts w:cstheme="minorHAnsi"/>
          <w:sz w:val="20"/>
          <w:szCs w:val="20"/>
        </w:rPr>
        <w:t xml:space="preserve"> include a variety of types of users, and </w:t>
      </w:r>
      <w:r w:rsidRPr="00E8673D">
        <w:rPr>
          <w:rFonts w:cstheme="minorHAnsi"/>
          <w:sz w:val="20"/>
          <w:szCs w:val="20"/>
        </w:rPr>
        <w:t>sh</w:t>
      </w:r>
      <w:r w:rsidR="00AD5607">
        <w:rPr>
          <w:rFonts w:cstheme="minorHAnsi"/>
          <w:sz w:val="20"/>
          <w:szCs w:val="20"/>
        </w:rPr>
        <w:t>all</w:t>
      </w:r>
      <w:r w:rsidRPr="008118D4">
        <w:rPr>
          <w:rFonts w:cstheme="minorHAnsi"/>
          <w:sz w:val="20"/>
          <w:szCs w:val="20"/>
        </w:rPr>
        <w:t xml:space="preserve"> provide the </w:t>
      </w:r>
      <w:r w:rsidR="00026056">
        <w:rPr>
          <w:rFonts w:cstheme="minorHAnsi"/>
          <w:sz w:val="20"/>
          <w:szCs w:val="20"/>
        </w:rPr>
        <w:t>Contractor</w:t>
      </w:r>
      <w:r w:rsidRPr="008118D4">
        <w:rPr>
          <w:rFonts w:cstheme="minorHAnsi"/>
          <w:sz w:val="20"/>
          <w:szCs w:val="20"/>
        </w:rPr>
        <w:t xml:space="preserve"> with the information they will need to create these accounts.</w:t>
      </w:r>
    </w:p>
    <w:p w14:paraId="2CBDE800" w14:textId="77777777" w:rsidR="00CD35E4" w:rsidRPr="008118D4" w:rsidRDefault="00CD35E4" w:rsidP="00145E78">
      <w:pPr>
        <w:autoSpaceDE w:val="0"/>
        <w:autoSpaceDN w:val="0"/>
        <w:adjustRightInd w:val="0"/>
        <w:spacing w:after="0" w:line="240" w:lineRule="auto"/>
        <w:jc w:val="both"/>
        <w:rPr>
          <w:rFonts w:cstheme="minorHAnsi"/>
          <w:sz w:val="20"/>
          <w:szCs w:val="20"/>
        </w:rPr>
      </w:pPr>
    </w:p>
    <w:p w14:paraId="1865D58B" w14:textId="0D99512B" w:rsidR="001F746E" w:rsidRDefault="001F746E" w:rsidP="00145E78">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The </w:t>
      </w:r>
      <w:r w:rsidR="00026056">
        <w:rPr>
          <w:rFonts w:cstheme="minorHAnsi"/>
          <w:sz w:val="20"/>
          <w:szCs w:val="20"/>
        </w:rPr>
        <w:t>Contractor</w:t>
      </w:r>
      <w:r w:rsidRPr="008118D4">
        <w:rPr>
          <w:rFonts w:cstheme="minorHAnsi"/>
          <w:sz w:val="20"/>
          <w:szCs w:val="20"/>
        </w:rPr>
        <w:t xml:space="preserve"> </w:t>
      </w:r>
      <w:r w:rsidRPr="00E8673D">
        <w:rPr>
          <w:rFonts w:cstheme="minorHAnsi"/>
          <w:sz w:val="20"/>
          <w:szCs w:val="20"/>
        </w:rPr>
        <w:t>sh</w:t>
      </w:r>
      <w:r w:rsidR="00AD5607">
        <w:rPr>
          <w:rFonts w:cstheme="minorHAnsi"/>
          <w:sz w:val="20"/>
          <w:szCs w:val="20"/>
        </w:rPr>
        <w:t>all</w:t>
      </w:r>
      <w:r w:rsidRPr="008118D4">
        <w:rPr>
          <w:rFonts w:cstheme="minorHAnsi"/>
          <w:sz w:val="20"/>
          <w:szCs w:val="20"/>
        </w:rPr>
        <w:t xml:space="preserve"> be responsible for providing training for all of the UAT testers. This </w:t>
      </w:r>
      <w:r w:rsidRPr="00E8673D">
        <w:rPr>
          <w:rFonts w:cstheme="minorHAnsi"/>
          <w:sz w:val="20"/>
          <w:szCs w:val="20"/>
        </w:rPr>
        <w:t>could</w:t>
      </w:r>
      <w:r w:rsidRPr="008118D4">
        <w:rPr>
          <w:rFonts w:cstheme="minorHAnsi"/>
          <w:sz w:val="20"/>
          <w:szCs w:val="20"/>
        </w:rPr>
        <w:t xml:space="preserve"> be done with multiple virtual (online) training </w:t>
      </w:r>
      <w:proofErr w:type="gramStart"/>
      <w:r w:rsidRPr="008118D4">
        <w:rPr>
          <w:rFonts w:cstheme="minorHAnsi"/>
          <w:sz w:val="20"/>
          <w:szCs w:val="20"/>
        </w:rPr>
        <w:t>sessions which</w:t>
      </w:r>
      <w:proofErr w:type="gramEnd"/>
      <w:r w:rsidRPr="008118D4">
        <w:rPr>
          <w:rFonts w:cstheme="minorHAnsi"/>
          <w:sz w:val="20"/>
          <w:szCs w:val="20"/>
        </w:rPr>
        <w:t xml:space="preserve"> are timed to accommodate UAT testers’ schedules. The State </w:t>
      </w:r>
      <w:r w:rsidRPr="00E8673D">
        <w:rPr>
          <w:rFonts w:cstheme="minorHAnsi"/>
          <w:sz w:val="20"/>
          <w:szCs w:val="20"/>
        </w:rPr>
        <w:t>sh</w:t>
      </w:r>
      <w:r w:rsidR="00AD5607">
        <w:rPr>
          <w:rFonts w:cstheme="minorHAnsi"/>
          <w:sz w:val="20"/>
          <w:szCs w:val="20"/>
        </w:rPr>
        <w:t>all</w:t>
      </w:r>
      <w:r w:rsidRPr="008118D4">
        <w:rPr>
          <w:rFonts w:cstheme="minorHAnsi"/>
          <w:sz w:val="20"/>
          <w:szCs w:val="20"/>
        </w:rPr>
        <w:t xml:space="preserve"> facilitate the scheduling of these sessions. The </w:t>
      </w:r>
      <w:r w:rsidR="00026056">
        <w:rPr>
          <w:rFonts w:cstheme="minorHAnsi"/>
          <w:sz w:val="20"/>
          <w:szCs w:val="20"/>
        </w:rPr>
        <w:t>Contractor</w:t>
      </w:r>
      <w:r w:rsidRPr="008118D4">
        <w:rPr>
          <w:rFonts w:cstheme="minorHAnsi"/>
          <w:sz w:val="20"/>
          <w:szCs w:val="20"/>
        </w:rPr>
        <w:t xml:space="preserve"> </w:t>
      </w:r>
      <w:r w:rsidRPr="00E8673D">
        <w:rPr>
          <w:rFonts w:cstheme="minorHAnsi"/>
          <w:sz w:val="20"/>
          <w:szCs w:val="20"/>
        </w:rPr>
        <w:t>sh</w:t>
      </w:r>
      <w:r w:rsidR="00AD5607">
        <w:rPr>
          <w:rFonts w:cstheme="minorHAnsi"/>
          <w:sz w:val="20"/>
          <w:szCs w:val="20"/>
        </w:rPr>
        <w:t>all</w:t>
      </w:r>
      <w:r w:rsidRPr="008118D4">
        <w:rPr>
          <w:rFonts w:cstheme="minorHAnsi"/>
          <w:sz w:val="20"/>
          <w:szCs w:val="20"/>
        </w:rPr>
        <w:t xml:space="preserve"> make one or more resources available to answer questions and provide guidance for the duration of the UAT on an as-needed basis. </w:t>
      </w:r>
    </w:p>
    <w:p w14:paraId="387F127E" w14:textId="77777777" w:rsidR="00CD35E4" w:rsidRPr="008118D4" w:rsidRDefault="00CD35E4" w:rsidP="00145E78">
      <w:pPr>
        <w:autoSpaceDE w:val="0"/>
        <w:autoSpaceDN w:val="0"/>
        <w:adjustRightInd w:val="0"/>
        <w:spacing w:after="0" w:line="240" w:lineRule="auto"/>
        <w:jc w:val="both"/>
        <w:rPr>
          <w:rFonts w:cstheme="minorHAnsi"/>
          <w:sz w:val="20"/>
          <w:szCs w:val="20"/>
        </w:rPr>
      </w:pPr>
    </w:p>
    <w:p w14:paraId="31CD6810" w14:textId="11B152C9" w:rsidR="001F746E" w:rsidRDefault="001F746E" w:rsidP="00145E78">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The State </w:t>
      </w:r>
      <w:r w:rsidRPr="00E8673D">
        <w:rPr>
          <w:rFonts w:cstheme="minorHAnsi"/>
          <w:sz w:val="20"/>
          <w:szCs w:val="20"/>
        </w:rPr>
        <w:t>sh</w:t>
      </w:r>
      <w:r w:rsidR="00AD5607">
        <w:rPr>
          <w:rFonts w:cstheme="minorHAnsi"/>
          <w:sz w:val="20"/>
          <w:szCs w:val="20"/>
        </w:rPr>
        <w:t>all</w:t>
      </w:r>
      <w:r w:rsidRPr="008118D4">
        <w:rPr>
          <w:rFonts w:cstheme="minorHAnsi"/>
          <w:sz w:val="20"/>
          <w:szCs w:val="20"/>
        </w:rPr>
        <w:t xml:space="preserve"> be responsible for conducting the UAT. The State sh</w:t>
      </w:r>
      <w:r w:rsidR="00AD5607">
        <w:rPr>
          <w:rFonts w:cstheme="minorHAnsi"/>
          <w:sz w:val="20"/>
          <w:szCs w:val="20"/>
        </w:rPr>
        <w:t>all</w:t>
      </w:r>
      <w:r w:rsidRPr="008118D4">
        <w:rPr>
          <w:rFonts w:cstheme="minorHAnsi"/>
          <w:sz w:val="20"/>
          <w:szCs w:val="20"/>
        </w:rPr>
        <w:t xml:space="preserve"> provide feedback to the </w:t>
      </w:r>
      <w:r w:rsidR="00026056">
        <w:rPr>
          <w:rFonts w:cstheme="minorHAnsi"/>
          <w:sz w:val="20"/>
          <w:szCs w:val="20"/>
        </w:rPr>
        <w:t>Contractor</w:t>
      </w:r>
      <w:r w:rsidRPr="008118D4">
        <w:rPr>
          <w:rFonts w:cstheme="minorHAnsi"/>
          <w:sz w:val="20"/>
          <w:szCs w:val="20"/>
        </w:rPr>
        <w:t xml:space="preserve"> </w:t>
      </w:r>
      <w:r w:rsidR="00E24493">
        <w:rPr>
          <w:rFonts w:cstheme="minorHAnsi"/>
          <w:sz w:val="20"/>
          <w:szCs w:val="20"/>
        </w:rPr>
        <w:t>10 business days or less</w:t>
      </w:r>
      <w:r w:rsidRPr="008118D4">
        <w:rPr>
          <w:rFonts w:cstheme="minorHAnsi"/>
          <w:sz w:val="20"/>
          <w:szCs w:val="20"/>
        </w:rPr>
        <w:t>, so that their development team can address any issues that arise.</w:t>
      </w:r>
    </w:p>
    <w:p w14:paraId="4816C5C1" w14:textId="77777777" w:rsidR="00CD35E4" w:rsidRPr="008118D4" w:rsidRDefault="00CD35E4" w:rsidP="00145E78">
      <w:pPr>
        <w:autoSpaceDE w:val="0"/>
        <w:autoSpaceDN w:val="0"/>
        <w:adjustRightInd w:val="0"/>
        <w:spacing w:after="0" w:line="240" w:lineRule="auto"/>
        <w:jc w:val="both"/>
        <w:rPr>
          <w:rFonts w:cstheme="minorHAnsi"/>
          <w:sz w:val="20"/>
          <w:szCs w:val="20"/>
        </w:rPr>
      </w:pPr>
    </w:p>
    <w:p w14:paraId="301DEBA1" w14:textId="77777777" w:rsidR="001F746E" w:rsidRPr="008118D4" w:rsidRDefault="001F746E" w:rsidP="00145E78">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The UAT is deemed </w:t>
      </w:r>
      <w:proofErr w:type="gramStart"/>
      <w:r w:rsidRPr="008118D4">
        <w:rPr>
          <w:rFonts w:cstheme="minorHAnsi"/>
          <w:sz w:val="20"/>
          <w:szCs w:val="20"/>
        </w:rPr>
        <w:t>to be successful</w:t>
      </w:r>
      <w:proofErr w:type="gramEnd"/>
      <w:r w:rsidRPr="008118D4">
        <w:rPr>
          <w:rFonts w:cstheme="minorHAnsi"/>
          <w:sz w:val="20"/>
          <w:szCs w:val="20"/>
        </w:rPr>
        <w:t xml:space="preserve"> if the State Contract Manager confirms that the System meets or exceeds all of the final business requirements. </w:t>
      </w:r>
    </w:p>
    <w:p w14:paraId="06E553B6" w14:textId="77777777" w:rsidR="001F746E" w:rsidRPr="008118D4" w:rsidRDefault="001F746E" w:rsidP="00145E78">
      <w:pPr>
        <w:spacing w:after="0" w:line="240" w:lineRule="auto"/>
        <w:jc w:val="both"/>
        <w:rPr>
          <w:rFonts w:cstheme="minorHAnsi"/>
          <w:sz w:val="20"/>
          <w:szCs w:val="20"/>
        </w:rPr>
      </w:pPr>
    </w:p>
    <w:p w14:paraId="0DE5AE08" w14:textId="69B7F921" w:rsidR="001F746E" w:rsidRPr="008118D4" w:rsidRDefault="001F746E" w:rsidP="00405E38">
      <w:pPr>
        <w:pStyle w:val="Heading3"/>
      </w:pPr>
      <w:bookmarkStart w:id="795" w:name="_Toc375642885"/>
      <w:bookmarkStart w:id="796" w:name="_Toc376854591"/>
      <w:bookmarkStart w:id="797" w:name="_Ref387824385"/>
      <w:bookmarkStart w:id="798" w:name="_Ref387922790"/>
      <w:bookmarkStart w:id="799" w:name="_Toc433270714"/>
      <w:bookmarkStart w:id="800" w:name="_Toc4579427"/>
      <w:bookmarkStart w:id="801" w:name="_Toc66951034"/>
      <w:bookmarkStart w:id="802" w:name="_Toc99462848"/>
      <w:bookmarkStart w:id="803" w:name="_Toc132724614"/>
      <w:r w:rsidRPr="008118D4">
        <w:t>IMPLEMENTATION</w:t>
      </w:r>
      <w:bookmarkEnd w:id="795"/>
      <w:bookmarkEnd w:id="796"/>
      <w:bookmarkEnd w:id="797"/>
      <w:bookmarkEnd w:id="798"/>
      <w:bookmarkEnd w:id="799"/>
      <w:bookmarkEnd w:id="800"/>
      <w:bookmarkEnd w:id="801"/>
      <w:bookmarkEnd w:id="802"/>
      <w:bookmarkEnd w:id="803"/>
    </w:p>
    <w:p w14:paraId="3A4B981A" w14:textId="6499FF49" w:rsidR="003F4755" w:rsidRPr="0093786F" w:rsidRDefault="003F4755" w:rsidP="00F87861">
      <w:pPr>
        <w:jc w:val="both"/>
        <w:rPr>
          <w:rFonts w:cstheme="minorHAnsi"/>
          <w:sz w:val="20"/>
          <w:szCs w:val="20"/>
        </w:rPr>
      </w:pPr>
      <w:r w:rsidRPr="008118D4">
        <w:rPr>
          <w:rFonts w:cstheme="minorHAnsi"/>
          <w:sz w:val="20"/>
          <w:szCs w:val="20"/>
        </w:rPr>
        <w:t>Implementation refers to the deployment of the System to the production environment</w:t>
      </w:r>
      <w:r w:rsidRPr="0093786F">
        <w:rPr>
          <w:rFonts w:cstheme="minorHAnsi"/>
          <w:sz w:val="20"/>
          <w:szCs w:val="20"/>
        </w:rPr>
        <w:t xml:space="preserve">. The purpose of this plan is to define the deployment process and schedule associated with the transition of systems and operations from development and configuration, the implementation procedures for each area with the Care/Case Management System, and the post-implementation review process. This deliverable serves as the planning document for the implementation of the Care/Case Management System. The Contractor shall </w:t>
      </w:r>
      <w:r w:rsidR="00091DAD" w:rsidRPr="00182716">
        <w:rPr>
          <w:rFonts w:cstheme="minorHAnsi"/>
          <w:sz w:val="20"/>
          <w:szCs w:val="20"/>
        </w:rPr>
        <w:t xml:space="preserve">prepare and deliver an </w:t>
      </w:r>
      <w:r w:rsidR="008E6BB3">
        <w:rPr>
          <w:rFonts w:cstheme="minorHAnsi"/>
          <w:sz w:val="20"/>
          <w:szCs w:val="20"/>
        </w:rPr>
        <w:t>i</w:t>
      </w:r>
      <w:r w:rsidR="00091DAD" w:rsidRPr="00182716">
        <w:rPr>
          <w:rFonts w:cstheme="minorHAnsi"/>
          <w:sz w:val="20"/>
          <w:szCs w:val="20"/>
        </w:rPr>
        <w:t xml:space="preserve">mplementation </w:t>
      </w:r>
      <w:r w:rsidR="008E6BB3">
        <w:rPr>
          <w:rFonts w:cstheme="minorHAnsi"/>
          <w:sz w:val="20"/>
          <w:szCs w:val="20"/>
        </w:rPr>
        <w:t>p</w:t>
      </w:r>
      <w:r w:rsidR="00091DAD" w:rsidRPr="00182716">
        <w:rPr>
          <w:rFonts w:cstheme="minorHAnsi"/>
          <w:sz w:val="20"/>
          <w:szCs w:val="20"/>
        </w:rPr>
        <w:t>lan</w:t>
      </w:r>
      <w:r w:rsidR="00DB19B7">
        <w:rPr>
          <w:rFonts w:cstheme="minorHAnsi"/>
          <w:sz w:val="20"/>
          <w:szCs w:val="20"/>
        </w:rPr>
        <w:t>, for State Contract Manager approval,</w:t>
      </w:r>
      <w:r w:rsidR="00091DAD" w:rsidRPr="00182716">
        <w:rPr>
          <w:rFonts w:cstheme="minorHAnsi"/>
          <w:sz w:val="20"/>
          <w:szCs w:val="20"/>
        </w:rPr>
        <w:t xml:space="preserve"> during Phase 3 (Requirements Analysis and Design) and at least 30 Days prior to start of Phase 4 (Development and Testing).</w:t>
      </w:r>
      <w:r w:rsidR="00091DAD">
        <w:rPr>
          <w:rFonts w:cstheme="minorHAnsi"/>
          <w:sz w:val="20"/>
          <w:szCs w:val="20"/>
        </w:rPr>
        <w:t xml:space="preserve">The plan </w:t>
      </w:r>
      <w:r w:rsidRPr="0093786F">
        <w:rPr>
          <w:rFonts w:cstheme="minorHAnsi"/>
          <w:sz w:val="20"/>
          <w:szCs w:val="20"/>
        </w:rPr>
        <w:t xml:space="preserve">must be updated by the Contractor </w:t>
      </w:r>
      <w:r w:rsidR="005C3C2C">
        <w:rPr>
          <w:rFonts w:cstheme="minorHAnsi"/>
          <w:sz w:val="20"/>
          <w:szCs w:val="20"/>
        </w:rPr>
        <w:t xml:space="preserve">through phases Phase 2 (Planning) through Phase 5 </w:t>
      </w:r>
      <w:r w:rsidR="00F87861">
        <w:rPr>
          <w:rFonts w:cstheme="minorHAnsi"/>
          <w:sz w:val="20"/>
          <w:szCs w:val="20"/>
        </w:rPr>
        <w:t>(</w:t>
      </w:r>
      <w:r w:rsidR="005C3C2C">
        <w:rPr>
          <w:rFonts w:cstheme="minorHAnsi"/>
          <w:sz w:val="20"/>
          <w:szCs w:val="20"/>
        </w:rPr>
        <w:t xml:space="preserve">Implementation and Readiness). </w:t>
      </w:r>
    </w:p>
    <w:p w14:paraId="0116F484" w14:textId="3FAFBD70" w:rsidR="003F4755" w:rsidRPr="0093786F" w:rsidRDefault="003F4755" w:rsidP="00F87861">
      <w:pPr>
        <w:jc w:val="both"/>
        <w:rPr>
          <w:rFonts w:cstheme="minorHAnsi"/>
          <w:sz w:val="20"/>
          <w:szCs w:val="20"/>
        </w:rPr>
      </w:pPr>
      <w:r w:rsidRPr="0093786F">
        <w:rPr>
          <w:rFonts w:cstheme="minorHAnsi"/>
          <w:sz w:val="20"/>
          <w:szCs w:val="20"/>
        </w:rPr>
        <w:t xml:space="preserve">The Contractor shall propose an implementation approach that addresses the size and complexity of the System end-user population, taking into account any transition and productivity concerns, hardware/technical considerations, and logistical, training, or implementation support issues. The Contractor shall provide an </w:t>
      </w:r>
      <w:proofErr w:type="gramStart"/>
      <w:r w:rsidR="002F69F0">
        <w:rPr>
          <w:rFonts w:cstheme="minorHAnsi"/>
          <w:sz w:val="20"/>
          <w:szCs w:val="20"/>
        </w:rPr>
        <w:t>i</w:t>
      </w:r>
      <w:r w:rsidRPr="0093786F">
        <w:rPr>
          <w:rFonts w:cstheme="minorHAnsi"/>
          <w:sz w:val="20"/>
          <w:szCs w:val="20"/>
        </w:rPr>
        <w:t xml:space="preserve">mplementation </w:t>
      </w:r>
      <w:r w:rsidR="002F69F0">
        <w:rPr>
          <w:rFonts w:cstheme="minorHAnsi"/>
          <w:sz w:val="20"/>
          <w:szCs w:val="20"/>
        </w:rPr>
        <w:t>p</w:t>
      </w:r>
      <w:r w:rsidRPr="0093786F">
        <w:rPr>
          <w:rFonts w:cstheme="minorHAnsi"/>
          <w:sz w:val="20"/>
          <w:szCs w:val="20"/>
        </w:rPr>
        <w:t xml:space="preserve">roject </w:t>
      </w:r>
      <w:r w:rsidR="002F69F0">
        <w:rPr>
          <w:rFonts w:cstheme="minorHAnsi"/>
          <w:sz w:val="20"/>
          <w:szCs w:val="20"/>
        </w:rPr>
        <w:t>w</w:t>
      </w:r>
      <w:r w:rsidRPr="0093786F">
        <w:rPr>
          <w:rFonts w:cstheme="minorHAnsi"/>
          <w:sz w:val="20"/>
          <w:szCs w:val="20"/>
        </w:rPr>
        <w:t xml:space="preserve">ork </w:t>
      </w:r>
      <w:r w:rsidR="002F69F0">
        <w:rPr>
          <w:rFonts w:cstheme="minorHAnsi"/>
          <w:sz w:val="20"/>
          <w:szCs w:val="20"/>
        </w:rPr>
        <w:t>p</w:t>
      </w:r>
      <w:r w:rsidRPr="0093786F">
        <w:rPr>
          <w:rFonts w:cstheme="minorHAnsi"/>
          <w:sz w:val="20"/>
          <w:szCs w:val="20"/>
        </w:rPr>
        <w:t>lan</w:t>
      </w:r>
      <w:proofErr w:type="gramEnd"/>
      <w:r w:rsidRPr="0093786F">
        <w:rPr>
          <w:rFonts w:cstheme="minorHAnsi"/>
          <w:sz w:val="20"/>
          <w:szCs w:val="20"/>
        </w:rPr>
        <w:t xml:space="preserve"> that provides a detailed schedule and quantifies required resources for both the Contractor and State. The Contractor shall make a best effort to minimize any disruption to the public and to State staff in the normal operation of business. The Contractor and State will jointly create an implementation schedule</w:t>
      </w:r>
      <w:r w:rsidR="00776094">
        <w:rPr>
          <w:rFonts w:cstheme="minorHAnsi"/>
          <w:sz w:val="20"/>
          <w:szCs w:val="20"/>
        </w:rPr>
        <w:t xml:space="preserve"> with the f</w:t>
      </w:r>
      <w:r w:rsidR="007357B5">
        <w:rPr>
          <w:rFonts w:cstheme="minorHAnsi"/>
          <w:sz w:val="20"/>
          <w:szCs w:val="20"/>
        </w:rPr>
        <w:t>i</w:t>
      </w:r>
      <w:r w:rsidR="00776094">
        <w:rPr>
          <w:rFonts w:cstheme="minorHAnsi"/>
          <w:sz w:val="20"/>
          <w:szCs w:val="20"/>
        </w:rPr>
        <w:t>nal implementation schedule approved by the SCM before application</w:t>
      </w:r>
      <w:r w:rsidRPr="0093786F">
        <w:rPr>
          <w:rFonts w:cstheme="minorHAnsi"/>
          <w:sz w:val="20"/>
          <w:szCs w:val="20"/>
        </w:rPr>
        <w:t>. Th</w:t>
      </w:r>
      <w:r w:rsidR="00776094">
        <w:rPr>
          <w:rFonts w:cstheme="minorHAnsi"/>
          <w:sz w:val="20"/>
          <w:szCs w:val="20"/>
        </w:rPr>
        <w:t xml:space="preserve">is implementation schedule </w:t>
      </w:r>
      <w:r w:rsidR="007357B5">
        <w:rPr>
          <w:rFonts w:cstheme="minorHAnsi"/>
          <w:sz w:val="20"/>
          <w:szCs w:val="20"/>
        </w:rPr>
        <w:t xml:space="preserve">is </w:t>
      </w:r>
      <w:r w:rsidR="002A4738">
        <w:rPr>
          <w:rFonts w:cstheme="minorHAnsi"/>
          <w:sz w:val="20"/>
          <w:szCs w:val="20"/>
        </w:rPr>
        <w:t xml:space="preserve">to </w:t>
      </w:r>
      <w:r w:rsidR="002A4738" w:rsidRPr="0093786F">
        <w:rPr>
          <w:rFonts w:cstheme="minorHAnsi"/>
          <w:sz w:val="20"/>
          <w:szCs w:val="20"/>
        </w:rPr>
        <w:t>have</w:t>
      </w:r>
      <w:r w:rsidRPr="0093786F">
        <w:rPr>
          <w:rFonts w:cstheme="minorHAnsi"/>
          <w:sz w:val="20"/>
          <w:szCs w:val="20"/>
        </w:rPr>
        <w:t xml:space="preserve"> a phased roll-out of the </w:t>
      </w:r>
      <w:r>
        <w:rPr>
          <w:rFonts w:cstheme="minorHAnsi"/>
          <w:sz w:val="20"/>
          <w:szCs w:val="20"/>
        </w:rPr>
        <w:t>S</w:t>
      </w:r>
      <w:r w:rsidRPr="0093786F">
        <w:rPr>
          <w:rFonts w:cstheme="minorHAnsi"/>
          <w:sz w:val="20"/>
          <w:szCs w:val="20"/>
        </w:rPr>
        <w:t xml:space="preserve">ystem by </w:t>
      </w:r>
      <w:proofErr w:type="gramStart"/>
      <w:r w:rsidRPr="0093786F">
        <w:rPr>
          <w:rFonts w:cstheme="minorHAnsi"/>
          <w:sz w:val="20"/>
          <w:szCs w:val="20"/>
        </w:rPr>
        <w:t>county(</w:t>
      </w:r>
      <w:proofErr w:type="spellStart"/>
      <w:proofErr w:type="gramEnd"/>
      <w:r w:rsidRPr="0093786F">
        <w:rPr>
          <w:rFonts w:cstheme="minorHAnsi"/>
          <w:sz w:val="20"/>
          <w:szCs w:val="20"/>
        </w:rPr>
        <w:t>ies</w:t>
      </w:r>
      <w:proofErr w:type="spellEnd"/>
      <w:r w:rsidRPr="0093786F">
        <w:rPr>
          <w:rFonts w:cstheme="minorHAnsi"/>
          <w:sz w:val="20"/>
          <w:szCs w:val="20"/>
        </w:rPr>
        <w:t xml:space="preserve">). The </w:t>
      </w:r>
      <w:proofErr w:type="gramStart"/>
      <w:r w:rsidRPr="0093786F">
        <w:rPr>
          <w:rFonts w:cstheme="minorHAnsi"/>
          <w:sz w:val="20"/>
          <w:szCs w:val="20"/>
        </w:rPr>
        <w:t>roll-out</w:t>
      </w:r>
      <w:proofErr w:type="gramEnd"/>
      <w:r w:rsidRPr="0093786F">
        <w:rPr>
          <w:rFonts w:cstheme="minorHAnsi"/>
          <w:sz w:val="20"/>
          <w:szCs w:val="20"/>
        </w:rPr>
        <w:t xml:space="preserve"> schedule will be created by the State with input from the Contractor. The Contractor shall document its proposed plans for contingency operations if, at any point during Statewide implementation, the System fails to comply with State requirements for functionality, availability, and performance</w:t>
      </w:r>
      <w:r w:rsidR="00776094">
        <w:rPr>
          <w:rFonts w:cstheme="minorHAnsi"/>
          <w:sz w:val="20"/>
          <w:szCs w:val="20"/>
        </w:rPr>
        <w:t>.</w:t>
      </w:r>
      <w:r w:rsidR="00FA2F12">
        <w:rPr>
          <w:rFonts w:cstheme="minorHAnsi"/>
          <w:sz w:val="20"/>
          <w:szCs w:val="20"/>
        </w:rPr>
        <w:t xml:space="preserve"> </w:t>
      </w:r>
    </w:p>
    <w:p w14:paraId="68AF21F9" w14:textId="2CE272FA" w:rsidR="003F4755" w:rsidRDefault="003F4755" w:rsidP="00F87861">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A </w:t>
      </w:r>
      <w:proofErr w:type="spellStart"/>
      <w:r w:rsidRPr="008118D4">
        <w:rPr>
          <w:rFonts w:cstheme="minorHAnsi"/>
          <w:sz w:val="20"/>
          <w:szCs w:val="20"/>
        </w:rPr>
        <w:t>DoAS</w:t>
      </w:r>
      <w:proofErr w:type="spellEnd"/>
      <w:r w:rsidRPr="008118D4">
        <w:rPr>
          <w:rFonts w:cstheme="minorHAnsi"/>
          <w:sz w:val="20"/>
          <w:szCs w:val="20"/>
        </w:rPr>
        <w:t xml:space="preserve"> Executive Steering Committee </w:t>
      </w:r>
      <w:proofErr w:type="gramStart"/>
      <w:r w:rsidRPr="008118D4">
        <w:rPr>
          <w:rFonts w:cstheme="minorHAnsi"/>
          <w:sz w:val="20"/>
          <w:szCs w:val="20"/>
        </w:rPr>
        <w:t>will be organized</w:t>
      </w:r>
      <w:proofErr w:type="gramEnd"/>
      <w:r w:rsidRPr="008118D4">
        <w:rPr>
          <w:rFonts w:cstheme="minorHAnsi"/>
          <w:sz w:val="20"/>
          <w:szCs w:val="20"/>
        </w:rPr>
        <w:t xml:space="preserve"> to represent </w:t>
      </w:r>
      <w:proofErr w:type="spellStart"/>
      <w:r w:rsidRPr="008118D4">
        <w:rPr>
          <w:rFonts w:cstheme="minorHAnsi"/>
          <w:sz w:val="20"/>
          <w:szCs w:val="20"/>
        </w:rPr>
        <w:t>DoAS</w:t>
      </w:r>
      <w:proofErr w:type="spellEnd"/>
      <w:r w:rsidRPr="008118D4">
        <w:rPr>
          <w:rFonts w:cstheme="minorHAnsi"/>
          <w:sz w:val="20"/>
          <w:szCs w:val="20"/>
        </w:rPr>
        <w:t xml:space="preserve"> executives in their view of implementation progress. Composition of the </w:t>
      </w:r>
      <w:proofErr w:type="spellStart"/>
      <w:r w:rsidRPr="008118D4">
        <w:rPr>
          <w:rFonts w:cstheme="minorHAnsi"/>
          <w:sz w:val="20"/>
          <w:szCs w:val="20"/>
        </w:rPr>
        <w:t>DoAS</w:t>
      </w:r>
      <w:proofErr w:type="spellEnd"/>
      <w:r w:rsidRPr="008118D4">
        <w:rPr>
          <w:rFonts w:cstheme="minorHAnsi"/>
          <w:sz w:val="20"/>
          <w:szCs w:val="20"/>
        </w:rPr>
        <w:t xml:space="preserve"> Executive Steering Committee </w:t>
      </w:r>
      <w:proofErr w:type="gramStart"/>
      <w:r w:rsidRPr="008118D4">
        <w:rPr>
          <w:rFonts w:cstheme="minorHAnsi"/>
          <w:sz w:val="20"/>
          <w:szCs w:val="20"/>
        </w:rPr>
        <w:t>will be determined</w:t>
      </w:r>
      <w:proofErr w:type="gramEnd"/>
      <w:r w:rsidRPr="008118D4">
        <w:rPr>
          <w:rFonts w:cstheme="minorHAnsi"/>
          <w:sz w:val="20"/>
          <w:szCs w:val="20"/>
        </w:rPr>
        <w:t xml:space="preserve"> by the State. It </w:t>
      </w:r>
      <w:proofErr w:type="gramStart"/>
      <w:r w:rsidRPr="008118D4">
        <w:rPr>
          <w:rFonts w:cstheme="minorHAnsi"/>
          <w:sz w:val="20"/>
          <w:szCs w:val="20"/>
        </w:rPr>
        <w:t>is anticipated</w:t>
      </w:r>
      <w:proofErr w:type="gramEnd"/>
      <w:r w:rsidRPr="008118D4">
        <w:rPr>
          <w:rFonts w:cstheme="minorHAnsi"/>
          <w:sz w:val="20"/>
          <w:szCs w:val="20"/>
        </w:rPr>
        <w:t xml:space="preserve"> that the Committee will likely include the </w:t>
      </w:r>
      <w:proofErr w:type="spellStart"/>
      <w:r w:rsidRPr="008118D4">
        <w:rPr>
          <w:rFonts w:cstheme="minorHAnsi"/>
          <w:sz w:val="20"/>
          <w:szCs w:val="20"/>
        </w:rPr>
        <w:t>DoAS</w:t>
      </w:r>
      <w:proofErr w:type="spellEnd"/>
      <w:r w:rsidRPr="008118D4">
        <w:rPr>
          <w:rFonts w:cstheme="minorHAnsi"/>
          <w:sz w:val="20"/>
          <w:szCs w:val="20"/>
        </w:rPr>
        <w:t xml:space="preserve"> Executive Sponsor for the System, </w:t>
      </w:r>
      <w:proofErr w:type="spellStart"/>
      <w:r w:rsidRPr="008118D4">
        <w:rPr>
          <w:rFonts w:cstheme="minorHAnsi"/>
          <w:sz w:val="20"/>
          <w:szCs w:val="20"/>
        </w:rPr>
        <w:t>DoAS</w:t>
      </w:r>
      <w:proofErr w:type="spellEnd"/>
      <w:r w:rsidRPr="008118D4">
        <w:rPr>
          <w:rFonts w:cstheme="minorHAnsi"/>
          <w:sz w:val="20"/>
          <w:szCs w:val="20"/>
        </w:rPr>
        <w:t xml:space="preserve"> IT representatives, State Contract Manager, DHS OIS</w:t>
      </w:r>
      <w:r w:rsidR="007357B5">
        <w:rPr>
          <w:rFonts w:cstheme="minorHAnsi"/>
          <w:sz w:val="20"/>
          <w:szCs w:val="20"/>
        </w:rPr>
        <w:t xml:space="preserve"> </w:t>
      </w:r>
      <w:r w:rsidR="00DB19B7">
        <w:rPr>
          <w:rFonts w:cstheme="minorHAnsi"/>
          <w:sz w:val="20"/>
          <w:szCs w:val="20"/>
        </w:rPr>
        <w:t xml:space="preserve">representatives, </w:t>
      </w:r>
      <w:r w:rsidR="00DB19B7" w:rsidRPr="008118D4">
        <w:rPr>
          <w:rFonts w:cstheme="minorHAnsi"/>
          <w:sz w:val="20"/>
          <w:szCs w:val="20"/>
        </w:rPr>
        <w:t>and</w:t>
      </w:r>
      <w:r w:rsidRPr="008118D4">
        <w:rPr>
          <w:rFonts w:cstheme="minorHAnsi"/>
          <w:sz w:val="20"/>
          <w:szCs w:val="20"/>
        </w:rPr>
        <w:t xml:space="preserve"> OIT representatives.</w:t>
      </w:r>
    </w:p>
    <w:p w14:paraId="21B74C3D" w14:textId="77777777" w:rsidR="003F4755" w:rsidRDefault="003F4755" w:rsidP="003F4755">
      <w:pPr>
        <w:autoSpaceDE w:val="0"/>
        <w:autoSpaceDN w:val="0"/>
        <w:adjustRightInd w:val="0"/>
        <w:spacing w:after="0" w:line="240" w:lineRule="auto"/>
        <w:jc w:val="both"/>
        <w:rPr>
          <w:rFonts w:cstheme="minorHAnsi"/>
          <w:sz w:val="20"/>
          <w:szCs w:val="20"/>
        </w:rPr>
      </w:pPr>
    </w:p>
    <w:p w14:paraId="7A5CB5DC" w14:textId="74305FEC" w:rsidR="001F746E" w:rsidRDefault="003F4755" w:rsidP="00145E78">
      <w:pPr>
        <w:spacing w:after="0" w:line="240" w:lineRule="auto"/>
        <w:jc w:val="both"/>
        <w:rPr>
          <w:rFonts w:cstheme="minorHAnsi"/>
          <w:sz w:val="20"/>
          <w:szCs w:val="20"/>
          <w:lang w:bidi="en-US"/>
        </w:rPr>
      </w:pPr>
      <w:r w:rsidRPr="007E50F8">
        <w:rPr>
          <w:rFonts w:cstheme="minorHAnsi"/>
          <w:sz w:val="20"/>
          <w:szCs w:val="20"/>
        </w:rPr>
        <w:t xml:space="preserve">The Contractor shall provide an </w:t>
      </w:r>
      <w:r w:rsidR="002F69F0">
        <w:rPr>
          <w:rFonts w:cstheme="minorHAnsi"/>
          <w:sz w:val="20"/>
          <w:szCs w:val="20"/>
        </w:rPr>
        <w:t>i</w:t>
      </w:r>
      <w:r w:rsidRPr="007E50F8">
        <w:rPr>
          <w:rFonts w:cstheme="minorHAnsi"/>
          <w:sz w:val="20"/>
          <w:szCs w:val="20"/>
        </w:rPr>
        <w:t xml:space="preserve">mplementation </w:t>
      </w:r>
      <w:r w:rsidR="002F69F0">
        <w:rPr>
          <w:rFonts w:cstheme="minorHAnsi"/>
          <w:sz w:val="20"/>
          <w:szCs w:val="20"/>
        </w:rPr>
        <w:t>r</w:t>
      </w:r>
      <w:r w:rsidRPr="007E50F8">
        <w:rPr>
          <w:rFonts w:cstheme="minorHAnsi"/>
          <w:sz w:val="20"/>
          <w:szCs w:val="20"/>
        </w:rPr>
        <w:t xml:space="preserve">eadiness </w:t>
      </w:r>
      <w:r w:rsidR="002F69F0">
        <w:rPr>
          <w:rFonts w:cstheme="minorHAnsi"/>
          <w:sz w:val="20"/>
          <w:szCs w:val="20"/>
        </w:rPr>
        <w:t>f</w:t>
      </w:r>
      <w:r w:rsidRPr="007E50F8">
        <w:rPr>
          <w:rFonts w:cstheme="minorHAnsi"/>
          <w:sz w:val="20"/>
          <w:szCs w:val="20"/>
        </w:rPr>
        <w:t xml:space="preserve">inal </w:t>
      </w:r>
      <w:r w:rsidR="002F69F0">
        <w:rPr>
          <w:rFonts w:cstheme="minorHAnsi"/>
          <w:sz w:val="20"/>
          <w:szCs w:val="20"/>
        </w:rPr>
        <w:t>r</w:t>
      </w:r>
      <w:r w:rsidRPr="007E50F8">
        <w:rPr>
          <w:rFonts w:cstheme="minorHAnsi"/>
          <w:sz w:val="20"/>
          <w:szCs w:val="20"/>
        </w:rPr>
        <w:t>eport</w:t>
      </w:r>
      <w:r w:rsidR="00FA2F12">
        <w:rPr>
          <w:rFonts w:cstheme="minorHAnsi"/>
          <w:sz w:val="20"/>
          <w:szCs w:val="20"/>
        </w:rPr>
        <w:t xml:space="preserve"> </w:t>
      </w:r>
      <w:proofErr w:type="gramStart"/>
      <w:r w:rsidR="0010164F">
        <w:rPr>
          <w:rFonts w:cstheme="minorHAnsi"/>
          <w:sz w:val="20"/>
          <w:szCs w:val="20"/>
        </w:rPr>
        <w:t>thirty (30) days</w:t>
      </w:r>
      <w:proofErr w:type="gramEnd"/>
      <w:r w:rsidR="0010164F">
        <w:rPr>
          <w:rFonts w:cstheme="minorHAnsi"/>
          <w:sz w:val="20"/>
          <w:szCs w:val="20"/>
        </w:rPr>
        <w:t xml:space="preserve"> prior to the start of Phase 6 (Maintenance and Operations), </w:t>
      </w:r>
      <w:r w:rsidRPr="007E50F8">
        <w:rPr>
          <w:rFonts w:cstheme="minorHAnsi"/>
          <w:sz w:val="20"/>
          <w:szCs w:val="20"/>
        </w:rPr>
        <w:t xml:space="preserve">that documents that the Care/Case Management System is ready for implementation and </w:t>
      </w:r>
      <w:r w:rsidR="002F69F0">
        <w:rPr>
          <w:rFonts w:cstheme="minorHAnsi"/>
          <w:sz w:val="20"/>
          <w:szCs w:val="20"/>
        </w:rPr>
        <w:t>M&amp;O</w:t>
      </w:r>
      <w:r w:rsidRPr="007E50F8">
        <w:rPr>
          <w:rFonts w:cstheme="minorHAnsi"/>
          <w:sz w:val="20"/>
          <w:szCs w:val="20"/>
        </w:rPr>
        <w:t xml:space="preserve">. </w:t>
      </w:r>
      <w:r w:rsidRPr="007E50F8">
        <w:rPr>
          <w:rFonts w:cstheme="minorHAnsi"/>
          <w:sz w:val="20"/>
          <w:szCs w:val="20"/>
          <w:lang w:bidi="en-US"/>
        </w:rPr>
        <w:t xml:space="preserve">This report </w:t>
      </w:r>
      <w:proofErr w:type="gramStart"/>
      <w:r w:rsidRPr="007E50F8">
        <w:rPr>
          <w:rFonts w:cstheme="minorHAnsi"/>
          <w:sz w:val="20"/>
          <w:szCs w:val="20"/>
          <w:lang w:bidi="en-US"/>
        </w:rPr>
        <w:t>will be shared</w:t>
      </w:r>
      <w:proofErr w:type="gramEnd"/>
      <w:r w:rsidRPr="007E50F8">
        <w:rPr>
          <w:rFonts w:cstheme="minorHAnsi"/>
          <w:sz w:val="20"/>
          <w:szCs w:val="20"/>
          <w:lang w:bidi="en-US"/>
        </w:rPr>
        <w:t xml:space="preserve"> with the </w:t>
      </w:r>
      <w:proofErr w:type="spellStart"/>
      <w:r w:rsidRPr="007E50F8">
        <w:rPr>
          <w:rFonts w:cstheme="minorHAnsi"/>
          <w:sz w:val="20"/>
          <w:szCs w:val="20"/>
          <w:lang w:bidi="en-US"/>
        </w:rPr>
        <w:t>DoAS</w:t>
      </w:r>
      <w:proofErr w:type="spellEnd"/>
      <w:r w:rsidRPr="007E50F8">
        <w:rPr>
          <w:rFonts w:cstheme="minorHAnsi"/>
          <w:sz w:val="20"/>
          <w:szCs w:val="20"/>
          <w:lang w:bidi="en-US"/>
        </w:rPr>
        <w:t xml:space="preserve"> Executive Steering Committee and other DHS Executive staff as necessary.</w:t>
      </w:r>
    </w:p>
    <w:p w14:paraId="71CB148B" w14:textId="77777777" w:rsidR="001F746E" w:rsidRPr="008118D4" w:rsidRDefault="001F746E" w:rsidP="00145E78">
      <w:pPr>
        <w:spacing w:after="0" w:line="240" w:lineRule="auto"/>
        <w:jc w:val="both"/>
        <w:rPr>
          <w:rFonts w:cstheme="minorHAnsi"/>
          <w:sz w:val="20"/>
          <w:szCs w:val="20"/>
        </w:rPr>
      </w:pPr>
    </w:p>
    <w:p w14:paraId="551A8DE8" w14:textId="457110B1" w:rsidR="000B326B" w:rsidRPr="000B326B" w:rsidRDefault="00AD5607" w:rsidP="00405E38">
      <w:pPr>
        <w:pStyle w:val="Heading3"/>
      </w:pPr>
      <w:bookmarkStart w:id="804" w:name="_Toc132724615"/>
      <w:r>
        <w:t>OPERATIONAL READINESS REPORT</w:t>
      </w:r>
      <w:bookmarkEnd w:id="804"/>
      <w:r>
        <w:t xml:space="preserve"> </w:t>
      </w:r>
    </w:p>
    <w:p w14:paraId="367E502D" w14:textId="44CA826D" w:rsidR="00AD5607" w:rsidRDefault="000B326B" w:rsidP="000B326B">
      <w:pPr>
        <w:pStyle w:val="RFPBodyText"/>
        <w:rPr>
          <w:rFonts w:asciiTheme="minorHAnsi" w:hAnsiTheme="minorHAnsi" w:cstheme="minorHAnsi"/>
          <w:sz w:val="20"/>
        </w:rPr>
      </w:pPr>
      <w:r w:rsidRPr="000A0783">
        <w:rPr>
          <w:rFonts w:asciiTheme="minorHAnsi" w:eastAsiaTheme="minorHAnsi" w:hAnsiTheme="minorHAnsi" w:cstheme="minorHAnsi"/>
          <w:sz w:val="20"/>
          <w:szCs w:val="20"/>
        </w:rPr>
        <w:t xml:space="preserve">The Contractor shall develop and receive State Contract Manager approval for operational readiness for all operations start-up tasks and activities via an </w:t>
      </w:r>
      <w:r w:rsidR="002F69F0">
        <w:rPr>
          <w:rFonts w:asciiTheme="minorHAnsi" w:eastAsiaTheme="minorHAnsi" w:hAnsiTheme="minorHAnsi" w:cstheme="minorHAnsi"/>
          <w:sz w:val="20"/>
          <w:szCs w:val="20"/>
        </w:rPr>
        <w:t>o</w:t>
      </w:r>
      <w:r w:rsidRPr="000A0783">
        <w:rPr>
          <w:rFonts w:asciiTheme="minorHAnsi" w:eastAsiaTheme="minorHAnsi" w:hAnsiTheme="minorHAnsi" w:cstheme="minorHAnsi"/>
          <w:sz w:val="20"/>
          <w:szCs w:val="20"/>
        </w:rPr>
        <w:t xml:space="preserve">perational </w:t>
      </w:r>
      <w:r w:rsidR="002F69F0">
        <w:rPr>
          <w:rFonts w:asciiTheme="minorHAnsi" w:eastAsiaTheme="minorHAnsi" w:hAnsiTheme="minorHAnsi" w:cstheme="minorHAnsi"/>
          <w:sz w:val="20"/>
          <w:szCs w:val="20"/>
        </w:rPr>
        <w:t>r</w:t>
      </w:r>
      <w:r w:rsidRPr="000A0783">
        <w:rPr>
          <w:rFonts w:asciiTheme="minorHAnsi" w:eastAsiaTheme="minorHAnsi" w:hAnsiTheme="minorHAnsi" w:cstheme="minorHAnsi"/>
          <w:sz w:val="20"/>
          <w:szCs w:val="20"/>
        </w:rPr>
        <w:t xml:space="preserve">eadiness </w:t>
      </w:r>
      <w:r w:rsidR="002F69F0">
        <w:rPr>
          <w:rFonts w:asciiTheme="minorHAnsi" w:eastAsiaTheme="minorHAnsi" w:hAnsiTheme="minorHAnsi" w:cstheme="minorHAnsi"/>
          <w:sz w:val="20"/>
          <w:szCs w:val="20"/>
        </w:rPr>
        <w:t>r</w:t>
      </w:r>
      <w:r w:rsidRPr="000A0783">
        <w:rPr>
          <w:rFonts w:asciiTheme="minorHAnsi" w:eastAsiaTheme="minorHAnsi" w:hAnsiTheme="minorHAnsi" w:cstheme="minorHAnsi"/>
          <w:sz w:val="20"/>
          <w:szCs w:val="20"/>
        </w:rPr>
        <w:t>eport. Operational readiness shall include the approval of all the</w:t>
      </w:r>
      <w:r w:rsidR="007B3444">
        <w:rPr>
          <w:rFonts w:asciiTheme="minorHAnsi" w:eastAsiaTheme="minorHAnsi" w:hAnsiTheme="minorHAnsi" w:cstheme="minorHAnsi"/>
          <w:sz w:val="20"/>
          <w:szCs w:val="20"/>
        </w:rPr>
        <w:t xml:space="preserve"> </w:t>
      </w:r>
      <w:r w:rsidR="000250E8">
        <w:rPr>
          <w:rFonts w:asciiTheme="minorHAnsi" w:eastAsiaTheme="minorHAnsi" w:hAnsiTheme="minorHAnsi" w:cstheme="minorHAnsi"/>
          <w:sz w:val="20"/>
          <w:szCs w:val="20"/>
        </w:rPr>
        <w:t xml:space="preserve">plans referenced in this </w:t>
      </w:r>
      <w:r w:rsidR="00131B33">
        <w:rPr>
          <w:rFonts w:asciiTheme="minorHAnsi" w:eastAsiaTheme="minorHAnsi" w:hAnsiTheme="minorHAnsi" w:cstheme="minorHAnsi"/>
          <w:sz w:val="20"/>
          <w:szCs w:val="20"/>
        </w:rPr>
        <w:t>Contract</w:t>
      </w:r>
      <w:r w:rsidR="007B3444">
        <w:rPr>
          <w:rFonts w:asciiTheme="minorHAnsi" w:eastAsiaTheme="minorHAnsi" w:hAnsiTheme="minorHAnsi" w:cstheme="minorHAnsi"/>
          <w:sz w:val="20"/>
          <w:szCs w:val="20"/>
        </w:rPr>
        <w:t xml:space="preserve">. </w:t>
      </w:r>
      <w:r w:rsidRPr="000A0783">
        <w:rPr>
          <w:rFonts w:asciiTheme="minorHAnsi" w:eastAsiaTheme="minorHAnsi" w:hAnsiTheme="minorHAnsi" w:cstheme="minorHAnsi"/>
          <w:sz w:val="20"/>
          <w:szCs w:val="20"/>
        </w:rPr>
        <w:t xml:space="preserve"> The Contractor shall demonstrate </w:t>
      </w:r>
      <w:r w:rsidR="00131B33">
        <w:rPr>
          <w:rFonts w:asciiTheme="minorHAnsi" w:eastAsiaTheme="minorHAnsi" w:hAnsiTheme="minorHAnsi" w:cstheme="minorHAnsi"/>
          <w:sz w:val="20"/>
          <w:szCs w:val="20"/>
        </w:rPr>
        <w:t xml:space="preserve">that </w:t>
      </w:r>
      <w:r w:rsidR="00DB19B7">
        <w:rPr>
          <w:rFonts w:asciiTheme="minorHAnsi" w:eastAsiaTheme="minorHAnsi" w:hAnsiTheme="minorHAnsi" w:cstheme="minorHAnsi"/>
          <w:sz w:val="20"/>
          <w:szCs w:val="20"/>
        </w:rPr>
        <w:t xml:space="preserve">the </w:t>
      </w:r>
      <w:r w:rsidR="00DB19B7" w:rsidRPr="000A0783">
        <w:rPr>
          <w:rFonts w:asciiTheme="minorHAnsi" w:eastAsiaTheme="minorHAnsi" w:hAnsiTheme="minorHAnsi" w:cstheme="minorHAnsi"/>
          <w:sz w:val="20"/>
          <w:szCs w:val="20"/>
        </w:rPr>
        <w:t>activities</w:t>
      </w:r>
      <w:r w:rsidR="00131B33">
        <w:rPr>
          <w:rFonts w:asciiTheme="minorHAnsi" w:eastAsiaTheme="minorHAnsi" w:hAnsiTheme="minorHAnsi" w:cstheme="minorHAnsi"/>
          <w:sz w:val="20"/>
          <w:szCs w:val="20"/>
        </w:rPr>
        <w:t xml:space="preserve"> required of them</w:t>
      </w:r>
      <w:r w:rsidRPr="000A0783">
        <w:rPr>
          <w:rFonts w:asciiTheme="minorHAnsi" w:eastAsiaTheme="minorHAnsi" w:hAnsiTheme="minorHAnsi" w:cstheme="minorHAnsi"/>
          <w:sz w:val="20"/>
          <w:szCs w:val="20"/>
        </w:rPr>
        <w:t xml:space="preserve"> </w:t>
      </w:r>
      <w:proofErr w:type="gramStart"/>
      <w:r w:rsidRPr="000A0783">
        <w:rPr>
          <w:rFonts w:asciiTheme="minorHAnsi" w:eastAsiaTheme="minorHAnsi" w:hAnsiTheme="minorHAnsi" w:cstheme="minorHAnsi"/>
          <w:sz w:val="20"/>
          <w:szCs w:val="20"/>
        </w:rPr>
        <w:t>have been satisfactorily completed and signed-off by the State Contract Manager</w:t>
      </w:r>
      <w:proofErr w:type="gramEnd"/>
      <w:r w:rsidRPr="000A0783">
        <w:rPr>
          <w:rFonts w:asciiTheme="minorHAnsi" w:eastAsiaTheme="minorHAnsi" w:hAnsiTheme="minorHAnsi" w:cstheme="minorHAnsi"/>
          <w:sz w:val="20"/>
          <w:szCs w:val="20"/>
        </w:rPr>
        <w:t xml:space="preserve">. </w:t>
      </w:r>
      <w:r w:rsidR="00131B33">
        <w:rPr>
          <w:rFonts w:asciiTheme="minorHAnsi" w:eastAsiaTheme="minorHAnsi" w:hAnsiTheme="minorHAnsi" w:cstheme="minorHAnsi"/>
          <w:sz w:val="20"/>
          <w:szCs w:val="20"/>
        </w:rPr>
        <w:t>The Report shall contain submissions</w:t>
      </w:r>
      <w:r w:rsidRPr="000A0783">
        <w:rPr>
          <w:rFonts w:asciiTheme="minorHAnsi" w:eastAsiaTheme="minorHAnsi" w:hAnsiTheme="minorHAnsi" w:cstheme="minorHAnsi"/>
          <w:sz w:val="20"/>
          <w:szCs w:val="20"/>
        </w:rPr>
        <w:t xml:space="preserve"> for approval by the State Contract Manager, a </w:t>
      </w:r>
      <w:proofErr w:type="gramStart"/>
      <w:r w:rsidRPr="000A0783">
        <w:rPr>
          <w:rFonts w:asciiTheme="minorHAnsi" w:eastAsiaTheme="minorHAnsi" w:hAnsiTheme="minorHAnsi" w:cstheme="minorHAnsi"/>
          <w:sz w:val="20"/>
          <w:szCs w:val="20"/>
        </w:rPr>
        <w:t>close-out</w:t>
      </w:r>
      <w:proofErr w:type="gramEnd"/>
      <w:r w:rsidRPr="000A0783">
        <w:rPr>
          <w:rFonts w:asciiTheme="minorHAnsi" w:eastAsiaTheme="minorHAnsi" w:hAnsiTheme="minorHAnsi" w:cstheme="minorHAnsi"/>
          <w:sz w:val="20"/>
          <w:szCs w:val="20"/>
        </w:rPr>
        <w:t xml:space="preserve"> summary of each phase of the </w:t>
      </w:r>
      <w:r w:rsidR="00DF55CE">
        <w:rPr>
          <w:rFonts w:asciiTheme="minorHAnsi" w:eastAsiaTheme="minorHAnsi" w:hAnsiTheme="minorHAnsi" w:cstheme="minorHAnsi"/>
          <w:sz w:val="20"/>
          <w:szCs w:val="20"/>
        </w:rPr>
        <w:t>Software Development Lifecycle (</w:t>
      </w:r>
      <w:r w:rsidRPr="00DF55CE">
        <w:rPr>
          <w:rFonts w:asciiTheme="minorHAnsi" w:eastAsiaTheme="minorHAnsi" w:hAnsiTheme="minorHAnsi" w:cstheme="minorHAnsi"/>
          <w:sz w:val="20"/>
          <w:szCs w:val="20"/>
        </w:rPr>
        <w:t>SDLC</w:t>
      </w:r>
      <w:r w:rsidR="00DF55CE">
        <w:rPr>
          <w:rFonts w:asciiTheme="minorHAnsi" w:eastAsiaTheme="minorHAnsi" w:hAnsiTheme="minorHAnsi" w:cstheme="minorHAnsi"/>
          <w:sz w:val="20"/>
          <w:szCs w:val="20"/>
        </w:rPr>
        <w:t>)</w:t>
      </w:r>
      <w:r w:rsidRPr="000A0783">
        <w:rPr>
          <w:rFonts w:asciiTheme="minorHAnsi" w:eastAsiaTheme="minorHAnsi" w:hAnsiTheme="minorHAnsi" w:cstheme="minorHAnsi"/>
          <w:sz w:val="20"/>
          <w:szCs w:val="20"/>
        </w:rPr>
        <w:t xml:space="preserve">, including major activities and milestones completed, </w:t>
      </w:r>
      <w:r w:rsidR="00131B33">
        <w:rPr>
          <w:rFonts w:asciiTheme="minorHAnsi" w:eastAsiaTheme="minorHAnsi" w:hAnsiTheme="minorHAnsi" w:cstheme="minorHAnsi"/>
          <w:sz w:val="20"/>
          <w:szCs w:val="20"/>
        </w:rPr>
        <w:t xml:space="preserve">while also </w:t>
      </w:r>
      <w:r w:rsidRPr="000A0783">
        <w:rPr>
          <w:rFonts w:asciiTheme="minorHAnsi" w:eastAsiaTheme="minorHAnsi" w:hAnsiTheme="minorHAnsi" w:cstheme="minorHAnsi"/>
          <w:sz w:val="20"/>
          <w:szCs w:val="20"/>
        </w:rPr>
        <w:t>citing relevant issues and</w:t>
      </w:r>
      <w:r w:rsidR="00131B33">
        <w:rPr>
          <w:rFonts w:asciiTheme="minorHAnsi" w:eastAsiaTheme="minorHAnsi" w:hAnsiTheme="minorHAnsi" w:cstheme="minorHAnsi"/>
          <w:sz w:val="20"/>
          <w:szCs w:val="20"/>
        </w:rPr>
        <w:t xml:space="preserve"> the</w:t>
      </w:r>
      <w:r w:rsidRPr="000A0783">
        <w:rPr>
          <w:rFonts w:asciiTheme="minorHAnsi" w:eastAsiaTheme="minorHAnsi" w:hAnsiTheme="minorHAnsi" w:cstheme="minorHAnsi"/>
          <w:sz w:val="20"/>
          <w:szCs w:val="20"/>
        </w:rPr>
        <w:t xml:space="preserve"> resolutions</w:t>
      </w:r>
      <w:r w:rsidR="00131B33">
        <w:rPr>
          <w:rFonts w:asciiTheme="minorHAnsi" w:eastAsiaTheme="minorHAnsi" w:hAnsiTheme="minorHAnsi" w:cstheme="minorHAnsi"/>
          <w:sz w:val="20"/>
          <w:szCs w:val="20"/>
        </w:rPr>
        <w:t xml:space="preserve"> to these issues</w:t>
      </w:r>
      <w:r w:rsidR="00FF1917">
        <w:rPr>
          <w:rFonts w:asciiTheme="minorHAnsi" w:eastAsiaTheme="minorHAnsi" w:hAnsiTheme="minorHAnsi" w:cstheme="minorHAnsi"/>
          <w:sz w:val="20"/>
          <w:szCs w:val="20"/>
        </w:rPr>
        <w:t xml:space="preserve">. </w:t>
      </w:r>
      <w:r w:rsidR="00FF1917" w:rsidRPr="00493A6D">
        <w:rPr>
          <w:rFonts w:asciiTheme="minorHAnsi" w:hAnsiTheme="minorHAnsi" w:cstheme="minorHAnsi"/>
          <w:sz w:val="20"/>
        </w:rPr>
        <w:t xml:space="preserve">This report </w:t>
      </w:r>
      <w:proofErr w:type="gramStart"/>
      <w:r w:rsidR="00FF1917" w:rsidRPr="00493A6D">
        <w:rPr>
          <w:rFonts w:asciiTheme="minorHAnsi" w:hAnsiTheme="minorHAnsi" w:cstheme="minorHAnsi"/>
          <w:sz w:val="20"/>
        </w:rPr>
        <w:t>will be shared</w:t>
      </w:r>
      <w:proofErr w:type="gramEnd"/>
      <w:r w:rsidR="00FF1917" w:rsidRPr="00493A6D">
        <w:rPr>
          <w:rFonts w:asciiTheme="minorHAnsi" w:hAnsiTheme="minorHAnsi" w:cstheme="minorHAnsi"/>
          <w:sz w:val="20"/>
        </w:rPr>
        <w:t xml:space="preserve"> with the </w:t>
      </w:r>
      <w:proofErr w:type="spellStart"/>
      <w:r w:rsidR="00FF1917" w:rsidRPr="00493A6D">
        <w:rPr>
          <w:rFonts w:asciiTheme="minorHAnsi" w:hAnsiTheme="minorHAnsi" w:cstheme="minorHAnsi"/>
          <w:sz w:val="20"/>
        </w:rPr>
        <w:t>DoA</w:t>
      </w:r>
      <w:r w:rsidR="00FF1917">
        <w:rPr>
          <w:rFonts w:asciiTheme="minorHAnsi" w:hAnsiTheme="minorHAnsi" w:cstheme="minorHAnsi"/>
          <w:sz w:val="20"/>
        </w:rPr>
        <w:t>S</w:t>
      </w:r>
      <w:proofErr w:type="spellEnd"/>
      <w:r w:rsidR="00FF1917">
        <w:rPr>
          <w:rFonts w:asciiTheme="minorHAnsi" w:hAnsiTheme="minorHAnsi" w:cstheme="minorHAnsi"/>
          <w:sz w:val="20"/>
        </w:rPr>
        <w:t xml:space="preserve"> Executive Steering Committee and other DHS Executive staff as necessary.</w:t>
      </w:r>
    </w:p>
    <w:p w14:paraId="360C34F3" w14:textId="77777777" w:rsidR="00CD35E4" w:rsidRPr="008118D4" w:rsidRDefault="00CD35E4" w:rsidP="00145E78">
      <w:pPr>
        <w:spacing w:after="0" w:line="240" w:lineRule="auto"/>
        <w:jc w:val="both"/>
        <w:rPr>
          <w:rFonts w:cstheme="minorHAnsi"/>
          <w:sz w:val="20"/>
          <w:szCs w:val="20"/>
        </w:rPr>
      </w:pPr>
    </w:p>
    <w:p w14:paraId="47422E52" w14:textId="15504485" w:rsidR="001F746E" w:rsidRPr="008118D4" w:rsidRDefault="001F746E" w:rsidP="00405E38">
      <w:pPr>
        <w:pStyle w:val="Heading3"/>
      </w:pPr>
      <w:bookmarkStart w:id="805" w:name="_Toc433270717"/>
      <w:bookmarkStart w:id="806" w:name="_Toc4579429"/>
      <w:bookmarkStart w:id="807" w:name="_Toc66951036"/>
      <w:bookmarkStart w:id="808" w:name="_Toc99462851"/>
      <w:bookmarkStart w:id="809" w:name="_Toc132724616"/>
      <w:r w:rsidRPr="008118D4">
        <w:t>POST-IMPLEMENTATION SUPPORT AND MAINTENANCE</w:t>
      </w:r>
      <w:bookmarkEnd w:id="805"/>
      <w:bookmarkEnd w:id="806"/>
      <w:bookmarkEnd w:id="807"/>
      <w:bookmarkEnd w:id="808"/>
      <w:bookmarkEnd w:id="809"/>
    </w:p>
    <w:p w14:paraId="520E13F9" w14:textId="6E03641B" w:rsidR="001F746E" w:rsidRPr="008118D4" w:rsidRDefault="001F746E" w:rsidP="00656BC8">
      <w:pPr>
        <w:numPr>
          <w:ilvl w:val="0"/>
          <w:numId w:val="36"/>
        </w:numPr>
        <w:autoSpaceDE w:val="0"/>
        <w:autoSpaceDN w:val="0"/>
        <w:adjustRightInd w:val="0"/>
        <w:spacing w:after="0" w:line="240" w:lineRule="auto"/>
        <w:jc w:val="both"/>
        <w:rPr>
          <w:rFonts w:cstheme="minorHAnsi"/>
          <w:sz w:val="20"/>
          <w:szCs w:val="20"/>
        </w:rPr>
        <w:pPrChange w:id="810" w:author="Cegerenko, Bobbe [TREAS]" w:date="2023-10-20T14:30:00Z">
          <w:pPr>
            <w:numPr>
              <w:numId w:val="44"/>
            </w:numPr>
            <w:autoSpaceDE w:val="0"/>
            <w:autoSpaceDN w:val="0"/>
            <w:adjustRightInd w:val="0"/>
            <w:spacing w:after="0" w:line="240" w:lineRule="auto"/>
            <w:ind w:left="720" w:hanging="360"/>
            <w:jc w:val="both"/>
          </w:pPr>
        </w:pPrChange>
      </w:pPr>
      <w:r w:rsidRPr="008118D4">
        <w:rPr>
          <w:rFonts w:cstheme="minorHAnsi"/>
          <w:sz w:val="20"/>
          <w:szCs w:val="20"/>
        </w:rPr>
        <w:t xml:space="preserve">The System must be available 99.8% of the time, calculated monthly over 24 hours per day, 7 days per week availability. This service level requirement for availability </w:t>
      </w:r>
      <w:proofErr w:type="gramStart"/>
      <w:r w:rsidRPr="008118D4">
        <w:rPr>
          <w:rFonts w:cstheme="minorHAnsi"/>
          <w:sz w:val="20"/>
          <w:szCs w:val="20"/>
        </w:rPr>
        <w:t>will be calculated</w:t>
      </w:r>
      <w:proofErr w:type="gramEnd"/>
      <w:r w:rsidRPr="008118D4">
        <w:rPr>
          <w:rFonts w:cstheme="minorHAnsi"/>
          <w:sz w:val="20"/>
          <w:szCs w:val="20"/>
        </w:rPr>
        <w:t xml:space="preserve"> as the time outside of scheduled maintenance, operating system upgrades, application software upgrades, hardware upgrades, database upgrades, code changes, patch application, and rule changes. All such maintenance </w:t>
      </w:r>
      <w:proofErr w:type="gramStart"/>
      <w:r w:rsidRPr="00E8673D">
        <w:rPr>
          <w:rFonts w:cstheme="minorHAnsi"/>
          <w:sz w:val="20"/>
          <w:szCs w:val="20"/>
        </w:rPr>
        <w:t>sh</w:t>
      </w:r>
      <w:r w:rsidR="005318F4">
        <w:rPr>
          <w:rFonts w:cstheme="minorHAnsi"/>
          <w:sz w:val="20"/>
          <w:szCs w:val="20"/>
        </w:rPr>
        <w:t>all</w:t>
      </w:r>
      <w:r w:rsidRPr="008118D4">
        <w:rPr>
          <w:rFonts w:cstheme="minorHAnsi"/>
          <w:sz w:val="20"/>
          <w:szCs w:val="20"/>
        </w:rPr>
        <w:t xml:space="preserve"> be scheduled</w:t>
      </w:r>
      <w:proofErr w:type="gramEnd"/>
      <w:r w:rsidRPr="008118D4">
        <w:rPr>
          <w:rFonts w:cstheme="minorHAnsi"/>
          <w:sz w:val="20"/>
          <w:szCs w:val="20"/>
        </w:rPr>
        <w:t xml:space="preserve"> in advance through the State Contract Manager.</w:t>
      </w:r>
    </w:p>
    <w:p w14:paraId="6E78CD12" w14:textId="38100BD9" w:rsidR="001F746E" w:rsidRPr="008118D4" w:rsidRDefault="001F746E" w:rsidP="00656BC8">
      <w:pPr>
        <w:numPr>
          <w:ilvl w:val="0"/>
          <w:numId w:val="36"/>
        </w:numPr>
        <w:autoSpaceDE w:val="0"/>
        <w:autoSpaceDN w:val="0"/>
        <w:adjustRightInd w:val="0"/>
        <w:spacing w:after="0" w:line="240" w:lineRule="auto"/>
        <w:jc w:val="both"/>
        <w:rPr>
          <w:rFonts w:cstheme="minorHAnsi"/>
          <w:sz w:val="20"/>
          <w:szCs w:val="20"/>
        </w:rPr>
        <w:pPrChange w:id="811" w:author="Cegerenko, Bobbe [TREAS]" w:date="2023-10-20T14:30:00Z">
          <w:pPr>
            <w:numPr>
              <w:numId w:val="44"/>
            </w:numPr>
            <w:autoSpaceDE w:val="0"/>
            <w:autoSpaceDN w:val="0"/>
            <w:adjustRightInd w:val="0"/>
            <w:spacing w:after="0" w:line="240" w:lineRule="auto"/>
            <w:ind w:left="720" w:hanging="360"/>
            <w:jc w:val="both"/>
          </w:pPr>
        </w:pPrChange>
      </w:pPr>
      <w:r w:rsidRPr="008118D4">
        <w:rPr>
          <w:rFonts w:cstheme="minorHAnsi"/>
          <w:sz w:val="20"/>
          <w:szCs w:val="20"/>
        </w:rPr>
        <w:lastRenderedPageBreak/>
        <w:t xml:space="preserve">The </w:t>
      </w:r>
      <w:r w:rsidR="00026056">
        <w:rPr>
          <w:rFonts w:cstheme="minorHAnsi"/>
          <w:sz w:val="20"/>
          <w:szCs w:val="20"/>
        </w:rPr>
        <w:t>Contractor</w:t>
      </w:r>
      <w:r w:rsidRPr="008118D4">
        <w:rPr>
          <w:rFonts w:cstheme="minorHAnsi"/>
          <w:sz w:val="20"/>
          <w:szCs w:val="20"/>
        </w:rPr>
        <w:t xml:space="preserve"> </w:t>
      </w:r>
      <w:r w:rsidRPr="00E8673D">
        <w:rPr>
          <w:rFonts w:cstheme="minorHAnsi"/>
          <w:sz w:val="20"/>
          <w:szCs w:val="20"/>
        </w:rPr>
        <w:t>sh</w:t>
      </w:r>
      <w:r w:rsidR="00A0160B">
        <w:rPr>
          <w:rFonts w:cstheme="minorHAnsi"/>
          <w:sz w:val="20"/>
          <w:szCs w:val="20"/>
        </w:rPr>
        <w:t>all</w:t>
      </w:r>
      <w:r w:rsidRPr="008118D4">
        <w:rPr>
          <w:rFonts w:cstheme="minorHAnsi"/>
          <w:sz w:val="20"/>
          <w:szCs w:val="20"/>
        </w:rPr>
        <w:t xml:space="preserve"> identify and maintain a process for problem reporting (PR) and resolution on a 24 hour per day, 7 days per week basis. </w:t>
      </w:r>
      <w:r w:rsidRPr="00A0160B">
        <w:rPr>
          <w:rFonts w:cstheme="minorHAnsi"/>
          <w:sz w:val="20"/>
          <w:szCs w:val="20"/>
        </w:rPr>
        <w:t xml:space="preserve">This </w:t>
      </w:r>
      <w:proofErr w:type="gramStart"/>
      <w:r w:rsidRPr="00A0160B">
        <w:rPr>
          <w:rFonts w:cstheme="minorHAnsi"/>
          <w:sz w:val="20"/>
          <w:szCs w:val="20"/>
        </w:rPr>
        <w:t>has been detailed</w:t>
      </w:r>
      <w:proofErr w:type="gramEnd"/>
      <w:r w:rsidRPr="00A0160B">
        <w:rPr>
          <w:rFonts w:cstheme="minorHAnsi"/>
          <w:sz w:val="20"/>
          <w:szCs w:val="20"/>
        </w:rPr>
        <w:t xml:space="preserve"> in Table 1</w:t>
      </w:r>
      <w:r w:rsidR="00E64673">
        <w:rPr>
          <w:rFonts w:cstheme="minorHAnsi"/>
          <w:sz w:val="20"/>
          <w:szCs w:val="20"/>
        </w:rPr>
        <w:t>2</w:t>
      </w:r>
      <w:r w:rsidRPr="00A0160B">
        <w:rPr>
          <w:rFonts w:cstheme="minorHAnsi"/>
          <w:sz w:val="20"/>
          <w:szCs w:val="20"/>
        </w:rPr>
        <w:t xml:space="preserve"> below.</w:t>
      </w:r>
      <w:r w:rsidRPr="008118D4">
        <w:rPr>
          <w:rFonts w:cstheme="minorHAnsi"/>
          <w:sz w:val="20"/>
          <w:szCs w:val="20"/>
        </w:rPr>
        <w:t xml:space="preserve"> This process must include an online access method for use by both </w:t>
      </w:r>
      <w:r w:rsidR="00026056">
        <w:rPr>
          <w:rFonts w:cstheme="minorHAnsi"/>
          <w:sz w:val="20"/>
          <w:szCs w:val="20"/>
        </w:rPr>
        <w:t>Contractor</w:t>
      </w:r>
      <w:r w:rsidRPr="008118D4">
        <w:rPr>
          <w:rFonts w:cstheme="minorHAnsi"/>
          <w:sz w:val="20"/>
          <w:szCs w:val="20"/>
        </w:rPr>
        <w:t xml:space="preserve"> and State staff to track reported problems and outages. The data sh</w:t>
      </w:r>
      <w:r w:rsidR="00A0160B">
        <w:rPr>
          <w:rFonts w:cstheme="minorHAnsi"/>
          <w:sz w:val="20"/>
          <w:szCs w:val="20"/>
        </w:rPr>
        <w:t>all</w:t>
      </w:r>
      <w:r w:rsidRPr="008118D4">
        <w:rPr>
          <w:rFonts w:cstheme="minorHAnsi"/>
          <w:sz w:val="20"/>
          <w:szCs w:val="20"/>
        </w:rPr>
        <w:t xml:space="preserve"> include problem identification, personnel responsible for the resolution, projected time for resolution, status, escalation procedures, and recording of </w:t>
      </w:r>
      <w:proofErr w:type="gramStart"/>
      <w:r w:rsidRPr="008118D4">
        <w:rPr>
          <w:rFonts w:cstheme="minorHAnsi"/>
          <w:sz w:val="20"/>
          <w:szCs w:val="20"/>
        </w:rPr>
        <w:t>final outcome</w:t>
      </w:r>
      <w:proofErr w:type="gramEnd"/>
      <w:r w:rsidRPr="008118D4">
        <w:rPr>
          <w:rFonts w:cstheme="minorHAnsi"/>
          <w:sz w:val="20"/>
          <w:szCs w:val="20"/>
        </w:rPr>
        <w:t xml:space="preserve">. </w:t>
      </w:r>
    </w:p>
    <w:p w14:paraId="1FDD5EF4" w14:textId="7DE53DDC" w:rsidR="001F746E" w:rsidRPr="008118D4" w:rsidRDefault="001F746E" w:rsidP="00656BC8">
      <w:pPr>
        <w:numPr>
          <w:ilvl w:val="0"/>
          <w:numId w:val="36"/>
        </w:numPr>
        <w:autoSpaceDE w:val="0"/>
        <w:autoSpaceDN w:val="0"/>
        <w:adjustRightInd w:val="0"/>
        <w:spacing w:after="0" w:line="240" w:lineRule="auto"/>
        <w:jc w:val="both"/>
        <w:rPr>
          <w:rFonts w:cstheme="minorHAnsi"/>
          <w:sz w:val="20"/>
          <w:szCs w:val="20"/>
        </w:rPr>
        <w:pPrChange w:id="812" w:author="Cegerenko, Bobbe [TREAS]" w:date="2023-10-20T14:30:00Z">
          <w:pPr>
            <w:numPr>
              <w:numId w:val="44"/>
            </w:numPr>
            <w:autoSpaceDE w:val="0"/>
            <w:autoSpaceDN w:val="0"/>
            <w:adjustRightInd w:val="0"/>
            <w:spacing w:after="0" w:line="240" w:lineRule="auto"/>
            <w:ind w:left="720" w:hanging="360"/>
            <w:jc w:val="both"/>
          </w:pPr>
        </w:pPrChange>
      </w:pPr>
      <w:r w:rsidRPr="008118D4">
        <w:rPr>
          <w:rFonts w:cstheme="minorHAnsi"/>
          <w:sz w:val="20"/>
          <w:szCs w:val="20"/>
        </w:rPr>
        <w:t xml:space="preserve">The </w:t>
      </w:r>
      <w:r w:rsidR="00026056">
        <w:rPr>
          <w:rFonts w:cstheme="minorHAnsi"/>
          <w:sz w:val="20"/>
          <w:szCs w:val="20"/>
        </w:rPr>
        <w:t>Contractor</w:t>
      </w:r>
      <w:r w:rsidRPr="008118D4">
        <w:rPr>
          <w:rFonts w:cstheme="minorHAnsi"/>
          <w:sz w:val="20"/>
          <w:szCs w:val="20"/>
        </w:rPr>
        <w:t xml:space="preserve"> </w:t>
      </w:r>
      <w:r w:rsidRPr="00E8673D">
        <w:rPr>
          <w:rFonts w:cstheme="minorHAnsi"/>
          <w:sz w:val="20"/>
          <w:szCs w:val="20"/>
        </w:rPr>
        <w:t>sh</w:t>
      </w:r>
      <w:r w:rsidR="00A0160B">
        <w:rPr>
          <w:rFonts w:cstheme="minorHAnsi"/>
          <w:sz w:val="20"/>
          <w:szCs w:val="20"/>
        </w:rPr>
        <w:t>all</w:t>
      </w:r>
      <w:r w:rsidRPr="008118D4">
        <w:rPr>
          <w:rFonts w:cstheme="minorHAnsi"/>
          <w:sz w:val="20"/>
          <w:szCs w:val="20"/>
        </w:rPr>
        <w:t xml:space="preserve"> provide Help Desk support to address requests and answer calls </w:t>
      </w:r>
      <w:proofErr w:type="gramStart"/>
      <w:r w:rsidRPr="008118D4">
        <w:rPr>
          <w:rFonts w:cstheme="minorHAnsi"/>
          <w:sz w:val="20"/>
          <w:szCs w:val="20"/>
        </w:rPr>
        <w:t>on a</w:t>
      </w:r>
      <w:proofErr w:type="gramEnd"/>
      <w:r w:rsidRPr="008118D4">
        <w:rPr>
          <w:rFonts w:cstheme="minorHAnsi"/>
          <w:sz w:val="20"/>
          <w:szCs w:val="20"/>
        </w:rPr>
        <w:t xml:space="preserve"> 24 hours per day, 7 days per week basis. The volume of calls outside regular State business hours (8:00 AM to 6:00 PM Monday through Friday, Eastern Time, exclusive of State holidays) </w:t>
      </w:r>
      <w:proofErr w:type="gramStart"/>
      <w:r w:rsidRPr="008118D4">
        <w:rPr>
          <w:rFonts w:cstheme="minorHAnsi"/>
          <w:sz w:val="20"/>
          <w:szCs w:val="20"/>
        </w:rPr>
        <w:t>is anticipated</w:t>
      </w:r>
      <w:proofErr w:type="gramEnd"/>
      <w:r w:rsidRPr="008118D4">
        <w:rPr>
          <w:rFonts w:cstheme="minorHAnsi"/>
          <w:sz w:val="20"/>
          <w:szCs w:val="20"/>
        </w:rPr>
        <w:t xml:space="preserve"> to decrease sharply during the second and third shifts. The </w:t>
      </w:r>
      <w:r w:rsidR="00026056">
        <w:rPr>
          <w:rFonts w:cstheme="minorHAnsi"/>
          <w:sz w:val="20"/>
          <w:szCs w:val="20"/>
        </w:rPr>
        <w:t>Contractor</w:t>
      </w:r>
      <w:r w:rsidRPr="008118D4">
        <w:rPr>
          <w:rFonts w:cstheme="minorHAnsi"/>
          <w:sz w:val="20"/>
          <w:szCs w:val="20"/>
        </w:rPr>
        <w:t xml:space="preserve"> may utilize a variety of methods of </w:t>
      </w:r>
      <w:proofErr w:type="gramStart"/>
      <w:r w:rsidRPr="008118D4">
        <w:rPr>
          <w:rFonts w:cstheme="minorHAnsi"/>
          <w:sz w:val="20"/>
          <w:szCs w:val="20"/>
        </w:rPr>
        <w:t>support</w:t>
      </w:r>
      <w:r w:rsidR="00A21514">
        <w:rPr>
          <w:rFonts w:cstheme="minorHAnsi"/>
          <w:sz w:val="20"/>
          <w:szCs w:val="20"/>
        </w:rPr>
        <w:t>,</w:t>
      </w:r>
      <w:proofErr w:type="gramEnd"/>
      <w:r w:rsidR="00A21514">
        <w:rPr>
          <w:rFonts w:cstheme="minorHAnsi"/>
          <w:sz w:val="20"/>
          <w:szCs w:val="20"/>
        </w:rPr>
        <w:t xml:space="preserve"> however, any method must be approved by the SCM prior to utilization</w:t>
      </w:r>
      <w:r w:rsidRPr="008118D4">
        <w:rPr>
          <w:rFonts w:cstheme="minorHAnsi"/>
          <w:sz w:val="20"/>
          <w:szCs w:val="20"/>
        </w:rPr>
        <w:t xml:space="preserve">. </w:t>
      </w:r>
    </w:p>
    <w:p w14:paraId="6579C212" w14:textId="36DBFCFC" w:rsidR="001F746E" w:rsidRPr="008118D4" w:rsidRDefault="001F746E" w:rsidP="00656BC8">
      <w:pPr>
        <w:numPr>
          <w:ilvl w:val="0"/>
          <w:numId w:val="36"/>
        </w:numPr>
        <w:autoSpaceDE w:val="0"/>
        <w:autoSpaceDN w:val="0"/>
        <w:adjustRightInd w:val="0"/>
        <w:spacing w:after="0" w:line="240" w:lineRule="auto"/>
        <w:jc w:val="both"/>
        <w:rPr>
          <w:rFonts w:cstheme="minorHAnsi"/>
          <w:sz w:val="20"/>
          <w:szCs w:val="20"/>
        </w:rPr>
        <w:pPrChange w:id="813" w:author="Cegerenko, Bobbe [TREAS]" w:date="2023-10-20T14:30:00Z">
          <w:pPr>
            <w:numPr>
              <w:numId w:val="44"/>
            </w:numPr>
            <w:autoSpaceDE w:val="0"/>
            <w:autoSpaceDN w:val="0"/>
            <w:adjustRightInd w:val="0"/>
            <w:spacing w:after="0" w:line="240" w:lineRule="auto"/>
            <w:ind w:left="720" w:hanging="360"/>
            <w:jc w:val="both"/>
          </w:pPr>
        </w:pPrChange>
      </w:pPr>
      <w:r w:rsidRPr="008118D4">
        <w:rPr>
          <w:rFonts w:cstheme="minorHAnsi"/>
          <w:sz w:val="20"/>
          <w:szCs w:val="20"/>
        </w:rPr>
        <w:t xml:space="preserve">If </w:t>
      </w:r>
      <w:proofErr w:type="gramStart"/>
      <w:r w:rsidRPr="008118D4">
        <w:rPr>
          <w:rFonts w:cstheme="minorHAnsi"/>
          <w:sz w:val="20"/>
          <w:szCs w:val="20"/>
        </w:rPr>
        <w:t>a problem cannot be resolved by County Administrators (</w:t>
      </w:r>
      <w:r w:rsidR="00735EE9">
        <w:rPr>
          <w:rFonts w:cstheme="minorHAnsi"/>
          <w:sz w:val="20"/>
          <w:szCs w:val="20"/>
        </w:rPr>
        <w:t>Level</w:t>
      </w:r>
      <w:r w:rsidRPr="008118D4">
        <w:rPr>
          <w:rFonts w:cstheme="minorHAnsi"/>
          <w:sz w:val="20"/>
          <w:szCs w:val="20"/>
        </w:rPr>
        <w:t xml:space="preserve"> 1) or the State IT Support Team (</w:t>
      </w:r>
      <w:r w:rsidR="00735EE9">
        <w:rPr>
          <w:rFonts w:cstheme="minorHAnsi"/>
          <w:sz w:val="20"/>
          <w:szCs w:val="20"/>
        </w:rPr>
        <w:t>Level</w:t>
      </w:r>
      <w:r w:rsidRPr="008118D4">
        <w:rPr>
          <w:rFonts w:cstheme="minorHAnsi"/>
          <w:sz w:val="20"/>
          <w:szCs w:val="20"/>
        </w:rPr>
        <w:t xml:space="preserve"> 2)</w:t>
      </w:r>
      <w:proofErr w:type="gramEnd"/>
      <w:r w:rsidRPr="008118D4">
        <w:rPr>
          <w:rFonts w:cstheme="minorHAnsi"/>
          <w:sz w:val="20"/>
          <w:szCs w:val="20"/>
        </w:rPr>
        <w:t xml:space="preserve">, the problem will be escalated to the </w:t>
      </w:r>
      <w:r w:rsidR="00026056">
        <w:rPr>
          <w:rFonts w:cstheme="minorHAnsi"/>
          <w:sz w:val="20"/>
          <w:szCs w:val="20"/>
        </w:rPr>
        <w:t>Contractor</w:t>
      </w:r>
      <w:r w:rsidRPr="008118D4">
        <w:rPr>
          <w:rFonts w:cstheme="minorHAnsi"/>
          <w:sz w:val="20"/>
          <w:szCs w:val="20"/>
        </w:rPr>
        <w:t xml:space="preserve"> (</w:t>
      </w:r>
      <w:r w:rsidR="00735EE9">
        <w:rPr>
          <w:rFonts w:cstheme="minorHAnsi"/>
          <w:sz w:val="20"/>
          <w:szCs w:val="20"/>
        </w:rPr>
        <w:t>Level</w:t>
      </w:r>
      <w:r w:rsidRPr="008118D4">
        <w:rPr>
          <w:rFonts w:cstheme="minorHAnsi"/>
          <w:sz w:val="20"/>
          <w:szCs w:val="20"/>
        </w:rPr>
        <w:t xml:space="preserve"> 3).</w:t>
      </w:r>
    </w:p>
    <w:p w14:paraId="116A3A3A" w14:textId="13246170" w:rsidR="001F746E" w:rsidRPr="008118D4" w:rsidRDefault="001F746E" w:rsidP="00656BC8">
      <w:pPr>
        <w:numPr>
          <w:ilvl w:val="0"/>
          <w:numId w:val="36"/>
        </w:numPr>
        <w:autoSpaceDE w:val="0"/>
        <w:autoSpaceDN w:val="0"/>
        <w:adjustRightInd w:val="0"/>
        <w:spacing w:after="0" w:line="240" w:lineRule="auto"/>
        <w:jc w:val="both"/>
        <w:rPr>
          <w:rFonts w:cstheme="minorHAnsi"/>
          <w:sz w:val="20"/>
          <w:szCs w:val="20"/>
        </w:rPr>
        <w:pPrChange w:id="814" w:author="Cegerenko, Bobbe [TREAS]" w:date="2023-10-20T14:30:00Z">
          <w:pPr>
            <w:numPr>
              <w:numId w:val="44"/>
            </w:numPr>
            <w:autoSpaceDE w:val="0"/>
            <w:autoSpaceDN w:val="0"/>
            <w:adjustRightInd w:val="0"/>
            <w:spacing w:after="0" w:line="240" w:lineRule="auto"/>
            <w:ind w:left="720" w:hanging="360"/>
            <w:jc w:val="both"/>
          </w:pPr>
        </w:pPrChange>
      </w:pPr>
      <w:r w:rsidRPr="008118D4">
        <w:rPr>
          <w:rFonts w:cstheme="minorHAnsi"/>
          <w:sz w:val="20"/>
          <w:szCs w:val="20"/>
        </w:rPr>
        <w:t xml:space="preserve">The </w:t>
      </w:r>
      <w:r w:rsidR="00026056">
        <w:rPr>
          <w:rFonts w:cstheme="minorHAnsi"/>
          <w:sz w:val="20"/>
          <w:szCs w:val="20"/>
        </w:rPr>
        <w:t>Contractor’s</w:t>
      </w:r>
      <w:r w:rsidRPr="008118D4">
        <w:rPr>
          <w:rFonts w:cstheme="minorHAnsi"/>
          <w:sz w:val="20"/>
          <w:szCs w:val="20"/>
        </w:rPr>
        <w:t xml:space="preserve"> System containing the State's data </w:t>
      </w:r>
      <w:proofErr w:type="gramStart"/>
      <w:r w:rsidRPr="00E8673D">
        <w:rPr>
          <w:rFonts w:cstheme="minorHAnsi"/>
          <w:sz w:val="20"/>
          <w:szCs w:val="20"/>
        </w:rPr>
        <w:t>sh</w:t>
      </w:r>
      <w:r w:rsidR="005318F4">
        <w:rPr>
          <w:rFonts w:cstheme="minorHAnsi"/>
          <w:sz w:val="20"/>
          <w:szCs w:val="20"/>
        </w:rPr>
        <w:t>all</w:t>
      </w:r>
      <w:r w:rsidRPr="008118D4">
        <w:rPr>
          <w:rFonts w:cstheme="minorHAnsi"/>
          <w:sz w:val="20"/>
          <w:szCs w:val="20"/>
        </w:rPr>
        <w:t>, at a minimum, be backed</w:t>
      </w:r>
      <w:proofErr w:type="gramEnd"/>
      <w:r w:rsidRPr="008118D4">
        <w:rPr>
          <w:rFonts w:cstheme="minorHAnsi"/>
          <w:sz w:val="20"/>
          <w:szCs w:val="20"/>
        </w:rPr>
        <w:t xml:space="preserve"> up once each week, with incremental backups occurring daily, such that the risk of data loss is reduced to one (1) day's data.</w:t>
      </w:r>
    </w:p>
    <w:p w14:paraId="33487E91" w14:textId="175F713F" w:rsidR="001F746E" w:rsidRPr="008118D4" w:rsidRDefault="001F746E" w:rsidP="00656BC8">
      <w:pPr>
        <w:numPr>
          <w:ilvl w:val="0"/>
          <w:numId w:val="36"/>
        </w:numPr>
        <w:autoSpaceDE w:val="0"/>
        <w:autoSpaceDN w:val="0"/>
        <w:adjustRightInd w:val="0"/>
        <w:spacing w:after="0" w:line="240" w:lineRule="auto"/>
        <w:jc w:val="both"/>
        <w:rPr>
          <w:rFonts w:cstheme="minorHAnsi"/>
          <w:b/>
          <w:bCs/>
          <w:sz w:val="20"/>
          <w:szCs w:val="20"/>
        </w:rPr>
        <w:pPrChange w:id="815" w:author="Cegerenko, Bobbe [TREAS]" w:date="2023-10-20T14:30:00Z">
          <w:pPr>
            <w:numPr>
              <w:numId w:val="44"/>
            </w:numPr>
            <w:autoSpaceDE w:val="0"/>
            <w:autoSpaceDN w:val="0"/>
            <w:adjustRightInd w:val="0"/>
            <w:spacing w:after="0" w:line="240" w:lineRule="auto"/>
            <w:ind w:left="720" w:hanging="360"/>
            <w:jc w:val="both"/>
          </w:pPr>
        </w:pPrChange>
      </w:pPr>
      <w:r w:rsidRPr="008118D4">
        <w:rPr>
          <w:rFonts w:cstheme="minorHAnsi"/>
          <w:sz w:val="20"/>
          <w:szCs w:val="20"/>
        </w:rPr>
        <w:t xml:space="preserve">The </w:t>
      </w:r>
      <w:r w:rsidR="00026056">
        <w:rPr>
          <w:rFonts w:cstheme="minorHAnsi"/>
          <w:sz w:val="20"/>
          <w:szCs w:val="20"/>
        </w:rPr>
        <w:t>Contractor</w:t>
      </w:r>
      <w:r w:rsidRPr="008118D4">
        <w:rPr>
          <w:rFonts w:cstheme="minorHAnsi"/>
          <w:sz w:val="20"/>
          <w:szCs w:val="20"/>
        </w:rPr>
        <w:t xml:space="preserve"> </w:t>
      </w:r>
      <w:r w:rsidRPr="00E8673D">
        <w:rPr>
          <w:rFonts w:cstheme="minorHAnsi"/>
          <w:sz w:val="20"/>
          <w:szCs w:val="20"/>
        </w:rPr>
        <w:t>sh</w:t>
      </w:r>
      <w:r w:rsidR="00A0160B">
        <w:rPr>
          <w:rFonts w:cstheme="minorHAnsi"/>
          <w:sz w:val="20"/>
          <w:szCs w:val="20"/>
        </w:rPr>
        <w:t>all</w:t>
      </w:r>
      <w:r w:rsidRPr="008118D4">
        <w:rPr>
          <w:rFonts w:cstheme="minorHAnsi"/>
          <w:sz w:val="20"/>
          <w:szCs w:val="20"/>
        </w:rPr>
        <w:t xml:space="preserve"> ensure that system backup and recovery capabilities are in place so that standard processing </w:t>
      </w:r>
      <w:proofErr w:type="gramStart"/>
      <w:r w:rsidRPr="008118D4">
        <w:rPr>
          <w:rFonts w:cstheme="minorHAnsi"/>
          <w:sz w:val="20"/>
          <w:szCs w:val="20"/>
        </w:rPr>
        <w:t>is resumed</w:t>
      </w:r>
      <w:proofErr w:type="gramEnd"/>
      <w:r w:rsidRPr="008118D4">
        <w:rPr>
          <w:rFonts w:cstheme="minorHAnsi"/>
          <w:sz w:val="20"/>
          <w:szCs w:val="20"/>
        </w:rPr>
        <w:t xml:space="preserve"> within four (4) hours in the event of a disaster. The </w:t>
      </w:r>
      <w:r w:rsidR="00026056">
        <w:rPr>
          <w:rFonts w:cstheme="minorHAnsi"/>
          <w:sz w:val="20"/>
          <w:szCs w:val="20"/>
        </w:rPr>
        <w:t>Contractor</w:t>
      </w:r>
      <w:r w:rsidRPr="008118D4">
        <w:rPr>
          <w:rFonts w:cstheme="minorHAnsi"/>
          <w:sz w:val="20"/>
          <w:szCs w:val="20"/>
        </w:rPr>
        <w:t xml:space="preserve"> sh</w:t>
      </w:r>
      <w:r w:rsidR="00A0160B">
        <w:rPr>
          <w:rFonts w:cstheme="minorHAnsi"/>
          <w:sz w:val="20"/>
          <w:szCs w:val="20"/>
        </w:rPr>
        <w:t>all</w:t>
      </w:r>
      <w:r w:rsidRPr="008118D4">
        <w:rPr>
          <w:rFonts w:cstheme="minorHAnsi"/>
          <w:sz w:val="20"/>
          <w:szCs w:val="20"/>
        </w:rPr>
        <w:t xml:space="preserve"> also participate in the State’s annual disaster and recovery test.</w:t>
      </w:r>
    </w:p>
    <w:p w14:paraId="7F2C3CB1" w14:textId="77777777" w:rsidR="001F746E" w:rsidRPr="008118D4" w:rsidRDefault="001F746E" w:rsidP="00145E78">
      <w:pPr>
        <w:spacing w:after="0" w:line="240" w:lineRule="auto"/>
        <w:jc w:val="both"/>
        <w:rPr>
          <w:rFonts w:cstheme="minorHAnsi"/>
          <w:sz w:val="20"/>
          <w:szCs w:val="20"/>
        </w:rPr>
      </w:pPr>
    </w:p>
    <w:p w14:paraId="5F213F18" w14:textId="3ABC9A36" w:rsidR="001F746E" w:rsidRPr="003025D1" w:rsidRDefault="001F746E" w:rsidP="008118D4">
      <w:pPr>
        <w:autoSpaceDE w:val="0"/>
        <w:autoSpaceDN w:val="0"/>
        <w:adjustRightInd w:val="0"/>
        <w:spacing w:after="0" w:line="240" w:lineRule="auto"/>
        <w:rPr>
          <w:rFonts w:cstheme="minorHAnsi"/>
          <w:b/>
          <w:sz w:val="20"/>
          <w:szCs w:val="20"/>
        </w:rPr>
      </w:pPr>
      <w:r w:rsidRPr="008118D4">
        <w:rPr>
          <w:rFonts w:cstheme="minorHAnsi"/>
          <w:b/>
          <w:sz w:val="20"/>
          <w:szCs w:val="20"/>
          <w:u w:val="single"/>
        </w:rPr>
        <w:t xml:space="preserve">Table </w:t>
      </w:r>
      <w:r w:rsidRPr="008118D4">
        <w:rPr>
          <w:rFonts w:cstheme="minorHAnsi"/>
          <w:b/>
          <w:bCs/>
          <w:sz w:val="20"/>
          <w:szCs w:val="20"/>
          <w:u w:val="single"/>
        </w:rPr>
        <w:t>1</w:t>
      </w:r>
      <w:r w:rsidR="00DB4F15">
        <w:rPr>
          <w:rFonts w:cstheme="minorHAnsi"/>
          <w:b/>
          <w:bCs/>
          <w:sz w:val="20"/>
          <w:szCs w:val="20"/>
          <w:u w:val="single"/>
        </w:rPr>
        <w:t>2</w:t>
      </w:r>
      <w:r w:rsidRPr="008118D4">
        <w:rPr>
          <w:rFonts w:cstheme="minorHAnsi"/>
          <w:sz w:val="20"/>
          <w:szCs w:val="20"/>
        </w:rPr>
        <w:t xml:space="preserve"> </w:t>
      </w:r>
      <w:r w:rsidRPr="003025D1">
        <w:rPr>
          <w:rFonts w:cstheme="minorHAnsi"/>
          <w:b/>
          <w:sz w:val="20"/>
          <w:szCs w:val="20"/>
        </w:rPr>
        <w:t>summarizes Problem Reporting (PR) severity, acknowledgement and resolution requirements anticipated.</w:t>
      </w:r>
    </w:p>
    <w:p w14:paraId="22E96F7B" w14:textId="6B0AE65F" w:rsidR="001F746E" w:rsidRPr="008118D4" w:rsidRDefault="001F746E" w:rsidP="008118D4">
      <w:pPr>
        <w:spacing w:after="0" w:line="240" w:lineRule="auto"/>
        <w:rPr>
          <w:rFonts w:cstheme="minorHAnsi"/>
          <w:b/>
          <w:sz w:val="20"/>
          <w:szCs w:val="20"/>
        </w:rPr>
      </w:pP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7"/>
        <w:gridCol w:w="2043"/>
        <w:gridCol w:w="1710"/>
        <w:gridCol w:w="1890"/>
        <w:gridCol w:w="1440"/>
        <w:gridCol w:w="1800"/>
      </w:tblGrid>
      <w:tr w:rsidR="001F746E" w:rsidRPr="008118D4" w14:paraId="26A0AC72" w14:textId="77777777" w:rsidTr="00735EE9">
        <w:trPr>
          <w:jc w:val="center"/>
        </w:trPr>
        <w:tc>
          <w:tcPr>
            <w:tcW w:w="10170" w:type="dxa"/>
            <w:gridSpan w:val="6"/>
            <w:shd w:val="clear" w:color="auto" w:fill="auto"/>
          </w:tcPr>
          <w:p w14:paraId="70667B9A" w14:textId="28DECA40" w:rsidR="001F746E" w:rsidRPr="008118D4" w:rsidRDefault="001F746E" w:rsidP="008118D4">
            <w:pPr>
              <w:spacing w:after="0" w:line="240" w:lineRule="auto"/>
              <w:jc w:val="center"/>
              <w:rPr>
                <w:rFonts w:cstheme="minorHAnsi"/>
                <w:sz w:val="20"/>
                <w:szCs w:val="20"/>
              </w:rPr>
            </w:pPr>
            <w:r w:rsidRPr="008118D4">
              <w:rPr>
                <w:rStyle w:val="Heading4Char"/>
                <w:rFonts w:eastAsiaTheme="minorHAnsi" w:cstheme="minorHAnsi"/>
                <w:sz w:val="20"/>
                <w:szCs w:val="20"/>
              </w:rPr>
              <w:t>Table 1</w:t>
            </w:r>
            <w:r w:rsidR="00DB4F15">
              <w:rPr>
                <w:rStyle w:val="Heading4Char"/>
                <w:rFonts w:eastAsiaTheme="minorHAnsi" w:cstheme="minorHAnsi"/>
                <w:sz w:val="20"/>
                <w:szCs w:val="20"/>
              </w:rPr>
              <w:t>2</w:t>
            </w:r>
            <w:r w:rsidRPr="008118D4">
              <w:rPr>
                <w:rFonts w:cstheme="minorHAnsi"/>
                <w:b/>
                <w:bCs/>
                <w:sz w:val="20"/>
                <w:szCs w:val="20"/>
              </w:rPr>
              <w:t xml:space="preserve"> – Problem Reporting (PR) Requirements</w:t>
            </w:r>
          </w:p>
        </w:tc>
      </w:tr>
      <w:tr w:rsidR="009F2CB4" w:rsidRPr="008118D4" w14:paraId="24D82A51" w14:textId="77777777" w:rsidTr="00735EE9">
        <w:trPr>
          <w:jc w:val="center"/>
        </w:trPr>
        <w:tc>
          <w:tcPr>
            <w:tcW w:w="3330" w:type="dxa"/>
            <w:gridSpan w:val="2"/>
            <w:shd w:val="clear" w:color="auto" w:fill="AEAAAA" w:themeFill="background2" w:themeFillShade="BF"/>
            <w:vAlign w:val="center"/>
          </w:tcPr>
          <w:p w14:paraId="7D0461A9" w14:textId="77777777" w:rsidR="009F2CB4" w:rsidRPr="008118D4" w:rsidRDefault="009F2CB4" w:rsidP="008118D4">
            <w:pPr>
              <w:spacing w:after="0" w:line="240" w:lineRule="auto"/>
              <w:jc w:val="center"/>
              <w:rPr>
                <w:rFonts w:eastAsia="Calibri" w:cstheme="minorHAnsi"/>
                <w:b/>
                <w:sz w:val="20"/>
                <w:szCs w:val="20"/>
                <w:u w:val="single"/>
              </w:rPr>
            </w:pPr>
            <w:r w:rsidRPr="008118D4">
              <w:rPr>
                <w:rFonts w:eastAsia="Calibri" w:cstheme="minorHAnsi"/>
                <w:b/>
                <w:sz w:val="20"/>
                <w:szCs w:val="20"/>
                <w:u w:val="single"/>
              </w:rPr>
              <w:t>PR SEVERITY LEVEL</w:t>
            </w:r>
          </w:p>
        </w:tc>
        <w:tc>
          <w:tcPr>
            <w:tcW w:w="3600" w:type="dxa"/>
            <w:gridSpan w:val="2"/>
            <w:shd w:val="clear" w:color="auto" w:fill="AEAAAA" w:themeFill="background2" w:themeFillShade="BF"/>
            <w:vAlign w:val="center"/>
          </w:tcPr>
          <w:p w14:paraId="2C237ED7" w14:textId="77777777" w:rsidR="009F2CB4" w:rsidRPr="008118D4" w:rsidRDefault="009F2CB4" w:rsidP="008118D4">
            <w:pPr>
              <w:spacing w:after="0" w:line="240" w:lineRule="auto"/>
              <w:jc w:val="center"/>
              <w:rPr>
                <w:rFonts w:eastAsia="Calibri" w:cstheme="minorHAnsi"/>
                <w:b/>
                <w:sz w:val="20"/>
                <w:szCs w:val="20"/>
                <w:u w:val="single"/>
              </w:rPr>
            </w:pPr>
            <w:r w:rsidRPr="008118D4">
              <w:rPr>
                <w:rFonts w:eastAsia="Calibri" w:cstheme="minorHAnsi"/>
                <w:b/>
                <w:sz w:val="20"/>
                <w:szCs w:val="20"/>
                <w:u w:val="single"/>
              </w:rPr>
              <w:t>PR ACKNOWLEDGEMENT</w:t>
            </w:r>
          </w:p>
        </w:tc>
        <w:tc>
          <w:tcPr>
            <w:tcW w:w="3240" w:type="dxa"/>
            <w:gridSpan w:val="2"/>
            <w:shd w:val="clear" w:color="auto" w:fill="AEAAAA" w:themeFill="background2" w:themeFillShade="BF"/>
            <w:vAlign w:val="center"/>
          </w:tcPr>
          <w:p w14:paraId="077EC1A9" w14:textId="77777777" w:rsidR="009F2CB4" w:rsidRPr="008118D4" w:rsidRDefault="009F2CB4" w:rsidP="008118D4">
            <w:pPr>
              <w:spacing w:after="0" w:line="240" w:lineRule="auto"/>
              <w:jc w:val="center"/>
              <w:rPr>
                <w:rFonts w:eastAsia="Calibri" w:cstheme="minorHAnsi"/>
                <w:b/>
                <w:sz w:val="20"/>
                <w:szCs w:val="20"/>
                <w:u w:val="single"/>
              </w:rPr>
            </w:pPr>
            <w:r w:rsidRPr="008118D4">
              <w:rPr>
                <w:rFonts w:eastAsia="Calibri" w:cstheme="minorHAnsi"/>
                <w:b/>
                <w:sz w:val="20"/>
                <w:szCs w:val="20"/>
                <w:u w:val="single"/>
              </w:rPr>
              <w:t>PR RESOLUTION</w:t>
            </w:r>
          </w:p>
        </w:tc>
      </w:tr>
      <w:tr w:rsidR="009F2CB4" w:rsidRPr="008118D4" w14:paraId="7E7C2CC3" w14:textId="77777777" w:rsidTr="00735EE9">
        <w:trPr>
          <w:jc w:val="center"/>
        </w:trPr>
        <w:tc>
          <w:tcPr>
            <w:tcW w:w="1287" w:type="dxa"/>
            <w:shd w:val="clear" w:color="auto" w:fill="E7E6E6" w:themeFill="background2"/>
            <w:vAlign w:val="center"/>
          </w:tcPr>
          <w:p w14:paraId="13DC2891" w14:textId="77777777" w:rsidR="009F2CB4" w:rsidRPr="008118D4" w:rsidRDefault="009F2CB4" w:rsidP="008118D4">
            <w:pPr>
              <w:spacing w:after="0" w:line="240" w:lineRule="auto"/>
              <w:jc w:val="center"/>
              <w:rPr>
                <w:rFonts w:eastAsia="Calibri" w:cstheme="minorHAnsi"/>
                <w:b/>
                <w:i/>
                <w:sz w:val="20"/>
                <w:szCs w:val="20"/>
              </w:rPr>
            </w:pPr>
            <w:r w:rsidRPr="008118D4">
              <w:rPr>
                <w:rFonts w:eastAsia="Calibri" w:cstheme="minorHAnsi"/>
                <w:b/>
                <w:i/>
                <w:sz w:val="20"/>
                <w:szCs w:val="20"/>
              </w:rPr>
              <w:t>Problem Level</w:t>
            </w:r>
          </w:p>
        </w:tc>
        <w:tc>
          <w:tcPr>
            <w:tcW w:w="2043" w:type="dxa"/>
            <w:shd w:val="clear" w:color="auto" w:fill="E7E6E6" w:themeFill="background2"/>
            <w:vAlign w:val="center"/>
          </w:tcPr>
          <w:p w14:paraId="000CEC91" w14:textId="77777777" w:rsidR="009F2CB4" w:rsidRPr="008118D4" w:rsidRDefault="009F2CB4" w:rsidP="008118D4">
            <w:pPr>
              <w:spacing w:after="0" w:line="240" w:lineRule="auto"/>
              <w:jc w:val="center"/>
              <w:rPr>
                <w:rFonts w:eastAsia="Calibri" w:cstheme="minorHAnsi"/>
                <w:b/>
                <w:i/>
                <w:sz w:val="20"/>
                <w:szCs w:val="20"/>
              </w:rPr>
            </w:pPr>
            <w:r w:rsidRPr="008118D4">
              <w:rPr>
                <w:rFonts w:eastAsia="Calibri" w:cstheme="minorHAnsi"/>
                <w:b/>
                <w:i/>
                <w:sz w:val="20"/>
                <w:szCs w:val="20"/>
              </w:rPr>
              <w:t>Description</w:t>
            </w:r>
          </w:p>
        </w:tc>
        <w:tc>
          <w:tcPr>
            <w:tcW w:w="1710" w:type="dxa"/>
            <w:shd w:val="clear" w:color="auto" w:fill="E7E6E6" w:themeFill="background2"/>
            <w:vAlign w:val="center"/>
          </w:tcPr>
          <w:p w14:paraId="0ADC1866" w14:textId="77777777" w:rsidR="009F2CB4" w:rsidRPr="008118D4" w:rsidRDefault="009F2CB4" w:rsidP="008118D4">
            <w:pPr>
              <w:spacing w:after="0" w:line="240" w:lineRule="auto"/>
              <w:jc w:val="center"/>
              <w:rPr>
                <w:rFonts w:eastAsia="Calibri" w:cstheme="minorHAnsi"/>
                <w:b/>
                <w:i/>
                <w:sz w:val="20"/>
                <w:szCs w:val="20"/>
              </w:rPr>
            </w:pPr>
            <w:r w:rsidRPr="008118D4">
              <w:rPr>
                <w:rFonts w:eastAsia="Calibri" w:cstheme="minorHAnsi"/>
                <w:b/>
                <w:i/>
                <w:sz w:val="20"/>
                <w:szCs w:val="20"/>
              </w:rPr>
              <w:t xml:space="preserve">Response during regular State business hours (8 </w:t>
            </w:r>
            <w:r w:rsidRPr="008118D4">
              <w:rPr>
                <w:rFonts w:eastAsia="Calibri" w:cstheme="minorHAnsi"/>
                <w:b/>
                <w:bCs/>
                <w:i/>
                <w:iCs/>
                <w:sz w:val="20"/>
                <w:szCs w:val="20"/>
              </w:rPr>
              <w:t>AM</w:t>
            </w:r>
            <w:r w:rsidRPr="008118D4">
              <w:rPr>
                <w:rFonts w:eastAsia="Calibri" w:cstheme="minorHAnsi"/>
                <w:b/>
                <w:i/>
                <w:sz w:val="20"/>
                <w:szCs w:val="20"/>
              </w:rPr>
              <w:t xml:space="preserve"> – 6 </w:t>
            </w:r>
            <w:r w:rsidRPr="008118D4">
              <w:rPr>
                <w:rFonts w:eastAsia="Calibri" w:cstheme="minorHAnsi"/>
                <w:b/>
                <w:bCs/>
                <w:i/>
                <w:iCs/>
                <w:sz w:val="20"/>
                <w:szCs w:val="20"/>
              </w:rPr>
              <w:t>PM</w:t>
            </w:r>
            <w:r w:rsidRPr="008118D4">
              <w:rPr>
                <w:rFonts w:eastAsia="Calibri" w:cstheme="minorHAnsi"/>
                <w:b/>
                <w:i/>
                <w:sz w:val="20"/>
                <w:szCs w:val="20"/>
              </w:rPr>
              <w:t xml:space="preserve"> Monday through Friday, </w:t>
            </w:r>
          </w:p>
          <w:p w14:paraId="38A0AA7E" w14:textId="77777777" w:rsidR="009F2CB4" w:rsidRPr="008118D4" w:rsidRDefault="009F2CB4" w:rsidP="008118D4">
            <w:pPr>
              <w:spacing w:after="0" w:line="240" w:lineRule="auto"/>
              <w:jc w:val="center"/>
              <w:rPr>
                <w:rFonts w:eastAsia="Calibri" w:cstheme="minorHAnsi"/>
                <w:b/>
                <w:i/>
                <w:sz w:val="20"/>
                <w:szCs w:val="20"/>
              </w:rPr>
            </w:pPr>
            <w:r w:rsidRPr="008118D4">
              <w:rPr>
                <w:rFonts w:eastAsia="Calibri" w:cstheme="minorHAnsi"/>
                <w:b/>
                <w:i/>
                <w:sz w:val="20"/>
                <w:szCs w:val="20"/>
              </w:rPr>
              <w:t>exclusive of State holidays)</w:t>
            </w:r>
          </w:p>
        </w:tc>
        <w:tc>
          <w:tcPr>
            <w:tcW w:w="1890" w:type="dxa"/>
            <w:shd w:val="clear" w:color="auto" w:fill="E7E6E6" w:themeFill="background2"/>
            <w:vAlign w:val="center"/>
          </w:tcPr>
          <w:p w14:paraId="06B97611" w14:textId="77777777" w:rsidR="009F2CB4" w:rsidRPr="008118D4" w:rsidRDefault="009F2CB4" w:rsidP="008118D4">
            <w:pPr>
              <w:spacing w:after="0" w:line="240" w:lineRule="auto"/>
              <w:jc w:val="center"/>
              <w:rPr>
                <w:rFonts w:eastAsia="Calibri" w:cstheme="minorHAnsi"/>
                <w:b/>
                <w:i/>
                <w:sz w:val="20"/>
                <w:szCs w:val="20"/>
              </w:rPr>
            </w:pPr>
            <w:r w:rsidRPr="008118D4">
              <w:rPr>
                <w:rFonts w:eastAsia="Calibri" w:cstheme="minorHAnsi"/>
                <w:b/>
                <w:i/>
                <w:sz w:val="20"/>
                <w:szCs w:val="20"/>
              </w:rPr>
              <w:t>All other times</w:t>
            </w:r>
          </w:p>
        </w:tc>
        <w:tc>
          <w:tcPr>
            <w:tcW w:w="3240" w:type="dxa"/>
            <w:gridSpan w:val="2"/>
            <w:shd w:val="clear" w:color="auto" w:fill="E7E6E6" w:themeFill="background2"/>
            <w:vAlign w:val="center"/>
          </w:tcPr>
          <w:p w14:paraId="722131B0" w14:textId="1CEC12E6" w:rsidR="009F2CB4" w:rsidRPr="008118D4" w:rsidRDefault="009F2CB4" w:rsidP="008118D4">
            <w:pPr>
              <w:spacing w:after="0" w:line="240" w:lineRule="auto"/>
              <w:jc w:val="center"/>
              <w:rPr>
                <w:rFonts w:eastAsia="Calibri" w:cstheme="minorHAnsi"/>
                <w:b/>
                <w:i/>
                <w:sz w:val="20"/>
                <w:szCs w:val="20"/>
              </w:rPr>
            </w:pPr>
            <w:r w:rsidRPr="008118D4">
              <w:rPr>
                <w:rFonts w:eastAsia="Calibri" w:cstheme="minorHAnsi"/>
                <w:b/>
                <w:i/>
                <w:sz w:val="20"/>
                <w:szCs w:val="20"/>
              </w:rPr>
              <w:t>Comments</w:t>
            </w:r>
          </w:p>
        </w:tc>
      </w:tr>
      <w:tr w:rsidR="001F746E" w:rsidRPr="008118D4" w14:paraId="333127CD" w14:textId="77777777" w:rsidTr="00735EE9">
        <w:trPr>
          <w:trHeight w:val="2330"/>
          <w:jc w:val="center"/>
        </w:trPr>
        <w:tc>
          <w:tcPr>
            <w:tcW w:w="1287" w:type="dxa"/>
            <w:shd w:val="clear" w:color="auto" w:fill="auto"/>
            <w:vAlign w:val="center"/>
          </w:tcPr>
          <w:p w14:paraId="7CCE308B" w14:textId="72A970B3" w:rsidR="001F746E" w:rsidRPr="008118D4" w:rsidRDefault="001F746E" w:rsidP="008118D4">
            <w:pPr>
              <w:spacing w:after="0" w:line="240" w:lineRule="auto"/>
              <w:rPr>
                <w:rFonts w:eastAsia="Calibri" w:cstheme="minorHAnsi"/>
                <w:sz w:val="20"/>
                <w:szCs w:val="20"/>
              </w:rPr>
            </w:pPr>
            <w:r w:rsidRPr="008118D4">
              <w:rPr>
                <w:rFonts w:eastAsia="Calibri" w:cstheme="minorHAnsi"/>
                <w:sz w:val="20"/>
                <w:szCs w:val="20"/>
              </w:rPr>
              <w:t xml:space="preserve">Severity 1 – Critical </w:t>
            </w:r>
          </w:p>
        </w:tc>
        <w:tc>
          <w:tcPr>
            <w:tcW w:w="2043" w:type="dxa"/>
            <w:shd w:val="clear" w:color="auto" w:fill="auto"/>
          </w:tcPr>
          <w:p w14:paraId="36AB0C2F" w14:textId="77777777" w:rsidR="00735EE9" w:rsidRDefault="00735EE9" w:rsidP="00D43B1C">
            <w:pPr>
              <w:spacing w:after="0" w:line="240" w:lineRule="auto"/>
              <w:jc w:val="both"/>
              <w:rPr>
                <w:rFonts w:eastAsia="Calibri" w:cstheme="minorHAnsi"/>
                <w:sz w:val="20"/>
                <w:szCs w:val="20"/>
              </w:rPr>
            </w:pPr>
          </w:p>
          <w:p w14:paraId="1F31C0B9" w14:textId="77777777" w:rsidR="001F746E" w:rsidRDefault="001F746E" w:rsidP="00D43B1C">
            <w:pPr>
              <w:spacing w:after="0" w:line="240" w:lineRule="auto"/>
              <w:jc w:val="both"/>
              <w:rPr>
                <w:rFonts w:eastAsia="Calibri" w:cstheme="minorHAnsi"/>
                <w:sz w:val="20"/>
                <w:szCs w:val="20"/>
              </w:rPr>
            </w:pPr>
            <w:r w:rsidRPr="008118D4">
              <w:rPr>
                <w:rFonts w:eastAsia="Calibri" w:cstheme="minorHAnsi"/>
                <w:sz w:val="20"/>
                <w:szCs w:val="20"/>
              </w:rPr>
              <w:t xml:space="preserve">The System is inoperable and the inability to use the System has a critical impact on program operations. Severity 1 problems only apply to the production environment unless mutually agreed upon by the State Contract Manager and the </w:t>
            </w:r>
            <w:r w:rsidR="00026056">
              <w:rPr>
                <w:rFonts w:eastAsia="Calibri" w:cstheme="minorHAnsi"/>
                <w:sz w:val="20"/>
                <w:szCs w:val="20"/>
              </w:rPr>
              <w:t>Contractor</w:t>
            </w:r>
            <w:r w:rsidRPr="008118D4">
              <w:rPr>
                <w:rFonts w:eastAsia="Calibri" w:cstheme="minorHAnsi"/>
                <w:sz w:val="20"/>
                <w:szCs w:val="20"/>
              </w:rPr>
              <w:t>.</w:t>
            </w:r>
          </w:p>
          <w:p w14:paraId="0D294081" w14:textId="69272E8D" w:rsidR="00735EE9" w:rsidRPr="008118D4" w:rsidRDefault="00735EE9" w:rsidP="00D43B1C">
            <w:pPr>
              <w:spacing w:after="0" w:line="240" w:lineRule="auto"/>
              <w:jc w:val="both"/>
              <w:rPr>
                <w:rFonts w:eastAsia="Calibri" w:cstheme="minorHAnsi"/>
                <w:sz w:val="20"/>
                <w:szCs w:val="20"/>
              </w:rPr>
            </w:pPr>
          </w:p>
        </w:tc>
        <w:tc>
          <w:tcPr>
            <w:tcW w:w="1710" w:type="dxa"/>
            <w:shd w:val="clear" w:color="auto" w:fill="auto"/>
          </w:tcPr>
          <w:p w14:paraId="61532866" w14:textId="77777777" w:rsidR="00735EE9" w:rsidRDefault="00735EE9" w:rsidP="00D43B1C">
            <w:pPr>
              <w:spacing w:after="0" w:line="240" w:lineRule="auto"/>
              <w:jc w:val="both"/>
              <w:rPr>
                <w:rFonts w:eastAsia="Calibri" w:cstheme="minorHAnsi"/>
                <w:sz w:val="20"/>
                <w:szCs w:val="20"/>
              </w:rPr>
            </w:pPr>
          </w:p>
          <w:p w14:paraId="029C6005" w14:textId="54A5379B" w:rsidR="001F746E" w:rsidRPr="008118D4" w:rsidRDefault="001F746E" w:rsidP="00D43B1C">
            <w:pPr>
              <w:spacing w:after="0" w:line="240" w:lineRule="auto"/>
              <w:jc w:val="both"/>
              <w:rPr>
                <w:rFonts w:eastAsia="Calibri" w:cstheme="minorHAnsi"/>
                <w:sz w:val="20"/>
                <w:szCs w:val="20"/>
              </w:rPr>
            </w:pPr>
            <w:r w:rsidRPr="008118D4">
              <w:rPr>
                <w:rFonts w:eastAsia="Calibri" w:cstheme="minorHAnsi"/>
                <w:sz w:val="20"/>
                <w:szCs w:val="20"/>
              </w:rPr>
              <w:t xml:space="preserve">Severity 1 problems </w:t>
            </w:r>
            <w:proofErr w:type="gramStart"/>
            <w:r w:rsidRPr="008118D4">
              <w:rPr>
                <w:rFonts w:eastAsia="Calibri" w:cstheme="minorHAnsi"/>
                <w:sz w:val="20"/>
                <w:szCs w:val="20"/>
              </w:rPr>
              <w:t>must be acknowledged</w:t>
            </w:r>
            <w:proofErr w:type="gramEnd"/>
            <w:r w:rsidRPr="008118D4">
              <w:rPr>
                <w:rFonts w:eastAsia="Calibri" w:cstheme="minorHAnsi"/>
                <w:sz w:val="20"/>
                <w:szCs w:val="20"/>
              </w:rPr>
              <w:t xml:space="preserve"> within 15 minutes on a weekly average, not to exceed 30 minutes in any specific instance.</w:t>
            </w:r>
          </w:p>
        </w:tc>
        <w:tc>
          <w:tcPr>
            <w:tcW w:w="1890" w:type="dxa"/>
            <w:shd w:val="clear" w:color="auto" w:fill="auto"/>
          </w:tcPr>
          <w:p w14:paraId="79384C12" w14:textId="77777777" w:rsidR="00735EE9" w:rsidRDefault="00735EE9" w:rsidP="00D43B1C">
            <w:pPr>
              <w:spacing w:after="0" w:line="240" w:lineRule="auto"/>
              <w:jc w:val="both"/>
              <w:rPr>
                <w:rFonts w:eastAsia="Calibri" w:cstheme="minorHAnsi"/>
                <w:sz w:val="20"/>
                <w:szCs w:val="20"/>
              </w:rPr>
            </w:pPr>
          </w:p>
          <w:p w14:paraId="441C5A69" w14:textId="38964DED" w:rsidR="001F746E" w:rsidRPr="008118D4" w:rsidRDefault="001F746E" w:rsidP="00155754">
            <w:pPr>
              <w:spacing w:after="0" w:line="240" w:lineRule="auto"/>
              <w:jc w:val="both"/>
              <w:rPr>
                <w:rFonts w:eastAsia="Calibri" w:cstheme="minorHAnsi"/>
                <w:sz w:val="20"/>
                <w:szCs w:val="20"/>
              </w:rPr>
            </w:pPr>
            <w:r w:rsidRPr="008118D4">
              <w:rPr>
                <w:rFonts w:eastAsia="Calibri" w:cstheme="minorHAnsi"/>
                <w:sz w:val="20"/>
                <w:szCs w:val="20"/>
              </w:rPr>
              <w:t xml:space="preserve">Severity 1 problems </w:t>
            </w:r>
            <w:proofErr w:type="gramStart"/>
            <w:r w:rsidRPr="008118D4">
              <w:rPr>
                <w:rFonts w:eastAsia="Calibri" w:cstheme="minorHAnsi"/>
                <w:sz w:val="20"/>
                <w:szCs w:val="20"/>
              </w:rPr>
              <w:t>must be acknowledged</w:t>
            </w:r>
            <w:proofErr w:type="gramEnd"/>
            <w:r w:rsidRPr="008118D4">
              <w:rPr>
                <w:rFonts w:eastAsia="Calibri" w:cstheme="minorHAnsi"/>
                <w:sz w:val="20"/>
                <w:szCs w:val="20"/>
              </w:rPr>
              <w:t xml:space="preserve"> within </w:t>
            </w:r>
            <w:r w:rsidR="00955536">
              <w:rPr>
                <w:rFonts w:eastAsia="Calibri" w:cstheme="minorHAnsi"/>
                <w:sz w:val="20"/>
                <w:szCs w:val="20"/>
              </w:rPr>
              <w:t>one (</w:t>
            </w:r>
            <w:r w:rsidRPr="008118D4">
              <w:rPr>
                <w:rFonts w:eastAsia="Calibri" w:cstheme="minorHAnsi"/>
                <w:sz w:val="20"/>
                <w:szCs w:val="20"/>
              </w:rPr>
              <w:t>1 hour on a weekly average, not to exceed 90 minutes in any specific instance.</w:t>
            </w:r>
          </w:p>
        </w:tc>
        <w:tc>
          <w:tcPr>
            <w:tcW w:w="1440" w:type="dxa"/>
            <w:shd w:val="clear" w:color="auto" w:fill="auto"/>
          </w:tcPr>
          <w:p w14:paraId="0CB77E57" w14:textId="77777777" w:rsidR="00735EE9" w:rsidRDefault="00735EE9" w:rsidP="00D43B1C">
            <w:pPr>
              <w:spacing w:after="0" w:line="240" w:lineRule="auto"/>
              <w:jc w:val="both"/>
              <w:rPr>
                <w:rFonts w:eastAsia="Calibri" w:cstheme="minorHAnsi"/>
                <w:sz w:val="20"/>
                <w:szCs w:val="20"/>
              </w:rPr>
            </w:pPr>
          </w:p>
          <w:p w14:paraId="3362AFA0" w14:textId="152377CC" w:rsidR="001F746E" w:rsidRPr="008118D4" w:rsidRDefault="001F746E" w:rsidP="00D43B1C">
            <w:pPr>
              <w:spacing w:after="0" w:line="240" w:lineRule="auto"/>
              <w:jc w:val="both"/>
              <w:rPr>
                <w:rFonts w:eastAsia="Calibri" w:cstheme="minorHAnsi"/>
                <w:sz w:val="20"/>
                <w:szCs w:val="20"/>
              </w:rPr>
            </w:pPr>
            <w:r w:rsidRPr="008118D4">
              <w:rPr>
                <w:rFonts w:eastAsia="Calibri" w:cstheme="minorHAnsi"/>
                <w:sz w:val="20"/>
                <w:szCs w:val="20"/>
              </w:rPr>
              <w:t>O</w:t>
            </w:r>
            <w:r w:rsidR="0083777D" w:rsidRPr="008118D4">
              <w:rPr>
                <w:rFonts w:eastAsia="Calibri" w:cstheme="minorHAnsi"/>
                <w:sz w:val="20"/>
                <w:szCs w:val="20"/>
              </w:rPr>
              <w:t xml:space="preserve">n all Severity 1 PRs, the </w:t>
            </w:r>
            <w:proofErr w:type="gramStart"/>
            <w:r w:rsidR="0083777D" w:rsidRPr="008118D4">
              <w:rPr>
                <w:rFonts w:eastAsia="Calibri" w:cstheme="minorHAnsi"/>
                <w:sz w:val="20"/>
                <w:szCs w:val="20"/>
              </w:rPr>
              <w:t xml:space="preserve">State </w:t>
            </w:r>
            <w:r w:rsidRPr="008118D4">
              <w:rPr>
                <w:rFonts w:eastAsia="Calibri" w:cstheme="minorHAnsi"/>
                <w:sz w:val="20"/>
                <w:szCs w:val="20"/>
              </w:rPr>
              <w:t xml:space="preserve">Contract Manager and the </w:t>
            </w:r>
            <w:proofErr w:type="spellStart"/>
            <w:r w:rsidRPr="008118D4">
              <w:rPr>
                <w:rFonts w:eastAsia="Calibri" w:cstheme="minorHAnsi"/>
                <w:sz w:val="20"/>
                <w:szCs w:val="20"/>
              </w:rPr>
              <w:t>DoAS</w:t>
            </w:r>
            <w:proofErr w:type="spellEnd"/>
            <w:r w:rsidRPr="008118D4">
              <w:rPr>
                <w:rFonts w:eastAsia="Calibri" w:cstheme="minorHAnsi"/>
                <w:sz w:val="20"/>
                <w:szCs w:val="20"/>
              </w:rPr>
              <w:t xml:space="preserve"> IT Director </w:t>
            </w:r>
            <w:r w:rsidR="0054377B">
              <w:rPr>
                <w:rFonts w:eastAsia="Calibri" w:cstheme="minorHAnsi"/>
                <w:sz w:val="20"/>
                <w:szCs w:val="20"/>
              </w:rPr>
              <w:t>shall</w:t>
            </w:r>
            <w:r w:rsidR="0054377B" w:rsidRPr="008118D4">
              <w:rPr>
                <w:rFonts w:eastAsia="Calibri" w:cstheme="minorHAnsi"/>
                <w:sz w:val="20"/>
                <w:szCs w:val="20"/>
              </w:rPr>
              <w:t xml:space="preserve"> </w:t>
            </w:r>
            <w:r w:rsidRPr="008118D4">
              <w:rPr>
                <w:rFonts w:eastAsia="Calibri" w:cstheme="minorHAnsi"/>
                <w:sz w:val="20"/>
                <w:szCs w:val="20"/>
              </w:rPr>
              <w:t>be notified</w:t>
            </w:r>
            <w:r w:rsidR="0083777D" w:rsidRPr="008118D4">
              <w:rPr>
                <w:rFonts w:eastAsia="Calibri" w:cstheme="minorHAnsi"/>
                <w:sz w:val="20"/>
                <w:szCs w:val="20"/>
              </w:rPr>
              <w:t xml:space="preserve"> </w:t>
            </w:r>
            <w:r w:rsidRPr="008118D4">
              <w:rPr>
                <w:rFonts w:eastAsia="Calibri" w:cstheme="minorHAnsi"/>
                <w:sz w:val="20"/>
                <w:szCs w:val="20"/>
              </w:rPr>
              <w:t xml:space="preserve">immediately by the </w:t>
            </w:r>
            <w:r w:rsidR="00026056">
              <w:rPr>
                <w:rFonts w:eastAsia="Calibri" w:cstheme="minorHAnsi"/>
                <w:sz w:val="20"/>
                <w:szCs w:val="20"/>
              </w:rPr>
              <w:t>Contractor</w:t>
            </w:r>
            <w:r w:rsidRPr="008118D4">
              <w:rPr>
                <w:rFonts w:eastAsia="Calibri" w:cstheme="minorHAnsi"/>
                <w:sz w:val="20"/>
                <w:szCs w:val="20"/>
              </w:rPr>
              <w:t xml:space="preserve"> as to the status of resolving the problem</w:t>
            </w:r>
            <w:proofErr w:type="gramEnd"/>
            <w:r w:rsidRPr="008118D4">
              <w:rPr>
                <w:rFonts w:eastAsia="Calibri" w:cstheme="minorHAnsi"/>
                <w:sz w:val="20"/>
                <w:szCs w:val="20"/>
              </w:rPr>
              <w:t>.</w:t>
            </w:r>
          </w:p>
        </w:tc>
        <w:tc>
          <w:tcPr>
            <w:tcW w:w="1800" w:type="dxa"/>
            <w:shd w:val="clear" w:color="auto" w:fill="auto"/>
          </w:tcPr>
          <w:p w14:paraId="23B7D37E" w14:textId="77777777" w:rsidR="00735EE9" w:rsidRDefault="00735EE9" w:rsidP="00D43B1C">
            <w:pPr>
              <w:spacing w:after="0" w:line="240" w:lineRule="auto"/>
              <w:jc w:val="both"/>
              <w:rPr>
                <w:rFonts w:eastAsia="Calibri" w:cstheme="minorHAnsi"/>
                <w:sz w:val="20"/>
                <w:szCs w:val="20"/>
              </w:rPr>
            </w:pPr>
          </w:p>
          <w:p w14:paraId="6BF8646A" w14:textId="34365717" w:rsidR="001F746E" w:rsidRPr="008118D4" w:rsidRDefault="001F746E" w:rsidP="00D43B1C">
            <w:pPr>
              <w:spacing w:after="0" w:line="240" w:lineRule="auto"/>
              <w:jc w:val="both"/>
              <w:rPr>
                <w:rFonts w:eastAsia="Calibri" w:cstheme="minorHAnsi"/>
                <w:sz w:val="20"/>
                <w:szCs w:val="20"/>
              </w:rPr>
            </w:pPr>
            <w:r w:rsidRPr="008118D4">
              <w:rPr>
                <w:rFonts w:eastAsia="Calibri" w:cstheme="minorHAnsi"/>
                <w:sz w:val="20"/>
                <w:szCs w:val="20"/>
              </w:rPr>
              <w:t xml:space="preserve">The </w:t>
            </w:r>
            <w:r w:rsidR="00026056">
              <w:rPr>
                <w:rFonts w:eastAsia="Calibri" w:cstheme="minorHAnsi"/>
                <w:sz w:val="20"/>
                <w:szCs w:val="20"/>
              </w:rPr>
              <w:t>Contractor</w:t>
            </w:r>
            <w:r w:rsidRPr="008118D4">
              <w:rPr>
                <w:rFonts w:eastAsia="Calibri" w:cstheme="minorHAnsi"/>
                <w:sz w:val="20"/>
                <w:szCs w:val="20"/>
              </w:rPr>
              <w:t xml:space="preserve"> must work on the critical problem until resolved and must have a resolution within </w:t>
            </w:r>
            <w:r w:rsidR="00955536">
              <w:rPr>
                <w:rFonts w:eastAsia="Calibri" w:cstheme="minorHAnsi"/>
                <w:sz w:val="20"/>
                <w:szCs w:val="20"/>
              </w:rPr>
              <w:t>four (</w:t>
            </w:r>
            <w:r w:rsidRPr="008118D4">
              <w:rPr>
                <w:rFonts w:eastAsia="Calibri" w:cstheme="minorHAnsi"/>
                <w:sz w:val="20"/>
                <w:szCs w:val="20"/>
              </w:rPr>
              <w:t>4</w:t>
            </w:r>
            <w:r w:rsidR="00955536">
              <w:rPr>
                <w:rFonts w:eastAsia="Calibri" w:cstheme="minorHAnsi"/>
                <w:sz w:val="20"/>
                <w:szCs w:val="20"/>
              </w:rPr>
              <w:t>)</w:t>
            </w:r>
            <w:r w:rsidRPr="008118D4">
              <w:rPr>
                <w:rFonts w:eastAsia="Calibri" w:cstheme="minorHAnsi"/>
                <w:sz w:val="20"/>
                <w:szCs w:val="20"/>
              </w:rPr>
              <w:t xml:space="preserve"> hours of acknowledgement.</w:t>
            </w:r>
          </w:p>
        </w:tc>
      </w:tr>
      <w:tr w:rsidR="001F746E" w:rsidRPr="008118D4" w14:paraId="5603A101" w14:textId="77777777" w:rsidTr="00D43B1C">
        <w:trPr>
          <w:trHeight w:val="800"/>
          <w:jc w:val="center"/>
        </w:trPr>
        <w:tc>
          <w:tcPr>
            <w:tcW w:w="1287" w:type="dxa"/>
            <w:shd w:val="clear" w:color="auto" w:fill="auto"/>
            <w:vAlign w:val="center"/>
          </w:tcPr>
          <w:p w14:paraId="7FD0AF85" w14:textId="77777777" w:rsidR="001F746E" w:rsidRPr="008118D4" w:rsidRDefault="001F746E" w:rsidP="008118D4">
            <w:pPr>
              <w:spacing w:after="0" w:line="240" w:lineRule="auto"/>
              <w:rPr>
                <w:rFonts w:eastAsia="Calibri" w:cstheme="minorHAnsi"/>
                <w:sz w:val="20"/>
                <w:szCs w:val="20"/>
              </w:rPr>
            </w:pPr>
            <w:r w:rsidRPr="008118D4">
              <w:rPr>
                <w:rFonts w:eastAsia="Calibri" w:cstheme="minorHAnsi"/>
                <w:sz w:val="20"/>
                <w:szCs w:val="20"/>
              </w:rPr>
              <w:t>Severity 2 – Severe</w:t>
            </w:r>
          </w:p>
        </w:tc>
        <w:tc>
          <w:tcPr>
            <w:tcW w:w="2043" w:type="dxa"/>
            <w:shd w:val="clear" w:color="auto" w:fill="auto"/>
          </w:tcPr>
          <w:p w14:paraId="13BDE1CA" w14:textId="77777777" w:rsidR="00735EE9" w:rsidRDefault="00735EE9" w:rsidP="00D43B1C">
            <w:pPr>
              <w:spacing w:after="0" w:line="240" w:lineRule="auto"/>
              <w:jc w:val="both"/>
              <w:rPr>
                <w:rFonts w:eastAsia="Calibri" w:cstheme="minorHAnsi"/>
                <w:sz w:val="20"/>
                <w:szCs w:val="20"/>
              </w:rPr>
            </w:pPr>
          </w:p>
          <w:p w14:paraId="03EA8F89" w14:textId="186C747F" w:rsidR="001F746E" w:rsidRPr="008118D4" w:rsidRDefault="001F746E" w:rsidP="00D43B1C">
            <w:pPr>
              <w:spacing w:after="0" w:line="240" w:lineRule="auto"/>
              <w:jc w:val="both"/>
              <w:rPr>
                <w:rFonts w:eastAsia="Calibri" w:cstheme="minorHAnsi"/>
                <w:sz w:val="20"/>
                <w:szCs w:val="20"/>
              </w:rPr>
            </w:pPr>
            <w:r w:rsidRPr="008118D4">
              <w:rPr>
                <w:rFonts w:eastAsia="Calibri" w:cstheme="minorHAnsi"/>
                <w:sz w:val="20"/>
                <w:szCs w:val="20"/>
              </w:rPr>
              <w:t xml:space="preserve">The System is usable, but an essential component of the System is malfunctioning and substantially </w:t>
            </w:r>
            <w:proofErr w:type="gramStart"/>
            <w:r w:rsidRPr="008118D4">
              <w:rPr>
                <w:rFonts w:eastAsia="Calibri" w:cstheme="minorHAnsi"/>
                <w:sz w:val="20"/>
                <w:szCs w:val="20"/>
              </w:rPr>
              <w:t>impacts</w:t>
            </w:r>
            <w:proofErr w:type="gramEnd"/>
            <w:r w:rsidRPr="008118D4">
              <w:rPr>
                <w:rFonts w:eastAsia="Calibri" w:cstheme="minorHAnsi"/>
                <w:sz w:val="20"/>
                <w:szCs w:val="20"/>
              </w:rPr>
              <w:t xml:space="preserve"> program operations. Severity 2 problems only apply to the production environment unless mutually agreed upon by the State Contract </w:t>
            </w:r>
            <w:r w:rsidRPr="008118D4">
              <w:rPr>
                <w:rFonts w:eastAsia="Calibri" w:cstheme="minorHAnsi"/>
                <w:sz w:val="20"/>
                <w:szCs w:val="20"/>
              </w:rPr>
              <w:lastRenderedPageBreak/>
              <w:t xml:space="preserve">Manager and the </w:t>
            </w:r>
            <w:r w:rsidR="00026056">
              <w:rPr>
                <w:rFonts w:eastAsia="Calibri" w:cstheme="minorHAnsi"/>
                <w:sz w:val="20"/>
                <w:szCs w:val="20"/>
              </w:rPr>
              <w:t>Contractor</w:t>
            </w:r>
            <w:r w:rsidRPr="008118D4">
              <w:rPr>
                <w:rFonts w:eastAsia="Calibri" w:cstheme="minorHAnsi"/>
                <w:sz w:val="20"/>
                <w:szCs w:val="20"/>
              </w:rPr>
              <w:t>.</w:t>
            </w:r>
          </w:p>
        </w:tc>
        <w:tc>
          <w:tcPr>
            <w:tcW w:w="1710" w:type="dxa"/>
            <w:shd w:val="clear" w:color="auto" w:fill="auto"/>
          </w:tcPr>
          <w:p w14:paraId="39983DA8" w14:textId="77777777" w:rsidR="00735EE9" w:rsidRDefault="00735EE9" w:rsidP="00D43B1C">
            <w:pPr>
              <w:spacing w:after="0" w:line="240" w:lineRule="auto"/>
              <w:jc w:val="both"/>
              <w:rPr>
                <w:rFonts w:eastAsia="Calibri" w:cstheme="minorHAnsi"/>
                <w:sz w:val="20"/>
                <w:szCs w:val="20"/>
              </w:rPr>
            </w:pPr>
          </w:p>
          <w:p w14:paraId="589124F4" w14:textId="5053CACF" w:rsidR="001F746E" w:rsidRPr="008118D4" w:rsidRDefault="001F746E" w:rsidP="00D43B1C">
            <w:pPr>
              <w:spacing w:after="0" w:line="240" w:lineRule="auto"/>
              <w:jc w:val="both"/>
              <w:rPr>
                <w:rFonts w:eastAsia="Calibri" w:cstheme="minorHAnsi"/>
                <w:sz w:val="20"/>
                <w:szCs w:val="20"/>
              </w:rPr>
            </w:pPr>
            <w:r w:rsidRPr="008118D4">
              <w:rPr>
                <w:rFonts w:eastAsia="Calibri" w:cstheme="minorHAnsi"/>
                <w:sz w:val="20"/>
                <w:szCs w:val="20"/>
              </w:rPr>
              <w:t xml:space="preserve">Severity 2 problems </w:t>
            </w:r>
            <w:proofErr w:type="gramStart"/>
            <w:r w:rsidRPr="008118D4">
              <w:rPr>
                <w:rFonts w:eastAsia="Calibri" w:cstheme="minorHAnsi"/>
                <w:sz w:val="20"/>
                <w:szCs w:val="20"/>
              </w:rPr>
              <w:t>must be acknowledged</w:t>
            </w:r>
            <w:proofErr w:type="gramEnd"/>
            <w:r w:rsidRPr="008118D4">
              <w:rPr>
                <w:rFonts w:eastAsia="Calibri" w:cstheme="minorHAnsi"/>
                <w:sz w:val="20"/>
                <w:szCs w:val="20"/>
              </w:rPr>
              <w:t xml:space="preserve"> within </w:t>
            </w:r>
            <w:r w:rsidR="00B41FA5">
              <w:rPr>
                <w:rFonts w:eastAsia="Calibri" w:cstheme="minorHAnsi"/>
                <w:sz w:val="20"/>
                <w:szCs w:val="20"/>
              </w:rPr>
              <w:t>one (</w:t>
            </w:r>
            <w:r w:rsidRPr="008118D4">
              <w:rPr>
                <w:rFonts w:eastAsia="Calibri" w:cstheme="minorHAnsi"/>
                <w:sz w:val="20"/>
                <w:szCs w:val="20"/>
              </w:rPr>
              <w:t>1</w:t>
            </w:r>
            <w:r w:rsidR="00B41FA5">
              <w:rPr>
                <w:rFonts w:eastAsia="Calibri" w:cstheme="minorHAnsi"/>
                <w:sz w:val="20"/>
                <w:szCs w:val="20"/>
              </w:rPr>
              <w:t>)</w:t>
            </w:r>
            <w:r w:rsidRPr="008118D4">
              <w:rPr>
                <w:rFonts w:eastAsia="Calibri" w:cstheme="minorHAnsi"/>
                <w:sz w:val="20"/>
                <w:szCs w:val="20"/>
              </w:rPr>
              <w:t xml:space="preserve"> hour on a weekly average, not to exceed </w:t>
            </w:r>
            <w:r w:rsidR="00B41FA5">
              <w:rPr>
                <w:rFonts w:eastAsia="Calibri" w:cstheme="minorHAnsi"/>
                <w:sz w:val="20"/>
                <w:szCs w:val="20"/>
              </w:rPr>
              <w:t>two (</w:t>
            </w:r>
            <w:r w:rsidRPr="008118D4">
              <w:rPr>
                <w:rFonts w:eastAsia="Calibri" w:cstheme="minorHAnsi"/>
                <w:sz w:val="20"/>
                <w:szCs w:val="20"/>
              </w:rPr>
              <w:t>2</w:t>
            </w:r>
            <w:r w:rsidR="00B41FA5">
              <w:rPr>
                <w:rFonts w:eastAsia="Calibri" w:cstheme="minorHAnsi"/>
                <w:sz w:val="20"/>
                <w:szCs w:val="20"/>
              </w:rPr>
              <w:t>)</w:t>
            </w:r>
            <w:r w:rsidRPr="008118D4">
              <w:rPr>
                <w:rFonts w:eastAsia="Calibri" w:cstheme="minorHAnsi"/>
                <w:sz w:val="20"/>
                <w:szCs w:val="20"/>
              </w:rPr>
              <w:t xml:space="preserve"> hours in any specific instance.</w:t>
            </w:r>
          </w:p>
        </w:tc>
        <w:tc>
          <w:tcPr>
            <w:tcW w:w="1890" w:type="dxa"/>
            <w:shd w:val="clear" w:color="auto" w:fill="auto"/>
          </w:tcPr>
          <w:p w14:paraId="7ED02EB8" w14:textId="77777777" w:rsidR="00735EE9" w:rsidRDefault="00735EE9" w:rsidP="00D43B1C">
            <w:pPr>
              <w:spacing w:after="0" w:line="240" w:lineRule="auto"/>
              <w:jc w:val="both"/>
              <w:rPr>
                <w:rFonts w:eastAsia="Calibri" w:cstheme="minorHAnsi"/>
                <w:sz w:val="20"/>
                <w:szCs w:val="20"/>
              </w:rPr>
            </w:pPr>
          </w:p>
          <w:p w14:paraId="53438898" w14:textId="370CBD8A" w:rsidR="001F746E" w:rsidRPr="008118D4" w:rsidRDefault="001F746E" w:rsidP="00D43B1C">
            <w:pPr>
              <w:spacing w:after="0" w:line="240" w:lineRule="auto"/>
              <w:jc w:val="both"/>
              <w:rPr>
                <w:rFonts w:eastAsia="Calibri" w:cstheme="minorHAnsi"/>
                <w:sz w:val="20"/>
                <w:szCs w:val="20"/>
              </w:rPr>
            </w:pPr>
            <w:r w:rsidRPr="008118D4">
              <w:rPr>
                <w:rFonts w:eastAsia="Calibri" w:cstheme="minorHAnsi"/>
                <w:sz w:val="20"/>
                <w:szCs w:val="20"/>
              </w:rPr>
              <w:t xml:space="preserve">Severity 2 problems </w:t>
            </w:r>
            <w:proofErr w:type="gramStart"/>
            <w:r w:rsidRPr="008118D4">
              <w:rPr>
                <w:rFonts w:eastAsia="Calibri" w:cstheme="minorHAnsi"/>
                <w:sz w:val="20"/>
                <w:szCs w:val="20"/>
              </w:rPr>
              <w:t>must be acknowledged</w:t>
            </w:r>
            <w:proofErr w:type="gramEnd"/>
            <w:r w:rsidRPr="008118D4">
              <w:rPr>
                <w:rFonts w:eastAsia="Calibri" w:cstheme="minorHAnsi"/>
                <w:sz w:val="20"/>
                <w:szCs w:val="20"/>
              </w:rPr>
              <w:t xml:space="preserve"> within the next </w:t>
            </w:r>
            <w:r w:rsidR="00B41FA5">
              <w:rPr>
                <w:rFonts w:eastAsia="Calibri" w:cstheme="minorHAnsi"/>
                <w:sz w:val="20"/>
                <w:szCs w:val="20"/>
              </w:rPr>
              <w:t>one (</w:t>
            </w:r>
            <w:r w:rsidRPr="008118D4">
              <w:rPr>
                <w:rFonts w:eastAsia="Calibri" w:cstheme="minorHAnsi"/>
                <w:sz w:val="20"/>
                <w:szCs w:val="20"/>
              </w:rPr>
              <w:t>1</w:t>
            </w:r>
            <w:r w:rsidR="00B41FA5">
              <w:rPr>
                <w:rFonts w:eastAsia="Calibri" w:cstheme="minorHAnsi"/>
                <w:sz w:val="20"/>
                <w:szCs w:val="20"/>
              </w:rPr>
              <w:t>)</w:t>
            </w:r>
            <w:r w:rsidRPr="008118D4">
              <w:rPr>
                <w:rFonts w:eastAsia="Calibri" w:cstheme="minorHAnsi"/>
                <w:sz w:val="20"/>
                <w:szCs w:val="20"/>
              </w:rPr>
              <w:t xml:space="preserve"> standard working hours on a weekly average of the next business day, not to exceed </w:t>
            </w:r>
            <w:r w:rsidR="00B41FA5">
              <w:rPr>
                <w:rFonts w:eastAsia="Calibri" w:cstheme="minorHAnsi"/>
                <w:sz w:val="20"/>
                <w:szCs w:val="20"/>
              </w:rPr>
              <w:t>two (</w:t>
            </w:r>
            <w:r w:rsidRPr="008118D4">
              <w:rPr>
                <w:rFonts w:eastAsia="Calibri" w:cstheme="minorHAnsi"/>
                <w:sz w:val="20"/>
                <w:szCs w:val="20"/>
              </w:rPr>
              <w:t>2</w:t>
            </w:r>
            <w:r w:rsidR="00B41FA5">
              <w:rPr>
                <w:rFonts w:eastAsia="Calibri" w:cstheme="minorHAnsi"/>
                <w:sz w:val="20"/>
                <w:szCs w:val="20"/>
              </w:rPr>
              <w:t>)</w:t>
            </w:r>
            <w:r w:rsidRPr="008118D4">
              <w:rPr>
                <w:rFonts w:eastAsia="Calibri" w:cstheme="minorHAnsi"/>
                <w:sz w:val="20"/>
                <w:szCs w:val="20"/>
              </w:rPr>
              <w:t xml:space="preserve"> hours in any specific instance.</w:t>
            </w:r>
          </w:p>
        </w:tc>
        <w:tc>
          <w:tcPr>
            <w:tcW w:w="1440" w:type="dxa"/>
            <w:shd w:val="clear" w:color="auto" w:fill="auto"/>
          </w:tcPr>
          <w:p w14:paraId="56BEA8A9" w14:textId="77777777" w:rsidR="00735EE9" w:rsidRDefault="00735EE9" w:rsidP="00D43B1C">
            <w:pPr>
              <w:spacing w:after="0" w:line="240" w:lineRule="auto"/>
              <w:jc w:val="both"/>
              <w:rPr>
                <w:rFonts w:eastAsia="Calibri" w:cstheme="minorHAnsi"/>
                <w:sz w:val="20"/>
                <w:szCs w:val="20"/>
              </w:rPr>
            </w:pPr>
          </w:p>
          <w:p w14:paraId="761A81AF" w14:textId="66689F93" w:rsidR="001F746E" w:rsidRPr="008118D4" w:rsidRDefault="001F746E" w:rsidP="00D43B1C">
            <w:pPr>
              <w:spacing w:after="0" w:line="240" w:lineRule="auto"/>
              <w:jc w:val="both"/>
              <w:rPr>
                <w:rFonts w:eastAsia="Calibri" w:cstheme="minorHAnsi"/>
                <w:sz w:val="20"/>
                <w:szCs w:val="20"/>
              </w:rPr>
            </w:pPr>
            <w:r w:rsidRPr="008118D4">
              <w:rPr>
                <w:rFonts w:eastAsia="Calibri" w:cstheme="minorHAnsi"/>
                <w:sz w:val="20"/>
                <w:szCs w:val="20"/>
              </w:rPr>
              <w:t>O</w:t>
            </w:r>
            <w:r w:rsidR="0083777D" w:rsidRPr="008118D4">
              <w:rPr>
                <w:rFonts w:eastAsia="Calibri" w:cstheme="minorHAnsi"/>
                <w:sz w:val="20"/>
                <w:szCs w:val="20"/>
              </w:rPr>
              <w:t xml:space="preserve">n all Severity 2 PRs, the </w:t>
            </w:r>
            <w:proofErr w:type="gramStart"/>
            <w:r w:rsidR="0083777D" w:rsidRPr="008118D4">
              <w:rPr>
                <w:rFonts w:eastAsia="Calibri" w:cstheme="minorHAnsi"/>
                <w:sz w:val="20"/>
                <w:szCs w:val="20"/>
              </w:rPr>
              <w:t xml:space="preserve">State </w:t>
            </w:r>
            <w:r w:rsidRPr="008118D4">
              <w:rPr>
                <w:rFonts w:eastAsia="Calibri" w:cstheme="minorHAnsi"/>
                <w:sz w:val="20"/>
                <w:szCs w:val="20"/>
              </w:rPr>
              <w:t xml:space="preserve">Contract Manager and the </w:t>
            </w:r>
            <w:proofErr w:type="spellStart"/>
            <w:r w:rsidRPr="008118D4">
              <w:rPr>
                <w:rFonts w:eastAsia="Calibri" w:cstheme="minorHAnsi"/>
                <w:sz w:val="20"/>
                <w:szCs w:val="20"/>
              </w:rPr>
              <w:t>DoAS</w:t>
            </w:r>
            <w:proofErr w:type="spellEnd"/>
            <w:r w:rsidRPr="008118D4">
              <w:rPr>
                <w:rFonts w:eastAsia="Calibri" w:cstheme="minorHAnsi"/>
                <w:sz w:val="20"/>
                <w:szCs w:val="20"/>
              </w:rPr>
              <w:t xml:space="preserve"> IT Director </w:t>
            </w:r>
            <w:r w:rsidR="0054377B">
              <w:rPr>
                <w:rFonts w:eastAsia="Calibri" w:cstheme="minorHAnsi"/>
                <w:sz w:val="20"/>
                <w:szCs w:val="20"/>
              </w:rPr>
              <w:t>shall</w:t>
            </w:r>
            <w:r w:rsidR="0054377B" w:rsidRPr="008118D4">
              <w:rPr>
                <w:rFonts w:eastAsia="Calibri" w:cstheme="minorHAnsi"/>
                <w:sz w:val="20"/>
                <w:szCs w:val="20"/>
              </w:rPr>
              <w:t xml:space="preserve"> </w:t>
            </w:r>
            <w:r w:rsidRPr="008118D4">
              <w:rPr>
                <w:rFonts w:eastAsia="Calibri" w:cstheme="minorHAnsi"/>
                <w:sz w:val="20"/>
                <w:szCs w:val="20"/>
              </w:rPr>
              <w:t xml:space="preserve">be notified immediately by the </w:t>
            </w:r>
            <w:r w:rsidR="00026056">
              <w:rPr>
                <w:rFonts w:eastAsia="Calibri" w:cstheme="minorHAnsi"/>
                <w:sz w:val="20"/>
                <w:szCs w:val="20"/>
              </w:rPr>
              <w:t>Contractor</w:t>
            </w:r>
            <w:r w:rsidRPr="008118D4">
              <w:rPr>
                <w:rFonts w:eastAsia="Calibri" w:cstheme="minorHAnsi"/>
                <w:sz w:val="20"/>
                <w:szCs w:val="20"/>
              </w:rPr>
              <w:t xml:space="preserve"> as to the status of resolving the problem</w:t>
            </w:r>
            <w:proofErr w:type="gramEnd"/>
            <w:r w:rsidRPr="008118D4">
              <w:rPr>
                <w:rFonts w:eastAsia="Calibri" w:cstheme="minorHAnsi"/>
                <w:sz w:val="20"/>
                <w:szCs w:val="20"/>
              </w:rPr>
              <w:t>.</w:t>
            </w:r>
          </w:p>
        </w:tc>
        <w:tc>
          <w:tcPr>
            <w:tcW w:w="1800" w:type="dxa"/>
            <w:shd w:val="clear" w:color="auto" w:fill="auto"/>
          </w:tcPr>
          <w:p w14:paraId="5FD0E41D" w14:textId="77777777" w:rsidR="00735EE9" w:rsidRDefault="00735EE9" w:rsidP="00D43B1C">
            <w:pPr>
              <w:spacing w:after="0" w:line="240" w:lineRule="auto"/>
              <w:jc w:val="both"/>
              <w:rPr>
                <w:rFonts w:eastAsia="Calibri" w:cstheme="minorHAnsi"/>
                <w:sz w:val="20"/>
                <w:szCs w:val="20"/>
              </w:rPr>
            </w:pPr>
          </w:p>
          <w:p w14:paraId="71EE1760" w14:textId="414DC6D0" w:rsidR="001F746E" w:rsidRPr="008118D4" w:rsidRDefault="001F746E" w:rsidP="00D43B1C">
            <w:pPr>
              <w:spacing w:after="0" w:line="240" w:lineRule="auto"/>
              <w:jc w:val="both"/>
              <w:rPr>
                <w:rFonts w:eastAsia="Calibri" w:cstheme="minorHAnsi"/>
                <w:sz w:val="20"/>
                <w:szCs w:val="20"/>
              </w:rPr>
            </w:pPr>
            <w:r w:rsidRPr="008118D4">
              <w:rPr>
                <w:rFonts w:eastAsia="Calibri" w:cstheme="minorHAnsi"/>
                <w:sz w:val="20"/>
                <w:szCs w:val="20"/>
              </w:rPr>
              <w:t xml:space="preserve">The </w:t>
            </w:r>
            <w:r w:rsidR="00026056">
              <w:rPr>
                <w:rFonts w:eastAsia="Calibri" w:cstheme="minorHAnsi"/>
                <w:sz w:val="20"/>
                <w:szCs w:val="20"/>
              </w:rPr>
              <w:t>Contractor</w:t>
            </w:r>
            <w:r w:rsidRPr="008118D4">
              <w:rPr>
                <w:rFonts w:eastAsia="Calibri" w:cstheme="minorHAnsi"/>
                <w:sz w:val="20"/>
                <w:szCs w:val="20"/>
              </w:rPr>
              <w:t xml:space="preserve"> must have a resolution within one (1) business day of the acknowledgement</w:t>
            </w:r>
          </w:p>
        </w:tc>
      </w:tr>
      <w:tr w:rsidR="001F746E" w:rsidRPr="008118D4" w14:paraId="7C43FC41" w14:textId="77777777" w:rsidTr="00D43B1C">
        <w:trPr>
          <w:trHeight w:val="70"/>
          <w:jc w:val="center"/>
        </w:trPr>
        <w:tc>
          <w:tcPr>
            <w:tcW w:w="1287" w:type="dxa"/>
            <w:shd w:val="clear" w:color="auto" w:fill="auto"/>
            <w:vAlign w:val="center"/>
          </w:tcPr>
          <w:p w14:paraId="64448930" w14:textId="77777777" w:rsidR="001F746E" w:rsidRPr="008118D4" w:rsidRDefault="001F746E" w:rsidP="008118D4">
            <w:pPr>
              <w:spacing w:after="0" w:line="240" w:lineRule="auto"/>
              <w:rPr>
                <w:rFonts w:eastAsia="Calibri" w:cstheme="minorHAnsi"/>
                <w:sz w:val="20"/>
                <w:szCs w:val="20"/>
              </w:rPr>
            </w:pPr>
            <w:r w:rsidRPr="008118D4">
              <w:rPr>
                <w:rFonts w:eastAsia="Calibri" w:cstheme="minorHAnsi"/>
                <w:sz w:val="20"/>
                <w:szCs w:val="20"/>
              </w:rPr>
              <w:t xml:space="preserve">Severity 3 – Moderate </w:t>
            </w:r>
          </w:p>
        </w:tc>
        <w:tc>
          <w:tcPr>
            <w:tcW w:w="2043" w:type="dxa"/>
            <w:shd w:val="clear" w:color="auto" w:fill="auto"/>
          </w:tcPr>
          <w:p w14:paraId="204D0CE8" w14:textId="77777777" w:rsidR="00735EE9" w:rsidRDefault="00735EE9" w:rsidP="00D43B1C">
            <w:pPr>
              <w:spacing w:after="0" w:line="240" w:lineRule="auto"/>
              <w:jc w:val="both"/>
              <w:rPr>
                <w:rFonts w:eastAsia="Calibri" w:cstheme="minorHAnsi"/>
                <w:sz w:val="20"/>
                <w:szCs w:val="20"/>
              </w:rPr>
            </w:pPr>
          </w:p>
          <w:p w14:paraId="344FF0DF" w14:textId="08A4408D" w:rsidR="001F746E" w:rsidRPr="008118D4" w:rsidRDefault="001F746E" w:rsidP="00D43B1C">
            <w:pPr>
              <w:spacing w:after="0" w:line="240" w:lineRule="auto"/>
              <w:jc w:val="both"/>
              <w:rPr>
                <w:rFonts w:eastAsia="Calibri" w:cstheme="minorHAnsi"/>
                <w:sz w:val="20"/>
                <w:szCs w:val="20"/>
              </w:rPr>
            </w:pPr>
            <w:proofErr w:type="gramStart"/>
            <w:r w:rsidRPr="008118D4">
              <w:rPr>
                <w:rFonts w:eastAsia="Calibri" w:cstheme="minorHAnsi"/>
                <w:sz w:val="20"/>
                <w:szCs w:val="20"/>
              </w:rPr>
              <w:t>The System is usable but is not functioning in accordance with specifications</w:t>
            </w:r>
            <w:proofErr w:type="gramEnd"/>
            <w:r w:rsidRPr="008118D4">
              <w:rPr>
                <w:rFonts w:eastAsia="Calibri" w:cstheme="minorHAnsi"/>
                <w:sz w:val="20"/>
                <w:szCs w:val="20"/>
              </w:rPr>
              <w:t xml:space="preserve"> and the then-current user documentation for the applicable release of software and the error condition has no substantial impact on program operations.</w:t>
            </w:r>
          </w:p>
        </w:tc>
        <w:tc>
          <w:tcPr>
            <w:tcW w:w="1710" w:type="dxa"/>
            <w:shd w:val="clear" w:color="auto" w:fill="auto"/>
          </w:tcPr>
          <w:p w14:paraId="7AF36258" w14:textId="77777777" w:rsidR="00735EE9" w:rsidRDefault="00735EE9" w:rsidP="00D43B1C">
            <w:pPr>
              <w:spacing w:after="0" w:line="240" w:lineRule="auto"/>
              <w:jc w:val="both"/>
              <w:rPr>
                <w:rFonts w:eastAsia="Calibri" w:cstheme="minorHAnsi"/>
                <w:sz w:val="20"/>
                <w:szCs w:val="20"/>
              </w:rPr>
            </w:pPr>
          </w:p>
          <w:p w14:paraId="79D86D34" w14:textId="1D1648CB" w:rsidR="001F746E" w:rsidRPr="008118D4" w:rsidRDefault="001F746E" w:rsidP="00D43B1C">
            <w:pPr>
              <w:spacing w:after="0" w:line="240" w:lineRule="auto"/>
              <w:jc w:val="both"/>
              <w:rPr>
                <w:rFonts w:eastAsia="Calibri" w:cstheme="minorHAnsi"/>
                <w:sz w:val="20"/>
                <w:szCs w:val="20"/>
              </w:rPr>
            </w:pPr>
            <w:r w:rsidRPr="008118D4">
              <w:rPr>
                <w:rFonts w:eastAsia="Calibri" w:cstheme="minorHAnsi"/>
                <w:sz w:val="20"/>
                <w:szCs w:val="20"/>
              </w:rPr>
              <w:t xml:space="preserve">Severity 3 problems </w:t>
            </w:r>
            <w:proofErr w:type="gramStart"/>
            <w:r w:rsidRPr="008118D4">
              <w:rPr>
                <w:rFonts w:eastAsia="Calibri" w:cstheme="minorHAnsi"/>
                <w:sz w:val="20"/>
                <w:szCs w:val="20"/>
              </w:rPr>
              <w:t>must be acknowledged</w:t>
            </w:r>
            <w:proofErr w:type="gramEnd"/>
            <w:r w:rsidRPr="008118D4">
              <w:rPr>
                <w:rFonts w:eastAsia="Calibri" w:cstheme="minorHAnsi"/>
                <w:sz w:val="20"/>
                <w:szCs w:val="20"/>
              </w:rPr>
              <w:t xml:space="preserve"> within </w:t>
            </w:r>
            <w:r w:rsidR="00955536">
              <w:rPr>
                <w:rFonts w:eastAsia="Calibri" w:cstheme="minorHAnsi"/>
                <w:sz w:val="20"/>
                <w:szCs w:val="20"/>
              </w:rPr>
              <w:t>two (</w:t>
            </w:r>
            <w:r w:rsidRPr="008118D4">
              <w:rPr>
                <w:rFonts w:eastAsia="Calibri" w:cstheme="minorHAnsi"/>
                <w:sz w:val="20"/>
                <w:szCs w:val="20"/>
              </w:rPr>
              <w:t>2</w:t>
            </w:r>
            <w:r w:rsidR="00955536">
              <w:rPr>
                <w:rFonts w:eastAsia="Calibri" w:cstheme="minorHAnsi"/>
                <w:sz w:val="20"/>
                <w:szCs w:val="20"/>
              </w:rPr>
              <w:t>)</w:t>
            </w:r>
            <w:r w:rsidRPr="008118D4">
              <w:rPr>
                <w:rFonts w:eastAsia="Calibri" w:cstheme="minorHAnsi"/>
                <w:sz w:val="20"/>
                <w:szCs w:val="20"/>
              </w:rPr>
              <w:t xml:space="preserve"> hours on a weekly average, not to exceed </w:t>
            </w:r>
            <w:r w:rsidR="00955536">
              <w:rPr>
                <w:rFonts w:eastAsia="Calibri" w:cstheme="minorHAnsi"/>
                <w:sz w:val="20"/>
                <w:szCs w:val="20"/>
              </w:rPr>
              <w:t>three (</w:t>
            </w:r>
            <w:r w:rsidRPr="008118D4">
              <w:rPr>
                <w:rFonts w:eastAsia="Calibri" w:cstheme="minorHAnsi"/>
                <w:sz w:val="20"/>
                <w:szCs w:val="20"/>
              </w:rPr>
              <w:t>3</w:t>
            </w:r>
            <w:r w:rsidR="00955536">
              <w:rPr>
                <w:rFonts w:eastAsia="Calibri" w:cstheme="minorHAnsi"/>
                <w:sz w:val="20"/>
                <w:szCs w:val="20"/>
              </w:rPr>
              <w:t>)</w:t>
            </w:r>
            <w:r w:rsidRPr="008118D4">
              <w:rPr>
                <w:rFonts w:eastAsia="Calibri" w:cstheme="minorHAnsi"/>
                <w:sz w:val="20"/>
                <w:szCs w:val="20"/>
              </w:rPr>
              <w:t xml:space="preserve"> hours in any specific instance.</w:t>
            </w:r>
          </w:p>
        </w:tc>
        <w:tc>
          <w:tcPr>
            <w:tcW w:w="1890" w:type="dxa"/>
            <w:shd w:val="clear" w:color="auto" w:fill="auto"/>
          </w:tcPr>
          <w:p w14:paraId="7A0AB884" w14:textId="77777777" w:rsidR="00735EE9" w:rsidRDefault="00735EE9" w:rsidP="00D43B1C">
            <w:pPr>
              <w:spacing w:after="0" w:line="240" w:lineRule="auto"/>
              <w:jc w:val="both"/>
              <w:rPr>
                <w:rFonts w:eastAsia="Calibri" w:cstheme="minorHAnsi"/>
                <w:sz w:val="20"/>
                <w:szCs w:val="20"/>
              </w:rPr>
            </w:pPr>
          </w:p>
          <w:p w14:paraId="7EE26E0E" w14:textId="3308F779" w:rsidR="001F746E" w:rsidRPr="008118D4" w:rsidRDefault="001F746E" w:rsidP="00D43B1C">
            <w:pPr>
              <w:spacing w:after="0" w:line="240" w:lineRule="auto"/>
              <w:jc w:val="both"/>
              <w:rPr>
                <w:rFonts w:eastAsia="Calibri" w:cstheme="minorHAnsi"/>
                <w:sz w:val="20"/>
                <w:szCs w:val="20"/>
              </w:rPr>
            </w:pPr>
            <w:r w:rsidRPr="008118D4">
              <w:rPr>
                <w:rFonts w:eastAsia="Calibri" w:cstheme="minorHAnsi"/>
                <w:sz w:val="20"/>
                <w:szCs w:val="20"/>
              </w:rPr>
              <w:t xml:space="preserve">Severity 3 problems </w:t>
            </w:r>
            <w:proofErr w:type="gramStart"/>
            <w:r w:rsidRPr="008118D4">
              <w:rPr>
                <w:rFonts w:eastAsia="Calibri" w:cstheme="minorHAnsi"/>
                <w:sz w:val="20"/>
                <w:szCs w:val="20"/>
              </w:rPr>
              <w:t>must be acknowledged</w:t>
            </w:r>
            <w:proofErr w:type="gramEnd"/>
            <w:r w:rsidRPr="008118D4">
              <w:rPr>
                <w:rFonts w:eastAsia="Calibri" w:cstheme="minorHAnsi"/>
                <w:sz w:val="20"/>
                <w:szCs w:val="20"/>
              </w:rPr>
              <w:t xml:space="preserve"> within an average of the next </w:t>
            </w:r>
            <w:r w:rsidR="00955536">
              <w:rPr>
                <w:rFonts w:eastAsia="Calibri" w:cstheme="minorHAnsi"/>
                <w:sz w:val="20"/>
                <w:szCs w:val="20"/>
              </w:rPr>
              <w:t>two (</w:t>
            </w:r>
            <w:r w:rsidRPr="008118D4">
              <w:rPr>
                <w:rFonts w:eastAsia="Calibri" w:cstheme="minorHAnsi"/>
                <w:sz w:val="20"/>
                <w:szCs w:val="20"/>
              </w:rPr>
              <w:t>2</w:t>
            </w:r>
            <w:r w:rsidR="00955536">
              <w:rPr>
                <w:rFonts w:eastAsia="Calibri" w:cstheme="minorHAnsi"/>
                <w:sz w:val="20"/>
                <w:szCs w:val="20"/>
              </w:rPr>
              <w:t>)</w:t>
            </w:r>
            <w:r w:rsidRPr="008118D4">
              <w:rPr>
                <w:rFonts w:eastAsia="Calibri" w:cstheme="minorHAnsi"/>
                <w:sz w:val="20"/>
                <w:szCs w:val="20"/>
              </w:rPr>
              <w:t xml:space="preserve"> standard business hours of the next business day, not to exceed </w:t>
            </w:r>
            <w:r w:rsidR="00955536">
              <w:rPr>
                <w:rFonts w:eastAsia="Calibri" w:cstheme="minorHAnsi"/>
                <w:sz w:val="20"/>
                <w:szCs w:val="20"/>
              </w:rPr>
              <w:t>three (</w:t>
            </w:r>
            <w:r w:rsidRPr="008118D4">
              <w:rPr>
                <w:rFonts w:eastAsia="Calibri" w:cstheme="minorHAnsi"/>
                <w:sz w:val="20"/>
                <w:szCs w:val="20"/>
              </w:rPr>
              <w:t>3</w:t>
            </w:r>
            <w:r w:rsidR="00955536">
              <w:rPr>
                <w:rFonts w:eastAsia="Calibri" w:cstheme="minorHAnsi"/>
                <w:sz w:val="20"/>
                <w:szCs w:val="20"/>
              </w:rPr>
              <w:t>)</w:t>
            </w:r>
            <w:r w:rsidRPr="008118D4">
              <w:rPr>
                <w:rFonts w:eastAsia="Calibri" w:cstheme="minorHAnsi"/>
                <w:sz w:val="20"/>
                <w:szCs w:val="20"/>
              </w:rPr>
              <w:t xml:space="preserve"> business hours in any specific instance.</w:t>
            </w:r>
          </w:p>
        </w:tc>
        <w:tc>
          <w:tcPr>
            <w:tcW w:w="1440" w:type="dxa"/>
            <w:shd w:val="clear" w:color="auto" w:fill="auto"/>
          </w:tcPr>
          <w:p w14:paraId="2826FE57" w14:textId="77777777" w:rsidR="00735EE9" w:rsidRDefault="00735EE9" w:rsidP="00D43B1C">
            <w:pPr>
              <w:spacing w:after="0" w:line="240" w:lineRule="auto"/>
              <w:jc w:val="both"/>
              <w:rPr>
                <w:rFonts w:eastAsia="Calibri" w:cstheme="minorHAnsi"/>
                <w:sz w:val="20"/>
                <w:szCs w:val="20"/>
              </w:rPr>
            </w:pPr>
          </w:p>
          <w:p w14:paraId="56A06611" w14:textId="77777777" w:rsidR="001F746E" w:rsidRDefault="0004346D" w:rsidP="00D43B1C">
            <w:pPr>
              <w:spacing w:after="0" w:line="240" w:lineRule="auto"/>
              <w:jc w:val="both"/>
              <w:rPr>
                <w:rFonts w:eastAsia="Calibri" w:cstheme="minorHAnsi"/>
                <w:sz w:val="20"/>
                <w:szCs w:val="20"/>
              </w:rPr>
            </w:pPr>
            <w:r>
              <w:rPr>
                <w:rFonts w:eastAsia="Calibri" w:cstheme="minorHAnsi"/>
                <w:sz w:val="20"/>
                <w:szCs w:val="20"/>
              </w:rPr>
              <w:t xml:space="preserve">On all Severity 3 PRs, the </w:t>
            </w:r>
            <w:proofErr w:type="gramStart"/>
            <w:r>
              <w:rPr>
                <w:rFonts w:eastAsia="Calibri" w:cstheme="minorHAnsi"/>
                <w:sz w:val="20"/>
                <w:szCs w:val="20"/>
              </w:rPr>
              <w:t xml:space="preserve">State </w:t>
            </w:r>
            <w:r w:rsidR="0054377B">
              <w:rPr>
                <w:rFonts w:eastAsia="Calibri" w:cstheme="minorHAnsi"/>
                <w:sz w:val="20"/>
                <w:szCs w:val="20"/>
              </w:rPr>
              <w:t>C</w:t>
            </w:r>
            <w:r>
              <w:rPr>
                <w:rFonts w:eastAsia="Calibri" w:cstheme="minorHAnsi"/>
                <w:sz w:val="20"/>
                <w:szCs w:val="20"/>
              </w:rPr>
              <w:t xml:space="preserve">ontract Manager and the </w:t>
            </w:r>
            <w:proofErr w:type="spellStart"/>
            <w:r>
              <w:rPr>
                <w:rFonts w:eastAsia="Calibri" w:cstheme="minorHAnsi"/>
                <w:sz w:val="20"/>
                <w:szCs w:val="20"/>
              </w:rPr>
              <w:t>DoAS</w:t>
            </w:r>
            <w:proofErr w:type="spellEnd"/>
            <w:r>
              <w:rPr>
                <w:rFonts w:eastAsia="Calibri" w:cstheme="minorHAnsi"/>
                <w:sz w:val="20"/>
                <w:szCs w:val="20"/>
              </w:rPr>
              <w:t xml:space="preserve"> IT Director </w:t>
            </w:r>
            <w:r w:rsidR="0054377B">
              <w:rPr>
                <w:rFonts w:eastAsia="Calibri" w:cstheme="minorHAnsi"/>
                <w:sz w:val="20"/>
                <w:szCs w:val="20"/>
              </w:rPr>
              <w:t xml:space="preserve">shall </w:t>
            </w:r>
            <w:r>
              <w:rPr>
                <w:rFonts w:eastAsia="Calibri" w:cstheme="minorHAnsi"/>
                <w:sz w:val="20"/>
                <w:szCs w:val="20"/>
              </w:rPr>
              <w:t>be notified immediately by the Contractor as to the status of resolving the problem</w:t>
            </w:r>
            <w:proofErr w:type="gramEnd"/>
            <w:r>
              <w:rPr>
                <w:rFonts w:eastAsia="Calibri" w:cstheme="minorHAnsi"/>
                <w:sz w:val="20"/>
                <w:szCs w:val="20"/>
              </w:rPr>
              <w:t xml:space="preserve">. </w:t>
            </w:r>
          </w:p>
          <w:p w14:paraId="4FA50D31" w14:textId="5D2B0660" w:rsidR="00735EE9" w:rsidRPr="008118D4" w:rsidRDefault="00735EE9" w:rsidP="00D43B1C">
            <w:pPr>
              <w:spacing w:after="0" w:line="240" w:lineRule="auto"/>
              <w:jc w:val="both"/>
              <w:rPr>
                <w:rFonts w:eastAsia="Calibri" w:cstheme="minorHAnsi"/>
                <w:sz w:val="20"/>
                <w:szCs w:val="20"/>
              </w:rPr>
            </w:pPr>
          </w:p>
        </w:tc>
        <w:tc>
          <w:tcPr>
            <w:tcW w:w="1800" w:type="dxa"/>
            <w:shd w:val="clear" w:color="auto" w:fill="auto"/>
          </w:tcPr>
          <w:p w14:paraId="1C0AC0EC" w14:textId="77777777" w:rsidR="00735EE9" w:rsidRDefault="00735EE9" w:rsidP="00D43B1C">
            <w:pPr>
              <w:spacing w:after="0" w:line="240" w:lineRule="auto"/>
              <w:jc w:val="both"/>
              <w:rPr>
                <w:rFonts w:eastAsia="Calibri" w:cstheme="minorHAnsi"/>
                <w:sz w:val="20"/>
                <w:szCs w:val="20"/>
              </w:rPr>
            </w:pPr>
          </w:p>
          <w:p w14:paraId="053C7AE9" w14:textId="5EEBEDB2" w:rsidR="001F746E" w:rsidRPr="008118D4" w:rsidRDefault="001F746E" w:rsidP="00D43B1C">
            <w:pPr>
              <w:spacing w:after="0" w:line="240" w:lineRule="auto"/>
              <w:jc w:val="both"/>
              <w:rPr>
                <w:rFonts w:eastAsia="Calibri" w:cstheme="minorHAnsi"/>
                <w:sz w:val="20"/>
                <w:szCs w:val="20"/>
              </w:rPr>
            </w:pPr>
            <w:r w:rsidRPr="008118D4">
              <w:rPr>
                <w:rFonts w:eastAsia="Calibri" w:cstheme="minorHAnsi"/>
                <w:sz w:val="20"/>
                <w:szCs w:val="20"/>
              </w:rPr>
              <w:t xml:space="preserve">The </w:t>
            </w:r>
            <w:r w:rsidR="00026056">
              <w:rPr>
                <w:rFonts w:eastAsia="Calibri" w:cstheme="minorHAnsi"/>
                <w:sz w:val="20"/>
                <w:szCs w:val="20"/>
              </w:rPr>
              <w:t>Contractor</w:t>
            </w:r>
            <w:r w:rsidRPr="008118D4">
              <w:rPr>
                <w:rFonts w:eastAsia="Calibri" w:cstheme="minorHAnsi"/>
                <w:sz w:val="20"/>
                <w:szCs w:val="20"/>
              </w:rPr>
              <w:t xml:space="preserve"> must ha</w:t>
            </w:r>
            <w:r w:rsidR="0083777D" w:rsidRPr="008118D4">
              <w:rPr>
                <w:rFonts w:eastAsia="Calibri" w:cstheme="minorHAnsi"/>
                <w:sz w:val="20"/>
                <w:szCs w:val="20"/>
              </w:rPr>
              <w:t xml:space="preserve">ve a resolution within five (5) </w:t>
            </w:r>
            <w:r w:rsidRPr="008118D4">
              <w:rPr>
                <w:rFonts w:eastAsia="Calibri" w:cstheme="minorHAnsi"/>
                <w:sz w:val="20"/>
                <w:szCs w:val="20"/>
              </w:rPr>
              <w:t>business days of the acknowledgement.</w:t>
            </w:r>
          </w:p>
        </w:tc>
      </w:tr>
    </w:tbl>
    <w:p w14:paraId="573151FB" w14:textId="77777777" w:rsidR="001F746E" w:rsidRPr="008118D4" w:rsidRDefault="001F746E" w:rsidP="008118D4">
      <w:pPr>
        <w:spacing w:after="0" w:line="240" w:lineRule="auto"/>
        <w:rPr>
          <w:rFonts w:cstheme="minorHAnsi"/>
          <w:sz w:val="20"/>
          <w:szCs w:val="20"/>
        </w:rPr>
      </w:pPr>
    </w:p>
    <w:p w14:paraId="1A22FA81" w14:textId="77777777" w:rsidR="001F746E" w:rsidRPr="008118D4" w:rsidRDefault="001F746E" w:rsidP="008118D4">
      <w:pPr>
        <w:spacing w:after="0" w:line="240" w:lineRule="auto"/>
        <w:rPr>
          <w:rFonts w:eastAsia="MS Mincho" w:cstheme="minorHAnsi"/>
          <w:sz w:val="20"/>
          <w:szCs w:val="20"/>
        </w:rPr>
      </w:pPr>
      <w:bookmarkStart w:id="816" w:name="_Toc375642896"/>
      <w:bookmarkStart w:id="817" w:name="_Toc376854602"/>
      <w:bookmarkStart w:id="818" w:name="_Toc433270718"/>
    </w:p>
    <w:p w14:paraId="16901AC9" w14:textId="5A09E003" w:rsidR="001F746E" w:rsidRPr="008118D4" w:rsidRDefault="001F746E" w:rsidP="00405E38">
      <w:pPr>
        <w:pStyle w:val="Heading3"/>
      </w:pPr>
      <w:bookmarkStart w:id="819" w:name="_Toc4579430"/>
      <w:bookmarkStart w:id="820" w:name="_Toc66951037"/>
      <w:bookmarkStart w:id="821" w:name="_Toc99462852"/>
      <w:bookmarkStart w:id="822" w:name="_Toc132724617"/>
      <w:r w:rsidRPr="008118D4">
        <w:t>SYSTEM PERFORMANCE, AVAILABILITY AND RELIABILITY</w:t>
      </w:r>
      <w:bookmarkEnd w:id="816"/>
      <w:bookmarkEnd w:id="817"/>
      <w:bookmarkEnd w:id="818"/>
      <w:bookmarkEnd w:id="819"/>
      <w:bookmarkEnd w:id="820"/>
      <w:bookmarkEnd w:id="821"/>
      <w:bookmarkEnd w:id="822"/>
    </w:p>
    <w:p w14:paraId="58CB444B" w14:textId="55198805" w:rsidR="001F746E" w:rsidRPr="008118D4" w:rsidRDefault="001F746E" w:rsidP="008118D4">
      <w:pPr>
        <w:pStyle w:val="Heading4"/>
        <w:keepNext/>
        <w:rPr>
          <w:rFonts w:cstheme="minorHAnsi"/>
          <w:sz w:val="20"/>
          <w:szCs w:val="20"/>
        </w:rPr>
      </w:pPr>
      <w:r w:rsidRPr="008118D4">
        <w:rPr>
          <w:rFonts w:cstheme="minorHAnsi"/>
          <w:sz w:val="20"/>
          <w:szCs w:val="20"/>
        </w:rPr>
        <w:t>SYSTEM PERFORMANCE</w:t>
      </w:r>
    </w:p>
    <w:p w14:paraId="3E7DDF62" w14:textId="62DFA40A" w:rsidR="00DF56A1" w:rsidRDefault="00DF56A1" w:rsidP="00DF56A1">
      <w:pPr>
        <w:autoSpaceDE w:val="0"/>
        <w:autoSpaceDN w:val="0"/>
        <w:adjustRightInd w:val="0"/>
        <w:spacing w:after="0" w:line="240" w:lineRule="auto"/>
        <w:jc w:val="both"/>
        <w:rPr>
          <w:rFonts w:cstheme="minorHAnsi"/>
          <w:sz w:val="20"/>
          <w:szCs w:val="20"/>
        </w:rPr>
      </w:pPr>
      <w:r w:rsidRPr="00DF56A1">
        <w:rPr>
          <w:rFonts w:cstheme="minorHAnsi"/>
          <w:sz w:val="20"/>
          <w:szCs w:val="20"/>
        </w:rPr>
        <w:t xml:space="preserve">Contractor and </w:t>
      </w:r>
      <w:proofErr w:type="spellStart"/>
      <w:r w:rsidRPr="00DF56A1">
        <w:rPr>
          <w:rFonts w:cstheme="minorHAnsi"/>
          <w:sz w:val="20"/>
          <w:szCs w:val="20"/>
        </w:rPr>
        <w:t>DoAS</w:t>
      </w:r>
      <w:proofErr w:type="spellEnd"/>
      <w:r w:rsidRPr="00DF56A1">
        <w:rPr>
          <w:rFonts w:cstheme="minorHAnsi"/>
          <w:sz w:val="20"/>
          <w:szCs w:val="20"/>
        </w:rPr>
        <w:t xml:space="preserve"> will work together to conduct tests for measuring the responsiveness of all parts of the system, </w:t>
      </w:r>
      <w:r>
        <w:rPr>
          <w:rFonts w:cstheme="minorHAnsi"/>
          <w:sz w:val="20"/>
          <w:szCs w:val="20"/>
        </w:rPr>
        <w:t xml:space="preserve">with varying amounts of users. </w:t>
      </w:r>
      <w:r w:rsidRPr="00DF56A1">
        <w:rPr>
          <w:rFonts w:cstheme="minorHAnsi"/>
          <w:sz w:val="20"/>
          <w:szCs w:val="20"/>
        </w:rPr>
        <w:t>Such testing, measurement and monitoring must permit reporting at a level of detail sufficient to satisfy that users will have an acceptab</w:t>
      </w:r>
      <w:r>
        <w:rPr>
          <w:rFonts w:cstheme="minorHAnsi"/>
          <w:sz w:val="20"/>
          <w:szCs w:val="20"/>
        </w:rPr>
        <w:t xml:space="preserve">le experience with the </w:t>
      </w:r>
      <w:r w:rsidR="0023584F">
        <w:rPr>
          <w:rFonts w:cstheme="minorHAnsi"/>
          <w:sz w:val="20"/>
          <w:szCs w:val="20"/>
        </w:rPr>
        <w:t>S</w:t>
      </w:r>
      <w:r>
        <w:rPr>
          <w:rFonts w:cstheme="minorHAnsi"/>
          <w:sz w:val="20"/>
          <w:szCs w:val="20"/>
        </w:rPr>
        <w:t xml:space="preserve">ystem. </w:t>
      </w:r>
      <w:r w:rsidRPr="00DF56A1">
        <w:rPr>
          <w:rFonts w:cstheme="minorHAnsi"/>
          <w:sz w:val="20"/>
          <w:szCs w:val="20"/>
        </w:rPr>
        <w:t xml:space="preserve">Contractor will provide </w:t>
      </w:r>
      <w:proofErr w:type="spellStart"/>
      <w:r w:rsidRPr="00DF56A1">
        <w:rPr>
          <w:rFonts w:cstheme="minorHAnsi"/>
          <w:sz w:val="20"/>
          <w:szCs w:val="20"/>
        </w:rPr>
        <w:t>DoAS</w:t>
      </w:r>
      <w:proofErr w:type="spellEnd"/>
      <w:r w:rsidRPr="00DF56A1">
        <w:rPr>
          <w:rFonts w:cstheme="minorHAnsi"/>
          <w:sz w:val="20"/>
          <w:szCs w:val="20"/>
        </w:rPr>
        <w:t xml:space="preserve"> with information and access to all information or work product produced by such tools and procedures upon request for purposes of verification.</w:t>
      </w:r>
    </w:p>
    <w:p w14:paraId="24A23D0B" w14:textId="77777777" w:rsidR="00DF56A1" w:rsidRDefault="00DF56A1" w:rsidP="00DF56A1">
      <w:pPr>
        <w:autoSpaceDE w:val="0"/>
        <w:autoSpaceDN w:val="0"/>
        <w:adjustRightInd w:val="0"/>
        <w:spacing w:after="0" w:line="240" w:lineRule="auto"/>
        <w:jc w:val="both"/>
        <w:rPr>
          <w:rFonts w:cstheme="minorHAnsi"/>
          <w:sz w:val="20"/>
          <w:szCs w:val="20"/>
        </w:rPr>
      </w:pPr>
    </w:p>
    <w:p w14:paraId="0DEF5B2C" w14:textId="1298E0F6" w:rsidR="001F746E" w:rsidRDefault="001F746E" w:rsidP="00CD35E4">
      <w:pPr>
        <w:autoSpaceDE w:val="0"/>
        <w:autoSpaceDN w:val="0"/>
        <w:adjustRightInd w:val="0"/>
        <w:spacing w:after="0" w:line="240" w:lineRule="auto"/>
        <w:jc w:val="both"/>
        <w:rPr>
          <w:rFonts w:cstheme="minorHAnsi"/>
          <w:sz w:val="20"/>
          <w:szCs w:val="20"/>
        </w:rPr>
      </w:pPr>
      <w:proofErr w:type="gramStart"/>
      <w:r w:rsidRPr="008118D4">
        <w:rPr>
          <w:rFonts w:cstheme="minorHAnsi"/>
          <w:sz w:val="20"/>
          <w:szCs w:val="20"/>
        </w:rPr>
        <w:t xml:space="preserve">An </w:t>
      </w:r>
      <w:r w:rsidR="00735EE9">
        <w:rPr>
          <w:rFonts w:cstheme="minorHAnsi"/>
          <w:sz w:val="20"/>
          <w:szCs w:val="20"/>
        </w:rPr>
        <w:t>a</w:t>
      </w:r>
      <w:r w:rsidRPr="008118D4">
        <w:rPr>
          <w:rFonts w:cstheme="minorHAnsi"/>
          <w:sz w:val="20"/>
          <w:szCs w:val="20"/>
        </w:rPr>
        <w:t xml:space="preserve">pplication </w:t>
      </w:r>
      <w:r w:rsidR="00735EE9">
        <w:rPr>
          <w:rFonts w:cstheme="minorHAnsi"/>
          <w:sz w:val="20"/>
          <w:szCs w:val="20"/>
        </w:rPr>
        <w:t>i</w:t>
      </w:r>
      <w:r w:rsidRPr="008118D4">
        <w:rPr>
          <w:rFonts w:cstheme="minorHAnsi"/>
          <w:sz w:val="20"/>
          <w:szCs w:val="20"/>
        </w:rPr>
        <w:t xml:space="preserve">mpact </w:t>
      </w:r>
      <w:r w:rsidR="00735EE9">
        <w:rPr>
          <w:rFonts w:cstheme="minorHAnsi"/>
          <w:sz w:val="20"/>
          <w:szCs w:val="20"/>
        </w:rPr>
        <w:t>a</w:t>
      </w:r>
      <w:r w:rsidRPr="008118D4">
        <w:rPr>
          <w:rFonts w:cstheme="minorHAnsi"/>
          <w:sz w:val="20"/>
          <w:szCs w:val="20"/>
        </w:rPr>
        <w:t xml:space="preserve">nalysis (AIA) must be performed by the </w:t>
      </w:r>
      <w:r w:rsidR="00026056">
        <w:rPr>
          <w:rFonts w:cstheme="minorHAnsi"/>
          <w:sz w:val="20"/>
          <w:szCs w:val="20"/>
        </w:rPr>
        <w:t>Contractor</w:t>
      </w:r>
      <w:proofErr w:type="gramEnd"/>
      <w:r w:rsidRPr="008118D4">
        <w:rPr>
          <w:rFonts w:cstheme="minorHAnsi"/>
          <w:sz w:val="20"/>
          <w:szCs w:val="20"/>
        </w:rPr>
        <w:t>. An AIA:</w:t>
      </w:r>
    </w:p>
    <w:p w14:paraId="14E89553" w14:textId="77777777" w:rsidR="00DB4F15" w:rsidRPr="008118D4" w:rsidRDefault="00DB4F15" w:rsidP="00CD35E4">
      <w:pPr>
        <w:autoSpaceDE w:val="0"/>
        <w:autoSpaceDN w:val="0"/>
        <w:adjustRightInd w:val="0"/>
        <w:spacing w:after="0" w:line="240" w:lineRule="auto"/>
        <w:jc w:val="both"/>
        <w:rPr>
          <w:rFonts w:cstheme="minorHAnsi"/>
          <w:sz w:val="20"/>
          <w:szCs w:val="20"/>
        </w:rPr>
      </w:pPr>
    </w:p>
    <w:p w14:paraId="328960D5" w14:textId="257A0906" w:rsidR="001F746E" w:rsidRPr="008118D4" w:rsidRDefault="001F746E" w:rsidP="00656BC8">
      <w:pPr>
        <w:numPr>
          <w:ilvl w:val="0"/>
          <w:numId w:val="37"/>
        </w:numPr>
        <w:autoSpaceDE w:val="0"/>
        <w:autoSpaceDN w:val="0"/>
        <w:adjustRightInd w:val="0"/>
        <w:spacing w:after="0" w:line="240" w:lineRule="auto"/>
        <w:jc w:val="both"/>
        <w:rPr>
          <w:rFonts w:cstheme="minorHAnsi"/>
          <w:sz w:val="20"/>
          <w:szCs w:val="20"/>
        </w:rPr>
        <w:pPrChange w:id="823" w:author="Cegerenko, Bobbe [TREAS]" w:date="2023-10-20T14:30:00Z">
          <w:pPr>
            <w:numPr>
              <w:numId w:val="45"/>
            </w:numPr>
            <w:autoSpaceDE w:val="0"/>
            <w:autoSpaceDN w:val="0"/>
            <w:adjustRightInd w:val="0"/>
            <w:spacing w:after="0" w:line="240" w:lineRule="auto"/>
            <w:ind w:left="720" w:hanging="360"/>
            <w:jc w:val="both"/>
          </w:pPr>
        </w:pPrChange>
      </w:pPr>
      <w:r w:rsidRPr="008118D4">
        <w:rPr>
          <w:rFonts w:cstheme="minorHAnsi"/>
          <w:sz w:val="20"/>
          <w:szCs w:val="20"/>
        </w:rPr>
        <w:t xml:space="preserve">Determines the effect of the network on the application. This includes how network environment variables such as bandwidth, latency and congestion affect the end user experience for this application. The transaction processing time in the test lab </w:t>
      </w:r>
      <w:proofErr w:type="gramStart"/>
      <w:r w:rsidRPr="008118D4">
        <w:rPr>
          <w:rFonts w:cstheme="minorHAnsi"/>
          <w:sz w:val="20"/>
          <w:szCs w:val="20"/>
        </w:rPr>
        <w:t>will be compared</w:t>
      </w:r>
      <w:proofErr w:type="gramEnd"/>
      <w:r w:rsidRPr="008118D4">
        <w:rPr>
          <w:rFonts w:cstheme="minorHAnsi"/>
          <w:sz w:val="20"/>
          <w:szCs w:val="20"/>
        </w:rPr>
        <w:t xml:space="preserve"> to “real world” processing times. The A</w:t>
      </w:r>
      <w:r w:rsidR="00AD0CCA">
        <w:rPr>
          <w:rFonts w:cstheme="minorHAnsi"/>
          <w:sz w:val="20"/>
          <w:szCs w:val="20"/>
        </w:rPr>
        <w:t xml:space="preserve">IA </w:t>
      </w:r>
      <w:r w:rsidRPr="00B15B3F">
        <w:rPr>
          <w:rFonts w:cstheme="minorHAnsi"/>
          <w:sz w:val="20"/>
          <w:szCs w:val="20"/>
        </w:rPr>
        <w:t>sh</w:t>
      </w:r>
      <w:r w:rsidR="00B15B3F" w:rsidRPr="00B15B3F">
        <w:rPr>
          <w:rFonts w:cstheme="minorHAnsi"/>
          <w:sz w:val="20"/>
          <w:szCs w:val="20"/>
        </w:rPr>
        <w:t>all</w:t>
      </w:r>
      <w:r w:rsidRPr="008118D4">
        <w:rPr>
          <w:rFonts w:cstheme="minorHAnsi"/>
          <w:sz w:val="20"/>
          <w:szCs w:val="20"/>
        </w:rPr>
        <w:t xml:space="preserve"> help identify code that is written inefficiently (bandwidth sensitive or chatty) for Wide Area Network (WAN) deployment. The A</w:t>
      </w:r>
      <w:r w:rsidR="00AD0CCA">
        <w:rPr>
          <w:rFonts w:cstheme="minorHAnsi"/>
          <w:sz w:val="20"/>
          <w:szCs w:val="20"/>
        </w:rPr>
        <w:t>IA</w:t>
      </w:r>
      <w:r w:rsidRPr="008118D4">
        <w:rPr>
          <w:rFonts w:cstheme="minorHAnsi"/>
          <w:sz w:val="20"/>
          <w:szCs w:val="20"/>
        </w:rPr>
        <w:t xml:space="preserve"> needs to be done for each county;</w:t>
      </w:r>
    </w:p>
    <w:p w14:paraId="5B54878C" w14:textId="32668AC0" w:rsidR="001F746E" w:rsidRPr="008118D4" w:rsidRDefault="001F746E" w:rsidP="00656BC8">
      <w:pPr>
        <w:numPr>
          <w:ilvl w:val="0"/>
          <w:numId w:val="37"/>
        </w:numPr>
        <w:autoSpaceDE w:val="0"/>
        <w:autoSpaceDN w:val="0"/>
        <w:adjustRightInd w:val="0"/>
        <w:spacing w:after="0" w:line="240" w:lineRule="auto"/>
        <w:jc w:val="both"/>
        <w:rPr>
          <w:rFonts w:cstheme="minorHAnsi"/>
          <w:sz w:val="20"/>
          <w:szCs w:val="20"/>
        </w:rPr>
        <w:pPrChange w:id="824" w:author="Cegerenko, Bobbe [TREAS]" w:date="2023-10-20T14:30:00Z">
          <w:pPr>
            <w:numPr>
              <w:numId w:val="45"/>
            </w:numPr>
            <w:autoSpaceDE w:val="0"/>
            <w:autoSpaceDN w:val="0"/>
            <w:adjustRightInd w:val="0"/>
            <w:spacing w:after="0" w:line="240" w:lineRule="auto"/>
            <w:ind w:left="720" w:hanging="360"/>
            <w:jc w:val="both"/>
          </w:pPr>
        </w:pPrChange>
      </w:pPr>
      <w:r w:rsidRPr="008118D4">
        <w:rPr>
          <w:rFonts w:cstheme="minorHAnsi"/>
          <w:sz w:val="20"/>
          <w:szCs w:val="20"/>
        </w:rPr>
        <w:t xml:space="preserve">Determine the effect of the application on the network. With multiple concurrent application users deployed to remote locations, and throughout the Internet (if applicable), the analysis identifies how much bandwidth (if any) will need to be added to the State network infrastructure to support the new application. It </w:t>
      </w:r>
      <w:r w:rsidR="0054377B">
        <w:rPr>
          <w:rFonts w:cstheme="minorHAnsi"/>
          <w:sz w:val="20"/>
          <w:szCs w:val="20"/>
        </w:rPr>
        <w:t>shall</w:t>
      </w:r>
      <w:r w:rsidR="0054377B" w:rsidRPr="008118D4">
        <w:rPr>
          <w:rFonts w:cstheme="minorHAnsi"/>
          <w:sz w:val="20"/>
          <w:szCs w:val="20"/>
        </w:rPr>
        <w:t xml:space="preserve"> </w:t>
      </w:r>
      <w:r w:rsidRPr="008118D4">
        <w:rPr>
          <w:rFonts w:cstheme="minorHAnsi"/>
          <w:sz w:val="20"/>
          <w:szCs w:val="20"/>
        </w:rPr>
        <w:t>also identify transactions that are inherently bandwidth intensive; and</w:t>
      </w:r>
    </w:p>
    <w:p w14:paraId="4E37D32C" w14:textId="77777777" w:rsidR="00072FA4" w:rsidRPr="00072FA4" w:rsidRDefault="001F746E" w:rsidP="00656BC8">
      <w:pPr>
        <w:numPr>
          <w:ilvl w:val="0"/>
          <w:numId w:val="37"/>
        </w:numPr>
        <w:autoSpaceDE w:val="0"/>
        <w:autoSpaceDN w:val="0"/>
        <w:adjustRightInd w:val="0"/>
        <w:spacing w:after="0" w:line="240" w:lineRule="auto"/>
        <w:jc w:val="both"/>
        <w:rPr>
          <w:rFonts w:cstheme="minorHAnsi"/>
          <w:sz w:val="20"/>
          <w:szCs w:val="20"/>
        </w:rPr>
        <w:pPrChange w:id="825" w:author="Cegerenko, Bobbe [TREAS]" w:date="2023-10-20T14:30:00Z">
          <w:pPr>
            <w:numPr>
              <w:numId w:val="45"/>
            </w:numPr>
            <w:autoSpaceDE w:val="0"/>
            <w:autoSpaceDN w:val="0"/>
            <w:adjustRightInd w:val="0"/>
            <w:spacing w:after="0" w:line="240" w:lineRule="auto"/>
            <w:ind w:left="720" w:hanging="360"/>
            <w:jc w:val="both"/>
          </w:pPr>
        </w:pPrChange>
      </w:pPr>
      <w:r w:rsidRPr="008118D4">
        <w:rPr>
          <w:rFonts w:cstheme="minorHAnsi"/>
          <w:sz w:val="20"/>
          <w:szCs w:val="20"/>
          <w:lang w:val="en"/>
        </w:rPr>
        <w:t xml:space="preserve">Stress Testing </w:t>
      </w:r>
      <w:proofErr w:type="gramStart"/>
      <w:r w:rsidRPr="008118D4">
        <w:rPr>
          <w:rFonts w:cstheme="minorHAnsi"/>
          <w:sz w:val="20"/>
          <w:szCs w:val="20"/>
          <w:lang w:val="en"/>
        </w:rPr>
        <w:t>must be performed</w:t>
      </w:r>
      <w:proofErr w:type="gramEnd"/>
      <w:r w:rsidRPr="008118D4">
        <w:rPr>
          <w:rFonts w:cstheme="minorHAnsi"/>
          <w:sz w:val="20"/>
          <w:szCs w:val="20"/>
          <w:lang w:val="en"/>
        </w:rPr>
        <w:t xml:space="preserve"> to determine the robustness of software by testing beyond the limits of normal operation.</w:t>
      </w:r>
    </w:p>
    <w:p w14:paraId="57583854" w14:textId="77777777" w:rsidR="00072FA4" w:rsidRDefault="00072FA4" w:rsidP="00072FA4">
      <w:pPr>
        <w:autoSpaceDE w:val="0"/>
        <w:autoSpaceDN w:val="0"/>
        <w:adjustRightInd w:val="0"/>
        <w:spacing w:after="0" w:line="240" w:lineRule="auto"/>
        <w:jc w:val="both"/>
      </w:pPr>
    </w:p>
    <w:p w14:paraId="011B934C" w14:textId="0A2F6592" w:rsidR="001F746E" w:rsidRPr="00072FA4" w:rsidRDefault="001F746E" w:rsidP="00072FA4">
      <w:pPr>
        <w:pStyle w:val="Heading4"/>
        <w:rPr>
          <w:sz w:val="20"/>
          <w:szCs w:val="20"/>
        </w:rPr>
      </w:pPr>
      <w:r w:rsidRPr="00072FA4">
        <w:rPr>
          <w:sz w:val="20"/>
          <w:szCs w:val="20"/>
        </w:rPr>
        <w:t>SYSTEM AVAILABILTY</w:t>
      </w:r>
    </w:p>
    <w:p w14:paraId="785A8F4C" w14:textId="4CFE185C" w:rsidR="00751806" w:rsidRDefault="00751806" w:rsidP="00751806">
      <w:pPr>
        <w:autoSpaceDE w:val="0"/>
        <w:autoSpaceDN w:val="0"/>
        <w:adjustRightInd w:val="0"/>
        <w:spacing w:after="0" w:line="240" w:lineRule="auto"/>
        <w:jc w:val="both"/>
        <w:rPr>
          <w:rFonts w:cstheme="minorHAnsi"/>
          <w:sz w:val="20"/>
          <w:szCs w:val="20"/>
        </w:rPr>
      </w:pPr>
      <w:r>
        <w:rPr>
          <w:rFonts w:cstheme="minorHAnsi"/>
          <w:sz w:val="20"/>
          <w:szCs w:val="20"/>
        </w:rPr>
        <w:t>The</w:t>
      </w:r>
      <w:r w:rsidRPr="008118D4">
        <w:rPr>
          <w:rFonts w:cstheme="minorHAnsi"/>
          <w:sz w:val="20"/>
          <w:szCs w:val="20"/>
        </w:rPr>
        <w:t xml:space="preserve"> Service Availability period will begin with the approval of the deployment by the State</w:t>
      </w:r>
      <w:r>
        <w:rPr>
          <w:rFonts w:cstheme="minorHAnsi"/>
          <w:sz w:val="20"/>
          <w:szCs w:val="20"/>
        </w:rPr>
        <w:t xml:space="preserve">, as evidenced by the </w:t>
      </w:r>
      <w:r w:rsidRPr="00133B9F">
        <w:rPr>
          <w:rFonts w:cstheme="minorHAnsi"/>
          <w:sz w:val="20"/>
          <w:szCs w:val="20"/>
        </w:rPr>
        <w:t>State Contract Manager</w:t>
      </w:r>
      <w:r>
        <w:rPr>
          <w:rFonts w:cstheme="minorHAnsi"/>
          <w:sz w:val="20"/>
          <w:szCs w:val="20"/>
        </w:rPr>
        <w:t>’s</w:t>
      </w:r>
      <w:r w:rsidRPr="00133B9F">
        <w:rPr>
          <w:rFonts w:cstheme="minorHAnsi"/>
          <w:sz w:val="20"/>
          <w:szCs w:val="20"/>
        </w:rPr>
        <w:t xml:space="preserve"> approval </w:t>
      </w:r>
      <w:r>
        <w:rPr>
          <w:rFonts w:cstheme="minorHAnsi"/>
          <w:sz w:val="20"/>
          <w:szCs w:val="20"/>
        </w:rPr>
        <w:t>of</w:t>
      </w:r>
      <w:r w:rsidRPr="00133B9F">
        <w:rPr>
          <w:rFonts w:cstheme="minorHAnsi"/>
          <w:sz w:val="20"/>
          <w:szCs w:val="20"/>
        </w:rPr>
        <w:t xml:space="preserve"> </w:t>
      </w:r>
      <w:r>
        <w:rPr>
          <w:rFonts w:cstheme="minorHAnsi"/>
          <w:sz w:val="20"/>
          <w:szCs w:val="20"/>
        </w:rPr>
        <w:t>the</w:t>
      </w:r>
      <w:r w:rsidRPr="00133B9F">
        <w:rPr>
          <w:rFonts w:cstheme="minorHAnsi"/>
          <w:sz w:val="20"/>
          <w:szCs w:val="20"/>
        </w:rPr>
        <w:t xml:space="preserve"> Operational Readiness Report</w:t>
      </w:r>
      <w:r>
        <w:rPr>
          <w:rFonts w:cstheme="minorHAnsi"/>
          <w:sz w:val="20"/>
          <w:szCs w:val="20"/>
        </w:rPr>
        <w:t>.</w:t>
      </w:r>
      <w:r w:rsidRPr="008118D4">
        <w:rPr>
          <w:rFonts w:cstheme="minorHAnsi"/>
          <w:sz w:val="20"/>
          <w:szCs w:val="20"/>
        </w:rPr>
        <w:t xml:space="preserve"> </w:t>
      </w:r>
      <w:r w:rsidR="00306FFD">
        <w:rPr>
          <w:rFonts w:cstheme="minorHAnsi"/>
          <w:sz w:val="20"/>
          <w:szCs w:val="20"/>
        </w:rPr>
        <w:t xml:space="preserve">Following deployment, the Service Availability period will begin. </w:t>
      </w:r>
      <w:r w:rsidRPr="008118D4">
        <w:rPr>
          <w:rFonts w:cstheme="minorHAnsi"/>
          <w:sz w:val="20"/>
          <w:szCs w:val="20"/>
        </w:rPr>
        <w:t xml:space="preserve">During the Service Availability period, the </w:t>
      </w:r>
      <w:r>
        <w:rPr>
          <w:rFonts w:cstheme="minorHAnsi"/>
          <w:sz w:val="20"/>
          <w:szCs w:val="20"/>
        </w:rPr>
        <w:t>Contractor</w:t>
      </w:r>
      <w:r w:rsidRPr="008118D4">
        <w:rPr>
          <w:rFonts w:cstheme="minorHAnsi"/>
          <w:sz w:val="20"/>
          <w:szCs w:val="20"/>
        </w:rPr>
        <w:t xml:space="preserve"> </w:t>
      </w:r>
      <w:r w:rsidRPr="00B15B3F">
        <w:rPr>
          <w:rFonts w:cstheme="minorHAnsi"/>
          <w:sz w:val="20"/>
          <w:szCs w:val="20"/>
        </w:rPr>
        <w:t>shall</w:t>
      </w:r>
      <w:r w:rsidRPr="008118D4">
        <w:rPr>
          <w:rFonts w:cstheme="minorHAnsi"/>
          <w:sz w:val="20"/>
          <w:szCs w:val="20"/>
        </w:rPr>
        <w:t xml:space="preserve"> provide the State with the following services:</w:t>
      </w:r>
    </w:p>
    <w:p w14:paraId="252D9A86" w14:textId="77777777" w:rsidR="00DB4F15" w:rsidRPr="008118D4" w:rsidRDefault="00DB4F15" w:rsidP="00CD35E4">
      <w:pPr>
        <w:autoSpaceDE w:val="0"/>
        <w:autoSpaceDN w:val="0"/>
        <w:adjustRightInd w:val="0"/>
        <w:spacing w:after="0" w:line="240" w:lineRule="auto"/>
        <w:jc w:val="both"/>
        <w:rPr>
          <w:rFonts w:cstheme="minorHAnsi"/>
          <w:sz w:val="20"/>
          <w:szCs w:val="20"/>
        </w:rPr>
      </w:pPr>
    </w:p>
    <w:p w14:paraId="5CE4FAD7" w14:textId="77777777" w:rsidR="001F746E" w:rsidRPr="008118D4" w:rsidRDefault="001F746E" w:rsidP="00656BC8">
      <w:pPr>
        <w:numPr>
          <w:ilvl w:val="0"/>
          <w:numId w:val="38"/>
        </w:numPr>
        <w:autoSpaceDE w:val="0"/>
        <w:autoSpaceDN w:val="0"/>
        <w:adjustRightInd w:val="0"/>
        <w:spacing w:after="0" w:line="240" w:lineRule="auto"/>
        <w:jc w:val="both"/>
        <w:rPr>
          <w:rFonts w:cstheme="minorHAnsi"/>
          <w:sz w:val="20"/>
          <w:szCs w:val="20"/>
        </w:rPr>
        <w:pPrChange w:id="826" w:author="Cegerenko, Bobbe [TREAS]" w:date="2023-10-20T14:30:00Z">
          <w:pPr>
            <w:numPr>
              <w:numId w:val="46"/>
            </w:numPr>
            <w:autoSpaceDE w:val="0"/>
            <w:autoSpaceDN w:val="0"/>
            <w:adjustRightInd w:val="0"/>
            <w:spacing w:after="0" w:line="240" w:lineRule="auto"/>
            <w:ind w:left="720" w:hanging="360"/>
            <w:jc w:val="both"/>
          </w:pPr>
        </w:pPrChange>
      </w:pPr>
      <w:r w:rsidRPr="008118D4">
        <w:rPr>
          <w:rFonts w:cstheme="minorHAnsi"/>
          <w:sz w:val="20"/>
          <w:szCs w:val="20"/>
        </w:rPr>
        <w:t>An access portal and associated licensed application via the Internet 24 hours a day, 7 days a week, with the exception of scheduled down time for system maintenance;</w:t>
      </w:r>
    </w:p>
    <w:p w14:paraId="5778012A" w14:textId="43C5D55D" w:rsidR="001F746E" w:rsidRPr="008118D4" w:rsidRDefault="001F746E" w:rsidP="00656BC8">
      <w:pPr>
        <w:numPr>
          <w:ilvl w:val="0"/>
          <w:numId w:val="38"/>
        </w:numPr>
        <w:autoSpaceDE w:val="0"/>
        <w:autoSpaceDN w:val="0"/>
        <w:adjustRightInd w:val="0"/>
        <w:spacing w:after="0" w:line="240" w:lineRule="auto"/>
        <w:jc w:val="both"/>
        <w:rPr>
          <w:rFonts w:cstheme="minorHAnsi"/>
          <w:sz w:val="20"/>
          <w:szCs w:val="20"/>
        </w:rPr>
        <w:pPrChange w:id="827" w:author="Cegerenko, Bobbe [TREAS]" w:date="2023-10-20T14:30:00Z">
          <w:pPr>
            <w:numPr>
              <w:numId w:val="46"/>
            </w:numPr>
            <w:autoSpaceDE w:val="0"/>
            <w:autoSpaceDN w:val="0"/>
            <w:adjustRightInd w:val="0"/>
            <w:spacing w:after="0" w:line="240" w:lineRule="auto"/>
            <w:ind w:left="720" w:hanging="360"/>
            <w:jc w:val="both"/>
          </w:pPr>
        </w:pPrChange>
      </w:pPr>
      <w:r w:rsidRPr="008118D4">
        <w:rPr>
          <w:rFonts w:cstheme="minorHAnsi"/>
          <w:sz w:val="20"/>
          <w:szCs w:val="20"/>
        </w:rPr>
        <w:t xml:space="preserve">Guaranteed 99.8% availability of the server application outside of scheduled down times. This </w:t>
      </w:r>
      <w:proofErr w:type="gramStart"/>
      <w:r w:rsidRPr="008118D4">
        <w:rPr>
          <w:rFonts w:cstheme="minorHAnsi"/>
          <w:sz w:val="20"/>
          <w:szCs w:val="20"/>
        </w:rPr>
        <w:t>is calculated</w:t>
      </w:r>
      <w:proofErr w:type="gramEnd"/>
      <w:r w:rsidRPr="008118D4">
        <w:rPr>
          <w:rFonts w:cstheme="minorHAnsi"/>
          <w:sz w:val="20"/>
          <w:szCs w:val="20"/>
        </w:rPr>
        <w:t xml:space="preserve"> monthly over 24 hours per day, 7 days per week availability.  This constitutes the Service Level Requirement for System Availability, which </w:t>
      </w:r>
      <w:proofErr w:type="gramStart"/>
      <w:r w:rsidRPr="008118D4">
        <w:rPr>
          <w:rFonts w:cstheme="minorHAnsi"/>
          <w:sz w:val="20"/>
          <w:szCs w:val="20"/>
        </w:rPr>
        <w:t>is computed</w:t>
      </w:r>
      <w:proofErr w:type="gramEnd"/>
      <w:r w:rsidRPr="008118D4">
        <w:rPr>
          <w:rFonts w:cstheme="minorHAnsi"/>
          <w:sz w:val="20"/>
          <w:szCs w:val="20"/>
        </w:rPr>
        <w:t xml:space="preserve"> as that time inclusive of preventive maintenance, operating system upgrades, application software upgrades, hardware upgrades, database upgrades, etc.  Any system maintenance </w:t>
      </w:r>
      <w:r w:rsidR="0054377B">
        <w:rPr>
          <w:rFonts w:cstheme="minorHAnsi"/>
          <w:sz w:val="20"/>
          <w:szCs w:val="20"/>
        </w:rPr>
        <w:t>shall</w:t>
      </w:r>
      <w:r w:rsidR="0054377B" w:rsidRPr="008118D4">
        <w:rPr>
          <w:rFonts w:cstheme="minorHAnsi"/>
          <w:sz w:val="20"/>
          <w:szCs w:val="20"/>
        </w:rPr>
        <w:t xml:space="preserve"> </w:t>
      </w:r>
      <w:r w:rsidRPr="008118D4">
        <w:rPr>
          <w:rFonts w:cstheme="minorHAnsi"/>
          <w:sz w:val="20"/>
          <w:szCs w:val="20"/>
        </w:rPr>
        <w:t>be scheduled so as not to affect the availability of the overall System during regular State business hours, (Monday through Friday, 8:00 AM to 6:00 PM, Eastern Time, exclusive of State holidays);</w:t>
      </w:r>
    </w:p>
    <w:p w14:paraId="31D19A26" w14:textId="77777777" w:rsidR="001F746E" w:rsidRPr="008118D4" w:rsidRDefault="001F746E" w:rsidP="00656BC8">
      <w:pPr>
        <w:numPr>
          <w:ilvl w:val="0"/>
          <w:numId w:val="38"/>
        </w:numPr>
        <w:autoSpaceDE w:val="0"/>
        <w:autoSpaceDN w:val="0"/>
        <w:adjustRightInd w:val="0"/>
        <w:spacing w:after="0" w:line="240" w:lineRule="auto"/>
        <w:jc w:val="both"/>
        <w:rPr>
          <w:rFonts w:cstheme="minorHAnsi"/>
          <w:sz w:val="20"/>
          <w:szCs w:val="20"/>
        </w:rPr>
        <w:pPrChange w:id="828" w:author="Cegerenko, Bobbe [TREAS]" w:date="2023-10-20T14:30:00Z">
          <w:pPr>
            <w:numPr>
              <w:numId w:val="46"/>
            </w:numPr>
            <w:autoSpaceDE w:val="0"/>
            <w:autoSpaceDN w:val="0"/>
            <w:adjustRightInd w:val="0"/>
            <w:spacing w:after="0" w:line="240" w:lineRule="auto"/>
            <w:ind w:left="720" w:hanging="360"/>
            <w:jc w:val="both"/>
          </w:pPr>
        </w:pPrChange>
      </w:pPr>
      <w:r w:rsidRPr="008118D4">
        <w:rPr>
          <w:rFonts w:cstheme="minorHAnsi"/>
          <w:sz w:val="20"/>
          <w:szCs w:val="20"/>
        </w:rPr>
        <w:t>Maintenance of subscribed application;</w:t>
      </w:r>
    </w:p>
    <w:p w14:paraId="5113813D" w14:textId="77777777" w:rsidR="001F746E" w:rsidRPr="008118D4" w:rsidRDefault="001F746E" w:rsidP="00656BC8">
      <w:pPr>
        <w:numPr>
          <w:ilvl w:val="0"/>
          <w:numId w:val="38"/>
        </w:numPr>
        <w:autoSpaceDE w:val="0"/>
        <w:autoSpaceDN w:val="0"/>
        <w:adjustRightInd w:val="0"/>
        <w:spacing w:after="0" w:line="240" w:lineRule="auto"/>
        <w:jc w:val="both"/>
        <w:rPr>
          <w:rFonts w:cstheme="minorHAnsi"/>
          <w:sz w:val="20"/>
          <w:szCs w:val="20"/>
        </w:rPr>
        <w:pPrChange w:id="829" w:author="Cegerenko, Bobbe [TREAS]" w:date="2023-10-20T14:30:00Z">
          <w:pPr>
            <w:numPr>
              <w:numId w:val="46"/>
            </w:numPr>
            <w:autoSpaceDE w:val="0"/>
            <w:autoSpaceDN w:val="0"/>
            <w:adjustRightInd w:val="0"/>
            <w:spacing w:after="0" w:line="240" w:lineRule="auto"/>
            <w:ind w:left="720" w:hanging="360"/>
            <w:jc w:val="both"/>
          </w:pPr>
        </w:pPrChange>
      </w:pPr>
      <w:r w:rsidRPr="008118D4">
        <w:rPr>
          <w:rFonts w:cstheme="minorHAnsi"/>
          <w:sz w:val="20"/>
          <w:szCs w:val="20"/>
        </w:rPr>
        <w:t>Maintenance of all System hardware and server software;</w:t>
      </w:r>
    </w:p>
    <w:p w14:paraId="7451EE67" w14:textId="77777777" w:rsidR="001F746E" w:rsidRPr="008118D4" w:rsidRDefault="001F746E" w:rsidP="00656BC8">
      <w:pPr>
        <w:numPr>
          <w:ilvl w:val="0"/>
          <w:numId w:val="38"/>
        </w:numPr>
        <w:autoSpaceDE w:val="0"/>
        <w:autoSpaceDN w:val="0"/>
        <w:adjustRightInd w:val="0"/>
        <w:spacing w:after="0" w:line="240" w:lineRule="auto"/>
        <w:jc w:val="both"/>
        <w:rPr>
          <w:rFonts w:cstheme="minorHAnsi"/>
          <w:sz w:val="20"/>
          <w:szCs w:val="20"/>
        </w:rPr>
        <w:pPrChange w:id="830" w:author="Cegerenko, Bobbe [TREAS]" w:date="2023-10-20T14:30:00Z">
          <w:pPr>
            <w:numPr>
              <w:numId w:val="46"/>
            </w:numPr>
            <w:autoSpaceDE w:val="0"/>
            <w:autoSpaceDN w:val="0"/>
            <w:adjustRightInd w:val="0"/>
            <w:spacing w:after="0" w:line="240" w:lineRule="auto"/>
            <w:ind w:left="720" w:hanging="360"/>
            <w:jc w:val="both"/>
          </w:pPr>
        </w:pPrChange>
      </w:pPr>
      <w:r w:rsidRPr="008118D4">
        <w:rPr>
          <w:rFonts w:cstheme="minorHAnsi"/>
          <w:sz w:val="20"/>
          <w:szCs w:val="20"/>
        </w:rPr>
        <w:t>System performance monitoring and adjustments as necessary to support the number of required concurrent users;</w:t>
      </w:r>
    </w:p>
    <w:p w14:paraId="0633DF2E" w14:textId="5A338B3B" w:rsidR="001F746E" w:rsidRPr="008118D4" w:rsidRDefault="001F746E" w:rsidP="00656BC8">
      <w:pPr>
        <w:numPr>
          <w:ilvl w:val="0"/>
          <w:numId w:val="38"/>
        </w:numPr>
        <w:autoSpaceDE w:val="0"/>
        <w:autoSpaceDN w:val="0"/>
        <w:adjustRightInd w:val="0"/>
        <w:spacing w:after="0" w:line="240" w:lineRule="auto"/>
        <w:jc w:val="both"/>
        <w:rPr>
          <w:rFonts w:cstheme="minorHAnsi"/>
          <w:sz w:val="20"/>
          <w:szCs w:val="20"/>
        </w:rPr>
        <w:pPrChange w:id="831" w:author="Cegerenko, Bobbe [TREAS]" w:date="2023-10-20T14:30:00Z">
          <w:pPr>
            <w:numPr>
              <w:numId w:val="46"/>
            </w:numPr>
            <w:autoSpaceDE w:val="0"/>
            <w:autoSpaceDN w:val="0"/>
            <w:adjustRightInd w:val="0"/>
            <w:spacing w:after="0" w:line="240" w:lineRule="auto"/>
            <w:ind w:left="720" w:hanging="360"/>
            <w:jc w:val="both"/>
          </w:pPr>
        </w:pPrChange>
      </w:pPr>
      <w:r w:rsidRPr="008118D4">
        <w:rPr>
          <w:rFonts w:cstheme="minorHAnsi"/>
          <w:sz w:val="20"/>
          <w:szCs w:val="20"/>
        </w:rPr>
        <w:t xml:space="preserve">Security and </w:t>
      </w:r>
      <w:r w:rsidR="007D50B7">
        <w:rPr>
          <w:rFonts w:cstheme="minorHAnsi"/>
          <w:sz w:val="20"/>
          <w:szCs w:val="20"/>
        </w:rPr>
        <w:t>v</w:t>
      </w:r>
      <w:r w:rsidRPr="008118D4">
        <w:rPr>
          <w:rFonts w:cstheme="minorHAnsi"/>
          <w:sz w:val="20"/>
          <w:szCs w:val="20"/>
        </w:rPr>
        <w:t>irus scanning of all system hard drives; and</w:t>
      </w:r>
    </w:p>
    <w:p w14:paraId="661686FC" w14:textId="3BB8BE58" w:rsidR="001F746E" w:rsidRDefault="001F746E" w:rsidP="00656BC8">
      <w:pPr>
        <w:numPr>
          <w:ilvl w:val="0"/>
          <w:numId w:val="38"/>
        </w:numPr>
        <w:autoSpaceDE w:val="0"/>
        <w:autoSpaceDN w:val="0"/>
        <w:adjustRightInd w:val="0"/>
        <w:spacing w:after="0" w:line="240" w:lineRule="auto"/>
        <w:jc w:val="both"/>
        <w:rPr>
          <w:rFonts w:cstheme="minorHAnsi"/>
          <w:sz w:val="20"/>
          <w:szCs w:val="20"/>
        </w:rPr>
        <w:pPrChange w:id="832" w:author="Cegerenko, Bobbe [TREAS]" w:date="2023-10-20T14:30:00Z">
          <w:pPr>
            <w:numPr>
              <w:numId w:val="46"/>
            </w:numPr>
            <w:autoSpaceDE w:val="0"/>
            <w:autoSpaceDN w:val="0"/>
            <w:adjustRightInd w:val="0"/>
            <w:spacing w:after="0" w:line="240" w:lineRule="auto"/>
            <w:ind w:left="720" w:hanging="360"/>
            <w:jc w:val="both"/>
          </w:pPr>
        </w:pPrChange>
      </w:pPr>
      <w:r w:rsidRPr="008118D4">
        <w:rPr>
          <w:rFonts w:cstheme="minorHAnsi"/>
          <w:sz w:val="20"/>
          <w:szCs w:val="20"/>
        </w:rPr>
        <w:t xml:space="preserve">Periodic backup of all server software components. </w:t>
      </w:r>
    </w:p>
    <w:p w14:paraId="396AFDAD" w14:textId="0F2DFF40" w:rsidR="00164553" w:rsidRPr="00B15B3F" w:rsidRDefault="00164553" w:rsidP="00B15B3F">
      <w:pPr>
        <w:autoSpaceDE w:val="0"/>
        <w:autoSpaceDN w:val="0"/>
        <w:adjustRightInd w:val="0"/>
        <w:spacing w:after="0" w:line="240" w:lineRule="auto"/>
        <w:jc w:val="both"/>
        <w:rPr>
          <w:rFonts w:cstheme="minorHAnsi"/>
          <w:sz w:val="20"/>
          <w:szCs w:val="20"/>
        </w:rPr>
      </w:pPr>
    </w:p>
    <w:p w14:paraId="72A5ED0C" w14:textId="5D2BD6AF" w:rsidR="00164553" w:rsidRPr="008118D4" w:rsidRDefault="00164553" w:rsidP="00B15B3F">
      <w:pPr>
        <w:spacing w:after="0" w:line="240" w:lineRule="auto"/>
        <w:jc w:val="both"/>
        <w:rPr>
          <w:rFonts w:cstheme="minorHAnsi"/>
          <w:sz w:val="20"/>
          <w:szCs w:val="20"/>
        </w:rPr>
      </w:pPr>
      <w:r w:rsidRPr="00072FA4">
        <w:rPr>
          <w:sz w:val="20"/>
          <w:szCs w:val="20"/>
        </w:rPr>
        <w:lastRenderedPageBreak/>
        <w:t xml:space="preserve">If the </w:t>
      </w:r>
      <w:r>
        <w:rPr>
          <w:sz w:val="20"/>
          <w:szCs w:val="20"/>
        </w:rPr>
        <w:t>Contractor</w:t>
      </w:r>
      <w:r w:rsidRPr="00072FA4">
        <w:rPr>
          <w:sz w:val="20"/>
          <w:szCs w:val="20"/>
        </w:rPr>
        <w:t xml:space="preserve"> is not supplying “dedicated” hardware resources to host State applications and data, the </w:t>
      </w:r>
      <w:r>
        <w:rPr>
          <w:sz w:val="20"/>
          <w:szCs w:val="20"/>
        </w:rPr>
        <w:t>Contractor</w:t>
      </w:r>
      <w:r w:rsidRPr="00072FA4">
        <w:rPr>
          <w:sz w:val="20"/>
          <w:szCs w:val="20"/>
        </w:rPr>
        <w:t xml:space="preserve"> must demonstrate its strategy to maintain application and/or stack isolation using commercially available security devices to maintain security zones, routing isolation and access control to infrastructure devices and access/security logging within its infrastructure. </w:t>
      </w:r>
    </w:p>
    <w:p w14:paraId="46B9B4FA" w14:textId="2681EF26" w:rsidR="001F746E" w:rsidRPr="008118D4" w:rsidRDefault="001F746E" w:rsidP="00CD35E4">
      <w:pPr>
        <w:spacing w:after="0" w:line="240" w:lineRule="auto"/>
        <w:jc w:val="both"/>
        <w:rPr>
          <w:rFonts w:cstheme="minorHAnsi"/>
          <w:sz w:val="20"/>
          <w:szCs w:val="20"/>
        </w:rPr>
      </w:pPr>
    </w:p>
    <w:p w14:paraId="607E5A65" w14:textId="3FE4F255" w:rsidR="001F746E" w:rsidRPr="008118D4" w:rsidRDefault="006C7708" w:rsidP="00CD35E4">
      <w:pPr>
        <w:pStyle w:val="Heading4"/>
        <w:keepNext/>
        <w:rPr>
          <w:rFonts w:cstheme="minorHAnsi"/>
          <w:sz w:val="20"/>
          <w:szCs w:val="20"/>
        </w:rPr>
      </w:pPr>
      <w:r>
        <w:rPr>
          <w:rFonts w:cstheme="minorHAnsi"/>
          <w:sz w:val="20"/>
          <w:szCs w:val="20"/>
        </w:rPr>
        <w:t xml:space="preserve">SCHEDULED DOWN TIME </w:t>
      </w:r>
    </w:p>
    <w:p w14:paraId="6A5EBD37" w14:textId="0414D8B5" w:rsidR="001F746E" w:rsidRPr="008118D4" w:rsidRDefault="001F746E" w:rsidP="00CD35E4">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Periodically, the </w:t>
      </w:r>
      <w:r w:rsidR="00026056">
        <w:rPr>
          <w:rFonts w:cstheme="minorHAnsi"/>
          <w:sz w:val="20"/>
          <w:szCs w:val="20"/>
        </w:rPr>
        <w:t>Contractor</w:t>
      </w:r>
      <w:r w:rsidRPr="008118D4">
        <w:rPr>
          <w:rFonts w:cstheme="minorHAnsi"/>
          <w:sz w:val="20"/>
          <w:szCs w:val="20"/>
        </w:rPr>
        <w:t xml:space="preserve"> will schedule times when the System will be unavailable due to extended maintenance. If </w:t>
      </w:r>
      <w:proofErr w:type="gramStart"/>
      <w:r w:rsidRPr="008118D4">
        <w:rPr>
          <w:rFonts w:cstheme="minorHAnsi"/>
          <w:sz w:val="20"/>
          <w:szCs w:val="20"/>
        </w:rPr>
        <w:t>at all possible</w:t>
      </w:r>
      <w:proofErr w:type="gramEnd"/>
      <w:r w:rsidRPr="008118D4">
        <w:rPr>
          <w:rFonts w:cstheme="minorHAnsi"/>
          <w:sz w:val="20"/>
          <w:szCs w:val="20"/>
        </w:rPr>
        <w:t xml:space="preserve">, these periods will be scheduled outside of normal business hours, and the State will receive 24 hours to 72 hours prior notice of the down time. Depending upon the immediacy of the maintenance required, the down time </w:t>
      </w:r>
      <w:proofErr w:type="gramStart"/>
      <w:r w:rsidRPr="008118D4">
        <w:rPr>
          <w:rFonts w:cstheme="minorHAnsi"/>
          <w:sz w:val="20"/>
          <w:szCs w:val="20"/>
        </w:rPr>
        <w:t>may</w:t>
      </w:r>
      <w:proofErr w:type="gramEnd"/>
      <w:r w:rsidRPr="008118D4">
        <w:rPr>
          <w:rFonts w:cstheme="minorHAnsi"/>
          <w:sz w:val="20"/>
          <w:szCs w:val="20"/>
        </w:rPr>
        <w:t xml:space="preserve"> be scheduled for another time period at the request of </w:t>
      </w:r>
      <w:proofErr w:type="spellStart"/>
      <w:r w:rsidRPr="008118D4">
        <w:rPr>
          <w:rFonts w:cstheme="minorHAnsi"/>
          <w:sz w:val="20"/>
          <w:szCs w:val="20"/>
        </w:rPr>
        <w:t>DoAS</w:t>
      </w:r>
      <w:proofErr w:type="spellEnd"/>
      <w:r w:rsidRPr="008118D4">
        <w:rPr>
          <w:rFonts w:cstheme="minorHAnsi"/>
          <w:sz w:val="20"/>
          <w:szCs w:val="20"/>
        </w:rPr>
        <w:t>. It is anticipated that there will be a weekly scheduled down time, scheduled between the hours of 12:00 AM (midnight) and 4:00 AM Eastern Time for required system maintenance.</w:t>
      </w:r>
    </w:p>
    <w:p w14:paraId="4F8DCFBB" w14:textId="77777777" w:rsidR="001F746E" w:rsidRPr="008118D4" w:rsidRDefault="001F746E" w:rsidP="00CD35E4">
      <w:pPr>
        <w:autoSpaceDE w:val="0"/>
        <w:autoSpaceDN w:val="0"/>
        <w:adjustRightInd w:val="0"/>
        <w:spacing w:after="0" w:line="240" w:lineRule="auto"/>
        <w:jc w:val="both"/>
        <w:rPr>
          <w:rFonts w:cstheme="minorHAnsi"/>
          <w:sz w:val="20"/>
          <w:szCs w:val="20"/>
        </w:rPr>
      </w:pPr>
    </w:p>
    <w:p w14:paraId="22E64C00" w14:textId="675C4B75" w:rsidR="001F746E" w:rsidRPr="008118D4" w:rsidRDefault="001F746E" w:rsidP="00CD35E4">
      <w:pPr>
        <w:pStyle w:val="Heading4"/>
        <w:keepNext/>
        <w:rPr>
          <w:rFonts w:cstheme="minorHAnsi"/>
          <w:sz w:val="20"/>
          <w:szCs w:val="20"/>
        </w:rPr>
      </w:pPr>
      <w:r w:rsidRPr="008118D4">
        <w:rPr>
          <w:rFonts w:cstheme="minorHAnsi"/>
          <w:sz w:val="20"/>
          <w:szCs w:val="20"/>
        </w:rPr>
        <w:t>BACKUP SCHEDULE</w:t>
      </w:r>
    </w:p>
    <w:p w14:paraId="456BB1F3" w14:textId="6AAC5D41" w:rsidR="001F746E" w:rsidRPr="008118D4" w:rsidRDefault="00EC56C8" w:rsidP="00CD35E4">
      <w:pPr>
        <w:spacing w:after="0" w:line="240" w:lineRule="auto"/>
        <w:jc w:val="both"/>
        <w:rPr>
          <w:rFonts w:cstheme="minorHAnsi"/>
          <w:sz w:val="20"/>
          <w:szCs w:val="20"/>
        </w:rPr>
      </w:pPr>
      <w:r>
        <w:rPr>
          <w:rFonts w:cstheme="minorHAnsi"/>
          <w:sz w:val="20"/>
          <w:szCs w:val="20"/>
        </w:rPr>
        <w:t>T</w:t>
      </w:r>
      <w:r w:rsidR="001F746E" w:rsidRPr="008118D4">
        <w:rPr>
          <w:rFonts w:cstheme="minorHAnsi"/>
          <w:sz w:val="20"/>
          <w:szCs w:val="20"/>
        </w:rPr>
        <w:t xml:space="preserve">he </w:t>
      </w:r>
      <w:r w:rsidR="00026056">
        <w:rPr>
          <w:rFonts w:cstheme="minorHAnsi"/>
          <w:sz w:val="20"/>
          <w:szCs w:val="20"/>
        </w:rPr>
        <w:t>Contractor</w:t>
      </w:r>
      <w:r w:rsidR="001F746E" w:rsidRPr="008118D4">
        <w:rPr>
          <w:rFonts w:cstheme="minorHAnsi"/>
          <w:sz w:val="20"/>
          <w:szCs w:val="20"/>
        </w:rPr>
        <w:t xml:space="preserve"> </w:t>
      </w:r>
      <w:r>
        <w:rPr>
          <w:rFonts w:cstheme="minorHAnsi"/>
          <w:sz w:val="20"/>
          <w:szCs w:val="20"/>
        </w:rPr>
        <w:t xml:space="preserve">is </w:t>
      </w:r>
      <w:r w:rsidR="001F746E" w:rsidRPr="008118D4">
        <w:rPr>
          <w:rFonts w:cstheme="minorHAnsi"/>
          <w:sz w:val="20"/>
          <w:szCs w:val="20"/>
        </w:rPr>
        <w:t xml:space="preserve">to use their own backup software to backup all files and databases routinely. All data </w:t>
      </w:r>
      <w:r w:rsidR="001F746E" w:rsidRPr="00E8673D">
        <w:rPr>
          <w:rFonts w:cstheme="minorHAnsi"/>
          <w:sz w:val="20"/>
          <w:szCs w:val="20"/>
        </w:rPr>
        <w:t>sh</w:t>
      </w:r>
      <w:r>
        <w:rPr>
          <w:rFonts w:cstheme="minorHAnsi"/>
          <w:sz w:val="20"/>
          <w:szCs w:val="20"/>
        </w:rPr>
        <w:t>all</w:t>
      </w:r>
      <w:r w:rsidR="001F746E" w:rsidRPr="008118D4">
        <w:rPr>
          <w:rFonts w:cstheme="minorHAnsi"/>
          <w:sz w:val="20"/>
          <w:szCs w:val="20"/>
        </w:rPr>
        <w:t xml:space="preserve"> be backed up nightly, beginning at </w:t>
      </w:r>
      <w:proofErr w:type="gramStart"/>
      <w:r w:rsidR="001F746E" w:rsidRPr="008118D4">
        <w:rPr>
          <w:rFonts w:cstheme="minorHAnsi"/>
          <w:sz w:val="20"/>
          <w:szCs w:val="20"/>
        </w:rPr>
        <w:t>2</w:t>
      </w:r>
      <w:proofErr w:type="gramEnd"/>
      <w:r w:rsidR="001F746E" w:rsidRPr="008118D4">
        <w:rPr>
          <w:rFonts w:cstheme="minorHAnsi"/>
          <w:sz w:val="20"/>
          <w:szCs w:val="20"/>
        </w:rPr>
        <w:t xml:space="preserve"> AM Eastern Time. In addition, the </w:t>
      </w:r>
      <w:r w:rsidR="00026056">
        <w:rPr>
          <w:rFonts w:cstheme="minorHAnsi"/>
          <w:sz w:val="20"/>
          <w:szCs w:val="20"/>
        </w:rPr>
        <w:t>Contractor</w:t>
      </w:r>
      <w:r w:rsidR="001F746E" w:rsidRPr="008118D4">
        <w:rPr>
          <w:rFonts w:cstheme="minorHAnsi"/>
          <w:sz w:val="20"/>
          <w:szCs w:val="20"/>
        </w:rPr>
        <w:t xml:space="preserve"> </w:t>
      </w:r>
      <w:r w:rsidR="001F746E" w:rsidRPr="00E8673D">
        <w:rPr>
          <w:rFonts w:cstheme="minorHAnsi"/>
          <w:sz w:val="20"/>
          <w:szCs w:val="20"/>
        </w:rPr>
        <w:t>sh</w:t>
      </w:r>
      <w:r w:rsidR="00697C02">
        <w:rPr>
          <w:rFonts w:cstheme="minorHAnsi"/>
          <w:sz w:val="20"/>
          <w:szCs w:val="20"/>
        </w:rPr>
        <w:t>all</w:t>
      </w:r>
      <w:r w:rsidR="001F746E" w:rsidRPr="008118D4">
        <w:rPr>
          <w:rFonts w:cstheme="minorHAnsi"/>
          <w:sz w:val="20"/>
          <w:szCs w:val="20"/>
        </w:rPr>
        <w:t xml:space="preserve"> return a machine-readable copy of the data in a format consumable by the State on a regular basis (e.g., once a month).</w:t>
      </w:r>
    </w:p>
    <w:p w14:paraId="4F969B4E" w14:textId="77777777" w:rsidR="001F746E" w:rsidRPr="008118D4" w:rsidRDefault="001F746E" w:rsidP="00CD35E4">
      <w:pPr>
        <w:spacing w:after="0" w:line="240" w:lineRule="auto"/>
        <w:jc w:val="both"/>
        <w:rPr>
          <w:rFonts w:cstheme="minorHAnsi"/>
          <w:sz w:val="20"/>
          <w:szCs w:val="20"/>
        </w:rPr>
      </w:pPr>
    </w:p>
    <w:p w14:paraId="6CF9E48E" w14:textId="06FF49F1" w:rsidR="001F746E" w:rsidRPr="008118D4" w:rsidRDefault="001F746E" w:rsidP="00405E38">
      <w:pPr>
        <w:pStyle w:val="Heading3"/>
      </w:pPr>
      <w:bookmarkStart w:id="833" w:name="_Toc132724618"/>
      <w:bookmarkStart w:id="834" w:name="_Ref387824529"/>
      <w:bookmarkStart w:id="835" w:name="_Ref387824545"/>
      <w:bookmarkStart w:id="836" w:name="_Ref387922826"/>
      <w:bookmarkStart w:id="837" w:name="_Ref387922837"/>
      <w:bookmarkStart w:id="838" w:name="_Toc433270719"/>
      <w:bookmarkStart w:id="839" w:name="_Toc4579431"/>
      <w:bookmarkStart w:id="840" w:name="_Toc66951038"/>
      <w:bookmarkStart w:id="841" w:name="_Toc99462853"/>
      <w:r w:rsidRPr="008118D4">
        <w:t>DISASTER RECOVERY</w:t>
      </w:r>
      <w:bookmarkEnd w:id="833"/>
      <w:r w:rsidRPr="008118D4">
        <w:t xml:space="preserve"> </w:t>
      </w:r>
      <w:bookmarkEnd w:id="834"/>
      <w:bookmarkEnd w:id="835"/>
      <w:bookmarkEnd w:id="836"/>
      <w:bookmarkEnd w:id="837"/>
      <w:bookmarkEnd w:id="838"/>
      <w:bookmarkEnd w:id="839"/>
      <w:bookmarkEnd w:id="840"/>
      <w:bookmarkEnd w:id="841"/>
    </w:p>
    <w:p w14:paraId="36D64460" w14:textId="4DBDCD27" w:rsidR="001F746E" w:rsidRDefault="001F746E" w:rsidP="00CD35E4">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The </w:t>
      </w:r>
      <w:r w:rsidR="00026056">
        <w:rPr>
          <w:rFonts w:cstheme="minorHAnsi"/>
          <w:sz w:val="20"/>
          <w:szCs w:val="20"/>
        </w:rPr>
        <w:t>Contractor</w:t>
      </w:r>
      <w:r w:rsidRPr="008118D4">
        <w:rPr>
          <w:rFonts w:cstheme="minorHAnsi"/>
          <w:sz w:val="20"/>
          <w:szCs w:val="20"/>
        </w:rPr>
        <w:t xml:space="preserve"> </w:t>
      </w:r>
      <w:r w:rsidR="00050F50" w:rsidRPr="00E8673D">
        <w:rPr>
          <w:rFonts w:cstheme="minorHAnsi"/>
          <w:sz w:val="20"/>
          <w:szCs w:val="20"/>
        </w:rPr>
        <w:t>shall</w:t>
      </w:r>
      <w:r w:rsidRPr="008118D4">
        <w:rPr>
          <w:rFonts w:cstheme="minorHAnsi"/>
          <w:sz w:val="20"/>
          <w:szCs w:val="20"/>
        </w:rPr>
        <w:t xml:space="preserve"> provide a System to </w:t>
      </w:r>
      <w:proofErr w:type="gramStart"/>
      <w:r w:rsidRPr="008118D4">
        <w:rPr>
          <w:rFonts w:cstheme="minorHAnsi"/>
          <w:sz w:val="20"/>
          <w:szCs w:val="20"/>
        </w:rPr>
        <w:t>be supported</w:t>
      </w:r>
      <w:proofErr w:type="gramEnd"/>
      <w:r w:rsidRPr="008118D4">
        <w:rPr>
          <w:rFonts w:cstheme="minorHAnsi"/>
          <w:sz w:val="20"/>
          <w:szCs w:val="20"/>
        </w:rPr>
        <w:t xml:space="preserve"> by a customized </w:t>
      </w:r>
      <w:r w:rsidR="007D50B7">
        <w:rPr>
          <w:rFonts w:cstheme="minorHAnsi"/>
          <w:sz w:val="20"/>
          <w:szCs w:val="20"/>
        </w:rPr>
        <w:t>d</w:t>
      </w:r>
      <w:r w:rsidRPr="008118D4">
        <w:rPr>
          <w:rFonts w:cstheme="minorHAnsi"/>
          <w:sz w:val="20"/>
          <w:szCs w:val="20"/>
        </w:rPr>
        <w:t xml:space="preserve">isaster </w:t>
      </w:r>
      <w:r w:rsidR="007D50B7">
        <w:rPr>
          <w:rFonts w:cstheme="minorHAnsi"/>
          <w:sz w:val="20"/>
          <w:szCs w:val="20"/>
        </w:rPr>
        <w:t>r</w:t>
      </w:r>
      <w:r w:rsidRPr="008118D4">
        <w:rPr>
          <w:rFonts w:cstheme="minorHAnsi"/>
          <w:sz w:val="20"/>
          <w:szCs w:val="20"/>
        </w:rPr>
        <w:t xml:space="preserve">ecovery plan, which </w:t>
      </w:r>
      <w:r w:rsidRPr="003A4FD9">
        <w:rPr>
          <w:rFonts w:cstheme="minorHAnsi"/>
          <w:sz w:val="20"/>
          <w:szCs w:val="20"/>
        </w:rPr>
        <w:t>sh</w:t>
      </w:r>
      <w:r w:rsidR="003A4FD9" w:rsidRPr="003A4FD9">
        <w:rPr>
          <w:rFonts w:cstheme="minorHAnsi"/>
          <w:sz w:val="20"/>
          <w:szCs w:val="20"/>
        </w:rPr>
        <w:t>all</w:t>
      </w:r>
      <w:r w:rsidRPr="008118D4">
        <w:rPr>
          <w:rFonts w:cstheme="minorHAnsi"/>
          <w:sz w:val="20"/>
          <w:szCs w:val="20"/>
        </w:rPr>
        <w:t xml:space="preserve"> be designed, tested and documented by the </w:t>
      </w:r>
      <w:r w:rsidR="00026056">
        <w:rPr>
          <w:rFonts w:cstheme="minorHAnsi"/>
          <w:sz w:val="20"/>
          <w:szCs w:val="20"/>
        </w:rPr>
        <w:t>Contractor</w:t>
      </w:r>
      <w:r w:rsidRPr="008118D4">
        <w:rPr>
          <w:rFonts w:cstheme="minorHAnsi"/>
          <w:sz w:val="20"/>
          <w:szCs w:val="20"/>
        </w:rPr>
        <w:t xml:space="preserve"> and approved by the State Contract Manager. </w:t>
      </w:r>
    </w:p>
    <w:p w14:paraId="6D4C4393" w14:textId="77777777" w:rsidR="00CD35E4" w:rsidRPr="008118D4" w:rsidRDefault="00CD35E4" w:rsidP="00CD35E4">
      <w:pPr>
        <w:autoSpaceDE w:val="0"/>
        <w:autoSpaceDN w:val="0"/>
        <w:adjustRightInd w:val="0"/>
        <w:spacing w:after="0" w:line="240" w:lineRule="auto"/>
        <w:jc w:val="both"/>
        <w:rPr>
          <w:rFonts w:cstheme="minorHAnsi"/>
          <w:sz w:val="20"/>
          <w:szCs w:val="20"/>
        </w:rPr>
      </w:pPr>
    </w:p>
    <w:p w14:paraId="770BA92E" w14:textId="5E35B7E1" w:rsidR="001F746E" w:rsidRDefault="001F746E" w:rsidP="00CD35E4">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The </w:t>
      </w:r>
      <w:r w:rsidR="007D50B7">
        <w:rPr>
          <w:rFonts w:cstheme="minorHAnsi"/>
          <w:sz w:val="20"/>
          <w:szCs w:val="20"/>
        </w:rPr>
        <w:t>d</w:t>
      </w:r>
      <w:r w:rsidRPr="008118D4">
        <w:rPr>
          <w:rFonts w:cstheme="minorHAnsi"/>
          <w:sz w:val="20"/>
          <w:szCs w:val="20"/>
        </w:rPr>
        <w:t xml:space="preserve">isaster </w:t>
      </w:r>
      <w:r w:rsidR="007D50B7">
        <w:rPr>
          <w:rFonts w:cstheme="minorHAnsi"/>
          <w:sz w:val="20"/>
          <w:szCs w:val="20"/>
        </w:rPr>
        <w:t>r</w:t>
      </w:r>
      <w:r w:rsidRPr="008118D4">
        <w:rPr>
          <w:rFonts w:cstheme="minorHAnsi"/>
          <w:sz w:val="20"/>
          <w:szCs w:val="20"/>
        </w:rPr>
        <w:t xml:space="preserve">ecovery plan </w:t>
      </w:r>
      <w:r w:rsidR="004600F6">
        <w:rPr>
          <w:rFonts w:cstheme="minorHAnsi"/>
          <w:sz w:val="20"/>
          <w:szCs w:val="20"/>
        </w:rPr>
        <w:t>shall</w:t>
      </w:r>
      <w:r w:rsidR="004600F6" w:rsidRPr="008118D4">
        <w:rPr>
          <w:rFonts w:cstheme="minorHAnsi"/>
          <w:sz w:val="20"/>
          <w:szCs w:val="20"/>
        </w:rPr>
        <w:t xml:space="preserve"> </w:t>
      </w:r>
      <w:r w:rsidRPr="008118D4">
        <w:rPr>
          <w:rFonts w:cstheme="minorHAnsi"/>
          <w:sz w:val="20"/>
          <w:szCs w:val="20"/>
        </w:rPr>
        <w:t xml:space="preserve">describe how the </w:t>
      </w:r>
      <w:r w:rsidR="00026056">
        <w:rPr>
          <w:rFonts w:cstheme="minorHAnsi"/>
          <w:sz w:val="20"/>
          <w:szCs w:val="20"/>
        </w:rPr>
        <w:t>Contractor’s</w:t>
      </w:r>
      <w:r w:rsidRPr="008118D4">
        <w:rPr>
          <w:rFonts w:cstheme="minorHAnsi"/>
          <w:sz w:val="20"/>
          <w:szCs w:val="20"/>
        </w:rPr>
        <w:t xml:space="preserve"> approach and methodology will address the State’s minimum disaster recovery requirements, to </w:t>
      </w:r>
      <w:proofErr w:type="gramStart"/>
      <w:r w:rsidRPr="008118D4">
        <w:rPr>
          <w:rFonts w:cstheme="minorHAnsi"/>
          <w:sz w:val="20"/>
          <w:szCs w:val="20"/>
        </w:rPr>
        <w:t>be implemented</w:t>
      </w:r>
      <w:proofErr w:type="gramEnd"/>
      <w:r w:rsidRPr="008118D4">
        <w:rPr>
          <w:rFonts w:cstheme="minorHAnsi"/>
          <w:sz w:val="20"/>
          <w:szCs w:val="20"/>
        </w:rPr>
        <w:t xml:space="preserve"> in the event of </w:t>
      </w:r>
      <w:r w:rsidR="00026056">
        <w:rPr>
          <w:rFonts w:cstheme="minorHAnsi"/>
          <w:sz w:val="20"/>
          <w:szCs w:val="20"/>
        </w:rPr>
        <w:t>Contractor’s</w:t>
      </w:r>
      <w:r w:rsidRPr="008118D4">
        <w:rPr>
          <w:rFonts w:cstheme="minorHAnsi"/>
          <w:sz w:val="20"/>
          <w:szCs w:val="20"/>
        </w:rPr>
        <w:t xml:space="preserve"> server(s) being compromised or damaged. The </w:t>
      </w:r>
      <w:r w:rsidR="007D50B7">
        <w:rPr>
          <w:rFonts w:cstheme="minorHAnsi"/>
          <w:sz w:val="20"/>
          <w:szCs w:val="20"/>
        </w:rPr>
        <w:t>p</w:t>
      </w:r>
      <w:r w:rsidRPr="008118D4">
        <w:rPr>
          <w:rFonts w:cstheme="minorHAnsi"/>
          <w:sz w:val="20"/>
          <w:szCs w:val="20"/>
        </w:rPr>
        <w:t xml:space="preserve">lan </w:t>
      </w:r>
      <w:r w:rsidRPr="003A4FD9">
        <w:rPr>
          <w:rFonts w:cstheme="minorHAnsi"/>
          <w:sz w:val="20"/>
          <w:szCs w:val="20"/>
        </w:rPr>
        <w:t>sh</w:t>
      </w:r>
      <w:r w:rsidR="003A4FD9" w:rsidRPr="003A4FD9">
        <w:rPr>
          <w:rFonts w:cstheme="minorHAnsi"/>
          <w:sz w:val="20"/>
          <w:szCs w:val="20"/>
        </w:rPr>
        <w:t>all</w:t>
      </w:r>
      <w:r w:rsidRPr="008118D4">
        <w:rPr>
          <w:rFonts w:cstheme="minorHAnsi"/>
          <w:sz w:val="20"/>
          <w:szCs w:val="20"/>
        </w:rPr>
        <w:t xml:space="preserve"> provide for annual testing of recovery procedures and submission of test results to the State within 30 days of completion of the annual test. In addition, the </w:t>
      </w:r>
      <w:r w:rsidR="00026056">
        <w:rPr>
          <w:rFonts w:cstheme="minorHAnsi"/>
          <w:sz w:val="20"/>
          <w:szCs w:val="20"/>
        </w:rPr>
        <w:t>Contractor</w:t>
      </w:r>
      <w:r w:rsidRPr="008118D4">
        <w:rPr>
          <w:rFonts w:cstheme="minorHAnsi"/>
          <w:sz w:val="20"/>
          <w:szCs w:val="20"/>
        </w:rPr>
        <w:t xml:space="preserve"> </w:t>
      </w:r>
      <w:r w:rsidRPr="00E8673D">
        <w:rPr>
          <w:rFonts w:cstheme="minorHAnsi"/>
          <w:sz w:val="20"/>
          <w:szCs w:val="20"/>
        </w:rPr>
        <w:t>must</w:t>
      </w:r>
      <w:r w:rsidRPr="008118D4">
        <w:rPr>
          <w:rFonts w:cstheme="minorHAnsi"/>
          <w:sz w:val="20"/>
          <w:szCs w:val="20"/>
        </w:rPr>
        <w:t xml:space="preserve"> ensure that the System perform crosschecks and tracking for fraud detection and prevention. </w:t>
      </w:r>
    </w:p>
    <w:p w14:paraId="255FC016" w14:textId="77777777" w:rsidR="00195675" w:rsidRDefault="00195675" w:rsidP="00CD35E4">
      <w:pPr>
        <w:autoSpaceDE w:val="0"/>
        <w:autoSpaceDN w:val="0"/>
        <w:adjustRightInd w:val="0"/>
        <w:spacing w:after="0" w:line="240" w:lineRule="auto"/>
        <w:jc w:val="both"/>
        <w:rPr>
          <w:rFonts w:cstheme="minorHAnsi"/>
          <w:sz w:val="20"/>
          <w:szCs w:val="20"/>
        </w:rPr>
      </w:pPr>
    </w:p>
    <w:p w14:paraId="3EB7DF11" w14:textId="0753E1C6" w:rsidR="009063C8" w:rsidRDefault="009063C8" w:rsidP="00CD35E4">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The </w:t>
      </w:r>
      <w:r>
        <w:rPr>
          <w:rFonts w:cstheme="minorHAnsi"/>
          <w:sz w:val="20"/>
          <w:szCs w:val="20"/>
        </w:rPr>
        <w:t>Contractor</w:t>
      </w:r>
      <w:r w:rsidRPr="008118D4">
        <w:rPr>
          <w:rFonts w:cstheme="minorHAnsi"/>
          <w:sz w:val="20"/>
          <w:szCs w:val="20"/>
        </w:rPr>
        <w:t xml:space="preserve"> must </w:t>
      </w:r>
      <w:r w:rsidR="00F8568D">
        <w:rPr>
          <w:rFonts w:cstheme="minorHAnsi"/>
          <w:sz w:val="20"/>
          <w:szCs w:val="20"/>
        </w:rPr>
        <w:t>p</w:t>
      </w:r>
      <w:r w:rsidR="00F8568D" w:rsidRPr="0088069D">
        <w:rPr>
          <w:rFonts w:cstheme="minorHAnsi"/>
          <w:sz w:val="20"/>
          <w:szCs w:val="20"/>
        </w:rPr>
        <w:t xml:space="preserve">repare and deliver the </w:t>
      </w:r>
      <w:r w:rsidR="007D50B7">
        <w:rPr>
          <w:rFonts w:cstheme="minorHAnsi"/>
          <w:sz w:val="20"/>
          <w:szCs w:val="20"/>
        </w:rPr>
        <w:t>d</w:t>
      </w:r>
      <w:r w:rsidR="00F8568D" w:rsidRPr="0088069D">
        <w:rPr>
          <w:rFonts w:cstheme="minorHAnsi"/>
          <w:sz w:val="20"/>
          <w:szCs w:val="20"/>
        </w:rPr>
        <w:t xml:space="preserve">isaster </w:t>
      </w:r>
      <w:r w:rsidR="007D50B7">
        <w:rPr>
          <w:rFonts w:cstheme="minorHAnsi"/>
          <w:sz w:val="20"/>
          <w:szCs w:val="20"/>
        </w:rPr>
        <w:t>r</w:t>
      </w:r>
      <w:r w:rsidR="00F8568D" w:rsidRPr="0088069D">
        <w:rPr>
          <w:rFonts w:cstheme="minorHAnsi"/>
          <w:sz w:val="20"/>
          <w:szCs w:val="20"/>
        </w:rPr>
        <w:t xml:space="preserve">ecovery </w:t>
      </w:r>
      <w:r w:rsidR="007D50B7">
        <w:rPr>
          <w:rFonts w:cstheme="minorHAnsi"/>
          <w:sz w:val="20"/>
          <w:szCs w:val="20"/>
        </w:rPr>
        <w:t>p</w:t>
      </w:r>
      <w:r w:rsidR="00F8568D" w:rsidRPr="0088069D">
        <w:rPr>
          <w:rFonts w:cstheme="minorHAnsi"/>
          <w:sz w:val="20"/>
          <w:szCs w:val="20"/>
        </w:rPr>
        <w:t>lan</w:t>
      </w:r>
      <w:r w:rsidR="00DB19B7">
        <w:rPr>
          <w:rFonts w:cstheme="minorHAnsi"/>
          <w:sz w:val="20"/>
          <w:szCs w:val="20"/>
        </w:rPr>
        <w:t>, for State Contract Manager approval,</w:t>
      </w:r>
      <w:r w:rsidR="00F8568D" w:rsidRPr="0088069D">
        <w:rPr>
          <w:rFonts w:cstheme="minorHAnsi"/>
          <w:sz w:val="20"/>
          <w:szCs w:val="20"/>
        </w:rPr>
        <w:t xml:space="preserve"> during Phase 3 (Requirements Analysis and Design) and at least 30 Days prior to start of Phase 4 (Development and Testing).</w:t>
      </w:r>
    </w:p>
    <w:p w14:paraId="155AF8C9" w14:textId="77777777" w:rsidR="00DF56A1" w:rsidRDefault="00DF56A1" w:rsidP="00CD35E4">
      <w:pPr>
        <w:autoSpaceDE w:val="0"/>
        <w:autoSpaceDN w:val="0"/>
        <w:adjustRightInd w:val="0"/>
        <w:spacing w:after="0" w:line="240" w:lineRule="auto"/>
        <w:jc w:val="both"/>
        <w:rPr>
          <w:rFonts w:cstheme="minorHAnsi"/>
          <w:sz w:val="20"/>
          <w:szCs w:val="20"/>
        </w:rPr>
      </w:pPr>
    </w:p>
    <w:p w14:paraId="0CF56CCD" w14:textId="30E418C3" w:rsidR="001F746E" w:rsidRPr="008118D4" w:rsidRDefault="00195675" w:rsidP="00CD35E4">
      <w:pPr>
        <w:autoSpaceDE w:val="0"/>
        <w:autoSpaceDN w:val="0"/>
        <w:adjustRightInd w:val="0"/>
        <w:spacing w:after="0" w:line="240" w:lineRule="auto"/>
        <w:jc w:val="both"/>
        <w:rPr>
          <w:rFonts w:cstheme="minorHAnsi"/>
          <w:sz w:val="20"/>
          <w:szCs w:val="20"/>
        </w:rPr>
      </w:pPr>
      <w:r>
        <w:rPr>
          <w:rFonts w:cstheme="minorHAnsi"/>
          <w:sz w:val="20"/>
          <w:szCs w:val="20"/>
        </w:rPr>
        <w:t xml:space="preserve">The </w:t>
      </w:r>
      <w:r w:rsidR="007D50B7">
        <w:rPr>
          <w:rFonts w:cstheme="minorHAnsi"/>
          <w:sz w:val="20"/>
          <w:szCs w:val="20"/>
        </w:rPr>
        <w:t>d</w:t>
      </w:r>
      <w:r>
        <w:rPr>
          <w:rFonts w:cstheme="minorHAnsi"/>
          <w:sz w:val="20"/>
          <w:szCs w:val="20"/>
        </w:rPr>
        <w:t xml:space="preserve">isaster </w:t>
      </w:r>
      <w:r w:rsidR="007D50B7">
        <w:rPr>
          <w:rFonts w:cstheme="minorHAnsi"/>
          <w:sz w:val="20"/>
          <w:szCs w:val="20"/>
        </w:rPr>
        <w:t>r</w:t>
      </w:r>
      <w:r>
        <w:rPr>
          <w:rFonts w:cstheme="minorHAnsi"/>
          <w:sz w:val="20"/>
          <w:szCs w:val="20"/>
        </w:rPr>
        <w:t xml:space="preserve">ecovery </w:t>
      </w:r>
      <w:r w:rsidR="007D50B7">
        <w:rPr>
          <w:rFonts w:cstheme="minorHAnsi"/>
          <w:sz w:val="20"/>
          <w:szCs w:val="20"/>
        </w:rPr>
        <w:t>p</w:t>
      </w:r>
      <w:r>
        <w:rPr>
          <w:rFonts w:cstheme="minorHAnsi"/>
          <w:sz w:val="20"/>
          <w:szCs w:val="20"/>
        </w:rPr>
        <w:t xml:space="preserve">lan is to describe how the </w:t>
      </w:r>
      <w:r w:rsidR="00026056">
        <w:rPr>
          <w:rFonts w:cstheme="minorHAnsi"/>
          <w:sz w:val="20"/>
          <w:szCs w:val="20"/>
        </w:rPr>
        <w:t>Contractor</w:t>
      </w:r>
      <w:r w:rsidR="009E06A0" w:rsidRPr="008118D4">
        <w:rPr>
          <w:rFonts w:cstheme="minorHAnsi"/>
          <w:sz w:val="20"/>
          <w:szCs w:val="20"/>
        </w:rPr>
        <w:t xml:space="preserve"> </w:t>
      </w:r>
      <w:r>
        <w:rPr>
          <w:rFonts w:cstheme="minorHAnsi"/>
          <w:sz w:val="20"/>
          <w:szCs w:val="20"/>
        </w:rPr>
        <w:t xml:space="preserve">will be </w:t>
      </w:r>
      <w:r w:rsidR="009E06A0" w:rsidRPr="008118D4">
        <w:rPr>
          <w:rFonts w:cstheme="minorHAnsi"/>
          <w:sz w:val="20"/>
          <w:szCs w:val="20"/>
        </w:rPr>
        <w:t xml:space="preserve">responsible </w:t>
      </w:r>
      <w:proofErr w:type="gramStart"/>
      <w:r w:rsidR="009E06A0" w:rsidRPr="008118D4">
        <w:rPr>
          <w:rFonts w:cstheme="minorHAnsi"/>
          <w:sz w:val="20"/>
          <w:szCs w:val="20"/>
        </w:rPr>
        <w:t>for</w:t>
      </w:r>
      <w:proofErr w:type="gramEnd"/>
      <w:r w:rsidR="009E06A0" w:rsidRPr="008118D4">
        <w:rPr>
          <w:rFonts w:cstheme="minorHAnsi"/>
          <w:sz w:val="20"/>
          <w:szCs w:val="20"/>
        </w:rPr>
        <w:t>:</w:t>
      </w:r>
    </w:p>
    <w:p w14:paraId="3E5BA0FB" w14:textId="77777777" w:rsidR="001F746E" w:rsidRPr="008118D4" w:rsidRDefault="001F746E" w:rsidP="00656BC8">
      <w:pPr>
        <w:numPr>
          <w:ilvl w:val="0"/>
          <w:numId w:val="39"/>
        </w:numPr>
        <w:autoSpaceDE w:val="0"/>
        <w:autoSpaceDN w:val="0"/>
        <w:adjustRightInd w:val="0"/>
        <w:spacing w:after="0" w:line="240" w:lineRule="auto"/>
        <w:jc w:val="both"/>
        <w:rPr>
          <w:rFonts w:cstheme="minorHAnsi"/>
          <w:sz w:val="20"/>
          <w:szCs w:val="20"/>
        </w:rPr>
        <w:pPrChange w:id="842" w:author="Cegerenko, Bobbe [TREAS]" w:date="2023-10-20T14:30:00Z">
          <w:pPr>
            <w:numPr>
              <w:numId w:val="47"/>
            </w:numPr>
            <w:autoSpaceDE w:val="0"/>
            <w:autoSpaceDN w:val="0"/>
            <w:adjustRightInd w:val="0"/>
            <w:spacing w:after="0" w:line="240" w:lineRule="auto"/>
            <w:ind w:left="720" w:hanging="360"/>
            <w:jc w:val="both"/>
          </w:pPr>
        </w:pPrChange>
      </w:pPr>
      <w:r w:rsidRPr="008118D4">
        <w:rPr>
          <w:rFonts w:cstheme="minorHAnsi"/>
          <w:sz w:val="20"/>
          <w:szCs w:val="20"/>
        </w:rPr>
        <w:t>A written disaster recovery plan with step-by-step instructions on bringing up a parallel system;</w:t>
      </w:r>
    </w:p>
    <w:p w14:paraId="76D3AFEE" w14:textId="3FB88057" w:rsidR="004600F6" w:rsidRPr="004600F6" w:rsidRDefault="001F746E" w:rsidP="00656BC8">
      <w:pPr>
        <w:numPr>
          <w:ilvl w:val="0"/>
          <w:numId w:val="39"/>
        </w:numPr>
        <w:autoSpaceDE w:val="0"/>
        <w:autoSpaceDN w:val="0"/>
        <w:adjustRightInd w:val="0"/>
        <w:spacing w:after="0" w:line="240" w:lineRule="auto"/>
        <w:jc w:val="both"/>
        <w:rPr>
          <w:rFonts w:cstheme="minorHAnsi"/>
          <w:color w:val="000000" w:themeColor="text1"/>
          <w:sz w:val="20"/>
          <w:szCs w:val="20"/>
        </w:rPr>
        <w:pPrChange w:id="843" w:author="Cegerenko, Bobbe [TREAS]" w:date="2023-10-20T14:30:00Z">
          <w:pPr>
            <w:numPr>
              <w:numId w:val="47"/>
            </w:numPr>
            <w:autoSpaceDE w:val="0"/>
            <w:autoSpaceDN w:val="0"/>
            <w:adjustRightInd w:val="0"/>
            <w:spacing w:after="0" w:line="240" w:lineRule="auto"/>
            <w:ind w:left="720" w:hanging="360"/>
            <w:jc w:val="both"/>
          </w:pPr>
        </w:pPrChange>
      </w:pPr>
      <w:r w:rsidRPr="008118D4">
        <w:rPr>
          <w:rFonts w:cstheme="minorHAnsi"/>
          <w:color w:val="000000" w:themeColor="text1"/>
          <w:sz w:val="20"/>
          <w:szCs w:val="20"/>
        </w:rPr>
        <w:t xml:space="preserve">A disaster recovery location with servers on standby (geographically housed in a different location than the primary environment that is far enough away to make it unlikely to </w:t>
      </w:r>
      <w:proofErr w:type="gramStart"/>
      <w:r w:rsidRPr="008118D4">
        <w:rPr>
          <w:rFonts w:cstheme="minorHAnsi"/>
          <w:color w:val="000000" w:themeColor="text1"/>
          <w:sz w:val="20"/>
          <w:szCs w:val="20"/>
        </w:rPr>
        <w:t>be affected</w:t>
      </w:r>
      <w:proofErr w:type="gramEnd"/>
      <w:r w:rsidRPr="008118D4">
        <w:rPr>
          <w:rFonts w:cstheme="minorHAnsi"/>
          <w:color w:val="000000" w:themeColor="text1"/>
          <w:sz w:val="20"/>
          <w:szCs w:val="20"/>
        </w:rPr>
        <w:t xml:space="preserve"> by the same disaster)</w:t>
      </w:r>
      <w:r w:rsidR="00195675">
        <w:rPr>
          <w:rFonts w:cstheme="minorHAnsi"/>
          <w:color w:val="000000" w:themeColor="text1"/>
          <w:sz w:val="20"/>
          <w:szCs w:val="20"/>
        </w:rPr>
        <w:t xml:space="preserve">. </w:t>
      </w:r>
      <w:r w:rsidR="00195675" w:rsidRPr="00195675">
        <w:rPr>
          <w:rFonts w:cstheme="minorHAnsi"/>
          <w:color w:val="000000" w:themeColor="text1"/>
          <w:sz w:val="20"/>
          <w:szCs w:val="20"/>
        </w:rPr>
        <w:t xml:space="preserve">The Contractor must be able to ensure that they can continue to satisfy the Contract’s requirements within 24 hours, in the event its primary location </w:t>
      </w:r>
      <w:proofErr w:type="gramStart"/>
      <w:r w:rsidR="00195675" w:rsidRPr="00195675">
        <w:rPr>
          <w:rFonts w:cstheme="minorHAnsi"/>
          <w:color w:val="000000" w:themeColor="text1"/>
          <w:sz w:val="20"/>
          <w:szCs w:val="20"/>
        </w:rPr>
        <w:t>is rendered</w:t>
      </w:r>
      <w:proofErr w:type="gramEnd"/>
      <w:r w:rsidR="00195675" w:rsidRPr="00195675">
        <w:rPr>
          <w:rFonts w:cstheme="minorHAnsi"/>
          <w:color w:val="000000" w:themeColor="text1"/>
          <w:sz w:val="20"/>
          <w:szCs w:val="20"/>
        </w:rPr>
        <w:t xml:space="preserve"> unusable. and</w:t>
      </w:r>
    </w:p>
    <w:p w14:paraId="748259D5" w14:textId="77777777" w:rsidR="001F746E" w:rsidRPr="008118D4" w:rsidRDefault="001F746E" w:rsidP="00656BC8">
      <w:pPr>
        <w:numPr>
          <w:ilvl w:val="0"/>
          <w:numId w:val="39"/>
        </w:numPr>
        <w:autoSpaceDE w:val="0"/>
        <w:autoSpaceDN w:val="0"/>
        <w:adjustRightInd w:val="0"/>
        <w:spacing w:after="0" w:line="240" w:lineRule="auto"/>
        <w:jc w:val="both"/>
        <w:rPr>
          <w:rFonts w:cstheme="minorHAnsi"/>
          <w:color w:val="000000"/>
          <w:sz w:val="20"/>
          <w:szCs w:val="20"/>
        </w:rPr>
        <w:pPrChange w:id="844" w:author="Cegerenko, Bobbe [TREAS]" w:date="2023-10-20T14:30:00Z">
          <w:pPr>
            <w:numPr>
              <w:numId w:val="47"/>
            </w:numPr>
            <w:autoSpaceDE w:val="0"/>
            <w:autoSpaceDN w:val="0"/>
            <w:adjustRightInd w:val="0"/>
            <w:spacing w:after="0" w:line="240" w:lineRule="auto"/>
            <w:ind w:left="720" w:hanging="360"/>
            <w:jc w:val="both"/>
          </w:pPr>
        </w:pPrChange>
      </w:pPr>
      <w:r w:rsidRPr="008118D4">
        <w:rPr>
          <w:rFonts w:cstheme="minorHAnsi"/>
          <w:color w:val="000000" w:themeColor="text1"/>
          <w:sz w:val="20"/>
          <w:szCs w:val="20"/>
        </w:rPr>
        <w:t xml:space="preserve">A redundant database with data that </w:t>
      </w:r>
      <w:proofErr w:type="gramStart"/>
      <w:r w:rsidRPr="008118D4">
        <w:rPr>
          <w:rFonts w:cstheme="minorHAnsi"/>
          <w:color w:val="000000" w:themeColor="text1"/>
          <w:sz w:val="20"/>
          <w:szCs w:val="20"/>
        </w:rPr>
        <w:t>is synchronously maintained</w:t>
      </w:r>
      <w:proofErr w:type="gramEnd"/>
      <w:r w:rsidRPr="008118D4">
        <w:rPr>
          <w:rFonts w:cstheme="minorHAnsi"/>
          <w:color w:val="000000" w:themeColor="text1"/>
          <w:sz w:val="20"/>
          <w:szCs w:val="20"/>
        </w:rPr>
        <w:t xml:space="preserve"> (geographically housed in a different location than the primary environment that is far enough away to make it unlikely to be affected by the same disaster).</w:t>
      </w:r>
    </w:p>
    <w:p w14:paraId="47BD387D" w14:textId="66EA8DE2" w:rsidR="001F746E" w:rsidRDefault="001F746E" w:rsidP="00CD35E4">
      <w:pPr>
        <w:autoSpaceDE w:val="0"/>
        <w:autoSpaceDN w:val="0"/>
        <w:adjustRightInd w:val="0"/>
        <w:spacing w:after="0" w:line="240" w:lineRule="auto"/>
        <w:jc w:val="both"/>
        <w:rPr>
          <w:rFonts w:cstheme="minorHAnsi"/>
          <w:sz w:val="20"/>
          <w:szCs w:val="20"/>
        </w:rPr>
      </w:pPr>
    </w:p>
    <w:p w14:paraId="4F52162E" w14:textId="0AEFED26" w:rsidR="000A1DBF" w:rsidRPr="008118D4" w:rsidRDefault="000A1DBF" w:rsidP="00405E38">
      <w:pPr>
        <w:pStyle w:val="Heading3"/>
      </w:pPr>
      <w:bookmarkStart w:id="845" w:name="_Toc132724619"/>
      <w:r>
        <w:t>BUSINESS CONTINUITY</w:t>
      </w:r>
      <w:bookmarkEnd w:id="845"/>
    </w:p>
    <w:p w14:paraId="1B125A7C" w14:textId="5F8EE64B" w:rsidR="004C14AB" w:rsidRPr="004C14AB" w:rsidRDefault="004600F6" w:rsidP="004F56E6">
      <w:r w:rsidRPr="00195675">
        <w:rPr>
          <w:rFonts w:cstheme="minorHAnsi"/>
          <w:sz w:val="20"/>
          <w:szCs w:val="20"/>
        </w:rPr>
        <w:t xml:space="preserve">Business </w:t>
      </w:r>
      <w:r w:rsidR="007D50B7">
        <w:rPr>
          <w:rFonts w:cstheme="minorHAnsi"/>
          <w:sz w:val="20"/>
          <w:szCs w:val="20"/>
        </w:rPr>
        <w:t>c</w:t>
      </w:r>
      <w:r w:rsidRPr="00195675">
        <w:rPr>
          <w:rFonts w:cstheme="minorHAnsi"/>
          <w:sz w:val="20"/>
          <w:szCs w:val="20"/>
        </w:rPr>
        <w:t xml:space="preserve">ontinuity is essential to ensure the Care/Case Management System continues operations despite disruptions.  The factors affecting business operations can include facility closings, staffing issues, weather disturbances, natural disasters, supply shortages, technical problems, utility outages, and others. </w:t>
      </w:r>
      <w:r w:rsidR="001F746E" w:rsidRPr="008118D4">
        <w:rPr>
          <w:rFonts w:cstheme="minorHAnsi"/>
          <w:sz w:val="20"/>
          <w:szCs w:val="20"/>
        </w:rPr>
        <w:t xml:space="preserve">The </w:t>
      </w:r>
      <w:r w:rsidR="007D50B7">
        <w:rPr>
          <w:rFonts w:cstheme="minorHAnsi"/>
          <w:sz w:val="20"/>
          <w:szCs w:val="20"/>
        </w:rPr>
        <w:t>b</w:t>
      </w:r>
      <w:r w:rsidR="00B41FA5">
        <w:rPr>
          <w:rFonts w:cstheme="minorHAnsi"/>
          <w:sz w:val="20"/>
          <w:szCs w:val="20"/>
        </w:rPr>
        <w:t xml:space="preserve">usiness </w:t>
      </w:r>
      <w:r w:rsidR="007D50B7">
        <w:rPr>
          <w:rFonts w:cstheme="minorHAnsi"/>
          <w:sz w:val="20"/>
          <w:szCs w:val="20"/>
        </w:rPr>
        <w:t>c</w:t>
      </w:r>
      <w:r w:rsidR="00B41FA5">
        <w:rPr>
          <w:rFonts w:cstheme="minorHAnsi"/>
          <w:sz w:val="20"/>
          <w:szCs w:val="20"/>
        </w:rPr>
        <w:t xml:space="preserve">ontinuity </w:t>
      </w:r>
      <w:r w:rsidR="007D50B7">
        <w:rPr>
          <w:rFonts w:cstheme="minorHAnsi"/>
          <w:sz w:val="20"/>
          <w:szCs w:val="20"/>
        </w:rPr>
        <w:t>p</w:t>
      </w:r>
      <w:r w:rsidR="001F746E" w:rsidRPr="008118D4">
        <w:rPr>
          <w:rFonts w:cstheme="minorHAnsi"/>
          <w:sz w:val="20"/>
          <w:szCs w:val="20"/>
        </w:rPr>
        <w:t xml:space="preserve">lan </w:t>
      </w:r>
      <w:r w:rsidR="001F746E" w:rsidRPr="00E8673D">
        <w:rPr>
          <w:rFonts w:cstheme="minorHAnsi"/>
          <w:sz w:val="20"/>
          <w:szCs w:val="20"/>
        </w:rPr>
        <w:t>must</w:t>
      </w:r>
      <w:r w:rsidR="001F746E" w:rsidRPr="008118D4">
        <w:rPr>
          <w:rFonts w:cstheme="minorHAnsi"/>
          <w:sz w:val="20"/>
          <w:szCs w:val="20"/>
        </w:rPr>
        <w:t xml:space="preserve"> include identification of </w:t>
      </w:r>
      <w:r w:rsidR="00D6658B">
        <w:rPr>
          <w:rFonts w:cstheme="minorHAnsi"/>
          <w:sz w:val="20"/>
          <w:szCs w:val="20"/>
        </w:rPr>
        <w:t>b</w:t>
      </w:r>
      <w:r w:rsidR="001F746E" w:rsidRPr="008118D4">
        <w:rPr>
          <w:rFonts w:cstheme="minorHAnsi"/>
          <w:sz w:val="20"/>
          <w:szCs w:val="20"/>
        </w:rPr>
        <w:t xml:space="preserve">usiness </w:t>
      </w:r>
      <w:r w:rsidR="00D6658B">
        <w:rPr>
          <w:rFonts w:cstheme="minorHAnsi"/>
          <w:sz w:val="20"/>
          <w:szCs w:val="20"/>
        </w:rPr>
        <w:t>c</w:t>
      </w:r>
      <w:r w:rsidR="001F746E" w:rsidRPr="008118D4">
        <w:rPr>
          <w:rFonts w:cstheme="minorHAnsi"/>
          <w:sz w:val="20"/>
          <w:szCs w:val="20"/>
        </w:rPr>
        <w:t>ontinuity p</w:t>
      </w:r>
      <w:r w:rsidR="00050F50" w:rsidRPr="008118D4">
        <w:rPr>
          <w:rFonts w:cstheme="minorHAnsi"/>
          <w:sz w:val="20"/>
          <w:szCs w:val="20"/>
        </w:rPr>
        <w:t xml:space="preserve">rocedures, which will allow the </w:t>
      </w:r>
      <w:r w:rsidR="001F746E" w:rsidRPr="008118D4">
        <w:rPr>
          <w:rFonts w:cstheme="minorHAnsi"/>
          <w:sz w:val="20"/>
          <w:szCs w:val="20"/>
        </w:rPr>
        <w:t xml:space="preserve">State, in the event of the main System not being available, to continue to carry out activities of normal business functions in the disaster recovery System, </w:t>
      </w:r>
      <w:proofErr w:type="gramStart"/>
      <w:r w:rsidR="001F746E" w:rsidRPr="008118D4">
        <w:rPr>
          <w:rFonts w:cstheme="minorHAnsi"/>
          <w:sz w:val="20"/>
          <w:szCs w:val="20"/>
        </w:rPr>
        <w:t>until such time as</w:t>
      </w:r>
      <w:proofErr w:type="gramEnd"/>
      <w:r w:rsidR="001F746E" w:rsidRPr="008118D4">
        <w:rPr>
          <w:rFonts w:cstheme="minorHAnsi"/>
          <w:sz w:val="20"/>
          <w:szCs w:val="20"/>
        </w:rPr>
        <w:t xml:space="preserve"> the use of the main System is fully restored and operational. </w:t>
      </w:r>
      <w:r w:rsidR="00F8568D">
        <w:rPr>
          <w:rFonts w:cstheme="minorHAnsi"/>
          <w:sz w:val="20"/>
          <w:szCs w:val="20"/>
        </w:rPr>
        <w:t>The Contractor must p</w:t>
      </w:r>
      <w:r w:rsidR="00F8568D" w:rsidRPr="000C22D3">
        <w:rPr>
          <w:rFonts w:cstheme="minorHAnsi"/>
          <w:sz w:val="20"/>
          <w:szCs w:val="20"/>
        </w:rPr>
        <w:t xml:space="preserve">repare and deliver the </w:t>
      </w:r>
      <w:r w:rsidR="007D50B7">
        <w:rPr>
          <w:rFonts w:cstheme="minorHAnsi"/>
          <w:sz w:val="20"/>
          <w:szCs w:val="20"/>
        </w:rPr>
        <w:t>b</w:t>
      </w:r>
      <w:r w:rsidR="00F8568D">
        <w:rPr>
          <w:rFonts w:cstheme="minorHAnsi"/>
          <w:sz w:val="20"/>
          <w:szCs w:val="20"/>
        </w:rPr>
        <w:t xml:space="preserve">usiness </w:t>
      </w:r>
      <w:r w:rsidR="007D50B7">
        <w:rPr>
          <w:rFonts w:cstheme="minorHAnsi"/>
          <w:sz w:val="20"/>
          <w:szCs w:val="20"/>
        </w:rPr>
        <w:t>c</w:t>
      </w:r>
      <w:r w:rsidR="00F8568D">
        <w:rPr>
          <w:rFonts w:cstheme="minorHAnsi"/>
          <w:sz w:val="20"/>
          <w:szCs w:val="20"/>
        </w:rPr>
        <w:t>ontinuity</w:t>
      </w:r>
      <w:r w:rsidR="00F8568D" w:rsidRPr="000C22D3">
        <w:rPr>
          <w:rFonts w:cstheme="minorHAnsi"/>
          <w:sz w:val="20"/>
          <w:szCs w:val="20"/>
        </w:rPr>
        <w:t xml:space="preserve"> </w:t>
      </w:r>
      <w:r w:rsidR="007D50B7">
        <w:rPr>
          <w:rFonts w:cstheme="minorHAnsi"/>
          <w:sz w:val="20"/>
          <w:szCs w:val="20"/>
        </w:rPr>
        <w:t>p</w:t>
      </w:r>
      <w:r w:rsidR="00F8568D" w:rsidRPr="000C22D3">
        <w:rPr>
          <w:rFonts w:cstheme="minorHAnsi"/>
          <w:sz w:val="20"/>
          <w:szCs w:val="20"/>
        </w:rPr>
        <w:t>lan</w:t>
      </w:r>
      <w:r w:rsidR="00DB19B7">
        <w:rPr>
          <w:rFonts w:cstheme="minorHAnsi"/>
          <w:sz w:val="20"/>
          <w:szCs w:val="20"/>
        </w:rPr>
        <w:t>, for State Contract Manager approval,</w:t>
      </w:r>
      <w:r w:rsidR="00F8568D" w:rsidRPr="000C22D3">
        <w:rPr>
          <w:rFonts w:cstheme="minorHAnsi"/>
          <w:sz w:val="20"/>
          <w:szCs w:val="20"/>
        </w:rPr>
        <w:t xml:space="preserve"> during Phase 3 (Requirements Analysis and Design) and at least 30 Days prior to start of Phase 4 (Development and Testing).</w:t>
      </w:r>
      <w:bookmarkStart w:id="846" w:name="_Toc99462854"/>
    </w:p>
    <w:p w14:paraId="63636FC4" w14:textId="2D898075" w:rsidR="001F746E" w:rsidRPr="008118D4" w:rsidRDefault="001F746E" w:rsidP="00405E38">
      <w:pPr>
        <w:pStyle w:val="Heading3"/>
      </w:pPr>
      <w:bookmarkStart w:id="847" w:name="_Toc132724620"/>
      <w:r w:rsidRPr="008118D4">
        <w:t>UNSCHEDULED DOWN TIME AND RECOVERY</w:t>
      </w:r>
      <w:bookmarkEnd w:id="846"/>
      <w:bookmarkEnd w:id="847"/>
    </w:p>
    <w:p w14:paraId="1EA8915E" w14:textId="2812C42D" w:rsidR="001F746E" w:rsidRDefault="001F746E" w:rsidP="00CD35E4">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In the event of unscheduled down time (i.e., an unplanned outage), the </w:t>
      </w:r>
      <w:r w:rsidR="00026056">
        <w:rPr>
          <w:rFonts w:cstheme="minorHAnsi"/>
          <w:sz w:val="20"/>
          <w:szCs w:val="20"/>
        </w:rPr>
        <w:t>Contractor</w:t>
      </w:r>
      <w:r w:rsidRPr="008118D4">
        <w:rPr>
          <w:rFonts w:cstheme="minorHAnsi"/>
          <w:sz w:val="20"/>
          <w:szCs w:val="20"/>
        </w:rPr>
        <w:t xml:space="preserve"> must make every effort to diagnose the problem and restore operation as soon as possible. Because the System contains a number of redundancies, down time for such events </w:t>
      </w:r>
      <w:r w:rsidR="00050F50" w:rsidRPr="008118D4">
        <w:rPr>
          <w:rFonts w:cstheme="minorHAnsi"/>
          <w:sz w:val="20"/>
          <w:szCs w:val="20"/>
        </w:rPr>
        <w:t>must</w:t>
      </w:r>
      <w:r w:rsidRPr="008118D4">
        <w:rPr>
          <w:rFonts w:cstheme="minorHAnsi"/>
          <w:sz w:val="20"/>
          <w:szCs w:val="20"/>
        </w:rPr>
        <w:t xml:space="preserve"> be minimal. </w:t>
      </w:r>
    </w:p>
    <w:p w14:paraId="1DBE71D0" w14:textId="77777777" w:rsidR="00CD35E4" w:rsidRPr="008118D4" w:rsidRDefault="00CD35E4" w:rsidP="00CD35E4">
      <w:pPr>
        <w:autoSpaceDE w:val="0"/>
        <w:autoSpaceDN w:val="0"/>
        <w:adjustRightInd w:val="0"/>
        <w:spacing w:after="0" w:line="240" w:lineRule="auto"/>
        <w:jc w:val="both"/>
        <w:rPr>
          <w:rFonts w:cstheme="minorHAnsi"/>
          <w:sz w:val="20"/>
          <w:szCs w:val="20"/>
        </w:rPr>
      </w:pPr>
    </w:p>
    <w:p w14:paraId="43DD8C21" w14:textId="5D5E6E7C" w:rsidR="001F746E" w:rsidRPr="008118D4" w:rsidRDefault="001F746E" w:rsidP="00CD35E4">
      <w:pPr>
        <w:autoSpaceDE w:val="0"/>
        <w:autoSpaceDN w:val="0"/>
        <w:adjustRightInd w:val="0"/>
        <w:spacing w:after="0" w:line="240" w:lineRule="auto"/>
        <w:jc w:val="both"/>
        <w:rPr>
          <w:rFonts w:cstheme="minorHAnsi"/>
          <w:sz w:val="20"/>
          <w:szCs w:val="20"/>
        </w:rPr>
      </w:pPr>
      <w:r w:rsidRPr="008118D4">
        <w:rPr>
          <w:rFonts w:cstheme="minorHAnsi"/>
          <w:sz w:val="20"/>
          <w:szCs w:val="20"/>
        </w:rPr>
        <w:t xml:space="preserve">Hard disk failures </w:t>
      </w:r>
      <w:r w:rsidR="00050F50" w:rsidRPr="008118D4">
        <w:rPr>
          <w:rFonts w:cstheme="minorHAnsi"/>
          <w:sz w:val="20"/>
          <w:szCs w:val="20"/>
        </w:rPr>
        <w:t>must</w:t>
      </w:r>
      <w:r w:rsidRPr="008118D4">
        <w:rPr>
          <w:rFonts w:cstheme="minorHAnsi"/>
          <w:sz w:val="20"/>
          <w:szCs w:val="20"/>
        </w:rPr>
        <w:t xml:space="preserve"> be minimal, due to RAID system usage, and their hard drive redundancies. In the event of a hard drive failure that </w:t>
      </w:r>
      <w:proofErr w:type="gramStart"/>
      <w:r w:rsidRPr="008118D4">
        <w:rPr>
          <w:rFonts w:cstheme="minorHAnsi"/>
          <w:sz w:val="20"/>
          <w:szCs w:val="20"/>
        </w:rPr>
        <w:t>cannot be automatically restored</w:t>
      </w:r>
      <w:proofErr w:type="gramEnd"/>
      <w:r w:rsidRPr="008118D4">
        <w:rPr>
          <w:rFonts w:cstheme="minorHAnsi"/>
          <w:sz w:val="20"/>
          <w:szCs w:val="20"/>
        </w:rPr>
        <w:t xml:space="preserve">, the </w:t>
      </w:r>
      <w:r w:rsidR="00026056">
        <w:rPr>
          <w:rFonts w:cstheme="minorHAnsi"/>
          <w:sz w:val="20"/>
          <w:szCs w:val="20"/>
        </w:rPr>
        <w:t>Contractor</w:t>
      </w:r>
      <w:r w:rsidRPr="008118D4">
        <w:rPr>
          <w:rFonts w:cstheme="minorHAnsi"/>
          <w:sz w:val="20"/>
          <w:szCs w:val="20"/>
        </w:rPr>
        <w:t xml:space="preserve"> must commit to a maximum outage time of </w:t>
      </w:r>
      <w:r w:rsidR="00B41FA5">
        <w:rPr>
          <w:rFonts w:cstheme="minorHAnsi"/>
          <w:sz w:val="20"/>
          <w:szCs w:val="20"/>
        </w:rPr>
        <w:t>four (</w:t>
      </w:r>
      <w:r w:rsidRPr="008118D4">
        <w:rPr>
          <w:rFonts w:cstheme="minorHAnsi"/>
          <w:sz w:val="20"/>
          <w:szCs w:val="20"/>
        </w:rPr>
        <w:t>4</w:t>
      </w:r>
      <w:r w:rsidR="00B41FA5">
        <w:rPr>
          <w:rFonts w:cstheme="minorHAnsi"/>
          <w:sz w:val="20"/>
          <w:szCs w:val="20"/>
        </w:rPr>
        <w:t>)</w:t>
      </w:r>
      <w:r w:rsidRPr="008118D4">
        <w:rPr>
          <w:rFonts w:cstheme="minorHAnsi"/>
          <w:sz w:val="20"/>
          <w:szCs w:val="20"/>
        </w:rPr>
        <w:t xml:space="preserve"> hours before a disaster is declared.</w:t>
      </w:r>
    </w:p>
    <w:p w14:paraId="599F5D47" w14:textId="208BC7B9" w:rsidR="00CD35E4" w:rsidRDefault="00CD35E4" w:rsidP="00CD35E4">
      <w:pPr>
        <w:spacing w:after="0" w:line="240" w:lineRule="auto"/>
        <w:jc w:val="both"/>
        <w:rPr>
          <w:rFonts w:cstheme="minorHAnsi"/>
          <w:sz w:val="20"/>
          <w:szCs w:val="20"/>
        </w:rPr>
      </w:pPr>
    </w:p>
    <w:p w14:paraId="3600C309" w14:textId="77777777" w:rsidR="00FA2F12" w:rsidRPr="008118D4" w:rsidRDefault="00FA2F12" w:rsidP="00405E38">
      <w:pPr>
        <w:pStyle w:val="Heading2"/>
      </w:pPr>
      <w:bookmarkStart w:id="848" w:name="_Toc132724621"/>
      <w:r w:rsidRPr="008118D4">
        <w:t>DOCUMENTATION</w:t>
      </w:r>
      <w:bookmarkEnd w:id="848"/>
    </w:p>
    <w:p w14:paraId="56470F34" w14:textId="77777777" w:rsidR="00FA2F12" w:rsidRPr="008118D4" w:rsidRDefault="00FA2F12" w:rsidP="00FA2F12">
      <w:pPr>
        <w:spacing w:after="0" w:line="240" w:lineRule="auto"/>
        <w:jc w:val="both"/>
        <w:rPr>
          <w:rFonts w:cstheme="minorHAnsi"/>
          <w:sz w:val="20"/>
          <w:szCs w:val="20"/>
        </w:rPr>
      </w:pPr>
      <w:r w:rsidRPr="008118D4">
        <w:rPr>
          <w:rFonts w:cstheme="minorHAnsi"/>
          <w:sz w:val="20"/>
          <w:szCs w:val="20"/>
        </w:rPr>
        <w:t xml:space="preserve">An electronic copy of all documentation </w:t>
      </w:r>
      <w:proofErr w:type="gramStart"/>
      <w:r w:rsidRPr="008118D4">
        <w:rPr>
          <w:rFonts w:cstheme="minorHAnsi"/>
          <w:sz w:val="20"/>
          <w:szCs w:val="20"/>
        </w:rPr>
        <w:t>must be made</w:t>
      </w:r>
      <w:proofErr w:type="gramEnd"/>
      <w:r w:rsidRPr="008118D4">
        <w:rPr>
          <w:rFonts w:cstheme="minorHAnsi"/>
          <w:sz w:val="20"/>
          <w:szCs w:val="20"/>
        </w:rPr>
        <w:t xml:space="preserve"> available at all times to the State Contract Manager. </w:t>
      </w:r>
    </w:p>
    <w:p w14:paraId="7F1F1D0C" w14:textId="77777777" w:rsidR="00FA2F12" w:rsidRPr="008118D4" w:rsidRDefault="00FA2F12" w:rsidP="00656BC8">
      <w:pPr>
        <w:numPr>
          <w:ilvl w:val="0"/>
          <w:numId w:val="35"/>
        </w:numPr>
        <w:spacing w:after="0" w:line="240" w:lineRule="auto"/>
        <w:jc w:val="both"/>
        <w:rPr>
          <w:rFonts w:cstheme="minorHAnsi"/>
          <w:sz w:val="20"/>
          <w:szCs w:val="20"/>
        </w:rPr>
        <w:pPrChange w:id="849" w:author="Cegerenko, Bobbe [TREAS]" w:date="2023-10-20T14:30:00Z">
          <w:pPr>
            <w:numPr>
              <w:numId w:val="43"/>
            </w:numPr>
            <w:spacing w:after="0" w:line="240" w:lineRule="auto"/>
            <w:ind w:left="720" w:hanging="360"/>
            <w:jc w:val="both"/>
          </w:pPr>
        </w:pPrChange>
      </w:pPr>
      <w:r w:rsidRPr="008118D4">
        <w:rPr>
          <w:rFonts w:cstheme="minorHAnsi"/>
          <w:sz w:val="20"/>
          <w:szCs w:val="20"/>
        </w:rPr>
        <w:lastRenderedPageBreak/>
        <w:t xml:space="preserve">The Contractor shall continually update application, user, and support documentation as modifications and enhancements </w:t>
      </w:r>
      <w:proofErr w:type="gramStart"/>
      <w:r w:rsidRPr="008118D4">
        <w:rPr>
          <w:rFonts w:cstheme="minorHAnsi"/>
          <w:sz w:val="20"/>
          <w:szCs w:val="20"/>
        </w:rPr>
        <w:t>are made</w:t>
      </w:r>
      <w:proofErr w:type="gramEnd"/>
      <w:r w:rsidRPr="008118D4">
        <w:rPr>
          <w:rFonts w:cstheme="minorHAnsi"/>
          <w:sz w:val="20"/>
          <w:szCs w:val="20"/>
        </w:rPr>
        <w:t xml:space="preserve"> to the System. </w:t>
      </w:r>
    </w:p>
    <w:p w14:paraId="67AA496C" w14:textId="77777777" w:rsidR="00FA2F12" w:rsidRPr="008118D4" w:rsidRDefault="00FA2F12" w:rsidP="00656BC8">
      <w:pPr>
        <w:numPr>
          <w:ilvl w:val="0"/>
          <w:numId w:val="35"/>
        </w:numPr>
        <w:spacing w:after="0" w:line="240" w:lineRule="auto"/>
        <w:jc w:val="both"/>
        <w:rPr>
          <w:rFonts w:eastAsia="Arial" w:cstheme="minorHAnsi"/>
          <w:sz w:val="20"/>
          <w:szCs w:val="20"/>
        </w:rPr>
        <w:pPrChange w:id="850" w:author="Cegerenko, Bobbe [TREAS]" w:date="2023-10-20T14:30:00Z">
          <w:pPr>
            <w:numPr>
              <w:numId w:val="43"/>
            </w:numPr>
            <w:spacing w:after="0" w:line="240" w:lineRule="auto"/>
            <w:ind w:left="720" w:hanging="360"/>
            <w:jc w:val="both"/>
          </w:pPr>
        </w:pPrChange>
      </w:pPr>
      <w:r w:rsidRPr="008118D4">
        <w:rPr>
          <w:rFonts w:cstheme="minorHAnsi"/>
          <w:sz w:val="20"/>
          <w:szCs w:val="20"/>
        </w:rPr>
        <w:t xml:space="preserve">The </w:t>
      </w:r>
      <w:r>
        <w:rPr>
          <w:rFonts w:cstheme="minorHAnsi"/>
          <w:sz w:val="20"/>
          <w:szCs w:val="20"/>
        </w:rPr>
        <w:t>Contractor</w:t>
      </w:r>
      <w:r w:rsidRPr="008118D4">
        <w:rPr>
          <w:rFonts w:cstheme="minorHAnsi"/>
          <w:sz w:val="20"/>
          <w:szCs w:val="20"/>
        </w:rPr>
        <w:t xml:space="preserve"> </w:t>
      </w:r>
      <w:r w:rsidRPr="00E8673D">
        <w:rPr>
          <w:rFonts w:cstheme="minorHAnsi"/>
          <w:sz w:val="20"/>
          <w:szCs w:val="20"/>
        </w:rPr>
        <w:t>shall</w:t>
      </w:r>
      <w:r w:rsidRPr="008118D4">
        <w:rPr>
          <w:rFonts w:cstheme="minorHAnsi"/>
          <w:sz w:val="20"/>
          <w:szCs w:val="20"/>
        </w:rPr>
        <w:t xml:space="preserve"> maintain a documentation online repository accessible to the State. The repository sh</w:t>
      </w:r>
      <w:r>
        <w:rPr>
          <w:rFonts w:cstheme="minorHAnsi"/>
          <w:sz w:val="20"/>
          <w:szCs w:val="20"/>
        </w:rPr>
        <w:t>all</w:t>
      </w:r>
      <w:r w:rsidRPr="008118D4">
        <w:rPr>
          <w:rFonts w:cstheme="minorHAnsi"/>
          <w:sz w:val="20"/>
          <w:szCs w:val="20"/>
        </w:rPr>
        <w:t xml:space="preserve"> contain all deliverable</w:t>
      </w:r>
      <w:r>
        <w:rPr>
          <w:rFonts w:cstheme="minorHAnsi"/>
          <w:sz w:val="20"/>
          <w:szCs w:val="20"/>
        </w:rPr>
        <w:t>s</w:t>
      </w:r>
      <w:r w:rsidRPr="008118D4">
        <w:rPr>
          <w:rFonts w:cstheme="minorHAnsi"/>
          <w:sz w:val="20"/>
          <w:szCs w:val="20"/>
        </w:rPr>
        <w:t xml:space="preserve"> and work papers. The repository </w:t>
      </w:r>
      <w:r w:rsidRPr="00E8673D">
        <w:rPr>
          <w:rFonts w:cstheme="minorHAnsi"/>
          <w:sz w:val="20"/>
          <w:szCs w:val="20"/>
        </w:rPr>
        <w:t>sh</w:t>
      </w:r>
      <w:r>
        <w:rPr>
          <w:rFonts w:cstheme="minorHAnsi"/>
          <w:sz w:val="20"/>
          <w:szCs w:val="20"/>
        </w:rPr>
        <w:t>all</w:t>
      </w:r>
      <w:r w:rsidRPr="008118D4">
        <w:rPr>
          <w:rFonts w:cstheme="minorHAnsi"/>
          <w:sz w:val="20"/>
          <w:szCs w:val="20"/>
        </w:rPr>
        <w:t xml:space="preserve"> be accessible to all members of the project team and all personnel with acceptance responsibility. Work papers and deliverables </w:t>
      </w:r>
      <w:proofErr w:type="gramStart"/>
      <w:r>
        <w:rPr>
          <w:rFonts w:cstheme="minorHAnsi"/>
          <w:sz w:val="20"/>
          <w:szCs w:val="20"/>
        </w:rPr>
        <w:t>shall</w:t>
      </w:r>
      <w:r w:rsidRPr="008118D4">
        <w:rPr>
          <w:rFonts w:cstheme="minorHAnsi"/>
          <w:sz w:val="20"/>
          <w:szCs w:val="20"/>
        </w:rPr>
        <w:t xml:space="preserve"> be labeled, dated, and logically organized</w:t>
      </w:r>
      <w:proofErr w:type="gramEnd"/>
      <w:r w:rsidRPr="008118D4">
        <w:rPr>
          <w:rFonts w:cstheme="minorHAnsi"/>
          <w:sz w:val="20"/>
          <w:szCs w:val="20"/>
        </w:rPr>
        <w:t xml:space="preserve">. The </w:t>
      </w:r>
      <w:r>
        <w:rPr>
          <w:rFonts w:cstheme="minorHAnsi"/>
          <w:sz w:val="20"/>
          <w:szCs w:val="20"/>
        </w:rPr>
        <w:t>Contractor</w:t>
      </w:r>
      <w:r w:rsidRPr="008118D4">
        <w:rPr>
          <w:rFonts w:cstheme="minorHAnsi"/>
          <w:sz w:val="20"/>
          <w:szCs w:val="20"/>
        </w:rPr>
        <w:t xml:space="preserve"> sh</w:t>
      </w:r>
      <w:r>
        <w:rPr>
          <w:rFonts w:cstheme="minorHAnsi"/>
          <w:sz w:val="20"/>
          <w:szCs w:val="20"/>
        </w:rPr>
        <w:t>all</w:t>
      </w:r>
      <w:r w:rsidRPr="008118D4">
        <w:rPr>
          <w:rFonts w:cstheme="minorHAnsi"/>
          <w:sz w:val="20"/>
          <w:szCs w:val="20"/>
        </w:rPr>
        <w:t xml:space="preserve"> be responsible for the maintenance of the repository, including the filing of all documentation updates.</w:t>
      </w:r>
    </w:p>
    <w:p w14:paraId="0ACF9C03" w14:textId="77777777" w:rsidR="00FA2F12" w:rsidRPr="008118D4" w:rsidRDefault="00FA2F12" w:rsidP="00656BC8">
      <w:pPr>
        <w:numPr>
          <w:ilvl w:val="0"/>
          <w:numId w:val="35"/>
        </w:numPr>
        <w:spacing w:after="0" w:line="240" w:lineRule="auto"/>
        <w:jc w:val="both"/>
        <w:rPr>
          <w:rFonts w:cstheme="minorHAnsi"/>
          <w:sz w:val="20"/>
          <w:szCs w:val="20"/>
        </w:rPr>
        <w:pPrChange w:id="851" w:author="Cegerenko, Bobbe [TREAS]" w:date="2023-10-20T14:30:00Z">
          <w:pPr>
            <w:numPr>
              <w:numId w:val="43"/>
            </w:numPr>
            <w:spacing w:after="0" w:line="240" w:lineRule="auto"/>
            <w:ind w:left="720" w:hanging="360"/>
            <w:jc w:val="both"/>
          </w:pPr>
        </w:pPrChange>
      </w:pPr>
      <w:r w:rsidRPr="008118D4">
        <w:rPr>
          <w:rFonts w:cstheme="minorHAnsi"/>
          <w:sz w:val="20"/>
          <w:szCs w:val="20"/>
        </w:rPr>
        <w:t xml:space="preserve">The </w:t>
      </w:r>
      <w:r>
        <w:rPr>
          <w:rFonts w:cstheme="minorHAnsi"/>
          <w:sz w:val="20"/>
          <w:szCs w:val="20"/>
        </w:rPr>
        <w:t>Contractor</w:t>
      </w:r>
      <w:r w:rsidRPr="008118D4">
        <w:rPr>
          <w:rFonts w:cstheme="minorHAnsi"/>
          <w:sz w:val="20"/>
          <w:szCs w:val="20"/>
        </w:rPr>
        <w:t xml:space="preserve"> </w:t>
      </w:r>
      <w:r w:rsidRPr="00E8673D">
        <w:rPr>
          <w:rFonts w:cstheme="minorHAnsi"/>
          <w:sz w:val="20"/>
          <w:szCs w:val="20"/>
        </w:rPr>
        <w:t>sh</w:t>
      </w:r>
      <w:r>
        <w:rPr>
          <w:rFonts w:cstheme="minorHAnsi"/>
          <w:sz w:val="20"/>
          <w:szCs w:val="20"/>
        </w:rPr>
        <w:t>all</w:t>
      </w:r>
      <w:r w:rsidRPr="008118D4">
        <w:rPr>
          <w:rFonts w:cstheme="minorHAnsi"/>
          <w:sz w:val="20"/>
          <w:szCs w:val="20"/>
        </w:rPr>
        <w:t xml:space="preserve"> deliver documentation of all software required to operate the System</w:t>
      </w:r>
      <w:r>
        <w:rPr>
          <w:rFonts w:cstheme="minorHAnsi"/>
          <w:sz w:val="20"/>
          <w:szCs w:val="20"/>
        </w:rPr>
        <w:t>:</w:t>
      </w:r>
      <w:r w:rsidRPr="008118D4">
        <w:rPr>
          <w:rFonts w:cstheme="minorHAnsi"/>
          <w:sz w:val="20"/>
          <w:szCs w:val="20"/>
        </w:rPr>
        <w:t xml:space="preserve"> </w:t>
      </w:r>
    </w:p>
    <w:p w14:paraId="59A0E885" w14:textId="77777777" w:rsidR="00FA2F12" w:rsidRPr="008118D4" w:rsidRDefault="00FA2F12" w:rsidP="00656BC8">
      <w:pPr>
        <w:numPr>
          <w:ilvl w:val="1"/>
          <w:numId w:val="98"/>
        </w:numPr>
        <w:spacing w:after="0" w:line="240" w:lineRule="auto"/>
        <w:jc w:val="both"/>
        <w:rPr>
          <w:rFonts w:cstheme="minorHAnsi"/>
          <w:sz w:val="20"/>
          <w:szCs w:val="20"/>
        </w:rPr>
        <w:pPrChange w:id="852" w:author="Cegerenko, Bobbe [TREAS]" w:date="2023-10-20T14:30:00Z">
          <w:pPr>
            <w:numPr>
              <w:ilvl w:val="1"/>
              <w:numId w:val="121"/>
            </w:numPr>
            <w:tabs>
              <w:tab w:val="num" w:pos="360"/>
            </w:tabs>
            <w:spacing w:after="0" w:line="240" w:lineRule="auto"/>
            <w:jc w:val="both"/>
          </w:pPr>
        </w:pPrChange>
      </w:pPr>
      <w:r w:rsidRPr="008118D4">
        <w:rPr>
          <w:rFonts w:cstheme="minorHAnsi"/>
          <w:sz w:val="20"/>
          <w:szCs w:val="20"/>
        </w:rPr>
        <w:t xml:space="preserve">All software documentation </w:t>
      </w:r>
      <w:r>
        <w:rPr>
          <w:rFonts w:cstheme="minorHAnsi"/>
          <w:sz w:val="20"/>
          <w:szCs w:val="20"/>
        </w:rPr>
        <w:t>shall</w:t>
      </w:r>
      <w:r w:rsidRPr="008118D4">
        <w:rPr>
          <w:rFonts w:cstheme="minorHAnsi"/>
          <w:sz w:val="20"/>
          <w:szCs w:val="20"/>
        </w:rPr>
        <w:t xml:space="preserve"> be available online; </w:t>
      </w:r>
    </w:p>
    <w:p w14:paraId="0D051075" w14:textId="77777777" w:rsidR="00FA2F12" w:rsidRPr="008118D4" w:rsidRDefault="00FA2F12" w:rsidP="00656BC8">
      <w:pPr>
        <w:numPr>
          <w:ilvl w:val="1"/>
          <w:numId w:val="98"/>
        </w:numPr>
        <w:spacing w:after="0" w:line="240" w:lineRule="auto"/>
        <w:jc w:val="both"/>
        <w:rPr>
          <w:rFonts w:cstheme="minorHAnsi"/>
          <w:sz w:val="20"/>
          <w:szCs w:val="20"/>
        </w:rPr>
        <w:pPrChange w:id="853" w:author="Cegerenko, Bobbe [TREAS]" w:date="2023-10-20T14:30:00Z">
          <w:pPr>
            <w:numPr>
              <w:ilvl w:val="1"/>
              <w:numId w:val="121"/>
            </w:numPr>
            <w:tabs>
              <w:tab w:val="num" w:pos="360"/>
            </w:tabs>
            <w:spacing w:after="0" w:line="240" w:lineRule="auto"/>
            <w:jc w:val="both"/>
          </w:pPr>
        </w:pPrChange>
      </w:pPr>
      <w:r w:rsidRPr="008118D4">
        <w:rPr>
          <w:rFonts w:cstheme="minorHAnsi"/>
          <w:sz w:val="20"/>
          <w:szCs w:val="20"/>
        </w:rPr>
        <w:t xml:space="preserve">Provision to print any portion of the software documentation, which is in addition to the standard screen print capability; </w:t>
      </w:r>
    </w:p>
    <w:p w14:paraId="16551FB0" w14:textId="77777777" w:rsidR="00FA2F12" w:rsidRPr="008118D4" w:rsidRDefault="00FA2F12" w:rsidP="00656BC8">
      <w:pPr>
        <w:numPr>
          <w:ilvl w:val="1"/>
          <w:numId w:val="98"/>
        </w:numPr>
        <w:spacing w:after="0" w:line="240" w:lineRule="auto"/>
        <w:jc w:val="both"/>
        <w:rPr>
          <w:rFonts w:cstheme="minorHAnsi"/>
          <w:sz w:val="20"/>
          <w:szCs w:val="20"/>
        </w:rPr>
        <w:pPrChange w:id="854" w:author="Cegerenko, Bobbe [TREAS]" w:date="2023-10-20T14:30:00Z">
          <w:pPr>
            <w:numPr>
              <w:ilvl w:val="1"/>
              <w:numId w:val="121"/>
            </w:numPr>
            <w:tabs>
              <w:tab w:val="num" w:pos="360"/>
            </w:tabs>
            <w:spacing w:after="0" w:line="240" w:lineRule="auto"/>
            <w:jc w:val="both"/>
          </w:pPr>
        </w:pPrChange>
      </w:pPr>
      <w:r w:rsidRPr="008118D4">
        <w:rPr>
          <w:rFonts w:cstheme="minorHAnsi"/>
          <w:sz w:val="20"/>
          <w:szCs w:val="20"/>
        </w:rPr>
        <w:t xml:space="preserve">The </w:t>
      </w:r>
      <w:r w:rsidRPr="000816A9">
        <w:rPr>
          <w:rFonts w:cstheme="minorHAnsi"/>
          <w:sz w:val="20"/>
          <w:szCs w:val="20"/>
        </w:rPr>
        <w:t xml:space="preserve">documentation </w:t>
      </w:r>
      <w:r w:rsidRPr="00E8673D">
        <w:rPr>
          <w:rFonts w:cstheme="minorHAnsi"/>
          <w:sz w:val="20"/>
          <w:szCs w:val="20"/>
        </w:rPr>
        <w:t>sh</w:t>
      </w:r>
      <w:r>
        <w:rPr>
          <w:rFonts w:cstheme="minorHAnsi"/>
          <w:sz w:val="20"/>
          <w:szCs w:val="20"/>
        </w:rPr>
        <w:t>all</w:t>
      </w:r>
      <w:r w:rsidRPr="008118D4">
        <w:rPr>
          <w:rFonts w:cstheme="minorHAnsi"/>
          <w:sz w:val="20"/>
          <w:szCs w:val="20"/>
        </w:rPr>
        <w:t xml:space="preserve"> provide an overview of the software and the relationships among user functions, files, inputs, outputs, and programs; </w:t>
      </w:r>
    </w:p>
    <w:p w14:paraId="5AAD6BD7" w14:textId="77777777" w:rsidR="00FA2F12" w:rsidRPr="008118D4" w:rsidRDefault="00FA2F12" w:rsidP="00656BC8">
      <w:pPr>
        <w:numPr>
          <w:ilvl w:val="1"/>
          <w:numId w:val="98"/>
        </w:numPr>
        <w:spacing w:after="0" w:line="240" w:lineRule="auto"/>
        <w:jc w:val="both"/>
        <w:rPr>
          <w:rFonts w:cstheme="minorHAnsi"/>
          <w:sz w:val="20"/>
          <w:szCs w:val="20"/>
        </w:rPr>
        <w:pPrChange w:id="855" w:author="Cegerenko, Bobbe [TREAS]" w:date="2023-10-20T14:30:00Z">
          <w:pPr>
            <w:numPr>
              <w:ilvl w:val="1"/>
              <w:numId w:val="121"/>
            </w:numPr>
            <w:tabs>
              <w:tab w:val="num" w:pos="360"/>
            </w:tabs>
            <w:spacing w:after="0" w:line="240" w:lineRule="auto"/>
            <w:jc w:val="both"/>
          </w:pPr>
        </w:pPrChange>
      </w:pPr>
      <w:r w:rsidRPr="008118D4">
        <w:rPr>
          <w:rFonts w:cstheme="minorHAnsi"/>
          <w:sz w:val="20"/>
          <w:szCs w:val="20"/>
        </w:rPr>
        <w:t xml:space="preserve">The application software documentation </w:t>
      </w:r>
      <w:r w:rsidRPr="00E8673D">
        <w:rPr>
          <w:rFonts w:cstheme="minorHAnsi"/>
          <w:sz w:val="20"/>
          <w:szCs w:val="20"/>
        </w:rPr>
        <w:t>sh</w:t>
      </w:r>
      <w:r>
        <w:rPr>
          <w:rFonts w:cstheme="minorHAnsi"/>
          <w:sz w:val="20"/>
          <w:szCs w:val="20"/>
        </w:rPr>
        <w:t>all</w:t>
      </w:r>
      <w:r w:rsidRPr="008118D4">
        <w:rPr>
          <w:rFonts w:cstheme="minorHAnsi"/>
          <w:sz w:val="20"/>
          <w:szCs w:val="20"/>
        </w:rPr>
        <w:t xml:space="preserve"> include a data dictionary;</w:t>
      </w:r>
    </w:p>
    <w:p w14:paraId="4A0F0D31" w14:textId="77777777" w:rsidR="00FA2F12" w:rsidRPr="008118D4" w:rsidRDefault="00FA2F12" w:rsidP="00656BC8">
      <w:pPr>
        <w:numPr>
          <w:ilvl w:val="1"/>
          <w:numId w:val="98"/>
        </w:numPr>
        <w:spacing w:after="0" w:line="240" w:lineRule="auto"/>
        <w:jc w:val="both"/>
        <w:rPr>
          <w:rFonts w:cstheme="minorHAnsi"/>
          <w:sz w:val="20"/>
          <w:szCs w:val="20"/>
        </w:rPr>
        <w:pPrChange w:id="856" w:author="Cegerenko, Bobbe [TREAS]" w:date="2023-10-20T14:30:00Z">
          <w:pPr>
            <w:numPr>
              <w:ilvl w:val="1"/>
              <w:numId w:val="121"/>
            </w:numPr>
            <w:tabs>
              <w:tab w:val="num" w:pos="360"/>
            </w:tabs>
            <w:spacing w:after="0" w:line="240" w:lineRule="auto"/>
            <w:jc w:val="both"/>
          </w:pPr>
        </w:pPrChange>
      </w:pPr>
      <w:r w:rsidRPr="008118D4">
        <w:rPr>
          <w:rFonts w:cstheme="minorHAnsi"/>
          <w:sz w:val="20"/>
          <w:szCs w:val="20"/>
        </w:rPr>
        <w:t xml:space="preserve">The application software documentation </w:t>
      </w:r>
      <w:r w:rsidRPr="00E8673D">
        <w:rPr>
          <w:rFonts w:cstheme="minorHAnsi"/>
          <w:sz w:val="20"/>
          <w:szCs w:val="20"/>
        </w:rPr>
        <w:t>sh</w:t>
      </w:r>
      <w:r>
        <w:rPr>
          <w:rFonts w:cstheme="minorHAnsi"/>
          <w:sz w:val="20"/>
          <w:szCs w:val="20"/>
        </w:rPr>
        <w:t>all</w:t>
      </w:r>
      <w:r w:rsidRPr="008118D4">
        <w:rPr>
          <w:rFonts w:cstheme="minorHAnsi"/>
          <w:sz w:val="20"/>
          <w:szCs w:val="20"/>
        </w:rPr>
        <w:t xml:space="preserve"> be updated with the installation of each software revision; and</w:t>
      </w:r>
    </w:p>
    <w:p w14:paraId="3E79F4D5" w14:textId="77777777" w:rsidR="00FA2F12" w:rsidRPr="008118D4" w:rsidRDefault="00FA2F12" w:rsidP="00656BC8">
      <w:pPr>
        <w:numPr>
          <w:ilvl w:val="1"/>
          <w:numId w:val="98"/>
        </w:numPr>
        <w:spacing w:after="0" w:line="240" w:lineRule="auto"/>
        <w:jc w:val="both"/>
        <w:rPr>
          <w:rFonts w:cstheme="minorHAnsi"/>
          <w:sz w:val="20"/>
          <w:szCs w:val="20"/>
        </w:rPr>
        <w:pPrChange w:id="857" w:author="Cegerenko, Bobbe [TREAS]" w:date="2023-10-20T14:30:00Z">
          <w:pPr>
            <w:numPr>
              <w:ilvl w:val="1"/>
              <w:numId w:val="121"/>
            </w:numPr>
            <w:tabs>
              <w:tab w:val="num" w:pos="360"/>
            </w:tabs>
            <w:spacing w:after="0" w:line="240" w:lineRule="auto"/>
            <w:jc w:val="both"/>
          </w:pPr>
        </w:pPrChange>
      </w:pPr>
      <w:r w:rsidRPr="008118D4">
        <w:rPr>
          <w:rFonts w:cstheme="minorHAnsi"/>
          <w:sz w:val="20"/>
          <w:szCs w:val="20"/>
        </w:rPr>
        <w:t xml:space="preserve">The software documentation </w:t>
      </w:r>
      <w:proofErr w:type="gramStart"/>
      <w:r w:rsidRPr="00E8673D">
        <w:rPr>
          <w:rFonts w:cstheme="minorHAnsi"/>
          <w:sz w:val="20"/>
          <w:szCs w:val="20"/>
        </w:rPr>
        <w:t>sh</w:t>
      </w:r>
      <w:r>
        <w:rPr>
          <w:rFonts w:cstheme="minorHAnsi"/>
          <w:sz w:val="20"/>
          <w:szCs w:val="20"/>
        </w:rPr>
        <w:t>all</w:t>
      </w:r>
      <w:r w:rsidRPr="008118D4">
        <w:rPr>
          <w:rFonts w:cstheme="minorHAnsi"/>
          <w:sz w:val="20"/>
          <w:szCs w:val="20"/>
        </w:rPr>
        <w:t xml:space="preserve"> be delivered</w:t>
      </w:r>
      <w:proofErr w:type="gramEnd"/>
      <w:r w:rsidRPr="008118D4">
        <w:rPr>
          <w:rFonts w:cstheme="minorHAnsi"/>
          <w:sz w:val="20"/>
          <w:szCs w:val="20"/>
        </w:rPr>
        <w:t xml:space="preserve"> to the State Contract Manager for approval before application software acceptance.</w:t>
      </w:r>
    </w:p>
    <w:p w14:paraId="2D79BC7B" w14:textId="7A60FBCE" w:rsidR="00FA2F12" w:rsidRDefault="00FA2F12" w:rsidP="00CD35E4">
      <w:pPr>
        <w:spacing w:after="0" w:line="240" w:lineRule="auto"/>
        <w:jc w:val="both"/>
        <w:rPr>
          <w:rFonts w:cstheme="minorHAnsi"/>
          <w:sz w:val="20"/>
          <w:szCs w:val="20"/>
        </w:rPr>
      </w:pPr>
    </w:p>
    <w:p w14:paraId="75A90EA2" w14:textId="625829B9" w:rsidR="0058173C" w:rsidRPr="008118D4" w:rsidRDefault="0058173C" w:rsidP="00405E38">
      <w:pPr>
        <w:pStyle w:val="Heading2"/>
      </w:pPr>
      <w:bookmarkStart w:id="858" w:name="_Toc132724622"/>
      <w:r>
        <w:t>ADDITIONAL DELIVERABLE LANGUAGE</w:t>
      </w:r>
      <w:bookmarkEnd w:id="858"/>
    </w:p>
    <w:p w14:paraId="6C40ED26" w14:textId="6F32DCC7" w:rsidR="0058173C" w:rsidRPr="0058173C" w:rsidRDefault="0058173C" w:rsidP="0058173C">
      <w:pPr>
        <w:spacing w:after="0" w:line="240" w:lineRule="auto"/>
        <w:jc w:val="both"/>
        <w:rPr>
          <w:rFonts w:cstheme="minorHAnsi"/>
          <w:sz w:val="20"/>
          <w:szCs w:val="20"/>
        </w:rPr>
      </w:pPr>
      <w:r w:rsidRPr="0058173C">
        <w:rPr>
          <w:rFonts w:cstheme="minorHAnsi"/>
          <w:sz w:val="20"/>
          <w:szCs w:val="20"/>
        </w:rPr>
        <w:t xml:space="preserve">The deliverables </w:t>
      </w:r>
      <w:proofErr w:type="gramStart"/>
      <w:r w:rsidRPr="0058173C">
        <w:rPr>
          <w:rFonts w:cstheme="minorHAnsi"/>
          <w:sz w:val="20"/>
          <w:szCs w:val="20"/>
        </w:rPr>
        <w:t>shall be submitted</w:t>
      </w:r>
      <w:proofErr w:type="gramEnd"/>
      <w:r w:rsidRPr="0058173C">
        <w:rPr>
          <w:rFonts w:cstheme="minorHAnsi"/>
          <w:sz w:val="20"/>
          <w:szCs w:val="20"/>
        </w:rPr>
        <w:t xml:space="preserve"> to the State Contract Manager on or before </w:t>
      </w:r>
      <w:r w:rsidR="007D50B7">
        <w:rPr>
          <w:rFonts w:cstheme="minorHAnsi"/>
          <w:sz w:val="20"/>
          <w:szCs w:val="20"/>
        </w:rPr>
        <w:t>close of business</w:t>
      </w:r>
      <w:r w:rsidRPr="0058173C">
        <w:rPr>
          <w:rFonts w:cstheme="minorHAnsi"/>
          <w:sz w:val="20"/>
          <w:szCs w:val="20"/>
        </w:rPr>
        <w:t xml:space="preserve"> on the due date as outlined in the Contractor’s </w:t>
      </w:r>
      <w:r w:rsidR="007D50B7">
        <w:rPr>
          <w:rFonts w:cstheme="minorHAnsi"/>
          <w:sz w:val="20"/>
          <w:szCs w:val="20"/>
        </w:rPr>
        <w:t>p</w:t>
      </w:r>
      <w:r w:rsidRPr="0058173C">
        <w:rPr>
          <w:rFonts w:cstheme="minorHAnsi"/>
          <w:sz w:val="20"/>
          <w:szCs w:val="20"/>
        </w:rPr>
        <w:t xml:space="preserve">roject </w:t>
      </w:r>
      <w:r w:rsidR="007D50B7">
        <w:rPr>
          <w:rFonts w:cstheme="minorHAnsi"/>
          <w:sz w:val="20"/>
          <w:szCs w:val="20"/>
        </w:rPr>
        <w:t>w</w:t>
      </w:r>
      <w:r w:rsidRPr="0058173C">
        <w:rPr>
          <w:rFonts w:cstheme="minorHAnsi"/>
          <w:sz w:val="20"/>
          <w:szCs w:val="20"/>
        </w:rPr>
        <w:t xml:space="preserve">ork </w:t>
      </w:r>
      <w:r w:rsidR="007D50B7">
        <w:rPr>
          <w:rFonts w:cstheme="minorHAnsi"/>
          <w:sz w:val="20"/>
          <w:szCs w:val="20"/>
        </w:rPr>
        <w:t>p</w:t>
      </w:r>
      <w:r w:rsidRPr="0058173C">
        <w:rPr>
          <w:rFonts w:cstheme="minorHAnsi"/>
          <w:sz w:val="20"/>
          <w:szCs w:val="20"/>
        </w:rPr>
        <w:t xml:space="preserve">lan. Deliverables </w:t>
      </w:r>
      <w:proofErr w:type="gramStart"/>
      <w:r w:rsidRPr="0058173C">
        <w:rPr>
          <w:rFonts w:cstheme="minorHAnsi"/>
          <w:sz w:val="20"/>
          <w:szCs w:val="20"/>
        </w:rPr>
        <w:t>will be evaluated</w:t>
      </w:r>
      <w:proofErr w:type="gramEnd"/>
      <w:r w:rsidRPr="0058173C">
        <w:rPr>
          <w:rFonts w:cstheme="minorHAnsi"/>
          <w:sz w:val="20"/>
          <w:szCs w:val="20"/>
        </w:rPr>
        <w:t xml:space="preserve"> for timeliness, completeness, quality, and whether the deliverable complies with the RFP requirements.  </w:t>
      </w:r>
    </w:p>
    <w:p w14:paraId="11D6AEB0" w14:textId="77777777" w:rsidR="0058173C" w:rsidRPr="0058173C" w:rsidRDefault="0058173C" w:rsidP="0058173C">
      <w:pPr>
        <w:spacing w:after="0" w:line="240" w:lineRule="auto"/>
        <w:jc w:val="both"/>
        <w:rPr>
          <w:rFonts w:cstheme="minorHAnsi"/>
          <w:sz w:val="20"/>
          <w:szCs w:val="20"/>
        </w:rPr>
      </w:pPr>
    </w:p>
    <w:p w14:paraId="73F84E5B" w14:textId="048E5CB7" w:rsidR="0058173C" w:rsidRPr="0058173C" w:rsidRDefault="0058173C" w:rsidP="0058173C">
      <w:pPr>
        <w:spacing w:after="0" w:line="240" w:lineRule="auto"/>
        <w:jc w:val="both"/>
        <w:rPr>
          <w:rFonts w:cstheme="minorHAnsi"/>
          <w:sz w:val="20"/>
          <w:szCs w:val="20"/>
        </w:rPr>
      </w:pPr>
      <w:r w:rsidRPr="0058173C">
        <w:rPr>
          <w:rFonts w:cstheme="minorHAnsi"/>
          <w:sz w:val="20"/>
          <w:szCs w:val="20"/>
        </w:rPr>
        <w:t xml:space="preserve">The Contractor shall provide one (1) electronic copy and one (1) hardcopy of every deliverable, on or before the due date specified in the accepted Project Work Plan. All deliverables </w:t>
      </w:r>
      <w:proofErr w:type="gramStart"/>
      <w:r w:rsidRPr="0058173C">
        <w:rPr>
          <w:rFonts w:cstheme="minorHAnsi"/>
          <w:sz w:val="20"/>
          <w:szCs w:val="20"/>
        </w:rPr>
        <w:t>shall be submitted</w:t>
      </w:r>
      <w:proofErr w:type="gramEnd"/>
      <w:r w:rsidRPr="0058173C">
        <w:rPr>
          <w:rFonts w:cstheme="minorHAnsi"/>
          <w:sz w:val="20"/>
          <w:szCs w:val="20"/>
        </w:rPr>
        <w:t xml:space="preserve"> in both Microsoft Word (.</w:t>
      </w:r>
      <w:proofErr w:type="spellStart"/>
      <w:r w:rsidRPr="0058173C">
        <w:rPr>
          <w:rFonts w:cstheme="minorHAnsi"/>
          <w:sz w:val="20"/>
          <w:szCs w:val="20"/>
        </w:rPr>
        <w:t>docx</w:t>
      </w:r>
      <w:proofErr w:type="spellEnd"/>
      <w:r w:rsidRPr="0058173C">
        <w:rPr>
          <w:rFonts w:cstheme="minorHAnsi"/>
          <w:sz w:val="20"/>
          <w:szCs w:val="20"/>
        </w:rPr>
        <w:t xml:space="preserve">) and Portable Document Format (.pdf). The State will provide written acceptance or rejection within 20 </w:t>
      </w:r>
      <w:r w:rsidR="00C91B9A">
        <w:rPr>
          <w:rFonts w:cstheme="minorHAnsi"/>
          <w:sz w:val="20"/>
          <w:szCs w:val="20"/>
        </w:rPr>
        <w:t>B</w:t>
      </w:r>
      <w:r w:rsidRPr="0058173C">
        <w:rPr>
          <w:rFonts w:cstheme="minorHAnsi"/>
          <w:sz w:val="20"/>
          <w:szCs w:val="20"/>
        </w:rPr>
        <w:t xml:space="preserve">usiness Days of receipt. Notice of rejection will include the nature and extent of the corrections required for deliverable acceptance.  Formal acceptance of each deliverable will require signature of the Contractor and the State Contract Manager.  An accepted deliverable </w:t>
      </w:r>
      <w:proofErr w:type="gramStart"/>
      <w:r w:rsidRPr="0058173C">
        <w:rPr>
          <w:rFonts w:cstheme="minorHAnsi"/>
          <w:sz w:val="20"/>
          <w:szCs w:val="20"/>
        </w:rPr>
        <w:t>shall be deemed</w:t>
      </w:r>
      <w:proofErr w:type="gramEnd"/>
      <w:r w:rsidRPr="0058173C">
        <w:rPr>
          <w:rFonts w:cstheme="minorHAnsi"/>
          <w:sz w:val="20"/>
          <w:szCs w:val="20"/>
        </w:rPr>
        <w:t xml:space="preserve"> part of this contract. </w:t>
      </w:r>
    </w:p>
    <w:p w14:paraId="17E2F0A6" w14:textId="77777777" w:rsidR="0058173C" w:rsidRPr="0058173C" w:rsidRDefault="0058173C" w:rsidP="0058173C">
      <w:pPr>
        <w:spacing w:after="0" w:line="240" w:lineRule="auto"/>
        <w:jc w:val="both"/>
        <w:rPr>
          <w:rFonts w:cstheme="minorHAnsi"/>
          <w:sz w:val="20"/>
          <w:szCs w:val="20"/>
        </w:rPr>
      </w:pPr>
    </w:p>
    <w:p w14:paraId="7836BFE2" w14:textId="77777777" w:rsidR="0058173C" w:rsidRPr="0058173C" w:rsidRDefault="0058173C" w:rsidP="0058173C">
      <w:pPr>
        <w:spacing w:after="0" w:line="240" w:lineRule="auto"/>
        <w:jc w:val="both"/>
        <w:rPr>
          <w:rFonts w:cstheme="minorHAnsi"/>
          <w:sz w:val="20"/>
          <w:szCs w:val="20"/>
        </w:rPr>
      </w:pPr>
      <w:r w:rsidRPr="0058173C">
        <w:rPr>
          <w:rFonts w:cstheme="minorHAnsi"/>
          <w:sz w:val="20"/>
          <w:szCs w:val="20"/>
        </w:rPr>
        <w:t>By submitting a deliverable, the Contractor represents that to the best of its knowledge, it has performed the associated tasks in a manner that will meet the objectives stated in this RFP and the resulting contract.  By accepting a deliverable, the State represents only that it has reviewed the deliverable and detected no errors or omissions of sufficient gravity to defeat or substantially threaten the attainment of those objectives and to warrant the withholding or denial of payment for the work completed.</w:t>
      </w:r>
    </w:p>
    <w:p w14:paraId="676C280D" w14:textId="77777777" w:rsidR="0058173C" w:rsidRPr="0058173C" w:rsidRDefault="0058173C" w:rsidP="0058173C">
      <w:pPr>
        <w:spacing w:after="0" w:line="240" w:lineRule="auto"/>
        <w:jc w:val="both"/>
        <w:rPr>
          <w:rFonts w:cstheme="minorHAnsi"/>
          <w:sz w:val="20"/>
          <w:szCs w:val="20"/>
        </w:rPr>
      </w:pPr>
    </w:p>
    <w:p w14:paraId="4AA34E1E" w14:textId="3B496ABE" w:rsidR="00DF1902" w:rsidRPr="00DF1902" w:rsidRDefault="0058173C" w:rsidP="0058173C">
      <w:pPr>
        <w:spacing w:after="0" w:line="240" w:lineRule="auto"/>
        <w:jc w:val="both"/>
        <w:rPr>
          <w:rFonts w:cstheme="minorHAnsi"/>
          <w:sz w:val="20"/>
          <w:szCs w:val="20"/>
        </w:rPr>
      </w:pPr>
      <w:r w:rsidRPr="0058173C">
        <w:rPr>
          <w:rFonts w:cstheme="minorHAnsi"/>
          <w:sz w:val="20"/>
          <w:szCs w:val="20"/>
        </w:rPr>
        <w:t xml:space="preserve">During the review of deliverables and/or upon the State’s acceptance of deliverables, the State may request that the Contractor provide a structured walk-through of the deliverable </w:t>
      </w:r>
      <w:proofErr w:type="gramStart"/>
      <w:r w:rsidRPr="0058173C">
        <w:rPr>
          <w:rFonts w:cstheme="minorHAnsi"/>
          <w:sz w:val="20"/>
          <w:szCs w:val="20"/>
        </w:rPr>
        <w:t>being reviewed</w:t>
      </w:r>
      <w:proofErr w:type="gramEnd"/>
      <w:r w:rsidRPr="0058173C">
        <w:rPr>
          <w:rFonts w:cstheme="minorHAnsi"/>
          <w:sz w:val="20"/>
          <w:szCs w:val="20"/>
        </w:rPr>
        <w:t>.  The Contractor shall conduct each walk-through at a time and place convenient to the State staff attending, as specified by the State.</w:t>
      </w:r>
    </w:p>
    <w:bookmarkEnd w:id="192"/>
    <w:bookmarkEnd w:id="193"/>
    <w:bookmarkEnd w:id="194"/>
    <w:p w14:paraId="4932E0B5" w14:textId="77777777" w:rsidR="00402EC9" w:rsidRDefault="00402EC9">
      <w:pPr>
        <w:rPr>
          <w:rFonts w:ascii="Calibri" w:eastAsiaTheme="majorEastAsia" w:hAnsi="Calibri" w:cstheme="majorBidi"/>
          <w:b/>
          <w:spacing w:val="-5"/>
          <w:szCs w:val="32"/>
          <w:u w:val="single"/>
        </w:rPr>
      </w:pPr>
      <w:r>
        <w:br w:type="page"/>
      </w:r>
    </w:p>
    <w:p w14:paraId="6806AD4E" w14:textId="1087EA44" w:rsidR="00AC33D1" w:rsidRPr="0084189F" w:rsidRDefault="00757621" w:rsidP="00337E61">
      <w:pPr>
        <w:pStyle w:val="Heading1"/>
      </w:pPr>
      <w:bookmarkStart w:id="859" w:name="_Toc132724623"/>
      <w:r>
        <w:lastRenderedPageBreak/>
        <w:t>GENERAL CONTRACT TERMS</w:t>
      </w:r>
      <w:bookmarkEnd w:id="859"/>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t>
      </w:r>
      <w:proofErr w:type="gramStart"/>
      <w:r w:rsidRPr="0084189F">
        <w:rPr>
          <w:sz w:val="20"/>
          <w:szCs w:val="20"/>
        </w:rPr>
        <w:t>will be made</w:t>
      </w:r>
      <w:proofErr w:type="gramEnd"/>
      <w:r w:rsidRPr="0084189F">
        <w:rPr>
          <w:sz w:val="20"/>
          <w:szCs w:val="20"/>
        </w:rPr>
        <w:t xml:space="preserve"> only to the Contractor or to the authorized dealers/distributors, if applicable.  The Contractor is responsible for the professional quality, technical accuracy and timely completion and submission of all deliverables, services or commodities </w:t>
      </w:r>
      <w:proofErr w:type="gramStart"/>
      <w:r w:rsidRPr="0084189F">
        <w:rPr>
          <w:sz w:val="20"/>
          <w:szCs w:val="20"/>
        </w:rPr>
        <w:t>required to be provided</w:t>
      </w:r>
      <w:proofErr w:type="gramEnd"/>
      <w:r w:rsidRPr="0084189F">
        <w:rPr>
          <w:sz w:val="20"/>
          <w:szCs w:val="20"/>
        </w:rPr>
        <w:t xml:space="preserve">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w:t>
      </w:r>
      <w:proofErr w:type="gramStart"/>
      <w:r w:rsidRPr="0084189F">
        <w:rPr>
          <w:sz w:val="20"/>
          <w:szCs w:val="20"/>
        </w:rPr>
        <w:t>shall not in any way relieve</w:t>
      </w:r>
      <w:proofErr w:type="gramEnd"/>
      <w:r w:rsidRPr="0084189F">
        <w:rPr>
          <w:sz w:val="20"/>
          <w:szCs w:val="20"/>
        </w:rPr>
        <w:t xml:space="preser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405E38">
      <w:pPr>
        <w:pStyle w:val="Heading2"/>
        <w:rPr>
          <w:bCs/>
        </w:rPr>
      </w:pPr>
      <w:bookmarkStart w:id="860" w:name="_Toc132724624"/>
      <w:r w:rsidRPr="0084189F">
        <w:t>CONTRACT TERM AND EXTENSION OPTION</w:t>
      </w:r>
      <w:bookmarkEnd w:id="860"/>
    </w:p>
    <w:p w14:paraId="0E769CFC" w14:textId="7FC2813D"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81515C" w:rsidRPr="00405E38">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w:t>
      </w:r>
      <w:proofErr w:type="gramStart"/>
      <w:r w:rsidRPr="0084189F">
        <w:rPr>
          <w:sz w:val="20"/>
          <w:szCs w:val="20"/>
        </w:rPr>
        <w:t>is provided</w:t>
      </w:r>
      <w:proofErr w:type="gramEnd"/>
      <w:r w:rsidRPr="0084189F">
        <w:rPr>
          <w:sz w:val="20"/>
          <w:szCs w:val="20"/>
        </w:rPr>
        <w:t xml:space="preserve">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6365AC6F"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w:t>
      </w:r>
      <w:proofErr w:type="gramStart"/>
      <w:r w:rsidRPr="0084189F">
        <w:rPr>
          <w:sz w:val="20"/>
          <w:szCs w:val="20"/>
        </w:rPr>
        <w:t>may be extended</w:t>
      </w:r>
      <w:proofErr w:type="gramEnd"/>
      <w:r w:rsidRPr="0084189F">
        <w:rPr>
          <w:sz w:val="20"/>
          <w:szCs w:val="20"/>
        </w:rPr>
        <w:t xml:space="preserve"> up to </w:t>
      </w:r>
      <w:r w:rsidR="0081515C" w:rsidRPr="00DF1902">
        <w:rPr>
          <w:bCs/>
          <w:sz w:val="20"/>
          <w:szCs w:val="20"/>
        </w:rPr>
        <w:t xml:space="preserve">two </w:t>
      </w:r>
      <w:r w:rsidR="0081515C">
        <w:rPr>
          <w:bCs/>
          <w:sz w:val="20"/>
          <w:szCs w:val="20"/>
        </w:rPr>
        <w:t>(2)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11270AEB" w:rsidR="00757621" w:rsidRDefault="00757621" w:rsidP="00405E38">
      <w:pPr>
        <w:pStyle w:val="Heading2"/>
      </w:pPr>
      <w:bookmarkStart w:id="861" w:name="_Toc400531508"/>
      <w:bookmarkStart w:id="862" w:name="_Toc428533979"/>
      <w:bookmarkStart w:id="863" w:name="_Toc32310704"/>
      <w:bookmarkStart w:id="864" w:name="_Toc132724625"/>
      <w:r w:rsidRPr="0084189F">
        <w:t>CONTRACT TRANSITION</w:t>
      </w:r>
      <w:bookmarkEnd w:id="861"/>
      <w:bookmarkEnd w:id="862"/>
      <w:bookmarkEnd w:id="863"/>
      <w:bookmarkEnd w:id="864"/>
    </w:p>
    <w:p w14:paraId="280B71E1" w14:textId="6636A50A" w:rsidR="00EF253A" w:rsidRPr="0084189F" w:rsidRDefault="00EF253A" w:rsidP="00EF253A">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w:t>
      </w:r>
      <w:proofErr w:type="gramStart"/>
      <w:r w:rsidRPr="0084189F">
        <w:rPr>
          <w:sz w:val="20"/>
          <w:szCs w:val="20"/>
        </w:rPr>
        <w:t>completely operational</w:t>
      </w:r>
      <w:proofErr w:type="gramEnd"/>
      <w:r w:rsidRPr="0084189F">
        <w:rPr>
          <w:sz w:val="20"/>
          <w:szCs w:val="20"/>
        </w:rPr>
        <w:t xml:space="preserve">.  At no time shall this transition period extend more than </w:t>
      </w:r>
      <w:r>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5A1C7B6F" w14:textId="77777777" w:rsidR="00EF253A" w:rsidRPr="0084189F" w:rsidRDefault="00EF253A" w:rsidP="00EF253A">
      <w:pPr>
        <w:spacing w:after="0" w:line="240" w:lineRule="auto"/>
        <w:rPr>
          <w:sz w:val="20"/>
          <w:szCs w:val="20"/>
        </w:rPr>
      </w:pPr>
    </w:p>
    <w:p w14:paraId="77B15ADB" w14:textId="7C032B40" w:rsidR="00EF253A" w:rsidRPr="00EF253A" w:rsidRDefault="00EF253A" w:rsidP="00EF253A">
      <w:pPr>
        <w:spacing w:after="0" w:line="240" w:lineRule="auto"/>
        <w:jc w:val="both"/>
        <w:rPr>
          <w:sz w:val="20"/>
          <w:szCs w:val="20"/>
        </w:rPr>
      </w:pPr>
      <w:r w:rsidRPr="0084189F">
        <w:rPr>
          <w:sz w:val="20"/>
          <w:szCs w:val="20"/>
        </w:rPr>
        <w:t xml:space="preserve">During the transition period, the Contractor will be required to </w:t>
      </w:r>
      <w:r w:rsidRPr="00EF253A">
        <w:rPr>
          <w:sz w:val="20"/>
          <w:szCs w:val="20"/>
        </w:rPr>
        <w:t>provide the State with the items listed below:</w:t>
      </w:r>
    </w:p>
    <w:p w14:paraId="69F77692" w14:textId="77777777" w:rsidR="00EF253A" w:rsidRPr="00EF253A" w:rsidRDefault="00EF253A" w:rsidP="00656BC8">
      <w:pPr>
        <w:numPr>
          <w:ilvl w:val="0"/>
          <w:numId w:val="40"/>
        </w:numPr>
        <w:spacing w:after="0" w:line="240" w:lineRule="auto"/>
        <w:jc w:val="both"/>
        <w:rPr>
          <w:sz w:val="20"/>
          <w:szCs w:val="20"/>
        </w:rPr>
        <w:pPrChange w:id="865" w:author="Cegerenko, Bobbe [TREAS]" w:date="2023-10-20T14:30:00Z">
          <w:pPr>
            <w:numPr>
              <w:numId w:val="48"/>
            </w:numPr>
            <w:spacing w:after="0" w:line="240" w:lineRule="auto"/>
            <w:ind w:left="720" w:hanging="360"/>
            <w:jc w:val="both"/>
          </w:pPr>
        </w:pPrChange>
      </w:pPr>
      <w:r w:rsidRPr="00EF253A">
        <w:rPr>
          <w:sz w:val="20"/>
          <w:szCs w:val="20"/>
        </w:rPr>
        <w:t>An electronic copy,</w:t>
      </w:r>
      <w:r w:rsidRPr="00EF253A" w:rsidDel="00E12AAC">
        <w:rPr>
          <w:sz w:val="20"/>
          <w:szCs w:val="20"/>
        </w:rPr>
        <w:t xml:space="preserve"> </w:t>
      </w:r>
      <w:r w:rsidRPr="00EF253A">
        <w:rPr>
          <w:sz w:val="20"/>
          <w:szCs w:val="20"/>
        </w:rPr>
        <w:t>in a format and on media as specified by the State,</w:t>
      </w:r>
      <w:r w:rsidRPr="00EF253A" w:rsidDel="00E12AAC">
        <w:rPr>
          <w:sz w:val="20"/>
          <w:szCs w:val="20"/>
        </w:rPr>
        <w:t xml:space="preserve"> </w:t>
      </w:r>
      <w:r w:rsidRPr="00EF253A">
        <w:rPr>
          <w:sz w:val="20"/>
          <w:szCs w:val="20"/>
        </w:rPr>
        <w:t>of all State data in its possession and contained in the System;</w:t>
      </w:r>
    </w:p>
    <w:p w14:paraId="558CB859" w14:textId="77777777" w:rsidR="00EF253A" w:rsidRPr="00EF253A" w:rsidRDefault="00EF253A" w:rsidP="00656BC8">
      <w:pPr>
        <w:numPr>
          <w:ilvl w:val="0"/>
          <w:numId w:val="40"/>
        </w:numPr>
        <w:spacing w:after="0" w:line="240" w:lineRule="auto"/>
        <w:jc w:val="both"/>
        <w:rPr>
          <w:sz w:val="20"/>
          <w:szCs w:val="20"/>
        </w:rPr>
        <w:pPrChange w:id="866" w:author="Cegerenko, Bobbe [TREAS]" w:date="2023-10-20T14:30:00Z">
          <w:pPr>
            <w:numPr>
              <w:numId w:val="48"/>
            </w:numPr>
            <w:spacing w:after="0" w:line="240" w:lineRule="auto"/>
            <w:ind w:left="720" w:hanging="360"/>
            <w:jc w:val="both"/>
          </w:pPr>
        </w:pPrChange>
      </w:pPr>
      <w:r w:rsidRPr="00EF253A">
        <w:rPr>
          <w:sz w:val="20"/>
          <w:szCs w:val="20"/>
        </w:rPr>
        <w:t xml:space="preserve">Table and records layouts documented in the then-current version of Microsoft Word or Excel (as specified by the State Contract Manager); and </w:t>
      </w:r>
    </w:p>
    <w:p w14:paraId="12890B19" w14:textId="77777777" w:rsidR="00EF253A" w:rsidRPr="00EF253A" w:rsidRDefault="00EF253A" w:rsidP="00656BC8">
      <w:pPr>
        <w:numPr>
          <w:ilvl w:val="0"/>
          <w:numId w:val="40"/>
        </w:numPr>
        <w:spacing w:after="0" w:line="240" w:lineRule="auto"/>
        <w:jc w:val="both"/>
        <w:rPr>
          <w:sz w:val="20"/>
          <w:szCs w:val="20"/>
        </w:rPr>
        <w:pPrChange w:id="867" w:author="Cegerenko, Bobbe [TREAS]" w:date="2023-10-20T14:30:00Z">
          <w:pPr>
            <w:numPr>
              <w:numId w:val="48"/>
            </w:numPr>
            <w:spacing w:after="0" w:line="240" w:lineRule="auto"/>
            <w:ind w:left="720" w:hanging="360"/>
            <w:jc w:val="both"/>
          </w:pPr>
        </w:pPrChange>
      </w:pPr>
      <w:r w:rsidRPr="00EF253A">
        <w:rPr>
          <w:sz w:val="20"/>
          <w:szCs w:val="20"/>
        </w:rPr>
        <w:t>A complete data dictionary documented in the then-current version of Microsoft Word.</w:t>
      </w:r>
    </w:p>
    <w:p w14:paraId="2E7B6C9D" w14:textId="77777777" w:rsidR="00EF253A" w:rsidRPr="00EF253A" w:rsidRDefault="00EF253A" w:rsidP="00EF253A">
      <w:pPr>
        <w:spacing w:after="0" w:line="240" w:lineRule="auto"/>
        <w:jc w:val="both"/>
        <w:rPr>
          <w:sz w:val="20"/>
          <w:szCs w:val="20"/>
        </w:rPr>
      </w:pPr>
    </w:p>
    <w:p w14:paraId="50029528" w14:textId="77777777" w:rsidR="00EF253A" w:rsidRPr="00EF253A" w:rsidRDefault="00EF253A" w:rsidP="00EF253A">
      <w:pPr>
        <w:spacing w:after="0" w:line="240" w:lineRule="auto"/>
        <w:jc w:val="both"/>
        <w:rPr>
          <w:sz w:val="20"/>
          <w:szCs w:val="20"/>
        </w:rPr>
      </w:pPr>
      <w:proofErr w:type="spellStart"/>
      <w:r w:rsidRPr="00EF253A">
        <w:rPr>
          <w:sz w:val="20"/>
          <w:szCs w:val="20"/>
        </w:rPr>
        <w:t>DoAS</w:t>
      </w:r>
      <w:proofErr w:type="spellEnd"/>
      <w:r w:rsidRPr="00EF253A">
        <w:rPr>
          <w:sz w:val="20"/>
          <w:szCs w:val="20"/>
        </w:rPr>
        <w:t xml:space="preserve"> continues to be the Data Owner and as such maintains all ownership rights.</w:t>
      </w:r>
    </w:p>
    <w:p w14:paraId="229433DD" w14:textId="77777777" w:rsidR="00757621" w:rsidRPr="0084189F" w:rsidRDefault="00757621" w:rsidP="00757621">
      <w:pPr>
        <w:spacing w:after="0" w:line="240" w:lineRule="auto"/>
        <w:rPr>
          <w:sz w:val="20"/>
          <w:szCs w:val="20"/>
        </w:rPr>
      </w:pPr>
    </w:p>
    <w:p w14:paraId="6B976E44" w14:textId="77777777" w:rsidR="00757621" w:rsidRPr="0084189F" w:rsidRDefault="00757621" w:rsidP="00405E38">
      <w:pPr>
        <w:pStyle w:val="Heading2"/>
      </w:pPr>
      <w:bookmarkStart w:id="868" w:name="_Toc118513795"/>
      <w:bookmarkStart w:id="869" w:name="_Toc400531563"/>
      <w:bookmarkStart w:id="870" w:name="_Toc428534035"/>
      <w:bookmarkStart w:id="871" w:name="_Toc32310758"/>
      <w:bookmarkStart w:id="872" w:name="_Toc132724626"/>
      <w:bookmarkStart w:id="873" w:name="OLE_LINK3"/>
      <w:bookmarkStart w:id="874" w:name="OLE_LINK4"/>
      <w:r w:rsidRPr="0084189F">
        <w:t xml:space="preserve">PERFORMANCE </w:t>
      </w:r>
      <w:bookmarkEnd w:id="868"/>
      <w:r w:rsidRPr="0084189F">
        <w:t>SECURITY</w:t>
      </w:r>
      <w:bookmarkEnd w:id="869"/>
      <w:bookmarkEnd w:id="870"/>
      <w:bookmarkEnd w:id="871"/>
      <w:bookmarkEnd w:id="872"/>
    </w:p>
    <w:bookmarkEnd w:id="873"/>
    <w:bookmarkEnd w:id="874"/>
    <w:p w14:paraId="329C435B" w14:textId="23FDCE93" w:rsidR="00757621" w:rsidRPr="0084189F" w:rsidRDefault="00843971"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405E38">
      <w:pPr>
        <w:pStyle w:val="Heading2"/>
      </w:pPr>
      <w:bookmarkStart w:id="875" w:name="_Toc400531513"/>
      <w:bookmarkStart w:id="876" w:name="_Toc428533984"/>
      <w:bookmarkStart w:id="877" w:name="_Toc32310709"/>
      <w:bookmarkStart w:id="878" w:name="_Toc132724627"/>
      <w:r w:rsidRPr="0084189F">
        <w:t>OWNERSHIP OF MATERIAL</w:t>
      </w:r>
      <w:bookmarkEnd w:id="875"/>
      <w:bookmarkEnd w:id="876"/>
      <w:bookmarkEnd w:id="877"/>
      <w:bookmarkEnd w:id="878"/>
    </w:p>
    <w:p w14:paraId="4029CADA" w14:textId="2AFC0D3D" w:rsidR="00757621" w:rsidRPr="0084189F" w:rsidRDefault="00757621" w:rsidP="00003300">
      <w:pPr>
        <w:numPr>
          <w:ilvl w:val="0"/>
          <w:numId w:val="3"/>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w:t>
      </w:r>
      <w:proofErr w:type="gramStart"/>
      <w:r w:rsidRPr="0084189F">
        <w:rPr>
          <w:sz w:val="20"/>
          <w:szCs w:val="20"/>
        </w:rPr>
        <w:t>any</w:t>
      </w:r>
      <w:r w:rsidR="00E65B09">
        <w:rPr>
          <w:sz w:val="20"/>
          <w:szCs w:val="20"/>
        </w:rPr>
        <w:t xml:space="preserve"> </w:t>
      </w:r>
      <w:r w:rsidRPr="0084189F">
        <w:rPr>
          <w:spacing w:val="-35"/>
          <w:sz w:val="20"/>
          <w:szCs w:val="20"/>
        </w:rPr>
        <w:t xml:space="preserve"> </w:t>
      </w:r>
      <w:r w:rsidRPr="0084189F">
        <w:rPr>
          <w:sz w:val="20"/>
          <w:szCs w:val="20"/>
        </w:rPr>
        <w:t>State</w:t>
      </w:r>
      <w:proofErr w:type="gramEnd"/>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proofErr w:type="gramStart"/>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w:t>
      </w:r>
      <w:proofErr w:type="gramEnd"/>
      <w:r w:rsidR="00DB42A9" w:rsidRPr="0084189F" w:rsidDel="00A54E38">
        <w:rPr>
          <w:sz w:val="20"/>
          <w:szCs w:val="20"/>
        </w:rPr>
        <w:t>’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1E57DCD9" w14:textId="4C420B54" w:rsidR="00757621" w:rsidRPr="0084189F" w:rsidRDefault="00757621" w:rsidP="00003300">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BC02788" w14:textId="5921DFE5" w:rsidR="00757621" w:rsidRPr="006F37A1" w:rsidRDefault="00757621" w:rsidP="00003300">
      <w:pPr>
        <w:pStyle w:val="ListParagraph"/>
        <w:keepNext/>
        <w:numPr>
          <w:ilvl w:val="0"/>
          <w:numId w:val="3"/>
        </w:numPr>
        <w:ind w:left="720"/>
        <w:rPr>
          <w:rFonts w:asciiTheme="minorHAnsi" w:hAnsiTheme="minorHAnsi" w:cstheme="minorHAnsi"/>
          <w:sz w:val="20"/>
          <w:szCs w:val="20"/>
        </w:rPr>
      </w:pPr>
      <w:del w:id="879" w:author="Cegerenko, Bobbe" w:date="2023-10-20T08:37:00Z">
        <w:r w:rsidRPr="0084189F" w:rsidDel="00820EE9">
          <w:rPr>
            <w:rFonts w:asciiTheme="minorHAnsi" w:hAnsiTheme="minorHAnsi" w:cstheme="minorHAnsi"/>
            <w:b/>
            <w:sz w:val="20"/>
            <w:szCs w:val="20"/>
          </w:rPr>
          <w:delText>Vendor</w:delText>
        </w:r>
      </w:del>
      <w:ins w:id="880" w:author="Cegerenko, Bobbe" w:date="2023-10-20T08:37:00Z">
        <w:r w:rsidR="00820EE9">
          <w:rPr>
            <w:rFonts w:asciiTheme="minorHAnsi" w:hAnsiTheme="minorHAnsi" w:cstheme="minorHAnsi"/>
            <w:b/>
            <w:sz w:val="20"/>
            <w:szCs w:val="20"/>
          </w:rPr>
          <w:t xml:space="preserve"> </w:t>
        </w:r>
        <w:proofErr w:type="gramStart"/>
        <w:r w:rsidR="00820EE9">
          <w:rPr>
            <w:rFonts w:asciiTheme="minorHAnsi" w:hAnsiTheme="minorHAnsi" w:cstheme="minorHAnsi"/>
            <w:b/>
            <w:sz w:val="20"/>
            <w:szCs w:val="20"/>
          </w:rPr>
          <w:t>Contractor</w:t>
        </w:r>
      </w:ins>
      <w:r w:rsidRPr="0084189F">
        <w:rPr>
          <w:rFonts w:asciiTheme="minorHAnsi" w:hAnsiTheme="minorHAnsi" w:cstheme="minorHAnsi"/>
          <w:b/>
          <w:sz w:val="20"/>
          <w:szCs w:val="20"/>
        </w:rPr>
        <w:t xml:space="preserve"> Intellectual Property; Commercial off the Shelf Software (COTS) and Customized Software</w:t>
      </w:r>
      <w:r w:rsidRPr="0084189F">
        <w:rPr>
          <w:rFonts w:asciiTheme="minorHAnsi" w:hAnsiTheme="minorHAnsi" w:cstheme="minorHAnsi"/>
          <w:sz w:val="20"/>
          <w:szCs w:val="20"/>
        </w:rPr>
        <w:t xml:space="preserve"> – Contractor retains ownership of all </w:t>
      </w:r>
      <w:del w:id="881" w:author="Cegerenko, Bobbe" w:date="2023-10-20T08:37:00Z">
        <w:r w:rsidRPr="0084189F" w:rsidDel="00820EE9">
          <w:rPr>
            <w:rFonts w:asciiTheme="minorHAnsi" w:hAnsiTheme="minorHAnsi" w:cstheme="minorHAnsi"/>
            <w:sz w:val="20"/>
            <w:szCs w:val="20"/>
          </w:rPr>
          <w:delText>Vendor</w:delText>
        </w:r>
      </w:del>
      <w:ins w:id="882" w:author="Cegerenko, Bobbe" w:date="2023-10-20T08:37:00Z">
        <w:r w:rsidR="00820EE9">
          <w:rPr>
            <w:rFonts w:asciiTheme="minorHAnsi" w:hAnsiTheme="minorHAnsi" w:cstheme="minorHAnsi"/>
            <w:sz w:val="20"/>
            <w:szCs w:val="20"/>
          </w:rPr>
          <w:t xml:space="preserve"> Contractor</w:t>
        </w:r>
      </w:ins>
      <w:r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w:t>
      </w:r>
      <w:del w:id="883" w:author="Cegerenko, Bobbe" w:date="2023-10-20T08:38:00Z">
        <w:r w:rsidRPr="0084189F" w:rsidDel="00820EE9">
          <w:rPr>
            <w:rFonts w:asciiTheme="minorHAnsi" w:hAnsiTheme="minorHAnsi" w:cstheme="minorHAnsi"/>
            <w:sz w:val="20"/>
            <w:szCs w:val="20"/>
          </w:rPr>
          <w:delText>Vendor</w:delText>
        </w:r>
      </w:del>
      <w:ins w:id="884" w:author="Cegerenko, Bobbe" w:date="2023-10-20T08:38:00Z">
        <w:r w:rsidR="00820EE9">
          <w:rPr>
            <w:rFonts w:asciiTheme="minorHAnsi" w:hAnsiTheme="minorHAnsi" w:cstheme="minorHAnsi"/>
            <w:sz w:val="20"/>
            <w:szCs w:val="20"/>
          </w:rPr>
          <w:t xml:space="preserve"> Contractor</w:t>
        </w:r>
      </w:ins>
      <w:r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w:t>
      </w:r>
      <w:proofErr w:type="gramEnd"/>
      <w:r w:rsidRPr="0084189F">
        <w:rPr>
          <w:rFonts w:asciiTheme="minorHAnsi" w:hAnsiTheme="minorHAnsi" w:cstheme="minorHAnsi"/>
          <w:sz w:val="20"/>
          <w:szCs w:val="20"/>
        </w:rPr>
        <w:t xml:space="preserve">  In </w:t>
      </w:r>
      <w:r w:rsidRPr="006F37A1">
        <w:rPr>
          <w:rFonts w:asciiTheme="minorHAnsi" w:hAnsiTheme="minorHAnsi" w:cstheme="minorHAnsi"/>
          <w:sz w:val="20"/>
          <w:szCs w:val="20"/>
        </w:rPr>
        <w:t xml:space="preserve">the event Contractor provides its standard license agreement terms with </w:t>
      </w:r>
      <w:r w:rsidRPr="006F37A1">
        <w:rPr>
          <w:rFonts w:asciiTheme="minorHAnsi" w:hAnsiTheme="minorHAnsi" w:cstheme="minorHAnsi"/>
          <w:sz w:val="20"/>
          <w:szCs w:val="20"/>
        </w:rPr>
        <w:lastRenderedPageBreak/>
        <w:t xml:space="preserve">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05B956D0" w14:textId="61EE965E" w:rsidR="00757621" w:rsidRPr="0084189F" w:rsidRDefault="00757621" w:rsidP="00003300">
      <w:pPr>
        <w:pStyle w:val="ListParagraph"/>
        <w:keepNext/>
        <w:numPr>
          <w:ilvl w:val="0"/>
          <w:numId w:val="3"/>
        </w:numPr>
        <w:ind w:left="720"/>
        <w:rPr>
          <w:rFonts w:asciiTheme="minorHAnsi" w:hAnsiTheme="minorHAnsi" w:cstheme="minorHAnsi"/>
          <w:sz w:val="20"/>
          <w:szCs w:val="20"/>
        </w:rPr>
      </w:pPr>
      <w:proofErr w:type="gramStart"/>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w:t>
      </w:r>
      <w:proofErr w:type="gramEnd"/>
      <w:r w:rsidRPr="0084189F">
        <w:rPr>
          <w:rFonts w:asciiTheme="minorHAnsi" w:hAnsiTheme="minorHAnsi" w:cstheme="minorHAnsi"/>
          <w:sz w:val="20"/>
          <w:szCs w:val="20"/>
        </w:rPr>
        <w:t xml:space="preserve">  </w:t>
      </w:r>
      <w:proofErr w:type="gramStart"/>
      <w:r w:rsidRPr="0084189F">
        <w:rPr>
          <w:rFonts w:asciiTheme="minorHAnsi" w:hAnsiTheme="minorHAnsi" w:cstheme="minorHAnsi"/>
          <w:sz w:val="20"/>
          <w:szCs w:val="20"/>
        </w:rPr>
        <w:t xml:space="preserve">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w:t>
      </w:r>
      <w:proofErr w:type="gramEnd"/>
      <w:r w:rsidRPr="0084189F">
        <w:rPr>
          <w:rFonts w:asciiTheme="minorHAnsi" w:hAnsiTheme="minorHAnsi" w:cstheme="minorHAnsi"/>
          <w:sz w:val="20"/>
          <w:szCs w:val="20"/>
        </w:rPr>
        <w:t xml:space="preserve">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w:t>
      </w:r>
      <w:proofErr w:type="gramStart"/>
      <w:r w:rsidRPr="0084189F">
        <w:rPr>
          <w:rFonts w:asciiTheme="minorHAnsi" w:hAnsiTheme="minorHAnsi" w:cstheme="minorHAnsi"/>
          <w:sz w:val="20"/>
          <w:szCs w:val="20"/>
        </w:rPr>
        <w:t>should be submitted</w:t>
      </w:r>
      <w:proofErr w:type="gramEnd"/>
      <w:r w:rsidRPr="0084189F">
        <w:rPr>
          <w:rFonts w:asciiTheme="minorHAnsi" w:hAnsiTheme="minorHAnsi" w:cstheme="minorHAnsi"/>
          <w:sz w:val="20"/>
          <w:szCs w:val="20"/>
        </w:rPr>
        <w:t xml:space="preserve">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2442B33" w14:textId="77777777" w:rsidR="00757621" w:rsidRPr="0084189F" w:rsidRDefault="00757621" w:rsidP="00003300">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w:t>
      </w:r>
      <w:proofErr w:type="gramStart"/>
      <w:r w:rsidRPr="0084189F">
        <w:rPr>
          <w:rFonts w:cstheme="minorHAnsi"/>
          <w:sz w:val="20"/>
          <w:szCs w:val="20"/>
        </w:rPr>
        <w:t>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w:t>
      </w:r>
      <w:proofErr w:type="gramEnd"/>
      <w:r w:rsidRPr="0084189F">
        <w:rPr>
          <w:rFonts w:cstheme="minorHAnsi"/>
          <w:sz w:val="20"/>
          <w:szCs w:val="20"/>
        </w:rPr>
        <w:t xml:space="preserve"> </w:t>
      </w:r>
    </w:p>
    <w:p w14:paraId="7C3A21DC" w14:textId="6176BE27" w:rsidR="00757621" w:rsidRPr="0084189F" w:rsidRDefault="00757621" w:rsidP="00003300">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proofErr w:type="gramStart"/>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proofErr w:type="gramEnd"/>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5D31E90F" w14:textId="634DF46A" w:rsidR="00757621" w:rsidRPr="0084189F" w:rsidRDefault="00757621" w:rsidP="00003300">
      <w:pPr>
        <w:numPr>
          <w:ilvl w:val="0"/>
          <w:numId w:val="3"/>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w:t>
      </w:r>
      <w:proofErr w:type="gramStart"/>
      <w:r w:rsidRPr="0084189F">
        <w:rPr>
          <w:rFonts w:cstheme="minorHAnsi"/>
          <w:sz w:val="20"/>
          <w:szCs w:val="20"/>
        </w:rPr>
        <w:t>Except</w:t>
      </w:r>
      <w:proofErr w:type="gramEnd"/>
      <w:r w:rsidRPr="0084189F">
        <w:rPr>
          <w:rFonts w:cstheme="minorHAnsi"/>
          <w:sz w:val="20"/>
          <w:szCs w:val="20"/>
        </w:rPr>
        <w:t xml:space="preserve">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w:t>
      </w:r>
      <w:proofErr w:type="gramStart"/>
      <w:r w:rsidRPr="0084189F">
        <w:rPr>
          <w:rFonts w:cstheme="minorHAnsi"/>
          <w:sz w:val="20"/>
          <w:szCs w:val="20"/>
        </w:rPr>
        <w:t>Except</w:t>
      </w:r>
      <w:proofErr w:type="gramEnd"/>
      <w:r w:rsidRPr="0084189F">
        <w:rPr>
          <w:rFonts w:cstheme="minorHAnsi"/>
          <w:sz w:val="20"/>
          <w:szCs w:val="20"/>
        </w:rPr>
        <w:t xml:space="preserve"> as expressly set forth in the Contract, nothing in the Contract shall be construed as granting to or conferring upon the State any right, title, or interest in any </w:t>
      </w:r>
      <w:del w:id="885" w:author="Cegerenko, Bobbe" w:date="2023-10-20T08:39:00Z">
        <w:r w:rsidRPr="0084189F" w:rsidDel="00820EE9">
          <w:rPr>
            <w:rFonts w:cstheme="minorHAnsi"/>
            <w:sz w:val="20"/>
            <w:szCs w:val="20"/>
          </w:rPr>
          <w:delText>Vendor</w:delText>
        </w:r>
      </w:del>
      <w:r w:rsidRPr="0084189F">
        <w:rPr>
          <w:rFonts w:cstheme="minorHAnsi"/>
          <w:sz w:val="20"/>
          <w:szCs w:val="20"/>
        </w:rPr>
        <w:t xml:space="preserve"> </w:t>
      </w:r>
      <w:ins w:id="886" w:author="Cegerenko, Bobbe" w:date="2023-10-20T08:39:00Z">
        <w:r w:rsidR="00820EE9">
          <w:rPr>
            <w:rFonts w:cstheme="minorHAnsi"/>
            <w:sz w:val="20"/>
            <w:szCs w:val="20"/>
          </w:rPr>
          <w:t xml:space="preserve">Contractor </w:t>
        </w:r>
      </w:ins>
      <w:r w:rsidRPr="0084189F">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405E38">
      <w:pPr>
        <w:pStyle w:val="Heading2"/>
      </w:pPr>
      <w:bookmarkStart w:id="887" w:name="_Toc132724628"/>
      <w:r w:rsidRPr="0084189F">
        <w:t>SUBSTITUTION OF STAFF</w:t>
      </w:r>
      <w:bookmarkEnd w:id="887"/>
    </w:p>
    <w:p w14:paraId="0296685D" w14:textId="187A5F6A"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w:t>
      </w:r>
      <w:proofErr w:type="gramStart"/>
      <w:r w:rsidRPr="0084189F">
        <w:rPr>
          <w:sz w:val="20"/>
          <w:szCs w:val="20"/>
        </w:rPr>
        <w:t>be performed</w:t>
      </w:r>
      <w:proofErr w:type="gramEnd"/>
      <w:r w:rsidRPr="0084189F">
        <w:rPr>
          <w:sz w:val="20"/>
          <w:szCs w:val="20"/>
        </w:rPr>
        <w:t xml:space="preserve">.  The Contractor must provide detailed justification documenting the necessity for the substitution.  Resumes </w:t>
      </w:r>
      <w:proofErr w:type="gramStart"/>
      <w:r w:rsidRPr="0084189F">
        <w:rPr>
          <w:sz w:val="20"/>
          <w:szCs w:val="20"/>
        </w:rPr>
        <w:t>must be submitted</w:t>
      </w:r>
      <w:proofErr w:type="gramEnd"/>
      <w:r w:rsidRPr="0084189F">
        <w:rPr>
          <w:sz w:val="20"/>
          <w:szCs w:val="20"/>
        </w:rPr>
        <w:t xml:space="preserve">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5F2E7BD2" w14:textId="77777777" w:rsidR="00757621" w:rsidRPr="0084189F" w:rsidRDefault="00757621" w:rsidP="002627DA">
      <w:pPr>
        <w:pStyle w:val="BodyText"/>
        <w:spacing w:after="0" w:line="240" w:lineRule="auto"/>
        <w:ind w:right="115"/>
        <w:jc w:val="both"/>
        <w:rPr>
          <w:sz w:val="20"/>
          <w:szCs w:val="20"/>
        </w:rPr>
      </w:pPr>
    </w:p>
    <w:p w14:paraId="1550FE70"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The Contractor shall forward a request to substitute staff to the State Contract Manager for consideration and approval.  No substitute personnel </w:t>
      </w:r>
      <w:proofErr w:type="gramStart"/>
      <w:r w:rsidRPr="0084189F">
        <w:rPr>
          <w:sz w:val="20"/>
          <w:szCs w:val="20"/>
        </w:rPr>
        <w:t>are authorized</w:t>
      </w:r>
      <w:proofErr w:type="gramEnd"/>
      <w:r w:rsidRPr="0084189F">
        <w:rPr>
          <w:sz w:val="20"/>
          <w:szCs w:val="20"/>
        </w:rPr>
        <w:t xml:space="preserve"> to begin work until the Contractor has received written approval to proceed from the State Contract Manager.</w:t>
      </w:r>
    </w:p>
    <w:p w14:paraId="72842311" w14:textId="1537F65B" w:rsidR="00BB6D75" w:rsidRDefault="00BB6D75" w:rsidP="0084189F">
      <w:pPr>
        <w:spacing w:after="0" w:line="240" w:lineRule="auto"/>
        <w:jc w:val="both"/>
        <w:rPr>
          <w:sz w:val="20"/>
          <w:szCs w:val="20"/>
        </w:rPr>
      </w:pPr>
    </w:p>
    <w:p w14:paraId="5F2A143B" w14:textId="0D217394" w:rsidR="00D8290A" w:rsidRDefault="00D8290A" w:rsidP="00EC56C8">
      <w:pPr>
        <w:pStyle w:val="Heading2"/>
      </w:pPr>
      <w:bookmarkStart w:id="888" w:name="_Toc400531525"/>
      <w:bookmarkStart w:id="889" w:name="_Toc428533996"/>
      <w:bookmarkStart w:id="890" w:name="_Toc32310718"/>
      <w:bookmarkStart w:id="891" w:name="_Toc132724629"/>
      <w:r w:rsidRPr="0084189F">
        <w:t>LIQUIDATED DAMAGES</w:t>
      </w:r>
      <w:bookmarkEnd w:id="888"/>
      <w:bookmarkEnd w:id="889"/>
      <w:bookmarkEnd w:id="890"/>
      <w:bookmarkEnd w:id="891"/>
    </w:p>
    <w:p w14:paraId="44234016" w14:textId="2B17FA6B" w:rsidR="00D8290A" w:rsidRPr="0084189F" w:rsidRDefault="00BF549A" w:rsidP="00955536">
      <w:pPr>
        <w:spacing w:after="0" w:line="240" w:lineRule="auto"/>
        <w:contextualSpacing/>
        <w:rPr>
          <w:rFonts w:eastAsia="MS Mincho"/>
          <w:bCs/>
          <w:sz w:val="20"/>
          <w:szCs w:val="20"/>
        </w:rPr>
      </w:pPr>
      <w:r>
        <w:rPr>
          <w:sz w:val="20"/>
        </w:rPr>
        <w:t>NOT APPLICABLE TO THIS PROCUREMENT.</w:t>
      </w:r>
    </w:p>
    <w:p w14:paraId="175E69BB" w14:textId="77777777" w:rsidR="00D8290A" w:rsidRPr="0084189F" w:rsidRDefault="00D8290A" w:rsidP="00955536">
      <w:pPr>
        <w:spacing w:after="0" w:line="240" w:lineRule="auto"/>
        <w:contextualSpacing/>
        <w:rPr>
          <w:sz w:val="20"/>
          <w:szCs w:val="20"/>
          <w:highlight w:val="green"/>
        </w:rPr>
      </w:pPr>
    </w:p>
    <w:p w14:paraId="7A629444" w14:textId="131790C0" w:rsidR="0063378F" w:rsidRPr="00F723D7" w:rsidRDefault="00B322A6" w:rsidP="00EC56C8">
      <w:pPr>
        <w:pStyle w:val="Heading2"/>
      </w:pPr>
      <w:bookmarkStart w:id="892" w:name="_Toc400531531"/>
      <w:bookmarkStart w:id="893" w:name="_Toc428534002"/>
      <w:bookmarkStart w:id="894" w:name="_Toc132724630"/>
      <w:r>
        <w:t>RETAINAGE</w:t>
      </w:r>
      <w:bookmarkEnd w:id="892"/>
      <w:bookmarkEnd w:id="893"/>
      <w:bookmarkEnd w:id="894"/>
    </w:p>
    <w:p w14:paraId="70561020" w14:textId="7F9536D4" w:rsidR="00E72C9F" w:rsidRDefault="00E72C9F" w:rsidP="00E72C9F">
      <w:pPr>
        <w:spacing w:after="0" w:line="240" w:lineRule="auto"/>
        <w:jc w:val="both"/>
        <w:rPr>
          <w:sz w:val="20"/>
          <w:szCs w:val="20"/>
        </w:rPr>
      </w:pPr>
      <w:r w:rsidRPr="0084189F">
        <w:rPr>
          <w:sz w:val="20"/>
          <w:szCs w:val="20"/>
        </w:rPr>
        <w:t xml:space="preserve">The amount of retainage for this </w:t>
      </w:r>
      <w:r w:rsidRPr="0084189F">
        <w:rPr>
          <w:color w:val="000000"/>
          <w:sz w:val="20"/>
          <w:szCs w:val="20"/>
        </w:rPr>
        <w:t>Contract</w:t>
      </w:r>
      <w:r w:rsidRPr="0084189F">
        <w:rPr>
          <w:sz w:val="20"/>
          <w:szCs w:val="20"/>
        </w:rPr>
        <w:t xml:space="preserve"> is </w:t>
      </w:r>
      <w:r w:rsidRPr="00405E38">
        <w:rPr>
          <w:sz w:val="20"/>
          <w:szCs w:val="20"/>
        </w:rPr>
        <w:t>20%.</w:t>
      </w:r>
      <w:r w:rsidRPr="0084189F">
        <w:rPr>
          <w:sz w:val="20"/>
          <w:szCs w:val="20"/>
        </w:rPr>
        <w:t xml:space="preserve">  The Using Agency shall retain the stated percentage of each invoice submitted.  At the end of each three (3) month period, the Using Agency shall review the Contractor’s performance.  If performance has been satisfactory, the Using Agency shall release </w:t>
      </w:r>
      <w:r w:rsidRPr="00405E38">
        <w:rPr>
          <w:sz w:val="20"/>
          <w:szCs w:val="20"/>
        </w:rPr>
        <w:t>90%</w:t>
      </w:r>
      <w:r w:rsidRPr="0084189F">
        <w:rPr>
          <w:sz w:val="20"/>
          <w:szCs w:val="20"/>
        </w:rPr>
        <w:t xml:space="preserve"> of the retainage for the preceding three (3) month period.  Following certification by </w:t>
      </w:r>
      <w:r w:rsidRPr="0084189F">
        <w:rPr>
          <w:sz w:val="20"/>
          <w:szCs w:val="20"/>
        </w:rPr>
        <w:lastRenderedPageBreak/>
        <w:t xml:space="preserve">the State Contract Manager that all services have been satisfactorily </w:t>
      </w:r>
      <w:proofErr w:type="gramStart"/>
      <w:r w:rsidRPr="0084189F">
        <w:rPr>
          <w:sz w:val="20"/>
          <w:szCs w:val="20"/>
        </w:rPr>
        <w:t>performed</w:t>
      </w:r>
      <w:proofErr w:type="gramEnd"/>
      <w:r w:rsidRPr="0084189F">
        <w:rPr>
          <w:sz w:val="20"/>
          <w:szCs w:val="20"/>
        </w:rPr>
        <w:t xml:space="preserve"> the balance of the retainage shall be released to the Contractor.</w:t>
      </w:r>
    </w:p>
    <w:p w14:paraId="1A6556B5" w14:textId="2B0D15DF" w:rsidR="005709E4" w:rsidRDefault="005709E4" w:rsidP="00E72C9F">
      <w:pPr>
        <w:spacing w:after="0" w:line="240" w:lineRule="auto"/>
        <w:jc w:val="both"/>
        <w:rPr>
          <w:sz w:val="20"/>
          <w:szCs w:val="20"/>
        </w:rPr>
      </w:pPr>
    </w:p>
    <w:p w14:paraId="300CD55E" w14:textId="77777777" w:rsidR="005709E4" w:rsidRPr="0084189F" w:rsidRDefault="005709E4" w:rsidP="00E72C9F">
      <w:pPr>
        <w:spacing w:after="0" w:line="240" w:lineRule="auto"/>
        <w:jc w:val="both"/>
        <w:rPr>
          <w:sz w:val="20"/>
          <w:szCs w:val="20"/>
        </w:rPr>
      </w:pP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405E38">
      <w:pPr>
        <w:pStyle w:val="Heading2"/>
      </w:pPr>
      <w:bookmarkStart w:id="895" w:name="_Toc132724631"/>
      <w:r w:rsidRPr="0084189F">
        <w:t>ELECTRONIC PAYMENTS</w:t>
      </w:r>
      <w:bookmarkEnd w:id="895"/>
    </w:p>
    <w:p w14:paraId="4AA81214" w14:textId="73B55845"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w:t>
      </w:r>
      <w:del w:id="896" w:author="Cegerenko, Bobbe" w:date="2023-10-20T08:40:00Z">
        <w:r w:rsidRPr="0084189F" w:rsidDel="00820EE9">
          <w:rPr>
            <w:sz w:val="20"/>
            <w:szCs w:val="20"/>
          </w:rPr>
          <w:delText>your</w:delText>
        </w:r>
      </w:del>
      <w:r w:rsidRPr="0084189F">
        <w:rPr>
          <w:sz w:val="20"/>
          <w:szCs w:val="20"/>
        </w:rPr>
        <w:t xml:space="preserve"> payments via automatic deposit from the State of New Jersey, </w:t>
      </w:r>
      <w:del w:id="897" w:author="Cegerenko, Bobbe" w:date="2023-10-20T08:40:00Z">
        <w:r w:rsidRPr="0084189F" w:rsidDel="00820EE9">
          <w:rPr>
            <w:sz w:val="20"/>
            <w:szCs w:val="20"/>
          </w:rPr>
          <w:delText>you</w:delText>
        </w:r>
      </w:del>
      <w:ins w:id="898" w:author="Cegerenko, Bobbe" w:date="2023-10-20T08:40:00Z">
        <w:r w:rsidR="00820EE9">
          <w:rPr>
            <w:sz w:val="20"/>
            <w:szCs w:val="20"/>
          </w:rPr>
          <w:t xml:space="preserve"> the Contractor</w:t>
        </w:r>
      </w:ins>
      <w:r w:rsidRPr="0084189F">
        <w:rPr>
          <w:sz w:val="20"/>
          <w:szCs w:val="20"/>
        </w:rPr>
        <w:t xml:space="preserve"> must complete the EFT information within </w:t>
      </w:r>
      <w:del w:id="899" w:author="Cegerenko, Bobbe" w:date="2023-10-20T08:40:00Z">
        <w:r w:rsidRPr="0084189F" w:rsidDel="00820EE9">
          <w:rPr>
            <w:sz w:val="20"/>
            <w:szCs w:val="20"/>
          </w:rPr>
          <w:delText>your</w:delText>
        </w:r>
      </w:del>
      <w:ins w:id="900" w:author="Cegerenko, Bobbe" w:date="2023-10-20T08:40:00Z">
        <w:r w:rsidR="00820EE9">
          <w:rPr>
            <w:sz w:val="20"/>
            <w:szCs w:val="20"/>
          </w:rPr>
          <w:t xml:space="preserve"> its</w:t>
        </w:r>
      </w:ins>
      <w:r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1B00AFFB" w14:textId="77777777" w:rsidR="007C5EA2" w:rsidRPr="007C5EA2" w:rsidRDefault="007C5EA2" w:rsidP="00405E38">
      <w:pPr>
        <w:pStyle w:val="Heading2"/>
      </w:pPr>
      <w:bookmarkStart w:id="901" w:name="_Toc132724632"/>
      <w:r w:rsidRPr="007C5EA2">
        <w:t>REPORTING AND SUPPLIER CONVENIENCE FEE</w:t>
      </w:r>
      <w:bookmarkEnd w:id="901"/>
      <w:r w:rsidRPr="007C5EA2">
        <w:t xml:space="preserve"> </w:t>
      </w:r>
    </w:p>
    <w:p w14:paraId="046BE4B6" w14:textId="77777777" w:rsidR="007C5EA2" w:rsidRPr="007C5EA2" w:rsidRDefault="007C5EA2" w:rsidP="00656BC8">
      <w:pPr>
        <w:numPr>
          <w:ilvl w:val="0"/>
          <w:numId w:val="96"/>
        </w:numPr>
        <w:spacing w:after="0" w:line="240" w:lineRule="auto"/>
        <w:jc w:val="both"/>
        <w:rPr>
          <w:rFonts w:eastAsia="Times New Roman"/>
          <w:sz w:val="20"/>
          <w:szCs w:val="20"/>
        </w:rPr>
        <w:pPrChange w:id="902" w:author="Cegerenko, Bobbe [TREAS]" w:date="2023-10-20T14:30:00Z">
          <w:pPr>
            <w:numPr>
              <w:numId w:val="118"/>
            </w:numPr>
            <w:tabs>
              <w:tab w:val="num" w:pos="360"/>
            </w:tabs>
            <w:spacing w:after="0" w:line="240" w:lineRule="auto"/>
            <w:jc w:val="both"/>
          </w:pPr>
        </w:pPrChange>
      </w:pPr>
      <w:r w:rsidRPr="007C5EA2">
        <w:rPr>
          <w:rFonts w:eastAsia="Times New Roman"/>
          <w:sz w:val="20"/>
          <w:szCs w:val="20"/>
        </w:rPr>
        <w:t xml:space="preserve">Quarterly Sales Reporting - The Contractor shall submit a Sales Report documenting all sales made under the Contract.  The Sales Report </w:t>
      </w:r>
      <w:proofErr w:type="gramStart"/>
      <w:r w:rsidRPr="007C5EA2">
        <w:rPr>
          <w:rFonts w:eastAsia="Times New Roman"/>
          <w:sz w:val="20"/>
          <w:szCs w:val="20"/>
        </w:rPr>
        <w:t>shall be submitted</w:t>
      </w:r>
      <w:proofErr w:type="gramEnd"/>
      <w:r w:rsidRPr="007C5EA2">
        <w:rPr>
          <w:rFonts w:eastAsia="Times New Roman"/>
          <w:sz w:val="20"/>
          <w:szCs w:val="20"/>
        </w:rPr>
        <w:t xml:space="preserve"> directly to Periscope using the </w:t>
      </w:r>
      <w:r w:rsidRPr="007C5EA2">
        <w:rPr>
          <w:rFonts w:eastAsia="Times New Roman"/>
          <w:b/>
          <w:bCs/>
          <w:i/>
          <w:iCs/>
          <w:color w:val="00B050"/>
          <w:sz w:val="20"/>
          <w:szCs w:val="20"/>
        </w:rPr>
        <w:t>NJ</w:t>
      </w:r>
      <w:r w:rsidRPr="007C5EA2">
        <w:rPr>
          <w:rFonts w:eastAsia="Times New Roman"/>
          <w:b/>
          <w:bCs/>
          <w:i/>
          <w:iCs/>
          <w:color w:val="0070C0"/>
          <w:sz w:val="20"/>
          <w:szCs w:val="20"/>
        </w:rPr>
        <w:t>START</w:t>
      </w:r>
      <w:r w:rsidRPr="007C5EA2">
        <w:rPr>
          <w:rFonts w:eastAsia="Times New Roman"/>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3A31DA42" w14:textId="77777777" w:rsidR="007C5EA2" w:rsidRPr="007C5EA2" w:rsidRDefault="007C5EA2" w:rsidP="00656BC8">
      <w:pPr>
        <w:widowControl w:val="0"/>
        <w:numPr>
          <w:ilvl w:val="0"/>
          <w:numId w:val="95"/>
        </w:numPr>
        <w:spacing w:after="0" w:line="240" w:lineRule="auto"/>
        <w:ind w:left="1440"/>
        <w:jc w:val="both"/>
        <w:rPr>
          <w:rFonts w:eastAsia="Times New Roman"/>
          <w:sz w:val="20"/>
          <w:szCs w:val="20"/>
        </w:rPr>
        <w:pPrChange w:id="903" w:author="Cegerenko, Bobbe [TREAS]" w:date="2023-10-20T14:30:00Z">
          <w:pPr>
            <w:widowControl w:val="0"/>
            <w:numPr>
              <w:numId w:val="117"/>
            </w:numPr>
            <w:tabs>
              <w:tab w:val="num" w:pos="360"/>
            </w:tabs>
            <w:spacing w:after="0" w:line="240" w:lineRule="auto"/>
            <w:ind w:left="1440"/>
            <w:jc w:val="both"/>
          </w:pPr>
        </w:pPrChange>
      </w:pPr>
      <w:r w:rsidRPr="007C5EA2">
        <w:rPr>
          <w:rFonts w:eastAsia="Times New Roman"/>
          <w:sz w:val="20"/>
          <w:szCs w:val="20"/>
        </w:rPr>
        <w:t>Complete and accurate details of all sales, credits, returns, refunds, and the like for the reporting quarter;</w:t>
      </w:r>
    </w:p>
    <w:p w14:paraId="258EDC09" w14:textId="77777777" w:rsidR="007C5EA2" w:rsidRPr="007C5EA2" w:rsidRDefault="007C5EA2" w:rsidP="00656BC8">
      <w:pPr>
        <w:widowControl w:val="0"/>
        <w:numPr>
          <w:ilvl w:val="0"/>
          <w:numId w:val="95"/>
        </w:numPr>
        <w:spacing w:after="0" w:line="240" w:lineRule="auto"/>
        <w:ind w:left="1440"/>
        <w:jc w:val="both"/>
        <w:rPr>
          <w:rFonts w:eastAsia="Times New Roman"/>
          <w:sz w:val="20"/>
          <w:szCs w:val="20"/>
        </w:rPr>
        <w:pPrChange w:id="904" w:author="Cegerenko, Bobbe [TREAS]" w:date="2023-10-20T14:30:00Z">
          <w:pPr>
            <w:widowControl w:val="0"/>
            <w:numPr>
              <w:numId w:val="117"/>
            </w:numPr>
            <w:tabs>
              <w:tab w:val="num" w:pos="360"/>
            </w:tabs>
            <w:spacing w:after="0" w:line="240" w:lineRule="auto"/>
            <w:ind w:left="1440"/>
            <w:jc w:val="both"/>
          </w:pPr>
        </w:pPrChange>
      </w:pPr>
      <w:r w:rsidRPr="007C5EA2">
        <w:rPr>
          <w:rFonts w:eastAsia="Times New Roman"/>
          <w:sz w:val="20"/>
          <w:szCs w:val="20"/>
        </w:rPr>
        <w:t>Purchasing entity;</w:t>
      </w:r>
    </w:p>
    <w:p w14:paraId="749C18BD" w14:textId="77777777" w:rsidR="007C5EA2" w:rsidRPr="007C5EA2" w:rsidRDefault="007C5EA2" w:rsidP="00656BC8">
      <w:pPr>
        <w:widowControl w:val="0"/>
        <w:numPr>
          <w:ilvl w:val="0"/>
          <w:numId w:val="95"/>
        </w:numPr>
        <w:spacing w:after="0" w:line="240" w:lineRule="auto"/>
        <w:ind w:left="1440"/>
        <w:jc w:val="both"/>
        <w:rPr>
          <w:rFonts w:eastAsia="Times New Roman"/>
          <w:sz w:val="20"/>
          <w:szCs w:val="20"/>
        </w:rPr>
        <w:pPrChange w:id="905" w:author="Cegerenko, Bobbe [TREAS]" w:date="2023-10-20T14:30:00Z">
          <w:pPr>
            <w:widowControl w:val="0"/>
            <w:numPr>
              <w:numId w:val="117"/>
            </w:numPr>
            <w:tabs>
              <w:tab w:val="num" w:pos="360"/>
            </w:tabs>
            <w:spacing w:after="0" w:line="240" w:lineRule="auto"/>
            <w:ind w:left="1440"/>
            <w:jc w:val="both"/>
          </w:pPr>
        </w:pPrChange>
      </w:pPr>
      <w:r w:rsidRPr="007C5EA2">
        <w:rPr>
          <w:rFonts w:eastAsia="Times New Roman"/>
          <w:sz w:val="20"/>
          <w:szCs w:val="20"/>
        </w:rPr>
        <w:t>Total of Supplier Convenience Fee amount due for the reporting quarter;</w:t>
      </w:r>
    </w:p>
    <w:p w14:paraId="236DF1D7" w14:textId="77777777" w:rsidR="007C5EA2" w:rsidRPr="007C5EA2" w:rsidRDefault="007C5EA2" w:rsidP="00656BC8">
      <w:pPr>
        <w:widowControl w:val="0"/>
        <w:numPr>
          <w:ilvl w:val="0"/>
          <w:numId w:val="95"/>
        </w:numPr>
        <w:spacing w:after="0" w:line="240" w:lineRule="auto"/>
        <w:ind w:left="1440"/>
        <w:jc w:val="both"/>
        <w:rPr>
          <w:rFonts w:eastAsia="Times New Roman"/>
          <w:sz w:val="20"/>
          <w:szCs w:val="20"/>
        </w:rPr>
        <w:pPrChange w:id="906" w:author="Cegerenko, Bobbe [TREAS]" w:date="2023-10-20T14:30:00Z">
          <w:pPr>
            <w:widowControl w:val="0"/>
            <w:numPr>
              <w:numId w:val="117"/>
            </w:numPr>
            <w:tabs>
              <w:tab w:val="num" w:pos="360"/>
            </w:tabs>
            <w:spacing w:after="0" w:line="240" w:lineRule="auto"/>
            <w:ind w:left="1440"/>
            <w:jc w:val="both"/>
          </w:pPr>
        </w:pPrChange>
      </w:pPr>
      <w:r w:rsidRPr="007C5EA2">
        <w:rPr>
          <w:rFonts w:eastAsia="Times New Roman"/>
          <w:sz w:val="20"/>
          <w:szCs w:val="20"/>
        </w:rPr>
        <w:t>Such other information as the State may reasonably request; and</w:t>
      </w:r>
    </w:p>
    <w:p w14:paraId="4BE37D3A" w14:textId="77777777" w:rsidR="007C5EA2" w:rsidRPr="007C5EA2" w:rsidRDefault="007C5EA2" w:rsidP="00656BC8">
      <w:pPr>
        <w:widowControl w:val="0"/>
        <w:numPr>
          <w:ilvl w:val="0"/>
          <w:numId w:val="95"/>
        </w:numPr>
        <w:spacing w:after="0" w:line="240" w:lineRule="auto"/>
        <w:ind w:left="1440"/>
        <w:jc w:val="both"/>
        <w:rPr>
          <w:rFonts w:eastAsia="Times New Roman"/>
          <w:sz w:val="20"/>
          <w:szCs w:val="20"/>
        </w:rPr>
        <w:pPrChange w:id="907" w:author="Cegerenko, Bobbe [TREAS]" w:date="2023-10-20T14:30:00Z">
          <w:pPr>
            <w:widowControl w:val="0"/>
            <w:numPr>
              <w:numId w:val="117"/>
            </w:numPr>
            <w:tabs>
              <w:tab w:val="num" w:pos="360"/>
            </w:tabs>
            <w:spacing w:after="0" w:line="240" w:lineRule="auto"/>
            <w:ind w:left="1440"/>
            <w:jc w:val="both"/>
          </w:pPr>
        </w:pPrChange>
      </w:pPr>
      <w:r w:rsidRPr="007C5EA2">
        <w:rPr>
          <w:rFonts w:eastAsia="Times New Roman"/>
          <w:sz w:val="20"/>
          <w:szCs w:val="20"/>
        </w:rPr>
        <w:t xml:space="preserve">If no sales </w:t>
      </w:r>
      <w:proofErr w:type="gramStart"/>
      <w:r w:rsidRPr="007C5EA2">
        <w:rPr>
          <w:rFonts w:eastAsia="Times New Roman"/>
          <w:sz w:val="20"/>
          <w:szCs w:val="20"/>
        </w:rPr>
        <w:t>were made</w:t>
      </w:r>
      <w:proofErr w:type="gramEnd"/>
      <w:r w:rsidRPr="007C5EA2">
        <w:rPr>
          <w:rFonts w:eastAsia="Times New Roman"/>
          <w:sz w:val="20"/>
          <w:szCs w:val="20"/>
        </w:rPr>
        <w:t xml:space="preserve"> to the State during the reporting quarter, then a report shall be submitted showing zero sales and zero Supplier Convenience Fee due.</w:t>
      </w:r>
    </w:p>
    <w:p w14:paraId="7147F5C8" w14:textId="77777777" w:rsidR="007C5EA2" w:rsidRPr="007C5EA2" w:rsidRDefault="007C5EA2" w:rsidP="007C5EA2">
      <w:pPr>
        <w:widowControl w:val="0"/>
        <w:spacing w:after="0" w:line="240" w:lineRule="auto"/>
        <w:ind w:left="720"/>
        <w:rPr>
          <w:rFonts w:cstheme="minorHAnsi"/>
          <w:sz w:val="18"/>
          <w:szCs w:val="18"/>
        </w:rPr>
      </w:pPr>
      <w:r w:rsidRPr="007C5EA2">
        <w:rPr>
          <w:color w:val="231F20"/>
          <w:sz w:val="20"/>
        </w:rPr>
        <w:t>Quarterly Sales Reporting and remittance of the Supplier Convenience Fee shall begin on the first calendar quarter starting after the effective date of the Contract.</w:t>
      </w:r>
    </w:p>
    <w:p w14:paraId="70ACE015" w14:textId="77777777" w:rsidR="007C5EA2" w:rsidRPr="007C5EA2" w:rsidRDefault="007C5EA2" w:rsidP="00656BC8">
      <w:pPr>
        <w:numPr>
          <w:ilvl w:val="0"/>
          <w:numId w:val="96"/>
        </w:numPr>
        <w:spacing w:after="0" w:line="240" w:lineRule="auto"/>
        <w:jc w:val="both"/>
        <w:rPr>
          <w:rFonts w:eastAsiaTheme="minorEastAsia"/>
          <w:b/>
          <w:spacing w:val="-5"/>
          <w:sz w:val="20"/>
          <w:szCs w:val="20"/>
        </w:rPr>
        <w:pPrChange w:id="908" w:author="Cegerenko, Bobbe [TREAS]" w:date="2023-10-20T14:30:00Z">
          <w:pPr>
            <w:numPr>
              <w:numId w:val="118"/>
            </w:numPr>
            <w:tabs>
              <w:tab w:val="num" w:pos="360"/>
            </w:tabs>
            <w:spacing w:after="0" w:line="240" w:lineRule="auto"/>
            <w:jc w:val="both"/>
          </w:pPr>
        </w:pPrChange>
      </w:pPr>
      <w:r w:rsidRPr="007C5EA2">
        <w:rPr>
          <w:rFonts w:eastAsia="Times New Roman"/>
          <w:sz w:val="20"/>
          <w:szCs w:val="20"/>
        </w:rPr>
        <w:t xml:space="preserve">Supplier Convenience Fee - For all purchases made under the </w:t>
      </w:r>
      <w:r w:rsidRPr="007C5EA2">
        <w:rPr>
          <w:rFonts w:eastAsia="Times New Roman"/>
          <w:color w:val="000000" w:themeColor="text1"/>
          <w:sz w:val="20"/>
          <w:szCs w:val="20"/>
        </w:rPr>
        <w:t>Contract</w:t>
      </w:r>
      <w:r w:rsidRPr="007C5EA2">
        <w:rPr>
          <w:rFonts w:eastAsia="Times New Roman"/>
          <w:sz w:val="20"/>
          <w:szCs w:val="20"/>
        </w:rPr>
        <w:t xml:space="preserve">, the Contractor shall remit the Supplier Convenience Fee </w:t>
      </w:r>
      <w:proofErr w:type="gramStart"/>
      <w:r w:rsidRPr="007C5EA2">
        <w:rPr>
          <w:rFonts w:eastAsia="Times New Roman"/>
          <w:sz w:val="20"/>
          <w:szCs w:val="20"/>
        </w:rPr>
        <w:t>in the amount of</w:t>
      </w:r>
      <w:proofErr w:type="gramEnd"/>
      <w:r w:rsidRPr="007C5EA2">
        <w:rPr>
          <w:rFonts w:eastAsia="Times New Roman"/>
          <w:sz w:val="20"/>
          <w:szCs w:val="20"/>
        </w:rPr>
        <w:t xml:space="preserve"> one percent (1%) of all Purchases to Periscope Holdings, Inc. (Periscope). </w:t>
      </w:r>
    </w:p>
    <w:p w14:paraId="331D6B28" w14:textId="77777777" w:rsidR="007C5EA2" w:rsidRPr="007C5EA2" w:rsidRDefault="007C5EA2" w:rsidP="00656BC8">
      <w:pPr>
        <w:numPr>
          <w:ilvl w:val="0"/>
          <w:numId w:val="96"/>
        </w:numPr>
        <w:spacing w:after="0" w:line="240" w:lineRule="auto"/>
        <w:jc w:val="both"/>
        <w:rPr>
          <w:rFonts w:eastAsia="Times New Roman"/>
          <w:sz w:val="20"/>
          <w:szCs w:val="20"/>
        </w:rPr>
        <w:pPrChange w:id="909" w:author="Cegerenko, Bobbe [TREAS]" w:date="2023-10-20T14:30:00Z">
          <w:pPr>
            <w:numPr>
              <w:numId w:val="118"/>
            </w:numPr>
            <w:tabs>
              <w:tab w:val="num" w:pos="360"/>
            </w:tabs>
            <w:spacing w:after="0" w:line="240" w:lineRule="auto"/>
            <w:jc w:val="both"/>
          </w:pPr>
        </w:pPrChange>
      </w:pPr>
      <w:r w:rsidRPr="007C5EA2">
        <w:rPr>
          <w:rFonts w:eastAsia="Times New Roman"/>
          <w:sz w:val="20"/>
          <w:szCs w:val="20"/>
        </w:rPr>
        <w:t xml:space="preserve">Remittance of the Supplier Convenience Fee - On a quarterly basis, the Contractor shall remit the Supplier Convenience Fee directly to Periscope no later than </w:t>
      </w:r>
      <w:proofErr w:type="gramStart"/>
      <w:r w:rsidRPr="007C5EA2">
        <w:rPr>
          <w:rFonts w:eastAsia="Times New Roman"/>
          <w:sz w:val="20"/>
          <w:szCs w:val="20"/>
        </w:rPr>
        <w:t>thirty (30) days</w:t>
      </w:r>
      <w:proofErr w:type="gramEnd"/>
      <w:r w:rsidRPr="007C5EA2">
        <w:rPr>
          <w:rFonts w:eastAsia="Times New Roman"/>
          <w:sz w:val="20"/>
          <w:szCs w:val="20"/>
        </w:rPr>
        <w:t xml:space="preserve"> after the end of each calendar quarter. The calendar quarters will end March 31, June 30, September 30, and December 31.  Failure to remit the Supplier Convenience Fee timely and accurately may result in Contractor’s goods and/or services </w:t>
      </w:r>
      <w:proofErr w:type="gramStart"/>
      <w:r w:rsidRPr="007C5EA2">
        <w:rPr>
          <w:rFonts w:eastAsia="Times New Roman"/>
          <w:sz w:val="20"/>
          <w:szCs w:val="20"/>
        </w:rPr>
        <w:t>being made</w:t>
      </w:r>
      <w:proofErr w:type="gramEnd"/>
      <w:r w:rsidRPr="007C5EA2">
        <w:rPr>
          <w:rFonts w:eastAsia="Times New Roman"/>
          <w:sz w:val="20"/>
          <w:szCs w:val="20"/>
        </w:rPr>
        <w:t xml:space="preserve"> ineligible for purchase through the </w:t>
      </w:r>
      <w:r w:rsidRPr="007C5EA2">
        <w:rPr>
          <w:rFonts w:eastAsia="Times New Roman"/>
          <w:b/>
          <w:bCs/>
          <w:i/>
          <w:iCs/>
          <w:color w:val="00B050"/>
          <w:sz w:val="20"/>
          <w:szCs w:val="20"/>
        </w:rPr>
        <w:t>NJ</w:t>
      </w:r>
      <w:r w:rsidRPr="007C5EA2">
        <w:rPr>
          <w:rFonts w:eastAsia="Times New Roman"/>
          <w:b/>
          <w:bCs/>
          <w:i/>
          <w:iCs/>
          <w:color w:val="0070C0"/>
          <w:sz w:val="20"/>
          <w:szCs w:val="20"/>
        </w:rPr>
        <w:t>START</w:t>
      </w:r>
      <w:r w:rsidRPr="007C5EA2">
        <w:rPr>
          <w:rFonts w:eastAsia="Times New Roman"/>
          <w:sz w:val="20"/>
          <w:szCs w:val="20"/>
        </w:rPr>
        <w:t xml:space="preserve"> Marketplace.</w:t>
      </w:r>
    </w:p>
    <w:p w14:paraId="0AA4BC2B" w14:textId="77777777" w:rsidR="007C5EA2" w:rsidRPr="007C5EA2" w:rsidRDefault="007C5EA2" w:rsidP="00656BC8">
      <w:pPr>
        <w:numPr>
          <w:ilvl w:val="0"/>
          <w:numId w:val="96"/>
        </w:numPr>
        <w:spacing w:after="0" w:line="240" w:lineRule="auto"/>
        <w:jc w:val="both"/>
        <w:rPr>
          <w:rFonts w:eastAsia="Times New Roman"/>
          <w:sz w:val="20"/>
          <w:szCs w:val="20"/>
        </w:rPr>
        <w:pPrChange w:id="910" w:author="Cegerenko, Bobbe [TREAS]" w:date="2023-10-20T14:30:00Z">
          <w:pPr>
            <w:numPr>
              <w:numId w:val="118"/>
            </w:numPr>
            <w:tabs>
              <w:tab w:val="num" w:pos="360"/>
            </w:tabs>
            <w:spacing w:after="0" w:line="240" w:lineRule="auto"/>
            <w:jc w:val="both"/>
          </w:pPr>
        </w:pPrChange>
      </w:pPr>
      <w:r w:rsidRPr="007C5EA2">
        <w:rPr>
          <w:rFonts w:eastAsia="Times New Roman"/>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007C5EA2">
        <w:rPr>
          <w:rFonts w:eastAsiaTheme="minorEastAsia"/>
          <w:b/>
          <w:spacing w:val="-5"/>
          <w:sz w:val="20"/>
          <w:szCs w:val="20"/>
        </w:rPr>
        <w:t xml:space="preserve"> </w:t>
      </w:r>
      <w:r w:rsidRPr="007C5EA2">
        <w:rPr>
          <w:rFonts w:eastAsiaTheme="minorEastAsia"/>
          <w:spacing w:val="-5"/>
          <w:sz w:val="20"/>
          <w:szCs w:val="20"/>
        </w:rPr>
        <w:t>The State and/or Periscope</w:t>
      </w:r>
      <w:r w:rsidRPr="007C5EA2">
        <w:rPr>
          <w:rFonts w:eastAsia="Times New Roman"/>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007C5EA2">
        <w:rPr>
          <w:rFonts w:eastAsiaTheme="minorEastAsia"/>
          <w:spacing w:val="-5"/>
          <w:sz w:val="20"/>
          <w:szCs w:val="20"/>
        </w:rPr>
        <w:t>State and/or Periscope</w:t>
      </w:r>
      <w:r w:rsidRPr="007C5EA2">
        <w:rPr>
          <w:rFonts w:eastAsia="Times New Roman"/>
          <w:sz w:val="20"/>
          <w:szCs w:val="20"/>
        </w:rPr>
        <w:t xml:space="preserve"> for the cost of the audit.</w:t>
      </w:r>
    </w:p>
    <w:p w14:paraId="6CD380E7" w14:textId="77777777" w:rsidR="007C5EA2" w:rsidRPr="007C5EA2" w:rsidRDefault="007C5EA2" w:rsidP="00656BC8">
      <w:pPr>
        <w:numPr>
          <w:ilvl w:val="0"/>
          <w:numId w:val="96"/>
        </w:numPr>
        <w:spacing w:after="0" w:line="240" w:lineRule="auto"/>
        <w:jc w:val="both"/>
        <w:rPr>
          <w:rFonts w:eastAsia="Times New Roman"/>
          <w:sz w:val="20"/>
          <w:szCs w:val="20"/>
        </w:rPr>
        <w:pPrChange w:id="911" w:author="Cegerenko, Bobbe [TREAS]" w:date="2023-10-20T14:30:00Z">
          <w:pPr>
            <w:numPr>
              <w:numId w:val="118"/>
            </w:numPr>
            <w:tabs>
              <w:tab w:val="num" w:pos="360"/>
            </w:tabs>
            <w:spacing w:after="0" w:line="240" w:lineRule="auto"/>
            <w:jc w:val="both"/>
          </w:pPr>
        </w:pPrChange>
      </w:pPr>
      <w:r w:rsidRPr="007C5EA2">
        <w:rPr>
          <w:rFonts w:eastAsia="Times New Roman"/>
          <w:sz w:val="20"/>
          <w:szCs w:val="20"/>
        </w:rPr>
        <w:t xml:space="preserve">Catalog Enablement - The Contractor shall cooperate with the State and/or Periscope as requested to upload catalog items and pricing consistent with the awarded </w:t>
      </w:r>
      <w:r w:rsidRPr="007C5EA2">
        <w:rPr>
          <w:rFonts w:eastAsia="Times New Roman"/>
          <w:color w:val="000000" w:themeColor="text1"/>
          <w:sz w:val="20"/>
          <w:szCs w:val="20"/>
        </w:rPr>
        <w:t>Contract</w:t>
      </w:r>
      <w:r w:rsidRPr="007C5EA2">
        <w:rPr>
          <w:rFonts w:eastAsia="Times New Roman"/>
          <w:sz w:val="20"/>
          <w:szCs w:val="20"/>
        </w:rPr>
        <w:t xml:space="preserve"> to the </w:t>
      </w:r>
      <w:r w:rsidRPr="007C5EA2">
        <w:rPr>
          <w:rFonts w:eastAsia="Times New Roman"/>
          <w:b/>
          <w:bCs/>
          <w:i/>
          <w:iCs/>
          <w:color w:val="00B050"/>
          <w:sz w:val="20"/>
          <w:szCs w:val="20"/>
        </w:rPr>
        <w:t>NJ</w:t>
      </w:r>
      <w:r w:rsidRPr="007C5EA2">
        <w:rPr>
          <w:rFonts w:eastAsia="Times New Roman"/>
          <w:b/>
          <w:bCs/>
          <w:i/>
          <w:iCs/>
          <w:color w:val="0070C0"/>
          <w:sz w:val="20"/>
          <w:szCs w:val="20"/>
        </w:rPr>
        <w:t>START</w:t>
      </w:r>
      <w:r w:rsidRPr="007C5EA2">
        <w:rPr>
          <w:rFonts w:eastAsia="Times New Roman"/>
          <w:sz w:val="20"/>
          <w:szCs w:val="20"/>
        </w:rPr>
        <w:t xml:space="preserve"> Marketplace module within thirty days (30) of the Contract award.</w:t>
      </w: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5AD4530A" w14:textId="77777777" w:rsidR="00A32BA0" w:rsidRDefault="00395E51" w:rsidP="00337E61">
      <w:pPr>
        <w:pStyle w:val="Heading1"/>
      </w:pPr>
      <w:bookmarkStart w:id="912" w:name="_Toc132724633"/>
      <w:r w:rsidRPr="0084189F">
        <w:lastRenderedPageBreak/>
        <w:t>DATA SECURITY REQUIREMENTS</w:t>
      </w:r>
      <w:r w:rsidR="00365D98" w:rsidRPr="0084189F">
        <w:t xml:space="preserve"> – CONTRACTOR RESPONSIBILITY</w:t>
      </w:r>
      <w:bookmarkEnd w:id="912"/>
      <w:r w:rsidR="00365D98" w:rsidRPr="0084189F">
        <w:t xml:space="preserve"> </w:t>
      </w:r>
      <w:bookmarkStart w:id="913" w:name="_Toc21352784"/>
      <w:bookmarkStart w:id="914" w:name="_Toc22560009"/>
      <w:bookmarkStart w:id="915" w:name="_Toc32310652"/>
    </w:p>
    <w:p w14:paraId="65976318" w14:textId="30B356FE" w:rsidR="00721B4E" w:rsidRDefault="00721B4E" w:rsidP="00721B4E">
      <w:pPr>
        <w:pStyle w:val="1BulletList"/>
      </w:pPr>
    </w:p>
    <w:p w14:paraId="6D1D220D" w14:textId="2A80CDB4" w:rsidR="00843971" w:rsidRPr="007B5F96" w:rsidRDefault="00843971" w:rsidP="00405E38">
      <w:pPr>
        <w:pStyle w:val="Heading2"/>
      </w:pPr>
      <w:bookmarkStart w:id="916" w:name="_Toc100065660"/>
      <w:bookmarkStart w:id="917" w:name="_Toc132724634"/>
      <w:r w:rsidRPr="007B5F96">
        <w:t>SECURITY PLAN</w:t>
      </w:r>
      <w:bookmarkEnd w:id="916"/>
      <w:bookmarkEnd w:id="917"/>
    </w:p>
    <w:p w14:paraId="11B0486F" w14:textId="77777777" w:rsidR="00843971" w:rsidRPr="00843971" w:rsidRDefault="00843971" w:rsidP="00843971">
      <w:pPr>
        <w:keepNext/>
        <w:spacing w:after="0" w:line="240" w:lineRule="auto"/>
        <w:jc w:val="both"/>
        <w:rPr>
          <w:rFonts w:cstheme="minorHAnsi"/>
          <w:sz w:val="20"/>
          <w:szCs w:val="20"/>
        </w:rPr>
      </w:pPr>
      <w:r w:rsidRPr="00843971">
        <w:rPr>
          <w:rFonts w:cstheme="minorHAnsi"/>
          <w:sz w:val="20"/>
          <w:szCs w:val="20"/>
        </w:rPr>
        <w:t xml:space="preserve">The Contractor shall submit a detailed Security Plan that addresses the Contractor’s approach to meeting each applicable security requirement outlined below, to the State, no later than </w:t>
      </w:r>
      <w:proofErr w:type="gramStart"/>
      <w:r w:rsidRPr="007B5F96">
        <w:rPr>
          <w:rFonts w:cstheme="minorHAnsi"/>
          <w:sz w:val="20"/>
          <w:szCs w:val="20"/>
        </w:rPr>
        <w:t>thirty (30)</w:t>
      </w:r>
      <w:proofErr w:type="gramEnd"/>
      <w:r w:rsidRPr="007B5F96">
        <w:rPr>
          <w:rFonts w:cstheme="minorHAnsi"/>
          <w:sz w:val="20"/>
          <w:szCs w:val="20"/>
        </w:rPr>
        <w:t xml:space="preserve"> calendar days</w:t>
      </w:r>
      <w:r w:rsidRPr="00843971">
        <w:rPr>
          <w:rFonts w:cstheme="minorHAnsi"/>
          <w:sz w:val="20"/>
          <w:szCs w:val="20"/>
        </w:rPr>
        <w:t xml:space="preserve"> after the award of the </w:t>
      </w:r>
      <w:r w:rsidRPr="00843971">
        <w:rPr>
          <w:rFonts w:cstheme="minorHAnsi"/>
          <w:color w:val="000000"/>
          <w:sz w:val="20"/>
          <w:szCs w:val="20"/>
        </w:rPr>
        <w:t>Contract.</w:t>
      </w:r>
      <w:r w:rsidRPr="00843971">
        <w:rPr>
          <w:rFonts w:cstheme="minorHAnsi"/>
          <w:sz w:val="20"/>
          <w:szCs w:val="20"/>
        </w:rPr>
        <w:t xml:space="preserve">  The State approval of the Security Plan shall be set forth in writing.  In the event that the State reasonably rejects the Security Plan after providing the Contractor an opportunity to cure, the Director may terminate the </w:t>
      </w:r>
      <w:r w:rsidRPr="00843971">
        <w:rPr>
          <w:rFonts w:cstheme="minorHAnsi"/>
          <w:color w:val="000000"/>
          <w:sz w:val="20"/>
          <w:szCs w:val="20"/>
        </w:rPr>
        <w:t>Contract</w:t>
      </w:r>
      <w:r w:rsidRPr="00843971">
        <w:rPr>
          <w:rFonts w:cstheme="minorHAnsi"/>
          <w:sz w:val="20"/>
          <w:szCs w:val="20"/>
        </w:rPr>
        <w:t xml:space="preserve"> pursuant to the SSTC. </w:t>
      </w:r>
    </w:p>
    <w:p w14:paraId="32D7799B" w14:textId="77777777" w:rsidR="00843971" w:rsidRPr="00843971" w:rsidRDefault="00843971" w:rsidP="00843971">
      <w:pPr>
        <w:spacing w:after="0" w:line="240" w:lineRule="auto"/>
        <w:jc w:val="both"/>
        <w:rPr>
          <w:rFonts w:cstheme="minorHAnsi"/>
          <w:sz w:val="20"/>
          <w:szCs w:val="20"/>
        </w:rPr>
      </w:pPr>
    </w:p>
    <w:p w14:paraId="0F60FA64" w14:textId="77777777" w:rsidR="00843971" w:rsidRPr="00843971" w:rsidRDefault="00843971" w:rsidP="00405E38">
      <w:pPr>
        <w:pStyle w:val="Heading2"/>
      </w:pPr>
      <w:bookmarkStart w:id="918" w:name="_Toc21352785"/>
      <w:bookmarkStart w:id="919" w:name="_Toc22560010"/>
      <w:bookmarkStart w:id="920" w:name="_Toc32310653"/>
      <w:bookmarkStart w:id="921" w:name="_Toc100065661"/>
      <w:bookmarkStart w:id="922" w:name="_Toc132724635"/>
      <w:r w:rsidRPr="00843971">
        <w:t>INFORMATION SECURITY PROGRAM MANAGEMENT</w:t>
      </w:r>
      <w:bookmarkEnd w:id="918"/>
      <w:bookmarkEnd w:id="919"/>
      <w:bookmarkEnd w:id="920"/>
      <w:bookmarkEnd w:id="921"/>
      <w:bookmarkEnd w:id="922"/>
      <w:r w:rsidRPr="00843971">
        <w:t xml:space="preserve"> </w:t>
      </w:r>
    </w:p>
    <w:p w14:paraId="167281F5"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w:t>
      </w:r>
      <w:proofErr w:type="gramStart"/>
      <w:r w:rsidRPr="00843971">
        <w:rPr>
          <w:rFonts w:cstheme="minorHAnsi"/>
          <w:sz w:val="20"/>
          <w:szCs w:val="20"/>
        </w:rPr>
        <w:t>Information security program management</w:t>
      </w:r>
      <w:proofErr w:type="gramEnd"/>
      <w:r w:rsidRPr="00843971">
        <w:rPr>
          <w:rFonts w:cstheme="minorHAnsi"/>
          <w:sz w:val="20"/>
          <w:szCs w:val="20"/>
        </w:rPr>
        <w:t xml:space="preserve"> shall include, at a minimum, the following:</w:t>
      </w:r>
    </w:p>
    <w:p w14:paraId="41F04D40" w14:textId="77777777" w:rsidR="00843971" w:rsidRPr="00843971" w:rsidRDefault="00843971" w:rsidP="00656BC8">
      <w:pPr>
        <w:numPr>
          <w:ilvl w:val="0"/>
          <w:numId w:val="58"/>
        </w:numPr>
        <w:spacing w:after="0" w:line="240" w:lineRule="auto"/>
        <w:jc w:val="both"/>
        <w:rPr>
          <w:rFonts w:eastAsia="Times New Roman" w:cstheme="minorHAnsi"/>
          <w:sz w:val="20"/>
          <w:szCs w:val="20"/>
        </w:rPr>
        <w:pPrChange w:id="923" w:author="Cegerenko, Bobbe [TREAS]" w:date="2023-10-20T14:30:00Z">
          <w:pPr>
            <w:numPr>
              <w:numId w:val="78"/>
            </w:numPr>
            <w:spacing w:after="0" w:line="240" w:lineRule="auto"/>
            <w:ind w:left="720" w:hanging="360"/>
            <w:jc w:val="both"/>
          </w:pPr>
        </w:pPrChange>
      </w:pPr>
      <w:r w:rsidRPr="00843971">
        <w:rPr>
          <w:rFonts w:eastAsia="Times New Roman" w:cstheme="minorHAnsi"/>
          <w:sz w:val="20"/>
          <w:szCs w:val="20"/>
        </w:rPr>
        <w:t>Establishment of a management structure with clear reporting paths and explicit responsibility for information security;</w:t>
      </w:r>
    </w:p>
    <w:p w14:paraId="3AD06166" w14:textId="77777777" w:rsidR="00843971" w:rsidRPr="00843971" w:rsidRDefault="00843971" w:rsidP="00656BC8">
      <w:pPr>
        <w:numPr>
          <w:ilvl w:val="0"/>
          <w:numId w:val="58"/>
        </w:numPr>
        <w:spacing w:after="0" w:line="240" w:lineRule="auto"/>
        <w:jc w:val="both"/>
        <w:rPr>
          <w:rFonts w:eastAsia="Times New Roman" w:cstheme="minorHAnsi"/>
          <w:sz w:val="20"/>
          <w:szCs w:val="20"/>
        </w:rPr>
        <w:pPrChange w:id="924" w:author="Cegerenko, Bobbe [TREAS]" w:date="2023-10-20T14:30:00Z">
          <w:pPr>
            <w:numPr>
              <w:numId w:val="78"/>
            </w:numPr>
            <w:spacing w:after="0" w:line="240" w:lineRule="auto"/>
            <w:ind w:left="720" w:hanging="360"/>
            <w:jc w:val="both"/>
          </w:pPr>
        </w:pPrChange>
      </w:pPr>
      <w:r w:rsidRPr="00843971">
        <w:rPr>
          <w:rFonts w:eastAsia="Times New Roman" w:cstheme="minorHAnsi"/>
          <w:sz w:val="20"/>
          <w:szCs w:val="20"/>
        </w:rPr>
        <w:t>Creation, maintenance, and communication of information security policies, standards, procedures, and guidelines to include the control areas listed in sections below;</w:t>
      </w:r>
    </w:p>
    <w:p w14:paraId="67355507" w14:textId="77777777" w:rsidR="00843971" w:rsidRPr="00843971" w:rsidRDefault="00843971" w:rsidP="00656BC8">
      <w:pPr>
        <w:numPr>
          <w:ilvl w:val="0"/>
          <w:numId w:val="58"/>
        </w:numPr>
        <w:spacing w:after="0" w:line="240" w:lineRule="auto"/>
        <w:jc w:val="both"/>
        <w:rPr>
          <w:rFonts w:eastAsia="Times New Roman" w:cstheme="minorHAnsi"/>
          <w:sz w:val="20"/>
          <w:szCs w:val="20"/>
        </w:rPr>
        <w:pPrChange w:id="925" w:author="Cegerenko, Bobbe [TREAS]" w:date="2023-10-20T14:30:00Z">
          <w:pPr>
            <w:numPr>
              <w:numId w:val="78"/>
            </w:numPr>
            <w:spacing w:after="0" w:line="240" w:lineRule="auto"/>
            <w:ind w:left="720" w:hanging="360"/>
            <w:jc w:val="both"/>
          </w:pPr>
        </w:pPrChange>
      </w:pPr>
      <w:r w:rsidRPr="00843971">
        <w:rPr>
          <w:rFonts w:eastAsia="Times New Roman" w:cstheme="minorHAnsi"/>
          <w:sz w:val="20"/>
          <w:szCs w:val="20"/>
        </w:rPr>
        <w:t xml:space="preserve">Development and maintenance of relationships with external organizations to stay abreast of current and emerging security issues and for assistance, when applicable; and </w:t>
      </w:r>
    </w:p>
    <w:p w14:paraId="040BD89F" w14:textId="77777777" w:rsidR="00843971" w:rsidRPr="00843971" w:rsidRDefault="00843971" w:rsidP="00656BC8">
      <w:pPr>
        <w:numPr>
          <w:ilvl w:val="0"/>
          <w:numId w:val="58"/>
        </w:numPr>
        <w:spacing w:after="0" w:line="240" w:lineRule="auto"/>
        <w:jc w:val="both"/>
        <w:rPr>
          <w:rFonts w:eastAsia="Times New Roman" w:cstheme="minorHAnsi"/>
          <w:sz w:val="20"/>
          <w:szCs w:val="20"/>
        </w:rPr>
        <w:pPrChange w:id="926" w:author="Cegerenko, Bobbe [TREAS]" w:date="2023-10-20T14:30:00Z">
          <w:pPr>
            <w:numPr>
              <w:numId w:val="78"/>
            </w:numPr>
            <w:spacing w:after="0" w:line="240" w:lineRule="auto"/>
            <w:ind w:left="720" w:hanging="360"/>
            <w:jc w:val="both"/>
          </w:pPr>
        </w:pPrChange>
      </w:pPr>
      <w:r w:rsidRPr="00843971">
        <w:rPr>
          <w:rFonts w:eastAsia="Times New Roman" w:cstheme="minorHAnsi"/>
          <w:sz w:val="20"/>
          <w:szCs w:val="20"/>
        </w:rPr>
        <w:t>Independent review of the effectiveness of the Contractor’s information security program.</w:t>
      </w:r>
    </w:p>
    <w:p w14:paraId="5581EE87" w14:textId="77777777" w:rsidR="00843971" w:rsidRPr="00843971" w:rsidRDefault="00843971" w:rsidP="00843971">
      <w:pPr>
        <w:spacing w:after="0" w:line="240" w:lineRule="auto"/>
        <w:jc w:val="both"/>
        <w:rPr>
          <w:rFonts w:cstheme="minorHAnsi"/>
          <w:sz w:val="20"/>
          <w:szCs w:val="20"/>
        </w:rPr>
      </w:pPr>
    </w:p>
    <w:p w14:paraId="74A895AB" w14:textId="77777777" w:rsidR="00843971" w:rsidRPr="00843971" w:rsidRDefault="00843971" w:rsidP="00405E38">
      <w:pPr>
        <w:pStyle w:val="Heading2"/>
      </w:pPr>
      <w:bookmarkStart w:id="927" w:name="_Toc132724636"/>
      <w:r w:rsidRPr="00843971">
        <w:t>COMPLIANCE</w:t>
      </w:r>
      <w:bookmarkEnd w:id="927"/>
    </w:p>
    <w:p w14:paraId="0282BF28" w14:textId="0721D61B"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develop and implement processes to ensure its compliance with all statutory, regulatory, contractual, and internal policy obligations applicable to this </w:t>
      </w:r>
      <w:r w:rsidRPr="00843971">
        <w:rPr>
          <w:rFonts w:cstheme="minorHAnsi"/>
          <w:color w:val="000000"/>
          <w:sz w:val="20"/>
          <w:szCs w:val="20"/>
        </w:rPr>
        <w:t>Contract</w:t>
      </w:r>
      <w:r w:rsidR="00FA6F9A">
        <w:rPr>
          <w:rFonts w:cstheme="minorHAnsi"/>
          <w:sz w:val="20"/>
          <w:szCs w:val="20"/>
        </w:rPr>
        <w:t xml:space="preserve">. </w:t>
      </w:r>
      <w:r w:rsidRPr="00843971">
        <w:rPr>
          <w:rFonts w:cstheme="minorHAnsi"/>
          <w:sz w:val="20"/>
          <w:szCs w:val="20"/>
        </w:rPr>
        <w:t xml:space="preserve">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6CEC02B9" w14:textId="77777777" w:rsidR="00843971" w:rsidRPr="00843971" w:rsidRDefault="00843971" w:rsidP="00656BC8">
      <w:pPr>
        <w:numPr>
          <w:ilvl w:val="0"/>
          <w:numId w:val="59"/>
        </w:numPr>
        <w:spacing w:after="0" w:line="240" w:lineRule="auto"/>
        <w:jc w:val="both"/>
        <w:rPr>
          <w:rFonts w:eastAsia="Times New Roman" w:cstheme="minorHAnsi"/>
          <w:sz w:val="20"/>
          <w:szCs w:val="20"/>
        </w:rPr>
        <w:pPrChange w:id="928" w:author="Cegerenko, Bobbe [TREAS]" w:date="2023-10-20T14:30:00Z">
          <w:pPr>
            <w:numPr>
              <w:numId w:val="79"/>
            </w:numPr>
            <w:spacing w:after="0" w:line="240" w:lineRule="auto"/>
            <w:ind w:left="720" w:hanging="360"/>
            <w:jc w:val="both"/>
          </w:pPr>
        </w:pPrChange>
      </w:pPr>
      <w:r w:rsidRPr="00843971">
        <w:rPr>
          <w:rFonts w:eastAsia="Times New Roman" w:cstheme="minorHAnsi"/>
          <w:sz w:val="20"/>
          <w:szCs w:val="20"/>
        </w:rPr>
        <w:t xml:space="preserve">Within </w:t>
      </w:r>
      <w:r w:rsidRPr="007B5F96">
        <w:rPr>
          <w:rFonts w:eastAsia="Times New Roman" w:cstheme="minorHAnsi"/>
          <w:sz w:val="20"/>
          <w:szCs w:val="20"/>
        </w:rPr>
        <w:t>ten (10) calendar days</w:t>
      </w:r>
      <w:r w:rsidRPr="00843971">
        <w:rPr>
          <w:rFonts w:eastAsia="Times New Roman"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35315EF5" w14:textId="77777777" w:rsidR="00843971" w:rsidRPr="00843971" w:rsidRDefault="00843971" w:rsidP="00656BC8">
      <w:pPr>
        <w:numPr>
          <w:ilvl w:val="0"/>
          <w:numId w:val="59"/>
        </w:numPr>
        <w:spacing w:after="0" w:line="240" w:lineRule="auto"/>
        <w:jc w:val="both"/>
        <w:rPr>
          <w:rFonts w:eastAsia="Times New Roman" w:cstheme="minorHAnsi"/>
          <w:sz w:val="20"/>
          <w:szCs w:val="20"/>
        </w:rPr>
        <w:pPrChange w:id="929" w:author="Cegerenko, Bobbe [TREAS]" w:date="2023-10-20T14:30:00Z">
          <w:pPr>
            <w:numPr>
              <w:numId w:val="79"/>
            </w:numPr>
            <w:spacing w:after="0" w:line="240" w:lineRule="auto"/>
            <w:ind w:left="720" w:hanging="360"/>
            <w:jc w:val="both"/>
          </w:pPr>
        </w:pPrChange>
      </w:pPr>
      <w:r w:rsidRPr="00843971">
        <w:rPr>
          <w:rFonts w:eastAsia="Times New Roman"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4214AF33" w14:textId="77777777" w:rsidR="00843971" w:rsidRPr="00843971" w:rsidRDefault="00843971" w:rsidP="00656BC8">
      <w:pPr>
        <w:numPr>
          <w:ilvl w:val="0"/>
          <w:numId w:val="59"/>
        </w:numPr>
        <w:spacing w:after="0" w:line="240" w:lineRule="auto"/>
        <w:jc w:val="both"/>
        <w:rPr>
          <w:rFonts w:eastAsia="Times New Roman" w:cstheme="minorHAnsi"/>
          <w:sz w:val="20"/>
          <w:szCs w:val="20"/>
        </w:rPr>
        <w:pPrChange w:id="930" w:author="Cegerenko, Bobbe [TREAS]" w:date="2023-10-20T14:30:00Z">
          <w:pPr>
            <w:numPr>
              <w:numId w:val="79"/>
            </w:numPr>
            <w:spacing w:after="0" w:line="240" w:lineRule="auto"/>
            <w:ind w:left="720" w:hanging="360"/>
            <w:jc w:val="both"/>
          </w:pPr>
        </w:pPrChange>
      </w:pPr>
      <w:r w:rsidRPr="00843971">
        <w:rPr>
          <w:rFonts w:eastAsia="Times New Roman"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2E921B55" w14:textId="77777777" w:rsidR="00843971" w:rsidRPr="00843971" w:rsidRDefault="00843971" w:rsidP="00843971">
      <w:pPr>
        <w:spacing w:after="0" w:line="240" w:lineRule="auto"/>
        <w:jc w:val="both"/>
        <w:rPr>
          <w:rFonts w:cstheme="minorHAnsi"/>
          <w:sz w:val="20"/>
          <w:szCs w:val="20"/>
        </w:rPr>
      </w:pPr>
    </w:p>
    <w:p w14:paraId="362F639F"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931" w:author="Cegerenko, Bobbe [TREAS]" w:date="2023-10-20T14:30:00Z">
          <w:pPr>
            <w:widowControl w:val="0"/>
            <w:numPr>
              <w:ilvl w:val="1"/>
              <w:numId w:val="70"/>
            </w:numPr>
            <w:tabs>
              <w:tab w:val="num" w:pos="360"/>
              <w:tab w:val="left" w:pos="720"/>
            </w:tabs>
            <w:spacing w:after="0" w:line="240" w:lineRule="auto"/>
            <w:outlineLvl w:val="1"/>
          </w:pPr>
        </w:pPrChange>
      </w:pPr>
      <w:bookmarkStart w:id="932" w:name="_Toc21352787"/>
      <w:bookmarkStart w:id="933" w:name="_Toc22560012"/>
      <w:bookmarkStart w:id="934" w:name="_Toc32310655"/>
      <w:bookmarkStart w:id="935" w:name="_Toc100065663"/>
      <w:bookmarkStart w:id="936" w:name="_Toc132724637"/>
      <w:r w:rsidRPr="00843971">
        <w:rPr>
          <w:rFonts w:ascii="Calibri" w:eastAsia="Times New Roman" w:hAnsi="Calibri" w:cs="Times New Roman"/>
          <w:b/>
          <w:spacing w:val="-5"/>
          <w:sz w:val="20"/>
          <w:szCs w:val="20"/>
        </w:rPr>
        <w:t>PERSONNEL SECURITY</w:t>
      </w:r>
      <w:bookmarkEnd w:id="932"/>
      <w:bookmarkEnd w:id="933"/>
      <w:bookmarkEnd w:id="934"/>
      <w:bookmarkEnd w:id="935"/>
      <w:bookmarkEnd w:id="936"/>
      <w:r w:rsidRPr="00843971">
        <w:rPr>
          <w:rFonts w:ascii="Calibri" w:eastAsia="Times New Roman" w:hAnsi="Calibri" w:cs="Times New Roman"/>
          <w:b/>
          <w:spacing w:val="-5"/>
          <w:sz w:val="20"/>
          <w:szCs w:val="20"/>
        </w:rPr>
        <w:t xml:space="preserve"> </w:t>
      </w:r>
    </w:p>
    <w:p w14:paraId="530D9923"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4BB8AD67" w14:textId="77777777" w:rsidR="00843971" w:rsidRPr="00843971" w:rsidRDefault="00843971" w:rsidP="00656BC8">
      <w:pPr>
        <w:numPr>
          <w:ilvl w:val="0"/>
          <w:numId w:val="60"/>
        </w:numPr>
        <w:spacing w:after="0" w:line="240" w:lineRule="auto"/>
        <w:jc w:val="both"/>
        <w:rPr>
          <w:rFonts w:eastAsia="Times New Roman" w:cstheme="minorHAnsi"/>
          <w:sz w:val="20"/>
          <w:szCs w:val="20"/>
        </w:rPr>
        <w:pPrChange w:id="937" w:author="Cegerenko, Bobbe [TREAS]" w:date="2023-10-20T14:30:00Z">
          <w:pPr>
            <w:numPr>
              <w:numId w:val="80"/>
            </w:numPr>
            <w:spacing w:after="0" w:line="240" w:lineRule="auto"/>
            <w:ind w:left="720" w:hanging="360"/>
            <w:jc w:val="both"/>
          </w:pPr>
        </w:pPrChange>
      </w:pPr>
      <w:r w:rsidRPr="00843971">
        <w:rPr>
          <w:rFonts w:eastAsia="Times New Roman" w:cstheme="minorHAnsi"/>
          <w:sz w:val="20"/>
          <w:szCs w:val="20"/>
        </w:rPr>
        <w:t>Position descriptions that include appropriate language regarding each role’s security requirements;</w:t>
      </w:r>
    </w:p>
    <w:p w14:paraId="06E13285" w14:textId="77777777" w:rsidR="00843971" w:rsidRPr="00843971" w:rsidRDefault="00843971" w:rsidP="00656BC8">
      <w:pPr>
        <w:numPr>
          <w:ilvl w:val="0"/>
          <w:numId w:val="60"/>
        </w:numPr>
        <w:spacing w:after="0" w:line="240" w:lineRule="auto"/>
        <w:jc w:val="both"/>
        <w:rPr>
          <w:rFonts w:eastAsia="Times New Roman" w:cstheme="minorHAnsi"/>
          <w:sz w:val="20"/>
          <w:szCs w:val="20"/>
        </w:rPr>
        <w:pPrChange w:id="938" w:author="Cegerenko, Bobbe [TREAS]" w:date="2023-10-20T14:30:00Z">
          <w:pPr>
            <w:numPr>
              <w:numId w:val="80"/>
            </w:numPr>
            <w:spacing w:after="0" w:line="240" w:lineRule="auto"/>
            <w:ind w:left="720" w:hanging="360"/>
            <w:jc w:val="both"/>
          </w:pPr>
        </w:pPrChange>
      </w:pPr>
      <w:r w:rsidRPr="00843971">
        <w:rPr>
          <w:rFonts w:eastAsia="Times New Roman" w:cstheme="minorHAnsi"/>
          <w:sz w:val="20"/>
          <w:szCs w:val="20"/>
        </w:rPr>
        <w:t>To the extent permitted by law, employment screening checks are conducted and successfully passed for all personnel prior to beginning work or being granted access to information assets;</w:t>
      </w:r>
    </w:p>
    <w:p w14:paraId="085BD397" w14:textId="77777777" w:rsidR="00843971" w:rsidRPr="00843971" w:rsidRDefault="00843971" w:rsidP="00656BC8">
      <w:pPr>
        <w:numPr>
          <w:ilvl w:val="0"/>
          <w:numId w:val="60"/>
        </w:numPr>
        <w:spacing w:after="0" w:line="240" w:lineRule="auto"/>
        <w:jc w:val="both"/>
        <w:rPr>
          <w:rFonts w:eastAsia="Times New Roman" w:cstheme="minorHAnsi"/>
          <w:sz w:val="20"/>
          <w:szCs w:val="20"/>
        </w:rPr>
        <w:pPrChange w:id="939" w:author="Cegerenko, Bobbe [TREAS]" w:date="2023-10-20T14:30:00Z">
          <w:pPr>
            <w:numPr>
              <w:numId w:val="80"/>
            </w:numPr>
            <w:spacing w:after="0" w:line="240" w:lineRule="auto"/>
            <w:ind w:left="720" w:hanging="360"/>
            <w:jc w:val="both"/>
          </w:pPr>
        </w:pPrChange>
      </w:pPr>
      <w:r w:rsidRPr="00843971">
        <w:rPr>
          <w:rFonts w:eastAsia="Times New Roman" w:cstheme="minorHAnsi"/>
          <w:sz w:val="20"/>
          <w:szCs w:val="20"/>
        </w:rPr>
        <w:t xml:space="preserve">Rules of behavior are established and procedures are implemented to ensure personnel are aware of and understand usage policies applicable to information and information systems; </w:t>
      </w:r>
    </w:p>
    <w:p w14:paraId="45D0EEF8" w14:textId="77777777" w:rsidR="00843971" w:rsidRPr="00843971" w:rsidRDefault="00843971" w:rsidP="00656BC8">
      <w:pPr>
        <w:numPr>
          <w:ilvl w:val="0"/>
          <w:numId w:val="60"/>
        </w:numPr>
        <w:spacing w:after="0" w:line="240" w:lineRule="auto"/>
        <w:jc w:val="both"/>
        <w:rPr>
          <w:rFonts w:eastAsia="Times New Roman" w:cstheme="minorHAnsi"/>
          <w:sz w:val="20"/>
          <w:szCs w:val="20"/>
        </w:rPr>
        <w:pPrChange w:id="940" w:author="Cegerenko, Bobbe [TREAS]" w:date="2023-10-20T14:30:00Z">
          <w:pPr>
            <w:numPr>
              <w:numId w:val="80"/>
            </w:numPr>
            <w:spacing w:after="0" w:line="240" w:lineRule="auto"/>
            <w:ind w:left="720" w:hanging="360"/>
            <w:jc w:val="both"/>
          </w:pPr>
        </w:pPrChange>
      </w:pPr>
      <w:r w:rsidRPr="00843971">
        <w:rPr>
          <w:rFonts w:eastAsia="Times New Roman" w:cstheme="minorHAnsi"/>
          <w:sz w:val="20"/>
          <w:szCs w:val="20"/>
        </w:rPr>
        <w:t>Access reviews are conducted upon personnel transfers and promotions to ensure access levels are appropriate;</w:t>
      </w:r>
    </w:p>
    <w:p w14:paraId="7B6C72E3" w14:textId="77777777" w:rsidR="00843971" w:rsidRPr="00843971" w:rsidRDefault="00843971" w:rsidP="00656BC8">
      <w:pPr>
        <w:numPr>
          <w:ilvl w:val="0"/>
          <w:numId w:val="60"/>
        </w:numPr>
        <w:spacing w:after="0" w:line="240" w:lineRule="auto"/>
        <w:jc w:val="both"/>
        <w:rPr>
          <w:rFonts w:eastAsia="Times New Roman" w:cstheme="minorHAnsi"/>
          <w:sz w:val="20"/>
          <w:szCs w:val="20"/>
        </w:rPr>
        <w:pPrChange w:id="941" w:author="Cegerenko, Bobbe [TREAS]" w:date="2023-10-20T14:30:00Z">
          <w:pPr>
            <w:numPr>
              <w:numId w:val="80"/>
            </w:numPr>
            <w:spacing w:after="0" w:line="240" w:lineRule="auto"/>
            <w:ind w:left="720" w:hanging="360"/>
            <w:jc w:val="both"/>
          </w:pPr>
        </w:pPrChange>
      </w:pPr>
      <w:r w:rsidRPr="00843971">
        <w:rPr>
          <w:rFonts w:eastAsia="Times New Roman" w:cstheme="minorHAnsi"/>
          <w:sz w:val="20"/>
          <w:szCs w:val="20"/>
        </w:rPr>
        <w:t xml:space="preserve">Contractor disables system access for terminated personnel and collects all organization owned assets prior to the individual’s departure; and  </w:t>
      </w:r>
    </w:p>
    <w:p w14:paraId="0A8063A8" w14:textId="77777777" w:rsidR="00843971" w:rsidRPr="00843971" w:rsidRDefault="00843971" w:rsidP="00656BC8">
      <w:pPr>
        <w:numPr>
          <w:ilvl w:val="0"/>
          <w:numId w:val="60"/>
        </w:numPr>
        <w:spacing w:after="0" w:line="240" w:lineRule="auto"/>
        <w:jc w:val="both"/>
        <w:rPr>
          <w:rFonts w:eastAsia="Times New Roman" w:cstheme="minorHAnsi"/>
          <w:sz w:val="20"/>
          <w:szCs w:val="20"/>
        </w:rPr>
        <w:pPrChange w:id="942" w:author="Cegerenko, Bobbe [TREAS]" w:date="2023-10-20T14:30:00Z">
          <w:pPr>
            <w:numPr>
              <w:numId w:val="80"/>
            </w:numPr>
            <w:spacing w:after="0" w:line="240" w:lineRule="auto"/>
            <w:ind w:left="720" w:hanging="360"/>
            <w:jc w:val="both"/>
          </w:pPr>
        </w:pPrChange>
      </w:pPr>
      <w:r w:rsidRPr="00843971">
        <w:rPr>
          <w:rFonts w:eastAsia="Times New Roman" w:cstheme="minorHAnsi"/>
          <w:sz w:val="20"/>
          <w:szCs w:val="20"/>
        </w:rPr>
        <w:t xml:space="preserve">Procedures </w:t>
      </w:r>
      <w:proofErr w:type="gramStart"/>
      <w:r w:rsidRPr="00843971">
        <w:rPr>
          <w:rFonts w:eastAsia="Times New Roman" w:cstheme="minorHAnsi"/>
          <w:sz w:val="20"/>
          <w:szCs w:val="20"/>
        </w:rPr>
        <w:t>are implemented</w:t>
      </w:r>
      <w:proofErr w:type="gramEnd"/>
      <w:r w:rsidRPr="00843971">
        <w:rPr>
          <w:rFonts w:eastAsia="Times New Roman" w:cstheme="minorHAnsi"/>
          <w:sz w:val="20"/>
          <w:szCs w:val="20"/>
        </w:rPr>
        <w:t xml:space="preserve"> that ensure all personnel are aware of their duty to protect information assets and their responsibility to immediately report any suspected information security incidents.</w:t>
      </w:r>
    </w:p>
    <w:p w14:paraId="7A7BDACD" w14:textId="77777777" w:rsidR="00843971" w:rsidRPr="00843971" w:rsidRDefault="00843971" w:rsidP="00843971">
      <w:pPr>
        <w:spacing w:after="0" w:line="240" w:lineRule="auto"/>
        <w:jc w:val="both"/>
        <w:rPr>
          <w:rFonts w:cstheme="minorHAnsi"/>
          <w:b/>
          <w:caps/>
          <w:sz w:val="20"/>
          <w:szCs w:val="20"/>
        </w:rPr>
      </w:pPr>
      <w:bookmarkStart w:id="943" w:name="_Toc525032127"/>
    </w:p>
    <w:p w14:paraId="7C85E234" w14:textId="77777777" w:rsidR="00843971" w:rsidRPr="00843971" w:rsidRDefault="00843971" w:rsidP="00405E38">
      <w:pPr>
        <w:pStyle w:val="Heading2"/>
      </w:pPr>
      <w:bookmarkStart w:id="944" w:name="_Toc21352788"/>
      <w:bookmarkStart w:id="945" w:name="_Toc22560013"/>
      <w:bookmarkStart w:id="946" w:name="_Toc32310656"/>
      <w:bookmarkStart w:id="947" w:name="_Toc100065664"/>
      <w:bookmarkStart w:id="948" w:name="_Toc132724638"/>
      <w:r w:rsidRPr="00843971">
        <w:t>SECURITY AWARENESS AND TRAINING</w:t>
      </w:r>
      <w:bookmarkEnd w:id="944"/>
      <w:bookmarkEnd w:id="945"/>
      <w:bookmarkEnd w:id="946"/>
      <w:bookmarkEnd w:id="947"/>
      <w:bookmarkEnd w:id="948"/>
      <w:r w:rsidRPr="00843971">
        <w:t xml:space="preserve"> </w:t>
      </w:r>
      <w:bookmarkEnd w:id="943"/>
    </w:p>
    <w:p w14:paraId="3743EF49"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w:t>
      </w:r>
      <w:proofErr w:type="gramStart"/>
      <w:r w:rsidRPr="00843971">
        <w:rPr>
          <w:rFonts w:cstheme="minorHAnsi"/>
          <w:sz w:val="20"/>
          <w:szCs w:val="20"/>
        </w:rPr>
        <w:t>are intended</w:t>
      </w:r>
      <w:proofErr w:type="gramEnd"/>
      <w:r w:rsidRPr="00843971">
        <w:rPr>
          <w:rFonts w:cstheme="minorHAnsi"/>
          <w:sz w:val="20"/>
          <w:szCs w:val="20"/>
        </w:rPr>
        <w:t xml:space="preserve"> to protect information systems and State Confidential Information from a loss of confidentiality, integrity, availability and privacy. Security awareness and training shall include, at a minimum:</w:t>
      </w:r>
    </w:p>
    <w:p w14:paraId="443F89E1" w14:textId="77777777" w:rsidR="00843971" w:rsidRPr="00843971" w:rsidRDefault="00843971" w:rsidP="00656BC8">
      <w:pPr>
        <w:numPr>
          <w:ilvl w:val="0"/>
          <w:numId w:val="61"/>
        </w:numPr>
        <w:spacing w:after="0" w:line="240" w:lineRule="auto"/>
        <w:jc w:val="both"/>
        <w:rPr>
          <w:rFonts w:eastAsia="Times New Roman" w:cstheme="minorHAnsi"/>
          <w:sz w:val="20"/>
          <w:szCs w:val="20"/>
        </w:rPr>
        <w:pPrChange w:id="949" w:author="Cegerenko, Bobbe [TREAS]" w:date="2023-10-20T14:30:00Z">
          <w:pPr>
            <w:numPr>
              <w:numId w:val="81"/>
            </w:numPr>
            <w:spacing w:after="0" w:line="240" w:lineRule="auto"/>
            <w:ind w:left="720" w:hanging="360"/>
            <w:jc w:val="both"/>
          </w:pPr>
        </w:pPrChange>
      </w:pPr>
      <w:r w:rsidRPr="00843971">
        <w:rPr>
          <w:rFonts w:eastAsia="Times New Roman" w:cstheme="minorHAnsi"/>
          <w:sz w:val="20"/>
          <w:szCs w:val="20"/>
        </w:rPr>
        <w:t>Personnel are provided with security awareness training upon hire and at least annually, thereafter;</w:t>
      </w:r>
    </w:p>
    <w:p w14:paraId="549945B8" w14:textId="77777777" w:rsidR="00843971" w:rsidRPr="00843971" w:rsidRDefault="00843971" w:rsidP="00656BC8">
      <w:pPr>
        <w:numPr>
          <w:ilvl w:val="0"/>
          <w:numId w:val="61"/>
        </w:numPr>
        <w:spacing w:after="0" w:line="240" w:lineRule="auto"/>
        <w:jc w:val="both"/>
        <w:rPr>
          <w:rFonts w:eastAsia="Times New Roman" w:cstheme="minorHAnsi"/>
          <w:sz w:val="20"/>
          <w:szCs w:val="20"/>
        </w:rPr>
        <w:pPrChange w:id="950" w:author="Cegerenko, Bobbe [TREAS]" w:date="2023-10-20T14:30:00Z">
          <w:pPr>
            <w:numPr>
              <w:numId w:val="81"/>
            </w:numPr>
            <w:spacing w:after="0" w:line="240" w:lineRule="auto"/>
            <w:ind w:left="720" w:hanging="360"/>
            <w:jc w:val="both"/>
          </w:pPr>
        </w:pPrChange>
      </w:pPr>
      <w:r w:rsidRPr="00843971">
        <w:rPr>
          <w:rFonts w:eastAsia="Times New Roman" w:cstheme="minorHAnsi"/>
          <w:sz w:val="20"/>
          <w:szCs w:val="20"/>
        </w:rPr>
        <w:t>Security awareness training records are maintained as part of the personnel record;</w:t>
      </w:r>
    </w:p>
    <w:p w14:paraId="17147A8A" w14:textId="77777777" w:rsidR="00843971" w:rsidRPr="00843971" w:rsidRDefault="00843971" w:rsidP="00656BC8">
      <w:pPr>
        <w:numPr>
          <w:ilvl w:val="0"/>
          <w:numId w:val="61"/>
        </w:numPr>
        <w:spacing w:after="0" w:line="240" w:lineRule="auto"/>
        <w:jc w:val="both"/>
        <w:rPr>
          <w:rFonts w:eastAsia="Times New Roman" w:cstheme="minorHAnsi"/>
          <w:sz w:val="20"/>
          <w:szCs w:val="20"/>
        </w:rPr>
        <w:pPrChange w:id="951" w:author="Cegerenko, Bobbe [TREAS]" w:date="2023-10-20T14:30:00Z">
          <w:pPr>
            <w:numPr>
              <w:numId w:val="81"/>
            </w:numPr>
            <w:spacing w:after="0" w:line="240" w:lineRule="auto"/>
            <w:ind w:left="720" w:hanging="360"/>
            <w:jc w:val="both"/>
          </w:pPr>
        </w:pPrChange>
      </w:pPr>
      <w:r w:rsidRPr="00843971">
        <w:rPr>
          <w:rFonts w:eastAsia="Times New Roman"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07ADB9AE" w14:textId="77777777" w:rsidR="00843971" w:rsidRPr="00843971" w:rsidRDefault="00843971" w:rsidP="00656BC8">
      <w:pPr>
        <w:numPr>
          <w:ilvl w:val="0"/>
          <w:numId w:val="61"/>
        </w:numPr>
        <w:spacing w:after="0" w:line="240" w:lineRule="auto"/>
        <w:jc w:val="both"/>
        <w:rPr>
          <w:rFonts w:eastAsia="Times New Roman" w:cstheme="minorHAnsi"/>
          <w:sz w:val="20"/>
          <w:szCs w:val="20"/>
        </w:rPr>
        <w:pPrChange w:id="952" w:author="Cegerenko, Bobbe [TREAS]" w:date="2023-10-20T14:30:00Z">
          <w:pPr>
            <w:numPr>
              <w:numId w:val="81"/>
            </w:numPr>
            <w:spacing w:after="0" w:line="240" w:lineRule="auto"/>
            <w:ind w:left="720" w:hanging="360"/>
            <w:jc w:val="both"/>
          </w:pPr>
        </w:pPrChange>
      </w:pPr>
      <w:r w:rsidRPr="00843971">
        <w:rPr>
          <w:rFonts w:eastAsia="Times New Roman" w:cstheme="minorHAnsi"/>
          <w:sz w:val="20"/>
          <w:szCs w:val="20"/>
        </w:rPr>
        <w:lastRenderedPageBreak/>
        <w:t xml:space="preserve">Individuals </w:t>
      </w:r>
      <w:proofErr w:type="gramStart"/>
      <w:r w:rsidRPr="00843971">
        <w:rPr>
          <w:rFonts w:eastAsia="Times New Roman" w:cstheme="minorHAnsi"/>
          <w:sz w:val="20"/>
          <w:szCs w:val="20"/>
        </w:rPr>
        <w:t>are provided</w:t>
      </w:r>
      <w:proofErr w:type="gramEnd"/>
      <w:r w:rsidRPr="00843971">
        <w:rPr>
          <w:rFonts w:eastAsia="Times New Roman" w:cstheme="minorHAnsi"/>
          <w:sz w:val="20"/>
          <w:szCs w:val="20"/>
        </w:rPr>
        <w:t xml:space="preserve"> with timely information regarding emerging threats, best practices, and new policies, laws, and regulations related to information security.</w:t>
      </w:r>
    </w:p>
    <w:p w14:paraId="2EB90EDF" w14:textId="77777777" w:rsidR="00843971" w:rsidRPr="00843971" w:rsidRDefault="00843971" w:rsidP="00843971">
      <w:pPr>
        <w:spacing w:after="0" w:line="240" w:lineRule="auto"/>
        <w:jc w:val="both"/>
        <w:rPr>
          <w:rFonts w:eastAsiaTheme="minorEastAsia" w:cstheme="minorHAnsi"/>
          <w:b/>
          <w:sz w:val="20"/>
          <w:szCs w:val="20"/>
        </w:rPr>
      </w:pPr>
      <w:bookmarkStart w:id="953" w:name="_Toc525032128"/>
    </w:p>
    <w:p w14:paraId="0C7C3F81" w14:textId="77777777" w:rsidR="00843971" w:rsidRPr="00843971" w:rsidRDefault="00843971" w:rsidP="00405E38">
      <w:pPr>
        <w:pStyle w:val="Heading2"/>
        <w:rPr>
          <w:rFonts w:eastAsiaTheme="minorEastAsia"/>
        </w:rPr>
      </w:pPr>
      <w:bookmarkStart w:id="954" w:name="_Toc21352789"/>
      <w:bookmarkStart w:id="955" w:name="_Toc22560014"/>
      <w:bookmarkStart w:id="956" w:name="_Toc32310657"/>
      <w:bookmarkStart w:id="957" w:name="_Toc100065665"/>
      <w:bookmarkStart w:id="958" w:name="_Toc132724639"/>
      <w:r w:rsidRPr="00843971">
        <w:rPr>
          <w:rFonts w:eastAsiaTheme="minorEastAsia"/>
        </w:rPr>
        <w:t>RISK MANAGEMENT</w:t>
      </w:r>
      <w:bookmarkEnd w:id="954"/>
      <w:bookmarkEnd w:id="955"/>
      <w:bookmarkEnd w:id="956"/>
      <w:bookmarkEnd w:id="957"/>
      <w:bookmarkEnd w:id="958"/>
      <w:r w:rsidRPr="00843971">
        <w:rPr>
          <w:rFonts w:eastAsiaTheme="minorEastAsia"/>
        </w:rPr>
        <w:t xml:space="preserve"> </w:t>
      </w:r>
      <w:bookmarkEnd w:id="953"/>
    </w:p>
    <w:p w14:paraId="159CFE13"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The Contractor shall establish requirements for the identification, assessment, and treatment of information security risks to operations, information, and/or information systems. Risk management requirements shall include, at a minimum:</w:t>
      </w:r>
    </w:p>
    <w:p w14:paraId="42CBD9F2" w14:textId="77777777" w:rsidR="00843971" w:rsidRPr="00843971" w:rsidRDefault="00843971" w:rsidP="00656BC8">
      <w:pPr>
        <w:numPr>
          <w:ilvl w:val="0"/>
          <w:numId w:val="62"/>
        </w:numPr>
        <w:spacing w:after="0" w:line="240" w:lineRule="auto"/>
        <w:jc w:val="both"/>
        <w:rPr>
          <w:rFonts w:eastAsia="Times New Roman" w:cstheme="minorHAnsi"/>
          <w:sz w:val="20"/>
          <w:szCs w:val="20"/>
        </w:rPr>
        <w:pPrChange w:id="959" w:author="Cegerenko, Bobbe [TREAS]" w:date="2023-10-20T14:30:00Z">
          <w:pPr>
            <w:numPr>
              <w:numId w:val="82"/>
            </w:numPr>
            <w:spacing w:after="0" w:line="240" w:lineRule="auto"/>
            <w:ind w:left="720" w:hanging="360"/>
            <w:jc w:val="both"/>
          </w:pPr>
        </w:pPrChange>
      </w:pPr>
      <w:r w:rsidRPr="00843971">
        <w:rPr>
          <w:rFonts w:eastAsia="Times New Roman" w:cstheme="minorHAnsi"/>
          <w:sz w:val="20"/>
          <w:szCs w:val="20"/>
        </w:rPr>
        <w:t>An approach that categorizes systems and information based on their criticality and sensitivity;</w:t>
      </w:r>
    </w:p>
    <w:p w14:paraId="2174F7DA" w14:textId="77777777" w:rsidR="00843971" w:rsidRPr="00843971" w:rsidRDefault="00843971" w:rsidP="00656BC8">
      <w:pPr>
        <w:numPr>
          <w:ilvl w:val="0"/>
          <w:numId w:val="62"/>
        </w:numPr>
        <w:spacing w:after="0" w:line="240" w:lineRule="auto"/>
        <w:jc w:val="both"/>
        <w:rPr>
          <w:rFonts w:eastAsia="Times New Roman" w:cstheme="minorHAnsi"/>
          <w:sz w:val="20"/>
          <w:szCs w:val="20"/>
        </w:rPr>
        <w:pPrChange w:id="960" w:author="Cegerenko, Bobbe [TREAS]" w:date="2023-10-20T14:30:00Z">
          <w:pPr>
            <w:numPr>
              <w:numId w:val="82"/>
            </w:numPr>
            <w:spacing w:after="0" w:line="240" w:lineRule="auto"/>
            <w:ind w:left="720" w:hanging="360"/>
            <w:jc w:val="both"/>
          </w:pPr>
        </w:pPrChange>
      </w:pPr>
      <w:r w:rsidRPr="00843971">
        <w:rPr>
          <w:rFonts w:eastAsia="Times New Roman" w:cstheme="minorHAnsi"/>
          <w:sz w:val="20"/>
          <w:szCs w:val="20"/>
        </w:rPr>
        <w:t xml:space="preserve">An approach that ensures risks are identified, documented and assigned to appropriate personnel for assessment and treatment; </w:t>
      </w:r>
    </w:p>
    <w:p w14:paraId="1F551EFE" w14:textId="77777777" w:rsidR="00843971" w:rsidRPr="00843971" w:rsidRDefault="00843971" w:rsidP="00656BC8">
      <w:pPr>
        <w:numPr>
          <w:ilvl w:val="0"/>
          <w:numId w:val="62"/>
        </w:numPr>
        <w:spacing w:after="0" w:line="240" w:lineRule="auto"/>
        <w:jc w:val="both"/>
        <w:rPr>
          <w:rFonts w:eastAsia="Times New Roman" w:cstheme="minorHAnsi"/>
          <w:sz w:val="20"/>
          <w:szCs w:val="20"/>
        </w:rPr>
        <w:pPrChange w:id="961" w:author="Cegerenko, Bobbe [TREAS]" w:date="2023-10-20T14:30:00Z">
          <w:pPr>
            <w:numPr>
              <w:numId w:val="82"/>
            </w:numPr>
            <w:spacing w:after="0" w:line="240" w:lineRule="auto"/>
            <w:ind w:left="720" w:hanging="360"/>
            <w:jc w:val="both"/>
          </w:pPr>
        </w:pPrChange>
      </w:pPr>
      <w:r w:rsidRPr="00843971">
        <w:rPr>
          <w:rFonts w:eastAsia="Times New Roman"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1F92C3FA" w14:textId="77777777" w:rsidR="00843971" w:rsidRPr="00843971" w:rsidRDefault="00843971" w:rsidP="00656BC8">
      <w:pPr>
        <w:numPr>
          <w:ilvl w:val="0"/>
          <w:numId w:val="62"/>
        </w:numPr>
        <w:spacing w:after="0" w:line="240" w:lineRule="auto"/>
        <w:jc w:val="both"/>
        <w:rPr>
          <w:rFonts w:eastAsia="Times New Roman" w:cstheme="minorHAnsi"/>
          <w:sz w:val="20"/>
          <w:szCs w:val="20"/>
        </w:rPr>
        <w:pPrChange w:id="962" w:author="Cegerenko, Bobbe [TREAS]" w:date="2023-10-20T14:30:00Z">
          <w:pPr>
            <w:numPr>
              <w:numId w:val="82"/>
            </w:numPr>
            <w:spacing w:after="0" w:line="240" w:lineRule="auto"/>
            <w:ind w:left="720" w:hanging="360"/>
            <w:jc w:val="both"/>
          </w:pPr>
        </w:pPrChange>
      </w:pPr>
      <w:r w:rsidRPr="00843971">
        <w:rPr>
          <w:rFonts w:eastAsia="Times New Roman" w:cstheme="minorHAnsi"/>
          <w:sz w:val="20"/>
          <w:szCs w:val="20"/>
        </w:rPr>
        <w:t xml:space="preserve">A plan under which risks </w:t>
      </w:r>
      <w:proofErr w:type="gramStart"/>
      <w:r w:rsidRPr="00843971">
        <w:rPr>
          <w:rFonts w:eastAsia="Times New Roman" w:cstheme="minorHAnsi"/>
          <w:sz w:val="20"/>
          <w:szCs w:val="20"/>
        </w:rPr>
        <w:t>are mitigated</w:t>
      </w:r>
      <w:proofErr w:type="gramEnd"/>
      <w:r w:rsidRPr="00843971">
        <w:rPr>
          <w:rFonts w:eastAsia="Times New Roman" w:cstheme="minorHAnsi"/>
          <w:sz w:val="20"/>
          <w:szCs w:val="20"/>
        </w:rPr>
        <w:t xml:space="preserve"> to an acceptable level and remediation actions are prioritized based on risk criteria and timelines for remediation are established. Risk treatment may also include the acceptance or transfer of risk.</w:t>
      </w:r>
    </w:p>
    <w:p w14:paraId="5C750F28" w14:textId="77777777" w:rsidR="00843971" w:rsidRPr="00843971" w:rsidRDefault="00843971" w:rsidP="00843971">
      <w:pPr>
        <w:spacing w:after="0" w:line="240" w:lineRule="auto"/>
        <w:jc w:val="both"/>
        <w:rPr>
          <w:rFonts w:cstheme="minorHAnsi"/>
          <w:sz w:val="20"/>
          <w:szCs w:val="20"/>
          <w:highlight w:val="green"/>
        </w:rPr>
      </w:pPr>
      <w:bookmarkStart w:id="963" w:name="_Toc525032129"/>
    </w:p>
    <w:p w14:paraId="11D35A5C" w14:textId="77777777" w:rsidR="00843971" w:rsidRPr="00843971" w:rsidRDefault="00843971" w:rsidP="00405E38">
      <w:pPr>
        <w:pStyle w:val="Heading2"/>
      </w:pPr>
      <w:bookmarkStart w:id="964" w:name="_Toc21352790"/>
      <w:bookmarkStart w:id="965" w:name="_Toc22560015"/>
      <w:bookmarkStart w:id="966" w:name="_Toc32310658"/>
      <w:bookmarkStart w:id="967" w:name="_Toc100065666"/>
      <w:bookmarkStart w:id="968" w:name="_Toc132724640"/>
      <w:r w:rsidRPr="00843971">
        <w:t>PRIVACY</w:t>
      </w:r>
      <w:bookmarkEnd w:id="963"/>
      <w:bookmarkEnd w:id="964"/>
      <w:bookmarkEnd w:id="965"/>
      <w:bookmarkEnd w:id="966"/>
      <w:bookmarkEnd w:id="967"/>
      <w:bookmarkEnd w:id="968"/>
    </w:p>
    <w:p w14:paraId="044D06D5" w14:textId="77777777" w:rsidR="00B17063" w:rsidRPr="0084189F" w:rsidRDefault="00B17063" w:rsidP="00B17063">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1A0BD4A6" w14:textId="18A635B1" w:rsidR="00B17063" w:rsidRPr="0084189F" w:rsidRDefault="00B17063" w:rsidP="00656BC8">
      <w:pPr>
        <w:pStyle w:val="ListParagraph"/>
        <w:widowControl w:val="0"/>
        <w:numPr>
          <w:ilvl w:val="0"/>
          <w:numId w:val="63"/>
        </w:numPr>
        <w:ind w:left="720"/>
        <w:rPr>
          <w:rFonts w:asciiTheme="minorHAnsi" w:hAnsiTheme="minorHAnsi" w:cstheme="minorHAnsi"/>
          <w:sz w:val="20"/>
          <w:szCs w:val="20"/>
        </w:rPr>
        <w:pPrChange w:id="969" w:author="Cegerenko, Bobbe [TREAS]" w:date="2023-10-20T14:30:00Z">
          <w:pPr>
            <w:pStyle w:val="ListParagraph"/>
            <w:widowControl w:val="0"/>
            <w:numPr>
              <w:numId w:val="83"/>
            </w:numPr>
            <w:ind w:hanging="360"/>
          </w:pPr>
        </w:pPrChange>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owns State Data. Contractor shall not obtain any right, title, or interest in </w:t>
      </w:r>
      <w:proofErr w:type="gramStart"/>
      <w:r w:rsidRPr="0084189F">
        <w:rPr>
          <w:rFonts w:asciiTheme="minorHAnsi" w:hAnsiTheme="minorHAnsi" w:cstheme="minorHAnsi"/>
          <w:sz w:val="20"/>
          <w:szCs w:val="20"/>
        </w:rPr>
        <w:t>any</w:t>
      </w:r>
      <w:r w:rsidR="00FA6F9A">
        <w:rPr>
          <w:rFonts w:asciiTheme="minorHAnsi" w:hAnsiTheme="minorHAnsi" w:cstheme="minorHAnsi"/>
          <w:sz w:val="20"/>
          <w:szCs w:val="20"/>
        </w:rPr>
        <w:t xml:space="preserve"> </w:t>
      </w:r>
      <w:r w:rsidRPr="0084189F">
        <w:rPr>
          <w:rFonts w:asciiTheme="minorHAnsi" w:hAnsiTheme="minorHAnsi" w:cstheme="minorHAnsi"/>
          <w:spacing w:val="-35"/>
          <w:sz w:val="20"/>
          <w:szCs w:val="20"/>
        </w:rPr>
        <w:t xml:space="preserve"> </w:t>
      </w:r>
      <w:r w:rsidRPr="0084189F">
        <w:rPr>
          <w:rFonts w:asciiTheme="minorHAnsi" w:hAnsiTheme="minorHAnsi" w:cstheme="minorHAnsi"/>
          <w:sz w:val="20"/>
          <w:szCs w:val="20"/>
        </w:rPr>
        <w:t>State</w:t>
      </w:r>
      <w:proofErr w:type="gramEnd"/>
      <w:r w:rsidRPr="0084189F">
        <w:rPr>
          <w:rFonts w:asciiTheme="minorHAnsi" w:hAnsiTheme="minorHAnsi" w:cstheme="minorHAnsi"/>
          <w:sz w:val="20"/>
          <w:szCs w:val="20"/>
        </w:rPr>
        <w:t xml:space="preserve"> Data, or information derived from or based on State Data.</w:t>
      </w:r>
    </w:p>
    <w:p w14:paraId="52E9B1C8" w14:textId="77777777" w:rsidR="00B17063" w:rsidRPr="0084189F" w:rsidRDefault="00B17063" w:rsidP="00656BC8">
      <w:pPr>
        <w:pStyle w:val="BodyText"/>
        <w:numPr>
          <w:ilvl w:val="0"/>
          <w:numId w:val="63"/>
        </w:numPr>
        <w:spacing w:after="0" w:line="240" w:lineRule="auto"/>
        <w:ind w:left="720"/>
        <w:jc w:val="both"/>
        <w:rPr>
          <w:rFonts w:cstheme="minorHAnsi"/>
          <w:sz w:val="20"/>
          <w:szCs w:val="20"/>
        </w:rPr>
        <w:pPrChange w:id="970" w:author="Cegerenko, Bobbe [TREAS]" w:date="2023-10-20T14:30:00Z">
          <w:pPr>
            <w:pStyle w:val="BodyText"/>
            <w:numPr>
              <w:numId w:val="83"/>
            </w:numPr>
            <w:spacing w:after="0" w:line="240" w:lineRule="auto"/>
            <w:ind w:left="720" w:hanging="360"/>
            <w:jc w:val="both"/>
          </w:pPr>
        </w:pPrChange>
      </w:pPr>
      <w:proofErr w:type="gramStart"/>
      <w:r w:rsidRPr="0084189F">
        <w:rPr>
          <w:rFonts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proofErr w:type="gramEnd"/>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the federal Drivers’ Privacy Protection Act of 1994, Pub.L.103-322, and the confidentiality requirements of N.J.S.A. § 39:2-3.4.  Contractor shall also conform to PCI DSS, where applicable.</w:t>
      </w:r>
    </w:p>
    <w:p w14:paraId="6A561873" w14:textId="77777777" w:rsidR="00B17063" w:rsidRPr="0084189F" w:rsidRDefault="00B17063" w:rsidP="00656BC8">
      <w:pPr>
        <w:pStyle w:val="BodyText"/>
        <w:numPr>
          <w:ilvl w:val="0"/>
          <w:numId w:val="63"/>
        </w:numPr>
        <w:spacing w:after="0" w:line="240" w:lineRule="auto"/>
        <w:ind w:left="720"/>
        <w:jc w:val="both"/>
        <w:rPr>
          <w:rFonts w:cstheme="minorHAnsi"/>
          <w:sz w:val="20"/>
          <w:szCs w:val="20"/>
        </w:rPr>
        <w:pPrChange w:id="971" w:author="Cegerenko, Bobbe [TREAS]" w:date="2023-10-20T14:30:00Z">
          <w:pPr>
            <w:pStyle w:val="BodyText"/>
            <w:numPr>
              <w:numId w:val="83"/>
            </w:numPr>
            <w:spacing w:after="0" w:line="240" w:lineRule="auto"/>
            <w:ind w:left="720" w:hanging="360"/>
            <w:jc w:val="both"/>
          </w:pPr>
        </w:pPrChange>
      </w:pPr>
      <w:r w:rsidRPr="0084189F">
        <w:rPr>
          <w:rFonts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cstheme="minorHAnsi"/>
          <w:spacing w:val="-4"/>
          <w:sz w:val="20"/>
          <w:szCs w:val="20"/>
        </w:rPr>
        <w:t xml:space="preserve"> </w:t>
      </w:r>
      <w:proofErr w:type="gramStart"/>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proofErr w:type="gramEnd"/>
      <w:r w:rsidRPr="0084189F">
        <w:rPr>
          <w:rFonts w:cstheme="minorHAnsi"/>
          <w:sz w:val="20"/>
          <w:szCs w:val="20"/>
        </w:rPr>
        <w:t>.</w:t>
      </w:r>
      <w:r w:rsidRPr="0084189F">
        <w:rPr>
          <w:rFonts w:cstheme="minorHAnsi"/>
          <w:spacing w:val="-3"/>
          <w:sz w:val="20"/>
          <w:szCs w:val="20"/>
        </w:rPr>
        <w:t xml:space="preserve"> </w:t>
      </w:r>
    </w:p>
    <w:p w14:paraId="03F4E8F8" w14:textId="77777777" w:rsidR="00B17063" w:rsidRPr="0084189F" w:rsidRDefault="00B17063" w:rsidP="00656BC8">
      <w:pPr>
        <w:pStyle w:val="BodyText"/>
        <w:numPr>
          <w:ilvl w:val="0"/>
          <w:numId w:val="63"/>
        </w:numPr>
        <w:spacing w:after="0" w:line="240" w:lineRule="auto"/>
        <w:ind w:left="720"/>
        <w:jc w:val="both"/>
        <w:rPr>
          <w:rFonts w:cstheme="minorHAnsi"/>
          <w:sz w:val="20"/>
          <w:szCs w:val="20"/>
        </w:rPr>
        <w:pPrChange w:id="972" w:author="Cegerenko, Bobbe [TREAS]" w:date="2023-10-20T14:30:00Z">
          <w:pPr>
            <w:pStyle w:val="BodyText"/>
            <w:numPr>
              <w:numId w:val="83"/>
            </w:numPr>
            <w:spacing w:after="0" w:line="240" w:lineRule="auto"/>
            <w:ind w:left="720" w:hanging="360"/>
            <w:jc w:val="both"/>
          </w:pPr>
        </w:pPrChange>
      </w:pPr>
      <w:r w:rsidRPr="0084189F">
        <w:rPr>
          <w:rFonts w:cstheme="minorHAnsi"/>
          <w:sz w:val="20"/>
          <w:szCs w:val="20"/>
        </w:rPr>
        <w:t xml:space="preserve">Data Transmission:  The Contractor shall only transmit or exchange State Data with other parties when expressly </w:t>
      </w:r>
      <w:proofErr w:type="gramStart"/>
      <w:r w:rsidRPr="0084189F">
        <w:rPr>
          <w:rFonts w:cstheme="minorHAnsi"/>
          <w:sz w:val="20"/>
          <w:szCs w:val="20"/>
        </w:rPr>
        <w:t>requested</w:t>
      </w:r>
      <w:proofErr w:type="gramEnd"/>
      <w:r w:rsidRPr="0084189F">
        <w:rPr>
          <w:rFonts w:cstheme="minorHAnsi"/>
          <w:sz w:val="20"/>
          <w:szCs w:val="20"/>
        </w:rPr>
        <w:t xml:space="preserve">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659A28DD" w14:textId="77777777" w:rsidR="00B17063" w:rsidRPr="0084189F" w:rsidRDefault="00B17063" w:rsidP="00656BC8">
      <w:pPr>
        <w:pStyle w:val="BodyText"/>
        <w:numPr>
          <w:ilvl w:val="0"/>
          <w:numId w:val="63"/>
        </w:numPr>
        <w:spacing w:after="0" w:line="240" w:lineRule="auto"/>
        <w:ind w:left="720"/>
        <w:jc w:val="both"/>
        <w:rPr>
          <w:rFonts w:cstheme="minorHAnsi"/>
          <w:sz w:val="20"/>
          <w:szCs w:val="20"/>
        </w:rPr>
        <w:pPrChange w:id="973" w:author="Cegerenko, Bobbe [TREAS]" w:date="2023-10-20T14:30:00Z">
          <w:pPr>
            <w:pStyle w:val="BodyText"/>
            <w:numPr>
              <w:numId w:val="83"/>
            </w:numPr>
            <w:spacing w:after="0" w:line="240" w:lineRule="auto"/>
            <w:ind w:left="720" w:hanging="360"/>
            <w:jc w:val="both"/>
          </w:pPr>
        </w:pPrChange>
      </w:pPr>
      <w:r w:rsidRPr="0084189F">
        <w:rPr>
          <w:rFonts w:cstheme="minorHAnsi"/>
          <w:sz w:val="20"/>
          <w:szCs w:val="20"/>
        </w:rPr>
        <w:t xml:space="preserve">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w:t>
      </w:r>
      <w:proofErr w:type="gramStart"/>
      <w:r w:rsidRPr="0084189F">
        <w:rPr>
          <w:rFonts w:cstheme="minorHAnsi"/>
          <w:sz w:val="20"/>
          <w:szCs w:val="20"/>
        </w:rPr>
        <w:t>that device or storage medium has been approved in advance in writing by the State Contract Manager</w:t>
      </w:r>
      <w:proofErr w:type="gramEnd"/>
      <w:r w:rsidRPr="0084189F">
        <w:rPr>
          <w:rFonts w:cstheme="minorHAnsi"/>
          <w:sz w:val="20"/>
          <w:szCs w:val="20"/>
        </w:rPr>
        <w:t>.  The Contractor must not store or transfer State of New Jersey data outside of the United States.</w:t>
      </w:r>
    </w:p>
    <w:p w14:paraId="661E9E05" w14:textId="77777777" w:rsidR="00B17063" w:rsidRPr="0084189F" w:rsidRDefault="00B17063" w:rsidP="00656BC8">
      <w:pPr>
        <w:pStyle w:val="BodyText"/>
        <w:numPr>
          <w:ilvl w:val="0"/>
          <w:numId w:val="63"/>
        </w:numPr>
        <w:spacing w:after="0" w:line="240" w:lineRule="auto"/>
        <w:ind w:left="720"/>
        <w:jc w:val="both"/>
        <w:rPr>
          <w:rFonts w:cstheme="minorHAnsi"/>
          <w:sz w:val="20"/>
          <w:szCs w:val="20"/>
        </w:rPr>
        <w:pPrChange w:id="974" w:author="Cegerenko, Bobbe [TREAS]" w:date="2023-10-20T14:30:00Z">
          <w:pPr>
            <w:pStyle w:val="BodyText"/>
            <w:numPr>
              <w:numId w:val="83"/>
            </w:numPr>
            <w:spacing w:after="0" w:line="240" w:lineRule="auto"/>
            <w:ind w:left="720" w:hanging="360"/>
            <w:jc w:val="both"/>
          </w:pPr>
        </w:pPrChange>
      </w:pPr>
      <w:r w:rsidRPr="0084189F">
        <w:rPr>
          <w:rFonts w:cstheme="minorHAnsi"/>
          <w:sz w:val="20"/>
          <w:szCs w:val="20"/>
        </w:rPr>
        <w:t xml:space="preserve">Data Re-Use:  All State Data </w:t>
      </w:r>
      <w:proofErr w:type="gramStart"/>
      <w:r w:rsidRPr="0084189F">
        <w:rPr>
          <w:rFonts w:cstheme="minorHAnsi"/>
          <w:sz w:val="20"/>
          <w:szCs w:val="20"/>
        </w:rPr>
        <w:t>shall be used</w:t>
      </w:r>
      <w:proofErr w:type="gramEnd"/>
      <w:r w:rsidRPr="0084189F">
        <w:rPr>
          <w:rFonts w:cstheme="minorHAnsi"/>
          <w:sz w:val="20"/>
          <w:szCs w:val="20"/>
        </w:rPr>
        <w:t xml:space="preserve"> expressly and solely for the purposes enumerated in the Contract Data shall not be distributed, repurposed or shared across other applications, environments, or business units of the Contractor.  No State Data </w:t>
      </w:r>
      <w:proofErr w:type="gramStart"/>
      <w:r w:rsidRPr="0084189F">
        <w:rPr>
          <w:rFonts w:cstheme="minorHAnsi"/>
          <w:sz w:val="20"/>
          <w:szCs w:val="20"/>
        </w:rPr>
        <w:t>shall be transmitted, exchanged or otherwise passed to other contractors</w:t>
      </w:r>
      <w:proofErr w:type="gramEnd"/>
      <w:r w:rsidRPr="0084189F">
        <w:rPr>
          <w:rFonts w:cstheme="minorHAnsi"/>
          <w:sz w:val="20"/>
          <w:szCs w:val="20"/>
        </w:rPr>
        <w:t xml:space="preserve"> or interested parties except on a case-by-case basis as specifically agreed to in writing by the State Contract Manager. </w:t>
      </w:r>
    </w:p>
    <w:p w14:paraId="3FA109B2" w14:textId="77777777" w:rsidR="00B17063" w:rsidRPr="0084189F" w:rsidRDefault="00B17063" w:rsidP="00656BC8">
      <w:pPr>
        <w:pStyle w:val="ListParagraph"/>
        <w:numPr>
          <w:ilvl w:val="0"/>
          <w:numId w:val="63"/>
        </w:numPr>
        <w:ind w:left="720"/>
        <w:rPr>
          <w:rFonts w:asciiTheme="minorHAnsi" w:hAnsiTheme="minorHAnsi" w:cstheme="minorHAnsi"/>
          <w:sz w:val="20"/>
          <w:szCs w:val="20"/>
        </w:rPr>
        <w:pPrChange w:id="975" w:author="Cegerenko, Bobbe [TREAS]" w:date="2023-10-20T14:30:00Z">
          <w:pPr>
            <w:pStyle w:val="ListParagraph"/>
            <w:numPr>
              <w:numId w:val="83"/>
            </w:numPr>
            <w:ind w:hanging="360"/>
          </w:pPr>
        </w:pPrChange>
      </w:pPr>
      <w:proofErr w:type="gramStart"/>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655702">
        <w:rPr>
          <w:rFonts w:asciiTheme="minorHAnsi" w:hAnsiTheme="minorHAnsi" w:cstheme="minorHAnsi"/>
          <w:i/>
          <w:sz w:val="20"/>
          <w:szCs w:val="20"/>
        </w:rPr>
        <w:t>Bid Solicitation Section 6.34 - Incident Response</w:t>
      </w:r>
      <w:r w:rsidRPr="0084189F">
        <w:rPr>
          <w:rFonts w:asciiTheme="minorHAnsi" w:hAnsiTheme="minorHAnsi"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roofErr w:type="gramEnd"/>
    </w:p>
    <w:p w14:paraId="1FFDD060" w14:textId="77777777" w:rsidR="00B17063" w:rsidRPr="0084189F" w:rsidRDefault="00B17063" w:rsidP="00656BC8">
      <w:pPr>
        <w:pStyle w:val="ListParagraph"/>
        <w:widowControl w:val="0"/>
        <w:numPr>
          <w:ilvl w:val="0"/>
          <w:numId w:val="63"/>
        </w:numPr>
        <w:ind w:left="720" w:right="351"/>
        <w:rPr>
          <w:rFonts w:asciiTheme="minorHAnsi" w:hAnsiTheme="minorHAnsi" w:cstheme="minorHAnsi"/>
          <w:sz w:val="20"/>
          <w:szCs w:val="20"/>
        </w:rPr>
        <w:pPrChange w:id="976" w:author="Cegerenko, Bobbe [TREAS]" w:date="2023-10-20T14:30:00Z">
          <w:pPr>
            <w:pStyle w:val="ListParagraph"/>
            <w:widowControl w:val="0"/>
            <w:numPr>
              <w:numId w:val="83"/>
            </w:numPr>
            <w:ind w:right="351" w:hanging="360"/>
          </w:pPr>
        </w:pPrChange>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State Data requested represents the minimum necessary information for the services as described in this Bid Solicitation and, unless otherwise agreed to in writing by the State, </w:t>
      </w:r>
      <w:proofErr w:type="gramStart"/>
      <w:r w:rsidRPr="0084189F">
        <w:rPr>
          <w:rFonts w:asciiTheme="minorHAnsi" w:hAnsiTheme="minorHAnsi" w:cstheme="minorHAnsi"/>
          <w:sz w:val="20"/>
          <w:szCs w:val="20"/>
        </w:rPr>
        <w:t>that only necessary individuals</w:t>
      </w:r>
      <w:proofErr w:type="gramEnd"/>
      <w:r w:rsidRPr="0084189F">
        <w:rPr>
          <w:rFonts w:asciiTheme="minorHAnsi" w:hAnsiTheme="minorHAnsi" w:cstheme="minorHAnsi"/>
          <w:sz w:val="20"/>
          <w:szCs w:val="20"/>
        </w:rPr>
        <w:t xml:space="preserve">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 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72FBD20" w14:textId="77777777" w:rsidR="00B17063" w:rsidRPr="0084189F" w:rsidRDefault="00B17063" w:rsidP="00656BC8">
      <w:pPr>
        <w:pStyle w:val="BodyText"/>
        <w:numPr>
          <w:ilvl w:val="0"/>
          <w:numId w:val="63"/>
        </w:numPr>
        <w:spacing w:after="0" w:line="240" w:lineRule="auto"/>
        <w:ind w:left="720"/>
        <w:jc w:val="both"/>
        <w:rPr>
          <w:rFonts w:cstheme="minorHAnsi"/>
          <w:sz w:val="20"/>
          <w:szCs w:val="20"/>
        </w:rPr>
        <w:pPrChange w:id="977" w:author="Cegerenko, Bobbe [TREAS]" w:date="2023-10-20T14:30:00Z">
          <w:pPr>
            <w:pStyle w:val="BodyText"/>
            <w:numPr>
              <w:numId w:val="83"/>
            </w:numPr>
            <w:spacing w:after="0" w:line="240" w:lineRule="auto"/>
            <w:ind w:left="720" w:hanging="360"/>
            <w:jc w:val="both"/>
          </w:pPr>
        </w:pPrChange>
      </w:pPr>
      <w:r w:rsidRPr="0084189F">
        <w:rPr>
          <w:rFonts w:cstheme="minorHAnsi"/>
          <w:sz w:val="20"/>
          <w:szCs w:val="20"/>
        </w:rPr>
        <w:t xml:space="preserve">End of Contract Data Handling:  Upon termination/expiration of this Contract the Contractor shall first return all State Data to the State in a usable format as defined in the Contract, or in an open standards machine-readable format if not.  </w:t>
      </w:r>
      <w:proofErr w:type="gramStart"/>
      <w:r w:rsidRPr="0084189F">
        <w:rPr>
          <w:rFonts w:cstheme="minorHAnsi"/>
          <w:sz w:val="20"/>
          <w:szCs w:val="20"/>
        </w:rPr>
        <w:t xml:space="preserve">The Contractor shall then erase, destroy, and render unreadable all Contractor backup copies of State Data according to the standards enumerated in accordance with the State’s most recent Media Protection policy, </w:t>
      </w:r>
      <w:r w:rsidR="00656BC8">
        <w:fldChar w:fldCharType="begin"/>
      </w:r>
      <w:r w:rsidR="00656BC8">
        <w:instrText xml:space="preserve"> HYPERLINK "https://www.nj.gov/it/docs/ps/NJ_Statewide</w:instrText>
      </w:r>
      <w:r w:rsidR="00656BC8">
        <w:instrText xml:space="preserve">_Information_Security_Manual.pdf" </w:instrText>
      </w:r>
      <w:r w:rsidR="00656BC8">
        <w:fldChar w:fldCharType="separate"/>
      </w:r>
      <w:r w:rsidRPr="0084189F">
        <w:rPr>
          <w:rStyle w:val="Hyperlink"/>
          <w:rFonts w:cstheme="minorHAnsi"/>
          <w:sz w:val="20"/>
          <w:szCs w:val="20"/>
        </w:rPr>
        <w:t>https://www.nj.gov/it/docs/ps/NJ_Statewide_Information_Security_Manual.pdf</w:t>
      </w:r>
      <w:r w:rsidR="00656BC8">
        <w:rPr>
          <w:rStyle w:val="Hyperlink"/>
          <w:rFonts w:cstheme="minorHAnsi"/>
          <w:sz w:val="20"/>
          <w:szCs w:val="20"/>
        </w:rPr>
        <w:fldChar w:fldCharType="end"/>
      </w:r>
      <w:r w:rsidRPr="0084189F">
        <w:rPr>
          <w:rFonts w:cstheme="minorHAnsi"/>
          <w:sz w:val="20"/>
          <w:szCs w:val="20"/>
        </w:rPr>
        <w:t>, and certify in writing that these actions have been completed within 30 days after the termination/expiration of the Contract or within seven (7) days of the request of an agent of the State whichever should come first.</w:t>
      </w:r>
      <w:proofErr w:type="gramEnd"/>
    </w:p>
    <w:p w14:paraId="2D77750E" w14:textId="77777777" w:rsidR="00B17063" w:rsidRPr="0084189F" w:rsidRDefault="00B17063" w:rsidP="00656BC8">
      <w:pPr>
        <w:pStyle w:val="Legal2Noindent"/>
        <w:numPr>
          <w:ilvl w:val="0"/>
          <w:numId w:val="63"/>
        </w:numPr>
        <w:spacing w:after="0"/>
        <w:ind w:left="720"/>
        <w:jc w:val="both"/>
        <w:rPr>
          <w:rFonts w:asciiTheme="minorHAnsi" w:hAnsiTheme="minorHAnsi" w:cstheme="minorHAnsi"/>
          <w:sz w:val="20"/>
        </w:rPr>
        <w:pPrChange w:id="978" w:author="Cegerenko, Bobbe [TREAS]" w:date="2023-10-20T14:30:00Z">
          <w:pPr>
            <w:pStyle w:val="Legal2Noindent"/>
            <w:numPr>
              <w:numId w:val="83"/>
            </w:numPr>
            <w:spacing w:after="0"/>
            <w:ind w:left="720" w:hanging="360"/>
            <w:jc w:val="both"/>
          </w:pPr>
        </w:pPrChange>
      </w:pPr>
      <w:r w:rsidRPr="0084189F">
        <w:rPr>
          <w:rFonts w:asciiTheme="minorHAnsi" w:hAnsiTheme="minorHAnsi" w:cstheme="minorHAnsi"/>
          <w:sz w:val="20"/>
        </w:rPr>
        <w:t xml:space="preserve">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w:t>
      </w:r>
      <w:proofErr w:type="gramStart"/>
      <w:r w:rsidRPr="0084189F">
        <w:rPr>
          <w:rFonts w:asciiTheme="minorHAnsi" w:hAnsiTheme="minorHAnsi" w:cstheme="minorHAnsi"/>
          <w:sz w:val="20"/>
        </w:rPr>
        <w:t>is backed up</w:t>
      </w:r>
      <w:proofErr w:type="gramEnd"/>
      <w:r w:rsidRPr="0084189F">
        <w:rPr>
          <w:rFonts w:asciiTheme="minorHAnsi" w:hAnsiTheme="minorHAnsi" w:cstheme="minorHAnsi"/>
          <w:sz w:val="20"/>
        </w:rPr>
        <w:t xml:space="preserve"> and is recoverable by the Contractor. In accordance with prevailing federal or state law or regulations, the Contractor shall report the loss of State data.</w:t>
      </w:r>
    </w:p>
    <w:p w14:paraId="746E2233" w14:textId="3F921DB5" w:rsidR="00843971" w:rsidRPr="00843971" w:rsidRDefault="00843971" w:rsidP="00656BC8">
      <w:pPr>
        <w:widowControl w:val="0"/>
        <w:numPr>
          <w:ilvl w:val="0"/>
          <w:numId w:val="63"/>
        </w:numPr>
        <w:snapToGrid w:val="0"/>
        <w:spacing w:after="0" w:line="240" w:lineRule="auto"/>
        <w:ind w:left="720"/>
        <w:jc w:val="both"/>
        <w:rPr>
          <w:rFonts w:eastAsia="Times New Roman" w:cstheme="minorHAnsi"/>
          <w:sz w:val="20"/>
          <w:szCs w:val="20"/>
        </w:rPr>
        <w:pPrChange w:id="979" w:author="Cegerenko, Bobbe [TREAS]" w:date="2023-10-20T14:30:00Z">
          <w:pPr>
            <w:widowControl w:val="0"/>
            <w:numPr>
              <w:numId w:val="83"/>
            </w:numPr>
            <w:snapToGrid w:val="0"/>
            <w:spacing w:after="0" w:line="240" w:lineRule="auto"/>
            <w:ind w:left="720" w:hanging="360"/>
            <w:jc w:val="both"/>
          </w:pPr>
        </w:pPrChange>
      </w:pPr>
      <w:r w:rsidRPr="00843971">
        <w:rPr>
          <w:rFonts w:eastAsia="Times New Roman" w:cstheme="minorHAnsi"/>
          <w:sz w:val="20"/>
          <w:szCs w:val="20"/>
        </w:rPr>
        <w:t>In accordance with prevailing federal or state law or regulations, the Contractor shall report the loss of State data.</w:t>
      </w:r>
    </w:p>
    <w:p w14:paraId="402300AE" w14:textId="77777777" w:rsidR="00843971" w:rsidRPr="00843971" w:rsidRDefault="00843971" w:rsidP="00843971">
      <w:pPr>
        <w:spacing w:after="0" w:line="240" w:lineRule="auto"/>
        <w:jc w:val="both"/>
        <w:rPr>
          <w:rFonts w:cstheme="minorHAnsi"/>
          <w:sz w:val="20"/>
          <w:szCs w:val="20"/>
        </w:rPr>
      </w:pPr>
    </w:p>
    <w:p w14:paraId="19DDDA52" w14:textId="77777777" w:rsidR="00843971" w:rsidRPr="00843971" w:rsidRDefault="00843971" w:rsidP="00405E38">
      <w:pPr>
        <w:pStyle w:val="Heading2"/>
      </w:pPr>
      <w:bookmarkStart w:id="980" w:name="_Toc21352791"/>
      <w:bookmarkStart w:id="981" w:name="_Toc22560016"/>
      <w:bookmarkStart w:id="982" w:name="_Toc32310659"/>
      <w:bookmarkStart w:id="983" w:name="_Toc100065667"/>
      <w:bookmarkStart w:id="984" w:name="_Toc132724641"/>
      <w:bookmarkStart w:id="985" w:name="_Toc525032130"/>
      <w:r w:rsidRPr="00843971">
        <w:t>ASSET MANAGEMENT</w:t>
      </w:r>
      <w:bookmarkEnd w:id="980"/>
      <w:bookmarkEnd w:id="981"/>
      <w:bookmarkEnd w:id="982"/>
      <w:bookmarkEnd w:id="983"/>
      <w:bookmarkEnd w:id="984"/>
      <w:r w:rsidRPr="00843971">
        <w:t xml:space="preserve"> </w:t>
      </w:r>
      <w:bookmarkEnd w:id="985"/>
    </w:p>
    <w:p w14:paraId="6F0D3DB9"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A05DC6A" w14:textId="77777777" w:rsidR="00843971" w:rsidRPr="00843971" w:rsidRDefault="00843971" w:rsidP="00656BC8">
      <w:pPr>
        <w:numPr>
          <w:ilvl w:val="0"/>
          <w:numId w:val="64"/>
        </w:numPr>
        <w:spacing w:after="0" w:line="240" w:lineRule="auto"/>
        <w:jc w:val="both"/>
        <w:rPr>
          <w:rFonts w:eastAsia="Times New Roman" w:cstheme="minorHAnsi"/>
          <w:sz w:val="20"/>
          <w:szCs w:val="20"/>
        </w:rPr>
        <w:pPrChange w:id="986" w:author="Cegerenko, Bobbe [TREAS]" w:date="2023-10-20T14:30:00Z">
          <w:pPr>
            <w:numPr>
              <w:numId w:val="84"/>
            </w:numPr>
            <w:spacing w:after="0" w:line="240" w:lineRule="auto"/>
            <w:ind w:left="720" w:hanging="360"/>
            <w:jc w:val="both"/>
          </w:pPr>
        </w:pPrChange>
      </w:pPr>
      <w:r w:rsidRPr="00843971">
        <w:rPr>
          <w:rFonts w:eastAsia="Times New Roman" w:cstheme="minorHAnsi"/>
          <w:sz w:val="20"/>
          <w:szCs w:val="20"/>
        </w:rPr>
        <w:t>Information technology asset identification and inventory;</w:t>
      </w:r>
    </w:p>
    <w:p w14:paraId="7DE5B23C" w14:textId="77777777" w:rsidR="00843971" w:rsidRPr="00843971" w:rsidRDefault="00843971" w:rsidP="00656BC8">
      <w:pPr>
        <w:numPr>
          <w:ilvl w:val="0"/>
          <w:numId w:val="64"/>
        </w:numPr>
        <w:spacing w:after="0" w:line="240" w:lineRule="auto"/>
        <w:jc w:val="both"/>
        <w:rPr>
          <w:rFonts w:eastAsia="Times New Roman" w:cstheme="minorHAnsi"/>
          <w:sz w:val="20"/>
          <w:szCs w:val="20"/>
        </w:rPr>
        <w:pPrChange w:id="987" w:author="Cegerenko, Bobbe [TREAS]" w:date="2023-10-20T14:30:00Z">
          <w:pPr>
            <w:numPr>
              <w:numId w:val="84"/>
            </w:numPr>
            <w:spacing w:after="0" w:line="240" w:lineRule="auto"/>
            <w:ind w:left="720" w:hanging="360"/>
            <w:jc w:val="both"/>
          </w:pPr>
        </w:pPrChange>
      </w:pPr>
      <w:r w:rsidRPr="00843971">
        <w:rPr>
          <w:rFonts w:eastAsia="Times New Roman" w:cstheme="minorHAnsi"/>
          <w:sz w:val="20"/>
          <w:szCs w:val="20"/>
        </w:rPr>
        <w:t>Assigning custodianship of assets; and</w:t>
      </w:r>
    </w:p>
    <w:p w14:paraId="6FF39EEE" w14:textId="77777777" w:rsidR="00843971" w:rsidRPr="00843971" w:rsidRDefault="00843971" w:rsidP="00656BC8">
      <w:pPr>
        <w:numPr>
          <w:ilvl w:val="0"/>
          <w:numId w:val="64"/>
        </w:numPr>
        <w:spacing w:after="0" w:line="240" w:lineRule="auto"/>
        <w:jc w:val="both"/>
        <w:rPr>
          <w:rFonts w:eastAsia="Times New Roman" w:cstheme="minorHAnsi"/>
          <w:sz w:val="20"/>
          <w:szCs w:val="20"/>
        </w:rPr>
        <w:pPrChange w:id="988" w:author="Cegerenko, Bobbe [TREAS]" w:date="2023-10-20T14:30:00Z">
          <w:pPr>
            <w:numPr>
              <w:numId w:val="84"/>
            </w:numPr>
            <w:spacing w:after="0" w:line="240" w:lineRule="auto"/>
            <w:ind w:left="720" w:hanging="360"/>
            <w:jc w:val="both"/>
          </w:pPr>
        </w:pPrChange>
      </w:pPr>
      <w:r w:rsidRPr="00843971">
        <w:rPr>
          <w:rFonts w:eastAsia="Times New Roman" w:cstheme="minorHAnsi"/>
          <w:sz w:val="20"/>
          <w:szCs w:val="20"/>
        </w:rPr>
        <w:t>Restricting the use of non-authorized devices.</w:t>
      </w:r>
    </w:p>
    <w:p w14:paraId="70250978" w14:textId="77777777" w:rsidR="00843971" w:rsidRPr="00843971" w:rsidRDefault="00843971" w:rsidP="00843971">
      <w:pPr>
        <w:spacing w:after="0" w:line="240" w:lineRule="auto"/>
        <w:jc w:val="both"/>
        <w:rPr>
          <w:rFonts w:cstheme="minorHAnsi"/>
          <w:sz w:val="20"/>
          <w:szCs w:val="20"/>
        </w:rPr>
      </w:pPr>
    </w:p>
    <w:p w14:paraId="57E927EB" w14:textId="77777777" w:rsidR="00843971" w:rsidRPr="00843971" w:rsidRDefault="00843971" w:rsidP="00405E38">
      <w:pPr>
        <w:pStyle w:val="Heading2"/>
      </w:pPr>
      <w:bookmarkStart w:id="989" w:name="_Toc21352792"/>
      <w:bookmarkStart w:id="990" w:name="_Toc22560017"/>
      <w:bookmarkStart w:id="991" w:name="_Toc32310660"/>
      <w:bookmarkStart w:id="992" w:name="_Toc100065668"/>
      <w:bookmarkStart w:id="993" w:name="_Toc132724642"/>
      <w:bookmarkStart w:id="994" w:name="_Toc525032131"/>
      <w:r w:rsidRPr="00843971">
        <w:t>SECURITY CATEGORIZATION</w:t>
      </w:r>
      <w:bookmarkEnd w:id="989"/>
      <w:bookmarkEnd w:id="990"/>
      <w:bookmarkEnd w:id="991"/>
      <w:bookmarkEnd w:id="992"/>
      <w:bookmarkEnd w:id="993"/>
      <w:r w:rsidRPr="00843971">
        <w:t xml:space="preserve"> </w:t>
      </w:r>
      <w:bookmarkEnd w:id="994"/>
    </w:p>
    <w:p w14:paraId="26AD4ECB"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implement processes that classify information and categorize information systems throughout their lifecycles according to their sensitivity and criticality, along with the risks and </w:t>
      </w:r>
      <w:proofErr w:type="gramStart"/>
      <w:r w:rsidRPr="00843971">
        <w:rPr>
          <w:rFonts w:cstheme="minorHAnsi"/>
          <w:sz w:val="20"/>
          <w:szCs w:val="20"/>
        </w:rPr>
        <w:t>impact</w:t>
      </w:r>
      <w:proofErr w:type="gramEnd"/>
      <w:r w:rsidRPr="00843971">
        <w:rPr>
          <w:rFonts w:cstheme="minorHAnsi"/>
          <w:sz w:val="20"/>
          <w:szCs w:val="20"/>
        </w:rPr>
        <w:t xml:space="preserve">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61B49537" w14:textId="77777777" w:rsidR="00843971" w:rsidRPr="00843971" w:rsidRDefault="00843971" w:rsidP="00656BC8">
      <w:pPr>
        <w:numPr>
          <w:ilvl w:val="0"/>
          <w:numId w:val="65"/>
        </w:numPr>
        <w:spacing w:after="0" w:line="240" w:lineRule="auto"/>
        <w:jc w:val="both"/>
        <w:rPr>
          <w:rFonts w:eastAsia="Times New Roman" w:cstheme="minorHAnsi"/>
          <w:sz w:val="20"/>
          <w:szCs w:val="20"/>
        </w:rPr>
        <w:pPrChange w:id="995" w:author="Cegerenko, Bobbe [TREAS]" w:date="2023-10-20T14:30:00Z">
          <w:pPr>
            <w:numPr>
              <w:numId w:val="85"/>
            </w:numPr>
            <w:spacing w:after="0" w:line="240" w:lineRule="auto"/>
            <w:ind w:left="720" w:hanging="360"/>
            <w:jc w:val="both"/>
          </w:pPr>
        </w:pPrChange>
      </w:pPr>
      <w:r w:rsidRPr="00843971">
        <w:rPr>
          <w:rFonts w:eastAsia="Times New Roman" w:cstheme="minorHAnsi"/>
          <w:sz w:val="20"/>
          <w:szCs w:val="20"/>
        </w:rPr>
        <w:t>Implementing a data protection policy;</w:t>
      </w:r>
    </w:p>
    <w:p w14:paraId="67CD4628" w14:textId="77777777" w:rsidR="00843971" w:rsidRPr="00843971" w:rsidRDefault="00843971" w:rsidP="00656BC8">
      <w:pPr>
        <w:numPr>
          <w:ilvl w:val="0"/>
          <w:numId w:val="65"/>
        </w:numPr>
        <w:spacing w:after="0" w:line="240" w:lineRule="auto"/>
        <w:jc w:val="both"/>
        <w:rPr>
          <w:rFonts w:eastAsia="Times New Roman" w:cstheme="minorHAnsi"/>
          <w:sz w:val="20"/>
          <w:szCs w:val="20"/>
        </w:rPr>
        <w:pPrChange w:id="996" w:author="Cegerenko, Bobbe [TREAS]" w:date="2023-10-20T14:30:00Z">
          <w:pPr>
            <w:numPr>
              <w:numId w:val="85"/>
            </w:numPr>
            <w:spacing w:after="0" w:line="240" w:lineRule="auto"/>
            <w:ind w:left="720" w:hanging="360"/>
            <w:jc w:val="both"/>
          </w:pPr>
        </w:pPrChange>
      </w:pPr>
      <w:r w:rsidRPr="00843971">
        <w:rPr>
          <w:rFonts w:eastAsia="Times New Roman" w:cstheme="minorHAnsi"/>
          <w:sz w:val="20"/>
          <w:szCs w:val="20"/>
        </w:rPr>
        <w:t>Classifying data and information systems in accordance with their sensitivity and criticality;</w:t>
      </w:r>
    </w:p>
    <w:p w14:paraId="49094AF1" w14:textId="77777777" w:rsidR="00843971" w:rsidRPr="00843971" w:rsidRDefault="00843971" w:rsidP="00656BC8">
      <w:pPr>
        <w:numPr>
          <w:ilvl w:val="0"/>
          <w:numId w:val="65"/>
        </w:numPr>
        <w:spacing w:after="0" w:line="240" w:lineRule="auto"/>
        <w:jc w:val="both"/>
        <w:rPr>
          <w:rFonts w:eastAsia="Times New Roman" w:cstheme="minorHAnsi"/>
          <w:sz w:val="20"/>
          <w:szCs w:val="20"/>
        </w:rPr>
        <w:pPrChange w:id="997" w:author="Cegerenko, Bobbe [TREAS]" w:date="2023-10-20T14:30:00Z">
          <w:pPr>
            <w:numPr>
              <w:numId w:val="85"/>
            </w:numPr>
            <w:spacing w:after="0" w:line="240" w:lineRule="auto"/>
            <w:ind w:left="720" w:hanging="360"/>
            <w:jc w:val="both"/>
          </w:pPr>
        </w:pPrChange>
      </w:pPr>
      <w:r w:rsidRPr="00843971">
        <w:rPr>
          <w:rFonts w:eastAsia="Times New Roman" w:cstheme="minorHAnsi"/>
          <w:sz w:val="20"/>
          <w:szCs w:val="20"/>
        </w:rPr>
        <w:t>Masking sensitive data that is displayed or printed; and</w:t>
      </w:r>
    </w:p>
    <w:p w14:paraId="048CD44C" w14:textId="77777777" w:rsidR="00843971" w:rsidRPr="00843971" w:rsidRDefault="00843971" w:rsidP="00656BC8">
      <w:pPr>
        <w:numPr>
          <w:ilvl w:val="0"/>
          <w:numId w:val="65"/>
        </w:numPr>
        <w:spacing w:after="0" w:line="240" w:lineRule="auto"/>
        <w:jc w:val="both"/>
        <w:rPr>
          <w:rFonts w:eastAsia="Times New Roman" w:cstheme="minorHAnsi"/>
          <w:sz w:val="20"/>
          <w:szCs w:val="20"/>
        </w:rPr>
        <w:pPrChange w:id="998" w:author="Cegerenko, Bobbe [TREAS]" w:date="2023-10-20T14:30:00Z">
          <w:pPr>
            <w:numPr>
              <w:numId w:val="85"/>
            </w:numPr>
            <w:spacing w:after="0" w:line="240" w:lineRule="auto"/>
            <w:ind w:left="720" w:hanging="360"/>
            <w:jc w:val="both"/>
          </w:pPr>
        </w:pPrChange>
      </w:pPr>
      <w:r w:rsidRPr="00843971">
        <w:rPr>
          <w:rFonts w:eastAsia="Times New Roman" w:cstheme="minorHAnsi"/>
          <w:sz w:val="20"/>
          <w:szCs w:val="20"/>
        </w:rPr>
        <w:t>Implementing handling and labeling procedures.</w:t>
      </w:r>
    </w:p>
    <w:p w14:paraId="29B92BCC" w14:textId="77777777" w:rsidR="00843971" w:rsidRPr="00843971" w:rsidRDefault="00843971" w:rsidP="00843971">
      <w:pPr>
        <w:spacing w:after="0" w:line="240" w:lineRule="auto"/>
        <w:jc w:val="both"/>
        <w:rPr>
          <w:rFonts w:cstheme="minorHAnsi"/>
          <w:sz w:val="20"/>
          <w:szCs w:val="20"/>
        </w:rPr>
      </w:pPr>
    </w:p>
    <w:p w14:paraId="3FD1EFD3"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999" w:author="Cegerenko, Bobbe [TREAS]" w:date="2023-10-20T14:30:00Z">
          <w:pPr>
            <w:widowControl w:val="0"/>
            <w:numPr>
              <w:ilvl w:val="1"/>
              <w:numId w:val="70"/>
            </w:numPr>
            <w:tabs>
              <w:tab w:val="num" w:pos="360"/>
              <w:tab w:val="left" w:pos="720"/>
            </w:tabs>
            <w:spacing w:after="0" w:line="240" w:lineRule="auto"/>
            <w:outlineLvl w:val="1"/>
          </w:pPr>
        </w:pPrChange>
      </w:pPr>
      <w:bookmarkStart w:id="1000" w:name="_Toc21352793"/>
      <w:bookmarkStart w:id="1001" w:name="_Toc22560018"/>
      <w:bookmarkStart w:id="1002" w:name="_Toc32310661"/>
      <w:bookmarkStart w:id="1003" w:name="_Toc100065669"/>
      <w:bookmarkStart w:id="1004" w:name="_Toc132724643"/>
      <w:bookmarkStart w:id="1005" w:name="_Toc525032132"/>
      <w:r w:rsidRPr="00843971">
        <w:rPr>
          <w:rFonts w:ascii="Calibri" w:eastAsia="Times New Roman" w:hAnsi="Calibri" w:cs="Times New Roman"/>
          <w:b/>
          <w:spacing w:val="-5"/>
          <w:sz w:val="20"/>
          <w:szCs w:val="20"/>
        </w:rPr>
        <w:t>MEDIA PROTECTION</w:t>
      </w:r>
      <w:bookmarkEnd w:id="1000"/>
      <w:bookmarkEnd w:id="1001"/>
      <w:bookmarkEnd w:id="1002"/>
      <w:bookmarkEnd w:id="1003"/>
      <w:bookmarkEnd w:id="1004"/>
      <w:r w:rsidRPr="00843971">
        <w:rPr>
          <w:rFonts w:ascii="Calibri" w:eastAsia="Times New Roman" w:hAnsi="Calibri" w:cs="Times New Roman"/>
          <w:b/>
          <w:spacing w:val="-5"/>
          <w:sz w:val="20"/>
          <w:szCs w:val="20"/>
        </w:rPr>
        <w:t xml:space="preserve"> </w:t>
      </w:r>
      <w:bookmarkEnd w:id="1005"/>
    </w:p>
    <w:p w14:paraId="73EA4CC3"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establish controls to ensure data and information, in all forms and </w:t>
      </w:r>
      <w:proofErr w:type="gramStart"/>
      <w:r w:rsidRPr="00843971">
        <w:rPr>
          <w:rFonts w:cstheme="minorHAnsi"/>
          <w:sz w:val="20"/>
          <w:szCs w:val="20"/>
        </w:rPr>
        <w:t>mediums,</w:t>
      </w:r>
      <w:proofErr w:type="gramEnd"/>
      <w:r w:rsidRPr="00843971">
        <w:rPr>
          <w:rFonts w:cstheme="minorHAnsi"/>
          <w:sz w:val="20"/>
          <w:szCs w:val="20"/>
        </w:rPr>
        <w:t xml:space="preserve">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7E8FD03E" w14:textId="77777777" w:rsidR="00843971" w:rsidRPr="00843971" w:rsidRDefault="00843971" w:rsidP="00656BC8">
      <w:pPr>
        <w:numPr>
          <w:ilvl w:val="0"/>
          <w:numId w:val="66"/>
        </w:numPr>
        <w:spacing w:after="0" w:line="240" w:lineRule="auto"/>
        <w:jc w:val="both"/>
        <w:rPr>
          <w:rFonts w:eastAsia="Times New Roman" w:cstheme="minorHAnsi"/>
          <w:sz w:val="20"/>
          <w:szCs w:val="20"/>
        </w:rPr>
        <w:pPrChange w:id="1006" w:author="Cegerenko, Bobbe [TREAS]" w:date="2023-10-20T14:30:00Z">
          <w:pPr>
            <w:numPr>
              <w:numId w:val="86"/>
            </w:numPr>
            <w:spacing w:after="0" w:line="240" w:lineRule="auto"/>
            <w:ind w:left="720" w:hanging="360"/>
            <w:jc w:val="both"/>
          </w:pPr>
        </w:pPrChange>
      </w:pPr>
      <w:r w:rsidRPr="00843971">
        <w:rPr>
          <w:rFonts w:eastAsia="Times New Roman" w:cstheme="minorHAnsi"/>
          <w:sz w:val="20"/>
          <w:szCs w:val="20"/>
        </w:rPr>
        <w:t xml:space="preserve">Media storage/access/transportation; </w:t>
      </w:r>
    </w:p>
    <w:p w14:paraId="6E34E104" w14:textId="77777777" w:rsidR="00843971" w:rsidRPr="00843971" w:rsidRDefault="00843971" w:rsidP="00656BC8">
      <w:pPr>
        <w:numPr>
          <w:ilvl w:val="0"/>
          <w:numId w:val="66"/>
        </w:numPr>
        <w:spacing w:after="0" w:line="240" w:lineRule="auto"/>
        <w:jc w:val="both"/>
        <w:rPr>
          <w:rFonts w:eastAsia="Times New Roman" w:cstheme="minorHAnsi"/>
          <w:sz w:val="20"/>
          <w:szCs w:val="20"/>
        </w:rPr>
        <w:pPrChange w:id="1007" w:author="Cegerenko, Bobbe [TREAS]" w:date="2023-10-20T14:30:00Z">
          <w:pPr>
            <w:numPr>
              <w:numId w:val="86"/>
            </w:numPr>
            <w:spacing w:after="0" w:line="240" w:lineRule="auto"/>
            <w:ind w:left="720" w:hanging="360"/>
            <w:jc w:val="both"/>
          </w:pPr>
        </w:pPrChange>
      </w:pPr>
      <w:r w:rsidRPr="00843971">
        <w:rPr>
          <w:rFonts w:eastAsia="Times New Roman" w:cstheme="minorHAnsi"/>
          <w:sz w:val="20"/>
          <w:szCs w:val="20"/>
        </w:rPr>
        <w:t>Maintenance of sensitive data inventories;</w:t>
      </w:r>
    </w:p>
    <w:p w14:paraId="7DA95873" w14:textId="77777777" w:rsidR="00843971" w:rsidRPr="00843971" w:rsidRDefault="00843971" w:rsidP="00656BC8">
      <w:pPr>
        <w:numPr>
          <w:ilvl w:val="0"/>
          <w:numId w:val="66"/>
        </w:numPr>
        <w:spacing w:after="0" w:line="240" w:lineRule="auto"/>
        <w:jc w:val="both"/>
        <w:rPr>
          <w:rFonts w:eastAsia="Times New Roman" w:cstheme="minorHAnsi"/>
          <w:sz w:val="20"/>
          <w:szCs w:val="20"/>
        </w:rPr>
        <w:pPrChange w:id="1008" w:author="Cegerenko, Bobbe [TREAS]" w:date="2023-10-20T14:30:00Z">
          <w:pPr>
            <w:numPr>
              <w:numId w:val="86"/>
            </w:numPr>
            <w:spacing w:after="0" w:line="240" w:lineRule="auto"/>
            <w:ind w:left="720" w:hanging="360"/>
            <w:jc w:val="both"/>
          </w:pPr>
        </w:pPrChange>
      </w:pPr>
      <w:r w:rsidRPr="00843971">
        <w:rPr>
          <w:rFonts w:eastAsia="Times New Roman" w:cstheme="minorHAnsi"/>
          <w:sz w:val="20"/>
          <w:szCs w:val="20"/>
        </w:rPr>
        <w:t xml:space="preserve">Application of cryptographic protections; </w:t>
      </w:r>
    </w:p>
    <w:p w14:paraId="64B339AC" w14:textId="77777777" w:rsidR="00843971" w:rsidRPr="00843971" w:rsidRDefault="00843971" w:rsidP="00656BC8">
      <w:pPr>
        <w:numPr>
          <w:ilvl w:val="0"/>
          <w:numId w:val="66"/>
        </w:numPr>
        <w:spacing w:after="0" w:line="240" w:lineRule="auto"/>
        <w:jc w:val="both"/>
        <w:rPr>
          <w:rFonts w:eastAsia="Times New Roman" w:cstheme="minorHAnsi"/>
          <w:sz w:val="20"/>
          <w:szCs w:val="20"/>
        </w:rPr>
        <w:pPrChange w:id="1009" w:author="Cegerenko, Bobbe [TREAS]" w:date="2023-10-20T14:30:00Z">
          <w:pPr>
            <w:numPr>
              <w:numId w:val="86"/>
            </w:numPr>
            <w:spacing w:after="0" w:line="240" w:lineRule="auto"/>
            <w:ind w:left="720" w:hanging="360"/>
            <w:jc w:val="both"/>
          </w:pPr>
        </w:pPrChange>
      </w:pPr>
      <w:r w:rsidRPr="00843971">
        <w:rPr>
          <w:rFonts w:eastAsia="Times New Roman" w:cstheme="minorHAnsi"/>
          <w:sz w:val="20"/>
          <w:szCs w:val="20"/>
        </w:rPr>
        <w:t>Restricting the use of portable storage devices;</w:t>
      </w:r>
    </w:p>
    <w:p w14:paraId="4AB86C1A" w14:textId="77777777" w:rsidR="00843971" w:rsidRPr="00843971" w:rsidRDefault="00843971" w:rsidP="00656BC8">
      <w:pPr>
        <w:numPr>
          <w:ilvl w:val="0"/>
          <w:numId w:val="66"/>
        </w:numPr>
        <w:spacing w:after="0" w:line="240" w:lineRule="auto"/>
        <w:jc w:val="both"/>
        <w:rPr>
          <w:rFonts w:eastAsia="Times New Roman" w:cstheme="minorHAnsi"/>
          <w:spacing w:val="-4"/>
          <w:sz w:val="20"/>
          <w:szCs w:val="20"/>
        </w:rPr>
        <w:pPrChange w:id="1010" w:author="Cegerenko, Bobbe [TREAS]" w:date="2023-10-20T14:30:00Z">
          <w:pPr>
            <w:numPr>
              <w:numId w:val="86"/>
            </w:numPr>
            <w:spacing w:after="0" w:line="240" w:lineRule="auto"/>
            <w:ind w:left="720" w:hanging="360"/>
            <w:jc w:val="both"/>
          </w:pPr>
        </w:pPrChange>
      </w:pPr>
      <w:r w:rsidRPr="00843971">
        <w:rPr>
          <w:rFonts w:eastAsia="Times New Roman" w:cstheme="minorHAnsi"/>
          <w:spacing w:val="-4"/>
          <w:sz w:val="20"/>
          <w:szCs w:val="20"/>
        </w:rPr>
        <w:t>Establishing records retention requirements in accordance with business objectives and statutory and regulatory obligations; and</w:t>
      </w:r>
    </w:p>
    <w:p w14:paraId="2017FB83" w14:textId="77777777" w:rsidR="00843971" w:rsidRPr="00843971" w:rsidRDefault="00843971" w:rsidP="00656BC8">
      <w:pPr>
        <w:numPr>
          <w:ilvl w:val="0"/>
          <w:numId w:val="66"/>
        </w:numPr>
        <w:spacing w:after="0" w:line="240" w:lineRule="auto"/>
        <w:jc w:val="both"/>
        <w:rPr>
          <w:rFonts w:eastAsia="Times New Roman" w:cstheme="minorHAnsi"/>
          <w:sz w:val="20"/>
          <w:szCs w:val="20"/>
        </w:rPr>
        <w:pPrChange w:id="1011" w:author="Cegerenko, Bobbe [TREAS]" w:date="2023-10-20T14:30:00Z">
          <w:pPr>
            <w:numPr>
              <w:numId w:val="86"/>
            </w:numPr>
            <w:spacing w:after="0" w:line="240" w:lineRule="auto"/>
            <w:ind w:left="720" w:hanging="360"/>
            <w:jc w:val="both"/>
          </w:pPr>
        </w:pPrChange>
      </w:pPr>
      <w:r w:rsidRPr="00843971">
        <w:rPr>
          <w:rFonts w:eastAsia="Times New Roman" w:cstheme="minorHAnsi"/>
          <w:sz w:val="20"/>
          <w:szCs w:val="20"/>
        </w:rPr>
        <w:t>Media disposal/sanitization.</w:t>
      </w:r>
    </w:p>
    <w:p w14:paraId="531890CD" w14:textId="77777777" w:rsidR="00843971" w:rsidRPr="00843971" w:rsidRDefault="00843971" w:rsidP="00843971">
      <w:pPr>
        <w:spacing w:after="0" w:line="240" w:lineRule="auto"/>
        <w:jc w:val="both"/>
        <w:rPr>
          <w:rFonts w:cstheme="minorHAnsi"/>
          <w:sz w:val="20"/>
          <w:szCs w:val="20"/>
        </w:rPr>
      </w:pPr>
    </w:p>
    <w:p w14:paraId="7077FBDC"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012" w:author="Cegerenko, Bobbe [TREAS]" w:date="2023-10-20T14:30:00Z">
          <w:pPr>
            <w:widowControl w:val="0"/>
            <w:numPr>
              <w:ilvl w:val="1"/>
              <w:numId w:val="70"/>
            </w:numPr>
            <w:tabs>
              <w:tab w:val="num" w:pos="360"/>
              <w:tab w:val="left" w:pos="720"/>
            </w:tabs>
            <w:spacing w:after="0" w:line="240" w:lineRule="auto"/>
            <w:outlineLvl w:val="1"/>
          </w:pPr>
        </w:pPrChange>
      </w:pPr>
      <w:bookmarkStart w:id="1013" w:name="_Toc21352794"/>
      <w:bookmarkStart w:id="1014" w:name="_Toc22560019"/>
      <w:bookmarkStart w:id="1015" w:name="_Toc32310662"/>
      <w:bookmarkStart w:id="1016" w:name="_Toc100065670"/>
      <w:bookmarkStart w:id="1017" w:name="_Toc132724644"/>
      <w:bookmarkStart w:id="1018" w:name="_Toc525032133"/>
      <w:r w:rsidRPr="00843971">
        <w:rPr>
          <w:rFonts w:ascii="Calibri" w:eastAsia="Times New Roman" w:hAnsi="Calibri" w:cs="Times New Roman"/>
          <w:b/>
          <w:spacing w:val="-5"/>
          <w:sz w:val="20"/>
          <w:szCs w:val="20"/>
        </w:rPr>
        <w:t>CRYPTOGRAPHIC PROTECTIONS</w:t>
      </w:r>
      <w:bookmarkEnd w:id="1013"/>
      <w:bookmarkEnd w:id="1014"/>
      <w:bookmarkEnd w:id="1015"/>
      <w:bookmarkEnd w:id="1016"/>
      <w:bookmarkEnd w:id="1017"/>
      <w:r w:rsidRPr="00843971">
        <w:rPr>
          <w:rFonts w:ascii="Calibri" w:eastAsia="Times New Roman" w:hAnsi="Calibri" w:cs="Times New Roman"/>
          <w:b/>
          <w:spacing w:val="-5"/>
          <w:sz w:val="20"/>
          <w:szCs w:val="20"/>
        </w:rPr>
        <w:t xml:space="preserve"> </w:t>
      </w:r>
      <w:bookmarkEnd w:id="1018"/>
    </w:p>
    <w:p w14:paraId="46061CA2"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73855A79" w14:textId="77777777" w:rsidR="00843971" w:rsidRPr="00843971" w:rsidRDefault="00843971" w:rsidP="00656BC8">
      <w:pPr>
        <w:numPr>
          <w:ilvl w:val="0"/>
          <w:numId w:val="67"/>
        </w:numPr>
        <w:spacing w:after="0" w:line="240" w:lineRule="auto"/>
        <w:jc w:val="both"/>
        <w:rPr>
          <w:rFonts w:eastAsia="Times New Roman" w:cstheme="minorHAnsi"/>
          <w:sz w:val="20"/>
          <w:szCs w:val="20"/>
        </w:rPr>
        <w:pPrChange w:id="1019" w:author="Cegerenko, Bobbe [TREAS]" w:date="2023-10-20T14:30:00Z">
          <w:pPr>
            <w:numPr>
              <w:numId w:val="87"/>
            </w:numPr>
            <w:spacing w:after="0" w:line="240" w:lineRule="auto"/>
            <w:ind w:left="720" w:hanging="360"/>
            <w:jc w:val="both"/>
          </w:pPr>
        </w:pPrChange>
      </w:pPr>
      <w:r w:rsidRPr="00843971">
        <w:rPr>
          <w:rFonts w:eastAsia="Times New Roman" w:cstheme="minorHAnsi"/>
          <w:sz w:val="20"/>
          <w:szCs w:val="20"/>
        </w:rPr>
        <w:t>Using industry standard encryption algorithms;</w:t>
      </w:r>
    </w:p>
    <w:p w14:paraId="5DECDC2D" w14:textId="77777777" w:rsidR="00843971" w:rsidRPr="00843971" w:rsidRDefault="00843971" w:rsidP="00656BC8">
      <w:pPr>
        <w:numPr>
          <w:ilvl w:val="0"/>
          <w:numId w:val="67"/>
        </w:numPr>
        <w:spacing w:after="0" w:line="240" w:lineRule="auto"/>
        <w:jc w:val="both"/>
        <w:rPr>
          <w:rFonts w:eastAsia="Times New Roman" w:cstheme="minorHAnsi"/>
          <w:sz w:val="20"/>
          <w:szCs w:val="20"/>
        </w:rPr>
        <w:pPrChange w:id="1020" w:author="Cegerenko, Bobbe [TREAS]" w:date="2023-10-20T14:30:00Z">
          <w:pPr>
            <w:numPr>
              <w:numId w:val="87"/>
            </w:numPr>
            <w:spacing w:after="0" w:line="240" w:lineRule="auto"/>
            <w:ind w:left="720" w:hanging="360"/>
            <w:jc w:val="both"/>
          </w:pPr>
        </w:pPrChange>
      </w:pPr>
      <w:r w:rsidRPr="00843971">
        <w:rPr>
          <w:rFonts w:eastAsia="Times New Roman" w:cstheme="minorHAnsi"/>
          <w:sz w:val="20"/>
          <w:szCs w:val="20"/>
        </w:rPr>
        <w:t>Establishing requirements for encryption of data in transit;</w:t>
      </w:r>
    </w:p>
    <w:p w14:paraId="62C78CE0" w14:textId="77777777" w:rsidR="00843971" w:rsidRPr="00843971" w:rsidRDefault="00843971" w:rsidP="00656BC8">
      <w:pPr>
        <w:numPr>
          <w:ilvl w:val="0"/>
          <w:numId w:val="67"/>
        </w:numPr>
        <w:spacing w:after="0" w:line="240" w:lineRule="auto"/>
        <w:jc w:val="both"/>
        <w:rPr>
          <w:rFonts w:eastAsia="Times New Roman" w:cstheme="minorHAnsi"/>
          <w:sz w:val="20"/>
          <w:szCs w:val="20"/>
        </w:rPr>
        <w:pPrChange w:id="1021" w:author="Cegerenko, Bobbe [TREAS]" w:date="2023-10-20T14:30:00Z">
          <w:pPr>
            <w:numPr>
              <w:numId w:val="87"/>
            </w:numPr>
            <w:spacing w:after="0" w:line="240" w:lineRule="auto"/>
            <w:ind w:left="720" w:hanging="360"/>
            <w:jc w:val="both"/>
          </w:pPr>
        </w:pPrChange>
      </w:pPr>
      <w:r w:rsidRPr="00843971">
        <w:rPr>
          <w:rFonts w:eastAsia="Times New Roman" w:cstheme="minorHAnsi"/>
          <w:sz w:val="20"/>
          <w:szCs w:val="20"/>
        </w:rPr>
        <w:t>Establishing requirements for encryption of data at rest; and</w:t>
      </w:r>
    </w:p>
    <w:p w14:paraId="1C74681C" w14:textId="77777777" w:rsidR="00843971" w:rsidRPr="00843971" w:rsidRDefault="00843971" w:rsidP="00656BC8">
      <w:pPr>
        <w:numPr>
          <w:ilvl w:val="0"/>
          <w:numId w:val="67"/>
        </w:numPr>
        <w:spacing w:after="0" w:line="240" w:lineRule="auto"/>
        <w:jc w:val="both"/>
        <w:rPr>
          <w:rFonts w:eastAsia="Times New Roman" w:cstheme="minorHAnsi"/>
          <w:sz w:val="20"/>
          <w:szCs w:val="20"/>
        </w:rPr>
        <w:pPrChange w:id="1022" w:author="Cegerenko, Bobbe [TREAS]" w:date="2023-10-20T14:30:00Z">
          <w:pPr>
            <w:numPr>
              <w:numId w:val="87"/>
            </w:numPr>
            <w:spacing w:after="0" w:line="240" w:lineRule="auto"/>
            <w:ind w:left="720" w:hanging="360"/>
            <w:jc w:val="both"/>
          </w:pPr>
        </w:pPrChange>
      </w:pPr>
      <w:r w:rsidRPr="00843971">
        <w:rPr>
          <w:rFonts w:eastAsia="Times New Roman" w:cstheme="minorHAnsi"/>
          <w:sz w:val="20"/>
          <w:szCs w:val="20"/>
        </w:rPr>
        <w:t>Implementing cryptographic key management processes and controls.</w:t>
      </w:r>
    </w:p>
    <w:p w14:paraId="38CAC1E1" w14:textId="77777777" w:rsidR="00843971" w:rsidRPr="00843971" w:rsidRDefault="00843971" w:rsidP="00843971">
      <w:pPr>
        <w:spacing w:after="0" w:line="240" w:lineRule="auto"/>
        <w:jc w:val="both"/>
        <w:rPr>
          <w:rFonts w:cstheme="minorHAnsi"/>
          <w:sz w:val="20"/>
          <w:szCs w:val="20"/>
        </w:rPr>
      </w:pPr>
    </w:p>
    <w:p w14:paraId="557CA80F" w14:textId="77777777" w:rsidR="00843971" w:rsidRPr="00843971" w:rsidRDefault="00843971" w:rsidP="00656BC8">
      <w:pPr>
        <w:keepNext/>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023" w:author="Cegerenko, Bobbe [TREAS]" w:date="2023-10-20T14:30:00Z">
          <w:pPr>
            <w:keepNext/>
            <w:widowControl w:val="0"/>
            <w:numPr>
              <w:ilvl w:val="1"/>
              <w:numId w:val="70"/>
            </w:numPr>
            <w:tabs>
              <w:tab w:val="num" w:pos="360"/>
              <w:tab w:val="left" w:pos="720"/>
            </w:tabs>
            <w:spacing w:after="0" w:line="240" w:lineRule="auto"/>
            <w:outlineLvl w:val="1"/>
          </w:pPr>
        </w:pPrChange>
      </w:pPr>
      <w:bookmarkStart w:id="1024" w:name="_Toc132724645"/>
      <w:r w:rsidRPr="00843971">
        <w:rPr>
          <w:rFonts w:ascii="Calibri" w:eastAsia="Times New Roman" w:hAnsi="Calibri" w:cs="Times New Roman"/>
          <w:b/>
          <w:spacing w:val="-5"/>
          <w:sz w:val="20"/>
          <w:szCs w:val="20"/>
        </w:rPr>
        <w:lastRenderedPageBreak/>
        <w:t>ACCESS MANAGEMENT</w:t>
      </w:r>
      <w:bookmarkEnd w:id="1024"/>
      <w:r w:rsidRPr="00843971">
        <w:rPr>
          <w:rFonts w:ascii="Calibri" w:eastAsia="Times New Roman" w:hAnsi="Calibri" w:cs="Times New Roman"/>
          <w:b/>
          <w:spacing w:val="-5"/>
          <w:sz w:val="20"/>
          <w:szCs w:val="20"/>
        </w:rPr>
        <w:t xml:space="preserve"> </w:t>
      </w:r>
    </w:p>
    <w:p w14:paraId="2A4820B1" w14:textId="77777777" w:rsidR="00843971" w:rsidRPr="00843971" w:rsidRDefault="00843971" w:rsidP="00843971">
      <w:pPr>
        <w:keepNext/>
        <w:spacing w:after="0" w:line="240" w:lineRule="auto"/>
        <w:jc w:val="both"/>
        <w:rPr>
          <w:rFonts w:cstheme="minorHAnsi"/>
          <w:sz w:val="20"/>
          <w:szCs w:val="20"/>
        </w:rPr>
      </w:pPr>
      <w:r w:rsidRPr="00843971">
        <w:rPr>
          <w:rFonts w:cstheme="minorHAnsi"/>
          <w:sz w:val="20"/>
          <w:szCs w:val="20"/>
        </w:rPr>
        <w:t xml:space="preserve">The Contractor shall establish security requirements and ensure appropriate mechanisms </w:t>
      </w:r>
      <w:proofErr w:type="gramStart"/>
      <w:r w:rsidRPr="00843971">
        <w:rPr>
          <w:rFonts w:cstheme="minorHAnsi"/>
          <w:sz w:val="20"/>
          <w:szCs w:val="20"/>
        </w:rPr>
        <w:t>are provided</w:t>
      </w:r>
      <w:proofErr w:type="gramEnd"/>
      <w:r w:rsidRPr="00843971">
        <w:rPr>
          <w:rFonts w:cstheme="minorHAnsi"/>
          <w:sz w:val="20"/>
          <w:szCs w:val="20"/>
        </w:rPr>
        <w:t xml:space="preserve"> for the control, administration, and tracking of access to, and the use of, the Contractor’s information systems that contain or could be used to access State data. Access management plan shall include the following features: </w:t>
      </w:r>
    </w:p>
    <w:p w14:paraId="2C1AE697" w14:textId="77777777" w:rsidR="00843971" w:rsidRPr="00843971" w:rsidRDefault="00843971" w:rsidP="00656BC8">
      <w:pPr>
        <w:numPr>
          <w:ilvl w:val="0"/>
          <w:numId w:val="68"/>
        </w:numPr>
        <w:spacing w:after="0" w:line="240" w:lineRule="auto"/>
        <w:jc w:val="both"/>
        <w:rPr>
          <w:rFonts w:eastAsia="Times New Roman" w:cstheme="minorHAnsi"/>
          <w:sz w:val="20"/>
          <w:szCs w:val="20"/>
        </w:rPr>
        <w:pPrChange w:id="1025" w:author="Cegerenko, Bobbe [TREAS]" w:date="2023-10-20T14:30:00Z">
          <w:pPr>
            <w:numPr>
              <w:numId w:val="88"/>
            </w:numPr>
            <w:spacing w:after="0" w:line="240" w:lineRule="auto"/>
            <w:ind w:left="720" w:hanging="360"/>
            <w:jc w:val="both"/>
          </w:pPr>
        </w:pPrChange>
      </w:pPr>
      <w:r w:rsidRPr="00843971">
        <w:rPr>
          <w:rFonts w:eastAsia="Times New Roman"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1F0D02DA" w14:textId="77777777" w:rsidR="00843971" w:rsidRPr="00843971" w:rsidRDefault="00843971" w:rsidP="00656BC8">
      <w:pPr>
        <w:numPr>
          <w:ilvl w:val="0"/>
          <w:numId w:val="68"/>
        </w:numPr>
        <w:spacing w:after="0" w:line="240" w:lineRule="auto"/>
        <w:jc w:val="both"/>
        <w:rPr>
          <w:rFonts w:eastAsia="Times New Roman" w:cstheme="minorHAnsi"/>
          <w:sz w:val="20"/>
          <w:szCs w:val="20"/>
        </w:rPr>
        <w:pPrChange w:id="1026" w:author="Cegerenko, Bobbe [TREAS]" w:date="2023-10-20T14:30:00Z">
          <w:pPr>
            <w:numPr>
              <w:numId w:val="88"/>
            </w:numPr>
            <w:spacing w:after="0" w:line="240" w:lineRule="auto"/>
            <w:ind w:left="720" w:hanging="360"/>
            <w:jc w:val="both"/>
          </w:pPr>
        </w:pPrChange>
      </w:pPr>
      <w:r w:rsidRPr="00843971">
        <w:rPr>
          <w:rFonts w:eastAsia="Times New Roman" w:cstheme="minorHAnsi"/>
          <w:sz w:val="20"/>
          <w:szCs w:val="20"/>
        </w:rPr>
        <w:t>Implement account management processes for registration, updates, changes and de-provisioning of system access;</w:t>
      </w:r>
    </w:p>
    <w:p w14:paraId="5133306C" w14:textId="77777777" w:rsidR="00843971" w:rsidRPr="00843971" w:rsidRDefault="00843971" w:rsidP="00656BC8">
      <w:pPr>
        <w:numPr>
          <w:ilvl w:val="0"/>
          <w:numId w:val="68"/>
        </w:numPr>
        <w:spacing w:after="0" w:line="240" w:lineRule="auto"/>
        <w:jc w:val="both"/>
        <w:rPr>
          <w:rFonts w:eastAsia="Times New Roman" w:cstheme="minorHAnsi"/>
          <w:sz w:val="20"/>
          <w:szCs w:val="20"/>
        </w:rPr>
        <w:pPrChange w:id="1027" w:author="Cegerenko, Bobbe [TREAS]" w:date="2023-10-20T14:30:00Z">
          <w:pPr>
            <w:numPr>
              <w:numId w:val="88"/>
            </w:numPr>
            <w:spacing w:after="0" w:line="240" w:lineRule="auto"/>
            <w:ind w:left="720" w:hanging="360"/>
            <w:jc w:val="both"/>
          </w:pPr>
        </w:pPrChange>
      </w:pPr>
      <w:r w:rsidRPr="00843971">
        <w:rPr>
          <w:rFonts w:eastAsia="Times New Roman" w:cstheme="minorHAnsi"/>
          <w:sz w:val="20"/>
          <w:szCs w:val="20"/>
        </w:rPr>
        <w:t>Apply the principles of least privilege when provisioning access to organizational assets;</w:t>
      </w:r>
    </w:p>
    <w:p w14:paraId="33D58729" w14:textId="77777777" w:rsidR="00843971" w:rsidRPr="00843971" w:rsidRDefault="00843971" w:rsidP="00656BC8">
      <w:pPr>
        <w:numPr>
          <w:ilvl w:val="0"/>
          <w:numId w:val="68"/>
        </w:numPr>
        <w:spacing w:after="0" w:line="240" w:lineRule="auto"/>
        <w:jc w:val="both"/>
        <w:rPr>
          <w:rFonts w:eastAsia="Times New Roman" w:cstheme="minorHAnsi"/>
          <w:sz w:val="20"/>
          <w:szCs w:val="20"/>
        </w:rPr>
        <w:pPrChange w:id="1028" w:author="Cegerenko, Bobbe [TREAS]" w:date="2023-10-20T14:30:00Z">
          <w:pPr>
            <w:numPr>
              <w:numId w:val="88"/>
            </w:numPr>
            <w:spacing w:after="0" w:line="240" w:lineRule="auto"/>
            <w:ind w:left="720" w:hanging="360"/>
            <w:jc w:val="both"/>
          </w:pPr>
        </w:pPrChange>
      </w:pPr>
      <w:r w:rsidRPr="00843971">
        <w:rPr>
          <w:rFonts w:eastAsia="Times New Roman" w:cstheme="minorHAnsi"/>
          <w:sz w:val="20"/>
          <w:szCs w:val="20"/>
        </w:rPr>
        <w:t>Provision access according to an individual’s role and business requirements for such access;</w:t>
      </w:r>
    </w:p>
    <w:p w14:paraId="21AF0743" w14:textId="77777777" w:rsidR="00843971" w:rsidRPr="00843971" w:rsidRDefault="00843971" w:rsidP="00656BC8">
      <w:pPr>
        <w:numPr>
          <w:ilvl w:val="0"/>
          <w:numId w:val="68"/>
        </w:numPr>
        <w:spacing w:after="0" w:line="240" w:lineRule="auto"/>
        <w:jc w:val="both"/>
        <w:rPr>
          <w:rFonts w:eastAsia="Times New Roman" w:cstheme="minorHAnsi"/>
          <w:sz w:val="20"/>
          <w:szCs w:val="20"/>
        </w:rPr>
        <w:pPrChange w:id="1029" w:author="Cegerenko, Bobbe [TREAS]" w:date="2023-10-20T14:30:00Z">
          <w:pPr>
            <w:numPr>
              <w:numId w:val="88"/>
            </w:numPr>
            <w:spacing w:after="0" w:line="240" w:lineRule="auto"/>
            <w:ind w:left="720" w:hanging="360"/>
            <w:jc w:val="both"/>
          </w:pPr>
        </w:pPrChange>
      </w:pPr>
      <w:r w:rsidRPr="00843971">
        <w:rPr>
          <w:rFonts w:eastAsia="Times New Roman" w:cstheme="minorHAnsi"/>
          <w:sz w:val="20"/>
          <w:szCs w:val="20"/>
        </w:rPr>
        <w:t xml:space="preserve">Implement the concept of segregation of duties by disseminating tasks and associated privileges for specific sensitive duties among multiple people; </w:t>
      </w:r>
    </w:p>
    <w:p w14:paraId="52B6673C" w14:textId="77777777" w:rsidR="00843971" w:rsidRPr="00843971" w:rsidRDefault="00843971" w:rsidP="00656BC8">
      <w:pPr>
        <w:numPr>
          <w:ilvl w:val="0"/>
          <w:numId w:val="68"/>
        </w:numPr>
        <w:spacing w:after="0" w:line="240" w:lineRule="auto"/>
        <w:jc w:val="both"/>
        <w:rPr>
          <w:rFonts w:eastAsia="Times New Roman" w:cstheme="minorHAnsi"/>
          <w:sz w:val="20"/>
          <w:szCs w:val="20"/>
        </w:rPr>
        <w:pPrChange w:id="1030" w:author="Cegerenko, Bobbe [TREAS]" w:date="2023-10-20T14:30:00Z">
          <w:pPr>
            <w:numPr>
              <w:numId w:val="88"/>
            </w:numPr>
            <w:spacing w:after="0" w:line="240" w:lineRule="auto"/>
            <w:ind w:left="720" w:hanging="360"/>
            <w:jc w:val="both"/>
          </w:pPr>
        </w:pPrChange>
      </w:pPr>
      <w:r w:rsidRPr="00843971">
        <w:rPr>
          <w:rFonts w:eastAsia="Times New Roman" w:cstheme="minorHAnsi"/>
          <w:sz w:val="20"/>
          <w:szCs w:val="20"/>
        </w:rPr>
        <w:t>Conduct periodic reviews of access authorizations and controls.</w:t>
      </w:r>
    </w:p>
    <w:p w14:paraId="3AA35718" w14:textId="77777777" w:rsidR="00843971" w:rsidRPr="00843971" w:rsidRDefault="00843971" w:rsidP="00843971">
      <w:pPr>
        <w:spacing w:after="0" w:line="240" w:lineRule="auto"/>
        <w:jc w:val="both"/>
        <w:rPr>
          <w:rFonts w:cstheme="minorHAnsi"/>
          <w:sz w:val="20"/>
          <w:szCs w:val="20"/>
        </w:rPr>
      </w:pPr>
    </w:p>
    <w:p w14:paraId="2750F595"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031" w:author="Cegerenko, Bobbe [TREAS]" w:date="2023-10-20T14:30:00Z">
          <w:pPr>
            <w:widowControl w:val="0"/>
            <w:numPr>
              <w:ilvl w:val="1"/>
              <w:numId w:val="70"/>
            </w:numPr>
            <w:tabs>
              <w:tab w:val="num" w:pos="360"/>
              <w:tab w:val="left" w:pos="720"/>
            </w:tabs>
            <w:spacing w:after="0" w:line="240" w:lineRule="auto"/>
            <w:outlineLvl w:val="1"/>
          </w:pPr>
        </w:pPrChange>
      </w:pPr>
      <w:bookmarkStart w:id="1032" w:name="_Toc132724646"/>
      <w:r w:rsidRPr="00843971">
        <w:rPr>
          <w:rFonts w:ascii="Calibri" w:eastAsia="Times New Roman" w:hAnsi="Calibri" w:cs="Times New Roman"/>
          <w:b/>
          <w:spacing w:val="-5"/>
          <w:sz w:val="20"/>
          <w:szCs w:val="20"/>
        </w:rPr>
        <w:t>IDENTITY AND AUTHENTICATION</w:t>
      </w:r>
      <w:bookmarkEnd w:id="1032"/>
      <w:r w:rsidRPr="00843971">
        <w:rPr>
          <w:rFonts w:ascii="Calibri" w:eastAsia="Times New Roman" w:hAnsi="Calibri" w:cs="Times New Roman"/>
          <w:b/>
          <w:spacing w:val="-5"/>
          <w:sz w:val="20"/>
          <w:szCs w:val="20"/>
        </w:rPr>
        <w:t xml:space="preserve"> </w:t>
      </w:r>
    </w:p>
    <w:p w14:paraId="67EA2201"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1C276824" w14:textId="77777777" w:rsidR="00843971" w:rsidRPr="00843971" w:rsidRDefault="00843971" w:rsidP="00656BC8">
      <w:pPr>
        <w:numPr>
          <w:ilvl w:val="0"/>
          <w:numId w:val="69"/>
        </w:numPr>
        <w:spacing w:after="0" w:line="240" w:lineRule="auto"/>
        <w:jc w:val="both"/>
        <w:rPr>
          <w:rFonts w:eastAsia="Times New Roman" w:cstheme="minorHAnsi"/>
          <w:sz w:val="20"/>
          <w:szCs w:val="20"/>
        </w:rPr>
        <w:pPrChange w:id="1033" w:author="Cegerenko, Bobbe [TREAS]" w:date="2023-10-20T14:30:00Z">
          <w:pPr>
            <w:numPr>
              <w:numId w:val="89"/>
            </w:numPr>
            <w:spacing w:after="0" w:line="240" w:lineRule="auto"/>
            <w:ind w:left="720" w:hanging="360"/>
            <w:jc w:val="both"/>
          </w:pPr>
        </w:pPrChange>
      </w:pPr>
      <w:r w:rsidRPr="00843971">
        <w:rPr>
          <w:rFonts w:eastAsia="Times New Roman" w:cstheme="minorHAnsi"/>
          <w:sz w:val="20"/>
          <w:szCs w:val="20"/>
        </w:rPr>
        <w:t>Establishing and managing unique identifiers (e.g. User-IDs) and secure authenticators (e.g. passwords, biometrics, personal identification numbers, etc.) to support nonrepudiation of activities by users or processes; and</w:t>
      </w:r>
    </w:p>
    <w:p w14:paraId="2ED2F682" w14:textId="77777777" w:rsidR="00843971" w:rsidRPr="00843971" w:rsidRDefault="00843971" w:rsidP="00656BC8">
      <w:pPr>
        <w:numPr>
          <w:ilvl w:val="0"/>
          <w:numId w:val="69"/>
        </w:numPr>
        <w:spacing w:after="0" w:line="240" w:lineRule="auto"/>
        <w:jc w:val="both"/>
        <w:rPr>
          <w:rFonts w:eastAsia="Times New Roman" w:cstheme="minorHAnsi"/>
          <w:sz w:val="20"/>
          <w:szCs w:val="20"/>
        </w:rPr>
        <w:pPrChange w:id="1034" w:author="Cegerenko, Bobbe [TREAS]" w:date="2023-10-20T14:30:00Z">
          <w:pPr>
            <w:numPr>
              <w:numId w:val="89"/>
            </w:numPr>
            <w:spacing w:after="0" w:line="240" w:lineRule="auto"/>
            <w:ind w:left="720" w:hanging="360"/>
            <w:jc w:val="both"/>
          </w:pPr>
        </w:pPrChange>
      </w:pPr>
      <w:r w:rsidRPr="00843971">
        <w:rPr>
          <w:rFonts w:eastAsia="Times New Roman" w:cstheme="minorHAnsi"/>
          <w:sz w:val="20"/>
          <w:szCs w:val="20"/>
        </w:rPr>
        <w:t>Implementing multi-factor authentication (MFA) requirements for access to sensitive and critical systems, and for remote access to the Contractor’s systems.</w:t>
      </w:r>
    </w:p>
    <w:p w14:paraId="6E47B35D" w14:textId="77777777" w:rsidR="00843971" w:rsidRPr="00843971" w:rsidRDefault="00843971" w:rsidP="00843971">
      <w:pPr>
        <w:spacing w:after="0" w:line="240" w:lineRule="auto"/>
        <w:jc w:val="both"/>
        <w:rPr>
          <w:rFonts w:cstheme="minorHAnsi"/>
          <w:sz w:val="20"/>
          <w:szCs w:val="20"/>
        </w:rPr>
      </w:pPr>
    </w:p>
    <w:p w14:paraId="4FB8E454"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035" w:author="Cegerenko, Bobbe [TREAS]" w:date="2023-10-20T14:30:00Z">
          <w:pPr>
            <w:widowControl w:val="0"/>
            <w:numPr>
              <w:ilvl w:val="1"/>
              <w:numId w:val="70"/>
            </w:numPr>
            <w:tabs>
              <w:tab w:val="num" w:pos="360"/>
              <w:tab w:val="left" w:pos="720"/>
            </w:tabs>
            <w:spacing w:after="0" w:line="240" w:lineRule="auto"/>
            <w:outlineLvl w:val="1"/>
          </w:pPr>
        </w:pPrChange>
      </w:pPr>
      <w:bookmarkStart w:id="1036" w:name="_Toc21352797"/>
      <w:bookmarkStart w:id="1037" w:name="_Toc22560022"/>
      <w:bookmarkStart w:id="1038" w:name="_Toc32310665"/>
      <w:bookmarkStart w:id="1039" w:name="_Toc100065673"/>
      <w:bookmarkStart w:id="1040" w:name="_Toc132724647"/>
      <w:bookmarkStart w:id="1041" w:name="_Toc525032136"/>
      <w:r w:rsidRPr="00843971">
        <w:rPr>
          <w:rFonts w:ascii="Calibri" w:eastAsia="Times New Roman" w:hAnsi="Calibri" w:cs="Times New Roman"/>
          <w:b/>
          <w:spacing w:val="-5"/>
          <w:sz w:val="20"/>
          <w:szCs w:val="20"/>
        </w:rPr>
        <w:t>REMOTE ACCESS</w:t>
      </w:r>
      <w:bookmarkEnd w:id="1036"/>
      <w:bookmarkEnd w:id="1037"/>
      <w:bookmarkEnd w:id="1038"/>
      <w:bookmarkEnd w:id="1039"/>
      <w:bookmarkEnd w:id="1040"/>
      <w:r w:rsidRPr="00843971">
        <w:rPr>
          <w:rFonts w:ascii="Calibri" w:eastAsia="Times New Roman" w:hAnsi="Calibri" w:cs="Times New Roman"/>
          <w:b/>
          <w:spacing w:val="-5"/>
          <w:sz w:val="20"/>
          <w:szCs w:val="20"/>
        </w:rPr>
        <w:t xml:space="preserve"> </w:t>
      </w:r>
      <w:bookmarkEnd w:id="1041"/>
    </w:p>
    <w:p w14:paraId="71CF0A6F" w14:textId="77777777" w:rsidR="008D213C" w:rsidRPr="0084189F" w:rsidRDefault="008D213C" w:rsidP="008D213C">
      <w:pPr>
        <w:spacing w:after="0" w:line="240" w:lineRule="auto"/>
        <w:jc w:val="both"/>
        <w:rPr>
          <w:rFonts w:cstheme="minorHAnsi"/>
          <w:sz w:val="20"/>
          <w:szCs w:val="20"/>
        </w:rPr>
      </w:pPr>
      <w:bookmarkStart w:id="1042" w:name="_Toc525032137"/>
      <w:r w:rsidRPr="0084189F">
        <w:rPr>
          <w:rFonts w:cstheme="minorHAnsi"/>
          <w:sz w:val="20"/>
          <w:szCs w:val="20"/>
        </w:rPr>
        <w:t xml:space="preserve">The Contractor shall strictly control remote access to the Contractor’s internal networks, systems, applications, and services. Appropriate authorizations and technical security controls </w:t>
      </w:r>
      <w:proofErr w:type="gramStart"/>
      <w:r w:rsidRPr="0084189F">
        <w:rPr>
          <w:rFonts w:cstheme="minorHAnsi"/>
          <w:sz w:val="20"/>
          <w:szCs w:val="20"/>
        </w:rPr>
        <w:t>shall be implemented</w:t>
      </w:r>
      <w:proofErr w:type="gramEnd"/>
      <w:r w:rsidRPr="0084189F">
        <w:rPr>
          <w:rFonts w:cstheme="minorHAnsi"/>
          <w:sz w:val="20"/>
          <w:szCs w:val="20"/>
        </w:rPr>
        <w:t xml:space="preserve"> prior to remote access being established. Remote access controls shall include at a minimum:</w:t>
      </w:r>
    </w:p>
    <w:p w14:paraId="2ED03C70" w14:textId="77777777" w:rsidR="008D213C" w:rsidRPr="0084189F" w:rsidRDefault="008D213C" w:rsidP="00656BC8">
      <w:pPr>
        <w:pStyle w:val="ListParagraph"/>
        <w:numPr>
          <w:ilvl w:val="0"/>
          <w:numId w:val="70"/>
        </w:numPr>
        <w:rPr>
          <w:rFonts w:asciiTheme="minorHAnsi" w:hAnsiTheme="minorHAnsi" w:cstheme="minorHAnsi"/>
          <w:sz w:val="20"/>
          <w:szCs w:val="20"/>
        </w:rPr>
        <w:pPrChange w:id="1043" w:author="Cegerenko, Bobbe [TREAS]" w:date="2023-10-20T14:30:00Z">
          <w:pPr>
            <w:pStyle w:val="ListParagraph"/>
            <w:numPr>
              <w:numId w:val="90"/>
            </w:numPr>
            <w:ind w:hanging="360"/>
          </w:pPr>
        </w:pPrChange>
      </w:pPr>
      <w:r w:rsidRPr="0084189F">
        <w:rPr>
          <w:rFonts w:asciiTheme="minorHAnsi" w:hAnsiTheme="minorHAnsi" w:cstheme="minorHAnsi"/>
          <w:sz w:val="20"/>
          <w:szCs w:val="20"/>
        </w:rPr>
        <w:t>Establishing centralized management of the Contractor’s remote access infrastructure;</w:t>
      </w:r>
    </w:p>
    <w:p w14:paraId="05AB4EC3" w14:textId="77777777" w:rsidR="008D213C" w:rsidRPr="0084189F" w:rsidRDefault="008D213C" w:rsidP="00656BC8">
      <w:pPr>
        <w:pStyle w:val="ListParagraph"/>
        <w:numPr>
          <w:ilvl w:val="0"/>
          <w:numId w:val="70"/>
        </w:numPr>
        <w:rPr>
          <w:rFonts w:asciiTheme="minorHAnsi" w:hAnsiTheme="minorHAnsi" w:cstheme="minorHAnsi"/>
          <w:sz w:val="20"/>
          <w:szCs w:val="20"/>
        </w:rPr>
        <w:pPrChange w:id="1044" w:author="Cegerenko, Bobbe [TREAS]" w:date="2023-10-20T14:30:00Z">
          <w:pPr>
            <w:pStyle w:val="ListParagraph"/>
            <w:numPr>
              <w:numId w:val="90"/>
            </w:numPr>
            <w:ind w:hanging="360"/>
          </w:pPr>
        </w:pPrChange>
      </w:pPr>
      <w:r w:rsidRPr="0084189F">
        <w:rPr>
          <w:rFonts w:asciiTheme="minorHAnsi" w:hAnsiTheme="minorHAnsi" w:cstheme="minorHAnsi"/>
          <w:sz w:val="20"/>
          <w:szCs w:val="20"/>
        </w:rPr>
        <w:t>Implementing technical security controls (e.g. encryption, multi-factor authentication, IP whitelisting, geo-fencing); and</w:t>
      </w:r>
    </w:p>
    <w:p w14:paraId="17F9398D" w14:textId="77777777" w:rsidR="008D213C" w:rsidRPr="0084189F" w:rsidRDefault="008D213C" w:rsidP="00656BC8">
      <w:pPr>
        <w:pStyle w:val="ListParagraph"/>
        <w:numPr>
          <w:ilvl w:val="0"/>
          <w:numId w:val="70"/>
        </w:numPr>
        <w:rPr>
          <w:rFonts w:asciiTheme="minorHAnsi" w:hAnsiTheme="minorHAnsi" w:cstheme="minorHAnsi"/>
          <w:sz w:val="20"/>
          <w:szCs w:val="20"/>
        </w:rPr>
        <w:pPrChange w:id="1045" w:author="Cegerenko, Bobbe [TREAS]" w:date="2023-10-20T14:30:00Z">
          <w:pPr>
            <w:pStyle w:val="ListParagraph"/>
            <w:numPr>
              <w:numId w:val="90"/>
            </w:numPr>
            <w:ind w:hanging="360"/>
          </w:pPr>
        </w:pPrChange>
      </w:pPr>
      <w:r w:rsidRPr="0084189F">
        <w:rPr>
          <w:rFonts w:asciiTheme="minorHAnsi" w:hAnsiTheme="minorHAnsi" w:cstheme="minorHAnsi"/>
          <w:sz w:val="20"/>
          <w:szCs w:val="20"/>
        </w:rPr>
        <w:t xml:space="preserve">Training users </w:t>
      </w:r>
      <w:proofErr w:type="gramStart"/>
      <w:r w:rsidRPr="0084189F">
        <w:rPr>
          <w:rFonts w:asciiTheme="minorHAnsi" w:hAnsiTheme="minorHAnsi" w:cstheme="minorHAnsi"/>
          <w:sz w:val="20"/>
          <w:szCs w:val="20"/>
        </w:rPr>
        <w:t>in regard to</w:t>
      </w:r>
      <w:proofErr w:type="gramEnd"/>
      <w:r w:rsidRPr="0084189F">
        <w:rPr>
          <w:rFonts w:asciiTheme="minorHAnsi" w:hAnsiTheme="minorHAnsi" w:cstheme="minorHAnsi"/>
          <w:sz w:val="20"/>
          <w:szCs w:val="20"/>
        </w:rPr>
        <w:t xml:space="preserve"> information security risks and best practices related remote access use.</w:t>
      </w:r>
    </w:p>
    <w:p w14:paraId="4F219E3A" w14:textId="77777777" w:rsidR="008D213C" w:rsidRPr="006D1AA9" w:rsidRDefault="008D213C" w:rsidP="008D213C">
      <w:pPr>
        <w:spacing w:after="0" w:line="240" w:lineRule="auto"/>
        <w:jc w:val="both"/>
        <w:rPr>
          <w:rFonts w:cstheme="minorHAnsi"/>
          <w:sz w:val="20"/>
          <w:szCs w:val="20"/>
        </w:rPr>
      </w:pPr>
    </w:p>
    <w:p w14:paraId="57C00643" w14:textId="77777777" w:rsidR="008D213C" w:rsidRPr="006D1AA9" w:rsidRDefault="008D213C" w:rsidP="008D213C">
      <w:pPr>
        <w:spacing w:after="0" w:line="240" w:lineRule="auto"/>
        <w:jc w:val="both"/>
        <w:rPr>
          <w:sz w:val="20"/>
          <w:szCs w:val="20"/>
        </w:rPr>
      </w:pPr>
      <w:proofErr w:type="gramStart"/>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roofErr w:type="gramEnd"/>
    </w:p>
    <w:p w14:paraId="432D7CA2" w14:textId="77777777" w:rsidR="00843971" w:rsidRPr="00843971" w:rsidRDefault="00843971" w:rsidP="00843971">
      <w:pPr>
        <w:spacing w:after="0" w:line="240" w:lineRule="auto"/>
        <w:jc w:val="both"/>
        <w:rPr>
          <w:rFonts w:cstheme="minorHAnsi"/>
          <w:sz w:val="20"/>
          <w:szCs w:val="20"/>
        </w:rPr>
      </w:pPr>
    </w:p>
    <w:p w14:paraId="4313329C"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046" w:author="Cegerenko, Bobbe [TREAS]" w:date="2023-10-20T14:30:00Z">
          <w:pPr>
            <w:widowControl w:val="0"/>
            <w:numPr>
              <w:ilvl w:val="1"/>
              <w:numId w:val="70"/>
            </w:numPr>
            <w:tabs>
              <w:tab w:val="num" w:pos="360"/>
              <w:tab w:val="left" w:pos="720"/>
            </w:tabs>
            <w:spacing w:after="0" w:line="240" w:lineRule="auto"/>
            <w:outlineLvl w:val="1"/>
          </w:pPr>
        </w:pPrChange>
      </w:pPr>
      <w:bookmarkStart w:id="1047" w:name="_Toc21352798"/>
      <w:bookmarkStart w:id="1048" w:name="_Toc22560023"/>
      <w:bookmarkStart w:id="1049" w:name="_Toc32310666"/>
      <w:bookmarkStart w:id="1050" w:name="_Toc100065674"/>
      <w:bookmarkStart w:id="1051" w:name="_Toc132724648"/>
      <w:r w:rsidRPr="00843971">
        <w:rPr>
          <w:rFonts w:ascii="Calibri" w:eastAsia="Times New Roman" w:hAnsi="Calibri" w:cs="Times New Roman"/>
          <w:b/>
          <w:spacing w:val="-5"/>
          <w:sz w:val="20"/>
          <w:szCs w:val="20"/>
        </w:rPr>
        <w:t>SECURITY ENGINEERING AND ARCHITECTURE</w:t>
      </w:r>
      <w:bookmarkEnd w:id="1047"/>
      <w:bookmarkEnd w:id="1048"/>
      <w:bookmarkEnd w:id="1049"/>
      <w:bookmarkEnd w:id="1050"/>
      <w:bookmarkEnd w:id="1051"/>
      <w:r w:rsidRPr="00843971">
        <w:rPr>
          <w:rFonts w:ascii="Calibri" w:eastAsia="Times New Roman" w:hAnsi="Calibri" w:cs="Times New Roman"/>
          <w:b/>
          <w:spacing w:val="-5"/>
          <w:sz w:val="20"/>
          <w:szCs w:val="20"/>
        </w:rPr>
        <w:t xml:space="preserve"> </w:t>
      </w:r>
      <w:bookmarkEnd w:id="1042"/>
    </w:p>
    <w:p w14:paraId="528969C1"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7CAAFE35" w14:textId="77777777" w:rsidR="00843971" w:rsidRPr="00843971" w:rsidRDefault="00843971" w:rsidP="00656BC8">
      <w:pPr>
        <w:numPr>
          <w:ilvl w:val="0"/>
          <w:numId w:val="71"/>
        </w:numPr>
        <w:spacing w:after="0" w:line="240" w:lineRule="auto"/>
        <w:jc w:val="both"/>
        <w:rPr>
          <w:rFonts w:eastAsia="Times New Roman" w:cstheme="minorHAnsi"/>
          <w:sz w:val="20"/>
          <w:szCs w:val="20"/>
        </w:rPr>
        <w:pPrChange w:id="1052" w:author="Cegerenko, Bobbe [TREAS]" w:date="2023-10-20T14:30:00Z">
          <w:pPr>
            <w:numPr>
              <w:numId w:val="91"/>
            </w:numPr>
            <w:spacing w:after="0" w:line="240" w:lineRule="auto"/>
            <w:ind w:left="720" w:hanging="360"/>
            <w:jc w:val="both"/>
          </w:pPr>
        </w:pPrChange>
      </w:pPr>
      <w:r w:rsidRPr="00843971">
        <w:rPr>
          <w:rFonts w:eastAsia="Times New Roman" w:cstheme="minorHAnsi"/>
          <w:sz w:val="20"/>
          <w:szCs w:val="20"/>
        </w:rPr>
        <w:t xml:space="preserve">Implementing configuration standards that are consistent with industry-accepted system hardening standards and address known security vulnerabilities for all system components; </w:t>
      </w:r>
    </w:p>
    <w:p w14:paraId="46E72313" w14:textId="77777777" w:rsidR="00843971" w:rsidRPr="00843971" w:rsidRDefault="00843971" w:rsidP="00656BC8">
      <w:pPr>
        <w:numPr>
          <w:ilvl w:val="0"/>
          <w:numId w:val="71"/>
        </w:numPr>
        <w:spacing w:after="0" w:line="240" w:lineRule="auto"/>
        <w:jc w:val="both"/>
        <w:rPr>
          <w:rFonts w:eastAsia="Times New Roman" w:cstheme="minorHAnsi"/>
          <w:sz w:val="20"/>
          <w:szCs w:val="20"/>
        </w:rPr>
        <w:pPrChange w:id="1053" w:author="Cegerenko, Bobbe [TREAS]" w:date="2023-10-20T14:30:00Z">
          <w:pPr>
            <w:numPr>
              <w:numId w:val="91"/>
            </w:numPr>
            <w:spacing w:after="0" w:line="240" w:lineRule="auto"/>
            <w:ind w:left="720" w:hanging="360"/>
            <w:jc w:val="both"/>
          </w:pPr>
        </w:pPrChange>
      </w:pPr>
      <w:r w:rsidRPr="00843971">
        <w:rPr>
          <w:rFonts w:eastAsia="Times New Roman" w:cstheme="minorHAnsi"/>
          <w:sz w:val="20"/>
          <w:szCs w:val="20"/>
        </w:rPr>
        <w:t xml:space="preserve">Establishing a defense in-depth security posture that includes layered technical, administrative, and physical controls; </w:t>
      </w:r>
    </w:p>
    <w:p w14:paraId="2C39786E" w14:textId="77777777" w:rsidR="00843971" w:rsidRPr="00843971" w:rsidRDefault="00843971" w:rsidP="00656BC8">
      <w:pPr>
        <w:numPr>
          <w:ilvl w:val="0"/>
          <w:numId w:val="71"/>
        </w:numPr>
        <w:spacing w:after="0" w:line="240" w:lineRule="auto"/>
        <w:jc w:val="both"/>
        <w:rPr>
          <w:rFonts w:eastAsia="Times New Roman" w:cstheme="minorHAnsi"/>
          <w:sz w:val="20"/>
          <w:szCs w:val="20"/>
        </w:rPr>
        <w:pPrChange w:id="1054" w:author="Cegerenko, Bobbe [TREAS]" w:date="2023-10-20T14:30:00Z">
          <w:pPr>
            <w:numPr>
              <w:numId w:val="91"/>
            </w:numPr>
            <w:spacing w:after="0" w:line="240" w:lineRule="auto"/>
            <w:ind w:left="720" w:hanging="360"/>
            <w:jc w:val="both"/>
          </w:pPr>
        </w:pPrChange>
      </w:pPr>
      <w:r w:rsidRPr="00843971">
        <w:rPr>
          <w:rFonts w:eastAsia="Times New Roman" w:cstheme="minorHAnsi"/>
          <w:sz w:val="20"/>
          <w:szCs w:val="20"/>
        </w:rPr>
        <w:t xml:space="preserve">Incorporating security requirements into the systems throughout their life cycles; </w:t>
      </w:r>
    </w:p>
    <w:p w14:paraId="33CDD659" w14:textId="77777777" w:rsidR="00843971" w:rsidRPr="00843971" w:rsidRDefault="00843971" w:rsidP="00656BC8">
      <w:pPr>
        <w:numPr>
          <w:ilvl w:val="0"/>
          <w:numId w:val="71"/>
        </w:numPr>
        <w:spacing w:after="0" w:line="240" w:lineRule="auto"/>
        <w:jc w:val="both"/>
        <w:rPr>
          <w:rFonts w:eastAsia="Times New Roman" w:cstheme="minorHAnsi"/>
          <w:sz w:val="20"/>
          <w:szCs w:val="20"/>
        </w:rPr>
        <w:pPrChange w:id="1055" w:author="Cegerenko, Bobbe [TREAS]" w:date="2023-10-20T14:30:00Z">
          <w:pPr>
            <w:numPr>
              <w:numId w:val="91"/>
            </w:numPr>
            <w:spacing w:after="0" w:line="240" w:lineRule="auto"/>
            <w:ind w:left="720" w:hanging="360"/>
            <w:jc w:val="both"/>
          </w:pPr>
        </w:pPrChange>
      </w:pPr>
      <w:r w:rsidRPr="00843971">
        <w:rPr>
          <w:rFonts w:eastAsia="Times New Roman" w:cstheme="minorHAnsi"/>
          <w:sz w:val="20"/>
          <w:szCs w:val="20"/>
        </w:rPr>
        <w:t xml:space="preserve">Delineating physical and logical security boundaries; </w:t>
      </w:r>
    </w:p>
    <w:p w14:paraId="7AA4EB9F" w14:textId="77777777" w:rsidR="00843971" w:rsidRPr="00843971" w:rsidRDefault="00843971" w:rsidP="00656BC8">
      <w:pPr>
        <w:numPr>
          <w:ilvl w:val="0"/>
          <w:numId w:val="71"/>
        </w:numPr>
        <w:spacing w:after="0" w:line="240" w:lineRule="auto"/>
        <w:jc w:val="both"/>
        <w:rPr>
          <w:rFonts w:eastAsia="Times New Roman" w:cstheme="minorHAnsi"/>
          <w:sz w:val="20"/>
          <w:szCs w:val="20"/>
        </w:rPr>
        <w:pPrChange w:id="1056" w:author="Cegerenko, Bobbe [TREAS]" w:date="2023-10-20T14:30:00Z">
          <w:pPr>
            <w:numPr>
              <w:numId w:val="91"/>
            </w:numPr>
            <w:spacing w:after="0" w:line="240" w:lineRule="auto"/>
            <w:ind w:left="720" w:hanging="360"/>
            <w:jc w:val="both"/>
          </w:pPr>
        </w:pPrChange>
      </w:pPr>
      <w:r w:rsidRPr="00843971">
        <w:rPr>
          <w:rFonts w:eastAsia="Times New Roman" w:cstheme="minorHAnsi"/>
          <w:sz w:val="20"/>
          <w:szCs w:val="20"/>
        </w:rPr>
        <w:t xml:space="preserve">Tailoring security controls to meet organizational and operational needs; </w:t>
      </w:r>
    </w:p>
    <w:p w14:paraId="23F0240E" w14:textId="77777777" w:rsidR="00843971" w:rsidRPr="00843971" w:rsidRDefault="00843971" w:rsidP="00656BC8">
      <w:pPr>
        <w:numPr>
          <w:ilvl w:val="0"/>
          <w:numId w:val="71"/>
        </w:numPr>
        <w:spacing w:after="0" w:line="240" w:lineRule="auto"/>
        <w:jc w:val="both"/>
        <w:rPr>
          <w:rFonts w:eastAsia="Times New Roman" w:cstheme="minorHAnsi"/>
          <w:sz w:val="20"/>
          <w:szCs w:val="20"/>
        </w:rPr>
        <w:pPrChange w:id="1057" w:author="Cegerenko, Bobbe [TREAS]" w:date="2023-10-20T14:30:00Z">
          <w:pPr>
            <w:numPr>
              <w:numId w:val="91"/>
            </w:numPr>
            <w:spacing w:after="0" w:line="240" w:lineRule="auto"/>
            <w:ind w:left="720" w:hanging="360"/>
            <w:jc w:val="both"/>
          </w:pPr>
        </w:pPrChange>
      </w:pPr>
      <w:r w:rsidRPr="00843971">
        <w:rPr>
          <w:rFonts w:eastAsia="Times New Roman" w:cstheme="minorHAnsi"/>
          <w:sz w:val="20"/>
          <w:szCs w:val="20"/>
        </w:rPr>
        <w:t xml:space="preserve">Performing threat modeling to identify use cases, threat agents, attack vectors, and attack patterns as well as compensating controls and design patterns needed to mitigate risk;  </w:t>
      </w:r>
    </w:p>
    <w:p w14:paraId="4EA3F923" w14:textId="77777777" w:rsidR="00843971" w:rsidRPr="00843971" w:rsidRDefault="00843971" w:rsidP="00656BC8">
      <w:pPr>
        <w:numPr>
          <w:ilvl w:val="0"/>
          <w:numId w:val="71"/>
        </w:numPr>
        <w:spacing w:after="0" w:line="240" w:lineRule="auto"/>
        <w:jc w:val="both"/>
        <w:rPr>
          <w:rFonts w:eastAsia="Times New Roman" w:cstheme="minorHAnsi"/>
          <w:sz w:val="20"/>
          <w:szCs w:val="20"/>
        </w:rPr>
        <w:pPrChange w:id="1058" w:author="Cegerenko, Bobbe [TREAS]" w:date="2023-10-20T14:30:00Z">
          <w:pPr>
            <w:numPr>
              <w:numId w:val="91"/>
            </w:numPr>
            <w:spacing w:after="0" w:line="240" w:lineRule="auto"/>
            <w:ind w:left="720" w:hanging="360"/>
            <w:jc w:val="both"/>
          </w:pPr>
        </w:pPrChange>
      </w:pPr>
      <w:r w:rsidRPr="00843971">
        <w:rPr>
          <w:rFonts w:eastAsia="Times New Roman" w:cstheme="minorHAnsi"/>
          <w:sz w:val="20"/>
          <w:szCs w:val="20"/>
        </w:rPr>
        <w:t xml:space="preserve">Implementing controls and procedures to ensure critical systems fail-secure and fail-safe in known states; and </w:t>
      </w:r>
    </w:p>
    <w:p w14:paraId="03999B92" w14:textId="77777777" w:rsidR="00843971" w:rsidRPr="00843971" w:rsidRDefault="00843971" w:rsidP="00656BC8">
      <w:pPr>
        <w:numPr>
          <w:ilvl w:val="0"/>
          <w:numId w:val="71"/>
        </w:numPr>
        <w:spacing w:after="0" w:line="240" w:lineRule="auto"/>
        <w:jc w:val="both"/>
        <w:rPr>
          <w:rFonts w:eastAsia="Times New Roman" w:cstheme="minorHAnsi"/>
          <w:sz w:val="20"/>
          <w:szCs w:val="20"/>
        </w:rPr>
        <w:pPrChange w:id="1059" w:author="Cegerenko, Bobbe [TREAS]" w:date="2023-10-20T14:30:00Z">
          <w:pPr>
            <w:numPr>
              <w:numId w:val="91"/>
            </w:numPr>
            <w:spacing w:after="0" w:line="240" w:lineRule="auto"/>
            <w:ind w:left="720" w:hanging="360"/>
            <w:jc w:val="both"/>
          </w:pPr>
        </w:pPrChange>
      </w:pPr>
      <w:r w:rsidRPr="00843971">
        <w:rPr>
          <w:rFonts w:eastAsia="Times New Roman" w:cstheme="minorHAnsi"/>
          <w:sz w:val="20"/>
          <w:szCs w:val="20"/>
        </w:rPr>
        <w:t xml:space="preserve">Ensuring </w:t>
      </w:r>
      <w:proofErr w:type="gramStart"/>
      <w:r w:rsidRPr="00843971">
        <w:rPr>
          <w:rFonts w:eastAsia="Times New Roman" w:cstheme="minorHAnsi"/>
          <w:sz w:val="20"/>
          <w:szCs w:val="20"/>
        </w:rPr>
        <w:t>information system clock synchronization</w:t>
      </w:r>
      <w:proofErr w:type="gramEnd"/>
      <w:r w:rsidRPr="00843971">
        <w:rPr>
          <w:rFonts w:eastAsia="Times New Roman" w:cstheme="minorHAnsi"/>
          <w:sz w:val="20"/>
          <w:szCs w:val="20"/>
        </w:rPr>
        <w:t>.</w:t>
      </w:r>
    </w:p>
    <w:p w14:paraId="36F1DA13" w14:textId="77777777" w:rsidR="00843971" w:rsidRPr="00843971" w:rsidRDefault="00843971" w:rsidP="00843971">
      <w:pPr>
        <w:spacing w:after="0" w:line="240" w:lineRule="auto"/>
        <w:jc w:val="both"/>
        <w:rPr>
          <w:rFonts w:cstheme="minorHAnsi"/>
          <w:sz w:val="20"/>
          <w:szCs w:val="20"/>
        </w:rPr>
      </w:pPr>
      <w:bookmarkStart w:id="1060" w:name="_Toc525032138"/>
    </w:p>
    <w:p w14:paraId="7747E0EB"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061" w:author="Cegerenko, Bobbe [TREAS]" w:date="2023-10-20T14:30:00Z">
          <w:pPr>
            <w:widowControl w:val="0"/>
            <w:numPr>
              <w:ilvl w:val="1"/>
              <w:numId w:val="70"/>
            </w:numPr>
            <w:tabs>
              <w:tab w:val="num" w:pos="360"/>
              <w:tab w:val="left" w:pos="720"/>
            </w:tabs>
            <w:spacing w:after="0" w:line="240" w:lineRule="auto"/>
            <w:outlineLvl w:val="1"/>
          </w:pPr>
        </w:pPrChange>
      </w:pPr>
      <w:bookmarkStart w:id="1062" w:name="_Toc21352799"/>
      <w:bookmarkStart w:id="1063" w:name="_Toc22560024"/>
      <w:bookmarkStart w:id="1064" w:name="_Toc32310667"/>
      <w:bookmarkStart w:id="1065" w:name="_Toc100065675"/>
      <w:bookmarkStart w:id="1066" w:name="_Toc132724649"/>
      <w:r w:rsidRPr="00843971">
        <w:rPr>
          <w:rFonts w:ascii="Calibri" w:eastAsia="Times New Roman" w:hAnsi="Calibri" w:cs="Times New Roman"/>
          <w:b/>
          <w:spacing w:val="-5"/>
          <w:sz w:val="20"/>
          <w:szCs w:val="20"/>
        </w:rPr>
        <w:t>CONFIGURATION MANAGEMENT</w:t>
      </w:r>
      <w:bookmarkEnd w:id="1062"/>
      <w:bookmarkEnd w:id="1063"/>
      <w:bookmarkEnd w:id="1064"/>
      <w:bookmarkEnd w:id="1065"/>
      <w:bookmarkEnd w:id="1066"/>
      <w:r w:rsidRPr="00843971">
        <w:rPr>
          <w:rFonts w:ascii="Calibri" w:eastAsia="Times New Roman" w:hAnsi="Calibri" w:cs="Times New Roman"/>
          <w:b/>
          <w:spacing w:val="-5"/>
          <w:sz w:val="20"/>
          <w:szCs w:val="20"/>
        </w:rPr>
        <w:t xml:space="preserve"> </w:t>
      </w:r>
      <w:bookmarkEnd w:id="1060"/>
    </w:p>
    <w:p w14:paraId="1B8C854B"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78E253B4" w14:textId="77777777" w:rsidR="00843971" w:rsidRPr="00843971" w:rsidRDefault="00843971" w:rsidP="00656BC8">
      <w:pPr>
        <w:numPr>
          <w:ilvl w:val="0"/>
          <w:numId w:val="72"/>
        </w:numPr>
        <w:spacing w:after="0" w:line="240" w:lineRule="auto"/>
        <w:jc w:val="both"/>
        <w:rPr>
          <w:rFonts w:eastAsia="Times New Roman" w:cstheme="minorHAnsi"/>
          <w:sz w:val="20"/>
          <w:szCs w:val="20"/>
        </w:rPr>
        <w:pPrChange w:id="1067" w:author="Cegerenko, Bobbe [TREAS]" w:date="2023-10-20T14:30:00Z">
          <w:pPr>
            <w:numPr>
              <w:numId w:val="92"/>
            </w:numPr>
            <w:spacing w:after="0" w:line="240" w:lineRule="auto"/>
            <w:ind w:left="720" w:hanging="360"/>
            <w:jc w:val="both"/>
          </w:pPr>
        </w:pPrChange>
      </w:pPr>
      <w:r w:rsidRPr="00843971">
        <w:rPr>
          <w:rFonts w:eastAsia="Times New Roman" w:cstheme="minorHAnsi"/>
          <w:sz w:val="20"/>
          <w:szCs w:val="20"/>
        </w:rPr>
        <w:t>Hardening systems through baseline configurations; and</w:t>
      </w:r>
    </w:p>
    <w:p w14:paraId="1DB208D8" w14:textId="77777777" w:rsidR="00843971" w:rsidRPr="00843971" w:rsidRDefault="00843971" w:rsidP="00656BC8">
      <w:pPr>
        <w:numPr>
          <w:ilvl w:val="0"/>
          <w:numId w:val="72"/>
        </w:numPr>
        <w:spacing w:after="0" w:line="240" w:lineRule="auto"/>
        <w:jc w:val="both"/>
        <w:rPr>
          <w:rFonts w:eastAsia="Times New Roman" w:cstheme="minorHAnsi"/>
          <w:sz w:val="20"/>
          <w:szCs w:val="20"/>
        </w:rPr>
        <w:pPrChange w:id="1068" w:author="Cegerenko, Bobbe [TREAS]" w:date="2023-10-20T14:30:00Z">
          <w:pPr>
            <w:numPr>
              <w:numId w:val="92"/>
            </w:numPr>
            <w:spacing w:after="0" w:line="240" w:lineRule="auto"/>
            <w:ind w:left="720" w:hanging="360"/>
            <w:jc w:val="both"/>
          </w:pPr>
        </w:pPrChange>
      </w:pPr>
      <w:r w:rsidRPr="00843971">
        <w:rPr>
          <w:rFonts w:eastAsia="Times New Roman" w:cstheme="minorHAnsi"/>
          <w:sz w:val="20"/>
          <w:szCs w:val="20"/>
        </w:rPr>
        <w:t xml:space="preserve">Configuring systems in accordance with the principle of least privilege to ensure processes operate at privilege levels no higher than necessary to accomplish required functions. </w:t>
      </w:r>
    </w:p>
    <w:p w14:paraId="520A0209" w14:textId="77777777" w:rsidR="00843971" w:rsidRPr="00843971" w:rsidRDefault="00843971" w:rsidP="00843971">
      <w:pPr>
        <w:spacing w:after="0" w:line="240" w:lineRule="auto"/>
        <w:jc w:val="both"/>
        <w:rPr>
          <w:rFonts w:cstheme="minorHAnsi"/>
          <w:sz w:val="20"/>
          <w:szCs w:val="20"/>
        </w:rPr>
      </w:pPr>
      <w:bookmarkStart w:id="1069" w:name="_Toc525032139"/>
    </w:p>
    <w:p w14:paraId="64FCFC9E"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070" w:author="Cegerenko, Bobbe [TREAS]" w:date="2023-10-20T14:30:00Z">
          <w:pPr>
            <w:widowControl w:val="0"/>
            <w:numPr>
              <w:ilvl w:val="1"/>
              <w:numId w:val="70"/>
            </w:numPr>
            <w:tabs>
              <w:tab w:val="num" w:pos="360"/>
              <w:tab w:val="left" w:pos="720"/>
            </w:tabs>
            <w:spacing w:after="0" w:line="240" w:lineRule="auto"/>
            <w:outlineLvl w:val="1"/>
          </w:pPr>
        </w:pPrChange>
      </w:pPr>
      <w:bookmarkStart w:id="1071" w:name="_Toc21352800"/>
      <w:bookmarkStart w:id="1072" w:name="_Toc22560025"/>
      <w:bookmarkStart w:id="1073" w:name="_Toc32310668"/>
      <w:bookmarkStart w:id="1074" w:name="_Toc100065676"/>
      <w:bookmarkStart w:id="1075" w:name="_Toc132724650"/>
      <w:r w:rsidRPr="00843971">
        <w:rPr>
          <w:rFonts w:ascii="Calibri" w:eastAsia="Times New Roman" w:hAnsi="Calibri" w:cs="Times New Roman"/>
          <w:b/>
          <w:spacing w:val="-5"/>
          <w:sz w:val="20"/>
          <w:szCs w:val="20"/>
        </w:rPr>
        <w:t>ENDPOINT SECURITY</w:t>
      </w:r>
      <w:bookmarkEnd w:id="1071"/>
      <w:bookmarkEnd w:id="1072"/>
      <w:bookmarkEnd w:id="1073"/>
      <w:bookmarkEnd w:id="1074"/>
      <w:bookmarkEnd w:id="1075"/>
      <w:r w:rsidRPr="00843971">
        <w:rPr>
          <w:rFonts w:ascii="Calibri" w:eastAsia="Times New Roman" w:hAnsi="Calibri" w:cs="Times New Roman"/>
          <w:b/>
          <w:spacing w:val="-5"/>
          <w:sz w:val="20"/>
          <w:szCs w:val="20"/>
        </w:rPr>
        <w:t xml:space="preserve"> </w:t>
      </w:r>
      <w:bookmarkEnd w:id="1069"/>
    </w:p>
    <w:p w14:paraId="58742212"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ensure that endpoint devices </w:t>
      </w:r>
      <w:proofErr w:type="gramStart"/>
      <w:r w:rsidRPr="00843971">
        <w:rPr>
          <w:rFonts w:cstheme="minorHAnsi"/>
          <w:sz w:val="20"/>
          <w:szCs w:val="20"/>
        </w:rPr>
        <w:t>are properly configured</w:t>
      </w:r>
      <w:proofErr w:type="gramEnd"/>
      <w:r w:rsidRPr="00843971">
        <w:rPr>
          <w:rFonts w:cstheme="minorHAnsi"/>
          <w:sz w:val="20"/>
          <w:szCs w:val="20"/>
        </w:rPr>
        <w:t>, and measures are implemented to protect information and information systems from a loss of confidentiality, integrity, and availability. Endpoint security shall include, at a minimum:</w:t>
      </w:r>
    </w:p>
    <w:p w14:paraId="7A4C0339" w14:textId="77777777" w:rsidR="00843971" w:rsidRPr="00843971" w:rsidRDefault="00843971" w:rsidP="00656BC8">
      <w:pPr>
        <w:numPr>
          <w:ilvl w:val="0"/>
          <w:numId w:val="73"/>
        </w:numPr>
        <w:spacing w:after="0" w:line="240" w:lineRule="auto"/>
        <w:jc w:val="both"/>
        <w:rPr>
          <w:rFonts w:eastAsia="Times New Roman" w:cstheme="minorHAnsi"/>
          <w:sz w:val="20"/>
          <w:szCs w:val="20"/>
        </w:rPr>
        <w:pPrChange w:id="1076" w:author="Cegerenko, Bobbe [TREAS]" w:date="2023-10-20T14:30:00Z">
          <w:pPr>
            <w:numPr>
              <w:numId w:val="93"/>
            </w:numPr>
            <w:spacing w:after="0" w:line="240" w:lineRule="auto"/>
            <w:ind w:left="720" w:hanging="360"/>
            <w:jc w:val="both"/>
          </w:pPr>
        </w:pPrChange>
      </w:pPr>
      <w:r w:rsidRPr="00843971">
        <w:rPr>
          <w:rFonts w:eastAsia="Times New Roman" w:cstheme="minorHAnsi"/>
          <w:sz w:val="20"/>
          <w:szCs w:val="20"/>
        </w:rPr>
        <w:t>Maintaining an accurate and updated inventory of endpoint devices;</w:t>
      </w:r>
    </w:p>
    <w:p w14:paraId="5124971E" w14:textId="77777777" w:rsidR="00843971" w:rsidRPr="00843971" w:rsidRDefault="00843971" w:rsidP="00656BC8">
      <w:pPr>
        <w:numPr>
          <w:ilvl w:val="0"/>
          <w:numId w:val="73"/>
        </w:numPr>
        <w:spacing w:after="0" w:line="240" w:lineRule="auto"/>
        <w:jc w:val="both"/>
        <w:rPr>
          <w:rFonts w:eastAsia="Times New Roman" w:cstheme="minorHAnsi"/>
          <w:sz w:val="20"/>
          <w:szCs w:val="20"/>
        </w:rPr>
        <w:pPrChange w:id="1077" w:author="Cegerenko, Bobbe [TREAS]" w:date="2023-10-20T14:30:00Z">
          <w:pPr>
            <w:numPr>
              <w:numId w:val="93"/>
            </w:numPr>
            <w:spacing w:after="0" w:line="240" w:lineRule="auto"/>
            <w:ind w:left="720" w:hanging="360"/>
            <w:jc w:val="both"/>
          </w:pPr>
        </w:pPrChange>
      </w:pPr>
      <w:r w:rsidRPr="00843971">
        <w:rPr>
          <w:rFonts w:eastAsia="Times New Roman" w:cstheme="minorHAnsi"/>
          <w:sz w:val="20"/>
          <w:szCs w:val="20"/>
        </w:rPr>
        <w:t>Applying security categorizations and implementing appropriate and effective safeguards on endpoints;</w:t>
      </w:r>
    </w:p>
    <w:p w14:paraId="03C64C05" w14:textId="77777777" w:rsidR="00843971" w:rsidRPr="00843971" w:rsidRDefault="00843971" w:rsidP="00656BC8">
      <w:pPr>
        <w:numPr>
          <w:ilvl w:val="0"/>
          <w:numId w:val="73"/>
        </w:numPr>
        <w:spacing w:after="0" w:line="240" w:lineRule="auto"/>
        <w:jc w:val="both"/>
        <w:rPr>
          <w:rFonts w:eastAsia="Times New Roman" w:cstheme="minorHAnsi"/>
          <w:sz w:val="20"/>
          <w:szCs w:val="20"/>
        </w:rPr>
        <w:pPrChange w:id="1078" w:author="Cegerenko, Bobbe [TREAS]" w:date="2023-10-20T14:30:00Z">
          <w:pPr>
            <w:numPr>
              <w:numId w:val="93"/>
            </w:numPr>
            <w:spacing w:after="0" w:line="240" w:lineRule="auto"/>
            <w:ind w:left="720" w:hanging="360"/>
            <w:jc w:val="both"/>
          </w:pPr>
        </w:pPrChange>
      </w:pPr>
      <w:r w:rsidRPr="00843971">
        <w:rPr>
          <w:rFonts w:eastAsia="Times New Roman" w:cstheme="minorHAnsi"/>
          <w:sz w:val="20"/>
          <w:szCs w:val="20"/>
        </w:rPr>
        <w:t>Maintaining currency with operating system and software updates and patches;</w:t>
      </w:r>
    </w:p>
    <w:p w14:paraId="695F016E" w14:textId="77777777" w:rsidR="00843971" w:rsidRPr="00843971" w:rsidRDefault="00843971" w:rsidP="00656BC8">
      <w:pPr>
        <w:numPr>
          <w:ilvl w:val="0"/>
          <w:numId w:val="73"/>
        </w:numPr>
        <w:spacing w:after="0" w:line="240" w:lineRule="auto"/>
        <w:jc w:val="both"/>
        <w:rPr>
          <w:rFonts w:eastAsia="Times New Roman" w:cstheme="minorHAnsi"/>
          <w:sz w:val="20"/>
          <w:szCs w:val="20"/>
        </w:rPr>
        <w:pPrChange w:id="1079" w:author="Cegerenko, Bobbe [TREAS]" w:date="2023-10-20T14:30:00Z">
          <w:pPr>
            <w:numPr>
              <w:numId w:val="93"/>
            </w:numPr>
            <w:spacing w:after="0" w:line="240" w:lineRule="auto"/>
            <w:ind w:left="720" w:hanging="360"/>
            <w:jc w:val="both"/>
          </w:pPr>
        </w:pPrChange>
      </w:pPr>
      <w:r w:rsidRPr="00843971">
        <w:rPr>
          <w:rFonts w:eastAsia="Times New Roman" w:cstheme="minorHAnsi"/>
          <w:sz w:val="20"/>
          <w:szCs w:val="20"/>
        </w:rPr>
        <w:t xml:space="preserve">Establishing physical and logical access controls; </w:t>
      </w:r>
    </w:p>
    <w:p w14:paraId="7CC6B9D7" w14:textId="77777777" w:rsidR="00843971" w:rsidRPr="00843971" w:rsidRDefault="00843971" w:rsidP="00656BC8">
      <w:pPr>
        <w:numPr>
          <w:ilvl w:val="0"/>
          <w:numId w:val="73"/>
        </w:numPr>
        <w:spacing w:after="0" w:line="240" w:lineRule="auto"/>
        <w:jc w:val="both"/>
        <w:rPr>
          <w:rFonts w:eastAsia="Times New Roman" w:cstheme="minorHAnsi"/>
          <w:sz w:val="20"/>
          <w:szCs w:val="20"/>
        </w:rPr>
        <w:pPrChange w:id="1080" w:author="Cegerenko, Bobbe [TREAS]" w:date="2023-10-20T14:30:00Z">
          <w:pPr>
            <w:numPr>
              <w:numId w:val="93"/>
            </w:numPr>
            <w:spacing w:after="0" w:line="240" w:lineRule="auto"/>
            <w:ind w:left="720" w:hanging="360"/>
            <w:jc w:val="both"/>
          </w:pPr>
        </w:pPrChange>
      </w:pPr>
      <w:r w:rsidRPr="00843971">
        <w:rPr>
          <w:rFonts w:eastAsia="Times New Roman" w:cstheme="minorHAnsi"/>
          <w:sz w:val="20"/>
          <w:szCs w:val="20"/>
        </w:rPr>
        <w:t>Applying data protection measures (e.g. cryptographic protections);</w:t>
      </w:r>
    </w:p>
    <w:p w14:paraId="6ED467FC" w14:textId="77777777" w:rsidR="00843971" w:rsidRPr="00843971" w:rsidRDefault="00843971" w:rsidP="00656BC8">
      <w:pPr>
        <w:numPr>
          <w:ilvl w:val="0"/>
          <w:numId w:val="73"/>
        </w:numPr>
        <w:spacing w:after="0" w:line="240" w:lineRule="auto"/>
        <w:jc w:val="both"/>
        <w:rPr>
          <w:rFonts w:eastAsia="Times New Roman" w:cstheme="minorHAnsi"/>
          <w:sz w:val="20"/>
          <w:szCs w:val="20"/>
        </w:rPr>
        <w:pPrChange w:id="1081" w:author="Cegerenko, Bobbe [TREAS]" w:date="2023-10-20T14:30:00Z">
          <w:pPr>
            <w:numPr>
              <w:numId w:val="93"/>
            </w:numPr>
            <w:spacing w:after="0" w:line="240" w:lineRule="auto"/>
            <w:ind w:left="720" w:hanging="360"/>
            <w:jc w:val="both"/>
          </w:pPr>
        </w:pPrChange>
      </w:pPr>
      <w:r w:rsidRPr="00843971">
        <w:rPr>
          <w:rFonts w:eastAsia="Times New Roman" w:cstheme="minorHAnsi"/>
          <w:sz w:val="20"/>
          <w:szCs w:val="20"/>
        </w:rPr>
        <w:t>Implementing anti-malware software, host-based firewalls, and port and device controls;</w:t>
      </w:r>
    </w:p>
    <w:p w14:paraId="65A62A8D" w14:textId="77777777" w:rsidR="00843971" w:rsidRPr="00843971" w:rsidRDefault="00843971" w:rsidP="00656BC8">
      <w:pPr>
        <w:numPr>
          <w:ilvl w:val="0"/>
          <w:numId w:val="73"/>
        </w:numPr>
        <w:spacing w:after="0" w:line="240" w:lineRule="auto"/>
        <w:jc w:val="both"/>
        <w:rPr>
          <w:rFonts w:eastAsia="Times New Roman" w:cstheme="minorHAnsi"/>
          <w:sz w:val="20"/>
          <w:szCs w:val="20"/>
        </w:rPr>
        <w:pPrChange w:id="1082" w:author="Cegerenko, Bobbe [TREAS]" w:date="2023-10-20T14:30:00Z">
          <w:pPr>
            <w:numPr>
              <w:numId w:val="93"/>
            </w:numPr>
            <w:spacing w:after="0" w:line="240" w:lineRule="auto"/>
            <w:ind w:left="720" w:hanging="360"/>
            <w:jc w:val="both"/>
          </w:pPr>
        </w:pPrChange>
      </w:pPr>
      <w:r w:rsidRPr="00843971">
        <w:rPr>
          <w:rFonts w:eastAsia="Times New Roman" w:cstheme="minorHAnsi"/>
          <w:sz w:val="20"/>
          <w:szCs w:val="20"/>
        </w:rPr>
        <w:t>Implementing host intrusion detection and prevention systems (HIDS/HIPS) where applicable;</w:t>
      </w:r>
    </w:p>
    <w:p w14:paraId="32BB54BD" w14:textId="77777777" w:rsidR="00843971" w:rsidRPr="00843971" w:rsidRDefault="00843971" w:rsidP="00656BC8">
      <w:pPr>
        <w:numPr>
          <w:ilvl w:val="0"/>
          <w:numId w:val="73"/>
        </w:numPr>
        <w:spacing w:after="0" w:line="240" w:lineRule="auto"/>
        <w:jc w:val="both"/>
        <w:rPr>
          <w:rFonts w:eastAsia="Times New Roman" w:cstheme="minorHAnsi"/>
          <w:sz w:val="20"/>
          <w:szCs w:val="20"/>
        </w:rPr>
        <w:pPrChange w:id="1083" w:author="Cegerenko, Bobbe [TREAS]" w:date="2023-10-20T14:30:00Z">
          <w:pPr>
            <w:numPr>
              <w:numId w:val="93"/>
            </w:numPr>
            <w:spacing w:after="0" w:line="240" w:lineRule="auto"/>
            <w:ind w:left="720" w:hanging="360"/>
            <w:jc w:val="both"/>
          </w:pPr>
        </w:pPrChange>
      </w:pPr>
      <w:r w:rsidRPr="00843971">
        <w:rPr>
          <w:rFonts w:eastAsia="Times New Roman" w:cstheme="minorHAnsi"/>
          <w:sz w:val="20"/>
          <w:szCs w:val="20"/>
        </w:rPr>
        <w:t xml:space="preserve">Restricting access and/or use of ports and I/O devices; and </w:t>
      </w:r>
    </w:p>
    <w:p w14:paraId="57AEB79E" w14:textId="77777777" w:rsidR="00843971" w:rsidRPr="00843971" w:rsidRDefault="00843971" w:rsidP="00656BC8">
      <w:pPr>
        <w:numPr>
          <w:ilvl w:val="0"/>
          <w:numId w:val="73"/>
        </w:numPr>
        <w:spacing w:after="0" w:line="240" w:lineRule="auto"/>
        <w:jc w:val="both"/>
        <w:rPr>
          <w:rFonts w:eastAsia="Times New Roman" w:cstheme="minorHAnsi"/>
          <w:sz w:val="20"/>
          <w:szCs w:val="20"/>
        </w:rPr>
        <w:pPrChange w:id="1084" w:author="Cegerenko, Bobbe [TREAS]" w:date="2023-10-20T14:30:00Z">
          <w:pPr>
            <w:numPr>
              <w:numId w:val="93"/>
            </w:numPr>
            <w:spacing w:after="0" w:line="240" w:lineRule="auto"/>
            <w:ind w:left="720" w:hanging="360"/>
            <w:jc w:val="both"/>
          </w:pPr>
        </w:pPrChange>
      </w:pPr>
      <w:r w:rsidRPr="00843971">
        <w:rPr>
          <w:rFonts w:eastAsia="Times New Roman" w:cstheme="minorHAnsi"/>
          <w:sz w:val="20"/>
          <w:szCs w:val="20"/>
        </w:rPr>
        <w:t xml:space="preserve">Ensuring audit logging </w:t>
      </w:r>
      <w:proofErr w:type="gramStart"/>
      <w:r w:rsidRPr="00843971">
        <w:rPr>
          <w:rFonts w:eastAsia="Times New Roman" w:cstheme="minorHAnsi"/>
          <w:sz w:val="20"/>
          <w:szCs w:val="20"/>
        </w:rPr>
        <w:t>is implemented</w:t>
      </w:r>
      <w:proofErr w:type="gramEnd"/>
      <w:r w:rsidRPr="00843971">
        <w:rPr>
          <w:rFonts w:eastAsia="Times New Roman" w:cstheme="minorHAnsi"/>
          <w:sz w:val="20"/>
          <w:szCs w:val="20"/>
        </w:rPr>
        <w:t xml:space="preserve"> and logs are reviewed on a continuous basis.</w:t>
      </w:r>
    </w:p>
    <w:p w14:paraId="64C703E2" w14:textId="77777777" w:rsidR="00843971" w:rsidRPr="00843971" w:rsidRDefault="00843971" w:rsidP="00843971">
      <w:pPr>
        <w:spacing w:after="0" w:line="240" w:lineRule="auto"/>
        <w:jc w:val="both"/>
        <w:rPr>
          <w:rFonts w:cstheme="minorHAnsi"/>
          <w:sz w:val="20"/>
          <w:szCs w:val="20"/>
        </w:rPr>
      </w:pPr>
    </w:p>
    <w:p w14:paraId="41ECECFD"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085" w:author="Cegerenko, Bobbe [TREAS]" w:date="2023-10-20T14:30:00Z">
          <w:pPr>
            <w:widowControl w:val="0"/>
            <w:numPr>
              <w:ilvl w:val="1"/>
              <w:numId w:val="70"/>
            </w:numPr>
            <w:tabs>
              <w:tab w:val="num" w:pos="360"/>
              <w:tab w:val="left" w:pos="720"/>
            </w:tabs>
            <w:spacing w:after="0" w:line="240" w:lineRule="auto"/>
            <w:outlineLvl w:val="1"/>
          </w:pPr>
        </w:pPrChange>
      </w:pPr>
      <w:bookmarkStart w:id="1086" w:name="_Toc132724651"/>
      <w:r w:rsidRPr="00843971">
        <w:rPr>
          <w:rFonts w:ascii="Calibri" w:eastAsia="Times New Roman" w:hAnsi="Calibri" w:cs="Times New Roman"/>
          <w:b/>
          <w:spacing w:val="-5"/>
          <w:sz w:val="20"/>
          <w:szCs w:val="20"/>
        </w:rPr>
        <w:t>ICS/SCADA/OT SECURITY</w:t>
      </w:r>
      <w:bookmarkEnd w:id="1086"/>
      <w:r w:rsidRPr="00843971">
        <w:rPr>
          <w:rFonts w:ascii="Calibri" w:eastAsia="Times New Roman" w:hAnsi="Calibri" w:cs="Times New Roman"/>
          <w:b/>
          <w:spacing w:val="-5"/>
          <w:sz w:val="20"/>
          <w:szCs w:val="20"/>
        </w:rPr>
        <w:t xml:space="preserve"> </w:t>
      </w:r>
    </w:p>
    <w:p w14:paraId="394C715D" w14:textId="77777777" w:rsidR="00843971" w:rsidRPr="00843971" w:rsidRDefault="00843971" w:rsidP="00843971">
      <w:pPr>
        <w:spacing w:after="0" w:line="240" w:lineRule="auto"/>
        <w:jc w:val="both"/>
        <w:rPr>
          <w:rFonts w:cstheme="minorHAnsi"/>
          <w:sz w:val="20"/>
          <w:szCs w:val="20"/>
        </w:rPr>
      </w:pPr>
      <w:r w:rsidRPr="00843971">
        <w:rPr>
          <w:rFonts w:cstheme="minorHAnsi"/>
          <w:color w:val="000000" w:themeColor="text1"/>
          <w:sz w:val="20"/>
          <w:szCs w:val="20"/>
        </w:rPr>
        <w:t xml:space="preserve">The </w:t>
      </w:r>
      <w:r w:rsidRPr="00843971">
        <w:rPr>
          <w:rFonts w:cstheme="minorHAnsi"/>
          <w:sz w:val="20"/>
          <w:szCs w:val="20"/>
        </w:rPr>
        <w:t>Contractor</w:t>
      </w:r>
      <w:r w:rsidRPr="00843971">
        <w:rPr>
          <w:rFonts w:cstheme="minorHAnsi"/>
          <w:color w:val="000000" w:themeColor="text1"/>
          <w:sz w:val="20"/>
          <w:szCs w:val="20"/>
        </w:rPr>
        <w:t xml:space="preserve"> shall implement controls and processes to ensure risks, including risks to human safety, </w:t>
      </w:r>
      <w:proofErr w:type="gramStart"/>
      <w:r w:rsidRPr="00843971">
        <w:rPr>
          <w:rFonts w:cstheme="minorHAnsi"/>
          <w:color w:val="000000" w:themeColor="text1"/>
          <w:sz w:val="20"/>
          <w:szCs w:val="20"/>
        </w:rPr>
        <w:t>are accounted for and managed in the use of Industrial Control Systems (ICS), Supervisory Control and Data Acquisition (SCADA) systems and Operational Technologies (OT)</w:t>
      </w:r>
      <w:proofErr w:type="gramEnd"/>
      <w:r w:rsidRPr="00843971">
        <w:rPr>
          <w:rFonts w:cstheme="minorHAnsi"/>
          <w:color w:val="000000" w:themeColor="text1"/>
          <w:sz w:val="20"/>
          <w:szCs w:val="20"/>
        </w:rPr>
        <w:t xml:space="preserve">.  ICS/SCADA/OT Security </w:t>
      </w:r>
      <w:r w:rsidRPr="00843971">
        <w:rPr>
          <w:rFonts w:cstheme="minorHAnsi"/>
          <w:sz w:val="20"/>
          <w:szCs w:val="20"/>
        </w:rPr>
        <w:t>requires the application of all of the enumerated control areas in this Bid Solicitation, including, at a minimum:</w:t>
      </w:r>
    </w:p>
    <w:p w14:paraId="44A5D341" w14:textId="77777777" w:rsidR="00843971" w:rsidRPr="00843971" w:rsidRDefault="00843971" w:rsidP="00656BC8">
      <w:pPr>
        <w:numPr>
          <w:ilvl w:val="0"/>
          <w:numId w:val="74"/>
        </w:numPr>
        <w:spacing w:after="0" w:line="240" w:lineRule="auto"/>
        <w:jc w:val="both"/>
        <w:rPr>
          <w:rFonts w:eastAsia="Times New Roman" w:cstheme="minorHAnsi"/>
          <w:sz w:val="20"/>
          <w:szCs w:val="20"/>
        </w:rPr>
        <w:pPrChange w:id="1087" w:author="Cegerenko, Bobbe [TREAS]" w:date="2023-10-20T14:30:00Z">
          <w:pPr>
            <w:numPr>
              <w:numId w:val="94"/>
            </w:numPr>
            <w:spacing w:after="0" w:line="240" w:lineRule="auto"/>
            <w:ind w:left="720" w:hanging="360"/>
            <w:jc w:val="both"/>
          </w:pPr>
        </w:pPrChange>
      </w:pPr>
      <w:r w:rsidRPr="00843971">
        <w:rPr>
          <w:rFonts w:eastAsia="Times New Roman" w:cstheme="minorHAnsi"/>
          <w:sz w:val="20"/>
          <w:szCs w:val="20"/>
        </w:rPr>
        <w:t>Conducting risk assessments prior to implementation and throughout the lifecycles of ICS/SCADA/OT assets;</w:t>
      </w:r>
    </w:p>
    <w:p w14:paraId="28A62F9E" w14:textId="77777777" w:rsidR="00843971" w:rsidRPr="00843971" w:rsidRDefault="00843971" w:rsidP="00656BC8">
      <w:pPr>
        <w:numPr>
          <w:ilvl w:val="0"/>
          <w:numId w:val="74"/>
        </w:numPr>
        <w:spacing w:after="0" w:line="240" w:lineRule="auto"/>
        <w:jc w:val="both"/>
        <w:rPr>
          <w:rFonts w:eastAsia="Times New Roman" w:cstheme="minorHAnsi"/>
          <w:sz w:val="20"/>
          <w:szCs w:val="20"/>
        </w:rPr>
        <w:pPrChange w:id="1088" w:author="Cegerenko, Bobbe [TREAS]" w:date="2023-10-20T14:30:00Z">
          <w:pPr>
            <w:numPr>
              <w:numId w:val="94"/>
            </w:numPr>
            <w:spacing w:after="0" w:line="240" w:lineRule="auto"/>
            <w:ind w:left="720" w:hanging="360"/>
            <w:jc w:val="both"/>
          </w:pPr>
        </w:pPrChange>
      </w:pPr>
      <w:r w:rsidRPr="00843971">
        <w:rPr>
          <w:rFonts w:eastAsia="Times New Roman" w:cstheme="minorHAnsi"/>
          <w:sz w:val="20"/>
          <w:szCs w:val="20"/>
        </w:rPr>
        <w:t>Developing policies and standards specific to ICS/SCADA/OT assets;</w:t>
      </w:r>
    </w:p>
    <w:p w14:paraId="0A7D936C" w14:textId="77777777" w:rsidR="00843971" w:rsidRPr="00843971" w:rsidRDefault="00843971" w:rsidP="00656BC8">
      <w:pPr>
        <w:numPr>
          <w:ilvl w:val="0"/>
          <w:numId w:val="74"/>
        </w:numPr>
        <w:spacing w:after="0" w:line="240" w:lineRule="auto"/>
        <w:jc w:val="both"/>
        <w:rPr>
          <w:rFonts w:eastAsia="Times New Roman" w:cstheme="minorHAnsi"/>
          <w:sz w:val="20"/>
          <w:szCs w:val="20"/>
        </w:rPr>
        <w:pPrChange w:id="1089" w:author="Cegerenko, Bobbe [TREAS]" w:date="2023-10-20T14:30:00Z">
          <w:pPr>
            <w:numPr>
              <w:numId w:val="94"/>
            </w:numPr>
            <w:spacing w:after="0" w:line="240" w:lineRule="auto"/>
            <w:ind w:left="720" w:hanging="360"/>
            <w:jc w:val="both"/>
          </w:pPr>
        </w:pPrChange>
      </w:pPr>
      <w:r w:rsidRPr="00843971">
        <w:rPr>
          <w:rFonts w:eastAsia="Times New Roman" w:cstheme="minorHAnsi"/>
          <w:sz w:val="20"/>
          <w:szCs w:val="20"/>
        </w:rPr>
        <w:t>Ensuring the secure configuration of ICS/SCADA/OT assets;</w:t>
      </w:r>
    </w:p>
    <w:p w14:paraId="0E8D539B" w14:textId="77777777" w:rsidR="00843971" w:rsidRPr="00843971" w:rsidRDefault="00843971" w:rsidP="00656BC8">
      <w:pPr>
        <w:numPr>
          <w:ilvl w:val="0"/>
          <w:numId w:val="74"/>
        </w:numPr>
        <w:spacing w:after="0" w:line="240" w:lineRule="auto"/>
        <w:jc w:val="both"/>
        <w:rPr>
          <w:rFonts w:eastAsia="Times New Roman" w:cstheme="minorHAnsi"/>
          <w:sz w:val="20"/>
          <w:szCs w:val="20"/>
        </w:rPr>
        <w:pPrChange w:id="1090" w:author="Cegerenko, Bobbe [TREAS]" w:date="2023-10-20T14:30:00Z">
          <w:pPr>
            <w:numPr>
              <w:numId w:val="94"/>
            </w:numPr>
            <w:spacing w:after="0" w:line="240" w:lineRule="auto"/>
            <w:ind w:left="720" w:hanging="360"/>
            <w:jc w:val="both"/>
          </w:pPr>
        </w:pPrChange>
      </w:pPr>
      <w:r w:rsidRPr="00843971">
        <w:rPr>
          <w:rFonts w:eastAsia="Times New Roman" w:cstheme="minorHAnsi"/>
          <w:sz w:val="20"/>
          <w:szCs w:val="20"/>
        </w:rPr>
        <w:t>Segmenting ICS/SCADA/OT networks from the rest of the Contractor’s networks;</w:t>
      </w:r>
    </w:p>
    <w:p w14:paraId="5ECD0BB7" w14:textId="48E8449F" w:rsidR="00843971" w:rsidRPr="00843971" w:rsidRDefault="00843971" w:rsidP="00656BC8">
      <w:pPr>
        <w:numPr>
          <w:ilvl w:val="0"/>
          <w:numId w:val="74"/>
        </w:numPr>
        <w:spacing w:after="0" w:line="240" w:lineRule="auto"/>
        <w:jc w:val="both"/>
        <w:rPr>
          <w:rFonts w:eastAsia="Times New Roman" w:cstheme="minorHAnsi"/>
          <w:sz w:val="20"/>
          <w:szCs w:val="20"/>
        </w:rPr>
        <w:pPrChange w:id="1091" w:author="Cegerenko, Bobbe [TREAS]" w:date="2023-10-20T14:30:00Z">
          <w:pPr>
            <w:numPr>
              <w:numId w:val="94"/>
            </w:numPr>
            <w:spacing w:after="0" w:line="240" w:lineRule="auto"/>
            <w:ind w:left="720" w:hanging="360"/>
            <w:jc w:val="both"/>
          </w:pPr>
        </w:pPrChange>
      </w:pPr>
      <w:r w:rsidRPr="00843971">
        <w:rPr>
          <w:rFonts w:eastAsia="Times New Roman" w:cstheme="minorHAnsi"/>
          <w:sz w:val="20"/>
          <w:szCs w:val="20"/>
        </w:rPr>
        <w:t>Ensuring least privilege and strong authentication controls are implemented</w:t>
      </w:r>
      <w:r w:rsidR="00FA6F9A">
        <w:rPr>
          <w:rFonts w:eastAsia="Times New Roman" w:cstheme="minorHAnsi"/>
          <w:sz w:val="20"/>
          <w:szCs w:val="20"/>
        </w:rPr>
        <w:t>;</w:t>
      </w:r>
    </w:p>
    <w:p w14:paraId="7B476456" w14:textId="77777777" w:rsidR="00843971" w:rsidRPr="00843971" w:rsidRDefault="00843971" w:rsidP="00656BC8">
      <w:pPr>
        <w:numPr>
          <w:ilvl w:val="0"/>
          <w:numId w:val="74"/>
        </w:numPr>
        <w:spacing w:after="0" w:line="240" w:lineRule="auto"/>
        <w:jc w:val="both"/>
        <w:rPr>
          <w:rFonts w:eastAsia="Times New Roman" w:cstheme="minorHAnsi"/>
          <w:sz w:val="20"/>
          <w:szCs w:val="20"/>
        </w:rPr>
        <w:pPrChange w:id="1092" w:author="Cegerenko, Bobbe [TREAS]" w:date="2023-10-20T14:30:00Z">
          <w:pPr>
            <w:numPr>
              <w:numId w:val="94"/>
            </w:numPr>
            <w:spacing w:after="0" w:line="240" w:lineRule="auto"/>
            <w:ind w:left="720" w:hanging="360"/>
            <w:jc w:val="both"/>
          </w:pPr>
        </w:pPrChange>
      </w:pPr>
      <w:r w:rsidRPr="00843971">
        <w:rPr>
          <w:rFonts w:eastAsia="Times New Roman" w:cstheme="minorHAnsi"/>
          <w:sz w:val="20"/>
          <w:szCs w:val="20"/>
        </w:rPr>
        <w:t>Implementing redundant designs or failover capabilities to prevent business disruption or physical damage; and</w:t>
      </w:r>
    </w:p>
    <w:p w14:paraId="7CE136EB" w14:textId="77777777" w:rsidR="00843971" w:rsidRPr="00843971" w:rsidRDefault="00843971" w:rsidP="00656BC8">
      <w:pPr>
        <w:numPr>
          <w:ilvl w:val="0"/>
          <w:numId w:val="74"/>
        </w:numPr>
        <w:spacing w:after="0" w:line="240" w:lineRule="auto"/>
        <w:jc w:val="both"/>
        <w:rPr>
          <w:rFonts w:eastAsia="Times New Roman" w:cstheme="minorHAnsi"/>
          <w:sz w:val="20"/>
          <w:szCs w:val="20"/>
        </w:rPr>
        <w:pPrChange w:id="1093" w:author="Cegerenko, Bobbe [TREAS]" w:date="2023-10-20T14:30:00Z">
          <w:pPr>
            <w:numPr>
              <w:numId w:val="94"/>
            </w:numPr>
            <w:spacing w:after="0" w:line="240" w:lineRule="auto"/>
            <w:ind w:left="720" w:hanging="360"/>
            <w:jc w:val="both"/>
          </w:pPr>
        </w:pPrChange>
      </w:pPr>
      <w:r w:rsidRPr="00843971">
        <w:rPr>
          <w:rFonts w:eastAsia="Times New Roman" w:cstheme="minorHAnsi"/>
          <w:sz w:val="20"/>
          <w:szCs w:val="20"/>
        </w:rPr>
        <w:t>Conducting regular maintenance on ICS/SCADA/OT systems.</w:t>
      </w:r>
    </w:p>
    <w:p w14:paraId="6704C2FD" w14:textId="77777777" w:rsidR="00843971" w:rsidRPr="00843971" w:rsidRDefault="00843971" w:rsidP="00843971">
      <w:pPr>
        <w:spacing w:after="0" w:line="240" w:lineRule="auto"/>
        <w:jc w:val="both"/>
        <w:rPr>
          <w:rFonts w:cstheme="minorHAnsi"/>
          <w:sz w:val="20"/>
          <w:szCs w:val="20"/>
        </w:rPr>
      </w:pPr>
    </w:p>
    <w:p w14:paraId="3CB95A39"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094" w:author="Cegerenko, Bobbe [TREAS]" w:date="2023-10-20T14:30:00Z">
          <w:pPr>
            <w:widowControl w:val="0"/>
            <w:numPr>
              <w:ilvl w:val="1"/>
              <w:numId w:val="70"/>
            </w:numPr>
            <w:tabs>
              <w:tab w:val="num" w:pos="360"/>
              <w:tab w:val="left" w:pos="720"/>
            </w:tabs>
            <w:spacing w:after="0" w:line="240" w:lineRule="auto"/>
            <w:outlineLvl w:val="1"/>
          </w:pPr>
        </w:pPrChange>
      </w:pPr>
      <w:bookmarkStart w:id="1095" w:name="_Toc21352802"/>
      <w:bookmarkStart w:id="1096" w:name="_Toc22560027"/>
      <w:bookmarkStart w:id="1097" w:name="_Toc32310670"/>
      <w:bookmarkStart w:id="1098" w:name="_Toc100065678"/>
      <w:bookmarkStart w:id="1099" w:name="_Toc132724652"/>
      <w:bookmarkStart w:id="1100" w:name="_Toc525032141"/>
      <w:r w:rsidRPr="00843971">
        <w:rPr>
          <w:rFonts w:ascii="Calibri" w:eastAsia="Times New Roman" w:hAnsi="Calibri" w:cs="Times New Roman"/>
          <w:b/>
          <w:spacing w:val="-5"/>
          <w:sz w:val="20"/>
          <w:szCs w:val="20"/>
        </w:rPr>
        <w:t>INTERNET OF THINGS SECURITY</w:t>
      </w:r>
      <w:bookmarkEnd w:id="1095"/>
      <w:bookmarkEnd w:id="1096"/>
      <w:bookmarkEnd w:id="1097"/>
      <w:bookmarkEnd w:id="1098"/>
      <w:bookmarkEnd w:id="1099"/>
      <w:r w:rsidRPr="00843971">
        <w:rPr>
          <w:rFonts w:ascii="Calibri" w:eastAsia="Times New Roman" w:hAnsi="Calibri" w:cs="Times New Roman"/>
          <w:b/>
          <w:spacing w:val="-5"/>
          <w:sz w:val="20"/>
          <w:szCs w:val="20"/>
        </w:rPr>
        <w:t xml:space="preserve"> </w:t>
      </w:r>
      <w:bookmarkEnd w:id="1100"/>
    </w:p>
    <w:p w14:paraId="2DC70F48"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The Contractor shall implement controls and processes to ensure risks are accounted for and managed in the use of Internet of Things (</w:t>
      </w:r>
      <w:proofErr w:type="spellStart"/>
      <w:r w:rsidRPr="00843971">
        <w:rPr>
          <w:rFonts w:cstheme="minorHAnsi"/>
          <w:sz w:val="20"/>
          <w:szCs w:val="20"/>
        </w:rPr>
        <w:t>IoT</w:t>
      </w:r>
      <w:proofErr w:type="spellEnd"/>
      <w:r w:rsidRPr="00843971">
        <w:rPr>
          <w:rFonts w:cstheme="minorHAnsi"/>
          <w:sz w:val="20"/>
          <w:szCs w:val="20"/>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843971">
        <w:rPr>
          <w:rFonts w:cstheme="minorHAnsi"/>
          <w:sz w:val="20"/>
          <w:szCs w:val="20"/>
        </w:rPr>
        <w:t>IoT</w:t>
      </w:r>
      <w:proofErr w:type="spellEnd"/>
      <w:r w:rsidRPr="00843971">
        <w:rPr>
          <w:rFonts w:cstheme="minorHAnsi"/>
          <w:sz w:val="20"/>
          <w:szCs w:val="20"/>
        </w:rPr>
        <w:t xml:space="preserve">. </w:t>
      </w:r>
      <w:proofErr w:type="spellStart"/>
      <w:r w:rsidRPr="00843971">
        <w:rPr>
          <w:rFonts w:cstheme="minorHAnsi"/>
          <w:sz w:val="20"/>
          <w:szCs w:val="20"/>
        </w:rPr>
        <w:t>IoT</w:t>
      </w:r>
      <w:proofErr w:type="spellEnd"/>
      <w:r w:rsidRPr="00843971">
        <w:rPr>
          <w:rFonts w:cstheme="minorHAnsi"/>
          <w:sz w:val="20"/>
          <w:szCs w:val="20"/>
        </w:rPr>
        <w:t xml:space="preserve"> security shall include, at a minimum, the following:</w:t>
      </w:r>
    </w:p>
    <w:p w14:paraId="48A1F713" w14:textId="77777777" w:rsidR="00843971" w:rsidRPr="00843971" w:rsidRDefault="00843971" w:rsidP="00656BC8">
      <w:pPr>
        <w:numPr>
          <w:ilvl w:val="0"/>
          <w:numId w:val="75"/>
        </w:numPr>
        <w:spacing w:after="0" w:line="240" w:lineRule="auto"/>
        <w:jc w:val="both"/>
        <w:rPr>
          <w:rFonts w:eastAsia="Times New Roman" w:cstheme="minorHAnsi"/>
          <w:sz w:val="20"/>
          <w:szCs w:val="20"/>
        </w:rPr>
        <w:pPrChange w:id="1101" w:author="Cegerenko, Bobbe [TREAS]" w:date="2023-10-20T14:30:00Z">
          <w:pPr>
            <w:numPr>
              <w:numId w:val="95"/>
            </w:numPr>
            <w:spacing w:after="0" w:line="240" w:lineRule="auto"/>
            <w:ind w:left="720" w:hanging="360"/>
            <w:jc w:val="both"/>
          </w:pPr>
        </w:pPrChange>
      </w:pPr>
      <w:r w:rsidRPr="00843971">
        <w:rPr>
          <w:rFonts w:eastAsia="Times New Roman" w:cstheme="minorHAnsi"/>
          <w:sz w:val="20"/>
          <w:szCs w:val="20"/>
        </w:rPr>
        <w:t xml:space="preserve">Developing policies and standards specific to </w:t>
      </w:r>
      <w:proofErr w:type="spellStart"/>
      <w:r w:rsidRPr="00843971">
        <w:rPr>
          <w:rFonts w:eastAsia="Times New Roman" w:cstheme="minorHAnsi"/>
          <w:sz w:val="20"/>
          <w:szCs w:val="20"/>
        </w:rPr>
        <w:t>IoT</w:t>
      </w:r>
      <w:proofErr w:type="spellEnd"/>
      <w:r w:rsidRPr="00843971">
        <w:rPr>
          <w:rFonts w:eastAsia="Times New Roman" w:cstheme="minorHAnsi"/>
          <w:sz w:val="20"/>
          <w:szCs w:val="20"/>
        </w:rPr>
        <w:t xml:space="preserve"> assets;</w:t>
      </w:r>
    </w:p>
    <w:p w14:paraId="08907D68" w14:textId="77777777" w:rsidR="00843971" w:rsidRPr="00843971" w:rsidRDefault="00843971" w:rsidP="00656BC8">
      <w:pPr>
        <w:numPr>
          <w:ilvl w:val="0"/>
          <w:numId w:val="75"/>
        </w:numPr>
        <w:spacing w:after="0" w:line="240" w:lineRule="auto"/>
        <w:jc w:val="both"/>
        <w:rPr>
          <w:rFonts w:eastAsia="Times New Roman" w:cstheme="minorHAnsi"/>
          <w:sz w:val="20"/>
          <w:szCs w:val="20"/>
        </w:rPr>
        <w:pPrChange w:id="1102" w:author="Cegerenko, Bobbe [TREAS]" w:date="2023-10-20T14:30:00Z">
          <w:pPr>
            <w:numPr>
              <w:numId w:val="95"/>
            </w:numPr>
            <w:spacing w:after="0" w:line="240" w:lineRule="auto"/>
            <w:ind w:left="720" w:hanging="360"/>
            <w:jc w:val="both"/>
          </w:pPr>
        </w:pPrChange>
      </w:pPr>
      <w:r w:rsidRPr="00843971">
        <w:rPr>
          <w:rFonts w:eastAsia="Times New Roman" w:cstheme="minorHAnsi"/>
          <w:sz w:val="20"/>
          <w:szCs w:val="20"/>
        </w:rPr>
        <w:t xml:space="preserve">Ensuring the secure configuration of </w:t>
      </w:r>
      <w:proofErr w:type="spellStart"/>
      <w:r w:rsidRPr="00843971">
        <w:rPr>
          <w:rFonts w:eastAsia="Times New Roman" w:cstheme="minorHAnsi"/>
          <w:sz w:val="20"/>
          <w:szCs w:val="20"/>
        </w:rPr>
        <w:t>IoT</w:t>
      </w:r>
      <w:proofErr w:type="spellEnd"/>
      <w:r w:rsidRPr="00843971">
        <w:rPr>
          <w:rFonts w:eastAsia="Times New Roman" w:cstheme="minorHAnsi"/>
          <w:sz w:val="20"/>
          <w:szCs w:val="20"/>
        </w:rPr>
        <w:t xml:space="preserve"> assets;</w:t>
      </w:r>
    </w:p>
    <w:p w14:paraId="2A27A8AB" w14:textId="77777777" w:rsidR="00843971" w:rsidRPr="00843971" w:rsidRDefault="00843971" w:rsidP="00656BC8">
      <w:pPr>
        <w:numPr>
          <w:ilvl w:val="0"/>
          <w:numId w:val="75"/>
        </w:numPr>
        <w:spacing w:after="0" w:line="240" w:lineRule="auto"/>
        <w:jc w:val="both"/>
        <w:rPr>
          <w:rFonts w:eastAsia="Times New Roman" w:cstheme="minorHAnsi"/>
          <w:sz w:val="20"/>
          <w:szCs w:val="20"/>
        </w:rPr>
        <w:pPrChange w:id="1103" w:author="Cegerenko, Bobbe [TREAS]" w:date="2023-10-20T14:30:00Z">
          <w:pPr>
            <w:numPr>
              <w:numId w:val="95"/>
            </w:numPr>
            <w:spacing w:after="0" w:line="240" w:lineRule="auto"/>
            <w:ind w:left="720" w:hanging="360"/>
            <w:jc w:val="both"/>
          </w:pPr>
        </w:pPrChange>
      </w:pPr>
      <w:r w:rsidRPr="00843971">
        <w:rPr>
          <w:rFonts w:eastAsia="Times New Roman" w:cstheme="minorHAnsi"/>
          <w:sz w:val="20"/>
          <w:szCs w:val="20"/>
        </w:rPr>
        <w:t xml:space="preserve">Conducting risk assessments prior to implementation and throughout the lifecycles of </w:t>
      </w:r>
      <w:proofErr w:type="spellStart"/>
      <w:r w:rsidRPr="00843971">
        <w:rPr>
          <w:rFonts w:eastAsia="Times New Roman" w:cstheme="minorHAnsi"/>
          <w:sz w:val="20"/>
          <w:szCs w:val="20"/>
        </w:rPr>
        <w:t>IoT</w:t>
      </w:r>
      <w:proofErr w:type="spellEnd"/>
      <w:r w:rsidRPr="00843971">
        <w:rPr>
          <w:rFonts w:eastAsia="Times New Roman" w:cstheme="minorHAnsi"/>
          <w:sz w:val="20"/>
          <w:szCs w:val="20"/>
        </w:rPr>
        <w:t xml:space="preserve"> assets;</w:t>
      </w:r>
    </w:p>
    <w:p w14:paraId="4E7E7034" w14:textId="77777777" w:rsidR="00843971" w:rsidRPr="00843971" w:rsidRDefault="00843971" w:rsidP="00656BC8">
      <w:pPr>
        <w:numPr>
          <w:ilvl w:val="0"/>
          <w:numId w:val="75"/>
        </w:numPr>
        <w:spacing w:after="0" w:line="240" w:lineRule="auto"/>
        <w:jc w:val="both"/>
        <w:rPr>
          <w:rFonts w:eastAsia="Times New Roman" w:cstheme="minorHAnsi"/>
          <w:sz w:val="20"/>
          <w:szCs w:val="20"/>
        </w:rPr>
        <w:pPrChange w:id="1104" w:author="Cegerenko, Bobbe [TREAS]" w:date="2023-10-20T14:30:00Z">
          <w:pPr>
            <w:numPr>
              <w:numId w:val="95"/>
            </w:numPr>
            <w:spacing w:after="0" w:line="240" w:lineRule="auto"/>
            <w:ind w:left="720" w:hanging="360"/>
            <w:jc w:val="both"/>
          </w:pPr>
        </w:pPrChange>
      </w:pPr>
      <w:r w:rsidRPr="00843971">
        <w:rPr>
          <w:rFonts w:eastAsia="Times New Roman" w:cstheme="minorHAnsi"/>
          <w:sz w:val="20"/>
          <w:szCs w:val="20"/>
        </w:rPr>
        <w:t xml:space="preserve">Segmenting </w:t>
      </w:r>
      <w:proofErr w:type="spellStart"/>
      <w:r w:rsidRPr="00843971">
        <w:rPr>
          <w:rFonts w:eastAsia="Times New Roman" w:cstheme="minorHAnsi"/>
          <w:sz w:val="20"/>
          <w:szCs w:val="20"/>
        </w:rPr>
        <w:t>IoT</w:t>
      </w:r>
      <w:proofErr w:type="spellEnd"/>
      <w:r w:rsidRPr="00843971">
        <w:rPr>
          <w:rFonts w:eastAsia="Times New Roman" w:cstheme="minorHAnsi"/>
          <w:sz w:val="20"/>
          <w:szCs w:val="20"/>
        </w:rPr>
        <w:t xml:space="preserve"> networks from the rest of the Contractor’s networks; and</w:t>
      </w:r>
    </w:p>
    <w:p w14:paraId="63A34AB0" w14:textId="77777777" w:rsidR="00843971" w:rsidRPr="00843971" w:rsidRDefault="00843971" w:rsidP="00656BC8">
      <w:pPr>
        <w:numPr>
          <w:ilvl w:val="0"/>
          <w:numId w:val="75"/>
        </w:numPr>
        <w:spacing w:after="0" w:line="240" w:lineRule="auto"/>
        <w:jc w:val="both"/>
        <w:rPr>
          <w:rFonts w:eastAsia="Times New Roman" w:cstheme="minorHAnsi"/>
          <w:sz w:val="20"/>
          <w:szCs w:val="20"/>
        </w:rPr>
        <w:pPrChange w:id="1105" w:author="Cegerenko, Bobbe [TREAS]" w:date="2023-10-20T14:30:00Z">
          <w:pPr>
            <w:numPr>
              <w:numId w:val="95"/>
            </w:numPr>
            <w:spacing w:after="0" w:line="240" w:lineRule="auto"/>
            <w:ind w:left="720" w:hanging="360"/>
            <w:jc w:val="both"/>
          </w:pPr>
        </w:pPrChange>
      </w:pPr>
      <w:r w:rsidRPr="00843971">
        <w:rPr>
          <w:rFonts w:eastAsia="Times New Roman" w:cstheme="minorHAnsi"/>
          <w:sz w:val="20"/>
          <w:szCs w:val="20"/>
        </w:rPr>
        <w:t>Ensuring least privilege and strong authentication controls are implemented.</w:t>
      </w:r>
    </w:p>
    <w:p w14:paraId="0A752CF0" w14:textId="77777777" w:rsidR="00843971" w:rsidRPr="00843971" w:rsidRDefault="00843971" w:rsidP="00843971">
      <w:pPr>
        <w:spacing w:after="0" w:line="240" w:lineRule="auto"/>
        <w:jc w:val="both"/>
        <w:rPr>
          <w:rFonts w:cstheme="minorHAnsi"/>
          <w:sz w:val="20"/>
          <w:szCs w:val="20"/>
        </w:rPr>
      </w:pPr>
    </w:p>
    <w:p w14:paraId="4C49B559" w14:textId="53F009DC"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106" w:author="Cegerenko, Bobbe [TREAS]" w:date="2023-10-20T14:30:00Z">
          <w:pPr>
            <w:widowControl w:val="0"/>
            <w:numPr>
              <w:ilvl w:val="1"/>
              <w:numId w:val="70"/>
            </w:numPr>
            <w:tabs>
              <w:tab w:val="num" w:pos="360"/>
              <w:tab w:val="left" w:pos="720"/>
            </w:tabs>
            <w:spacing w:after="0" w:line="240" w:lineRule="auto"/>
            <w:outlineLvl w:val="1"/>
          </w:pPr>
        </w:pPrChange>
      </w:pPr>
      <w:bookmarkStart w:id="1107" w:name="_Toc21352803"/>
      <w:bookmarkStart w:id="1108" w:name="_Toc22560028"/>
      <w:bookmarkStart w:id="1109" w:name="_Toc32310671"/>
      <w:bookmarkStart w:id="1110" w:name="_Toc100065679"/>
      <w:bookmarkStart w:id="1111" w:name="_Toc132724653"/>
      <w:bookmarkStart w:id="1112" w:name="_Toc525032142"/>
      <w:r w:rsidRPr="00843971">
        <w:rPr>
          <w:rFonts w:ascii="Calibri" w:eastAsia="Times New Roman" w:hAnsi="Calibri" w:cs="Times New Roman"/>
          <w:b/>
          <w:spacing w:val="-5"/>
          <w:sz w:val="20"/>
          <w:szCs w:val="20"/>
        </w:rPr>
        <w:t>MOBILE DEVICE SECURITY</w:t>
      </w:r>
      <w:bookmarkEnd w:id="1107"/>
      <w:bookmarkEnd w:id="1108"/>
      <w:bookmarkEnd w:id="1109"/>
      <w:bookmarkEnd w:id="1110"/>
      <w:bookmarkEnd w:id="1111"/>
      <w:r w:rsidRPr="00843971">
        <w:rPr>
          <w:rFonts w:ascii="Calibri" w:eastAsia="Times New Roman" w:hAnsi="Calibri" w:cs="Times New Roman"/>
          <w:b/>
          <w:spacing w:val="-5"/>
          <w:sz w:val="20"/>
          <w:szCs w:val="20"/>
        </w:rPr>
        <w:t xml:space="preserve"> </w:t>
      </w:r>
      <w:bookmarkEnd w:id="1112"/>
    </w:p>
    <w:p w14:paraId="42BF0015"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establish administrative, technical, and physical security controls required </w:t>
      </w:r>
      <w:proofErr w:type="gramStart"/>
      <w:r w:rsidRPr="00843971">
        <w:rPr>
          <w:rFonts w:cstheme="minorHAnsi"/>
          <w:sz w:val="20"/>
          <w:szCs w:val="20"/>
        </w:rPr>
        <w:t>to effectively manage</w:t>
      </w:r>
      <w:proofErr w:type="gramEnd"/>
      <w:r w:rsidRPr="00843971">
        <w:rPr>
          <w:rFonts w:cstheme="minorHAnsi"/>
          <w:sz w:val="20"/>
          <w:szCs w:val="20"/>
        </w:rPr>
        <w:t xml:space="preserve"> the risks introduced by mobile devices used for organizational business purposes.  Mobile device security shall include, at a minimum, the following:</w:t>
      </w:r>
    </w:p>
    <w:p w14:paraId="3472FCEC" w14:textId="77777777" w:rsidR="00843971" w:rsidRPr="00843971" w:rsidRDefault="00843971" w:rsidP="00656BC8">
      <w:pPr>
        <w:numPr>
          <w:ilvl w:val="0"/>
          <w:numId w:val="76"/>
        </w:numPr>
        <w:spacing w:after="0" w:line="240" w:lineRule="auto"/>
        <w:jc w:val="both"/>
        <w:rPr>
          <w:rFonts w:eastAsia="Calibri" w:cstheme="minorHAnsi"/>
          <w:sz w:val="20"/>
          <w:szCs w:val="20"/>
        </w:rPr>
        <w:pPrChange w:id="1113" w:author="Cegerenko, Bobbe [TREAS]" w:date="2023-10-20T14:30:00Z">
          <w:pPr>
            <w:numPr>
              <w:numId w:val="96"/>
            </w:numPr>
            <w:spacing w:after="0" w:line="240" w:lineRule="auto"/>
            <w:ind w:left="720" w:hanging="360"/>
            <w:jc w:val="both"/>
          </w:pPr>
        </w:pPrChange>
      </w:pPr>
      <w:r w:rsidRPr="00843971">
        <w:rPr>
          <w:rFonts w:eastAsia="Calibri" w:cstheme="minorHAnsi"/>
          <w:sz w:val="20"/>
          <w:szCs w:val="20"/>
        </w:rPr>
        <w:t>Establishing requirements for authorization to use mobile devices for organizational business purposes;</w:t>
      </w:r>
    </w:p>
    <w:p w14:paraId="3A5DB4AA" w14:textId="77777777" w:rsidR="00843971" w:rsidRPr="00843971" w:rsidRDefault="00843971" w:rsidP="00656BC8">
      <w:pPr>
        <w:numPr>
          <w:ilvl w:val="0"/>
          <w:numId w:val="76"/>
        </w:numPr>
        <w:spacing w:after="0" w:line="240" w:lineRule="auto"/>
        <w:jc w:val="both"/>
        <w:rPr>
          <w:rFonts w:eastAsia="Calibri" w:cstheme="minorHAnsi"/>
          <w:sz w:val="20"/>
          <w:szCs w:val="20"/>
        </w:rPr>
        <w:pPrChange w:id="1114" w:author="Cegerenko, Bobbe [TREAS]" w:date="2023-10-20T14:30:00Z">
          <w:pPr>
            <w:numPr>
              <w:numId w:val="96"/>
            </w:numPr>
            <w:spacing w:after="0" w:line="240" w:lineRule="auto"/>
            <w:ind w:left="720" w:hanging="360"/>
            <w:jc w:val="both"/>
          </w:pPr>
        </w:pPrChange>
      </w:pPr>
      <w:r w:rsidRPr="00843971">
        <w:rPr>
          <w:rFonts w:eastAsia="Calibri" w:cstheme="minorHAnsi"/>
          <w:sz w:val="20"/>
          <w:szCs w:val="20"/>
        </w:rPr>
        <w:t>Establishing Bring Your Own Device (BYOD) processes and restrictions;</w:t>
      </w:r>
    </w:p>
    <w:p w14:paraId="37E8A9D0" w14:textId="77777777" w:rsidR="00843971" w:rsidRPr="00843971" w:rsidRDefault="00843971" w:rsidP="00656BC8">
      <w:pPr>
        <w:numPr>
          <w:ilvl w:val="0"/>
          <w:numId w:val="76"/>
        </w:numPr>
        <w:spacing w:after="0" w:line="240" w:lineRule="auto"/>
        <w:jc w:val="both"/>
        <w:rPr>
          <w:rFonts w:eastAsia="Calibri" w:cstheme="minorHAnsi"/>
          <w:sz w:val="20"/>
          <w:szCs w:val="20"/>
        </w:rPr>
        <w:pPrChange w:id="1115" w:author="Cegerenko, Bobbe [TREAS]" w:date="2023-10-20T14:30:00Z">
          <w:pPr>
            <w:numPr>
              <w:numId w:val="96"/>
            </w:numPr>
            <w:spacing w:after="0" w:line="240" w:lineRule="auto"/>
            <w:ind w:left="720" w:hanging="360"/>
            <w:jc w:val="both"/>
          </w:pPr>
        </w:pPrChange>
      </w:pPr>
      <w:r w:rsidRPr="00843971">
        <w:rPr>
          <w:rFonts w:eastAsia="Calibri" w:cstheme="minorHAnsi"/>
          <w:sz w:val="20"/>
          <w:szCs w:val="20"/>
        </w:rPr>
        <w:t>Establishing physical and logical access controls;</w:t>
      </w:r>
    </w:p>
    <w:p w14:paraId="73C7520C" w14:textId="77777777" w:rsidR="00843971" w:rsidRPr="00843971" w:rsidRDefault="00843971" w:rsidP="00656BC8">
      <w:pPr>
        <w:numPr>
          <w:ilvl w:val="0"/>
          <w:numId w:val="76"/>
        </w:numPr>
        <w:spacing w:after="0" w:line="240" w:lineRule="auto"/>
        <w:jc w:val="both"/>
        <w:rPr>
          <w:rFonts w:eastAsia="Calibri" w:cstheme="minorHAnsi"/>
          <w:sz w:val="20"/>
          <w:szCs w:val="20"/>
        </w:rPr>
        <w:pPrChange w:id="1116" w:author="Cegerenko, Bobbe [TREAS]" w:date="2023-10-20T14:30:00Z">
          <w:pPr>
            <w:numPr>
              <w:numId w:val="96"/>
            </w:numPr>
            <w:spacing w:after="0" w:line="240" w:lineRule="auto"/>
            <w:ind w:left="720" w:hanging="360"/>
            <w:jc w:val="both"/>
          </w:pPr>
        </w:pPrChange>
      </w:pPr>
      <w:r w:rsidRPr="00843971">
        <w:rPr>
          <w:rFonts w:eastAsia="Calibri" w:cstheme="minorHAnsi"/>
          <w:sz w:val="20"/>
          <w:szCs w:val="20"/>
        </w:rPr>
        <w:t>Implementing network access restrictions for mobile devices;</w:t>
      </w:r>
    </w:p>
    <w:p w14:paraId="40A38D1F" w14:textId="77777777" w:rsidR="00843971" w:rsidRPr="00843971" w:rsidRDefault="00843971" w:rsidP="00656BC8">
      <w:pPr>
        <w:numPr>
          <w:ilvl w:val="0"/>
          <w:numId w:val="76"/>
        </w:numPr>
        <w:spacing w:after="0" w:line="240" w:lineRule="auto"/>
        <w:jc w:val="both"/>
        <w:rPr>
          <w:rFonts w:eastAsia="Calibri" w:cstheme="minorHAnsi"/>
          <w:sz w:val="20"/>
          <w:szCs w:val="20"/>
        </w:rPr>
        <w:pPrChange w:id="1117" w:author="Cegerenko, Bobbe [TREAS]" w:date="2023-10-20T14:30:00Z">
          <w:pPr>
            <w:numPr>
              <w:numId w:val="96"/>
            </w:numPr>
            <w:spacing w:after="0" w:line="240" w:lineRule="auto"/>
            <w:ind w:left="720" w:hanging="360"/>
            <w:jc w:val="both"/>
          </w:pPr>
        </w:pPrChange>
      </w:pPr>
      <w:r w:rsidRPr="00843971">
        <w:rPr>
          <w:rFonts w:eastAsia="Calibr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5D69B45A" w14:textId="77777777" w:rsidR="00843971" w:rsidRPr="00843971" w:rsidRDefault="00843971" w:rsidP="00656BC8">
      <w:pPr>
        <w:numPr>
          <w:ilvl w:val="0"/>
          <w:numId w:val="76"/>
        </w:numPr>
        <w:spacing w:after="0" w:line="240" w:lineRule="auto"/>
        <w:jc w:val="both"/>
        <w:rPr>
          <w:rFonts w:eastAsia="Calibri" w:cstheme="minorHAnsi"/>
          <w:sz w:val="20"/>
          <w:szCs w:val="20"/>
        </w:rPr>
        <w:pPrChange w:id="1118" w:author="Cegerenko, Bobbe [TREAS]" w:date="2023-10-20T14:30:00Z">
          <w:pPr>
            <w:numPr>
              <w:numId w:val="96"/>
            </w:numPr>
            <w:spacing w:after="0" w:line="240" w:lineRule="auto"/>
            <w:ind w:left="720" w:hanging="360"/>
            <w:jc w:val="both"/>
          </w:pPr>
        </w:pPrChange>
      </w:pPr>
      <w:r w:rsidRPr="00843971">
        <w:rPr>
          <w:rFonts w:eastAsia="Calibri" w:cstheme="minorHAnsi"/>
          <w:sz w:val="20"/>
          <w:szCs w:val="20"/>
        </w:rPr>
        <w:t>Establishing approved application stores from which applications can be acquired;</w:t>
      </w:r>
    </w:p>
    <w:p w14:paraId="3B38D596" w14:textId="77777777" w:rsidR="00843971" w:rsidRPr="00843971" w:rsidRDefault="00843971" w:rsidP="00656BC8">
      <w:pPr>
        <w:numPr>
          <w:ilvl w:val="0"/>
          <w:numId w:val="76"/>
        </w:numPr>
        <w:spacing w:after="0" w:line="240" w:lineRule="auto"/>
        <w:jc w:val="both"/>
        <w:rPr>
          <w:rFonts w:eastAsia="Calibri" w:cstheme="minorHAnsi"/>
          <w:sz w:val="20"/>
          <w:szCs w:val="20"/>
        </w:rPr>
        <w:pPrChange w:id="1119" w:author="Cegerenko, Bobbe [TREAS]" w:date="2023-10-20T14:30:00Z">
          <w:pPr>
            <w:numPr>
              <w:numId w:val="96"/>
            </w:numPr>
            <w:spacing w:after="0" w:line="240" w:lineRule="auto"/>
            <w:ind w:left="720" w:hanging="360"/>
            <w:jc w:val="both"/>
          </w:pPr>
        </w:pPrChange>
      </w:pPr>
      <w:r w:rsidRPr="00843971">
        <w:rPr>
          <w:rFonts w:eastAsia="Calibri" w:cstheme="minorHAnsi"/>
          <w:sz w:val="20"/>
          <w:szCs w:val="20"/>
        </w:rPr>
        <w:t>Establishing lists approved applications that can be used; and</w:t>
      </w:r>
    </w:p>
    <w:p w14:paraId="0E669CC2" w14:textId="77777777" w:rsidR="00843971" w:rsidRPr="00843971" w:rsidRDefault="00843971" w:rsidP="00656BC8">
      <w:pPr>
        <w:numPr>
          <w:ilvl w:val="0"/>
          <w:numId w:val="76"/>
        </w:numPr>
        <w:spacing w:after="0" w:line="240" w:lineRule="auto"/>
        <w:jc w:val="both"/>
        <w:rPr>
          <w:rFonts w:eastAsia="Calibri" w:cstheme="minorHAnsi"/>
          <w:sz w:val="20"/>
          <w:szCs w:val="20"/>
        </w:rPr>
        <w:pPrChange w:id="1120" w:author="Cegerenko, Bobbe [TREAS]" w:date="2023-10-20T14:30:00Z">
          <w:pPr>
            <w:numPr>
              <w:numId w:val="96"/>
            </w:numPr>
            <w:spacing w:after="0" w:line="240" w:lineRule="auto"/>
            <w:ind w:left="720" w:hanging="360"/>
            <w:jc w:val="both"/>
          </w:pPr>
        </w:pPrChange>
      </w:pPr>
      <w:r w:rsidRPr="00843971">
        <w:rPr>
          <w:rFonts w:eastAsia="Calibri" w:cstheme="minorHAnsi"/>
          <w:sz w:val="20"/>
          <w:szCs w:val="20"/>
        </w:rPr>
        <w:t>Training of mobile device users regarding security and safety.</w:t>
      </w:r>
    </w:p>
    <w:p w14:paraId="119879F9" w14:textId="77777777" w:rsidR="00843971" w:rsidRPr="00843971" w:rsidRDefault="00843971" w:rsidP="00843971">
      <w:pPr>
        <w:spacing w:after="0" w:line="240" w:lineRule="auto"/>
        <w:jc w:val="both"/>
        <w:rPr>
          <w:rFonts w:eastAsia="Calibri" w:cstheme="minorHAnsi"/>
          <w:sz w:val="20"/>
          <w:szCs w:val="20"/>
        </w:rPr>
      </w:pPr>
      <w:bookmarkStart w:id="1121" w:name="_Toc525032143"/>
    </w:p>
    <w:p w14:paraId="218C017A"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Calibri" w:hAnsi="Calibri" w:cs="Times New Roman"/>
          <w:b/>
          <w:spacing w:val="-5"/>
          <w:sz w:val="20"/>
          <w:szCs w:val="20"/>
        </w:rPr>
        <w:pPrChange w:id="1122" w:author="Cegerenko, Bobbe [TREAS]" w:date="2023-10-20T14:30:00Z">
          <w:pPr>
            <w:widowControl w:val="0"/>
            <w:numPr>
              <w:ilvl w:val="1"/>
              <w:numId w:val="70"/>
            </w:numPr>
            <w:tabs>
              <w:tab w:val="num" w:pos="360"/>
              <w:tab w:val="left" w:pos="720"/>
            </w:tabs>
            <w:spacing w:after="0" w:line="240" w:lineRule="auto"/>
            <w:outlineLvl w:val="1"/>
          </w:pPr>
        </w:pPrChange>
      </w:pPr>
      <w:bookmarkStart w:id="1123" w:name="_Toc21352804"/>
      <w:bookmarkStart w:id="1124" w:name="_Toc22560029"/>
      <w:bookmarkStart w:id="1125" w:name="_Toc32310672"/>
      <w:bookmarkStart w:id="1126" w:name="_Toc100065680"/>
      <w:bookmarkStart w:id="1127" w:name="_Toc132724654"/>
      <w:r w:rsidRPr="00843971">
        <w:rPr>
          <w:rFonts w:ascii="Calibri" w:eastAsia="Calibri" w:hAnsi="Calibri" w:cs="Times New Roman"/>
          <w:b/>
          <w:spacing w:val="-5"/>
          <w:sz w:val="20"/>
          <w:szCs w:val="20"/>
        </w:rPr>
        <w:t>NETWORK SECURITY</w:t>
      </w:r>
      <w:bookmarkEnd w:id="1123"/>
      <w:bookmarkEnd w:id="1124"/>
      <w:bookmarkEnd w:id="1125"/>
      <w:bookmarkEnd w:id="1126"/>
      <w:bookmarkEnd w:id="1127"/>
      <w:r w:rsidRPr="00843971">
        <w:rPr>
          <w:rFonts w:ascii="Calibri" w:eastAsia="Calibri" w:hAnsi="Calibri" w:cs="Times New Roman"/>
          <w:b/>
          <w:spacing w:val="-5"/>
          <w:sz w:val="20"/>
          <w:szCs w:val="20"/>
        </w:rPr>
        <w:t xml:space="preserve"> </w:t>
      </w:r>
      <w:bookmarkEnd w:id="1121"/>
    </w:p>
    <w:p w14:paraId="13216BC2"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042F9B11" w14:textId="77777777" w:rsidR="00843971" w:rsidRPr="00843971" w:rsidRDefault="00843971" w:rsidP="00656BC8">
      <w:pPr>
        <w:numPr>
          <w:ilvl w:val="0"/>
          <w:numId w:val="77"/>
        </w:numPr>
        <w:spacing w:after="0" w:line="240" w:lineRule="auto"/>
        <w:jc w:val="both"/>
        <w:rPr>
          <w:rFonts w:eastAsia="Times New Roman" w:cstheme="minorHAnsi"/>
          <w:sz w:val="20"/>
          <w:szCs w:val="20"/>
        </w:rPr>
        <w:pPrChange w:id="1128" w:author="Cegerenko, Bobbe [TREAS]" w:date="2023-10-20T14:30:00Z">
          <w:pPr>
            <w:numPr>
              <w:numId w:val="97"/>
            </w:numPr>
            <w:spacing w:after="0" w:line="240" w:lineRule="auto"/>
            <w:ind w:left="1080" w:hanging="360"/>
            <w:jc w:val="both"/>
          </w:pPr>
        </w:pPrChange>
      </w:pPr>
      <w:r w:rsidRPr="00843971">
        <w:rPr>
          <w:rFonts w:eastAsia="Times New Roman" w:cstheme="minorHAnsi"/>
          <w:sz w:val="20"/>
          <w:szCs w:val="20"/>
        </w:rPr>
        <w:t>Include protection mechanisms for network communications and infrastructure (e.g. layered defenses, denial of service protection, encryption for data in transit, etc.)</w:t>
      </w:r>
      <w:proofErr w:type="gramStart"/>
      <w:r w:rsidRPr="00843971">
        <w:rPr>
          <w:rFonts w:eastAsia="Times New Roman" w:cstheme="minorHAnsi"/>
          <w:sz w:val="20"/>
          <w:szCs w:val="20"/>
        </w:rPr>
        <w:t>;</w:t>
      </w:r>
      <w:proofErr w:type="gramEnd"/>
      <w:r w:rsidRPr="00843971">
        <w:rPr>
          <w:rFonts w:eastAsia="Times New Roman" w:cstheme="minorHAnsi"/>
          <w:sz w:val="20"/>
          <w:szCs w:val="20"/>
        </w:rPr>
        <w:t xml:space="preserve"> </w:t>
      </w:r>
    </w:p>
    <w:p w14:paraId="315C8762" w14:textId="77777777" w:rsidR="00843971" w:rsidRPr="00843971" w:rsidRDefault="00843971" w:rsidP="00656BC8">
      <w:pPr>
        <w:numPr>
          <w:ilvl w:val="0"/>
          <w:numId w:val="77"/>
        </w:numPr>
        <w:spacing w:after="0" w:line="240" w:lineRule="auto"/>
        <w:jc w:val="both"/>
        <w:rPr>
          <w:rFonts w:eastAsia="Times New Roman" w:cstheme="minorHAnsi"/>
          <w:sz w:val="20"/>
          <w:szCs w:val="20"/>
        </w:rPr>
        <w:pPrChange w:id="1129" w:author="Cegerenko, Bobbe [TREAS]" w:date="2023-10-20T14:30:00Z">
          <w:pPr>
            <w:numPr>
              <w:numId w:val="97"/>
            </w:numPr>
            <w:spacing w:after="0" w:line="240" w:lineRule="auto"/>
            <w:ind w:left="1080" w:hanging="360"/>
            <w:jc w:val="both"/>
          </w:pPr>
        </w:pPrChange>
      </w:pPr>
      <w:r w:rsidRPr="00843971">
        <w:rPr>
          <w:rFonts w:eastAsia="Times New Roman" w:cstheme="minorHAnsi"/>
          <w:sz w:val="20"/>
          <w:szCs w:val="20"/>
        </w:rPr>
        <w:lastRenderedPageBreak/>
        <w:t>Include protection mechanisms for network boundaries (e.g. limit network access points, implement firewalls, use Internet proxies, restrict split tunneling, etc.)</w:t>
      </w:r>
      <w:proofErr w:type="gramStart"/>
      <w:r w:rsidRPr="00843971">
        <w:rPr>
          <w:rFonts w:eastAsia="Times New Roman" w:cstheme="minorHAnsi"/>
          <w:sz w:val="20"/>
          <w:szCs w:val="20"/>
        </w:rPr>
        <w:t>;</w:t>
      </w:r>
      <w:proofErr w:type="gramEnd"/>
      <w:r w:rsidRPr="00843971">
        <w:rPr>
          <w:rFonts w:eastAsia="Times New Roman" w:cstheme="minorHAnsi"/>
          <w:sz w:val="20"/>
          <w:szCs w:val="20"/>
        </w:rPr>
        <w:t xml:space="preserve"> </w:t>
      </w:r>
    </w:p>
    <w:p w14:paraId="45C29AE2" w14:textId="77777777" w:rsidR="00843971" w:rsidRPr="00843971" w:rsidRDefault="00843971" w:rsidP="00656BC8">
      <w:pPr>
        <w:numPr>
          <w:ilvl w:val="0"/>
          <w:numId w:val="77"/>
        </w:numPr>
        <w:spacing w:after="0" w:line="240" w:lineRule="auto"/>
        <w:jc w:val="both"/>
        <w:rPr>
          <w:rFonts w:eastAsia="Times New Roman" w:cstheme="minorHAnsi"/>
          <w:sz w:val="20"/>
          <w:szCs w:val="20"/>
        </w:rPr>
        <w:pPrChange w:id="1130" w:author="Cegerenko, Bobbe [TREAS]" w:date="2023-10-20T14:30:00Z">
          <w:pPr>
            <w:numPr>
              <w:numId w:val="97"/>
            </w:numPr>
            <w:spacing w:after="0" w:line="240" w:lineRule="auto"/>
            <w:ind w:left="1080" w:hanging="360"/>
            <w:jc w:val="both"/>
          </w:pPr>
        </w:pPrChange>
      </w:pPr>
      <w:r w:rsidRPr="00843971">
        <w:rPr>
          <w:rFonts w:eastAsia="Times New Roman" w:cstheme="minorHAnsi"/>
          <w:sz w:val="20"/>
          <w:szCs w:val="20"/>
        </w:rPr>
        <w:t>Control the flow of information (e.g. deny traffic by default/allow by exception, implement Access Control Lists, etc.); and</w:t>
      </w:r>
    </w:p>
    <w:p w14:paraId="55BCB999" w14:textId="77777777" w:rsidR="00843971" w:rsidRPr="00843971" w:rsidRDefault="00843971" w:rsidP="00656BC8">
      <w:pPr>
        <w:numPr>
          <w:ilvl w:val="0"/>
          <w:numId w:val="77"/>
        </w:numPr>
        <w:spacing w:after="0" w:line="240" w:lineRule="auto"/>
        <w:jc w:val="both"/>
        <w:rPr>
          <w:rFonts w:eastAsia="Times New Roman" w:cstheme="minorHAnsi"/>
          <w:sz w:val="20"/>
          <w:szCs w:val="20"/>
        </w:rPr>
        <w:pPrChange w:id="1131" w:author="Cegerenko, Bobbe [TREAS]" w:date="2023-10-20T14:30:00Z">
          <w:pPr>
            <w:numPr>
              <w:numId w:val="97"/>
            </w:numPr>
            <w:spacing w:after="0" w:line="240" w:lineRule="auto"/>
            <w:ind w:left="1080" w:hanging="360"/>
            <w:jc w:val="both"/>
          </w:pPr>
        </w:pPrChange>
      </w:pPr>
      <w:r w:rsidRPr="00843971">
        <w:rPr>
          <w:rFonts w:eastAsia="Times New Roman" w:cstheme="minorHAnsi"/>
          <w:sz w:val="20"/>
          <w:szCs w:val="20"/>
        </w:rPr>
        <w:t xml:space="preserve">Control access to the Contractor’s information systems (e.g. network segmentation, network intrusion detection and prevention systems, wireless restrictions, etc.). </w:t>
      </w:r>
    </w:p>
    <w:p w14:paraId="44291932" w14:textId="77777777" w:rsidR="00843971" w:rsidRPr="00843971" w:rsidRDefault="00843971" w:rsidP="00843971">
      <w:pPr>
        <w:spacing w:after="0" w:line="240" w:lineRule="auto"/>
        <w:jc w:val="both"/>
        <w:rPr>
          <w:rFonts w:cstheme="minorHAnsi"/>
          <w:sz w:val="20"/>
          <w:szCs w:val="20"/>
        </w:rPr>
      </w:pPr>
    </w:p>
    <w:p w14:paraId="77B85B3E"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132" w:author="Cegerenko, Bobbe [TREAS]" w:date="2023-10-20T14:30:00Z">
          <w:pPr>
            <w:widowControl w:val="0"/>
            <w:numPr>
              <w:ilvl w:val="1"/>
              <w:numId w:val="70"/>
            </w:numPr>
            <w:tabs>
              <w:tab w:val="num" w:pos="360"/>
              <w:tab w:val="left" w:pos="720"/>
            </w:tabs>
            <w:spacing w:after="0" w:line="240" w:lineRule="auto"/>
            <w:outlineLvl w:val="1"/>
          </w:pPr>
        </w:pPrChange>
      </w:pPr>
      <w:bookmarkStart w:id="1133" w:name="_Toc132724655"/>
      <w:r w:rsidRPr="00843971">
        <w:rPr>
          <w:rFonts w:ascii="Calibri" w:eastAsia="Times New Roman" w:hAnsi="Calibri" w:cs="Times New Roman"/>
          <w:b/>
          <w:spacing w:val="-5"/>
          <w:sz w:val="20"/>
          <w:szCs w:val="20"/>
        </w:rPr>
        <w:t>CLOUD SECURITY</w:t>
      </w:r>
      <w:bookmarkEnd w:id="1133"/>
      <w:r w:rsidRPr="00843971">
        <w:rPr>
          <w:rFonts w:ascii="Calibri" w:eastAsia="Times New Roman" w:hAnsi="Calibri" w:cs="Times New Roman"/>
          <w:b/>
          <w:spacing w:val="-5"/>
          <w:sz w:val="20"/>
          <w:szCs w:val="20"/>
        </w:rPr>
        <w:t xml:space="preserve"> </w:t>
      </w:r>
    </w:p>
    <w:p w14:paraId="76914FAF"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establish security requirements that govern the use of private, public, and hybrid cloud environments to ensure risks associated with a potential loss of confidentiality, integrity, availability, and privacy </w:t>
      </w:r>
      <w:proofErr w:type="gramStart"/>
      <w:r w:rsidRPr="00843971">
        <w:rPr>
          <w:rFonts w:cstheme="minorHAnsi"/>
          <w:sz w:val="20"/>
          <w:szCs w:val="20"/>
        </w:rPr>
        <w:t>are managed</w:t>
      </w:r>
      <w:proofErr w:type="gramEnd"/>
      <w:r w:rsidRPr="00843971">
        <w:rPr>
          <w:rFonts w:cstheme="minorHAnsi"/>
          <w:sz w:val="20"/>
          <w:szCs w:val="20"/>
        </w:rPr>
        <w:t>.  This shall ensure, at a minimum, the following:</w:t>
      </w:r>
    </w:p>
    <w:p w14:paraId="3FAAD7A6" w14:textId="77777777" w:rsidR="00843971" w:rsidRPr="00843971" w:rsidRDefault="00843971" w:rsidP="00656BC8">
      <w:pPr>
        <w:numPr>
          <w:ilvl w:val="0"/>
          <w:numId w:val="78"/>
        </w:numPr>
        <w:spacing w:after="0" w:line="240" w:lineRule="auto"/>
        <w:jc w:val="both"/>
        <w:rPr>
          <w:rFonts w:eastAsia="Times New Roman" w:cstheme="minorHAnsi"/>
          <w:sz w:val="20"/>
          <w:szCs w:val="20"/>
        </w:rPr>
        <w:pPrChange w:id="1134" w:author="Cegerenko, Bobbe [TREAS]" w:date="2023-10-20T14:30:00Z">
          <w:pPr>
            <w:numPr>
              <w:numId w:val="98"/>
            </w:numPr>
            <w:spacing w:after="0" w:line="240" w:lineRule="auto"/>
            <w:ind w:left="720" w:hanging="360"/>
            <w:jc w:val="both"/>
          </w:pPr>
        </w:pPrChange>
      </w:pPr>
      <w:r w:rsidRPr="00843971">
        <w:rPr>
          <w:rFonts w:eastAsia="Times New Roman" w:cstheme="minorHAnsi"/>
          <w:sz w:val="20"/>
          <w:szCs w:val="20"/>
        </w:rPr>
        <w:t>Security is accounted for in the acquisition and development of cloud services;</w:t>
      </w:r>
    </w:p>
    <w:p w14:paraId="181FC483" w14:textId="77777777" w:rsidR="00843971" w:rsidRPr="00843971" w:rsidRDefault="00843971" w:rsidP="00656BC8">
      <w:pPr>
        <w:numPr>
          <w:ilvl w:val="0"/>
          <w:numId w:val="78"/>
        </w:numPr>
        <w:spacing w:after="0" w:line="240" w:lineRule="auto"/>
        <w:jc w:val="both"/>
        <w:rPr>
          <w:rFonts w:eastAsia="Times New Roman" w:cstheme="minorHAnsi"/>
          <w:sz w:val="20"/>
          <w:szCs w:val="20"/>
        </w:rPr>
        <w:pPrChange w:id="1135" w:author="Cegerenko, Bobbe [TREAS]" w:date="2023-10-20T14:30:00Z">
          <w:pPr>
            <w:numPr>
              <w:numId w:val="98"/>
            </w:numPr>
            <w:spacing w:after="0" w:line="240" w:lineRule="auto"/>
            <w:ind w:left="720" w:hanging="360"/>
            <w:jc w:val="both"/>
          </w:pPr>
        </w:pPrChange>
      </w:pPr>
      <w:r w:rsidRPr="00843971">
        <w:rPr>
          <w:rFonts w:eastAsia="Times New Roman"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15C29AD4" w14:textId="77777777" w:rsidR="00843971" w:rsidRPr="00843971" w:rsidRDefault="00843971" w:rsidP="00656BC8">
      <w:pPr>
        <w:numPr>
          <w:ilvl w:val="0"/>
          <w:numId w:val="78"/>
        </w:numPr>
        <w:spacing w:after="0" w:line="240" w:lineRule="auto"/>
        <w:jc w:val="both"/>
        <w:rPr>
          <w:rFonts w:eastAsia="Times New Roman" w:cstheme="minorHAnsi"/>
          <w:sz w:val="20"/>
          <w:szCs w:val="20"/>
        </w:rPr>
        <w:pPrChange w:id="1136" w:author="Cegerenko, Bobbe [TREAS]" w:date="2023-10-20T14:30:00Z">
          <w:pPr>
            <w:numPr>
              <w:numId w:val="98"/>
            </w:numPr>
            <w:spacing w:after="0" w:line="240" w:lineRule="auto"/>
            <w:ind w:left="720" w:hanging="360"/>
            <w:jc w:val="both"/>
          </w:pPr>
        </w:pPrChange>
      </w:pPr>
      <w:r w:rsidRPr="00843971">
        <w:rPr>
          <w:rFonts w:eastAsia="Times New Roman" w:cstheme="minorHAnsi"/>
          <w:sz w:val="20"/>
          <w:szCs w:val="20"/>
        </w:rPr>
        <w:t>Security roles and responsibilities for the Contractor and the cloud provider are delineated and documented; and</w:t>
      </w:r>
    </w:p>
    <w:p w14:paraId="65BA6432" w14:textId="77777777" w:rsidR="00843971" w:rsidRPr="00843971" w:rsidRDefault="00843971" w:rsidP="00656BC8">
      <w:pPr>
        <w:numPr>
          <w:ilvl w:val="0"/>
          <w:numId w:val="78"/>
        </w:numPr>
        <w:spacing w:after="0" w:line="240" w:lineRule="auto"/>
        <w:jc w:val="both"/>
        <w:rPr>
          <w:rFonts w:eastAsia="Times New Roman" w:cstheme="minorHAnsi"/>
          <w:sz w:val="20"/>
          <w:szCs w:val="20"/>
        </w:rPr>
        <w:pPrChange w:id="1137" w:author="Cegerenko, Bobbe [TREAS]" w:date="2023-10-20T14:30:00Z">
          <w:pPr>
            <w:numPr>
              <w:numId w:val="98"/>
            </w:numPr>
            <w:spacing w:after="0" w:line="240" w:lineRule="auto"/>
            <w:ind w:left="720" w:hanging="360"/>
            <w:jc w:val="both"/>
          </w:pPr>
        </w:pPrChange>
      </w:pPr>
      <w:r w:rsidRPr="00843971">
        <w:rPr>
          <w:rFonts w:eastAsia="Times New Roman" w:cstheme="minorHAnsi"/>
          <w:sz w:val="20"/>
          <w:szCs w:val="20"/>
        </w:rPr>
        <w:t xml:space="preserve">Controls necessary to protect sensitive data in public cloud environments </w:t>
      </w:r>
      <w:proofErr w:type="gramStart"/>
      <w:r w:rsidRPr="00843971">
        <w:rPr>
          <w:rFonts w:eastAsia="Times New Roman" w:cstheme="minorHAnsi"/>
          <w:sz w:val="20"/>
          <w:szCs w:val="20"/>
        </w:rPr>
        <w:t>are implemented</w:t>
      </w:r>
      <w:proofErr w:type="gramEnd"/>
      <w:r w:rsidRPr="00843971">
        <w:rPr>
          <w:rFonts w:eastAsia="Times New Roman" w:cstheme="minorHAnsi"/>
          <w:sz w:val="20"/>
          <w:szCs w:val="20"/>
        </w:rPr>
        <w:t xml:space="preserve">. </w:t>
      </w:r>
    </w:p>
    <w:p w14:paraId="3AA2C04F" w14:textId="77777777" w:rsidR="00843971" w:rsidRPr="00843971" w:rsidRDefault="00843971" w:rsidP="00843971">
      <w:pPr>
        <w:spacing w:after="0" w:line="240" w:lineRule="auto"/>
        <w:jc w:val="both"/>
        <w:rPr>
          <w:rFonts w:cstheme="minorHAnsi"/>
          <w:sz w:val="20"/>
          <w:szCs w:val="20"/>
        </w:rPr>
      </w:pPr>
      <w:bookmarkStart w:id="1138" w:name="_Toc525032145"/>
    </w:p>
    <w:p w14:paraId="10B870FE"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139" w:author="Cegerenko, Bobbe [TREAS]" w:date="2023-10-20T14:30:00Z">
          <w:pPr>
            <w:widowControl w:val="0"/>
            <w:numPr>
              <w:ilvl w:val="1"/>
              <w:numId w:val="70"/>
            </w:numPr>
            <w:tabs>
              <w:tab w:val="num" w:pos="360"/>
              <w:tab w:val="left" w:pos="720"/>
            </w:tabs>
            <w:spacing w:after="0" w:line="240" w:lineRule="auto"/>
            <w:outlineLvl w:val="1"/>
          </w:pPr>
        </w:pPrChange>
      </w:pPr>
      <w:bookmarkStart w:id="1140" w:name="_Toc21352806"/>
      <w:bookmarkStart w:id="1141" w:name="_Toc22560031"/>
      <w:bookmarkStart w:id="1142" w:name="_Toc32310674"/>
      <w:bookmarkStart w:id="1143" w:name="_Toc100065682"/>
      <w:bookmarkStart w:id="1144" w:name="_Toc132724656"/>
      <w:r w:rsidRPr="00843971">
        <w:rPr>
          <w:rFonts w:ascii="Calibri" w:eastAsia="Times New Roman" w:hAnsi="Calibri" w:cs="Times New Roman"/>
          <w:b/>
          <w:spacing w:val="-5"/>
          <w:sz w:val="20"/>
          <w:szCs w:val="20"/>
        </w:rPr>
        <w:t>CHANGE MANAGEMENT</w:t>
      </w:r>
      <w:bookmarkEnd w:id="1140"/>
      <w:bookmarkEnd w:id="1141"/>
      <w:bookmarkEnd w:id="1142"/>
      <w:bookmarkEnd w:id="1143"/>
      <w:bookmarkEnd w:id="1144"/>
      <w:r w:rsidRPr="00843971">
        <w:rPr>
          <w:rFonts w:ascii="Calibri" w:eastAsia="Times New Roman" w:hAnsi="Calibri" w:cs="Times New Roman"/>
          <w:b/>
          <w:spacing w:val="-5"/>
          <w:sz w:val="20"/>
          <w:szCs w:val="20"/>
        </w:rPr>
        <w:t xml:space="preserve"> </w:t>
      </w:r>
      <w:bookmarkEnd w:id="1138"/>
    </w:p>
    <w:p w14:paraId="0ED36F08"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establish controls required to ensure change </w:t>
      </w:r>
      <w:proofErr w:type="gramStart"/>
      <w:r w:rsidRPr="00843971">
        <w:rPr>
          <w:rFonts w:cstheme="minorHAnsi"/>
          <w:sz w:val="20"/>
          <w:szCs w:val="20"/>
        </w:rPr>
        <w:t>is managed</w:t>
      </w:r>
      <w:proofErr w:type="gramEnd"/>
      <w:r w:rsidRPr="00843971">
        <w:rPr>
          <w:rFonts w:cstheme="minorHAnsi"/>
          <w:sz w:val="20"/>
          <w:szCs w:val="20"/>
        </w:rPr>
        <w:t xml:space="preserve">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60574691" w14:textId="77777777" w:rsidR="00843971" w:rsidRPr="00843971" w:rsidRDefault="00843971" w:rsidP="00656BC8">
      <w:pPr>
        <w:numPr>
          <w:ilvl w:val="0"/>
          <w:numId w:val="79"/>
        </w:numPr>
        <w:spacing w:after="0" w:line="240" w:lineRule="auto"/>
        <w:jc w:val="both"/>
        <w:rPr>
          <w:rFonts w:eastAsia="Times New Roman" w:cstheme="minorHAnsi"/>
          <w:sz w:val="20"/>
          <w:szCs w:val="20"/>
        </w:rPr>
        <w:pPrChange w:id="1145" w:author="Cegerenko, Bobbe [TREAS]" w:date="2023-10-20T14:30:00Z">
          <w:pPr>
            <w:numPr>
              <w:numId w:val="99"/>
            </w:numPr>
            <w:spacing w:after="0" w:line="240" w:lineRule="auto"/>
            <w:ind w:left="900" w:hanging="360"/>
            <w:jc w:val="both"/>
          </w:pPr>
        </w:pPrChange>
      </w:pPr>
      <w:r w:rsidRPr="00843971">
        <w:rPr>
          <w:rFonts w:eastAsia="Times New Roman" w:cstheme="minorHAnsi"/>
          <w:sz w:val="20"/>
          <w:szCs w:val="20"/>
        </w:rPr>
        <w:t xml:space="preserve">Notifying all stakeholder of changes; </w:t>
      </w:r>
    </w:p>
    <w:p w14:paraId="0F3B1F84" w14:textId="77777777" w:rsidR="00843971" w:rsidRPr="00843971" w:rsidRDefault="00843971" w:rsidP="00656BC8">
      <w:pPr>
        <w:numPr>
          <w:ilvl w:val="0"/>
          <w:numId w:val="79"/>
        </w:numPr>
        <w:spacing w:after="0" w:line="240" w:lineRule="auto"/>
        <w:jc w:val="both"/>
        <w:rPr>
          <w:rFonts w:eastAsia="Times New Roman" w:cstheme="minorHAnsi"/>
          <w:sz w:val="20"/>
          <w:szCs w:val="20"/>
        </w:rPr>
        <w:pPrChange w:id="1146" w:author="Cegerenko, Bobbe [TREAS]" w:date="2023-10-20T14:30:00Z">
          <w:pPr>
            <w:numPr>
              <w:numId w:val="99"/>
            </w:numPr>
            <w:spacing w:after="0" w:line="240" w:lineRule="auto"/>
            <w:ind w:left="900" w:hanging="360"/>
            <w:jc w:val="both"/>
          </w:pPr>
        </w:pPrChange>
      </w:pPr>
      <w:r w:rsidRPr="00843971">
        <w:rPr>
          <w:rFonts w:eastAsia="Times New Roman" w:cstheme="minorHAnsi"/>
          <w:sz w:val="20"/>
          <w:szCs w:val="20"/>
        </w:rPr>
        <w:t xml:space="preserve">Conducting a security impact analysis and testing for changes prior to rollout; and </w:t>
      </w:r>
    </w:p>
    <w:p w14:paraId="6A34C193" w14:textId="77777777" w:rsidR="00843971" w:rsidRPr="00843971" w:rsidRDefault="00843971" w:rsidP="00656BC8">
      <w:pPr>
        <w:numPr>
          <w:ilvl w:val="0"/>
          <w:numId w:val="79"/>
        </w:numPr>
        <w:spacing w:after="0" w:line="240" w:lineRule="auto"/>
        <w:jc w:val="both"/>
        <w:rPr>
          <w:rFonts w:eastAsia="Times New Roman" w:cstheme="minorHAnsi"/>
          <w:sz w:val="20"/>
          <w:szCs w:val="20"/>
        </w:rPr>
        <w:pPrChange w:id="1147" w:author="Cegerenko, Bobbe [TREAS]" w:date="2023-10-20T14:30:00Z">
          <w:pPr>
            <w:numPr>
              <w:numId w:val="99"/>
            </w:numPr>
            <w:spacing w:after="0" w:line="240" w:lineRule="auto"/>
            <w:ind w:left="900" w:hanging="360"/>
            <w:jc w:val="both"/>
          </w:pPr>
        </w:pPrChange>
      </w:pPr>
      <w:r w:rsidRPr="00843971">
        <w:rPr>
          <w:rFonts w:eastAsia="Times New Roman" w:cstheme="minorHAnsi"/>
          <w:sz w:val="20"/>
          <w:szCs w:val="20"/>
        </w:rPr>
        <w:t xml:space="preserve">Verifying security functionality after the changes </w:t>
      </w:r>
      <w:proofErr w:type="gramStart"/>
      <w:r w:rsidRPr="00843971">
        <w:rPr>
          <w:rFonts w:eastAsia="Times New Roman" w:cstheme="minorHAnsi"/>
          <w:sz w:val="20"/>
          <w:szCs w:val="20"/>
        </w:rPr>
        <w:t>have been made</w:t>
      </w:r>
      <w:proofErr w:type="gramEnd"/>
      <w:r w:rsidRPr="00843971">
        <w:rPr>
          <w:rFonts w:eastAsia="Times New Roman" w:cstheme="minorHAnsi"/>
          <w:sz w:val="20"/>
          <w:szCs w:val="20"/>
        </w:rPr>
        <w:t>.</w:t>
      </w:r>
    </w:p>
    <w:p w14:paraId="04F30E34" w14:textId="77777777" w:rsidR="00843971" w:rsidRPr="00843971" w:rsidRDefault="00843971" w:rsidP="00843971">
      <w:pPr>
        <w:spacing w:after="0" w:line="240" w:lineRule="auto"/>
        <w:jc w:val="both"/>
        <w:rPr>
          <w:rFonts w:cstheme="minorHAnsi"/>
          <w:sz w:val="20"/>
          <w:szCs w:val="20"/>
        </w:rPr>
      </w:pPr>
      <w:bookmarkStart w:id="1148" w:name="_Toc525032146"/>
    </w:p>
    <w:p w14:paraId="7B74A6A5"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149" w:author="Cegerenko, Bobbe [TREAS]" w:date="2023-10-20T14:30:00Z">
          <w:pPr>
            <w:widowControl w:val="0"/>
            <w:numPr>
              <w:ilvl w:val="1"/>
              <w:numId w:val="70"/>
            </w:numPr>
            <w:tabs>
              <w:tab w:val="num" w:pos="360"/>
              <w:tab w:val="left" w:pos="720"/>
            </w:tabs>
            <w:spacing w:after="0" w:line="240" w:lineRule="auto"/>
            <w:outlineLvl w:val="1"/>
          </w:pPr>
        </w:pPrChange>
      </w:pPr>
      <w:bookmarkStart w:id="1150" w:name="_Toc21352807"/>
      <w:bookmarkStart w:id="1151" w:name="_Toc22560032"/>
      <w:bookmarkStart w:id="1152" w:name="_Toc32310675"/>
      <w:bookmarkStart w:id="1153" w:name="_Toc100065683"/>
      <w:bookmarkStart w:id="1154" w:name="_Toc132724657"/>
      <w:r w:rsidRPr="00843971">
        <w:rPr>
          <w:rFonts w:ascii="Calibri" w:eastAsia="Times New Roman" w:hAnsi="Calibri" w:cs="Times New Roman"/>
          <w:b/>
          <w:spacing w:val="-5"/>
          <w:sz w:val="20"/>
          <w:szCs w:val="20"/>
        </w:rPr>
        <w:t>MAINTENANCE</w:t>
      </w:r>
      <w:bookmarkEnd w:id="1150"/>
      <w:bookmarkEnd w:id="1151"/>
      <w:bookmarkEnd w:id="1152"/>
      <w:bookmarkEnd w:id="1153"/>
      <w:bookmarkEnd w:id="1154"/>
      <w:r w:rsidRPr="00843971">
        <w:rPr>
          <w:rFonts w:ascii="Calibri" w:eastAsia="Times New Roman" w:hAnsi="Calibri" w:cs="Times New Roman"/>
          <w:b/>
          <w:spacing w:val="-5"/>
          <w:sz w:val="20"/>
          <w:szCs w:val="20"/>
        </w:rPr>
        <w:t xml:space="preserve"> </w:t>
      </w:r>
      <w:bookmarkEnd w:id="1148"/>
    </w:p>
    <w:p w14:paraId="452A0C44"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implement processes and controls to ensure that information assets </w:t>
      </w:r>
      <w:proofErr w:type="gramStart"/>
      <w:r w:rsidRPr="00843971">
        <w:rPr>
          <w:rFonts w:cstheme="minorHAnsi"/>
          <w:sz w:val="20"/>
          <w:szCs w:val="20"/>
        </w:rPr>
        <w:t>are properly maintained</w:t>
      </w:r>
      <w:proofErr w:type="gramEnd"/>
      <w:r w:rsidRPr="00843971">
        <w:rPr>
          <w:rFonts w:cstheme="minorHAnsi"/>
          <w:sz w:val="20"/>
          <w:szCs w:val="20"/>
        </w:rPr>
        <w:t>, thereby minimizing the risks from emerging information security threats and/or the potential loss of confidentiality, integrity, or availability due to system failures. Maintenance security shall include, at a minimum, the following:</w:t>
      </w:r>
    </w:p>
    <w:p w14:paraId="79255E26" w14:textId="77777777" w:rsidR="00843971" w:rsidRPr="00843971" w:rsidRDefault="00843971" w:rsidP="00656BC8">
      <w:pPr>
        <w:numPr>
          <w:ilvl w:val="0"/>
          <w:numId w:val="80"/>
        </w:numPr>
        <w:spacing w:after="0" w:line="240" w:lineRule="auto"/>
        <w:jc w:val="both"/>
        <w:rPr>
          <w:rFonts w:eastAsia="Times New Roman" w:cstheme="minorHAnsi"/>
          <w:sz w:val="20"/>
          <w:szCs w:val="20"/>
        </w:rPr>
        <w:pPrChange w:id="1155" w:author="Cegerenko, Bobbe [TREAS]" w:date="2023-10-20T14:30:00Z">
          <w:pPr>
            <w:numPr>
              <w:numId w:val="100"/>
            </w:numPr>
            <w:spacing w:after="0" w:line="240" w:lineRule="auto"/>
            <w:ind w:left="1440" w:hanging="360"/>
            <w:jc w:val="both"/>
          </w:pPr>
        </w:pPrChange>
      </w:pPr>
      <w:r w:rsidRPr="00843971">
        <w:rPr>
          <w:rFonts w:eastAsia="Times New Roman" w:cstheme="minorHAnsi"/>
          <w:sz w:val="20"/>
          <w:szCs w:val="20"/>
        </w:rPr>
        <w:t>Conducting scheduled and timely maintenance;</w:t>
      </w:r>
    </w:p>
    <w:p w14:paraId="2999C2A7" w14:textId="77777777" w:rsidR="00843971" w:rsidRPr="00843971" w:rsidRDefault="00843971" w:rsidP="00656BC8">
      <w:pPr>
        <w:numPr>
          <w:ilvl w:val="0"/>
          <w:numId w:val="80"/>
        </w:numPr>
        <w:spacing w:after="0" w:line="240" w:lineRule="auto"/>
        <w:jc w:val="both"/>
        <w:rPr>
          <w:rFonts w:eastAsia="Times New Roman" w:cstheme="minorHAnsi"/>
          <w:sz w:val="20"/>
          <w:szCs w:val="20"/>
        </w:rPr>
        <w:pPrChange w:id="1156" w:author="Cegerenko, Bobbe [TREAS]" w:date="2023-10-20T14:30:00Z">
          <w:pPr>
            <w:numPr>
              <w:numId w:val="100"/>
            </w:numPr>
            <w:spacing w:after="0" w:line="240" w:lineRule="auto"/>
            <w:ind w:left="1440" w:hanging="360"/>
            <w:jc w:val="both"/>
          </w:pPr>
        </w:pPrChange>
      </w:pPr>
      <w:r w:rsidRPr="00843971">
        <w:rPr>
          <w:rFonts w:eastAsia="Times New Roman" w:cstheme="minorHAnsi"/>
          <w:sz w:val="20"/>
          <w:szCs w:val="20"/>
        </w:rPr>
        <w:t>Ensuring individuals conducting maintenance operations are qualified and trustworthy; and</w:t>
      </w:r>
    </w:p>
    <w:p w14:paraId="0ACD5B69" w14:textId="77777777" w:rsidR="00843971" w:rsidRPr="00843971" w:rsidRDefault="00843971" w:rsidP="00656BC8">
      <w:pPr>
        <w:numPr>
          <w:ilvl w:val="0"/>
          <w:numId w:val="80"/>
        </w:numPr>
        <w:spacing w:after="0" w:line="240" w:lineRule="auto"/>
        <w:jc w:val="both"/>
        <w:rPr>
          <w:rFonts w:eastAsia="Times New Roman" w:cstheme="minorHAnsi"/>
          <w:sz w:val="20"/>
          <w:szCs w:val="20"/>
        </w:rPr>
        <w:pPrChange w:id="1157" w:author="Cegerenko, Bobbe [TREAS]" w:date="2023-10-20T14:30:00Z">
          <w:pPr>
            <w:numPr>
              <w:numId w:val="100"/>
            </w:numPr>
            <w:spacing w:after="0" w:line="240" w:lineRule="auto"/>
            <w:ind w:left="1440" w:hanging="360"/>
            <w:jc w:val="both"/>
          </w:pPr>
        </w:pPrChange>
      </w:pPr>
      <w:r w:rsidRPr="00843971">
        <w:rPr>
          <w:rFonts w:eastAsia="Times New Roman" w:cstheme="minorHAnsi"/>
          <w:sz w:val="20"/>
          <w:szCs w:val="20"/>
        </w:rPr>
        <w:t xml:space="preserve">Vetting, escorting and monitoring </w:t>
      </w:r>
      <w:proofErr w:type="gramStart"/>
      <w:r w:rsidRPr="00843971">
        <w:rPr>
          <w:rFonts w:eastAsia="Times New Roman" w:cstheme="minorHAnsi"/>
          <w:sz w:val="20"/>
          <w:szCs w:val="20"/>
        </w:rPr>
        <w:t>third-parties</w:t>
      </w:r>
      <w:proofErr w:type="gramEnd"/>
      <w:r w:rsidRPr="00843971">
        <w:rPr>
          <w:rFonts w:eastAsia="Times New Roman" w:cstheme="minorHAnsi"/>
          <w:sz w:val="20"/>
          <w:szCs w:val="20"/>
        </w:rPr>
        <w:t xml:space="preserve"> conducting maintenance operations on information technology assets.</w:t>
      </w:r>
    </w:p>
    <w:p w14:paraId="03387D5A" w14:textId="77777777" w:rsidR="00843971" w:rsidRPr="00843971" w:rsidRDefault="00843971" w:rsidP="00843971">
      <w:pPr>
        <w:spacing w:after="0" w:line="240" w:lineRule="auto"/>
        <w:jc w:val="both"/>
        <w:rPr>
          <w:rFonts w:cstheme="minorHAnsi"/>
          <w:sz w:val="20"/>
          <w:szCs w:val="20"/>
        </w:rPr>
      </w:pPr>
      <w:bookmarkStart w:id="1158" w:name="_Toc525032147"/>
    </w:p>
    <w:p w14:paraId="292D8DA2"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159" w:author="Cegerenko, Bobbe [TREAS]" w:date="2023-10-20T14:30:00Z">
          <w:pPr>
            <w:widowControl w:val="0"/>
            <w:numPr>
              <w:ilvl w:val="1"/>
              <w:numId w:val="70"/>
            </w:numPr>
            <w:tabs>
              <w:tab w:val="num" w:pos="360"/>
              <w:tab w:val="left" w:pos="720"/>
            </w:tabs>
            <w:spacing w:after="0" w:line="240" w:lineRule="auto"/>
            <w:outlineLvl w:val="1"/>
          </w:pPr>
        </w:pPrChange>
      </w:pPr>
      <w:bookmarkStart w:id="1160" w:name="_Toc21352808"/>
      <w:bookmarkStart w:id="1161" w:name="_Toc22560033"/>
      <w:bookmarkStart w:id="1162" w:name="_Toc32310676"/>
      <w:bookmarkStart w:id="1163" w:name="_Toc100065684"/>
      <w:bookmarkStart w:id="1164" w:name="_Toc132724658"/>
      <w:r w:rsidRPr="00843971">
        <w:rPr>
          <w:rFonts w:ascii="Calibri" w:eastAsia="Times New Roman" w:hAnsi="Calibri" w:cs="Times New Roman"/>
          <w:b/>
          <w:spacing w:val="-5"/>
          <w:sz w:val="20"/>
          <w:szCs w:val="20"/>
        </w:rPr>
        <w:t>THREAT MANAGEMENT</w:t>
      </w:r>
      <w:bookmarkEnd w:id="1160"/>
      <w:bookmarkEnd w:id="1161"/>
      <w:bookmarkEnd w:id="1162"/>
      <w:bookmarkEnd w:id="1163"/>
      <w:bookmarkEnd w:id="1164"/>
      <w:r w:rsidRPr="00843971">
        <w:rPr>
          <w:rFonts w:ascii="Calibri" w:eastAsia="Times New Roman" w:hAnsi="Calibri" w:cs="Times New Roman"/>
          <w:b/>
          <w:spacing w:val="-5"/>
          <w:sz w:val="20"/>
          <w:szCs w:val="20"/>
        </w:rPr>
        <w:t xml:space="preserve"> </w:t>
      </w:r>
      <w:bookmarkEnd w:id="1158"/>
    </w:p>
    <w:p w14:paraId="539F5293"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establish effective communication protocols and processes to collect and disseminate actionable threat intelligence, thereby providing component units and individuals with the information necessary </w:t>
      </w:r>
      <w:proofErr w:type="gramStart"/>
      <w:r w:rsidRPr="00843971">
        <w:rPr>
          <w:rFonts w:cstheme="minorHAnsi"/>
          <w:sz w:val="20"/>
          <w:szCs w:val="20"/>
        </w:rPr>
        <w:t>to effectively manage</w:t>
      </w:r>
      <w:proofErr w:type="gramEnd"/>
      <w:r w:rsidRPr="00843971">
        <w:rPr>
          <w:rFonts w:cstheme="minorHAnsi"/>
          <w:sz w:val="20"/>
          <w:szCs w:val="20"/>
        </w:rPr>
        <w:t xml:space="preserve"> risk associated with new and emerging threats to the organization’s information technology assets and operations. Threat management includes, at a minimum:</w:t>
      </w:r>
    </w:p>
    <w:p w14:paraId="222FB044" w14:textId="77777777" w:rsidR="00843971" w:rsidRPr="00843971" w:rsidRDefault="00843971" w:rsidP="00656BC8">
      <w:pPr>
        <w:numPr>
          <w:ilvl w:val="0"/>
          <w:numId w:val="81"/>
        </w:numPr>
        <w:spacing w:after="0" w:line="240" w:lineRule="auto"/>
        <w:jc w:val="both"/>
        <w:rPr>
          <w:rFonts w:eastAsia="Times New Roman" w:cstheme="minorHAnsi"/>
          <w:sz w:val="20"/>
          <w:szCs w:val="20"/>
        </w:rPr>
        <w:pPrChange w:id="1165" w:author="Cegerenko, Bobbe [TREAS]" w:date="2023-10-20T14:30:00Z">
          <w:pPr>
            <w:numPr>
              <w:numId w:val="101"/>
            </w:numPr>
            <w:tabs>
              <w:tab w:val="num" w:pos="1440"/>
            </w:tabs>
            <w:spacing w:after="0" w:line="240" w:lineRule="auto"/>
            <w:ind w:left="1440" w:hanging="720"/>
            <w:jc w:val="both"/>
          </w:pPr>
        </w:pPrChange>
      </w:pPr>
      <w:r w:rsidRPr="00843971">
        <w:rPr>
          <w:rFonts w:eastAsia="Times New Roman" w:cstheme="minorHAnsi"/>
          <w:sz w:val="20"/>
          <w:szCs w:val="20"/>
        </w:rPr>
        <w:t>Developing, implementing, and governing processes and documentation to facilitate the implementation of a threat awareness policy, as well as associated standards, controls and procedures.</w:t>
      </w:r>
    </w:p>
    <w:p w14:paraId="1A89D288" w14:textId="4F5EF083" w:rsidR="00843971" w:rsidRPr="00843971" w:rsidRDefault="00843971" w:rsidP="00656BC8">
      <w:pPr>
        <w:numPr>
          <w:ilvl w:val="0"/>
          <w:numId w:val="81"/>
        </w:numPr>
        <w:spacing w:after="0" w:line="240" w:lineRule="auto"/>
        <w:jc w:val="both"/>
        <w:rPr>
          <w:rFonts w:eastAsia="Times New Roman" w:cstheme="minorHAnsi"/>
          <w:sz w:val="20"/>
          <w:szCs w:val="20"/>
        </w:rPr>
        <w:pPrChange w:id="1166" w:author="Cegerenko, Bobbe [TREAS]" w:date="2023-10-20T14:30:00Z">
          <w:pPr>
            <w:numPr>
              <w:numId w:val="101"/>
            </w:numPr>
            <w:tabs>
              <w:tab w:val="num" w:pos="1440"/>
            </w:tabs>
            <w:spacing w:after="0" w:line="240" w:lineRule="auto"/>
            <w:ind w:left="1440" w:hanging="720"/>
            <w:jc w:val="both"/>
          </w:pPr>
        </w:pPrChange>
      </w:pPr>
      <w:r w:rsidRPr="00843971">
        <w:rPr>
          <w:rFonts w:eastAsia="Times New Roman" w:cstheme="minorHAnsi"/>
          <w:sz w:val="20"/>
          <w:szCs w:val="20"/>
        </w:rPr>
        <w:t xml:space="preserve">Subscribing to and receiving relevant threat intelligence information from the US CERT, the organization’s </w:t>
      </w:r>
      <w:del w:id="1167" w:author="Cegerenko, Bobbe" w:date="2023-10-20T08:42:00Z">
        <w:r w:rsidRPr="00843971" w:rsidDel="00B3799A">
          <w:rPr>
            <w:rFonts w:eastAsia="Times New Roman" w:cstheme="minorHAnsi"/>
            <w:sz w:val="20"/>
            <w:szCs w:val="20"/>
          </w:rPr>
          <w:delText>vendors</w:delText>
        </w:r>
      </w:del>
      <w:ins w:id="1168" w:author="Cegerenko, Bobbe" w:date="2023-10-20T08:42:00Z">
        <w:r w:rsidR="00B3799A">
          <w:rPr>
            <w:rFonts w:eastAsia="Times New Roman" w:cstheme="minorHAnsi"/>
            <w:sz w:val="20"/>
            <w:szCs w:val="20"/>
          </w:rPr>
          <w:t xml:space="preserve"> contractors</w:t>
        </w:r>
      </w:ins>
      <w:r w:rsidRPr="00843971">
        <w:rPr>
          <w:rFonts w:eastAsia="Times New Roman" w:cstheme="minorHAnsi"/>
          <w:sz w:val="20"/>
          <w:szCs w:val="20"/>
        </w:rPr>
        <w:t>, and other sources as appropriate.</w:t>
      </w:r>
    </w:p>
    <w:p w14:paraId="345E7D3B" w14:textId="77777777" w:rsidR="00843971" w:rsidRPr="00843971" w:rsidRDefault="00843971" w:rsidP="00843971">
      <w:pPr>
        <w:spacing w:after="0" w:line="240" w:lineRule="auto"/>
        <w:jc w:val="both"/>
        <w:rPr>
          <w:rFonts w:cstheme="minorHAnsi"/>
          <w:sz w:val="20"/>
          <w:szCs w:val="20"/>
        </w:rPr>
      </w:pPr>
      <w:bookmarkStart w:id="1169" w:name="_Toc525032148"/>
    </w:p>
    <w:p w14:paraId="27F70166"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170" w:author="Cegerenko, Bobbe [TREAS]" w:date="2023-10-20T14:30:00Z">
          <w:pPr>
            <w:widowControl w:val="0"/>
            <w:numPr>
              <w:ilvl w:val="1"/>
              <w:numId w:val="70"/>
            </w:numPr>
            <w:tabs>
              <w:tab w:val="num" w:pos="360"/>
              <w:tab w:val="left" w:pos="720"/>
            </w:tabs>
            <w:spacing w:after="0" w:line="240" w:lineRule="auto"/>
            <w:outlineLvl w:val="1"/>
          </w:pPr>
        </w:pPrChange>
      </w:pPr>
      <w:bookmarkStart w:id="1171" w:name="_Toc21352809"/>
      <w:bookmarkStart w:id="1172" w:name="_Toc22560034"/>
      <w:bookmarkStart w:id="1173" w:name="_Toc32310677"/>
      <w:bookmarkStart w:id="1174" w:name="_Toc100065685"/>
      <w:bookmarkStart w:id="1175" w:name="_Toc132724659"/>
      <w:r w:rsidRPr="00843971">
        <w:rPr>
          <w:rFonts w:ascii="Calibri" w:eastAsia="Times New Roman" w:hAnsi="Calibri" w:cs="Times New Roman"/>
          <w:b/>
          <w:spacing w:val="-5"/>
          <w:sz w:val="20"/>
          <w:szCs w:val="20"/>
        </w:rPr>
        <w:t>VULNERABILITY AND PATCH MANAGEMENT</w:t>
      </w:r>
      <w:bookmarkEnd w:id="1169"/>
      <w:bookmarkEnd w:id="1171"/>
      <w:bookmarkEnd w:id="1172"/>
      <w:bookmarkEnd w:id="1173"/>
      <w:bookmarkEnd w:id="1174"/>
      <w:bookmarkEnd w:id="1175"/>
    </w:p>
    <w:p w14:paraId="49FD6C0A" w14:textId="77777777" w:rsidR="00843971" w:rsidRPr="00843971" w:rsidRDefault="00843971" w:rsidP="00843971">
      <w:pPr>
        <w:spacing w:after="0" w:line="240" w:lineRule="auto"/>
        <w:jc w:val="both"/>
        <w:rPr>
          <w:rFonts w:cstheme="minorHAnsi"/>
          <w:sz w:val="20"/>
          <w:szCs w:val="20"/>
        </w:rPr>
      </w:pPr>
      <w:r w:rsidRPr="00843971">
        <w:rPr>
          <w:rFonts w:cstheme="minorHAnsi"/>
          <w:color w:val="000000" w:themeColor="text1"/>
          <w:sz w:val="20"/>
          <w:szCs w:val="20"/>
        </w:rPr>
        <w:t xml:space="preserve">The </w:t>
      </w:r>
      <w:r w:rsidRPr="00843971">
        <w:rPr>
          <w:rFonts w:cstheme="minorHAnsi"/>
          <w:sz w:val="20"/>
          <w:szCs w:val="20"/>
        </w:rPr>
        <w:t>Contractor</w:t>
      </w:r>
      <w:r w:rsidRPr="00843971">
        <w:rPr>
          <w:rFonts w:cstheme="minorHAnsi"/>
          <w:color w:val="000000" w:themeColor="text1"/>
          <w:sz w:val="20"/>
          <w:szCs w:val="20"/>
        </w:rPr>
        <w:t xml:space="preserve"> shall </w:t>
      </w:r>
      <w:r w:rsidRPr="00843971">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3971">
        <w:rPr>
          <w:rFonts w:eastAsia="Calibri" w:cstheme="minorHAnsi"/>
          <w:color w:val="000000" w:themeColor="text1"/>
          <w:sz w:val="20"/>
          <w:szCs w:val="20"/>
        </w:rPr>
        <w:t>components, and applications</w:t>
      </w:r>
      <w:r w:rsidRPr="00843971">
        <w:rPr>
          <w:rFonts w:cstheme="minorHAnsi"/>
          <w:sz w:val="20"/>
          <w:szCs w:val="20"/>
        </w:rPr>
        <w:t>. Vulnerability and patch management practices shall include, at a minimum, the following:</w:t>
      </w:r>
    </w:p>
    <w:p w14:paraId="1A268823" w14:textId="77777777" w:rsidR="00843971" w:rsidRPr="00843971" w:rsidRDefault="00843971" w:rsidP="00656BC8">
      <w:pPr>
        <w:numPr>
          <w:ilvl w:val="0"/>
          <w:numId w:val="82"/>
        </w:numPr>
        <w:spacing w:after="0" w:line="240" w:lineRule="auto"/>
        <w:jc w:val="both"/>
        <w:rPr>
          <w:rFonts w:eastAsia="Times New Roman" w:cstheme="minorHAnsi"/>
          <w:sz w:val="20"/>
          <w:szCs w:val="20"/>
        </w:rPr>
        <w:pPrChange w:id="1176" w:author="Cegerenko, Bobbe [TREAS]" w:date="2023-10-20T14:30:00Z">
          <w:pPr>
            <w:numPr>
              <w:numId w:val="102"/>
            </w:numPr>
            <w:spacing w:after="0" w:line="240" w:lineRule="auto"/>
            <w:ind w:left="864" w:hanging="432"/>
            <w:jc w:val="both"/>
          </w:pPr>
        </w:pPrChange>
      </w:pPr>
      <w:r w:rsidRPr="00843971">
        <w:rPr>
          <w:rFonts w:eastAsia="Times New Roman"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53416BA6" w14:textId="77777777" w:rsidR="00843971" w:rsidRPr="00843971" w:rsidRDefault="00843971" w:rsidP="00656BC8">
      <w:pPr>
        <w:numPr>
          <w:ilvl w:val="0"/>
          <w:numId w:val="82"/>
        </w:numPr>
        <w:spacing w:after="0" w:line="240" w:lineRule="auto"/>
        <w:jc w:val="both"/>
        <w:rPr>
          <w:rFonts w:eastAsia="Times New Roman" w:cstheme="minorHAnsi"/>
          <w:sz w:val="20"/>
          <w:szCs w:val="20"/>
        </w:rPr>
        <w:pPrChange w:id="1177" w:author="Cegerenko, Bobbe [TREAS]" w:date="2023-10-20T14:30:00Z">
          <w:pPr>
            <w:numPr>
              <w:numId w:val="102"/>
            </w:numPr>
            <w:spacing w:after="0" w:line="240" w:lineRule="auto"/>
            <w:ind w:left="864" w:hanging="432"/>
            <w:jc w:val="both"/>
          </w:pPr>
        </w:pPrChange>
      </w:pPr>
      <w:r w:rsidRPr="00843971">
        <w:rPr>
          <w:rFonts w:eastAsia="Times New Roman" w:cstheme="minorHAnsi"/>
          <w:sz w:val="20"/>
          <w:szCs w:val="20"/>
        </w:rPr>
        <w:t xml:space="preserve">Maintaining software and operating systems at the latest vendor-supported patch levels; </w:t>
      </w:r>
    </w:p>
    <w:p w14:paraId="0FCB9D58" w14:textId="77777777" w:rsidR="00843971" w:rsidRPr="00843971" w:rsidRDefault="00843971" w:rsidP="00656BC8">
      <w:pPr>
        <w:numPr>
          <w:ilvl w:val="0"/>
          <w:numId w:val="82"/>
        </w:numPr>
        <w:spacing w:after="0" w:line="240" w:lineRule="auto"/>
        <w:jc w:val="both"/>
        <w:rPr>
          <w:rFonts w:eastAsia="Times New Roman" w:cstheme="minorHAnsi"/>
          <w:sz w:val="20"/>
          <w:szCs w:val="20"/>
        </w:rPr>
        <w:pPrChange w:id="1178" w:author="Cegerenko, Bobbe [TREAS]" w:date="2023-10-20T14:30:00Z">
          <w:pPr>
            <w:numPr>
              <w:numId w:val="102"/>
            </w:numPr>
            <w:spacing w:after="0" w:line="240" w:lineRule="auto"/>
            <w:ind w:left="864" w:hanging="432"/>
            <w:jc w:val="both"/>
          </w:pPr>
        </w:pPrChange>
      </w:pPr>
      <w:r w:rsidRPr="00843971">
        <w:rPr>
          <w:rFonts w:eastAsia="Times New Roman" w:cstheme="minorHAnsi"/>
          <w:sz w:val="20"/>
          <w:szCs w:val="20"/>
        </w:rPr>
        <w:t>Conducting penetration testing and red team exercises; and</w:t>
      </w:r>
    </w:p>
    <w:p w14:paraId="115FEAE0" w14:textId="77777777" w:rsidR="00843971" w:rsidRPr="00843971" w:rsidRDefault="00843971" w:rsidP="00656BC8">
      <w:pPr>
        <w:numPr>
          <w:ilvl w:val="0"/>
          <w:numId w:val="82"/>
        </w:numPr>
        <w:spacing w:after="0" w:line="240" w:lineRule="auto"/>
        <w:jc w:val="both"/>
        <w:rPr>
          <w:rFonts w:eastAsia="Times New Roman" w:cstheme="minorHAnsi"/>
          <w:sz w:val="20"/>
          <w:szCs w:val="20"/>
        </w:rPr>
        <w:pPrChange w:id="1179" w:author="Cegerenko, Bobbe [TREAS]" w:date="2023-10-20T14:30:00Z">
          <w:pPr>
            <w:numPr>
              <w:numId w:val="102"/>
            </w:numPr>
            <w:spacing w:after="0" w:line="240" w:lineRule="auto"/>
            <w:ind w:left="864" w:hanging="432"/>
            <w:jc w:val="both"/>
          </w:pPr>
        </w:pPrChange>
      </w:pPr>
      <w:r w:rsidRPr="00843971">
        <w:rPr>
          <w:rFonts w:eastAsia="Times New Roman" w:cstheme="minorHAnsi"/>
          <w:sz w:val="20"/>
          <w:szCs w:val="20"/>
        </w:rPr>
        <w:t xml:space="preserve">Employing qualified </w:t>
      </w:r>
      <w:proofErr w:type="gramStart"/>
      <w:r w:rsidRPr="00843971">
        <w:rPr>
          <w:rFonts w:eastAsia="Times New Roman" w:cstheme="minorHAnsi"/>
          <w:sz w:val="20"/>
          <w:szCs w:val="20"/>
        </w:rPr>
        <w:t>third-parties</w:t>
      </w:r>
      <w:proofErr w:type="gramEnd"/>
      <w:r w:rsidRPr="00843971">
        <w:rPr>
          <w:rFonts w:eastAsia="Times New Roman" w:cstheme="minorHAnsi"/>
          <w:sz w:val="20"/>
          <w:szCs w:val="20"/>
        </w:rPr>
        <w:t xml:space="preserve"> to periodically conduct Independent vulnerability scanning, penetration testing, and red-team exercises.</w:t>
      </w:r>
    </w:p>
    <w:p w14:paraId="27C245CE" w14:textId="77777777" w:rsidR="00843971" w:rsidRPr="00843971" w:rsidRDefault="00843971" w:rsidP="00843971">
      <w:pPr>
        <w:spacing w:after="0" w:line="240" w:lineRule="auto"/>
        <w:jc w:val="both"/>
        <w:rPr>
          <w:rFonts w:cstheme="minorHAnsi"/>
          <w:sz w:val="20"/>
          <w:szCs w:val="20"/>
        </w:rPr>
      </w:pPr>
      <w:bookmarkStart w:id="1180" w:name="_Toc525032149"/>
    </w:p>
    <w:p w14:paraId="62FCACAD"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181" w:author="Cegerenko, Bobbe [TREAS]" w:date="2023-10-20T14:30:00Z">
          <w:pPr>
            <w:widowControl w:val="0"/>
            <w:numPr>
              <w:ilvl w:val="1"/>
              <w:numId w:val="70"/>
            </w:numPr>
            <w:tabs>
              <w:tab w:val="num" w:pos="360"/>
              <w:tab w:val="left" w:pos="720"/>
            </w:tabs>
            <w:spacing w:after="0" w:line="240" w:lineRule="auto"/>
            <w:outlineLvl w:val="1"/>
          </w:pPr>
        </w:pPrChange>
      </w:pPr>
      <w:bookmarkStart w:id="1182" w:name="_Toc21352810"/>
      <w:bookmarkStart w:id="1183" w:name="_Toc22560035"/>
      <w:bookmarkStart w:id="1184" w:name="_Toc32310678"/>
      <w:bookmarkStart w:id="1185" w:name="_Toc100065686"/>
      <w:bookmarkStart w:id="1186" w:name="_Toc132724660"/>
      <w:r w:rsidRPr="00843971">
        <w:rPr>
          <w:rFonts w:ascii="Calibri" w:eastAsia="Times New Roman" w:hAnsi="Calibri" w:cs="Times New Roman"/>
          <w:b/>
          <w:spacing w:val="-5"/>
          <w:sz w:val="20"/>
          <w:szCs w:val="20"/>
        </w:rPr>
        <w:t>CONTINUOUS MONITORING</w:t>
      </w:r>
      <w:bookmarkEnd w:id="1182"/>
      <w:bookmarkEnd w:id="1183"/>
      <w:bookmarkEnd w:id="1184"/>
      <w:bookmarkEnd w:id="1185"/>
      <w:bookmarkEnd w:id="1186"/>
      <w:r w:rsidRPr="00843971">
        <w:rPr>
          <w:rFonts w:ascii="Calibri" w:eastAsia="Times New Roman" w:hAnsi="Calibri" w:cs="Times New Roman"/>
          <w:b/>
          <w:spacing w:val="-5"/>
          <w:sz w:val="20"/>
          <w:szCs w:val="20"/>
        </w:rPr>
        <w:t xml:space="preserve"> </w:t>
      </w:r>
      <w:bookmarkEnd w:id="1180"/>
    </w:p>
    <w:p w14:paraId="12795592"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53D48B05" w14:textId="77777777" w:rsidR="00843971" w:rsidRPr="00843971" w:rsidRDefault="00843971" w:rsidP="00656BC8">
      <w:pPr>
        <w:numPr>
          <w:ilvl w:val="0"/>
          <w:numId w:val="83"/>
        </w:numPr>
        <w:spacing w:after="0" w:line="240" w:lineRule="auto"/>
        <w:jc w:val="both"/>
        <w:rPr>
          <w:rFonts w:eastAsia="Times New Roman" w:cstheme="minorHAnsi"/>
          <w:sz w:val="20"/>
          <w:szCs w:val="20"/>
        </w:rPr>
        <w:pPrChange w:id="1187" w:author="Cegerenko, Bobbe [TREAS]" w:date="2023-10-20T14:30:00Z">
          <w:pPr>
            <w:numPr>
              <w:numId w:val="103"/>
            </w:numPr>
            <w:spacing w:after="0" w:line="240" w:lineRule="auto"/>
            <w:ind w:left="720" w:hanging="360"/>
            <w:jc w:val="both"/>
          </w:pPr>
        </w:pPrChange>
      </w:pPr>
      <w:r w:rsidRPr="00843971">
        <w:rPr>
          <w:rFonts w:eastAsia="Times New Roman" w:cstheme="minorHAnsi"/>
          <w:sz w:val="20"/>
          <w:szCs w:val="20"/>
        </w:rPr>
        <w:lastRenderedPageBreak/>
        <w:t>Centralizing the collection and monitoring of event logs;</w:t>
      </w:r>
    </w:p>
    <w:p w14:paraId="1BE61583" w14:textId="77777777" w:rsidR="00843971" w:rsidRPr="00843971" w:rsidRDefault="00843971" w:rsidP="00656BC8">
      <w:pPr>
        <w:numPr>
          <w:ilvl w:val="0"/>
          <w:numId w:val="83"/>
        </w:numPr>
        <w:spacing w:after="0" w:line="240" w:lineRule="auto"/>
        <w:jc w:val="both"/>
        <w:rPr>
          <w:rFonts w:eastAsia="Times New Roman" w:cstheme="minorHAnsi"/>
          <w:sz w:val="20"/>
          <w:szCs w:val="20"/>
        </w:rPr>
        <w:pPrChange w:id="1188" w:author="Cegerenko, Bobbe [TREAS]" w:date="2023-10-20T14:30:00Z">
          <w:pPr>
            <w:numPr>
              <w:numId w:val="103"/>
            </w:numPr>
            <w:spacing w:after="0" w:line="240" w:lineRule="auto"/>
            <w:ind w:left="720" w:hanging="360"/>
            <w:jc w:val="both"/>
          </w:pPr>
        </w:pPrChange>
      </w:pPr>
      <w:r w:rsidRPr="00843971">
        <w:rPr>
          <w:rFonts w:eastAsia="Times New Roman" w:cstheme="minorHAnsi"/>
          <w:sz w:val="20"/>
          <w:szCs w:val="20"/>
        </w:rPr>
        <w:t>Ensuring the content of audit records includes all relevant security event information;</w:t>
      </w:r>
    </w:p>
    <w:p w14:paraId="64D3FC22" w14:textId="77777777" w:rsidR="00843971" w:rsidRPr="00843971" w:rsidRDefault="00843971" w:rsidP="00656BC8">
      <w:pPr>
        <w:numPr>
          <w:ilvl w:val="0"/>
          <w:numId w:val="83"/>
        </w:numPr>
        <w:spacing w:after="0" w:line="240" w:lineRule="auto"/>
        <w:jc w:val="both"/>
        <w:rPr>
          <w:rFonts w:eastAsia="Times New Roman" w:cstheme="minorHAnsi"/>
          <w:sz w:val="20"/>
          <w:szCs w:val="20"/>
        </w:rPr>
        <w:pPrChange w:id="1189" w:author="Cegerenko, Bobbe [TREAS]" w:date="2023-10-20T14:30:00Z">
          <w:pPr>
            <w:numPr>
              <w:numId w:val="103"/>
            </w:numPr>
            <w:spacing w:after="0" w:line="240" w:lineRule="auto"/>
            <w:ind w:left="720" w:hanging="360"/>
            <w:jc w:val="both"/>
          </w:pPr>
        </w:pPrChange>
      </w:pPr>
      <w:r w:rsidRPr="00843971">
        <w:rPr>
          <w:rFonts w:eastAsia="Times New Roman" w:cstheme="minorHAnsi"/>
          <w:sz w:val="20"/>
          <w:szCs w:val="20"/>
        </w:rPr>
        <w:t>Protecting of audit records from tampering; and</w:t>
      </w:r>
    </w:p>
    <w:p w14:paraId="337C9160" w14:textId="77777777" w:rsidR="00843971" w:rsidRPr="00843971" w:rsidRDefault="00843971" w:rsidP="00656BC8">
      <w:pPr>
        <w:numPr>
          <w:ilvl w:val="0"/>
          <w:numId w:val="83"/>
        </w:numPr>
        <w:spacing w:after="0" w:line="240" w:lineRule="auto"/>
        <w:jc w:val="both"/>
        <w:rPr>
          <w:rFonts w:eastAsia="Times New Roman" w:cstheme="minorHAnsi"/>
          <w:sz w:val="20"/>
          <w:szCs w:val="20"/>
        </w:rPr>
        <w:pPrChange w:id="1190" w:author="Cegerenko, Bobbe [TREAS]" w:date="2023-10-20T14:30:00Z">
          <w:pPr>
            <w:numPr>
              <w:numId w:val="103"/>
            </w:numPr>
            <w:spacing w:after="0" w:line="240" w:lineRule="auto"/>
            <w:ind w:left="720" w:hanging="360"/>
            <w:jc w:val="both"/>
          </w:pPr>
        </w:pPrChange>
      </w:pPr>
      <w:r w:rsidRPr="00843971">
        <w:rPr>
          <w:rFonts w:eastAsia="Times New Roman" w:cstheme="minorHAnsi"/>
          <w:sz w:val="20"/>
          <w:szCs w:val="20"/>
        </w:rPr>
        <w:t>Detecting, investigating, and responding to incidents discovered through monitoring.</w:t>
      </w:r>
    </w:p>
    <w:p w14:paraId="4CE1CE5D" w14:textId="77777777" w:rsidR="00843971" w:rsidRPr="00843971" w:rsidRDefault="00843971" w:rsidP="00843971">
      <w:pPr>
        <w:spacing w:after="0" w:line="240" w:lineRule="auto"/>
        <w:jc w:val="both"/>
        <w:rPr>
          <w:rFonts w:cstheme="minorHAnsi"/>
          <w:sz w:val="20"/>
          <w:szCs w:val="20"/>
        </w:rPr>
      </w:pPr>
    </w:p>
    <w:p w14:paraId="0DB6B25C"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191" w:author="Cegerenko, Bobbe [TREAS]" w:date="2023-10-20T14:30:00Z">
          <w:pPr>
            <w:widowControl w:val="0"/>
            <w:numPr>
              <w:ilvl w:val="1"/>
              <w:numId w:val="70"/>
            </w:numPr>
            <w:tabs>
              <w:tab w:val="num" w:pos="360"/>
              <w:tab w:val="left" w:pos="720"/>
            </w:tabs>
            <w:spacing w:after="0" w:line="240" w:lineRule="auto"/>
            <w:outlineLvl w:val="1"/>
          </w:pPr>
        </w:pPrChange>
      </w:pPr>
      <w:bookmarkStart w:id="1192" w:name="_Toc132724661"/>
      <w:r w:rsidRPr="00843971">
        <w:rPr>
          <w:rFonts w:ascii="Calibri" w:eastAsia="Times New Roman" w:hAnsi="Calibri" w:cs="Times New Roman"/>
          <w:b/>
          <w:spacing w:val="-5"/>
          <w:sz w:val="20"/>
          <w:szCs w:val="20"/>
        </w:rPr>
        <w:t>SYSTEM DEVELOPMENT AND ACQUISITION</w:t>
      </w:r>
      <w:bookmarkEnd w:id="1192"/>
      <w:r w:rsidRPr="00843971">
        <w:rPr>
          <w:rFonts w:ascii="Calibri" w:eastAsia="Times New Roman" w:hAnsi="Calibri" w:cs="Times New Roman"/>
          <w:b/>
          <w:spacing w:val="-5"/>
          <w:sz w:val="20"/>
          <w:szCs w:val="20"/>
        </w:rPr>
        <w:t xml:space="preserve"> </w:t>
      </w:r>
    </w:p>
    <w:p w14:paraId="34E52E77"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establish security requirements necessary to ensure that systems and application software programs developed by the Contractor or </w:t>
      </w:r>
      <w:proofErr w:type="gramStart"/>
      <w:r w:rsidRPr="00843971">
        <w:rPr>
          <w:rFonts w:cstheme="minorHAnsi"/>
          <w:sz w:val="20"/>
          <w:szCs w:val="20"/>
        </w:rPr>
        <w:t>third-parties</w:t>
      </w:r>
      <w:proofErr w:type="gramEnd"/>
      <w:r w:rsidRPr="00843971">
        <w:rPr>
          <w:rFonts w:cstheme="minorHAnsi"/>
          <w:sz w:val="20"/>
          <w:szCs w:val="20"/>
        </w:rPr>
        <w:t xml:space="preserve"> (e.g. vendors, contractors, etc.) perform as intended to maintain information confidentiality, integrity, and availability, and the privacy and safety of individuals. System development and acquisition security practices shall include, at a minimum, the following:</w:t>
      </w:r>
    </w:p>
    <w:p w14:paraId="57346A2A" w14:textId="77777777" w:rsidR="00843971" w:rsidRPr="00843971" w:rsidRDefault="00843971" w:rsidP="00656BC8">
      <w:pPr>
        <w:numPr>
          <w:ilvl w:val="0"/>
          <w:numId w:val="84"/>
        </w:numPr>
        <w:spacing w:after="0" w:line="240" w:lineRule="auto"/>
        <w:jc w:val="both"/>
        <w:rPr>
          <w:rFonts w:eastAsia="Times New Roman" w:cstheme="minorHAnsi"/>
          <w:sz w:val="20"/>
          <w:szCs w:val="20"/>
        </w:rPr>
        <w:pPrChange w:id="1193" w:author="Cegerenko, Bobbe [TREAS]" w:date="2023-10-20T14:30:00Z">
          <w:pPr>
            <w:numPr>
              <w:numId w:val="104"/>
            </w:numPr>
            <w:spacing w:after="0" w:line="240" w:lineRule="auto"/>
            <w:ind w:left="720" w:hanging="360"/>
            <w:jc w:val="both"/>
          </w:pPr>
        </w:pPrChange>
      </w:pPr>
      <w:r w:rsidRPr="00843971">
        <w:rPr>
          <w:rFonts w:eastAsia="Times New Roman" w:cstheme="minorHAnsi"/>
          <w:sz w:val="20"/>
          <w:szCs w:val="20"/>
        </w:rPr>
        <w:t xml:space="preserve">Secure coding; </w:t>
      </w:r>
    </w:p>
    <w:p w14:paraId="10D9AC6C" w14:textId="77777777" w:rsidR="00843971" w:rsidRPr="00843971" w:rsidRDefault="00843971" w:rsidP="00656BC8">
      <w:pPr>
        <w:numPr>
          <w:ilvl w:val="0"/>
          <w:numId w:val="84"/>
        </w:numPr>
        <w:spacing w:after="0" w:line="240" w:lineRule="auto"/>
        <w:jc w:val="both"/>
        <w:rPr>
          <w:rFonts w:eastAsia="Times New Roman" w:cstheme="minorHAnsi"/>
          <w:sz w:val="20"/>
          <w:szCs w:val="20"/>
        </w:rPr>
        <w:pPrChange w:id="1194" w:author="Cegerenko, Bobbe [TREAS]" w:date="2023-10-20T14:30:00Z">
          <w:pPr>
            <w:numPr>
              <w:numId w:val="104"/>
            </w:numPr>
            <w:spacing w:after="0" w:line="240" w:lineRule="auto"/>
            <w:ind w:left="720" w:hanging="360"/>
            <w:jc w:val="both"/>
          </w:pPr>
        </w:pPrChange>
      </w:pPr>
      <w:r w:rsidRPr="00843971">
        <w:rPr>
          <w:rFonts w:eastAsia="Times New Roman" w:cstheme="minorHAnsi"/>
          <w:sz w:val="20"/>
          <w:szCs w:val="20"/>
        </w:rPr>
        <w:t xml:space="preserve">Separation of development, testing, and operational environments; </w:t>
      </w:r>
    </w:p>
    <w:p w14:paraId="09B85293" w14:textId="77777777" w:rsidR="00843971" w:rsidRPr="00843971" w:rsidRDefault="00843971" w:rsidP="00656BC8">
      <w:pPr>
        <w:numPr>
          <w:ilvl w:val="0"/>
          <w:numId w:val="84"/>
        </w:numPr>
        <w:spacing w:after="0" w:line="240" w:lineRule="auto"/>
        <w:jc w:val="both"/>
        <w:rPr>
          <w:rFonts w:eastAsia="Times New Roman" w:cstheme="minorHAnsi"/>
          <w:sz w:val="20"/>
          <w:szCs w:val="20"/>
        </w:rPr>
        <w:pPrChange w:id="1195" w:author="Cegerenko, Bobbe [TREAS]" w:date="2023-10-20T14:30:00Z">
          <w:pPr>
            <w:numPr>
              <w:numId w:val="104"/>
            </w:numPr>
            <w:spacing w:after="0" w:line="240" w:lineRule="auto"/>
            <w:ind w:left="720" w:hanging="360"/>
            <w:jc w:val="both"/>
          </w:pPr>
        </w:pPrChange>
      </w:pPr>
      <w:r w:rsidRPr="00843971">
        <w:rPr>
          <w:rFonts w:eastAsia="Times New Roman" w:cstheme="minorHAnsi"/>
          <w:sz w:val="20"/>
          <w:szCs w:val="20"/>
        </w:rPr>
        <w:t xml:space="preserve">Information input restrictions; </w:t>
      </w:r>
    </w:p>
    <w:p w14:paraId="7F4492BC" w14:textId="77777777" w:rsidR="00843971" w:rsidRPr="00843971" w:rsidRDefault="00843971" w:rsidP="00656BC8">
      <w:pPr>
        <w:numPr>
          <w:ilvl w:val="0"/>
          <w:numId w:val="84"/>
        </w:numPr>
        <w:spacing w:after="0" w:line="240" w:lineRule="auto"/>
        <w:jc w:val="both"/>
        <w:rPr>
          <w:rFonts w:eastAsia="Times New Roman" w:cstheme="minorHAnsi"/>
          <w:sz w:val="20"/>
          <w:szCs w:val="20"/>
        </w:rPr>
        <w:pPrChange w:id="1196" w:author="Cegerenko, Bobbe [TREAS]" w:date="2023-10-20T14:30:00Z">
          <w:pPr>
            <w:numPr>
              <w:numId w:val="104"/>
            </w:numPr>
            <w:spacing w:after="0" w:line="240" w:lineRule="auto"/>
            <w:ind w:left="720" w:hanging="360"/>
            <w:jc w:val="both"/>
          </w:pPr>
        </w:pPrChange>
      </w:pPr>
      <w:r w:rsidRPr="00843971">
        <w:rPr>
          <w:rFonts w:eastAsia="Times New Roman" w:cstheme="minorHAnsi"/>
          <w:sz w:val="20"/>
          <w:szCs w:val="20"/>
        </w:rPr>
        <w:t>Input data validation;</w:t>
      </w:r>
    </w:p>
    <w:p w14:paraId="04BE457D" w14:textId="77777777" w:rsidR="00843971" w:rsidRPr="00843971" w:rsidRDefault="00843971" w:rsidP="00656BC8">
      <w:pPr>
        <w:numPr>
          <w:ilvl w:val="0"/>
          <w:numId w:val="84"/>
        </w:numPr>
        <w:spacing w:after="0" w:line="240" w:lineRule="auto"/>
        <w:jc w:val="both"/>
        <w:rPr>
          <w:rFonts w:eastAsia="Times New Roman" w:cstheme="minorHAnsi"/>
          <w:sz w:val="20"/>
          <w:szCs w:val="20"/>
        </w:rPr>
        <w:pPrChange w:id="1197" w:author="Cegerenko, Bobbe [TREAS]" w:date="2023-10-20T14:30:00Z">
          <w:pPr>
            <w:numPr>
              <w:numId w:val="104"/>
            </w:numPr>
            <w:spacing w:after="0" w:line="240" w:lineRule="auto"/>
            <w:ind w:left="720" w:hanging="360"/>
            <w:jc w:val="both"/>
          </w:pPr>
        </w:pPrChange>
      </w:pPr>
      <w:r w:rsidRPr="00843971">
        <w:rPr>
          <w:rFonts w:eastAsia="Times New Roman" w:cstheme="minorHAnsi"/>
          <w:sz w:val="20"/>
          <w:szCs w:val="20"/>
        </w:rPr>
        <w:t xml:space="preserve">Error handling; </w:t>
      </w:r>
    </w:p>
    <w:p w14:paraId="127C8462" w14:textId="77777777" w:rsidR="00843971" w:rsidRPr="00843971" w:rsidRDefault="00843971" w:rsidP="00656BC8">
      <w:pPr>
        <w:numPr>
          <w:ilvl w:val="0"/>
          <w:numId w:val="84"/>
        </w:numPr>
        <w:spacing w:after="0" w:line="240" w:lineRule="auto"/>
        <w:jc w:val="both"/>
        <w:rPr>
          <w:rFonts w:eastAsia="Times New Roman" w:cstheme="minorHAnsi"/>
          <w:sz w:val="20"/>
          <w:szCs w:val="20"/>
        </w:rPr>
        <w:pPrChange w:id="1198" w:author="Cegerenko, Bobbe [TREAS]" w:date="2023-10-20T14:30:00Z">
          <w:pPr>
            <w:numPr>
              <w:numId w:val="104"/>
            </w:numPr>
            <w:spacing w:after="0" w:line="240" w:lineRule="auto"/>
            <w:ind w:left="720" w:hanging="360"/>
            <w:jc w:val="both"/>
          </w:pPr>
        </w:pPrChange>
      </w:pPr>
      <w:r w:rsidRPr="00843971">
        <w:rPr>
          <w:rFonts w:eastAsia="Times New Roman" w:cstheme="minorHAnsi"/>
          <w:sz w:val="20"/>
          <w:szCs w:val="20"/>
        </w:rPr>
        <w:t>Security testing throughout development;</w:t>
      </w:r>
    </w:p>
    <w:p w14:paraId="4DEF7160" w14:textId="77777777" w:rsidR="00843971" w:rsidRPr="00843971" w:rsidRDefault="00843971" w:rsidP="00656BC8">
      <w:pPr>
        <w:numPr>
          <w:ilvl w:val="0"/>
          <w:numId w:val="84"/>
        </w:numPr>
        <w:spacing w:after="0" w:line="240" w:lineRule="auto"/>
        <w:jc w:val="both"/>
        <w:rPr>
          <w:rFonts w:eastAsia="Times New Roman" w:cstheme="minorHAnsi"/>
          <w:sz w:val="20"/>
          <w:szCs w:val="20"/>
        </w:rPr>
        <w:pPrChange w:id="1199" w:author="Cegerenko, Bobbe [TREAS]" w:date="2023-10-20T14:30:00Z">
          <w:pPr>
            <w:numPr>
              <w:numId w:val="104"/>
            </w:numPr>
            <w:spacing w:after="0" w:line="240" w:lineRule="auto"/>
            <w:ind w:left="720" w:hanging="360"/>
            <w:jc w:val="both"/>
          </w:pPr>
        </w:pPrChange>
      </w:pPr>
      <w:r w:rsidRPr="00843971">
        <w:rPr>
          <w:rFonts w:eastAsia="Times New Roman" w:cstheme="minorHAnsi"/>
          <w:sz w:val="20"/>
          <w:szCs w:val="20"/>
        </w:rPr>
        <w:t xml:space="preserve">Restrictions for access to program source code; and </w:t>
      </w:r>
    </w:p>
    <w:p w14:paraId="75DD5E8B" w14:textId="77777777" w:rsidR="00843971" w:rsidRPr="00843971" w:rsidRDefault="00843971" w:rsidP="00656BC8">
      <w:pPr>
        <w:numPr>
          <w:ilvl w:val="0"/>
          <w:numId w:val="84"/>
        </w:numPr>
        <w:spacing w:after="0" w:line="240" w:lineRule="auto"/>
        <w:jc w:val="both"/>
        <w:rPr>
          <w:rFonts w:eastAsia="Times New Roman" w:cstheme="minorHAnsi"/>
          <w:sz w:val="20"/>
          <w:szCs w:val="20"/>
        </w:rPr>
        <w:pPrChange w:id="1200" w:author="Cegerenko, Bobbe [TREAS]" w:date="2023-10-20T14:30:00Z">
          <w:pPr>
            <w:numPr>
              <w:numId w:val="104"/>
            </w:numPr>
            <w:spacing w:after="0" w:line="240" w:lineRule="auto"/>
            <w:ind w:left="720" w:hanging="360"/>
            <w:jc w:val="both"/>
          </w:pPr>
        </w:pPrChange>
      </w:pPr>
      <w:r w:rsidRPr="00843971">
        <w:rPr>
          <w:rFonts w:eastAsia="Times New Roman" w:cstheme="minorHAnsi"/>
          <w:sz w:val="20"/>
          <w:szCs w:val="20"/>
        </w:rPr>
        <w:t>Security training of software developers and system implementers.</w:t>
      </w:r>
    </w:p>
    <w:p w14:paraId="4880DF33" w14:textId="77777777" w:rsidR="00843971" w:rsidRPr="00843971" w:rsidRDefault="00843971" w:rsidP="00843971">
      <w:pPr>
        <w:spacing w:after="0" w:line="240" w:lineRule="auto"/>
        <w:jc w:val="both"/>
        <w:rPr>
          <w:rFonts w:cstheme="minorHAnsi"/>
          <w:sz w:val="20"/>
          <w:szCs w:val="20"/>
        </w:rPr>
      </w:pPr>
      <w:bookmarkStart w:id="1201" w:name="_Toc525032151"/>
    </w:p>
    <w:p w14:paraId="12FF862A"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202" w:author="Cegerenko, Bobbe [TREAS]" w:date="2023-10-20T14:30:00Z">
          <w:pPr>
            <w:widowControl w:val="0"/>
            <w:numPr>
              <w:ilvl w:val="1"/>
              <w:numId w:val="70"/>
            </w:numPr>
            <w:tabs>
              <w:tab w:val="num" w:pos="360"/>
              <w:tab w:val="left" w:pos="720"/>
            </w:tabs>
            <w:spacing w:after="0" w:line="240" w:lineRule="auto"/>
            <w:outlineLvl w:val="1"/>
          </w:pPr>
        </w:pPrChange>
      </w:pPr>
      <w:bookmarkStart w:id="1203" w:name="_Toc21352812"/>
      <w:bookmarkStart w:id="1204" w:name="_Toc22560037"/>
      <w:bookmarkStart w:id="1205" w:name="_Toc32310680"/>
      <w:bookmarkStart w:id="1206" w:name="_Toc100065688"/>
      <w:bookmarkStart w:id="1207" w:name="_Toc132724662"/>
      <w:r w:rsidRPr="00843971">
        <w:rPr>
          <w:rFonts w:ascii="Calibri" w:eastAsia="Times New Roman" w:hAnsi="Calibri" w:cs="Times New Roman"/>
          <w:b/>
          <w:spacing w:val="-5"/>
          <w:sz w:val="20"/>
          <w:szCs w:val="20"/>
        </w:rPr>
        <w:t>PROJECT AND RESOURCE MANAGEMENT</w:t>
      </w:r>
      <w:bookmarkEnd w:id="1203"/>
      <w:bookmarkEnd w:id="1204"/>
      <w:bookmarkEnd w:id="1205"/>
      <w:bookmarkEnd w:id="1206"/>
      <w:bookmarkEnd w:id="1207"/>
      <w:r w:rsidRPr="00843971">
        <w:rPr>
          <w:rFonts w:ascii="Calibri" w:eastAsia="Times New Roman" w:hAnsi="Calibri" w:cs="Times New Roman"/>
          <w:b/>
          <w:spacing w:val="-5"/>
          <w:sz w:val="20"/>
          <w:szCs w:val="20"/>
        </w:rPr>
        <w:t xml:space="preserve"> </w:t>
      </w:r>
      <w:bookmarkEnd w:id="1201"/>
    </w:p>
    <w:p w14:paraId="6FCABC8A"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ensure that controls necessary </w:t>
      </w:r>
      <w:proofErr w:type="gramStart"/>
      <w:r w:rsidRPr="00843971">
        <w:rPr>
          <w:rFonts w:cstheme="minorHAnsi"/>
          <w:sz w:val="20"/>
          <w:szCs w:val="20"/>
        </w:rPr>
        <w:t>to appropriately manage</w:t>
      </w:r>
      <w:proofErr w:type="gramEnd"/>
      <w:r w:rsidRPr="00843971">
        <w:rPr>
          <w:rFonts w:cstheme="minorHAnsi"/>
          <w:sz w:val="20"/>
          <w:szCs w:val="20"/>
        </w:rPr>
        <w:t xml:space="preserve"> risks are accounted for and implemented throughout the System Development Life Cycle (SDLC). Project and </w:t>
      </w:r>
      <w:proofErr w:type="gramStart"/>
      <w:r w:rsidRPr="00843971">
        <w:rPr>
          <w:rFonts w:cstheme="minorHAnsi"/>
          <w:sz w:val="20"/>
          <w:szCs w:val="20"/>
        </w:rPr>
        <w:t>resource management security practices</w:t>
      </w:r>
      <w:proofErr w:type="gramEnd"/>
      <w:r w:rsidRPr="00843971">
        <w:rPr>
          <w:rFonts w:cstheme="minorHAnsi"/>
          <w:sz w:val="20"/>
          <w:szCs w:val="20"/>
        </w:rPr>
        <w:t xml:space="preserve"> shall include, at a minimum:</w:t>
      </w:r>
    </w:p>
    <w:p w14:paraId="4FAFFEAE" w14:textId="77777777" w:rsidR="00843971" w:rsidRPr="00843971" w:rsidRDefault="00843971" w:rsidP="00656BC8">
      <w:pPr>
        <w:numPr>
          <w:ilvl w:val="0"/>
          <w:numId w:val="85"/>
        </w:numPr>
        <w:spacing w:after="0" w:line="240" w:lineRule="auto"/>
        <w:jc w:val="both"/>
        <w:rPr>
          <w:rFonts w:eastAsia="Times New Roman" w:cstheme="minorHAnsi"/>
          <w:sz w:val="20"/>
          <w:szCs w:val="20"/>
        </w:rPr>
        <w:pPrChange w:id="1208" w:author="Cegerenko, Bobbe [TREAS]" w:date="2023-10-20T14:30:00Z">
          <w:pPr>
            <w:numPr>
              <w:numId w:val="105"/>
            </w:numPr>
            <w:spacing w:after="0" w:line="240" w:lineRule="auto"/>
            <w:ind w:left="720" w:hanging="360"/>
            <w:jc w:val="both"/>
          </w:pPr>
        </w:pPrChange>
      </w:pPr>
      <w:r w:rsidRPr="00843971">
        <w:rPr>
          <w:rFonts w:eastAsia="Times New Roman" w:cstheme="minorHAnsi"/>
          <w:sz w:val="20"/>
          <w:szCs w:val="20"/>
        </w:rPr>
        <w:t xml:space="preserve">Defining and implementing security requirements;  </w:t>
      </w:r>
    </w:p>
    <w:p w14:paraId="2DCA3F7D" w14:textId="77777777" w:rsidR="00843971" w:rsidRPr="00843971" w:rsidRDefault="00843971" w:rsidP="00656BC8">
      <w:pPr>
        <w:numPr>
          <w:ilvl w:val="0"/>
          <w:numId w:val="85"/>
        </w:numPr>
        <w:spacing w:after="0" w:line="240" w:lineRule="auto"/>
        <w:jc w:val="both"/>
        <w:rPr>
          <w:rFonts w:eastAsia="Times New Roman" w:cstheme="minorHAnsi"/>
          <w:sz w:val="20"/>
          <w:szCs w:val="20"/>
        </w:rPr>
        <w:pPrChange w:id="1209" w:author="Cegerenko, Bobbe [TREAS]" w:date="2023-10-20T14:30:00Z">
          <w:pPr>
            <w:numPr>
              <w:numId w:val="105"/>
            </w:numPr>
            <w:spacing w:after="0" w:line="240" w:lineRule="auto"/>
            <w:ind w:left="720" w:hanging="360"/>
            <w:jc w:val="both"/>
          </w:pPr>
        </w:pPrChange>
      </w:pPr>
      <w:r w:rsidRPr="00843971">
        <w:rPr>
          <w:rFonts w:eastAsia="Times New Roman" w:cstheme="minorHAnsi"/>
          <w:sz w:val="20"/>
          <w:szCs w:val="20"/>
        </w:rPr>
        <w:t xml:space="preserve">Allocating resources required to protect systems and information; and </w:t>
      </w:r>
    </w:p>
    <w:p w14:paraId="42F275ED" w14:textId="77777777" w:rsidR="00843971" w:rsidRPr="00843971" w:rsidRDefault="00843971" w:rsidP="00656BC8">
      <w:pPr>
        <w:numPr>
          <w:ilvl w:val="0"/>
          <w:numId w:val="85"/>
        </w:numPr>
        <w:spacing w:after="0" w:line="240" w:lineRule="auto"/>
        <w:jc w:val="both"/>
        <w:rPr>
          <w:rFonts w:eastAsia="Times New Roman" w:cstheme="minorHAnsi"/>
          <w:sz w:val="20"/>
          <w:szCs w:val="20"/>
        </w:rPr>
        <w:pPrChange w:id="1210" w:author="Cegerenko, Bobbe [TREAS]" w:date="2023-10-20T14:30:00Z">
          <w:pPr>
            <w:numPr>
              <w:numId w:val="105"/>
            </w:numPr>
            <w:spacing w:after="0" w:line="240" w:lineRule="auto"/>
            <w:ind w:left="720" w:hanging="360"/>
            <w:jc w:val="both"/>
          </w:pPr>
        </w:pPrChange>
      </w:pPr>
      <w:r w:rsidRPr="00843971">
        <w:rPr>
          <w:rFonts w:eastAsia="Times New Roman" w:cstheme="minorHAnsi"/>
          <w:sz w:val="20"/>
          <w:szCs w:val="20"/>
        </w:rPr>
        <w:t xml:space="preserve">Ensuring security requirements </w:t>
      </w:r>
      <w:proofErr w:type="gramStart"/>
      <w:r w:rsidRPr="00843971">
        <w:rPr>
          <w:rFonts w:eastAsia="Times New Roman" w:cstheme="minorHAnsi"/>
          <w:sz w:val="20"/>
          <w:szCs w:val="20"/>
        </w:rPr>
        <w:t>are accounted for</w:t>
      </w:r>
      <w:proofErr w:type="gramEnd"/>
      <w:r w:rsidRPr="00843971">
        <w:rPr>
          <w:rFonts w:eastAsia="Times New Roman" w:cstheme="minorHAnsi"/>
          <w:sz w:val="20"/>
          <w:szCs w:val="20"/>
        </w:rPr>
        <w:t xml:space="preserve"> throughout the SDLC.</w:t>
      </w:r>
    </w:p>
    <w:p w14:paraId="6AA2E4EE" w14:textId="77777777" w:rsidR="00843971" w:rsidRPr="00843971" w:rsidRDefault="00843971" w:rsidP="00843971">
      <w:pPr>
        <w:spacing w:after="0" w:line="240" w:lineRule="auto"/>
        <w:jc w:val="both"/>
        <w:rPr>
          <w:rFonts w:cstheme="minorHAnsi"/>
          <w:sz w:val="20"/>
          <w:szCs w:val="20"/>
        </w:rPr>
      </w:pPr>
    </w:p>
    <w:p w14:paraId="06356484"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211" w:author="Cegerenko, Bobbe [TREAS]" w:date="2023-10-20T14:30:00Z">
          <w:pPr>
            <w:widowControl w:val="0"/>
            <w:numPr>
              <w:ilvl w:val="1"/>
              <w:numId w:val="70"/>
            </w:numPr>
            <w:tabs>
              <w:tab w:val="num" w:pos="360"/>
              <w:tab w:val="left" w:pos="720"/>
            </w:tabs>
            <w:spacing w:after="0" w:line="240" w:lineRule="auto"/>
            <w:outlineLvl w:val="1"/>
          </w:pPr>
        </w:pPrChange>
      </w:pPr>
      <w:bookmarkStart w:id="1212" w:name="_Toc21352813"/>
      <w:bookmarkStart w:id="1213" w:name="_Toc22560038"/>
      <w:bookmarkStart w:id="1214" w:name="_Toc32310681"/>
      <w:bookmarkStart w:id="1215" w:name="_Toc100065689"/>
      <w:bookmarkStart w:id="1216" w:name="_Toc132724663"/>
      <w:bookmarkStart w:id="1217" w:name="_Toc525032152"/>
      <w:r w:rsidRPr="00843971">
        <w:rPr>
          <w:rFonts w:ascii="Calibri" w:eastAsia="Times New Roman" w:hAnsi="Calibri" w:cs="Times New Roman"/>
          <w:b/>
          <w:spacing w:val="-5"/>
          <w:sz w:val="20"/>
          <w:szCs w:val="20"/>
        </w:rPr>
        <w:t>CAPACITY AND PERFORMANCE MANAGEMENT</w:t>
      </w:r>
      <w:bookmarkEnd w:id="1212"/>
      <w:bookmarkEnd w:id="1213"/>
      <w:bookmarkEnd w:id="1214"/>
      <w:bookmarkEnd w:id="1215"/>
      <w:bookmarkEnd w:id="1216"/>
      <w:r w:rsidRPr="00843971">
        <w:rPr>
          <w:rFonts w:ascii="Calibri" w:eastAsia="Times New Roman" w:hAnsi="Calibri" w:cs="Times New Roman"/>
          <w:b/>
          <w:spacing w:val="-5"/>
          <w:sz w:val="20"/>
          <w:szCs w:val="20"/>
        </w:rPr>
        <w:t xml:space="preserve"> </w:t>
      </w:r>
      <w:bookmarkEnd w:id="1217"/>
    </w:p>
    <w:p w14:paraId="495DDE90"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31302683" w14:textId="77777777" w:rsidR="00843971" w:rsidRPr="00843971" w:rsidRDefault="00843971" w:rsidP="00656BC8">
      <w:pPr>
        <w:numPr>
          <w:ilvl w:val="0"/>
          <w:numId w:val="86"/>
        </w:numPr>
        <w:spacing w:after="0" w:line="240" w:lineRule="auto"/>
        <w:jc w:val="both"/>
        <w:rPr>
          <w:rFonts w:eastAsia="Times New Roman" w:cstheme="minorHAnsi"/>
          <w:sz w:val="20"/>
          <w:szCs w:val="20"/>
        </w:rPr>
        <w:pPrChange w:id="1218" w:author="Cegerenko, Bobbe [TREAS]" w:date="2023-10-20T14:30:00Z">
          <w:pPr>
            <w:numPr>
              <w:numId w:val="106"/>
            </w:numPr>
            <w:spacing w:after="0" w:line="240" w:lineRule="auto"/>
            <w:ind w:left="720" w:hanging="360"/>
            <w:jc w:val="both"/>
          </w:pPr>
        </w:pPrChange>
      </w:pPr>
      <w:r w:rsidRPr="00843971">
        <w:rPr>
          <w:rFonts w:eastAsia="Times New Roman" w:cstheme="minorHAnsi"/>
          <w:sz w:val="20"/>
          <w:szCs w:val="20"/>
        </w:rPr>
        <w:t>Ensuring the availability, quality, and adequate capacity of compute, storage, memory and network resources are</w:t>
      </w:r>
      <w:r w:rsidRPr="00843971">
        <w:rPr>
          <w:rFonts w:eastAsia="Times New Roman" w:cstheme="minorHAnsi"/>
          <w:noProof/>
          <w:sz w:val="20"/>
          <w:szCs w:val="20"/>
        </w:rPr>
        <w:t xml:space="preserve"> planned</w:t>
      </w:r>
      <w:r w:rsidRPr="00843971">
        <w:rPr>
          <w:rFonts w:eastAsia="Times New Roman" w:cstheme="minorHAnsi"/>
          <w:sz w:val="20"/>
          <w:szCs w:val="20"/>
        </w:rPr>
        <w:t>, prepared, and measured to deliver the required system performance and future capacity requirements; and</w:t>
      </w:r>
    </w:p>
    <w:p w14:paraId="1F422E28" w14:textId="77777777" w:rsidR="00843971" w:rsidRPr="00843971" w:rsidRDefault="00843971" w:rsidP="00656BC8">
      <w:pPr>
        <w:numPr>
          <w:ilvl w:val="0"/>
          <w:numId w:val="86"/>
        </w:numPr>
        <w:spacing w:after="0" w:line="240" w:lineRule="auto"/>
        <w:jc w:val="both"/>
        <w:rPr>
          <w:rFonts w:eastAsia="Times New Roman" w:cstheme="minorHAnsi"/>
          <w:sz w:val="20"/>
          <w:szCs w:val="20"/>
        </w:rPr>
        <w:pPrChange w:id="1219" w:author="Cegerenko, Bobbe [TREAS]" w:date="2023-10-20T14:30:00Z">
          <w:pPr>
            <w:numPr>
              <w:numId w:val="106"/>
            </w:numPr>
            <w:spacing w:after="0" w:line="240" w:lineRule="auto"/>
            <w:ind w:left="720" w:hanging="360"/>
            <w:jc w:val="both"/>
          </w:pPr>
        </w:pPrChange>
      </w:pPr>
      <w:r w:rsidRPr="00843971">
        <w:rPr>
          <w:rFonts w:eastAsia="Times New Roman" w:cstheme="minorHAnsi"/>
          <w:sz w:val="20"/>
          <w:szCs w:val="20"/>
        </w:rPr>
        <w:t>Implementing resource priority controls to prevent or limit Denial of Service (</w:t>
      </w:r>
      <w:proofErr w:type="spellStart"/>
      <w:r w:rsidRPr="00843971">
        <w:rPr>
          <w:rFonts w:eastAsia="Times New Roman" w:cstheme="minorHAnsi"/>
          <w:sz w:val="20"/>
          <w:szCs w:val="20"/>
        </w:rPr>
        <w:t>DoS</w:t>
      </w:r>
      <w:proofErr w:type="spellEnd"/>
      <w:r w:rsidRPr="00843971">
        <w:rPr>
          <w:rFonts w:eastAsia="Times New Roman" w:cstheme="minorHAnsi"/>
          <w:sz w:val="20"/>
          <w:szCs w:val="20"/>
        </w:rPr>
        <w:t>) effectiveness.</w:t>
      </w:r>
    </w:p>
    <w:p w14:paraId="48F181B5" w14:textId="77777777" w:rsidR="00843971" w:rsidRPr="00843971" w:rsidRDefault="00843971" w:rsidP="00843971">
      <w:pPr>
        <w:spacing w:after="0" w:line="240" w:lineRule="auto"/>
        <w:jc w:val="both"/>
        <w:rPr>
          <w:rFonts w:cstheme="minorHAnsi"/>
          <w:sz w:val="20"/>
          <w:szCs w:val="20"/>
        </w:rPr>
      </w:pPr>
      <w:bookmarkStart w:id="1220" w:name="_Toc525032153"/>
    </w:p>
    <w:p w14:paraId="7409DA09"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221" w:author="Cegerenko, Bobbe [TREAS]" w:date="2023-10-20T14:30:00Z">
          <w:pPr>
            <w:widowControl w:val="0"/>
            <w:numPr>
              <w:ilvl w:val="1"/>
              <w:numId w:val="70"/>
            </w:numPr>
            <w:tabs>
              <w:tab w:val="num" w:pos="360"/>
              <w:tab w:val="left" w:pos="720"/>
            </w:tabs>
            <w:spacing w:after="0" w:line="240" w:lineRule="auto"/>
            <w:outlineLvl w:val="1"/>
          </w:pPr>
        </w:pPrChange>
      </w:pPr>
      <w:bookmarkStart w:id="1222" w:name="_Toc21352814"/>
      <w:bookmarkStart w:id="1223" w:name="_Toc22560039"/>
      <w:bookmarkStart w:id="1224" w:name="_Toc32310682"/>
      <w:bookmarkStart w:id="1225" w:name="_Toc100065690"/>
      <w:bookmarkStart w:id="1226" w:name="_Toc132724664"/>
      <w:r w:rsidRPr="00843971">
        <w:rPr>
          <w:rFonts w:ascii="Calibri" w:eastAsia="Times New Roman" w:hAnsi="Calibri" w:cs="Times New Roman"/>
          <w:b/>
          <w:spacing w:val="-5"/>
          <w:sz w:val="20"/>
          <w:szCs w:val="20"/>
        </w:rPr>
        <w:t>THIRD PARTY MANAGEMENT</w:t>
      </w:r>
      <w:bookmarkEnd w:id="1222"/>
      <w:bookmarkEnd w:id="1223"/>
      <w:bookmarkEnd w:id="1224"/>
      <w:bookmarkEnd w:id="1225"/>
      <w:bookmarkEnd w:id="1226"/>
      <w:r w:rsidRPr="00843971">
        <w:rPr>
          <w:rFonts w:ascii="Calibri" w:eastAsia="Times New Roman" w:hAnsi="Calibri" w:cs="Times New Roman"/>
          <w:b/>
          <w:spacing w:val="-5"/>
          <w:sz w:val="20"/>
          <w:szCs w:val="20"/>
        </w:rPr>
        <w:t xml:space="preserve"> </w:t>
      </w:r>
      <w:bookmarkEnd w:id="1220"/>
    </w:p>
    <w:p w14:paraId="38FE90F1"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implement processes and controls to ensure that risks associated with </w:t>
      </w:r>
      <w:proofErr w:type="gramStart"/>
      <w:r w:rsidRPr="00843971">
        <w:rPr>
          <w:rFonts w:cstheme="minorHAnsi"/>
          <w:sz w:val="20"/>
          <w:szCs w:val="20"/>
        </w:rPr>
        <w:t>third-parties</w:t>
      </w:r>
      <w:proofErr w:type="gramEnd"/>
      <w:r w:rsidRPr="00843971">
        <w:rPr>
          <w:rFonts w:cstheme="minorHAnsi"/>
          <w:sz w:val="20"/>
          <w:szCs w:val="20"/>
        </w:rPr>
        <w:t xml:space="preserve"> (e.g. vendors, contractors, business partners, etc.) providing information technology equipment, software, and/or services are minimized or avoided. Third party management processes and controls shall include, at a minimum:</w:t>
      </w:r>
    </w:p>
    <w:p w14:paraId="190B4931" w14:textId="77777777" w:rsidR="00843971" w:rsidRPr="00843971" w:rsidRDefault="00843971" w:rsidP="00656BC8">
      <w:pPr>
        <w:numPr>
          <w:ilvl w:val="0"/>
          <w:numId w:val="87"/>
        </w:numPr>
        <w:spacing w:after="0" w:line="240" w:lineRule="auto"/>
        <w:jc w:val="both"/>
        <w:rPr>
          <w:rFonts w:eastAsia="Times New Roman" w:cstheme="minorHAnsi"/>
          <w:sz w:val="20"/>
          <w:szCs w:val="20"/>
        </w:rPr>
        <w:pPrChange w:id="1227" w:author="Cegerenko, Bobbe [TREAS]" w:date="2023-10-20T14:30:00Z">
          <w:pPr>
            <w:numPr>
              <w:numId w:val="107"/>
            </w:numPr>
            <w:tabs>
              <w:tab w:val="num" w:pos="720"/>
            </w:tabs>
            <w:spacing w:after="0" w:line="240" w:lineRule="auto"/>
            <w:ind w:left="720" w:hanging="720"/>
            <w:jc w:val="both"/>
          </w:pPr>
        </w:pPrChange>
      </w:pPr>
      <w:r w:rsidRPr="00843971">
        <w:rPr>
          <w:rFonts w:eastAsia="Times New Roman" w:cstheme="minorHAnsi"/>
          <w:sz w:val="20"/>
          <w:szCs w:val="20"/>
        </w:rPr>
        <w:t>Tailored acquisition strategies, contracting tools, and procurement methods for the purchase of systems, system components, or system service from suppliers;</w:t>
      </w:r>
    </w:p>
    <w:p w14:paraId="610395E5" w14:textId="77777777" w:rsidR="00843971" w:rsidRPr="00843971" w:rsidRDefault="00843971" w:rsidP="00656BC8">
      <w:pPr>
        <w:numPr>
          <w:ilvl w:val="0"/>
          <w:numId w:val="87"/>
        </w:numPr>
        <w:spacing w:after="0" w:line="240" w:lineRule="auto"/>
        <w:jc w:val="both"/>
        <w:rPr>
          <w:rFonts w:eastAsia="Times New Roman" w:cstheme="minorHAnsi"/>
          <w:sz w:val="20"/>
          <w:szCs w:val="20"/>
        </w:rPr>
        <w:pPrChange w:id="1228" w:author="Cegerenko, Bobbe [TREAS]" w:date="2023-10-20T14:30:00Z">
          <w:pPr>
            <w:numPr>
              <w:numId w:val="107"/>
            </w:numPr>
            <w:tabs>
              <w:tab w:val="num" w:pos="720"/>
            </w:tabs>
            <w:spacing w:after="0" w:line="240" w:lineRule="auto"/>
            <w:ind w:left="720" w:hanging="720"/>
            <w:jc w:val="both"/>
          </w:pPr>
        </w:pPrChange>
      </w:pPr>
      <w:r w:rsidRPr="00843971">
        <w:rPr>
          <w:rFonts w:eastAsia="Times New Roman" w:cstheme="minorHAnsi"/>
          <w:sz w:val="20"/>
          <w:szCs w:val="20"/>
        </w:rPr>
        <w:t>Due diligence security reviews of suppliers and third parties with access to the Contractor’s systems and sensitive information;</w:t>
      </w:r>
    </w:p>
    <w:p w14:paraId="619A5BC3" w14:textId="77777777" w:rsidR="00843971" w:rsidRPr="00843971" w:rsidRDefault="00843971" w:rsidP="00656BC8">
      <w:pPr>
        <w:numPr>
          <w:ilvl w:val="0"/>
          <w:numId w:val="87"/>
        </w:numPr>
        <w:spacing w:after="0" w:line="240" w:lineRule="auto"/>
        <w:jc w:val="both"/>
        <w:rPr>
          <w:rFonts w:eastAsia="Times New Roman" w:cstheme="minorHAnsi"/>
          <w:sz w:val="20"/>
          <w:szCs w:val="20"/>
        </w:rPr>
        <w:pPrChange w:id="1229" w:author="Cegerenko, Bobbe [TREAS]" w:date="2023-10-20T14:30:00Z">
          <w:pPr>
            <w:numPr>
              <w:numId w:val="107"/>
            </w:numPr>
            <w:tabs>
              <w:tab w:val="num" w:pos="720"/>
            </w:tabs>
            <w:spacing w:after="0" w:line="240" w:lineRule="auto"/>
            <w:ind w:left="720" w:hanging="720"/>
            <w:jc w:val="both"/>
          </w:pPr>
        </w:pPrChange>
      </w:pPr>
      <w:r w:rsidRPr="00843971">
        <w:rPr>
          <w:rFonts w:eastAsia="Times New Roman" w:cstheme="minorHAnsi"/>
          <w:sz w:val="20"/>
          <w:szCs w:val="20"/>
        </w:rPr>
        <w:t>Third party interconnection security; and</w:t>
      </w:r>
    </w:p>
    <w:p w14:paraId="79BF456B" w14:textId="77777777" w:rsidR="00843971" w:rsidRPr="00843971" w:rsidRDefault="00843971" w:rsidP="00656BC8">
      <w:pPr>
        <w:numPr>
          <w:ilvl w:val="0"/>
          <w:numId w:val="87"/>
        </w:numPr>
        <w:spacing w:after="0" w:line="240" w:lineRule="auto"/>
        <w:jc w:val="both"/>
        <w:rPr>
          <w:rFonts w:eastAsia="Times New Roman" w:cstheme="minorHAnsi"/>
          <w:sz w:val="20"/>
          <w:szCs w:val="20"/>
        </w:rPr>
        <w:pPrChange w:id="1230" w:author="Cegerenko, Bobbe [TREAS]" w:date="2023-10-20T14:30:00Z">
          <w:pPr>
            <w:numPr>
              <w:numId w:val="107"/>
            </w:numPr>
            <w:tabs>
              <w:tab w:val="num" w:pos="720"/>
            </w:tabs>
            <w:spacing w:after="0" w:line="240" w:lineRule="auto"/>
            <w:ind w:left="720" w:hanging="720"/>
            <w:jc w:val="both"/>
          </w:pPr>
        </w:pPrChange>
      </w:pPr>
      <w:r w:rsidRPr="00843971">
        <w:rPr>
          <w:rFonts w:eastAsia="Times New Roman" w:cstheme="minorHAnsi"/>
          <w:sz w:val="20"/>
          <w:szCs w:val="20"/>
        </w:rPr>
        <w:t>Independent testing and security assessments of supplier technologies and supplier organizations.</w:t>
      </w:r>
    </w:p>
    <w:p w14:paraId="39D70432" w14:textId="77777777" w:rsidR="00843971" w:rsidRPr="00843971" w:rsidRDefault="00843971" w:rsidP="00843971">
      <w:pPr>
        <w:spacing w:after="0" w:line="240" w:lineRule="auto"/>
        <w:jc w:val="both"/>
        <w:rPr>
          <w:rFonts w:cstheme="minorHAnsi"/>
          <w:sz w:val="20"/>
          <w:szCs w:val="20"/>
        </w:rPr>
      </w:pPr>
      <w:bookmarkStart w:id="1231" w:name="_Toc525032154"/>
    </w:p>
    <w:p w14:paraId="08C8C26A"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232" w:author="Cegerenko, Bobbe [TREAS]" w:date="2023-10-20T14:30:00Z">
          <w:pPr>
            <w:widowControl w:val="0"/>
            <w:numPr>
              <w:ilvl w:val="1"/>
              <w:numId w:val="70"/>
            </w:numPr>
            <w:tabs>
              <w:tab w:val="num" w:pos="360"/>
              <w:tab w:val="left" w:pos="720"/>
            </w:tabs>
            <w:spacing w:after="0" w:line="240" w:lineRule="auto"/>
            <w:outlineLvl w:val="1"/>
          </w:pPr>
        </w:pPrChange>
      </w:pPr>
      <w:bookmarkStart w:id="1233" w:name="_Toc21352815"/>
      <w:bookmarkStart w:id="1234" w:name="_Toc22560040"/>
      <w:bookmarkStart w:id="1235" w:name="_Toc32310683"/>
      <w:bookmarkStart w:id="1236" w:name="_Toc100065691"/>
      <w:bookmarkStart w:id="1237" w:name="_Toc132724665"/>
      <w:r w:rsidRPr="00843971">
        <w:rPr>
          <w:rFonts w:ascii="Calibri" w:eastAsia="Times New Roman" w:hAnsi="Calibri" w:cs="Times New Roman"/>
          <w:b/>
          <w:spacing w:val="-5"/>
          <w:sz w:val="20"/>
          <w:szCs w:val="20"/>
        </w:rPr>
        <w:t>PHYSICAL AND ENVIRONMENTAL SECURITY</w:t>
      </w:r>
      <w:bookmarkEnd w:id="1233"/>
      <w:bookmarkEnd w:id="1234"/>
      <w:bookmarkEnd w:id="1235"/>
      <w:bookmarkEnd w:id="1236"/>
      <w:bookmarkEnd w:id="1237"/>
      <w:r w:rsidRPr="00843971">
        <w:rPr>
          <w:rFonts w:ascii="Calibri" w:eastAsia="Times New Roman" w:hAnsi="Calibri" w:cs="Times New Roman"/>
          <w:b/>
          <w:spacing w:val="-5"/>
          <w:sz w:val="20"/>
          <w:szCs w:val="20"/>
        </w:rPr>
        <w:t xml:space="preserve"> </w:t>
      </w:r>
      <w:bookmarkEnd w:id="1231"/>
    </w:p>
    <w:p w14:paraId="18D72497"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10A384A8" w14:textId="77777777" w:rsidR="00843971" w:rsidRPr="00843971" w:rsidRDefault="00843971" w:rsidP="00656BC8">
      <w:pPr>
        <w:numPr>
          <w:ilvl w:val="0"/>
          <w:numId w:val="88"/>
        </w:numPr>
        <w:spacing w:after="0" w:line="240" w:lineRule="auto"/>
        <w:jc w:val="both"/>
        <w:rPr>
          <w:rFonts w:eastAsia="Times New Roman" w:cstheme="minorHAnsi"/>
          <w:sz w:val="20"/>
          <w:szCs w:val="20"/>
        </w:rPr>
        <w:pPrChange w:id="1238" w:author="Cegerenko, Bobbe [TREAS]" w:date="2023-10-20T14:30:00Z">
          <w:pPr>
            <w:numPr>
              <w:numId w:val="108"/>
            </w:numPr>
            <w:spacing w:after="0" w:line="240" w:lineRule="auto"/>
            <w:ind w:left="720" w:hanging="360"/>
            <w:jc w:val="both"/>
          </w:pPr>
        </w:pPrChange>
      </w:pPr>
      <w:r w:rsidRPr="00843971">
        <w:rPr>
          <w:rFonts w:eastAsia="Times New Roman" w:cstheme="minorHAnsi"/>
          <w:sz w:val="20"/>
          <w:szCs w:val="20"/>
        </w:rPr>
        <w:t>Physical access controls (e.g. locks, security gates and guards, etc.)</w:t>
      </w:r>
      <w:proofErr w:type="gramStart"/>
      <w:r w:rsidRPr="00843971">
        <w:rPr>
          <w:rFonts w:eastAsia="Times New Roman" w:cstheme="minorHAnsi"/>
          <w:sz w:val="20"/>
          <w:szCs w:val="20"/>
        </w:rPr>
        <w:t>;</w:t>
      </w:r>
      <w:proofErr w:type="gramEnd"/>
    </w:p>
    <w:p w14:paraId="6C24E5AA" w14:textId="77777777" w:rsidR="00843971" w:rsidRPr="00843971" w:rsidRDefault="00843971" w:rsidP="00656BC8">
      <w:pPr>
        <w:numPr>
          <w:ilvl w:val="0"/>
          <w:numId w:val="88"/>
        </w:numPr>
        <w:spacing w:after="0" w:line="240" w:lineRule="auto"/>
        <w:jc w:val="both"/>
        <w:rPr>
          <w:rFonts w:eastAsia="Times New Roman" w:cstheme="minorHAnsi"/>
          <w:sz w:val="20"/>
          <w:szCs w:val="20"/>
        </w:rPr>
        <w:pPrChange w:id="1239" w:author="Cegerenko, Bobbe [TREAS]" w:date="2023-10-20T14:30:00Z">
          <w:pPr>
            <w:numPr>
              <w:numId w:val="108"/>
            </w:numPr>
            <w:spacing w:after="0" w:line="240" w:lineRule="auto"/>
            <w:ind w:left="720" w:hanging="360"/>
            <w:jc w:val="both"/>
          </w:pPr>
        </w:pPrChange>
      </w:pPr>
      <w:r w:rsidRPr="00843971">
        <w:rPr>
          <w:rFonts w:eastAsia="Times New Roman" w:cstheme="minorHAnsi"/>
          <w:sz w:val="20"/>
          <w:szCs w:val="20"/>
        </w:rPr>
        <w:t>Visitor controls;</w:t>
      </w:r>
    </w:p>
    <w:p w14:paraId="5E8B9348" w14:textId="77777777" w:rsidR="00843971" w:rsidRPr="00843971" w:rsidRDefault="00843971" w:rsidP="00656BC8">
      <w:pPr>
        <w:numPr>
          <w:ilvl w:val="0"/>
          <w:numId w:val="88"/>
        </w:numPr>
        <w:spacing w:after="0" w:line="240" w:lineRule="auto"/>
        <w:jc w:val="both"/>
        <w:rPr>
          <w:rFonts w:eastAsia="Times New Roman" w:cstheme="minorHAnsi"/>
          <w:sz w:val="20"/>
          <w:szCs w:val="20"/>
        </w:rPr>
        <w:pPrChange w:id="1240" w:author="Cegerenko, Bobbe [TREAS]" w:date="2023-10-20T14:30:00Z">
          <w:pPr>
            <w:numPr>
              <w:numId w:val="108"/>
            </w:numPr>
            <w:spacing w:after="0" w:line="240" w:lineRule="auto"/>
            <w:ind w:left="720" w:hanging="360"/>
            <w:jc w:val="both"/>
          </w:pPr>
        </w:pPrChange>
      </w:pPr>
      <w:r w:rsidRPr="00843971">
        <w:rPr>
          <w:rFonts w:eastAsia="Times New Roman" w:cstheme="minorHAnsi"/>
          <w:sz w:val="20"/>
          <w:szCs w:val="20"/>
        </w:rPr>
        <w:t xml:space="preserve">Security monitoring and auditing of physical access; </w:t>
      </w:r>
    </w:p>
    <w:p w14:paraId="2B9E19FC" w14:textId="77777777" w:rsidR="00843971" w:rsidRPr="00843971" w:rsidRDefault="00843971" w:rsidP="00656BC8">
      <w:pPr>
        <w:numPr>
          <w:ilvl w:val="0"/>
          <w:numId w:val="88"/>
        </w:numPr>
        <w:spacing w:after="0" w:line="240" w:lineRule="auto"/>
        <w:jc w:val="both"/>
        <w:rPr>
          <w:rFonts w:eastAsia="Times New Roman" w:cstheme="minorHAnsi"/>
          <w:sz w:val="20"/>
          <w:szCs w:val="20"/>
        </w:rPr>
        <w:pPrChange w:id="1241" w:author="Cegerenko, Bobbe [TREAS]" w:date="2023-10-20T14:30:00Z">
          <w:pPr>
            <w:numPr>
              <w:numId w:val="108"/>
            </w:numPr>
            <w:spacing w:after="0" w:line="240" w:lineRule="auto"/>
            <w:ind w:left="720" w:hanging="360"/>
            <w:jc w:val="both"/>
          </w:pPr>
        </w:pPrChange>
      </w:pPr>
      <w:r w:rsidRPr="00843971">
        <w:rPr>
          <w:rFonts w:eastAsia="Times New Roman" w:cstheme="minorHAnsi"/>
          <w:sz w:val="20"/>
          <w:szCs w:val="20"/>
        </w:rPr>
        <w:t>Emergency shutoff;</w:t>
      </w:r>
    </w:p>
    <w:p w14:paraId="6B579071" w14:textId="77777777" w:rsidR="00843971" w:rsidRPr="00843971" w:rsidRDefault="00843971" w:rsidP="00656BC8">
      <w:pPr>
        <w:numPr>
          <w:ilvl w:val="0"/>
          <w:numId w:val="88"/>
        </w:numPr>
        <w:spacing w:after="0" w:line="240" w:lineRule="auto"/>
        <w:jc w:val="both"/>
        <w:rPr>
          <w:rFonts w:eastAsia="Times New Roman" w:cstheme="minorHAnsi"/>
          <w:sz w:val="20"/>
          <w:szCs w:val="20"/>
        </w:rPr>
        <w:pPrChange w:id="1242" w:author="Cegerenko, Bobbe [TREAS]" w:date="2023-10-20T14:30:00Z">
          <w:pPr>
            <w:numPr>
              <w:numId w:val="108"/>
            </w:numPr>
            <w:spacing w:after="0" w:line="240" w:lineRule="auto"/>
            <w:ind w:left="720" w:hanging="360"/>
            <w:jc w:val="both"/>
          </w:pPr>
        </w:pPrChange>
      </w:pPr>
      <w:r w:rsidRPr="00843971">
        <w:rPr>
          <w:rFonts w:eastAsia="Times New Roman" w:cstheme="minorHAnsi"/>
          <w:sz w:val="20"/>
          <w:szCs w:val="20"/>
        </w:rPr>
        <w:t>Emergency power;</w:t>
      </w:r>
    </w:p>
    <w:p w14:paraId="194D2C39" w14:textId="77777777" w:rsidR="00843971" w:rsidRPr="00843971" w:rsidRDefault="00843971" w:rsidP="00656BC8">
      <w:pPr>
        <w:numPr>
          <w:ilvl w:val="0"/>
          <w:numId w:val="88"/>
        </w:numPr>
        <w:spacing w:after="0" w:line="240" w:lineRule="auto"/>
        <w:jc w:val="both"/>
        <w:rPr>
          <w:rFonts w:eastAsia="Times New Roman" w:cstheme="minorHAnsi"/>
          <w:sz w:val="20"/>
          <w:szCs w:val="20"/>
        </w:rPr>
        <w:pPrChange w:id="1243" w:author="Cegerenko, Bobbe [TREAS]" w:date="2023-10-20T14:30:00Z">
          <w:pPr>
            <w:numPr>
              <w:numId w:val="108"/>
            </w:numPr>
            <w:spacing w:after="0" w:line="240" w:lineRule="auto"/>
            <w:ind w:left="720" w:hanging="360"/>
            <w:jc w:val="both"/>
          </w:pPr>
        </w:pPrChange>
      </w:pPr>
      <w:r w:rsidRPr="00843971">
        <w:rPr>
          <w:rFonts w:eastAsia="Times New Roman" w:cstheme="minorHAnsi"/>
          <w:sz w:val="20"/>
          <w:szCs w:val="20"/>
        </w:rPr>
        <w:t>Emergency lighting;</w:t>
      </w:r>
    </w:p>
    <w:p w14:paraId="40A65336" w14:textId="77777777" w:rsidR="00843971" w:rsidRPr="00843971" w:rsidRDefault="00843971" w:rsidP="00656BC8">
      <w:pPr>
        <w:numPr>
          <w:ilvl w:val="0"/>
          <w:numId w:val="88"/>
        </w:numPr>
        <w:spacing w:after="0" w:line="240" w:lineRule="auto"/>
        <w:jc w:val="both"/>
        <w:rPr>
          <w:rFonts w:eastAsia="Times New Roman" w:cstheme="minorHAnsi"/>
          <w:sz w:val="20"/>
          <w:szCs w:val="20"/>
        </w:rPr>
        <w:pPrChange w:id="1244" w:author="Cegerenko, Bobbe [TREAS]" w:date="2023-10-20T14:30:00Z">
          <w:pPr>
            <w:numPr>
              <w:numId w:val="108"/>
            </w:numPr>
            <w:spacing w:after="0" w:line="240" w:lineRule="auto"/>
            <w:ind w:left="720" w:hanging="360"/>
            <w:jc w:val="both"/>
          </w:pPr>
        </w:pPrChange>
      </w:pPr>
      <w:r w:rsidRPr="00843971">
        <w:rPr>
          <w:rFonts w:eastAsia="Times New Roman" w:cstheme="minorHAnsi"/>
          <w:sz w:val="20"/>
          <w:szCs w:val="20"/>
        </w:rPr>
        <w:t xml:space="preserve">Fire protection; </w:t>
      </w:r>
    </w:p>
    <w:p w14:paraId="47D3038D" w14:textId="77777777" w:rsidR="00843971" w:rsidRPr="00843971" w:rsidRDefault="00843971" w:rsidP="00656BC8">
      <w:pPr>
        <w:numPr>
          <w:ilvl w:val="0"/>
          <w:numId w:val="88"/>
        </w:numPr>
        <w:spacing w:after="0" w:line="240" w:lineRule="auto"/>
        <w:jc w:val="both"/>
        <w:rPr>
          <w:rFonts w:eastAsia="Times New Roman" w:cstheme="minorHAnsi"/>
          <w:sz w:val="20"/>
          <w:szCs w:val="20"/>
        </w:rPr>
        <w:pPrChange w:id="1245" w:author="Cegerenko, Bobbe [TREAS]" w:date="2023-10-20T14:30:00Z">
          <w:pPr>
            <w:numPr>
              <w:numId w:val="108"/>
            </w:numPr>
            <w:spacing w:after="0" w:line="240" w:lineRule="auto"/>
            <w:ind w:left="720" w:hanging="360"/>
            <w:jc w:val="both"/>
          </w:pPr>
        </w:pPrChange>
      </w:pPr>
      <w:r w:rsidRPr="00843971">
        <w:rPr>
          <w:rFonts w:eastAsia="Times New Roman" w:cstheme="minorHAnsi"/>
          <w:sz w:val="20"/>
          <w:szCs w:val="20"/>
        </w:rPr>
        <w:t>Temperature and humidity controls;</w:t>
      </w:r>
    </w:p>
    <w:p w14:paraId="053C1643" w14:textId="77777777" w:rsidR="00843971" w:rsidRPr="00843971" w:rsidRDefault="00843971" w:rsidP="00656BC8">
      <w:pPr>
        <w:numPr>
          <w:ilvl w:val="0"/>
          <w:numId w:val="88"/>
        </w:numPr>
        <w:spacing w:after="0" w:line="240" w:lineRule="auto"/>
        <w:jc w:val="both"/>
        <w:rPr>
          <w:rFonts w:eastAsia="Times New Roman" w:cstheme="minorHAnsi"/>
          <w:sz w:val="20"/>
          <w:szCs w:val="20"/>
        </w:rPr>
        <w:pPrChange w:id="1246" w:author="Cegerenko, Bobbe [TREAS]" w:date="2023-10-20T14:30:00Z">
          <w:pPr>
            <w:numPr>
              <w:numId w:val="108"/>
            </w:numPr>
            <w:spacing w:after="0" w:line="240" w:lineRule="auto"/>
            <w:ind w:left="720" w:hanging="360"/>
            <w:jc w:val="both"/>
          </w:pPr>
        </w:pPrChange>
      </w:pPr>
      <w:r w:rsidRPr="00843971">
        <w:rPr>
          <w:rFonts w:eastAsia="Times New Roman" w:cstheme="minorHAnsi"/>
          <w:sz w:val="20"/>
          <w:szCs w:val="20"/>
        </w:rPr>
        <w:t xml:space="preserve">Water damage protection; and </w:t>
      </w:r>
    </w:p>
    <w:p w14:paraId="6D2EBA3D" w14:textId="77777777" w:rsidR="00843971" w:rsidRPr="00843971" w:rsidRDefault="00843971" w:rsidP="00656BC8">
      <w:pPr>
        <w:numPr>
          <w:ilvl w:val="0"/>
          <w:numId w:val="88"/>
        </w:numPr>
        <w:spacing w:after="0" w:line="240" w:lineRule="auto"/>
        <w:jc w:val="both"/>
        <w:rPr>
          <w:rFonts w:eastAsia="Times New Roman" w:cstheme="minorHAnsi"/>
          <w:sz w:val="20"/>
          <w:szCs w:val="20"/>
        </w:rPr>
        <w:pPrChange w:id="1247" w:author="Cegerenko, Bobbe [TREAS]" w:date="2023-10-20T14:30:00Z">
          <w:pPr>
            <w:numPr>
              <w:numId w:val="108"/>
            </w:numPr>
            <w:spacing w:after="0" w:line="240" w:lineRule="auto"/>
            <w:ind w:left="720" w:hanging="360"/>
            <w:jc w:val="both"/>
          </w:pPr>
        </w:pPrChange>
      </w:pPr>
      <w:r w:rsidRPr="00843971">
        <w:rPr>
          <w:rFonts w:eastAsia="Times New Roman" w:cstheme="minorHAnsi"/>
          <w:sz w:val="20"/>
          <w:szCs w:val="20"/>
        </w:rPr>
        <w:lastRenderedPageBreak/>
        <w:t>Delivery and removal of information assets controls.</w:t>
      </w:r>
    </w:p>
    <w:p w14:paraId="34ABB551" w14:textId="77777777" w:rsidR="00843971" w:rsidRPr="00843971" w:rsidRDefault="00843971" w:rsidP="00843971">
      <w:pPr>
        <w:spacing w:after="0" w:line="240" w:lineRule="auto"/>
        <w:jc w:val="both"/>
        <w:rPr>
          <w:rFonts w:cstheme="minorHAnsi"/>
          <w:sz w:val="20"/>
          <w:szCs w:val="20"/>
        </w:rPr>
      </w:pPr>
    </w:p>
    <w:p w14:paraId="3A57A158" w14:textId="77777777" w:rsidR="00843971" w:rsidRPr="00843971" w:rsidRDefault="00843971" w:rsidP="00405E38">
      <w:pPr>
        <w:pStyle w:val="Heading2"/>
      </w:pPr>
      <w:bookmarkStart w:id="1248" w:name="_Toc21352816"/>
      <w:bookmarkStart w:id="1249" w:name="_Toc22560041"/>
      <w:bookmarkStart w:id="1250" w:name="_Toc32310684"/>
      <w:bookmarkStart w:id="1251" w:name="_Toc100065692"/>
      <w:bookmarkStart w:id="1252" w:name="_Toc132724666"/>
      <w:bookmarkStart w:id="1253" w:name="_Toc525032155"/>
      <w:r w:rsidRPr="00843971">
        <w:t>CONTINGENCY PLANNING</w:t>
      </w:r>
      <w:bookmarkEnd w:id="1248"/>
      <w:bookmarkEnd w:id="1249"/>
      <w:bookmarkEnd w:id="1250"/>
      <w:bookmarkEnd w:id="1251"/>
      <w:bookmarkEnd w:id="1252"/>
      <w:r w:rsidRPr="00843971">
        <w:t xml:space="preserve"> </w:t>
      </w:r>
      <w:bookmarkEnd w:id="1253"/>
    </w:p>
    <w:p w14:paraId="4ED57A4B" w14:textId="77777777" w:rsidR="00843971" w:rsidRPr="00843971" w:rsidRDefault="00843971" w:rsidP="00843971">
      <w:pPr>
        <w:keepNext/>
        <w:spacing w:after="0" w:line="240" w:lineRule="auto"/>
        <w:jc w:val="both"/>
        <w:rPr>
          <w:rFonts w:cstheme="minorHAnsi"/>
          <w:sz w:val="20"/>
          <w:szCs w:val="20"/>
        </w:rPr>
      </w:pPr>
      <w:r w:rsidRPr="00843971">
        <w:rPr>
          <w:rFonts w:cstheme="minorHAnsi"/>
          <w:sz w:val="20"/>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6EC17A77" w14:textId="77777777" w:rsidR="00843971" w:rsidRPr="00843971" w:rsidRDefault="00843971" w:rsidP="00656BC8">
      <w:pPr>
        <w:keepNext/>
        <w:numPr>
          <w:ilvl w:val="0"/>
          <w:numId w:val="89"/>
        </w:numPr>
        <w:spacing w:after="0" w:line="240" w:lineRule="auto"/>
        <w:jc w:val="both"/>
        <w:rPr>
          <w:rFonts w:eastAsia="Times New Roman" w:cstheme="minorHAnsi"/>
          <w:sz w:val="20"/>
          <w:szCs w:val="20"/>
        </w:rPr>
        <w:pPrChange w:id="1254" w:author="Cegerenko, Bobbe [TREAS]" w:date="2023-10-20T14:30:00Z">
          <w:pPr>
            <w:keepNext/>
            <w:numPr>
              <w:numId w:val="109"/>
            </w:numPr>
            <w:spacing w:after="0" w:line="240" w:lineRule="auto"/>
            <w:ind w:left="1080" w:hanging="360"/>
            <w:jc w:val="both"/>
          </w:pPr>
        </w:pPrChange>
      </w:pPr>
      <w:r w:rsidRPr="00843971">
        <w:rPr>
          <w:rFonts w:eastAsia="Times New Roman" w:cstheme="minorHAnsi"/>
          <w:sz w:val="20"/>
          <w:szCs w:val="20"/>
        </w:rPr>
        <w:t>Backup and recovery strategies;</w:t>
      </w:r>
    </w:p>
    <w:p w14:paraId="0F8424AA" w14:textId="77777777" w:rsidR="00843971" w:rsidRPr="00843971" w:rsidRDefault="00843971" w:rsidP="00656BC8">
      <w:pPr>
        <w:keepNext/>
        <w:numPr>
          <w:ilvl w:val="0"/>
          <w:numId w:val="89"/>
        </w:numPr>
        <w:spacing w:after="0" w:line="240" w:lineRule="auto"/>
        <w:jc w:val="both"/>
        <w:rPr>
          <w:rFonts w:eastAsia="Times New Roman" w:cstheme="minorHAnsi"/>
          <w:sz w:val="20"/>
          <w:szCs w:val="20"/>
        </w:rPr>
        <w:pPrChange w:id="1255" w:author="Cegerenko, Bobbe [TREAS]" w:date="2023-10-20T14:30:00Z">
          <w:pPr>
            <w:keepNext/>
            <w:numPr>
              <w:numId w:val="109"/>
            </w:numPr>
            <w:spacing w:after="0" w:line="240" w:lineRule="auto"/>
            <w:ind w:left="1080" w:hanging="360"/>
            <w:jc w:val="both"/>
          </w:pPr>
        </w:pPrChange>
      </w:pPr>
      <w:r w:rsidRPr="00843971">
        <w:rPr>
          <w:rFonts w:eastAsia="Times New Roman" w:cstheme="minorHAnsi"/>
          <w:sz w:val="20"/>
          <w:szCs w:val="20"/>
        </w:rPr>
        <w:t>Continuity of operations;</w:t>
      </w:r>
    </w:p>
    <w:p w14:paraId="5B7F43EE" w14:textId="77777777" w:rsidR="00843971" w:rsidRPr="00843971" w:rsidRDefault="00843971" w:rsidP="00656BC8">
      <w:pPr>
        <w:keepNext/>
        <w:numPr>
          <w:ilvl w:val="0"/>
          <w:numId w:val="89"/>
        </w:numPr>
        <w:spacing w:after="0" w:line="240" w:lineRule="auto"/>
        <w:jc w:val="both"/>
        <w:rPr>
          <w:rFonts w:eastAsia="Times New Roman" w:cstheme="minorHAnsi"/>
          <w:sz w:val="20"/>
          <w:szCs w:val="20"/>
        </w:rPr>
        <w:pPrChange w:id="1256" w:author="Cegerenko, Bobbe [TREAS]" w:date="2023-10-20T14:30:00Z">
          <w:pPr>
            <w:keepNext/>
            <w:numPr>
              <w:numId w:val="109"/>
            </w:numPr>
            <w:spacing w:after="0" w:line="240" w:lineRule="auto"/>
            <w:ind w:left="1080" w:hanging="360"/>
            <w:jc w:val="both"/>
          </w:pPr>
        </w:pPrChange>
      </w:pPr>
      <w:r w:rsidRPr="00843971">
        <w:rPr>
          <w:rFonts w:eastAsia="Times New Roman" w:cstheme="minorHAnsi"/>
          <w:sz w:val="20"/>
          <w:szCs w:val="20"/>
        </w:rPr>
        <w:t>Disaster recovery; and</w:t>
      </w:r>
    </w:p>
    <w:p w14:paraId="3C5DE7D0" w14:textId="77777777" w:rsidR="00843971" w:rsidRPr="00843971" w:rsidRDefault="00843971" w:rsidP="00656BC8">
      <w:pPr>
        <w:keepNext/>
        <w:numPr>
          <w:ilvl w:val="0"/>
          <w:numId w:val="89"/>
        </w:numPr>
        <w:spacing w:after="0" w:line="240" w:lineRule="auto"/>
        <w:jc w:val="both"/>
        <w:rPr>
          <w:rFonts w:eastAsia="Times New Roman" w:cstheme="minorHAnsi"/>
          <w:sz w:val="20"/>
          <w:szCs w:val="20"/>
        </w:rPr>
        <w:pPrChange w:id="1257" w:author="Cegerenko, Bobbe [TREAS]" w:date="2023-10-20T14:30:00Z">
          <w:pPr>
            <w:keepNext/>
            <w:numPr>
              <w:numId w:val="109"/>
            </w:numPr>
            <w:spacing w:after="0" w:line="240" w:lineRule="auto"/>
            <w:ind w:left="1080" w:hanging="360"/>
            <w:jc w:val="both"/>
          </w:pPr>
        </w:pPrChange>
      </w:pPr>
      <w:r w:rsidRPr="00843971">
        <w:rPr>
          <w:rFonts w:eastAsia="Times New Roman" w:cstheme="minorHAnsi"/>
          <w:sz w:val="20"/>
          <w:szCs w:val="20"/>
        </w:rPr>
        <w:t>Crisis management.</w:t>
      </w:r>
    </w:p>
    <w:p w14:paraId="7992F50B" w14:textId="77777777" w:rsidR="00843971" w:rsidRPr="00843971" w:rsidRDefault="00843971" w:rsidP="00843971">
      <w:pPr>
        <w:spacing w:after="0" w:line="240" w:lineRule="auto"/>
        <w:jc w:val="both"/>
        <w:rPr>
          <w:rFonts w:cstheme="minorHAnsi"/>
          <w:sz w:val="20"/>
          <w:szCs w:val="20"/>
        </w:rPr>
      </w:pPr>
    </w:p>
    <w:p w14:paraId="15CFA913" w14:textId="77777777" w:rsidR="00843971" w:rsidRPr="00843971" w:rsidRDefault="00843971" w:rsidP="00656BC8">
      <w:pPr>
        <w:widowControl w:val="0"/>
        <w:numPr>
          <w:ilvl w:val="1"/>
          <w:numId w:val="52"/>
        </w:numPr>
        <w:tabs>
          <w:tab w:val="num" w:pos="360"/>
          <w:tab w:val="left" w:pos="720"/>
        </w:tabs>
        <w:spacing w:after="0" w:line="240" w:lineRule="auto"/>
        <w:ind w:left="0" w:firstLine="0"/>
        <w:outlineLvl w:val="1"/>
        <w:rPr>
          <w:rFonts w:ascii="Calibri" w:eastAsia="Times New Roman" w:hAnsi="Calibri" w:cs="Times New Roman"/>
          <w:b/>
          <w:spacing w:val="-5"/>
          <w:sz w:val="20"/>
          <w:szCs w:val="20"/>
        </w:rPr>
        <w:pPrChange w:id="1258" w:author="Cegerenko, Bobbe [TREAS]" w:date="2023-10-20T14:30:00Z">
          <w:pPr>
            <w:widowControl w:val="0"/>
            <w:numPr>
              <w:ilvl w:val="1"/>
              <w:numId w:val="70"/>
            </w:numPr>
            <w:tabs>
              <w:tab w:val="num" w:pos="360"/>
              <w:tab w:val="left" w:pos="720"/>
            </w:tabs>
            <w:spacing w:after="0" w:line="240" w:lineRule="auto"/>
            <w:outlineLvl w:val="1"/>
          </w:pPr>
        </w:pPrChange>
      </w:pPr>
      <w:bookmarkStart w:id="1259" w:name="_Toc21352817"/>
      <w:bookmarkStart w:id="1260" w:name="_Toc22560042"/>
      <w:bookmarkStart w:id="1261" w:name="_Toc32310685"/>
      <w:bookmarkStart w:id="1262" w:name="_Toc100065693"/>
      <w:bookmarkStart w:id="1263" w:name="_Toc132724667"/>
      <w:bookmarkStart w:id="1264" w:name="_Toc525032156"/>
      <w:r w:rsidRPr="00843971">
        <w:rPr>
          <w:rFonts w:ascii="Calibri" w:eastAsia="Times New Roman" w:hAnsi="Calibri" w:cs="Times New Roman"/>
          <w:b/>
          <w:spacing w:val="-5"/>
          <w:sz w:val="20"/>
          <w:szCs w:val="20"/>
        </w:rPr>
        <w:t>INCIDENT RESPONSE</w:t>
      </w:r>
      <w:bookmarkEnd w:id="1259"/>
      <w:bookmarkEnd w:id="1260"/>
      <w:bookmarkEnd w:id="1261"/>
      <w:bookmarkEnd w:id="1262"/>
      <w:bookmarkEnd w:id="1263"/>
      <w:r w:rsidRPr="00843971">
        <w:rPr>
          <w:rFonts w:ascii="Calibri" w:eastAsia="Times New Roman" w:hAnsi="Calibri" w:cs="Times New Roman"/>
          <w:b/>
          <w:spacing w:val="-5"/>
          <w:sz w:val="20"/>
          <w:szCs w:val="20"/>
        </w:rPr>
        <w:t xml:space="preserve"> </w:t>
      </w:r>
      <w:bookmarkEnd w:id="1264"/>
    </w:p>
    <w:p w14:paraId="5A95FDF7" w14:textId="77777777" w:rsidR="00843971" w:rsidRPr="00843971" w:rsidRDefault="00843971" w:rsidP="00843971">
      <w:pPr>
        <w:spacing w:after="0" w:line="240" w:lineRule="auto"/>
        <w:jc w:val="both"/>
        <w:rPr>
          <w:rFonts w:cstheme="minorHAnsi"/>
          <w:sz w:val="20"/>
          <w:szCs w:val="20"/>
        </w:rPr>
      </w:pPr>
      <w:r w:rsidRPr="00843971">
        <w:rPr>
          <w:rFonts w:cstheme="minorHAnsi"/>
          <w:sz w:val="20"/>
          <w:szCs w:val="20"/>
        </w:rPr>
        <w:t xml:space="preserve">The Contractor shall maintain an </w:t>
      </w:r>
      <w:proofErr w:type="gramStart"/>
      <w:r w:rsidRPr="00843971">
        <w:rPr>
          <w:rFonts w:cstheme="minorHAnsi"/>
          <w:sz w:val="20"/>
          <w:szCs w:val="20"/>
        </w:rPr>
        <w:t>information security incident response capability</w:t>
      </w:r>
      <w:proofErr w:type="gramEnd"/>
      <w:r w:rsidRPr="00843971">
        <w:rPr>
          <w:rFonts w:cstheme="minorHAnsi"/>
          <w:sz w:val="20"/>
          <w:szCs w:val="20"/>
        </w:rPr>
        <w:t xml:space="preserve"> that includes adequate preparation, detection, analysis, containment, recovery, and reporting activities.  </w:t>
      </w:r>
      <w:proofErr w:type="gramStart"/>
      <w:r w:rsidRPr="00843971">
        <w:rPr>
          <w:rFonts w:cstheme="minorHAnsi"/>
          <w:sz w:val="20"/>
          <w:szCs w:val="20"/>
        </w:rPr>
        <w:t>Information security incident response activities</w:t>
      </w:r>
      <w:proofErr w:type="gramEnd"/>
      <w:r w:rsidRPr="00843971">
        <w:rPr>
          <w:rFonts w:cstheme="minorHAnsi"/>
          <w:sz w:val="20"/>
          <w:szCs w:val="20"/>
        </w:rPr>
        <w:t xml:space="preserve"> shall include, at a minimum, the following:</w:t>
      </w:r>
    </w:p>
    <w:p w14:paraId="473CD22F" w14:textId="77777777" w:rsidR="00843971" w:rsidRPr="00843971" w:rsidRDefault="00843971" w:rsidP="00656BC8">
      <w:pPr>
        <w:numPr>
          <w:ilvl w:val="0"/>
          <w:numId w:val="90"/>
        </w:numPr>
        <w:spacing w:after="0" w:line="240" w:lineRule="auto"/>
        <w:jc w:val="both"/>
        <w:rPr>
          <w:rFonts w:eastAsia="Times New Roman" w:cstheme="minorHAnsi"/>
          <w:sz w:val="20"/>
          <w:szCs w:val="20"/>
        </w:rPr>
        <w:pPrChange w:id="1265" w:author="Cegerenko, Bobbe [TREAS]" w:date="2023-10-20T14:30:00Z">
          <w:pPr>
            <w:numPr>
              <w:numId w:val="110"/>
            </w:numPr>
            <w:spacing w:after="0" w:line="240" w:lineRule="auto"/>
            <w:ind w:left="360" w:hanging="360"/>
            <w:jc w:val="both"/>
          </w:pPr>
        </w:pPrChange>
      </w:pPr>
      <w:r w:rsidRPr="00843971">
        <w:rPr>
          <w:rFonts w:eastAsia="Times New Roman" w:cstheme="minorHAnsi"/>
          <w:sz w:val="20"/>
          <w:szCs w:val="20"/>
        </w:rPr>
        <w:t>Information security incident reporting awareness;</w:t>
      </w:r>
    </w:p>
    <w:p w14:paraId="03582CAB" w14:textId="77777777" w:rsidR="00843971" w:rsidRPr="00843971" w:rsidRDefault="00843971" w:rsidP="00656BC8">
      <w:pPr>
        <w:numPr>
          <w:ilvl w:val="0"/>
          <w:numId w:val="90"/>
        </w:numPr>
        <w:spacing w:after="0" w:line="240" w:lineRule="auto"/>
        <w:jc w:val="both"/>
        <w:rPr>
          <w:rFonts w:eastAsia="Times New Roman" w:cstheme="minorHAnsi"/>
          <w:sz w:val="20"/>
          <w:szCs w:val="20"/>
        </w:rPr>
        <w:pPrChange w:id="1266" w:author="Cegerenko, Bobbe [TREAS]" w:date="2023-10-20T14:30:00Z">
          <w:pPr>
            <w:numPr>
              <w:numId w:val="110"/>
            </w:numPr>
            <w:spacing w:after="0" w:line="240" w:lineRule="auto"/>
            <w:ind w:left="360" w:hanging="360"/>
            <w:jc w:val="both"/>
          </w:pPr>
        </w:pPrChange>
      </w:pPr>
      <w:r w:rsidRPr="00843971">
        <w:rPr>
          <w:rFonts w:eastAsia="Times New Roman" w:cstheme="minorHAnsi"/>
          <w:sz w:val="20"/>
          <w:szCs w:val="20"/>
        </w:rPr>
        <w:t>Incident response planning and handling;</w:t>
      </w:r>
    </w:p>
    <w:p w14:paraId="68B65C8F" w14:textId="77777777" w:rsidR="00843971" w:rsidRPr="00843971" w:rsidRDefault="00843971" w:rsidP="00656BC8">
      <w:pPr>
        <w:numPr>
          <w:ilvl w:val="0"/>
          <w:numId w:val="90"/>
        </w:numPr>
        <w:spacing w:after="0" w:line="240" w:lineRule="auto"/>
        <w:jc w:val="both"/>
        <w:rPr>
          <w:rFonts w:eastAsia="Times New Roman" w:cstheme="minorHAnsi"/>
          <w:sz w:val="20"/>
          <w:szCs w:val="20"/>
        </w:rPr>
        <w:pPrChange w:id="1267" w:author="Cegerenko, Bobbe [TREAS]" w:date="2023-10-20T14:30:00Z">
          <w:pPr>
            <w:numPr>
              <w:numId w:val="110"/>
            </w:numPr>
            <w:spacing w:after="0" w:line="240" w:lineRule="auto"/>
            <w:ind w:left="360" w:hanging="360"/>
            <w:jc w:val="both"/>
          </w:pPr>
        </w:pPrChange>
      </w:pPr>
      <w:r w:rsidRPr="00843971">
        <w:rPr>
          <w:rFonts w:eastAsia="Times New Roman" w:cstheme="minorHAnsi"/>
          <w:sz w:val="20"/>
          <w:szCs w:val="20"/>
        </w:rPr>
        <w:t>Establishment of an incident response team;</w:t>
      </w:r>
    </w:p>
    <w:p w14:paraId="3709BBE2" w14:textId="77777777" w:rsidR="00843971" w:rsidRPr="00843971" w:rsidRDefault="00843971" w:rsidP="00656BC8">
      <w:pPr>
        <w:numPr>
          <w:ilvl w:val="0"/>
          <w:numId w:val="90"/>
        </w:numPr>
        <w:spacing w:after="0" w:line="240" w:lineRule="auto"/>
        <w:jc w:val="both"/>
        <w:rPr>
          <w:rFonts w:eastAsia="Times New Roman" w:cstheme="minorHAnsi"/>
          <w:sz w:val="20"/>
          <w:szCs w:val="20"/>
        </w:rPr>
        <w:pPrChange w:id="1268" w:author="Cegerenko, Bobbe [TREAS]" w:date="2023-10-20T14:30:00Z">
          <w:pPr>
            <w:numPr>
              <w:numId w:val="110"/>
            </w:numPr>
            <w:spacing w:after="0" w:line="240" w:lineRule="auto"/>
            <w:ind w:left="360" w:hanging="360"/>
            <w:jc w:val="both"/>
          </w:pPr>
        </w:pPrChange>
      </w:pPr>
      <w:r w:rsidRPr="00843971">
        <w:rPr>
          <w:rFonts w:eastAsia="Times New Roman" w:cstheme="minorHAnsi"/>
          <w:sz w:val="20"/>
          <w:szCs w:val="20"/>
        </w:rPr>
        <w:t xml:space="preserve">Cybersecurity insurance; </w:t>
      </w:r>
    </w:p>
    <w:p w14:paraId="0B799017" w14:textId="77777777" w:rsidR="00843971" w:rsidRPr="00843971" w:rsidRDefault="00843971" w:rsidP="00656BC8">
      <w:pPr>
        <w:numPr>
          <w:ilvl w:val="0"/>
          <w:numId w:val="90"/>
        </w:numPr>
        <w:spacing w:after="0" w:line="240" w:lineRule="auto"/>
        <w:jc w:val="both"/>
        <w:rPr>
          <w:rFonts w:eastAsia="Times New Roman" w:cstheme="minorHAnsi"/>
          <w:sz w:val="20"/>
          <w:szCs w:val="20"/>
        </w:rPr>
        <w:pPrChange w:id="1269" w:author="Cegerenko, Bobbe [TREAS]" w:date="2023-10-20T14:30:00Z">
          <w:pPr>
            <w:numPr>
              <w:numId w:val="110"/>
            </w:numPr>
            <w:spacing w:after="0" w:line="240" w:lineRule="auto"/>
            <w:ind w:left="360" w:hanging="360"/>
            <w:jc w:val="both"/>
          </w:pPr>
        </w:pPrChange>
      </w:pPr>
      <w:r w:rsidRPr="00843971">
        <w:rPr>
          <w:rFonts w:eastAsia="Times New Roman" w:cstheme="minorHAnsi"/>
          <w:sz w:val="20"/>
          <w:szCs w:val="20"/>
        </w:rPr>
        <w:t>Contracts with external incident response services specialists; and</w:t>
      </w:r>
    </w:p>
    <w:p w14:paraId="599F2FB2" w14:textId="2FA8F0DA" w:rsidR="00856399" w:rsidRPr="007B5F96" w:rsidRDefault="00843971" w:rsidP="00656BC8">
      <w:pPr>
        <w:numPr>
          <w:ilvl w:val="0"/>
          <w:numId w:val="90"/>
        </w:numPr>
        <w:spacing w:after="0" w:line="240" w:lineRule="auto"/>
        <w:jc w:val="both"/>
        <w:rPr>
          <w:rFonts w:eastAsia="Times New Roman" w:cstheme="minorHAnsi"/>
          <w:sz w:val="20"/>
          <w:szCs w:val="20"/>
        </w:rPr>
        <w:pPrChange w:id="1270" w:author="Cegerenko, Bobbe [TREAS]" w:date="2023-10-20T14:30:00Z">
          <w:pPr>
            <w:numPr>
              <w:numId w:val="110"/>
            </w:numPr>
            <w:spacing w:after="0" w:line="240" w:lineRule="auto"/>
            <w:ind w:left="360" w:hanging="360"/>
            <w:jc w:val="both"/>
          </w:pPr>
        </w:pPrChange>
      </w:pPr>
      <w:r w:rsidRPr="00843971">
        <w:rPr>
          <w:rFonts w:eastAsia="Times New Roman" w:cstheme="minorHAnsi"/>
          <w:sz w:val="20"/>
          <w:szCs w:val="20"/>
        </w:rPr>
        <w:t xml:space="preserve">Contacts with </w:t>
      </w:r>
      <w:proofErr w:type="gramStart"/>
      <w:r w:rsidRPr="00843971">
        <w:rPr>
          <w:rFonts w:eastAsia="Times New Roman" w:cstheme="minorHAnsi"/>
          <w:sz w:val="20"/>
          <w:szCs w:val="20"/>
        </w:rPr>
        <w:t>law enforcement cybersecurity units</w:t>
      </w:r>
      <w:proofErr w:type="gramEnd"/>
      <w:r w:rsidRPr="00843971">
        <w:rPr>
          <w:rFonts w:eastAsia="Times New Roman" w:cstheme="minorHAnsi"/>
          <w:sz w:val="20"/>
          <w:szCs w:val="20"/>
        </w:rPr>
        <w:t>.</w:t>
      </w:r>
      <w:bookmarkEnd w:id="913"/>
      <w:bookmarkEnd w:id="914"/>
      <w:bookmarkEnd w:id="915"/>
    </w:p>
    <w:p w14:paraId="5E22B42D" w14:textId="77777777" w:rsidR="00FE1904" w:rsidRPr="0084189F" w:rsidRDefault="00FE1904" w:rsidP="0084189F">
      <w:pPr>
        <w:spacing w:after="0" w:line="240" w:lineRule="auto"/>
        <w:rPr>
          <w:sz w:val="20"/>
          <w:szCs w:val="20"/>
        </w:rPr>
      </w:pPr>
      <w:r w:rsidRPr="0084189F">
        <w:rPr>
          <w:sz w:val="20"/>
          <w:szCs w:val="20"/>
        </w:rPr>
        <w:br w:type="page"/>
      </w:r>
    </w:p>
    <w:p w14:paraId="4EC110BC" w14:textId="6D8B65AC" w:rsidR="00721B4E" w:rsidRDefault="00C13CFC" w:rsidP="00337E61">
      <w:pPr>
        <w:pStyle w:val="Heading1"/>
      </w:pPr>
      <w:bookmarkStart w:id="1271" w:name="_4.4.1.1_Ownership_Disclosure"/>
      <w:bookmarkStart w:id="1272" w:name="_4.4.1.1_Signatory_page"/>
      <w:bookmarkStart w:id="1273" w:name="_4.4.2.3_Contract_Schedule"/>
      <w:bookmarkStart w:id="1274" w:name="_4.4.2.4_mobilization_and"/>
      <w:bookmarkStart w:id="1275" w:name="_Toc132724668"/>
      <w:bookmarkEnd w:id="1271"/>
      <w:bookmarkEnd w:id="1272"/>
      <w:bookmarkEnd w:id="1273"/>
      <w:bookmarkEnd w:id="1274"/>
      <w:r w:rsidRPr="0084189F">
        <w:lastRenderedPageBreak/>
        <w:t>MODIFICATIONS TO THE STATE OF NEW JERSEY STANDARD TERMS AND CONDITIONS</w:t>
      </w:r>
      <w:bookmarkEnd w:id="1275"/>
    </w:p>
    <w:p w14:paraId="17C87272" w14:textId="77777777" w:rsidR="002A21E8" w:rsidRPr="002A21E8" w:rsidRDefault="002A21E8" w:rsidP="002A21E8">
      <w:pPr>
        <w:pStyle w:val="1BulletList"/>
      </w:pPr>
    </w:p>
    <w:p w14:paraId="64F35DCE" w14:textId="77777777" w:rsidR="002A21E8" w:rsidRPr="0084189F" w:rsidRDefault="002A21E8" w:rsidP="002A21E8">
      <w:pPr>
        <w:tabs>
          <w:tab w:val="left" w:pos="540"/>
        </w:tabs>
        <w:autoSpaceDE w:val="0"/>
        <w:autoSpaceDN w:val="0"/>
        <w:adjustRightInd w:val="0"/>
        <w:spacing w:after="0" w:line="240" w:lineRule="auto"/>
        <w:rPr>
          <w:rFonts w:cstheme="minorHAnsi"/>
          <w:sz w:val="20"/>
          <w:szCs w:val="20"/>
        </w:rPr>
      </w:pPr>
      <w:r w:rsidRPr="0084189F">
        <w:rPr>
          <w:rFonts w:cstheme="minorHAnsi"/>
          <w:sz w:val="20"/>
          <w:szCs w:val="20"/>
        </w:rPr>
        <w:t>Section 4.1 of the State Standard Terms and Conditions</w:t>
      </w:r>
      <w:r w:rsidRPr="0084189F" w:rsidDel="009C3842">
        <w:rPr>
          <w:rFonts w:cstheme="minorHAnsi"/>
          <w:sz w:val="20"/>
          <w:szCs w:val="20"/>
        </w:rPr>
        <w:t xml:space="preserve"> </w:t>
      </w:r>
      <w:proofErr w:type="gramStart"/>
      <w:r w:rsidRPr="0084189F">
        <w:rPr>
          <w:rFonts w:cstheme="minorHAnsi"/>
          <w:sz w:val="20"/>
          <w:szCs w:val="20"/>
        </w:rPr>
        <w:t>is deleted in its entirety and replaced with the following;</w:t>
      </w:r>
      <w:proofErr w:type="gramEnd"/>
    </w:p>
    <w:p w14:paraId="67629FA5" w14:textId="77777777" w:rsidR="002A21E8" w:rsidRPr="0084189F" w:rsidRDefault="002A21E8" w:rsidP="002A21E8">
      <w:pPr>
        <w:pStyle w:val="ListParagraph"/>
        <w:keepNext/>
        <w:tabs>
          <w:tab w:val="left" w:pos="540"/>
        </w:tabs>
        <w:ind w:left="900"/>
        <w:rPr>
          <w:rFonts w:asciiTheme="minorHAnsi" w:hAnsiTheme="minorHAnsi" w:cstheme="minorHAnsi"/>
          <w:b/>
          <w:sz w:val="20"/>
          <w:szCs w:val="20"/>
        </w:rPr>
      </w:pPr>
    </w:p>
    <w:p w14:paraId="4D9367CA" w14:textId="77777777" w:rsidR="002A21E8" w:rsidRPr="0084189F" w:rsidRDefault="002A21E8" w:rsidP="002A21E8">
      <w:pPr>
        <w:pStyle w:val="ListParagraph"/>
        <w:keepNext/>
        <w:ind w:left="360" w:hanging="360"/>
        <w:rPr>
          <w:rFonts w:asciiTheme="minorHAnsi" w:hAnsiTheme="minorHAnsi" w:cstheme="minorHAnsi"/>
          <w:sz w:val="20"/>
          <w:szCs w:val="20"/>
        </w:rPr>
      </w:pPr>
      <w:r w:rsidRPr="0084189F">
        <w:rPr>
          <w:rFonts w:asciiTheme="minorHAnsi" w:hAnsiTheme="minorHAnsi" w:cstheme="minorHAnsi"/>
          <w:b/>
          <w:sz w:val="20"/>
          <w:szCs w:val="20"/>
        </w:rPr>
        <w:t xml:space="preserve">4.1 </w:t>
      </w:r>
      <w:r w:rsidRPr="0084189F">
        <w:rPr>
          <w:rFonts w:asciiTheme="minorHAnsi" w:hAnsiTheme="minorHAnsi" w:cstheme="minorHAnsi"/>
          <w:b/>
          <w:sz w:val="20"/>
          <w:szCs w:val="20"/>
        </w:rPr>
        <w:tab/>
        <w:t xml:space="preserve">INDEMNIFICATION </w:t>
      </w:r>
    </w:p>
    <w:p w14:paraId="2B018AF9" w14:textId="77777777" w:rsidR="002A21E8" w:rsidRPr="0084189F" w:rsidRDefault="002A21E8" w:rsidP="00656BC8">
      <w:pPr>
        <w:pStyle w:val="ListParagraph"/>
        <w:numPr>
          <w:ilvl w:val="0"/>
          <w:numId w:val="103"/>
        </w:numPr>
        <w:rPr>
          <w:rFonts w:asciiTheme="minorHAnsi" w:hAnsiTheme="minorHAnsi" w:cstheme="minorHAnsi"/>
          <w:sz w:val="20"/>
          <w:szCs w:val="20"/>
        </w:rPr>
        <w:pPrChange w:id="1276" w:author="Cegerenko, Bobbe [TREAS]" w:date="2023-10-20T14:30:00Z">
          <w:pPr>
            <w:pStyle w:val="ListParagraph"/>
            <w:numPr>
              <w:numId w:val="137"/>
            </w:numPr>
            <w:tabs>
              <w:tab w:val="num" w:pos="360"/>
            </w:tabs>
          </w:pPr>
        </w:pPrChange>
      </w:pPr>
      <w:r w:rsidRPr="0084189F">
        <w:rPr>
          <w:rFonts w:asciiTheme="minorHAnsi" w:hAnsiTheme="minorHAnsi" w:cstheme="minorHAnsi"/>
          <w:sz w:val="20"/>
          <w:szCs w:val="20"/>
        </w:rPr>
        <w:t>CONTRACTOR RESPONSIBILITIES - The Contractor’s liability to the State and its employees in third party suits shall be as follows:</w:t>
      </w:r>
    </w:p>
    <w:p w14:paraId="753D3D15" w14:textId="77777777" w:rsidR="002A21E8" w:rsidRPr="0084189F" w:rsidRDefault="002A21E8" w:rsidP="00656BC8">
      <w:pPr>
        <w:pStyle w:val="ListParagraph"/>
        <w:numPr>
          <w:ilvl w:val="0"/>
          <w:numId w:val="57"/>
        </w:numPr>
        <w:autoSpaceDE w:val="0"/>
        <w:autoSpaceDN w:val="0"/>
        <w:adjustRightInd w:val="0"/>
        <w:rPr>
          <w:rFonts w:asciiTheme="minorHAnsi" w:hAnsiTheme="minorHAnsi" w:cstheme="minorHAnsi"/>
          <w:sz w:val="20"/>
          <w:szCs w:val="20"/>
        </w:rPr>
        <w:pPrChange w:id="1277" w:author="Cegerenko, Bobbe [TREAS]" w:date="2023-10-20T14:30:00Z">
          <w:pPr>
            <w:pStyle w:val="ListParagraph"/>
            <w:numPr>
              <w:numId w:val="76"/>
            </w:numPr>
            <w:autoSpaceDE w:val="0"/>
            <w:autoSpaceDN w:val="0"/>
            <w:adjustRightInd w:val="0"/>
            <w:ind w:hanging="360"/>
          </w:pPr>
        </w:pPrChange>
      </w:pPr>
      <w:r w:rsidRPr="0084189F">
        <w:rPr>
          <w:rFonts w:asciiTheme="minorHAnsi" w:hAnsiTheme="minorHAnsi"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495D4B89" w14:textId="77777777" w:rsidR="002A21E8" w:rsidRPr="0084189F" w:rsidRDefault="002A21E8" w:rsidP="002A21E8">
      <w:pPr>
        <w:autoSpaceDE w:val="0"/>
        <w:autoSpaceDN w:val="0"/>
        <w:adjustRightInd w:val="0"/>
        <w:spacing w:after="0" w:line="240" w:lineRule="auto"/>
        <w:ind w:left="2160" w:hanging="360"/>
        <w:rPr>
          <w:rFonts w:cstheme="minorHAnsi"/>
          <w:sz w:val="20"/>
          <w:szCs w:val="20"/>
        </w:rPr>
      </w:pPr>
      <w:proofErr w:type="spellStart"/>
      <w:r w:rsidRPr="0084189F">
        <w:rPr>
          <w:rFonts w:cstheme="minorHAnsi"/>
          <w:sz w:val="20"/>
          <w:szCs w:val="20"/>
        </w:rPr>
        <w:t>i</w:t>
      </w:r>
      <w:proofErr w:type="spellEnd"/>
      <w:r w:rsidRPr="0084189F">
        <w:rPr>
          <w:rFonts w:cstheme="minorHAnsi"/>
          <w:sz w:val="20"/>
          <w:szCs w:val="20"/>
        </w:rPr>
        <w:t>.</w:t>
      </w:r>
      <w:r w:rsidRPr="0084189F">
        <w:rPr>
          <w:rFonts w:cstheme="minorHAnsi"/>
          <w:sz w:val="20"/>
          <w:szCs w:val="20"/>
        </w:rPr>
        <w:tab/>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Pr>
          <w:rFonts w:cstheme="minorHAnsi"/>
          <w:sz w:val="20"/>
          <w:szCs w:val="20"/>
        </w:rPr>
        <w:t xml:space="preserve"> Contract</w:t>
      </w:r>
      <w:r w:rsidRPr="0084189F">
        <w:rPr>
          <w:rFonts w:cstheme="minorHAnsi"/>
          <w:sz w:val="20"/>
          <w:szCs w:val="20"/>
        </w:rPr>
        <w:t xml:space="preserve">; and  </w:t>
      </w:r>
    </w:p>
    <w:p w14:paraId="1B2798D2" w14:textId="77777777" w:rsidR="002A21E8" w:rsidRPr="0084189F" w:rsidRDefault="002A21E8" w:rsidP="002A21E8">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w:t>
      </w:r>
      <w:r w:rsidRPr="0084189F">
        <w:rPr>
          <w:rFonts w:cstheme="minorHAnsi"/>
          <w:sz w:val="20"/>
          <w:szCs w:val="20"/>
        </w:rPr>
        <w:tab/>
        <w:t xml:space="preserve">For or on account of the use of any patent, copyright, trademark, trade secret or other proprietary right of any copyrighted or </w:t>
      </w:r>
      <w:proofErr w:type="spellStart"/>
      <w:r w:rsidRPr="0084189F">
        <w:rPr>
          <w:rFonts w:cstheme="minorHAnsi"/>
          <w:sz w:val="20"/>
          <w:szCs w:val="20"/>
        </w:rPr>
        <w:t>uncopyrighted</w:t>
      </w:r>
      <w:proofErr w:type="spellEnd"/>
      <w:r w:rsidRPr="0084189F">
        <w:rPr>
          <w:rFonts w:cstheme="minorHAnsi"/>
          <w:sz w:val="20"/>
          <w:szCs w:val="20"/>
        </w:rPr>
        <w:t xml:space="preserve"> composition, secret process, patented or unpatented invention, article or appliance (“Intellectual Property Rights”) furnished or used in the performance of the contract; and</w:t>
      </w:r>
    </w:p>
    <w:p w14:paraId="591E5FCB" w14:textId="77777777" w:rsidR="002A21E8" w:rsidRPr="0084189F" w:rsidRDefault="002A21E8" w:rsidP="002A21E8">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iii.</w:t>
      </w:r>
      <w:r w:rsidRPr="0084189F">
        <w:rPr>
          <w:rFonts w:cstheme="minorHAnsi"/>
          <w:sz w:val="20"/>
          <w:szCs w:val="20"/>
        </w:rPr>
        <w:tab/>
        <w:t>For or on account of a Breach of Security resulting from Contractor’s breach of its obligation to encrypt Personal Data or otherwise prevent its release or misuse; and</w:t>
      </w:r>
    </w:p>
    <w:p w14:paraId="7D4DCEBA" w14:textId="77777777" w:rsidR="002A21E8" w:rsidRPr="0084189F" w:rsidRDefault="002A21E8" w:rsidP="002A21E8">
      <w:pPr>
        <w:autoSpaceDE w:val="0"/>
        <w:autoSpaceDN w:val="0"/>
        <w:adjustRightInd w:val="0"/>
        <w:spacing w:after="0" w:line="240" w:lineRule="auto"/>
        <w:ind w:left="2160" w:hanging="360"/>
        <w:rPr>
          <w:rFonts w:cstheme="minorHAnsi"/>
          <w:sz w:val="20"/>
          <w:szCs w:val="20"/>
        </w:rPr>
      </w:pPr>
      <w:r w:rsidRPr="0084189F">
        <w:rPr>
          <w:rFonts w:cstheme="minorHAnsi"/>
          <w:sz w:val="20"/>
          <w:szCs w:val="20"/>
        </w:rPr>
        <w:t>iv.</w:t>
      </w:r>
      <w:r w:rsidRPr="0084189F">
        <w:rPr>
          <w:rFonts w:cstheme="minorHAnsi"/>
          <w:sz w:val="20"/>
          <w:szCs w:val="20"/>
        </w:rPr>
        <w:tab/>
        <w:t>The Contractor’s indemnification and liability under Section 4.1(A</w:t>
      </w:r>
      <w:proofErr w:type="gramStart"/>
      <w:r w:rsidRPr="0084189F">
        <w:rPr>
          <w:rFonts w:cstheme="minorHAnsi"/>
          <w:sz w:val="20"/>
          <w:szCs w:val="20"/>
        </w:rPr>
        <w:t>)(</w:t>
      </w:r>
      <w:proofErr w:type="gramEnd"/>
      <w:r w:rsidRPr="0084189F">
        <w:rPr>
          <w:rFonts w:cstheme="minorHAnsi"/>
          <w:sz w:val="20"/>
          <w:szCs w:val="20"/>
        </w:rPr>
        <w:t xml:space="preserve">1) is not limited by, but is in addition to the insurance obligations contained in Section 4.2 of the State Standard Terms and Conditions.  </w:t>
      </w:r>
    </w:p>
    <w:p w14:paraId="2D00A990" w14:textId="43AE75ED" w:rsidR="002A21E8" w:rsidRPr="0084189F" w:rsidRDefault="002A21E8" w:rsidP="00656BC8">
      <w:pPr>
        <w:pStyle w:val="ListParagraph"/>
        <w:numPr>
          <w:ilvl w:val="0"/>
          <w:numId w:val="57"/>
        </w:numPr>
        <w:autoSpaceDE w:val="0"/>
        <w:autoSpaceDN w:val="0"/>
        <w:adjustRightInd w:val="0"/>
        <w:rPr>
          <w:rFonts w:asciiTheme="minorHAnsi" w:hAnsiTheme="minorHAnsi" w:cstheme="minorHAnsi"/>
          <w:sz w:val="20"/>
          <w:szCs w:val="20"/>
        </w:rPr>
        <w:pPrChange w:id="1278" w:author="Cegerenko, Bobbe [TREAS]" w:date="2023-10-20T14:30:00Z">
          <w:pPr>
            <w:pStyle w:val="ListParagraph"/>
            <w:numPr>
              <w:numId w:val="76"/>
            </w:numPr>
            <w:autoSpaceDE w:val="0"/>
            <w:autoSpaceDN w:val="0"/>
            <w:adjustRightInd w:val="0"/>
            <w:ind w:hanging="360"/>
          </w:pPr>
        </w:pPrChange>
      </w:pPr>
      <w:proofErr w:type="gramStart"/>
      <w:r w:rsidRPr="0084189F">
        <w:rPr>
          <w:rFonts w:asciiTheme="minorHAnsi" w:hAnsiTheme="minorHAnsi"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r w:rsidRPr="0084189F">
        <w:rPr>
          <w:rFonts w:asciiTheme="minorHAnsi" w:hAnsiTheme="minorHAnsi" w:cstheme="minorHAnsi"/>
          <w:sz w:val="20"/>
          <w:szCs w:val="20"/>
        </w:rPr>
        <w:t xml:space="preserve">  The State will</w:t>
      </w:r>
      <w:r>
        <w:rPr>
          <w:rFonts w:asciiTheme="minorHAnsi" w:hAnsiTheme="minorHAnsi" w:cstheme="minorHAnsi"/>
          <w:sz w:val="20"/>
          <w:szCs w:val="20"/>
        </w:rPr>
        <w:t>:</w:t>
      </w:r>
      <w:r w:rsidRPr="0084189F">
        <w:rPr>
          <w:rFonts w:asciiTheme="minorHAnsi" w:hAnsiTheme="minorHAnsi" w:cstheme="minorHAnsi"/>
          <w:sz w:val="20"/>
          <w:szCs w:val="20"/>
        </w:rPr>
        <w:t xml:space="preserve"> (1) promptly notify Contractor  in writing of the claim or suit; (2) </w:t>
      </w:r>
      <w:r>
        <w:rPr>
          <w:rFonts w:asciiTheme="minorHAnsi" w:hAnsiTheme="minorHAnsi" w:cstheme="minorHAnsi"/>
          <w:sz w:val="20"/>
          <w:szCs w:val="20"/>
        </w:rPr>
        <w:t>Cont</w:t>
      </w:r>
      <w:r w:rsidRPr="0084189F">
        <w:rPr>
          <w:rFonts w:asciiTheme="minorHAnsi" w:hAnsiTheme="minorHAnsi" w:cstheme="minorHAnsi"/>
          <w:sz w:val="20"/>
          <w:szCs w:val="20"/>
        </w:rPr>
        <w:t xml:space="preserve">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w:t>
      </w:r>
      <w:proofErr w:type="gramStart"/>
      <w:r w:rsidRPr="0084189F">
        <w:rPr>
          <w:rFonts w:asciiTheme="minorHAnsi" w:hAnsiTheme="minorHAnsi" w:cstheme="minorHAnsi"/>
          <w:sz w:val="20"/>
          <w:szCs w:val="20"/>
        </w:rPr>
        <w:t>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w:t>
      </w:r>
      <w:proofErr w:type="gramEnd"/>
      <w:r w:rsidRPr="0084189F">
        <w:rPr>
          <w:rFonts w:asciiTheme="minorHAnsi" w:hAnsiTheme="minorHAnsi" w:cstheme="minorHAnsi"/>
          <w:sz w:val="20"/>
          <w:szCs w:val="20"/>
        </w:rPr>
        <w:t xml:space="preserve">  The State of New Jersey </w:t>
      </w:r>
      <w:proofErr w:type="gramStart"/>
      <w:r w:rsidRPr="0084189F">
        <w:rPr>
          <w:rFonts w:asciiTheme="minorHAnsi" w:hAnsiTheme="minorHAnsi" w:cstheme="minorHAnsi"/>
          <w:sz w:val="20"/>
          <w:szCs w:val="20"/>
        </w:rPr>
        <w:t>may, at its election and expense, assume</w:t>
      </w:r>
      <w:proofErr w:type="gramEnd"/>
      <w:r w:rsidRPr="0084189F">
        <w:rPr>
          <w:rFonts w:asciiTheme="minorHAnsi" w:hAnsiTheme="minorHAnsi" w:cstheme="minorHAnsi"/>
          <w:sz w:val="20"/>
          <w:szCs w:val="20"/>
        </w:rPr>
        <w:t xml:space="preserve"> its own defense and settlement.</w:t>
      </w:r>
    </w:p>
    <w:p w14:paraId="0D75B3AF" w14:textId="77777777" w:rsidR="002A21E8" w:rsidRPr="0084189F" w:rsidRDefault="002A21E8" w:rsidP="00656BC8">
      <w:pPr>
        <w:numPr>
          <w:ilvl w:val="0"/>
          <w:numId w:val="57"/>
        </w:numPr>
        <w:autoSpaceDE w:val="0"/>
        <w:autoSpaceDN w:val="0"/>
        <w:adjustRightInd w:val="0"/>
        <w:spacing w:after="0" w:line="240" w:lineRule="auto"/>
        <w:jc w:val="both"/>
        <w:rPr>
          <w:rFonts w:cstheme="minorHAnsi"/>
          <w:sz w:val="20"/>
          <w:szCs w:val="20"/>
        </w:rPr>
        <w:pPrChange w:id="1279" w:author="Cegerenko, Bobbe [TREAS]" w:date="2023-10-20T14:30:00Z">
          <w:pPr>
            <w:numPr>
              <w:numId w:val="76"/>
            </w:numPr>
            <w:autoSpaceDE w:val="0"/>
            <w:autoSpaceDN w:val="0"/>
            <w:adjustRightInd w:val="0"/>
            <w:spacing w:after="0" w:line="240" w:lineRule="auto"/>
            <w:ind w:left="720" w:hanging="360"/>
            <w:jc w:val="both"/>
          </w:pPr>
        </w:pPrChange>
      </w:pPr>
      <w:proofErr w:type="gramStart"/>
      <w:r w:rsidRPr="0084189F">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Pr>
          <w:rFonts w:cstheme="minorHAnsi"/>
          <w:sz w:val="20"/>
          <w:szCs w:val="20"/>
        </w:rPr>
        <w:t>Contractor</w:t>
      </w:r>
      <w:r w:rsidRPr="0084189F">
        <w:rPr>
          <w:rFonts w:cstheme="minorHAnsi"/>
          <w:sz w:val="20"/>
          <w:szCs w:val="20"/>
        </w:rPr>
        <w:t>.</w:t>
      </w:r>
      <w:proofErr w:type="gramEnd"/>
      <w:r w:rsidRPr="0084189F">
        <w:rPr>
          <w:rFonts w:cstheme="minorHAnsi"/>
          <w:sz w:val="20"/>
          <w:szCs w:val="20"/>
        </w:rPr>
        <w:t xml:space="preserve"> </w:t>
      </w:r>
    </w:p>
    <w:p w14:paraId="777B0727" w14:textId="77777777" w:rsidR="002A21E8" w:rsidRPr="0084189F" w:rsidRDefault="002A21E8" w:rsidP="00656BC8">
      <w:pPr>
        <w:numPr>
          <w:ilvl w:val="0"/>
          <w:numId w:val="57"/>
        </w:numPr>
        <w:autoSpaceDE w:val="0"/>
        <w:autoSpaceDN w:val="0"/>
        <w:adjustRightInd w:val="0"/>
        <w:spacing w:after="0" w:line="240" w:lineRule="auto"/>
        <w:jc w:val="both"/>
        <w:rPr>
          <w:rFonts w:cstheme="minorHAnsi"/>
          <w:sz w:val="20"/>
          <w:szCs w:val="20"/>
        </w:rPr>
        <w:pPrChange w:id="1280" w:author="Cegerenko, Bobbe [TREAS]" w:date="2023-10-20T14:30:00Z">
          <w:pPr>
            <w:numPr>
              <w:numId w:val="76"/>
            </w:numPr>
            <w:autoSpaceDE w:val="0"/>
            <w:autoSpaceDN w:val="0"/>
            <w:adjustRightInd w:val="0"/>
            <w:spacing w:after="0" w:line="240" w:lineRule="auto"/>
            <w:ind w:left="720" w:hanging="360"/>
            <w:jc w:val="both"/>
          </w:pPr>
        </w:pPrChange>
      </w:pPr>
      <w:r w:rsidRPr="0084189F">
        <w:rPr>
          <w:rFonts w:cstheme="minorHAnsi"/>
          <w:sz w:val="20"/>
          <w:szCs w:val="20"/>
        </w:rPr>
        <w:t>Contractor will be relieved of its responsibilities under Subsection 4.1(A)(1)(</w:t>
      </w:r>
      <w:proofErr w:type="spellStart"/>
      <w:r w:rsidRPr="0084189F">
        <w:rPr>
          <w:rFonts w:cstheme="minorHAnsi"/>
          <w:sz w:val="20"/>
          <w:szCs w:val="20"/>
        </w:rPr>
        <w:t>i</w:t>
      </w:r>
      <w:proofErr w:type="spellEnd"/>
      <w:r w:rsidRPr="0084189F">
        <w:rPr>
          <w:rFonts w:cstheme="minorHAnsi"/>
          <w:sz w:val="20"/>
          <w:szCs w:val="20"/>
        </w:rPr>
        <w:t xml:space="preserve">), (ii), and (iii) for any claims made by an unaffiliated third party that arise solely from the actions or omissions of the State, its officers, employees or agents. </w:t>
      </w:r>
    </w:p>
    <w:p w14:paraId="45CE676B" w14:textId="77777777" w:rsidR="002A21E8" w:rsidRPr="0084189F" w:rsidRDefault="002A21E8" w:rsidP="00656BC8">
      <w:pPr>
        <w:numPr>
          <w:ilvl w:val="0"/>
          <w:numId w:val="57"/>
        </w:numPr>
        <w:autoSpaceDE w:val="0"/>
        <w:autoSpaceDN w:val="0"/>
        <w:adjustRightInd w:val="0"/>
        <w:spacing w:after="0" w:line="240" w:lineRule="auto"/>
        <w:jc w:val="both"/>
        <w:rPr>
          <w:rFonts w:cstheme="minorHAnsi"/>
          <w:sz w:val="20"/>
          <w:szCs w:val="20"/>
        </w:rPr>
        <w:pPrChange w:id="1281" w:author="Cegerenko, Bobbe [TREAS]" w:date="2023-10-20T14:30:00Z">
          <w:pPr>
            <w:numPr>
              <w:numId w:val="76"/>
            </w:numPr>
            <w:autoSpaceDE w:val="0"/>
            <w:autoSpaceDN w:val="0"/>
            <w:adjustRightInd w:val="0"/>
            <w:spacing w:after="0" w:line="240" w:lineRule="auto"/>
            <w:ind w:left="720" w:hanging="360"/>
            <w:jc w:val="both"/>
          </w:pPr>
        </w:pPrChange>
      </w:pPr>
      <w:r w:rsidRPr="0084189F">
        <w:rPr>
          <w:rFonts w:cstheme="minorHAnsi"/>
          <w:sz w:val="20"/>
          <w:szCs w:val="20"/>
        </w:rPr>
        <w:t xml:space="preserve">This section states the entire obligation of Contractor and the exclusive remedy of the State, in respect of any infringement or alleged infringement of any Intellectual Property Rights.  This indemnity obligation and remedy </w:t>
      </w:r>
      <w:proofErr w:type="gramStart"/>
      <w:r w:rsidRPr="0084189F">
        <w:rPr>
          <w:rFonts w:cstheme="minorHAnsi"/>
          <w:sz w:val="20"/>
          <w:szCs w:val="20"/>
        </w:rPr>
        <w:t>are given</w:t>
      </w:r>
      <w:proofErr w:type="gramEnd"/>
      <w:r w:rsidRPr="0084189F">
        <w:rPr>
          <w:rFonts w:cstheme="minorHAnsi"/>
          <w:sz w:val="20"/>
          <w:szCs w:val="20"/>
        </w:rPr>
        <w:t xml:space="preserve"> to the State solely for its benefit and in lieu of, and Contractor disclaims, all warranties, conditions and other terms of non-infringement or title with respect to any product.</w:t>
      </w:r>
    </w:p>
    <w:p w14:paraId="1A623E47" w14:textId="77777777" w:rsidR="002A21E8" w:rsidRPr="0084189F" w:rsidRDefault="002A21E8" w:rsidP="00656BC8">
      <w:pPr>
        <w:numPr>
          <w:ilvl w:val="0"/>
          <w:numId w:val="57"/>
        </w:numPr>
        <w:autoSpaceDE w:val="0"/>
        <w:autoSpaceDN w:val="0"/>
        <w:adjustRightInd w:val="0"/>
        <w:spacing w:after="0" w:line="240" w:lineRule="auto"/>
        <w:jc w:val="both"/>
        <w:rPr>
          <w:rFonts w:cstheme="minorHAnsi"/>
          <w:sz w:val="20"/>
          <w:szCs w:val="20"/>
        </w:rPr>
        <w:pPrChange w:id="1282" w:author="Cegerenko, Bobbe [TREAS]" w:date="2023-10-20T14:30:00Z">
          <w:pPr>
            <w:numPr>
              <w:numId w:val="76"/>
            </w:numPr>
            <w:autoSpaceDE w:val="0"/>
            <w:autoSpaceDN w:val="0"/>
            <w:adjustRightInd w:val="0"/>
            <w:spacing w:after="0" w:line="240" w:lineRule="auto"/>
            <w:ind w:left="720" w:hanging="360"/>
            <w:jc w:val="both"/>
          </w:pPr>
        </w:pPrChange>
      </w:pPr>
      <w:r w:rsidRPr="0084189F">
        <w:rPr>
          <w:rFonts w:cstheme="minorHAnsi"/>
          <w:sz w:val="20"/>
          <w:szCs w:val="20"/>
        </w:rPr>
        <w:t xml:space="preserve">The provisions of this indemnification clause shall in no way limit the Contractor’s obligations assumed in the </w:t>
      </w:r>
      <w:r>
        <w:rPr>
          <w:rFonts w:cstheme="minorHAnsi"/>
          <w:sz w:val="20"/>
          <w:szCs w:val="20"/>
        </w:rPr>
        <w:t>Contract</w:t>
      </w:r>
      <w:r w:rsidRPr="0084189F">
        <w:rPr>
          <w:rFonts w:cstheme="minorHAnsi"/>
          <w:sz w:val="20"/>
          <w:szCs w:val="20"/>
        </w:rPr>
        <w:t xml:space="preserve">, nor </w:t>
      </w:r>
      <w:proofErr w:type="gramStart"/>
      <w:r w:rsidRPr="0084189F">
        <w:rPr>
          <w:rFonts w:cstheme="minorHAnsi"/>
          <w:sz w:val="20"/>
          <w:szCs w:val="20"/>
        </w:rPr>
        <w:t>shall they be construed</w:t>
      </w:r>
      <w:proofErr w:type="gramEnd"/>
      <w:r w:rsidRPr="0084189F">
        <w:rPr>
          <w:rFonts w:cstheme="minorHAnsi"/>
          <w:sz w:val="20"/>
          <w:szCs w:val="20"/>
        </w:rPr>
        <w:t xml:space="preserve"> to relieve the Contractor from any liability, nor preclude the State from taking any other actions available to it under any other provisions of the contract or otherwise at law or equity.  </w:t>
      </w:r>
    </w:p>
    <w:p w14:paraId="45FBEB6E" w14:textId="77777777" w:rsidR="002A21E8" w:rsidRPr="0084189F" w:rsidRDefault="002A21E8" w:rsidP="00656BC8">
      <w:pPr>
        <w:numPr>
          <w:ilvl w:val="0"/>
          <w:numId w:val="57"/>
        </w:numPr>
        <w:autoSpaceDE w:val="0"/>
        <w:autoSpaceDN w:val="0"/>
        <w:adjustRightInd w:val="0"/>
        <w:spacing w:after="0" w:line="240" w:lineRule="auto"/>
        <w:jc w:val="both"/>
        <w:rPr>
          <w:rFonts w:cstheme="minorHAnsi"/>
          <w:sz w:val="20"/>
          <w:szCs w:val="20"/>
        </w:rPr>
        <w:pPrChange w:id="1283" w:author="Cegerenko, Bobbe [TREAS]" w:date="2023-10-20T14:30:00Z">
          <w:pPr>
            <w:numPr>
              <w:numId w:val="76"/>
            </w:numPr>
            <w:autoSpaceDE w:val="0"/>
            <w:autoSpaceDN w:val="0"/>
            <w:adjustRightInd w:val="0"/>
            <w:spacing w:after="0" w:line="240" w:lineRule="auto"/>
            <w:ind w:left="720" w:hanging="360"/>
            <w:jc w:val="both"/>
          </w:pPr>
        </w:pPrChange>
      </w:pPr>
      <w:r w:rsidRPr="0084189F">
        <w:rPr>
          <w:rFonts w:cstheme="minorHAnsi"/>
          <w:sz w:val="20"/>
          <w:szCs w:val="20"/>
        </w:rPr>
        <w:t xml:space="preserve">The Contractor agrees that any approval by the State of the work performed and/or reports, plans or specifications provided by the Contractor shall not operate to limit the obligations of the Contractor assumed in the </w:t>
      </w:r>
      <w:r>
        <w:rPr>
          <w:rFonts w:cstheme="minorHAnsi"/>
          <w:sz w:val="20"/>
          <w:szCs w:val="20"/>
        </w:rPr>
        <w:t>Contract.</w:t>
      </w:r>
    </w:p>
    <w:p w14:paraId="6C83B94B" w14:textId="77777777" w:rsidR="002A21E8" w:rsidRPr="0084189F" w:rsidRDefault="002A21E8" w:rsidP="00656BC8">
      <w:pPr>
        <w:numPr>
          <w:ilvl w:val="0"/>
          <w:numId w:val="57"/>
        </w:numPr>
        <w:autoSpaceDE w:val="0"/>
        <w:autoSpaceDN w:val="0"/>
        <w:adjustRightInd w:val="0"/>
        <w:spacing w:after="0" w:line="240" w:lineRule="auto"/>
        <w:jc w:val="both"/>
        <w:rPr>
          <w:rFonts w:cstheme="minorHAnsi"/>
          <w:sz w:val="20"/>
          <w:szCs w:val="20"/>
        </w:rPr>
        <w:pPrChange w:id="1284" w:author="Cegerenko, Bobbe [TREAS]" w:date="2023-10-20T14:30:00Z">
          <w:pPr>
            <w:numPr>
              <w:numId w:val="76"/>
            </w:numPr>
            <w:autoSpaceDE w:val="0"/>
            <w:autoSpaceDN w:val="0"/>
            <w:adjustRightInd w:val="0"/>
            <w:spacing w:after="0" w:line="240" w:lineRule="auto"/>
            <w:ind w:left="720" w:hanging="360"/>
            <w:jc w:val="both"/>
          </w:pPr>
        </w:pPrChange>
      </w:pPr>
      <w:r w:rsidRPr="0084189F">
        <w:rPr>
          <w:rFonts w:cstheme="minorHAnsi"/>
          <w:sz w:val="20"/>
          <w:szCs w:val="20"/>
        </w:rPr>
        <w:t xml:space="preserve">The State of New Jersey will not indemnify, defend or hold harmless the Contractor. The State will not pay or reimburse for claims absent compliance with </w:t>
      </w:r>
      <w:r w:rsidRPr="000C05B2">
        <w:rPr>
          <w:rFonts w:cstheme="minorHAnsi"/>
          <w:sz w:val="20"/>
          <w:szCs w:val="20"/>
        </w:rPr>
        <w:t>Section 4.1(B)</w:t>
      </w:r>
      <w:r w:rsidRPr="0084189F">
        <w:rPr>
          <w:rFonts w:cstheme="minorHAnsi"/>
          <w:sz w:val="20"/>
          <w:szCs w:val="20"/>
        </w:rPr>
        <w:t xml:space="preserve"> below</w:t>
      </w:r>
      <w:r w:rsidRPr="0084189F" w:rsidDel="009C3842">
        <w:rPr>
          <w:rFonts w:cstheme="minorHAnsi"/>
          <w:sz w:val="20"/>
          <w:szCs w:val="20"/>
        </w:rPr>
        <w:t xml:space="preserve"> </w:t>
      </w:r>
      <w:r w:rsidRPr="0084189F">
        <w:rPr>
          <w:rFonts w:cstheme="minorHAnsi"/>
          <w:sz w:val="20"/>
          <w:szCs w:val="20"/>
        </w:rPr>
        <w:t>and a determination by the State to pay the claim or a final order of a court of competent jurisdiction.</w:t>
      </w:r>
    </w:p>
    <w:p w14:paraId="14686663" w14:textId="77777777" w:rsidR="002A21E8" w:rsidRPr="0084189F" w:rsidRDefault="002A21E8" w:rsidP="00656BC8">
      <w:pPr>
        <w:pStyle w:val="ListParagraph"/>
        <w:numPr>
          <w:ilvl w:val="0"/>
          <w:numId w:val="103"/>
        </w:numPr>
        <w:rPr>
          <w:rFonts w:asciiTheme="minorHAnsi" w:hAnsiTheme="minorHAnsi" w:cstheme="minorHAnsi"/>
          <w:sz w:val="20"/>
          <w:szCs w:val="20"/>
        </w:rPr>
        <w:pPrChange w:id="1285" w:author="Cegerenko, Bobbe [TREAS]" w:date="2023-10-20T14:30:00Z">
          <w:pPr>
            <w:pStyle w:val="ListParagraph"/>
            <w:numPr>
              <w:numId w:val="137"/>
            </w:numPr>
            <w:tabs>
              <w:tab w:val="num" w:pos="360"/>
            </w:tabs>
          </w:pPr>
        </w:pPrChange>
      </w:pPr>
      <w:proofErr w:type="gramStart"/>
      <w:r w:rsidRPr="0084189F">
        <w:rPr>
          <w:rFonts w:asciiTheme="minorHAnsi" w:hAnsiTheme="minorHAnsi" w:cstheme="minorHAnsi"/>
          <w:sz w:val="20"/>
          <w:szCs w:val="20"/>
        </w:rPr>
        <w:lastRenderedPageBreak/>
        <w:t>STATE RESPONSIBILITIES - Subject to the New Jersey Tort Claims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the New Jersey Contractual Liability Act (</w:t>
      </w:r>
      <w:r w:rsidRPr="0084189F">
        <w:rPr>
          <w:rFonts w:asciiTheme="minorHAnsi" w:hAnsiTheme="minorHAnsi" w:cstheme="minorHAnsi"/>
          <w:sz w:val="20"/>
          <w:szCs w:val="20"/>
          <w:u w:val="single"/>
        </w:rPr>
        <w:t>N.J.S.A.</w:t>
      </w:r>
      <w:r w:rsidRPr="0084189F">
        <w:rPr>
          <w:rFonts w:asciiTheme="minorHAnsi" w:hAnsiTheme="minorHAnsi" w:cstheme="minorHAnsi"/>
          <w:sz w:val="20"/>
          <w:szCs w:val="20"/>
        </w:rPr>
        <w:t xml:space="preserve"> 59:13-1 </w:t>
      </w:r>
      <w:r w:rsidRPr="00074F4F">
        <w:rPr>
          <w:rFonts w:asciiTheme="minorHAnsi" w:hAnsiTheme="minorHAnsi" w:cstheme="minorHAnsi"/>
          <w:sz w:val="20"/>
          <w:szCs w:val="20"/>
        </w:rPr>
        <w:t>et seq</w:t>
      </w:r>
      <w:r w:rsidRPr="0084189F">
        <w:rPr>
          <w:rFonts w:asciiTheme="minorHAnsi" w:hAnsiTheme="minorHAnsi" w:cstheme="minorHAnsi"/>
          <w:sz w:val="20"/>
          <w:szCs w:val="20"/>
          <w:u w:val="single"/>
        </w:rPr>
        <w:t>.</w:t>
      </w:r>
      <w:r w:rsidRPr="0084189F">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Section 4.1(A)(1)(</w:t>
      </w:r>
      <w:proofErr w:type="spellStart"/>
      <w:r w:rsidRPr="0084189F">
        <w:rPr>
          <w:rFonts w:asciiTheme="minorHAnsi" w:hAnsiTheme="minorHAnsi" w:cstheme="minorHAnsi"/>
          <w:sz w:val="20"/>
          <w:szCs w:val="20"/>
        </w:rPr>
        <w:t>i</w:t>
      </w:r>
      <w:proofErr w:type="spellEnd"/>
      <w:r w:rsidRPr="0084189F">
        <w:rPr>
          <w:rFonts w:asciiTheme="minorHAnsi" w:hAnsiTheme="minorHAnsi" w:cstheme="minorHAnsi"/>
          <w:sz w:val="20"/>
          <w:szCs w:val="20"/>
        </w:rPr>
        <w:t>), (ii), and (iii) which results in an unaffiliated third party claim.</w:t>
      </w:r>
      <w:proofErr w:type="gramEnd"/>
      <w:r w:rsidRPr="0084189F">
        <w:rPr>
          <w:rFonts w:asciiTheme="minorHAnsi" w:hAnsiTheme="minorHAnsi" w:cstheme="minorHAnsi"/>
          <w:sz w:val="20"/>
          <w:szCs w:val="20"/>
        </w:rPr>
        <w:t xml:space="preserve">  This is Contractor’s exclusive remedy for these claims.</w:t>
      </w:r>
    </w:p>
    <w:p w14:paraId="269D6A13" w14:textId="77777777" w:rsidR="007176D2" w:rsidRPr="0084189F" w:rsidRDefault="007176D2" w:rsidP="007176D2">
      <w:pPr>
        <w:pStyle w:val="ListParagraph"/>
        <w:rPr>
          <w:rFonts w:asciiTheme="minorHAnsi" w:hAnsiTheme="minorHAnsi" w:cstheme="minorHAnsi"/>
          <w:sz w:val="20"/>
          <w:szCs w:val="20"/>
        </w:rPr>
      </w:pPr>
    </w:p>
    <w:p w14:paraId="7CD90092" w14:textId="656361AD" w:rsidR="00331B97" w:rsidRPr="00FB5CB9" w:rsidRDefault="00E81C45" w:rsidP="00405E38">
      <w:pPr>
        <w:pStyle w:val="Heading2"/>
      </w:pPr>
      <w:bookmarkStart w:id="1286" w:name="_Toc132724669"/>
      <w:r w:rsidRPr="0084189F">
        <w:t>INSURANCE</w:t>
      </w:r>
      <w:bookmarkEnd w:id="1286"/>
    </w:p>
    <w:p w14:paraId="2BF7C8F7" w14:textId="62C40FC6" w:rsidR="00331B97" w:rsidRPr="0084189F" w:rsidRDefault="00331B97" w:rsidP="00405E38">
      <w:pPr>
        <w:pStyle w:val="Heading3"/>
      </w:pPr>
      <w:bookmarkStart w:id="1287" w:name="_Toc400531536"/>
      <w:bookmarkStart w:id="1288" w:name="_Toc428534007"/>
      <w:bookmarkStart w:id="1289" w:name="_Toc32310729"/>
      <w:bookmarkStart w:id="1290" w:name="_Toc132724670"/>
      <w:r w:rsidRPr="0084189F">
        <w:t>PROFESSIONAL LIABILITY INSURANCE</w:t>
      </w:r>
      <w:bookmarkEnd w:id="1287"/>
      <w:bookmarkEnd w:id="1288"/>
      <w:bookmarkEnd w:id="1289"/>
      <w:bookmarkEnd w:id="1290"/>
    </w:p>
    <w:p w14:paraId="5BE5832C" w14:textId="25AF4BD2"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w:t>
      </w:r>
      <w:proofErr w:type="gramStart"/>
      <w:r w:rsidR="00331B97" w:rsidRPr="0084189F">
        <w:rPr>
          <w:sz w:val="20"/>
          <w:szCs w:val="20"/>
        </w:rPr>
        <w:t xml:space="preserve">is </w:t>
      </w:r>
      <w:r w:rsidRPr="0084189F">
        <w:rPr>
          <w:sz w:val="20"/>
          <w:szCs w:val="20"/>
        </w:rPr>
        <w:t>supplemented</w:t>
      </w:r>
      <w:proofErr w:type="gramEnd"/>
      <w:r w:rsidRPr="0084189F">
        <w:rPr>
          <w:sz w:val="20"/>
          <w:szCs w:val="20"/>
        </w:rPr>
        <w:t xml:space="preserve"> with the following:</w:t>
      </w:r>
      <w:r w:rsidR="00331B97" w:rsidRPr="0084189F">
        <w:rPr>
          <w:sz w:val="20"/>
          <w:szCs w:val="20"/>
        </w:rPr>
        <w:t xml:space="preserve">  </w:t>
      </w:r>
    </w:p>
    <w:p w14:paraId="0EE607DA" w14:textId="77777777" w:rsidR="00331B97" w:rsidRPr="0084189F" w:rsidRDefault="00331B97" w:rsidP="0084189F">
      <w:pPr>
        <w:spacing w:after="0" w:line="240" w:lineRule="auto"/>
        <w:rPr>
          <w:sz w:val="20"/>
          <w:szCs w:val="20"/>
        </w:rPr>
      </w:pPr>
    </w:p>
    <w:p w14:paraId="29C7FA02" w14:textId="06CE4922"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ins w:id="1291" w:author="Cegerenko, Bobbe" w:date="2023-10-20T08:45:00Z">
        <w:r w:rsidR="00B3799A">
          <w:rPr>
            <w:sz w:val="20"/>
            <w:szCs w:val="20"/>
          </w:rPr>
          <w:t xml:space="preserve"> of</w:t>
        </w:r>
      </w:ins>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w:t>
      </w:r>
      <w:proofErr w:type="gramStart"/>
      <w:r w:rsidRPr="0084189F">
        <w:rPr>
          <w:sz w:val="20"/>
          <w:szCs w:val="20"/>
        </w:rPr>
        <w:t xml:space="preserve">in the amount of not less </w:t>
      </w:r>
      <w:r w:rsidRPr="0004346D">
        <w:rPr>
          <w:sz w:val="20"/>
          <w:szCs w:val="20"/>
        </w:rPr>
        <w:t>than</w:t>
      </w:r>
      <w:proofErr w:type="gramEnd"/>
      <w:r w:rsidRPr="0004346D">
        <w:rPr>
          <w:sz w:val="20"/>
          <w:szCs w:val="20"/>
        </w:rPr>
        <w:t xml:space="preserve"> </w:t>
      </w:r>
      <w:r w:rsidR="006B625F" w:rsidRPr="00E8673D">
        <w:rPr>
          <w:sz w:val="20"/>
          <w:szCs w:val="20"/>
        </w:rPr>
        <w:t>$5</w:t>
      </w:r>
      <w:r w:rsidRPr="00E8673D">
        <w:rPr>
          <w:sz w:val="20"/>
          <w:szCs w:val="20"/>
        </w:rPr>
        <w:t>,000,000</w:t>
      </w:r>
      <w:r w:rsidRPr="0004346D">
        <w:rPr>
          <w:sz w:val="20"/>
          <w:szCs w:val="20"/>
        </w:rPr>
        <w:t xml:space="preserve"> </w:t>
      </w:r>
      <w:r w:rsidR="00D447C8" w:rsidRPr="0004346D">
        <w:rPr>
          <w:sz w:val="20"/>
          <w:szCs w:val="20"/>
        </w:rPr>
        <w:t>per</w:t>
      </w:r>
      <w:r w:rsidR="00D447C8">
        <w:rPr>
          <w:sz w:val="20"/>
          <w:szCs w:val="20"/>
        </w:rPr>
        <w:t xml:space="preserve">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7C088E6E" w14:textId="77777777" w:rsidR="00331B97" w:rsidRPr="0084189F" w:rsidRDefault="00331B97" w:rsidP="0084189F">
      <w:pPr>
        <w:spacing w:after="0" w:line="240" w:lineRule="auto"/>
        <w:rPr>
          <w:sz w:val="20"/>
          <w:szCs w:val="20"/>
        </w:rPr>
      </w:pPr>
    </w:p>
    <w:p w14:paraId="6F4CFCBB" w14:textId="7851EBE6" w:rsidR="00331B97" w:rsidRPr="0084189F" w:rsidRDefault="00331B97" w:rsidP="00405E38">
      <w:pPr>
        <w:pStyle w:val="Heading3"/>
      </w:pPr>
      <w:bookmarkStart w:id="1292" w:name="_Toc32310730"/>
      <w:bookmarkStart w:id="1293" w:name="_Toc132724671"/>
      <w:r w:rsidRPr="0084189F">
        <w:t>CYBER BREACH INSURANCE</w:t>
      </w:r>
      <w:bookmarkEnd w:id="1292"/>
      <w:bookmarkEnd w:id="1293"/>
    </w:p>
    <w:p w14:paraId="3531E32B" w14:textId="77777777" w:rsidR="006B625F" w:rsidRPr="0084189F" w:rsidRDefault="006B625F" w:rsidP="006B625F">
      <w:pPr>
        <w:spacing w:after="0" w:line="240" w:lineRule="auto"/>
        <w:rPr>
          <w:sz w:val="20"/>
          <w:szCs w:val="20"/>
        </w:rPr>
      </w:pPr>
      <w:r w:rsidRPr="0084189F">
        <w:rPr>
          <w:sz w:val="20"/>
          <w:szCs w:val="20"/>
        </w:rPr>
        <w:t>Section 4.2 of the SSTC supplemented with the following:</w:t>
      </w:r>
      <w:r w:rsidRPr="0084189F" w:rsidDel="003A12F1">
        <w:rPr>
          <w:sz w:val="20"/>
          <w:szCs w:val="20"/>
        </w:rPr>
        <w:t xml:space="preserve"> </w:t>
      </w:r>
      <w:r w:rsidRPr="0084189F">
        <w:rPr>
          <w:sz w:val="20"/>
          <w:szCs w:val="20"/>
        </w:rPr>
        <w:t xml:space="preserve">  </w:t>
      </w:r>
    </w:p>
    <w:p w14:paraId="55E4B45F" w14:textId="77777777" w:rsidR="006B625F" w:rsidRPr="0084189F" w:rsidRDefault="006B625F" w:rsidP="006B625F">
      <w:pPr>
        <w:spacing w:after="0" w:line="240" w:lineRule="auto"/>
        <w:rPr>
          <w:sz w:val="20"/>
          <w:szCs w:val="20"/>
        </w:rPr>
      </w:pPr>
    </w:p>
    <w:p w14:paraId="41E892DA" w14:textId="4C8B6EC0" w:rsidR="006B625F" w:rsidRPr="0084189F" w:rsidRDefault="006B625F" w:rsidP="006B625F">
      <w:pPr>
        <w:spacing w:after="0" w:line="240" w:lineRule="auto"/>
        <w:jc w:val="both"/>
        <w:rPr>
          <w:sz w:val="20"/>
          <w:szCs w:val="20"/>
        </w:rPr>
      </w:pPr>
      <w:r w:rsidRPr="0084189F">
        <w:rPr>
          <w:sz w:val="20"/>
          <w:szCs w:val="20"/>
        </w:rPr>
        <w:t xml:space="preserve">Cyber Breach Insurance: The Contractor shall carry Cyber Breach Insurance in sufficient to protect the Contractor from any liability arising out of its performance pursuant to the requirements of this </w:t>
      </w:r>
      <w:r w:rsidRPr="0084189F">
        <w:rPr>
          <w:color w:val="000000"/>
          <w:sz w:val="20"/>
          <w:szCs w:val="20"/>
        </w:rPr>
        <w:t>Contract</w:t>
      </w:r>
      <w:r>
        <w:rPr>
          <w:color w:val="000000"/>
          <w:sz w:val="20"/>
          <w:szCs w:val="20"/>
        </w:rPr>
        <w:t>.</w:t>
      </w:r>
      <w:r w:rsidRPr="0084189F">
        <w:rPr>
          <w:sz w:val="20"/>
          <w:szCs w:val="20"/>
        </w:rPr>
        <w:t xml:space="preserve">  The insurance shall be in an amount of not less than </w:t>
      </w:r>
      <w:r w:rsidRPr="00E8673D">
        <w:rPr>
          <w:sz w:val="20"/>
          <w:szCs w:val="20"/>
        </w:rPr>
        <w:t>$</w:t>
      </w:r>
      <w:r w:rsidR="001F55A8">
        <w:rPr>
          <w:sz w:val="20"/>
          <w:szCs w:val="20"/>
        </w:rPr>
        <w:t>10,000,000</w:t>
      </w:r>
      <w:r w:rsidRPr="0004346D">
        <w:rPr>
          <w:sz w:val="20"/>
          <w:szCs w:val="20"/>
        </w:rPr>
        <w:t xml:space="preserve"> </w:t>
      </w:r>
      <w:r w:rsidRPr="00E8673D">
        <w:rPr>
          <w:sz w:val="20"/>
          <w:szCs w:val="20"/>
        </w:rPr>
        <w:t>or higher if appropriate</w:t>
      </w:r>
      <w:r w:rsidR="001F55A8">
        <w:rPr>
          <w:sz w:val="20"/>
          <w:szCs w:val="20"/>
        </w:rPr>
        <w:t xml:space="preserve">. </w:t>
      </w:r>
      <w:proofErr w:type="gramStart"/>
      <w:r w:rsidRPr="0084189F">
        <w:rPr>
          <w:sz w:val="20"/>
          <w:szCs w:val="20"/>
        </w:rPr>
        <w:t xml:space="preserve">The insurance shall at a minimum cover the following: Data loss, </w:t>
      </w:r>
      <w:r>
        <w:rPr>
          <w:sz w:val="20"/>
          <w:szCs w:val="20"/>
        </w:rPr>
        <w:t xml:space="preserve">malware, </w:t>
      </w:r>
      <w:r w:rsidRPr="0084189F">
        <w:rPr>
          <w:sz w:val="20"/>
          <w:szCs w:val="20"/>
        </w:rPr>
        <w:t>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w:t>
      </w:r>
      <w:proofErr w:type="gramEnd"/>
      <w:r w:rsidRPr="0084189F">
        <w:rPr>
          <w:sz w:val="20"/>
          <w:szCs w:val="20"/>
        </w:rPr>
        <w:t xml:space="preserve"> </w:t>
      </w:r>
    </w:p>
    <w:p w14:paraId="54B4076B" w14:textId="77777777" w:rsidR="00331B97" w:rsidRPr="0084189F" w:rsidRDefault="00331B97" w:rsidP="0084189F">
      <w:pPr>
        <w:spacing w:after="0" w:line="240" w:lineRule="auto"/>
        <w:rPr>
          <w:sz w:val="20"/>
          <w:szCs w:val="20"/>
        </w:rPr>
      </w:pPr>
    </w:p>
    <w:p w14:paraId="4E265F38" w14:textId="46661580" w:rsidR="00E81C45" w:rsidRPr="0084189F" w:rsidRDefault="00E81C45" w:rsidP="00405E38">
      <w:pPr>
        <w:pStyle w:val="Heading3"/>
      </w:pPr>
      <w:bookmarkStart w:id="1294" w:name="_Toc132724672"/>
      <w:r w:rsidRPr="0084189F">
        <w:t>LIMITATION OF LI</w:t>
      </w:r>
      <w:r w:rsidR="00FA6F9A">
        <w:t>AB</w:t>
      </w:r>
      <w:r w:rsidRPr="0084189F">
        <w:t>ILITY OPTIONS</w:t>
      </w:r>
      <w:bookmarkEnd w:id="1294"/>
    </w:p>
    <w:p w14:paraId="2FA2F697" w14:textId="188CF2EC" w:rsidR="00241378" w:rsidRDefault="00C413D5" w:rsidP="00FB5CB9">
      <w:pPr>
        <w:spacing w:after="0" w:line="240" w:lineRule="auto"/>
        <w:jc w:val="both"/>
        <w:rPr>
          <w:sz w:val="20"/>
          <w:szCs w:val="20"/>
        </w:rPr>
      </w:pPr>
      <w:r w:rsidRPr="0084189F">
        <w:rPr>
          <w:sz w:val="20"/>
          <w:szCs w:val="20"/>
        </w:rPr>
        <w:t xml:space="preserve">Section 4.0 of the SSTC </w:t>
      </w:r>
      <w:proofErr w:type="gramStart"/>
      <w:r w:rsidRPr="00FB5CB9">
        <w:rPr>
          <w:sz w:val="20"/>
          <w:szCs w:val="20"/>
        </w:rPr>
        <w:t xml:space="preserve">is </w:t>
      </w:r>
      <w:r w:rsidRPr="006E5091">
        <w:rPr>
          <w:sz w:val="20"/>
          <w:szCs w:val="20"/>
          <w:u w:val="single"/>
        </w:rPr>
        <w:t>supplemented</w:t>
      </w:r>
      <w:proofErr w:type="gramEnd"/>
      <w:r w:rsidR="00FB5CB9">
        <w:rPr>
          <w:sz w:val="20"/>
          <w:szCs w:val="20"/>
        </w:rPr>
        <w:t xml:space="preserve"> with the following:</w:t>
      </w:r>
    </w:p>
    <w:p w14:paraId="7250144F" w14:textId="77777777" w:rsidR="00FB5CB9" w:rsidRPr="00FB5CB9" w:rsidRDefault="00FB5CB9" w:rsidP="00FB5CB9">
      <w:pPr>
        <w:spacing w:after="0" w:line="240" w:lineRule="auto"/>
        <w:jc w:val="both"/>
        <w:rPr>
          <w:sz w:val="20"/>
          <w:szCs w:val="20"/>
        </w:rPr>
      </w:pPr>
    </w:p>
    <w:p w14:paraId="2EFD80EA" w14:textId="2A9EF829" w:rsidR="00E13AE2" w:rsidRPr="0084189F" w:rsidRDefault="00E13AE2" w:rsidP="0084189F">
      <w:pPr>
        <w:pStyle w:val="ListParagraph"/>
        <w:autoSpaceDE w:val="0"/>
        <w:autoSpaceDN w:val="0"/>
        <w:adjustRightInd w:val="0"/>
        <w:ind w:left="360" w:hanging="360"/>
        <w:rPr>
          <w:rFonts w:asciiTheme="minorHAnsi" w:hAnsiTheme="minorHAnsi" w:cstheme="minorHAnsi"/>
          <w:b/>
          <w:sz w:val="20"/>
          <w:szCs w:val="20"/>
        </w:rPr>
      </w:pPr>
      <w:r w:rsidRPr="0084189F">
        <w:rPr>
          <w:rFonts w:asciiTheme="minorHAnsi" w:hAnsiTheme="minorHAnsi" w:cstheme="minorHAnsi"/>
          <w:b/>
          <w:sz w:val="20"/>
          <w:szCs w:val="20"/>
        </w:rPr>
        <w:t>4.</w:t>
      </w:r>
      <w:r w:rsidR="00C413D5" w:rsidRPr="0084189F">
        <w:rPr>
          <w:rFonts w:asciiTheme="minorHAnsi" w:hAnsiTheme="minorHAnsi" w:cstheme="minorHAnsi"/>
          <w:b/>
          <w:sz w:val="20"/>
          <w:szCs w:val="20"/>
        </w:rPr>
        <w:t>3</w:t>
      </w:r>
      <w:r w:rsidR="00B81873">
        <w:rPr>
          <w:rFonts w:asciiTheme="minorHAnsi" w:hAnsiTheme="minorHAnsi" w:cstheme="minorHAnsi"/>
          <w:b/>
          <w:sz w:val="20"/>
          <w:szCs w:val="20"/>
        </w:rPr>
        <w:t xml:space="preserve"> </w:t>
      </w:r>
      <w:r w:rsidRPr="0084189F">
        <w:rPr>
          <w:rFonts w:asciiTheme="minorHAnsi" w:hAnsiTheme="minorHAnsi" w:cstheme="minorHAnsi"/>
          <w:b/>
          <w:sz w:val="20"/>
          <w:szCs w:val="20"/>
        </w:rPr>
        <w:t>LIMITATION OF LIABILITY</w:t>
      </w:r>
    </w:p>
    <w:p w14:paraId="226B2012" w14:textId="3A4AAFBD" w:rsidR="00E13AE2" w:rsidRPr="0084189F" w:rsidRDefault="00B81873" w:rsidP="00405E38">
      <w:pPr>
        <w:numPr>
          <w:ilvl w:val="0"/>
          <w:numId w:val="5"/>
        </w:numPr>
        <w:autoSpaceDE w:val="0"/>
        <w:autoSpaceDN w:val="0"/>
        <w:adjustRightInd w:val="0"/>
        <w:spacing w:after="0" w:line="240" w:lineRule="auto"/>
        <w:ind w:left="720"/>
        <w:jc w:val="both"/>
        <w:rPr>
          <w:rFonts w:cstheme="minorHAnsi"/>
          <w:sz w:val="20"/>
          <w:szCs w:val="20"/>
        </w:rPr>
      </w:pPr>
      <w:proofErr w:type="gramStart"/>
      <w:r>
        <w:rPr>
          <w:rFonts w:cstheme="minorHAnsi"/>
          <w:color w:val="000000"/>
          <w:sz w:val="20"/>
          <w:szCs w:val="20"/>
        </w:rPr>
        <w:t xml:space="preserve">The </w:t>
      </w:r>
      <w:r w:rsidR="00E13AE2" w:rsidRPr="0084189F">
        <w:rPr>
          <w:rFonts w:cstheme="minorHAnsi"/>
          <w:color w:val="000000"/>
          <w:sz w:val="20"/>
          <w:szCs w:val="20"/>
        </w:rPr>
        <w:t xml:space="preserve">Contractor’s liability for actual, direct damages resulting from the Contractor’s performance or non-performance of, or in any manner related to, the </w:t>
      </w:r>
      <w:r w:rsidR="00E32F53">
        <w:rPr>
          <w:rFonts w:cstheme="minorHAnsi"/>
          <w:sz w:val="20"/>
          <w:szCs w:val="20"/>
        </w:rPr>
        <w:t>Contract</w:t>
      </w:r>
      <w:r w:rsidR="00E13AE2" w:rsidRPr="0084189F">
        <w:rPr>
          <w:rFonts w:cstheme="minorHAnsi"/>
          <w:color w:val="000000"/>
          <w:sz w:val="20"/>
          <w:szCs w:val="20"/>
        </w:rPr>
        <w:t xml:space="preserve"> for any and all third party claims, shall be limited in the aggregate to </w:t>
      </w:r>
      <w:r w:rsidR="001F55A8" w:rsidRPr="00E8673D">
        <w:rPr>
          <w:rFonts w:cstheme="minorHAnsi"/>
          <w:color w:val="000000"/>
          <w:sz w:val="20"/>
          <w:szCs w:val="20"/>
        </w:rPr>
        <w:t>3</w:t>
      </w:r>
      <w:r w:rsidR="00E42FA3" w:rsidRPr="00E8673D">
        <w:rPr>
          <w:rFonts w:cstheme="minorHAnsi"/>
          <w:color w:val="000000"/>
          <w:sz w:val="20"/>
          <w:szCs w:val="20"/>
        </w:rPr>
        <w:t>0</w:t>
      </w:r>
      <w:r w:rsidR="00E13AE2" w:rsidRPr="00E8673D">
        <w:rPr>
          <w:rFonts w:cstheme="minorHAnsi"/>
          <w:color w:val="000000"/>
          <w:sz w:val="20"/>
          <w:szCs w:val="20"/>
        </w:rPr>
        <w:t>0%</w:t>
      </w:r>
      <w:r w:rsidR="00E13AE2" w:rsidRPr="0084189F">
        <w:rPr>
          <w:rFonts w:cstheme="minorHAnsi"/>
          <w:color w:val="000000"/>
          <w:sz w:val="20"/>
          <w:szCs w:val="20"/>
        </w:rPr>
        <w:t xml:space="preserve"> of the fees paid by the State during the previous twelve months to Contractor for the products or services giving rise to such damages.</w:t>
      </w:r>
      <w:proofErr w:type="gramEnd"/>
      <w:r w:rsidR="00E13AE2" w:rsidRPr="0084189F">
        <w:rPr>
          <w:rFonts w:cstheme="minorHAnsi"/>
          <w:color w:val="000000"/>
          <w:sz w:val="20"/>
          <w:szCs w:val="20"/>
        </w:rPr>
        <w:t xml:space="preserve">  </w:t>
      </w:r>
      <w:r w:rsidR="00E13AE2" w:rsidRPr="0084189F">
        <w:rPr>
          <w:rFonts w:cstheme="minorHAnsi"/>
          <w:sz w:val="20"/>
          <w:szCs w:val="20"/>
        </w:rPr>
        <w:t>Notwithstanding the preceding sentence, in no event shall the limit of liability be less than $</w:t>
      </w:r>
      <w:r w:rsidR="001F55A8">
        <w:rPr>
          <w:rFonts w:cstheme="minorHAnsi"/>
          <w:sz w:val="20"/>
          <w:szCs w:val="20"/>
        </w:rPr>
        <w:t>7</w:t>
      </w:r>
      <w:r w:rsidR="001F55A8" w:rsidRPr="00E8673D">
        <w:rPr>
          <w:rFonts w:cstheme="minorHAnsi"/>
          <w:sz w:val="20"/>
          <w:szCs w:val="20"/>
        </w:rPr>
        <w:t>,5</w:t>
      </w:r>
      <w:r w:rsidR="00E13AE2" w:rsidRPr="00E8673D">
        <w:rPr>
          <w:rFonts w:cstheme="minorHAnsi"/>
          <w:sz w:val="20"/>
          <w:szCs w:val="20"/>
        </w:rPr>
        <w:t>00,000</w:t>
      </w:r>
      <w:r w:rsidR="00E13AE2" w:rsidRPr="0084189F">
        <w:rPr>
          <w:rFonts w:cstheme="minorHAnsi"/>
          <w:sz w:val="20"/>
          <w:szCs w:val="20"/>
        </w:rPr>
        <w:t>.</w:t>
      </w:r>
      <w:r w:rsidR="00E13AE2" w:rsidRPr="0084189F">
        <w:rPr>
          <w:rFonts w:cstheme="minorHAnsi"/>
          <w:color w:val="000000"/>
          <w:sz w:val="20"/>
          <w:szCs w:val="20"/>
        </w:rPr>
        <w:t xml:space="preserve"> This limitation of liability shall not apply to the following:</w:t>
      </w:r>
    </w:p>
    <w:p w14:paraId="02BA202B" w14:textId="1C832082" w:rsidR="00E13AE2" w:rsidRPr="0084189F" w:rsidRDefault="00E13AE2" w:rsidP="00241378">
      <w:pPr>
        <w:autoSpaceDE w:val="0"/>
        <w:autoSpaceDN w:val="0"/>
        <w:adjustRightInd w:val="0"/>
        <w:spacing w:after="0" w:line="240" w:lineRule="auto"/>
        <w:ind w:left="1800" w:hanging="360"/>
        <w:rPr>
          <w:rFonts w:cstheme="minorHAnsi"/>
          <w:sz w:val="20"/>
          <w:szCs w:val="20"/>
        </w:rPr>
      </w:pPr>
      <w:proofErr w:type="spellStart"/>
      <w:r w:rsidRPr="0084189F">
        <w:rPr>
          <w:rFonts w:cstheme="minorHAnsi"/>
          <w:sz w:val="20"/>
          <w:szCs w:val="20"/>
        </w:rPr>
        <w:t>i</w:t>
      </w:r>
      <w:proofErr w:type="spellEnd"/>
      <w:r w:rsidRPr="0084189F">
        <w:rPr>
          <w:rFonts w:cstheme="minorHAnsi"/>
          <w:sz w:val="20"/>
          <w:szCs w:val="20"/>
        </w:rPr>
        <w:t>.</w:t>
      </w:r>
      <w:r w:rsidRPr="0084189F">
        <w:rPr>
          <w:rFonts w:cstheme="minorHAnsi"/>
          <w:sz w:val="20"/>
          <w:szCs w:val="20"/>
        </w:rPr>
        <w:tab/>
      </w:r>
      <w:r w:rsidRPr="0084189F">
        <w:rPr>
          <w:rFonts w:cstheme="minorHAnsi"/>
          <w:color w:val="000000"/>
          <w:sz w:val="20"/>
          <w:szCs w:val="20"/>
        </w:rPr>
        <w:t xml:space="preserve">The </w:t>
      </w:r>
      <w:r w:rsidR="00B81873">
        <w:rPr>
          <w:rFonts w:cstheme="minorHAnsi"/>
          <w:color w:val="000000"/>
          <w:sz w:val="20"/>
          <w:szCs w:val="20"/>
        </w:rPr>
        <w:t>Contractor’s</w:t>
      </w:r>
      <w:r w:rsidRPr="0084189F">
        <w:rPr>
          <w:rFonts w:cstheme="minorHAnsi"/>
          <w:color w:val="000000"/>
          <w:sz w:val="20"/>
          <w:szCs w:val="20"/>
        </w:rPr>
        <w:t xml:space="preserve"> indemnification obligations as described in Section 4.1; and</w:t>
      </w:r>
    </w:p>
    <w:p w14:paraId="3970CBFE" w14:textId="0ABE8220" w:rsidR="00E13AE2" w:rsidRPr="00BF549A" w:rsidRDefault="00E13AE2" w:rsidP="00241378">
      <w:pPr>
        <w:autoSpaceDE w:val="0"/>
        <w:autoSpaceDN w:val="0"/>
        <w:adjustRightInd w:val="0"/>
        <w:spacing w:after="0" w:line="240" w:lineRule="auto"/>
        <w:ind w:left="1800" w:hanging="360"/>
        <w:rPr>
          <w:rFonts w:cstheme="minorHAnsi"/>
          <w:color w:val="000000"/>
          <w:sz w:val="20"/>
          <w:szCs w:val="20"/>
        </w:rPr>
      </w:pPr>
      <w:r w:rsidRPr="00BF549A">
        <w:rPr>
          <w:rFonts w:cstheme="minorHAnsi"/>
          <w:sz w:val="20"/>
          <w:szCs w:val="20"/>
        </w:rPr>
        <w:t>ii.</w:t>
      </w:r>
      <w:r w:rsidRPr="00BF549A">
        <w:rPr>
          <w:rFonts w:cstheme="minorHAnsi"/>
          <w:sz w:val="20"/>
          <w:szCs w:val="20"/>
        </w:rPr>
        <w:tab/>
      </w:r>
      <w:r w:rsidR="00B81873" w:rsidRPr="00BF549A">
        <w:rPr>
          <w:rFonts w:cstheme="minorHAnsi"/>
          <w:color w:val="000000"/>
          <w:sz w:val="20"/>
          <w:szCs w:val="20"/>
        </w:rPr>
        <w:t xml:space="preserve">The </w:t>
      </w:r>
      <w:r w:rsidRPr="00BF549A">
        <w:rPr>
          <w:rFonts w:cstheme="minorHAnsi"/>
          <w:color w:val="000000"/>
          <w:sz w:val="20"/>
          <w:szCs w:val="20"/>
        </w:rPr>
        <w:t>Contractor’s breach of its obligations of confidentiality described in this Bid Solicitation.</w:t>
      </w:r>
    </w:p>
    <w:p w14:paraId="374E95DC" w14:textId="7B47B773" w:rsidR="00E13AE2" w:rsidRPr="00BF549A" w:rsidRDefault="00E13AE2" w:rsidP="00405E38">
      <w:pPr>
        <w:pStyle w:val="ListParagraph"/>
        <w:numPr>
          <w:ilvl w:val="0"/>
          <w:numId w:val="5"/>
        </w:numPr>
        <w:autoSpaceDE w:val="0"/>
        <w:autoSpaceDN w:val="0"/>
        <w:adjustRightInd w:val="0"/>
        <w:ind w:left="720"/>
        <w:rPr>
          <w:rFonts w:asciiTheme="minorHAnsi" w:hAnsiTheme="minorHAnsi" w:cstheme="minorHAnsi"/>
          <w:sz w:val="20"/>
          <w:szCs w:val="20"/>
        </w:rPr>
      </w:pPr>
      <w:proofErr w:type="gramStart"/>
      <w:r w:rsidRPr="00BF549A">
        <w:rPr>
          <w:rFonts w:asciiTheme="minorHAnsi" w:hAnsiTheme="minorHAnsi" w:cstheme="minorHAnsi"/>
          <w:color w:val="000000"/>
          <w:sz w:val="20"/>
          <w:szCs w:val="20"/>
        </w:rPr>
        <w:t>Notwithstanding the foregoing exclusions, where a Breach of Security is a direct result of Contractor’s breach of its contractual obligation to encrypt Personal Data pursuant to</w:t>
      </w:r>
      <w:r w:rsidR="00E42FA3" w:rsidRPr="00BF549A">
        <w:rPr>
          <w:rFonts w:asciiTheme="minorHAnsi" w:hAnsiTheme="minorHAnsi" w:cstheme="minorHAnsi"/>
          <w:color w:val="000000"/>
          <w:sz w:val="20"/>
          <w:szCs w:val="20"/>
        </w:rPr>
        <w:t xml:space="preserve"> this</w:t>
      </w:r>
      <w:r w:rsidRPr="00BF549A">
        <w:rPr>
          <w:rFonts w:asciiTheme="minorHAnsi" w:hAnsiTheme="minorHAnsi" w:cstheme="minorHAnsi"/>
          <w:color w:val="000000"/>
          <w:sz w:val="20"/>
          <w:szCs w:val="20"/>
        </w:rPr>
        <w:t xml:space="preserve"> Bid Solicitation or otherwise prevent its release as reasonably determined by t</w:t>
      </w:r>
      <w:r w:rsidR="00B81873" w:rsidRPr="00BF549A">
        <w:rPr>
          <w:rFonts w:asciiTheme="minorHAnsi" w:hAnsiTheme="minorHAnsi" w:cstheme="minorHAnsi"/>
          <w:color w:val="000000"/>
          <w:sz w:val="20"/>
          <w:szCs w:val="20"/>
        </w:rPr>
        <w:t>he State, the Contractor</w:t>
      </w:r>
      <w:r w:rsidRPr="00BF549A">
        <w:rPr>
          <w:rFonts w:asciiTheme="minorHAnsi" w:hAnsiTheme="minorHAnsi" w:cstheme="minorHAnsi"/>
          <w:color w:val="000000"/>
          <w:sz w:val="20"/>
          <w:szCs w:val="20"/>
        </w:rPr>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w:t>
      </w:r>
      <w:proofErr w:type="spellStart"/>
      <w:r w:rsidRPr="00BF549A">
        <w:rPr>
          <w:rFonts w:asciiTheme="minorHAnsi" w:hAnsiTheme="minorHAnsi" w:cstheme="minorHAnsi"/>
          <w:color w:val="000000"/>
          <w:sz w:val="20"/>
          <w:szCs w:val="20"/>
        </w:rPr>
        <w:t>Ponemon</w:t>
      </w:r>
      <w:proofErr w:type="spellEnd"/>
      <w:r w:rsidRPr="00BF549A">
        <w:rPr>
          <w:rFonts w:asciiTheme="minorHAnsi" w:hAnsiTheme="minorHAnsi" w:cstheme="minorHAnsi"/>
          <w:color w:val="000000"/>
          <w:sz w:val="20"/>
          <w:szCs w:val="20"/>
        </w:rPr>
        <w:t xml:space="preserve"> Institute for the public sector at the time of the Breach of Security; and (5) completing all corrective actions as reasonably determined by Contractor based on root cause of the Breach of Security.</w:t>
      </w:r>
      <w:proofErr w:type="gramEnd"/>
    </w:p>
    <w:p w14:paraId="4C124D12" w14:textId="23F680CD" w:rsidR="00CC4C3A" w:rsidRPr="0084189F" w:rsidRDefault="00E13AE2" w:rsidP="00405E38">
      <w:pPr>
        <w:pStyle w:val="ListParagraph"/>
        <w:numPr>
          <w:ilvl w:val="0"/>
          <w:numId w:val="5"/>
        </w:numPr>
        <w:autoSpaceDE w:val="0"/>
        <w:autoSpaceDN w:val="0"/>
        <w:adjustRightInd w:val="0"/>
        <w:ind w:left="720"/>
        <w:rPr>
          <w:rFonts w:cstheme="minorHAnsi"/>
          <w:b/>
          <w:sz w:val="20"/>
          <w:szCs w:val="20"/>
        </w:rPr>
      </w:pPr>
      <w:r w:rsidRPr="00BF549A">
        <w:rPr>
          <w:rFonts w:asciiTheme="minorHAnsi" w:hAnsiTheme="minorHAnsi" w:cstheme="minorHAnsi"/>
          <w:color w:val="000000"/>
          <w:sz w:val="20"/>
          <w:szCs w:val="20"/>
        </w:rPr>
        <w:t>The Contractor shall not be liable for punitive, special</w:t>
      </w:r>
      <w:r w:rsidRPr="0084189F">
        <w:rPr>
          <w:rFonts w:asciiTheme="minorHAnsi" w:hAnsiTheme="minorHAnsi" w:cstheme="minorHAnsi"/>
          <w:color w:val="000000"/>
          <w:sz w:val="20"/>
          <w:szCs w:val="20"/>
        </w:rPr>
        <w:t>, indirect, incidental, or consequential damages.</w:t>
      </w:r>
      <w:r w:rsidR="00FB5CB9" w:rsidRPr="0084189F">
        <w:rPr>
          <w:rFonts w:cstheme="minorHAnsi"/>
          <w:b/>
          <w:sz w:val="20"/>
          <w:szCs w:val="20"/>
        </w:rPr>
        <w:t xml:space="preserve"> </w:t>
      </w:r>
      <w:r w:rsidR="00CC4C3A" w:rsidRPr="0084189F">
        <w:rPr>
          <w:rFonts w:cstheme="minorHAnsi"/>
          <w:b/>
          <w:sz w:val="20"/>
          <w:szCs w:val="20"/>
        </w:rPr>
        <w:br w:type="page"/>
      </w:r>
    </w:p>
    <w:p w14:paraId="6B533341" w14:textId="474C5355" w:rsidR="007C2018" w:rsidRPr="0084189F" w:rsidRDefault="00FE1904" w:rsidP="00337E61">
      <w:pPr>
        <w:pStyle w:val="Heading1"/>
      </w:pPr>
      <w:bookmarkStart w:id="1295" w:name="_Toc132724673"/>
      <w:r w:rsidRPr="0084189F">
        <w:lastRenderedPageBreak/>
        <w:t>QUOTE EVALUATION AND AWARD</w:t>
      </w:r>
      <w:bookmarkEnd w:id="1295"/>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405E38">
      <w:pPr>
        <w:pStyle w:val="Heading2"/>
      </w:pPr>
      <w:bookmarkStart w:id="1296" w:name="_Toc400531542"/>
      <w:bookmarkStart w:id="1297" w:name="_Toc428534014"/>
      <w:bookmarkStart w:id="1298" w:name="_Toc32310736"/>
      <w:bookmarkStart w:id="1299" w:name="_Toc132724674"/>
      <w:r w:rsidRPr="0084189F">
        <w:t>RIGHT TO WAIVE</w:t>
      </w:r>
      <w:bookmarkEnd w:id="1296"/>
      <w:bookmarkEnd w:id="1297"/>
      <w:bookmarkEnd w:id="1298"/>
      <w:bookmarkEnd w:id="1299"/>
    </w:p>
    <w:p w14:paraId="204735FC" w14:textId="52F83A22" w:rsidR="005034F5" w:rsidRPr="0084189F" w:rsidRDefault="005034F5" w:rsidP="0084189F">
      <w:pPr>
        <w:spacing w:after="0" w:line="240" w:lineRule="auto"/>
        <w:jc w:val="both"/>
        <w:rPr>
          <w:sz w:val="20"/>
          <w:szCs w:val="20"/>
        </w:rPr>
      </w:pPr>
      <w:r w:rsidRPr="0084189F">
        <w:rPr>
          <w:sz w:val="20"/>
          <w:szCs w:val="20"/>
        </w:rPr>
        <w:t xml:space="preserve">Pursuant to N.J.A.C. 17:12-2.7(d) the Director may waive minor irregularities or omissions in a Quote.  The Director reserves the right to waive a requirement </w:t>
      </w:r>
      <w:proofErr w:type="gramStart"/>
      <w:r w:rsidRPr="0084189F">
        <w:rPr>
          <w:sz w:val="20"/>
          <w:szCs w:val="20"/>
        </w:rPr>
        <w:t>provided that</w:t>
      </w:r>
      <w:proofErr w:type="gramEnd"/>
      <w:r w:rsidRPr="0084189F">
        <w:rPr>
          <w:sz w:val="20"/>
          <w:szCs w:val="20"/>
        </w:rPr>
        <w:t xml:space="preserve">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1300" w:name="_Toc400531543"/>
      <w:bookmarkStart w:id="1301" w:name="_Toc428534015"/>
      <w:bookmarkStart w:id="1302" w:name="_Toc32310737"/>
    </w:p>
    <w:p w14:paraId="66EEDAF0" w14:textId="6BCFFE56" w:rsidR="005034F5" w:rsidRPr="0084189F" w:rsidRDefault="00D8226E" w:rsidP="00405E38">
      <w:pPr>
        <w:pStyle w:val="Heading2"/>
      </w:pPr>
      <w:bookmarkStart w:id="1303" w:name="_Toc132724675"/>
      <w:r w:rsidRPr="0084189F">
        <w:t>DIRECTOR’S RIGHT TO ACCEPT OR REJECT A QUOTE</w:t>
      </w:r>
      <w:bookmarkEnd w:id="1300"/>
      <w:bookmarkEnd w:id="1301"/>
      <w:bookmarkEnd w:id="1302"/>
      <w:bookmarkEnd w:id="1303"/>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t>
      </w:r>
      <w:proofErr w:type="gramStart"/>
      <w:r w:rsidRPr="0084189F">
        <w:rPr>
          <w:color w:val="000000"/>
          <w:sz w:val="20"/>
          <w:szCs w:val="20"/>
        </w:rPr>
        <w:t>whole</w:t>
      </w:r>
      <w:proofErr w:type="gramEnd"/>
      <w:r w:rsidRPr="0084189F">
        <w:rPr>
          <w:color w:val="000000"/>
          <w:sz w:val="20"/>
          <w:szCs w:val="20"/>
        </w:rPr>
        <w:t xml:space="preserv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405E38">
      <w:pPr>
        <w:pStyle w:val="Heading2"/>
      </w:pPr>
      <w:bookmarkStart w:id="1304" w:name="_Toc132724676"/>
      <w:r w:rsidRPr="0084189F">
        <w:t>RECIPROCITY FOR JURISDICTIONAL BIDDER PREFERENCE</w:t>
      </w:r>
      <w:bookmarkEnd w:id="1304"/>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 xml:space="preserve">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w:t>
      </w:r>
      <w:proofErr w:type="gramStart"/>
      <w:r w:rsidRPr="0084189F">
        <w:rPr>
          <w:rFonts w:cstheme="minorHAnsi"/>
          <w:sz w:val="20"/>
          <w:szCs w:val="20"/>
        </w:rPr>
        <w:t>information</w:t>
      </w:r>
      <w:proofErr w:type="gramEnd"/>
      <w:r w:rsidRPr="0084189F">
        <w:rPr>
          <w:rFonts w:cstheme="minorHAnsi"/>
          <w:sz w:val="20"/>
          <w:szCs w:val="20"/>
        </w:rPr>
        <w:t xml:space="preserve">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w:t>
      </w:r>
      <w:proofErr w:type="gramStart"/>
      <w:r w:rsidRPr="0084189F">
        <w:rPr>
          <w:rFonts w:cstheme="minorHAnsi"/>
          <w:sz w:val="20"/>
          <w:szCs w:val="20"/>
        </w:rPr>
        <w:t>is not provided</w:t>
      </w:r>
      <w:proofErr w:type="gramEnd"/>
      <w:r w:rsidRPr="0084189F">
        <w:rPr>
          <w:rFonts w:cstheme="minorHAnsi"/>
          <w:sz w:val="20"/>
          <w:szCs w:val="20"/>
        </w:rPr>
        <w:t xml:space="preserve">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405E38">
      <w:pPr>
        <w:pStyle w:val="Heading2"/>
      </w:pPr>
      <w:bookmarkStart w:id="1305" w:name="_Toc400531545"/>
      <w:bookmarkStart w:id="1306" w:name="_Toc428534017"/>
      <w:bookmarkStart w:id="1307" w:name="_Toc32310739"/>
      <w:bookmarkStart w:id="1308" w:name="_Toc132724677"/>
      <w:r w:rsidRPr="0084189F">
        <w:t>CLARIFICATION OF QUOTE</w:t>
      </w:r>
      <w:bookmarkEnd w:id="1305"/>
      <w:bookmarkEnd w:id="1306"/>
      <w:bookmarkEnd w:id="1307"/>
      <w:bookmarkEnd w:id="1308"/>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proofErr w:type="gramStart"/>
      <w:r w:rsidRPr="0084189F">
        <w:rPr>
          <w:color w:val="000000"/>
          <w:sz w:val="20"/>
          <w:szCs w:val="20"/>
        </w:rPr>
        <w:t>is not permitted</w:t>
      </w:r>
      <w:proofErr w:type="gramEnd"/>
      <w:r w:rsidRPr="0084189F">
        <w:rPr>
          <w:color w:val="000000"/>
          <w:sz w:val="20"/>
          <w:szCs w:val="20"/>
        </w:rPr>
        <w:t xml:space="preserve">.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w:t>
      </w:r>
      <w:proofErr w:type="gramStart"/>
      <w:r w:rsidRPr="0084189F">
        <w:rPr>
          <w:color w:val="000000"/>
          <w:sz w:val="20"/>
          <w:szCs w:val="20"/>
        </w:rPr>
        <w:t>are reviewed</w:t>
      </w:r>
      <w:proofErr w:type="gramEnd"/>
      <w:r w:rsidRPr="0084189F">
        <w:rPr>
          <w:color w:val="000000"/>
          <w:sz w:val="20"/>
          <w:szCs w:val="20"/>
        </w:rPr>
        <w:t xml:space="preserve">,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w:t>
      </w:r>
      <w:proofErr w:type="gramStart"/>
      <w:r w:rsidRPr="0084189F">
        <w:rPr>
          <w:color w:val="000000"/>
          <w:sz w:val="20"/>
          <w:szCs w:val="20"/>
        </w:rPr>
        <w:t>may be made</w:t>
      </w:r>
      <w:proofErr w:type="gramEnd"/>
      <w:r w:rsidRPr="0084189F">
        <w:rPr>
          <w:color w:val="000000"/>
          <w:sz w:val="20"/>
          <w:szCs w:val="20"/>
        </w:rPr>
        <w:t xml:space="preserv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67D3B53F" w:rsidR="005034F5" w:rsidRDefault="005034F5" w:rsidP="00405E38">
      <w:pPr>
        <w:pStyle w:val="Heading2"/>
      </w:pPr>
      <w:bookmarkStart w:id="1309" w:name="_Toc32310741"/>
      <w:bookmarkStart w:id="1310" w:name="_Toc132724678"/>
      <w:bookmarkStart w:id="1311" w:name="_Toc118513837"/>
      <w:bookmarkStart w:id="1312" w:name="_Toc400531547"/>
      <w:bookmarkStart w:id="1313" w:name="_Toc428534019"/>
      <w:r w:rsidRPr="0084189F">
        <w:t>ORAL PRESENTATION</w:t>
      </w:r>
      <w:bookmarkEnd w:id="1309"/>
      <w:bookmarkEnd w:id="1310"/>
      <w:r w:rsidRPr="0084189F">
        <w:t xml:space="preserve"> </w:t>
      </w:r>
      <w:bookmarkEnd w:id="1311"/>
      <w:bookmarkEnd w:id="1312"/>
      <w:bookmarkEnd w:id="1313"/>
    </w:p>
    <w:p w14:paraId="305EEF55" w14:textId="5ACFE48A" w:rsidR="00271A80" w:rsidRPr="00271A80" w:rsidRDefault="00271A80" w:rsidP="00271A80">
      <w:pPr>
        <w:pStyle w:val="11-text"/>
        <w:rPr>
          <w:b w:val="0"/>
          <w:sz w:val="20"/>
        </w:rPr>
      </w:pPr>
      <w:r w:rsidRPr="00271A80">
        <w:rPr>
          <w:b w:val="0"/>
          <w:sz w:val="20"/>
        </w:rPr>
        <w:t xml:space="preserve">After the Quotes </w:t>
      </w:r>
      <w:proofErr w:type="gramStart"/>
      <w:r w:rsidRPr="00271A80">
        <w:rPr>
          <w:b w:val="0"/>
          <w:sz w:val="20"/>
        </w:rPr>
        <w:t>are reviewed</w:t>
      </w:r>
      <w:proofErr w:type="gramEnd"/>
      <w:r w:rsidRPr="00271A80">
        <w:rPr>
          <w:b w:val="0"/>
          <w:sz w:val="20"/>
        </w:rPr>
        <w:t>, one (1), some</w:t>
      </w:r>
      <w:r w:rsidR="00306FFD">
        <w:rPr>
          <w:b w:val="0"/>
          <w:sz w:val="20"/>
        </w:rPr>
        <w:t>,</w:t>
      </w:r>
      <w:r w:rsidRPr="00271A80">
        <w:rPr>
          <w:b w:val="0"/>
          <w:sz w:val="20"/>
        </w:rPr>
        <w:t xml:space="preserve"> or all of the Bidders may be asked to give an oral presentation to the State concerning its Quote.  The content of the oral presentation shall be limited to the materials presented within the Bidder’s Quote.  A Bidder may only present details to clarify information already provided in its Quote.  No supplemental information outside of the material submitted with the Quote </w:t>
      </w:r>
      <w:proofErr w:type="gramStart"/>
      <w:r w:rsidRPr="00271A80">
        <w:rPr>
          <w:b w:val="0"/>
          <w:sz w:val="20"/>
        </w:rPr>
        <w:t>shall be provided</w:t>
      </w:r>
      <w:proofErr w:type="gramEnd"/>
      <w:r w:rsidRPr="00271A80">
        <w:rPr>
          <w:b w:val="0"/>
          <w:sz w:val="20"/>
        </w:rPr>
        <w:t xml:space="preserve"> during oral presentations.  </w:t>
      </w:r>
    </w:p>
    <w:p w14:paraId="4510587C" w14:textId="77777777" w:rsidR="00271A80" w:rsidRPr="00271A80" w:rsidRDefault="00271A80" w:rsidP="00271A80">
      <w:pPr>
        <w:pStyle w:val="11-text"/>
        <w:rPr>
          <w:b w:val="0"/>
          <w:sz w:val="20"/>
        </w:rPr>
      </w:pPr>
    </w:p>
    <w:p w14:paraId="1F1F6743" w14:textId="77777777" w:rsidR="00271A80" w:rsidRPr="00271A80" w:rsidRDefault="00271A80" w:rsidP="00271A80">
      <w:pPr>
        <w:pStyle w:val="11-text"/>
        <w:rPr>
          <w:b w:val="0"/>
          <w:sz w:val="20"/>
        </w:rPr>
      </w:pPr>
      <w:r w:rsidRPr="00271A80">
        <w:rPr>
          <w:b w:val="0"/>
          <w:sz w:val="20"/>
        </w:rPr>
        <w:t>A Bidder may not attend the oral presentations of its competitors.</w:t>
      </w:r>
    </w:p>
    <w:p w14:paraId="12C9437E" w14:textId="77777777" w:rsidR="00271A80" w:rsidRPr="00271A80" w:rsidRDefault="00271A80" w:rsidP="00271A80">
      <w:pPr>
        <w:pStyle w:val="11-text"/>
        <w:rPr>
          <w:b w:val="0"/>
          <w:sz w:val="20"/>
        </w:rPr>
      </w:pPr>
    </w:p>
    <w:p w14:paraId="753B03E5" w14:textId="1E55032D" w:rsidR="001F55A8" w:rsidRDefault="00271A80" w:rsidP="00271A80">
      <w:pPr>
        <w:pStyle w:val="11-text"/>
        <w:rPr>
          <w:b w:val="0"/>
          <w:sz w:val="20"/>
        </w:rPr>
      </w:pPr>
      <w:r w:rsidRPr="00271A80">
        <w:rPr>
          <w:b w:val="0"/>
          <w:sz w:val="20"/>
        </w:rPr>
        <w:t xml:space="preserve">It is within the State’s discretion to require the Bidder to give an oral presentation or require the Bidder to submit written responses to questions regarding its Quote.  Action by the State in this regard </w:t>
      </w:r>
      <w:proofErr w:type="gramStart"/>
      <w:r w:rsidRPr="00271A80">
        <w:rPr>
          <w:b w:val="0"/>
          <w:sz w:val="20"/>
        </w:rPr>
        <w:t>should not be construed</w:t>
      </w:r>
      <w:proofErr w:type="gramEnd"/>
      <w:r w:rsidRPr="00271A80">
        <w:rPr>
          <w:b w:val="0"/>
          <w:sz w:val="20"/>
        </w:rPr>
        <w:t xml:space="preserve"> to imply acceptance or rejection of a Quote. The Division will be the sole point of contact regarding any request for an oral presentation or clarification.</w:t>
      </w:r>
    </w:p>
    <w:p w14:paraId="3E67A60C" w14:textId="77777777" w:rsidR="00271A80" w:rsidRPr="00E8673D" w:rsidRDefault="00271A80" w:rsidP="00271A80">
      <w:pPr>
        <w:pStyle w:val="11-text"/>
        <w:rPr>
          <w:b w:val="0"/>
        </w:rPr>
      </w:pPr>
    </w:p>
    <w:p w14:paraId="3818F07A" w14:textId="64BCE680" w:rsidR="00F15D1B" w:rsidRPr="0084189F" w:rsidRDefault="00F15D1B" w:rsidP="00405E38">
      <w:pPr>
        <w:pStyle w:val="Heading2"/>
      </w:pPr>
      <w:bookmarkStart w:id="1314" w:name="_Toc112917748"/>
      <w:bookmarkStart w:id="1315" w:name="_Toc112917911"/>
      <w:bookmarkStart w:id="1316" w:name="_Toc112932548"/>
      <w:bookmarkStart w:id="1317" w:name="_Toc112934688"/>
      <w:bookmarkStart w:id="1318" w:name="_Toc132724679"/>
      <w:bookmarkEnd w:id="1314"/>
      <w:bookmarkEnd w:id="1315"/>
      <w:bookmarkEnd w:id="1316"/>
      <w:bookmarkEnd w:id="1317"/>
      <w:r w:rsidRPr="0084189F">
        <w:t>TIE QUOTES</w:t>
      </w:r>
      <w:bookmarkEnd w:id="1318"/>
    </w:p>
    <w:p w14:paraId="5FE43375" w14:textId="5078485E" w:rsidR="00F15D1B" w:rsidRPr="0084189F" w:rsidRDefault="00F15D1B" w:rsidP="0084189F">
      <w:pPr>
        <w:spacing w:after="0" w:line="240" w:lineRule="auto"/>
        <w:jc w:val="both"/>
        <w:rPr>
          <w:sz w:val="20"/>
          <w:szCs w:val="20"/>
        </w:rPr>
      </w:pPr>
      <w:proofErr w:type="gramStart"/>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w:t>
      </w:r>
      <w:proofErr w:type="gramEnd"/>
      <w:r w:rsidRPr="0084189F">
        <w:rPr>
          <w:sz w:val="20"/>
          <w:szCs w:val="20"/>
        </w:rPr>
        <w:t xml:space="preserve">12-2.10. </w:t>
      </w:r>
    </w:p>
    <w:p w14:paraId="65347EDA" w14:textId="66403E6C"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405E38">
      <w:pPr>
        <w:pStyle w:val="Heading2"/>
      </w:pPr>
      <w:bookmarkStart w:id="1319" w:name="_Toc132724680"/>
      <w:r w:rsidRPr="0084189F">
        <w:t>STATE'S RIGHT TO INSPECT BIDDER’S FACILITIES</w:t>
      </w:r>
      <w:bookmarkEnd w:id="1319"/>
    </w:p>
    <w:p w14:paraId="15166F05" w14:textId="6005A4E4" w:rsidR="003400B4"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393A4A8" w14:textId="5112CF37" w:rsidR="005709E4" w:rsidRDefault="005709E4" w:rsidP="0084189F">
      <w:pPr>
        <w:spacing w:after="0" w:line="240" w:lineRule="auto"/>
        <w:jc w:val="both"/>
        <w:rPr>
          <w:color w:val="000000"/>
          <w:sz w:val="20"/>
          <w:szCs w:val="20"/>
        </w:rPr>
      </w:pPr>
    </w:p>
    <w:p w14:paraId="59A4480C" w14:textId="77777777" w:rsidR="005709E4" w:rsidRPr="0084189F" w:rsidRDefault="005709E4" w:rsidP="0084189F">
      <w:pPr>
        <w:spacing w:after="0" w:line="240" w:lineRule="auto"/>
        <w:jc w:val="both"/>
        <w:rPr>
          <w:color w:val="000000"/>
          <w:sz w:val="20"/>
          <w:szCs w:val="20"/>
        </w:rPr>
      </w:pP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405E38">
      <w:pPr>
        <w:pStyle w:val="Heading2"/>
      </w:pPr>
      <w:bookmarkStart w:id="1320" w:name="_Toc132724681"/>
      <w:r w:rsidRPr="0084189F">
        <w:lastRenderedPageBreak/>
        <w:t>STATE'S RIGHT TO CHECK REFERENCES</w:t>
      </w:r>
      <w:bookmarkEnd w:id="1320"/>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 xml:space="preserve">The State may also consult with clients of the Bidder during the evaluation of Quotes. Such consultation </w:t>
      </w:r>
      <w:proofErr w:type="gramStart"/>
      <w:r w:rsidRPr="0084189F">
        <w:rPr>
          <w:color w:val="000000"/>
          <w:sz w:val="20"/>
          <w:szCs w:val="20"/>
        </w:rPr>
        <w:t>is intended</w:t>
      </w:r>
      <w:proofErr w:type="gramEnd"/>
      <w:r w:rsidRPr="0084189F">
        <w:rPr>
          <w:color w:val="000000"/>
          <w:sz w:val="20"/>
          <w:szCs w:val="20"/>
        </w:rPr>
        <w:t xml:space="preserve"> to assist the State in making a Contract award that is most advantageous to the State.</w:t>
      </w:r>
    </w:p>
    <w:p w14:paraId="4A61B8E4" w14:textId="6AA0216F" w:rsidR="009E72C5" w:rsidRPr="0084189F" w:rsidRDefault="009E72C5" w:rsidP="0084189F">
      <w:pPr>
        <w:spacing w:after="0" w:line="240" w:lineRule="auto"/>
        <w:jc w:val="both"/>
        <w:rPr>
          <w:sz w:val="20"/>
          <w:szCs w:val="20"/>
        </w:rPr>
      </w:pPr>
    </w:p>
    <w:p w14:paraId="703719F3" w14:textId="77777777" w:rsidR="00E74D81" w:rsidRPr="0084189F" w:rsidRDefault="00E74D81" w:rsidP="00405E38">
      <w:pPr>
        <w:pStyle w:val="Heading2"/>
      </w:pPr>
      <w:bookmarkStart w:id="1321" w:name="_Toc132724682"/>
      <w:r w:rsidRPr="0084189F">
        <w:t>EVALUATION CRITERIA</w:t>
      </w:r>
      <w:bookmarkEnd w:id="1321"/>
    </w:p>
    <w:p w14:paraId="0CEB852D" w14:textId="77777777" w:rsidR="00E74D81" w:rsidRPr="0084189F" w:rsidRDefault="00E74D81" w:rsidP="0084189F">
      <w:pPr>
        <w:spacing w:after="0" w:line="240" w:lineRule="auto"/>
        <w:jc w:val="both"/>
        <w:rPr>
          <w:sz w:val="20"/>
          <w:szCs w:val="20"/>
        </w:rPr>
      </w:pPr>
      <w:r w:rsidRPr="0084189F">
        <w:rPr>
          <w:sz w:val="20"/>
          <w:szCs w:val="20"/>
        </w:rPr>
        <w:t xml:space="preserve">The following evaluation criteria categories, not necessarily listed in order of significance, </w:t>
      </w:r>
      <w:proofErr w:type="gramStart"/>
      <w:r w:rsidRPr="0084189F">
        <w:rPr>
          <w:sz w:val="20"/>
          <w:szCs w:val="20"/>
        </w:rPr>
        <w:t>will be used</w:t>
      </w:r>
      <w:proofErr w:type="gramEnd"/>
      <w:r w:rsidRPr="0084189F">
        <w:rPr>
          <w:sz w:val="20"/>
          <w:szCs w:val="20"/>
        </w:rPr>
        <w:t xml:space="preserve"> to evaluate Quotes received in response to this Bid Solicitation.  The evaluation criteria categories </w:t>
      </w:r>
      <w:proofErr w:type="gramStart"/>
      <w:r w:rsidRPr="0084189F">
        <w:rPr>
          <w:sz w:val="20"/>
          <w:szCs w:val="20"/>
        </w:rPr>
        <w:t>may be used</w:t>
      </w:r>
      <w:proofErr w:type="gramEnd"/>
      <w:r w:rsidRPr="0084189F">
        <w:rPr>
          <w:sz w:val="20"/>
          <w:szCs w:val="20"/>
        </w:rPr>
        <w:t xml:space="preserve">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405E38">
      <w:pPr>
        <w:pStyle w:val="Heading3"/>
      </w:pPr>
      <w:bookmarkStart w:id="1322" w:name="_Toc118513839"/>
      <w:bookmarkStart w:id="1323" w:name="_Toc400531549"/>
      <w:bookmarkStart w:id="1324" w:name="_Toc428534021"/>
      <w:bookmarkStart w:id="1325" w:name="_Toc32310743"/>
      <w:bookmarkStart w:id="1326" w:name="_Toc132724683"/>
      <w:r w:rsidRPr="009E480C">
        <w:t>TECHNICAL EVALUATION CRITERIA</w:t>
      </w:r>
      <w:bookmarkEnd w:id="1322"/>
      <w:bookmarkEnd w:id="1323"/>
      <w:bookmarkEnd w:id="1324"/>
      <w:bookmarkEnd w:id="1325"/>
      <w:bookmarkEnd w:id="1326"/>
    </w:p>
    <w:p w14:paraId="10180A23" w14:textId="2C994603" w:rsidR="005034F5" w:rsidRDefault="00046FA9" w:rsidP="0084189F">
      <w:pPr>
        <w:spacing w:after="0" w:line="240" w:lineRule="auto"/>
        <w:jc w:val="both"/>
        <w:rPr>
          <w:sz w:val="20"/>
          <w:szCs w:val="20"/>
        </w:rPr>
      </w:pPr>
      <w:r w:rsidRPr="0084189F">
        <w:rPr>
          <w:sz w:val="20"/>
          <w:szCs w:val="20"/>
        </w:rPr>
        <w:t xml:space="preserve">The following criteria </w:t>
      </w:r>
      <w:proofErr w:type="gramStart"/>
      <w:r w:rsidRPr="0084189F">
        <w:rPr>
          <w:sz w:val="20"/>
          <w:szCs w:val="20"/>
        </w:rPr>
        <w:t>will be used</w:t>
      </w:r>
      <w:proofErr w:type="gramEnd"/>
      <w:r w:rsidRPr="0084189F">
        <w:rPr>
          <w:sz w:val="20"/>
          <w:szCs w:val="20"/>
        </w:rPr>
        <w:t xml:space="preserve"> to evaluate and score Quotes received in response to this Bid Solicitation.  </w:t>
      </w:r>
      <w:r w:rsidR="005034F5" w:rsidRPr="0084189F">
        <w:rPr>
          <w:sz w:val="20"/>
          <w:szCs w:val="20"/>
        </w:rPr>
        <w:t xml:space="preserve">Each criterion </w:t>
      </w:r>
      <w:proofErr w:type="gramStart"/>
      <w:r w:rsidR="005034F5" w:rsidRPr="0084189F">
        <w:rPr>
          <w:sz w:val="20"/>
          <w:szCs w:val="20"/>
        </w:rPr>
        <w:t>will be scored</w:t>
      </w:r>
      <w:proofErr w:type="gramEnd"/>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0F1F9E76" w14:textId="77777777" w:rsidR="00800A9F" w:rsidRPr="0084189F" w:rsidRDefault="00800A9F" w:rsidP="0084189F">
      <w:pPr>
        <w:spacing w:after="0" w:line="240" w:lineRule="auto"/>
        <w:jc w:val="both"/>
        <w:rPr>
          <w:sz w:val="20"/>
          <w:szCs w:val="20"/>
        </w:rPr>
      </w:pPr>
    </w:p>
    <w:p w14:paraId="07973FC0" w14:textId="77777777" w:rsidR="00800A9F" w:rsidRPr="00E8673D" w:rsidRDefault="00800A9F" w:rsidP="00656BC8">
      <w:pPr>
        <w:pStyle w:val="ListParagraph"/>
        <w:numPr>
          <w:ilvl w:val="0"/>
          <w:numId w:val="91"/>
        </w:numPr>
        <w:rPr>
          <w:rFonts w:asciiTheme="minorHAnsi" w:hAnsiTheme="minorHAnsi" w:cstheme="minorHAnsi"/>
          <w:sz w:val="20"/>
          <w:szCs w:val="20"/>
        </w:rPr>
        <w:pPrChange w:id="1327" w:author="Cegerenko, Bobbe [TREAS]" w:date="2023-10-20T14:30:00Z">
          <w:pPr>
            <w:pStyle w:val="ListParagraph"/>
            <w:numPr>
              <w:numId w:val="111"/>
            </w:numPr>
            <w:ind w:left="360" w:hanging="360"/>
          </w:pPr>
        </w:pPrChange>
      </w:pPr>
      <w:r w:rsidRPr="00E8673D">
        <w:rPr>
          <w:rFonts w:asciiTheme="minorHAnsi" w:hAnsiTheme="minorHAnsi" w:cstheme="minorHAnsi"/>
          <w:sz w:val="20"/>
          <w:szCs w:val="20"/>
          <w:u w:val="single"/>
        </w:rPr>
        <w:t>Technical Approach:</w:t>
      </w:r>
      <w:r w:rsidRPr="00E8673D">
        <w:rPr>
          <w:rFonts w:asciiTheme="minorHAnsi" w:hAnsiTheme="minorHAnsi" w:cstheme="minorHAnsi"/>
          <w:sz w:val="20"/>
          <w:szCs w:val="20"/>
        </w:rPr>
        <w:t xml:space="preserve">  The quality of the Bidder’s plans to provide the open source, agile development services required, including user research and design and other factors described.  The extent of the </w:t>
      </w:r>
      <w:proofErr w:type="gramStart"/>
      <w:r w:rsidRPr="00E8673D">
        <w:rPr>
          <w:rFonts w:asciiTheme="minorHAnsi" w:hAnsiTheme="minorHAnsi" w:cstheme="minorHAnsi"/>
          <w:sz w:val="20"/>
          <w:szCs w:val="20"/>
        </w:rPr>
        <w:t>Bidder’s understanding</w:t>
      </w:r>
      <w:proofErr w:type="gramEnd"/>
      <w:r w:rsidRPr="00E8673D">
        <w:rPr>
          <w:rFonts w:asciiTheme="minorHAnsi" w:hAnsiTheme="minorHAnsi" w:cstheme="minorHAnsi"/>
          <w:sz w:val="20"/>
          <w:szCs w:val="20"/>
        </w:rPr>
        <w:t xml:space="preserve"> of the details of the project requirements.  </w:t>
      </w:r>
    </w:p>
    <w:p w14:paraId="5075563B" w14:textId="77777777" w:rsidR="00800A9F" w:rsidRPr="00E8673D" w:rsidRDefault="00800A9F" w:rsidP="00800A9F">
      <w:pPr>
        <w:pStyle w:val="ListParagraph"/>
        <w:rPr>
          <w:rFonts w:asciiTheme="minorHAnsi" w:hAnsiTheme="minorHAnsi" w:cstheme="minorHAnsi"/>
          <w:sz w:val="20"/>
          <w:szCs w:val="20"/>
        </w:rPr>
      </w:pPr>
    </w:p>
    <w:p w14:paraId="0CF1C66E" w14:textId="75BA0F2C" w:rsidR="00800A9F" w:rsidRPr="00E8673D" w:rsidRDefault="00800A9F" w:rsidP="00656BC8">
      <w:pPr>
        <w:pStyle w:val="ListParagraph"/>
        <w:numPr>
          <w:ilvl w:val="0"/>
          <w:numId w:val="91"/>
        </w:numPr>
        <w:rPr>
          <w:rFonts w:asciiTheme="minorHAnsi" w:hAnsiTheme="minorHAnsi" w:cstheme="minorHAnsi"/>
          <w:sz w:val="20"/>
          <w:szCs w:val="20"/>
        </w:rPr>
        <w:pPrChange w:id="1328" w:author="Cegerenko, Bobbe [TREAS]" w:date="2023-10-20T14:30:00Z">
          <w:pPr>
            <w:pStyle w:val="ListParagraph"/>
            <w:numPr>
              <w:numId w:val="111"/>
            </w:numPr>
            <w:ind w:left="360" w:hanging="360"/>
          </w:pPr>
        </w:pPrChange>
      </w:pPr>
      <w:r w:rsidRPr="00E8673D">
        <w:rPr>
          <w:rFonts w:asciiTheme="minorHAnsi" w:hAnsiTheme="minorHAnsi" w:cstheme="minorHAnsi"/>
          <w:sz w:val="20"/>
          <w:szCs w:val="20"/>
          <w:u w:val="single"/>
        </w:rPr>
        <w:t>Staffing Approach:</w:t>
      </w:r>
      <w:r w:rsidRPr="00E8673D">
        <w:rPr>
          <w:rFonts w:asciiTheme="minorHAnsi" w:hAnsiTheme="minorHAnsi" w:cstheme="minorHAnsi"/>
          <w:sz w:val="20"/>
          <w:szCs w:val="20"/>
        </w:rPr>
        <w:t xml:space="preserve"> The Bidder’s skills and experience of key personnel and other individuals planned to </w:t>
      </w:r>
      <w:proofErr w:type="gramStart"/>
      <w:r w:rsidRPr="00E8673D">
        <w:rPr>
          <w:rFonts w:asciiTheme="minorHAnsi" w:hAnsiTheme="minorHAnsi" w:cstheme="minorHAnsi"/>
          <w:sz w:val="20"/>
          <w:szCs w:val="20"/>
        </w:rPr>
        <w:t>be used</w:t>
      </w:r>
      <w:proofErr w:type="gramEnd"/>
      <w:r w:rsidRPr="00E8673D">
        <w:rPr>
          <w:rFonts w:asciiTheme="minorHAnsi" w:hAnsiTheme="minorHAnsi" w:cstheme="minorHAnsi"/>
          <w:sz w:val="20"/>
          <w:szCs w:val="20"/>
        </w:rPr>
        <w:t xml:space="preserve"> to provide the required services.  The set of labor categories that will comprise the Bidder’s base development team.  The proposed number of hours of services to </w:t>
      </w:r>
      <w:proofErr w:type="gramStart"/>
      <w:r w:rsidRPr="00E8673D">
        <w:rPr>
          <w:rFonts w:asciiTheme="minorHAnsi" w:hAnsiTheme="minorHAnsi" w:cstheme="minorHAnsi"/>
          <w:sz w:val="20"/>
          <w:szCs w:val="20"/>
        </w:rPr>
        <w:t>be provided</w:t>
      </w:r>
      <w:proofErr w:type="gramEnd"/>
      <w:r w:rsidRPr="00E8673D">
        <w:rPr>
          <w:rFonts w:asciiTheme="minorHAnsi" w:hAnsiTheme="minorHAnsi" w:cstheme="minorHAnsi"/>
          <w:sz w:val="20"/>
          <w:szCs w:val="20"/>
        </w:rPr>
        <w:t xml:space="preserve"> by each membe</w:t>
      </w:r>
      <w:r w:rsidRPr="009F2CB4">
        <w:rPr>
          <w:rFonts w:asciiTheme="minorHAnsi" w:hAnsiTheme="minorHAnsi" w:cstheme="minorHAnsi"/>
          <w:sz w:val="20"/>
          <w:szCs w:val="20"/>
        </w:rPr>
        <w:t>r</w:t>
      </w:r>
      <w:r w:rsidRPr="00E8673D">
        <w:rPr>
          <w:rFonts w:asciiTheme="minorHAnsi" w:hAnsiTheme="minorHAnsi" w:cstheme="minorHAnsi"/>
          <w:sz w:val="20"/>
          <w:szCs w:val="20"/>
        </w:rPr>
        <w:t xml:space="preserve"> of the proposed base development team. The set of labor categories that the Bidder makes available to enable team expansion.  The Bidder’s ability to provide high quality support that is flexible according to the State’s needs as described in this Bid Solicitation.</w:t>
      </w:r>
    </w:p>
    <w:p w14:paraId="26A852CC" w14:textId="77777777" w:rsidR="00800A9F" w:rsidRPr="00E8673D" w:rsidRDefault="00800A9F" w:rsidP="00E8673D">
      <w:pPr>
        <w:pStyle w:val="ListParagraph"/>
        <w:rPr>
          <w:rFonts w:cstheme="minorHAnsi"/>
          <w:sz w:val="20"/>
          <w:szCs w:val="20"/>
        </w:rPr>
      </w:pPr>
    </w:p>
    <w:p w14:paraId="4C7A4883" w14:textId="77777777" w:rsidR="00800A9F" w:rsidRPr="00E8673D" w:rsidRDefault="00800A9F" w:rsidP="00656BC8">
      <w:pPr>
        <w:pStyle w:val="ListParagraph"/>
        <w:numPr>
          <w:ilvl w:val="0"/>
          <w:numId w:val="91"/>
        </w:numPr>
        <w:rPr>
          <w:rFonts w:asciiTheme="minorHAnsi" w:hAnsiTheme="minorHAnsi" w:cstheme="minorHAnsi"/>
          <w:sz w:val="20"/>
          <w:szCs w:val="20"/>
        </w:rPr>
        <w:pPrChange w:id="1329" w:author="Cegerenko, Bobbe [TREAS]" w:date="2023-10-20T14:30:00Z">
          <w:pPr>
            <w:pStyle w:val="ListParagraph"/>
            <w:numPr>
              <w:numId w:val="111"/>
            </w:numPr>
            <w:ind w:left="360" w:hanging="360"/>
          </w:pPr>
        </w:pPrChange>
      </w:pPr>
      <w:r w:rsidRPr="00E8673D">
        <w:rPr>
          <w:rFonts w:asciiTheme="minorHAnsi" w:hAnsiTheme="minorHAnsi" w:cstheme="minorHAnsi"/>
          <w:sz w:val="20"/>
          <w:szCs w:val="20"/>
          <w:u w:val="single"/>
        </w:rPr>
        <w:t>Experience of firm:</w:t>
      </w:r>
      <w:r w:rsidRPr="00E8673D">
        <w:rPr>
          <w:rFonts w:asciiTheme="minorHAnsi" w:hAnsiTheme="minorHAnsi" w:cstheme="minorHAnsi"/>
          <w:sz w:val="20"/>
          <w:szCs w:val="20"/>
        </w:rPr>
        <w:t xml:space="preserve">  The Bidder’s documented experience in successfully completing Contract of a similar size and scope in relation to the work required by this Bid Solicitation</w:t>
      </w:r>
      <w:r w:rsidRPr="00E8673D" w:rsidDel="00861C2B">
        <w:rPr>
          <w:rFonts w:asciiTheme="minorHAnsi" w:hAnsiTheme="minorHAnsi" w:cstheme="minorHAnsi"/>
          <w:sz w:val="20"/>
          <w:szCs w:val="20"/>
        </w:rPr>
        <w:t xml:space="preserve"> </w:t>
      </w:r>
    </w:p>
    <w:p w14:paraId="0A3CA289" w14:textId="77777777" w:rsidR="00800A9F" w:rsidRPr="00E8673D" w:rsidRDefault="00800A9F" w:rsidP="00800A9F">
      <w:pPr>
        <w:pStyle w:val="ListParagraph"/>
        <w:rPr>
          <w:rFonts w:asciiTheme="minorHAnsi" w:hAnsiTheme="minorHAnsi" w:cstheme="minorHAnsi"/>
          <w:sz w:val="20"/>
          <w:szCs w:val="20"/>
        </w:rPr>
      </w:pPr>
    </w:p>
    <w:p w14:paraId="5334062F" w14:textId="7B7AEE33" w:rsidR="00800A9F" w:rsidRPr="00E8673D" w:rsidRDefault="00800A9F" w:rsidP="00656BC8">
      <w:pPr>
        <w:pStyle w:val="ListParagraph"/>
        <w:numPr>
          <w:ilvl w:val="0"/>
          <w:numId w:val="91"/>
        </w:numPr>
        <w:rPr>
          <w:rFonts w:asciiTheme="minorHAnsi" w:hAnsiTheme="minorHAnsi" w:cstheme="minorHAnsi"/>
          <w:sz w:val="20"/>
          <w:szCs w:val="20"/>
        </w:rPr>
        <w:pPrChange w:id="1330" w:author="Cegerenko, Bobbe [TREAS]" w:date="2023-10-20T14:30:00Z">
          <w:pPr>
            <w:pStyle w:val="ListParagraph"/>
            <w:numPr>
              <w:numId w:val="111"/>
            </w:numPr>
            <w:ind w:left="360" w:hanging="360"/>
          </w:pPr>
        </w:pPrChange>
      </w:pPr>
      <w:r w:rsidRPr="009F2CB4">
        <w:rPr>
          <w:rFonts w:asciiTheme="minorHAnsi" w:hAnsiTheme="minorHAnsi" w:cstheme="minorHAnsi"/>
          <w:sz w:val="20"/>
          <w:szCs w:val="20"/>
          <w:u w:val="single"/>
        </w:rPr>
        <w:t>Oral Presentation:</w:t>
      </w:r>
      <w:r w:rsidRPr="00E8673D">
        <w:rPr>
          <w:rFonts w:asciiTheme="minorHAnsi" w:hAnsiTheme="minorHAnsi" w:cstheme="minorHAnsi"/>
          <w:sz w:val="20"/>
          <w:szCs w:val="20"/>
        </w:rPr>
        <w:t xml:space="preserve"> The Bidder’s demonstration in the Quote that the Bidder understands the State’s requirements and can provide a Solution that would permit successful performance of the technical requirements of the Contract and provide necessary software customizations as required.</w:t>
      </w:r>
    </w:p>
    <w:p w14:paraId="50B2B6E9" w14:textId="77777777" w:rsidR="00D67291" w:rsidRPr="0084189F" w:rsidRDefault="00D67291" w:rsidP="0084189F">
      <w:pPr>
        <w:spacing w:after="0" w:line="240" w:lineRule="auto"/>
        <w:jc w:val="both"/>
        <w:rPr>
          <w:sz w:val="20"/>
          <w:szCs w:val="20"/>
        </w:rPr>
      </w:pPr>
    </w:p>
    <w:p w14:paraId="5D6F5788" w14:textId="77777777" w:rsidR="006662F8" w:rsidRPr="0084189F" w:rsidRDefault="006662F8" w:rsidP="0084189F">
      <w:pPr>
        <w:spacing w:after="0" w:line="240" w:lineRule="auto"/>
        <w:jc w:val="both"/>
        <w:rPr>
          <w:sz w:val="20"/>
          <w:szCs w:val="20"/>
        </w:rPr>
      </w:pPr>
    </w:p>
    <w:p w14:paraId="5725CC83" w14:textId="35F62C97" w:rsidR="005034F5" w:rsidRPr="0084189F" w:rsidRDefault="00436CAD" w:rsidP="00405E38">
      <w:pPr>
        <w:pStyle w:val="Heading3"/>
      </w:pPr>
      <w:bookmarkStart w:id="1331" w:name="_Toc118513840"/>
      <w:bookmarkStart w:id="1332" w:name="_Toc400531550"/>
      <w:bookmarkStart w:id="1333" w:name="_Toc428534022"/>
      <w:bookmarkStart w:id="1334" w:name="_Toc32310744"/>
      <w:bookmarkStart w:id="1335" w:name="_Toc132724684"/>
      <w:r w:rsidRPr="0084189F">
        <w:t>PRICE EVALUATION</w:t>
      </w:r>
      <w:bookmarkEnd w:id="1331"/>
      <w:bookmarkEnd w:id="1332"/>
      <w:bookmarkEnd w:id="1333"/>
      <w:bookmarkEnd w:id="1334"/>
      <w:bookmarkEnd w:id="1335"/>
    </w:p>
    <w:p w14:paraId="45987E2C" w14:textId="77777777" w:rsidR="00271A80" w:rsidRPr="00271A80" w:rsidRDefault="00271A80" w:rsidP="00271A80">
      <w:pPr>
        <w:spacing w:after="0" w:line="240" w:lineRule="auto"/>
        <w:jc w:val="both"/>
        <w:rPr>
          <w:sz w:val="20"/>
          <w:szCs w:val="20"/>
        </w:rPr>
      </w:pPr>
      <w:r w:rsidRPr="00271A80">
        <w:rPr>
          <w:sz w:val="20"/>
          <w:szCs w:val="20"/>
        </w:rPr>
        <w:t xml:space="preserve">For evaluation purposes, Bidders </w:t>
      </w:r>
      <w:proofErr w:type="gramStart"/>
      <w:r w:rsidRPr="00271A80">
        <w:rPr>
          <w:sz w:val="20"/>
          <w:szCs w:val="20"/>
        </w:rPr>
        <w:t>will be ranked</w:t>
      </w:r>
      <w:proofErr w:type="gramEnd"/>
      <w:r w:rsidRPr="00271A80">
        <w:rPr>
          <w:sz w:val="20"/>
          <w:szCs w:val="20"/>
        </w:rPr>
        <w:t xml:space="preserve"> from lowest to highest according to the total Quote price located on the State-Supplied Price Sheet accompanying this Bid Solicitation. </w:t>
      </w:r>
    </w:p>
    <w:p w14:paraId="4E6D0D23" w14:textId="77777777" w:rsidR="0090411B" w:rsidRPr="0084189F" w:rsidRDefault="0090411B" w:rsidP="0084189F">
      <w:pPr>
        <w:spacing w:after="0" w:line="240" w:lineRule="auto"/>
        <w:jc w:val="both"/>
        <w:rPr>
          <w:sz w:val="20"/>
          <w:szCs w:val="20"/>
        </w:rPr>
      </w:pPr>
    </w:p>
    <w:p w14:paraId="4C4A0F0D" w14:textId="77777777" w:rsidR="005034F5" w:rsidRPr="0084189F" w:rsidRDefault="005034F5" w:rsidP="00405E38">
      <w:pPr>
        <w:pStyle w:val="Heading2"/>
        <w:rPr>
          <w:rFonts w:eastAsia="MS Mincho"/>
        </w:rPr>
      </w:pPr>
      <w:bookmarkStart w:id="1336" w:name="_Toc118513841"/>
      <w:bookmarkStart w:id="1337" w:name="_Toc400531551"/>
      <w:bookmarkStart w:id="1338" w:name="_Toc428534023"/>
      <w:bookmarkStart w:id="1339" w:name="_Toc32310745"/>
      <w:bookmarkStart w:id="1340" w:name="_Toc132724685"/>
      <w:r w:rsidRPr="0084189F">
        <w:rPr>
          <w:rFonts w:eastAsia="MS Mincho"/>
        </w:rPr>
        <w:t>QUOTE DISCREPANCIES</w:t>
      </w:r>
      <w:bookmarkEnd w:id="1336"/>
      <w:bookmarkEnd w:id="1337"/>
      <w:bookmarkEnd w:id="1338"/>
      <w:bookmarkEnd w:id="1339"/>
      <w:bookmarkEnd w:id="1340"/>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405E38">
      <w:pPr>
        <w:pStyle w:val="Heading2"/>
      </w:pPr>
      <w:bookmarkStart w:id="1341" w:name="_Toc118513842"/>
      <w:bookmarkStart w:id="1342" w:name="_Toc400531553"/>
      <w:bookmarkStart w:id="1343" w:name="_Toc428534025"/>
      <w:bookmarkStart w:id="1344" w:name="_Toc32310747"/>
      <w:bookmarkStart w:id="1345" w:name="_Toc132724686"/>
      <w:r w:rsidRPr="0084189F">
        <w:t>NEGOTIATION</w:t>
      </w:r>
      <w:bookmarkEnd w:id="1341"/>
      <w:bookmarkEnd w:id="1342"/>
      <w:bookmarkEnd w:id="1343"/>
      <w:bookmarkEnd w:id="1344"/>
      <w:bookmarkEnd w:id="1345"/>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w:t>
      </w:r>
      <w:proofErr w:type="gramStart"/>
      <w:r w:rsidRPr="0084189F">
        <w:rPr>
          <w:sz w:val="20"/>
          <w:szCs w:val="20"/>
        </w:rPr>
        <w:t>may be conducted</w:t>
      </w:r>
      <w:proofErr w:type="gramEnd"/>
      <w:r w:rsidRPr="0084189F">
        <w:rPr>
          <w:sz w:val="20"/>
          <w:szCs w:val="20"/>
        </w:rPr>
        <w:t xml:space="preserve">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t>
      </w:r>
      <w:proofErr w:type="gramStart"/>
      <w:r w:rsidRPr="0084189F">
        <w:rPr>
          <w:sz w:val="20"/>
          <w:szCs w:val="20"/>
        </w:rPr>
        <w:t>will be structured</w:t>
      </w:r>
      <w:proofErr w:type="gramEnd"/>
      <w:r w:rsidRPr="0084189F">
        <w:rPr>
          <w:sz w:val="20"/>
          <w:szCs w:val="20"/>
        </w:rPr>
        <w:t xml:space="preserve">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58F341E5" w14:textId="35D34822" w:rsidR="003E61D0" w:rsidRDefault="009048B9" w:rsidP="0084189F">
      <w:pPr>
        <w:spacing w:after="0" w:line="240" w:lineRule="auto"/>
        <w:jc w:val="both"/>
        <w:rPr>
          <w:bCs/>
          <w:sz w:val="20"/>
          <w:szCs w:val="20"/>
        </w:rPr>
      </w:pPr>
      <w:r w:rsidRPr="0084189F">
        <w:rPr>
          <w:bCs/>
          <w:sz w:val="20"/>
          <w:szCs w:val="20"/>
        </w:rPr>
        <w:t xml:space="preserve">Negotiations </w:t>
      </w:r>
      <w:proofErr w:type="gramStart"/>
      <w:r w:rsidRPr="0084189F">
        <w:rPr>
          <w:bCs/>
          <w:sz w:val="20"/>
          <w:szCs w:val="20"/>
        </w:rPr>
        <w:t>will be conducted</w:t>
      </w:r>
      <w:proofErr w:type="gramEnd"/>
      <w:r w:rsidRPr="0084189F">
        <w:rPr>
          <w:bCs/>
          <w:sz w:val="20"/>
          <w:szCs w:val="20"/>
        </w:rPr>
        <w:t xml:space="preserve">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w:t>
      </w:r>
      <w:proofErr w:type="gramStart"/>
      <w:r w:rsidRPr="0084189F">
        <w:rPr>
          <w:bCs/>
          <w:sz w:val="20"/>
          <w:szCs w:val="20"/>
        </w:rPr>
        <w:t>is advised</w:t>
      </w:r>
      <w:proofErr w:type="gramEnd"/>
      <w:r w:rsidRPr="0084189F">
        <w:rPr>
          <w:bCs/>
          <w:sz w:val="20"/>
          <w:szCs w:val="20"/>
        </w:rPr>
        <w:t xml:space="preserve"> to submit its best technical and price Quote in response to this Bid Solicitation since the State may, after evaluation, make a Contract award based on the content of the initial submission.  </w:t>
      </w:r>
    </w:p>
    <w:p w14:paraId="7F0A8D1B" w14:textId="77777777" w:rsidR="00E51805" w:rsidRPr="0084189F" w:rsidRDefault="00E51805" w:rsidP="0084189F">
      <w:pPr>
        <w:spacing w:after="0" w:line="240" w:lineRule="auto"/>
        <w:jc w:val="both"/>
        <w:rPr>
          <w:sz w:val="20"/>
          <w:szCs w:val="20"/>
        </w:rPr>
      </w:pPr>
    </w:p>
    <w:p w14:paraId="2E8A94E0" w14:textId="6CCFDCDE" w:rsidR="005034F5"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t>
      </w:r>
      <w:proofErr w:type="gramStart"/>
      <w:r w:rsidRPr="0084189F">
        <w:rPr>
          <w:sz w:val="20"/>
          <w:szCs w:val="20"/>
        </w:rPr>
        <w:t>will not be publicly read</w:t>
      </w:r>
      <w:proofErr w:type="gramEnd"/>
      <w:r w:rsidRPr="0084189F">
        <w:rPr>
          <w:sz w:val="20"/>
          <w:szCs w:val="20"/>
        </w:rPr>
        <w:t xml:space="preserve"> at the Quote opening.  Only the name and address of each </w:t>
      </w:r>
      <w:r w:rsidRPr="0084189F">
        <w:rPr>
          <w:color w:val="000000"/>
          <w:sz w:val="20"/>
          <w:szCs w:val="20"/>
        </w:rPr>
        <w:t>Bidder</w:t>
      </w:r>
      <w:r w:rsidRPr="0084189F">
        <w:rPr>
          <w:sz w:val="20"/>
          <w:szCs w:val="20"/>
        </w:rPr>
        <w:t xml:space="preserve"> </w:t>
      </w:r>
      <w:proofErr w:type="gramStart"/>
      <w:r w:rsidRPr="0084189F">
        <w:rPr>
          <w:sz w:val="20"/>
          <w:szCs w:val="20"/>
        </w:rPr>
        <w:t>will be publicly announced</w:t>
      </w:r>
      <w:proofErr w:type="gramEnd"/>
      <w:r w:rsidRPr="0084189F">
        <w:rPr>
          <w:sz w:val="20"/>
          <w:szCs w:val="20"/>
        </w:rPr>
        <w:t xml:space="preserve"> at the Quote opening.</w:t>
      </w:r>
    </w:p>
    <w:p w14:paraId="7D592AB4" w14:textId="30937C8D" w:rsidR="008F1AC1" w:rsidRDefault="008F1AC1" w:rsidP="0084189F">
      <w:pPr>
        <w:spacing w:after="0" w:line="240" w:lineRule="auto"/>
        <w:jc w:val="both"/>
        <w:rPr>
          <w:sz w:val="20"/>
          <w:szCs w:val="20"/>
        </w:rPr>
      </w:pPr>
    </w:p>
    <w:p w14:paraId="251E045E" w14:textId="77777777" w:rsidR="008F1AC1" w:rsidRPr="0084189F" w:rsidRDefault="008F1AC1" w:rsidP="0084189F">
      <w:pPr>
        <w:spacing w:after="0" w:line="240" w:lineRule="auto"/>
        <w:jc w:val="both"/>
        <w:rPr>
          <w:sz w:val="20"/>
          <w:szCs w:val="20"/>
        </w:rPr>
      </w:pP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405E38">
      <w:pPr>
        <w:pStyle w:val="Heading2"/>
      </w:pPr>
      <w:bookmarkStart w:id="1346" w:name="_Toc132724687"/>
      <w:r w:rsidRPr="0084189F">
        <w:lastRenderedPageBreak/>
        <w:t>BEST AND FINAL OFFER (BAFO)</w:t>
      </w:r>
      <w:bookmarkEnd w:id="1346"/>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t>
      </w:r>
      <w:proofErr w:type="gramStart"/>
      <w:r w:rsidR="005034F5" w:rsidRPr="0084189F">
        <w:rPr>
          <w:sz w:val="20"/>
          <w:szCs w:val="20"/>
        </w:rPr>
        <w:t>will not be considered</w:t>
      </w:r>
      <w:proofErr w:type="gramEnd"/>
      <w:r w:rsidR="005034F5" w:rsidRPr="0084189F">
        <w:rPr>
          <w:sz w:val="20"/>
          <w:szCs w:val="20"/>
        </w:rPr>
        <w:t>,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proofErr w:type="gramStart"/>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w:t>
      </w:r>
      <w:proofErr w:type="gramEnd"/>
      <w:r w:rsidR="005034F5" w:rsidRPr="0084189F">
        <w:rPr>
          <w:bCs/>
          <w:sz w:val="20"/>
          <w:szCs w:val="20"/>
        </w:rPr>
        <w:t xml:space="preserve">.  Therefore, the </w:t>
      </w:r>
      <w:r w:rsidR="00806615" w:rsidRPr="0084189F">
        <w:rPr>
          <w:color w:val="000000"/>
          <w:sz w:val="20"/>
          <w:szCs w:val="20"/>
        </w:rPr>
        <w:t>Bidder</w:t>
      </w:r>
      <w:r w:rsidR="005034F5" w:rsidRPr="0084189F">
        <w:rPr>
          <w:bCs/>
          <w:sz w:val="20"/>
          <w:szCs w:val="20"/>
        </w:rPr>
        <w:t xml:space="preserve"> </w:t>
      </w:r>
      <w:proofErr w:type="gramStart"/>
      <w:r w:rsidR="005034F5" w:rsidRPr="0084189F">
        <w:rPr>
          <w:bCs/>
          <w:sz w:val="20"/>
          <w:szCs w:val="20"/>
        </w:rPr>
        <w:t>is advised</w:t>
      </w:r>
      <w:proofErr w:type="gramEnd"/>
      <w:r w:rsidR="005034F5" w:rsidRPr="0084189F">
        <w:rPr>
          <w:bCs/>
          <w:sz w:val="20"/>
          <w:szCs w:val="20"/>
        </w:rPr>
        <w:t xml:space="preserve">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t>
      </w:r>
      <w:proofErr w:type="gramStart"/>
      <w:r w:rsidRPr="0084189F">
        <w:rPr>
          <w:sz w:val="20"/>
          <w:szCs w:val="20"/>
        </w:rPr>
        <w:t>will not be publicly read</w:t>
      </w:r>
      <w:proofErr w:type="gramEnd"/>
      <w:r w:rsidRPr="0084189F">
        <w:rPr>
          <w:sz w:val="20"/>
          <w:szCs w:val="20"/>
        </w:rPr>
        <w:t xml:space="preserve"> at the Quote opening.  Only the name and address of each </w:t>
      </w:r>
      <w:r w:rsidR="00806615" w:rsidRPr="0084189F">
        <w:rPr>
          <w:color w:val="000000"/>
          <w:sz w:val="20"/>
          <w:szCs w:val="20"/>
        </w:rPr>
        <w:t>Bidder</w:t>
      </w:r>
      <w:r w:rsidRPr="0084189F">
        <w:rPr>
          <w:sz w:val="20"/>
          <w:szCs w:val="20"/>
        </w:rPr>
        <w:t xml:space="preserve"> </w:t>
      </w:r>
      <w:proofErr w:type="gramStart"/>
      <w:r w:rsidRPr="0084189F">
        <w:rPr>
          <w:sz w:val="20"/>
          <w:szCs w:val="20"/>
        </w:rPr>
        <w:t>will be publicly announced</w:t>
      </w:r>
      <w:proofErr w:type="gramEnd"/>
      <w:r w:rsidRPr="0084189F">
        <w:rPr>
          <w:sz w:val="20"/>
          <w:szCs w:val="20"/>
        </w:rPr>
        <w:t xml:space="preserve">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405E38">
      <w:pPr>
        <w:pStyle w:val="Heading2"/>
      </w:pPr>
      <w:bookmarkStart w:id="1347" w:name="_Toc32310748"/>
      <w:bookmarkStart w:id="1348" w:name="_Toc13272468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347"/>
      <w:bookmarkEnd w:id="1348"/>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w:t>
      </w:r>
      <w:proofErr w:type="gramStart"/>
      <w:r w:rsidRPr="0084189F">
        <w:rPr>
          <w:sz w:val="20"/>
          <w:szCs w:val="20"/>
        </w:rPr>
        <w:t>shall be considered</w:t>
      </w:r>
      <w:proofErr w:type="gramEnd"/>
      <w:r w:rsidRPr="0084189F">
        <w:rPr>
          <w:sz w:val="20"/>
          <w:szCs w:val="20"/>
        </w:rPr>
        <w:t xml:space="preserve">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405E38">
      <w:pPr>
        <w:pStyle w:val="Heading2"/>
      </w:pPr>
      <w:bookmarkStart w:id="1349" w:name="_Toc400531554"/>
      <w:bookmarkStart w:id="1350" w:name="_Toc428534026"/>
      <w:bookmarkStart w:id="1351" w:name="_Toc32310749"/>
      <w:bookmarkStart w:id="1352" w:name="_Toc132724689"/>
      <w:r w:rsidRPr="0084189F">
        <w:t>POOR PERFORMANCE</w:t>
      </w:r>
      <w:bookmarkEnd w:id="1349"/>
      <w:bookmarkEnd w:id="1350"/>
      <w:bookmarkEnd w:id="1351"/>
      <w:bookmarkEnd w:id="1352"/>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w:t>
      </w:r>
      <w:proofErr w:type="gramStart"/>
      <w:r w:rsidRPr="0084189F">
        <w:rPr>
          <w:sz w:val="20"/>
          <w:szCs w:val="20"/>
        </w:rPr>
        <w:t>as a result</w:t>
      </w:r>
      <w:proofErr w:type="gramEnd"/>
      <w:r w:rsidRPr="0084189F">
        <w:rPr>
          <w:sz w:val="20"/>
          <w:szCs w:val="20"/>
        </w:rPr>
        <w:t xml:space="preserve"> of this Bid Solicitation. The following materials </w:t>
      </w:r>
      <w:proofErr w:type="gramStart"/>
      <w:r w:rsidRPr="0084189F">
        <w:rPr>
          <w:sz w:val="20"/>
          <w:szCs w:val="20"/>
        </w:rPr>
        <w:t>may be reviewed</w:t>
      </w:r>
      <w:proofErr w:type="gramEnd"/>
      <w:r w:rsidRPr="0084189F">
        <w:rPr>
          <w:sz w:val="20"/>
          <w:szCs w:val="20"/>
        </w:rPr>
        <w:t xml:space="preserve">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656BC8">
      <w:pPr>
        <w:pStyle w:val="ListParagraph"/>
        <w:numPr>
          <w:ilvl w:val="0"/>
          <w:numId w:val="8"/>
        </w:numPr>
        <w:rPr>
          <w:rFonts w:asciiTheme="minorHAnsi" w:hAnsiTheme="minorHAnsi"/>
          <w:sz w:val="20"/>
          <w:szCs w:val="20"/>
        </w:rPr>
        <w:pPrChange w:id="1353" w:author="Cegerenko, Bobbe [TREAS]" w:date="2023-10-20T14:30:00Z">
          <w:pPr>
            <w:pStyle w:val="ListParagraph"/>
            <w:numPr>
              <w:numId w:val="10"/>
            </w:numPr>
            <w:ind w:left="1080" w:hanging="360"/>
          </w:pPr>
        </w:pPrChange>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50300B38" w:rsidR="00E64072" w:rsidRDefault="00FA6F9A" w:rsidP="00656BC8">
      <w:pPr>
        <w:pStyle w:val="ListParagraph"/>
        <w:numPr>
          <w:ilvl w:val="0"/>
          <w:numId w:val="8"/>
        </w:numPr>
        <w:rPr>
          <w:rFonts w:asciiTheme="minorHAnsi" w:hAnsiTheme="minorHAnsi"/>
          <w:sz w:val="20"/>
          <w:szCs w:val="20"/>
        </w:rPr>
        <w:pPrChange w:id="1354" w:author="Cegerenko, Bobbe [TREAS]" w:date="2023-10-20T14:30:00Z">
          <w:pPr>
            <w:pStyle w:val="ListParagraph"/>
            <w:numPr>
              <w:numId w:val="10"/>
            </w:numPr>
            <w:ind w:left="1080" w:hanging="360"/>
          </w:pPr>
        </w:pPrChange>
      </w:pPr>
      <w:r>
        <w:rPr>
          <w:rFonts w:asciiTheme="minorHAnsi" w:hAnsiTheme="minorHAnsi"/>
          <w:sz w:val="20"/>
          <w:szCs w:val="20"/>
        </w:rPr>
        <w:t>I</w:t>
      </w:r>
      <w:r w:rsidR="005034F5" w:rsidRPr="00E64072">
        <w:rPr>
          <w:rFonts w:asciiTheme="minorHAnsi" w:hAnsiTheme="minorHAnsi"/>
          <w:sz w:val="20"/>
          <w:szCs w:val="20"/>
        </w:rPr>
        <w:t xml:space="preserve">nformation contained in </w:t>
      </w:r>
      <w:del w:id="1355" w:author="Cegerenko, Bobbe" w:date="2023-10-20T08:46:00Z">
        <w:r w:rsidR="005034F5" w:rsidRPr="00E64072" w:rsidDel="00B3799A">
          <w:rPr>
            <w:rFonts w:asciiTheme="minorHAnsi" w:hAnsiTheme="minorHAnsi"/>
            <w:sz w:val="20"/>
            <w:szCs w:val="20"/>
          </w:rPr>
          <w:delText>Vendor</w:delText>
        </w:r>
      </w:del>
      <w:ins w:id="1356" w:author="Cegerenko, Bobbe" w:date="2023-10-20T08:46:00Z">
        <w:r w:rsidR="00B3799A">
          <w:rPr>
            <w:rFonts w:asciiTheme="minorHAnsi" w:hAnsiTheme="minorHAnsi"/>
            <w:sz w:val="20"/>
            <w:szCs w:val="20"/>
          </w:rPr>
          <w:t xml:space="preserve"> Contractor</w:t>
        </w:r>
      </w:ins>
      <w:r w:rsidR="005034F5" w:rsidRPr="00E64072">
        <w:rPr>
          <w:rFonts w:asciiTheme="minorHAnsi" w:hAnsiTheme="minorHAnsi"/>
          <w:sz w:val="20"/>
          <w:szCs w:val="20"/>
        </w:rPr>
        <w:t xml:space="preserve"> performance records; </w:t>
      </w:r>
    </w:p>
    <w:p w14:paraId="4FE2D4B6" w14:textId="4FB1D552" w:rsidR="00E64072" w:rsidRDefault="00FA6F9A" w:rsidP="00656BC8">
      <w:pPr>
        <w:pStyle w:val="ListParagraph"/>
        <w:numPr>
          <w:ilvl w:val="0"/>
          <w:numId w:val="8"/>
        </w:numPr>
        <w:rPr>
          <w:rFonts w:asciiTheme="minorHAnsi" w:hAnsiTheme="minorHAnsi"/>
          <w:sz w:val="20"/>
          <w:szCs w:val="20"/>
        </w:rPr>
        <w:pPrChange w:id="1357" w:author="Cegerenko, Bobbe [TREAS]" w:date="2023-10-20T14:30:00Z">
          <w:pPr>
            <w:pStyle w:val="ListParagraph"/>
            <w:numPr>
              <w:numId w:val="10"/>
            </w:numPr>
            <w:ind w:left="1080" w:hanging="360"/>
          </w:pPr>
        </w:pPrChange>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057F9CA9" w:rsidR="00E64072" w:rsidRDefault="00FA6F9A" w:rsidP="00656BC8">
      <w:pPr>
        <w:pStyle w:val="ListParagraph"/>
        <w:numPr>
          <w:ilvl w:val="0"/>
          <w:numId w:val="8"/>
        </w:numPr>
        <w:rPr>
          <w:rFonts w:asciiTheme="minorHAnsi" w:hAnsiTheme="minorHAnsi"/>
          <w:sz w:val="20"/>
          <w:szCs w:val="20"/>
        </w:rPr>
        <w:pPrChange w:id="1358" w:author="Cegerenko, Bobbe [TREAS]" w:date="2023-10-20T14:30:00Z">
          <w:pPr>
            <w:pStyle w:val="ListParagraph"/>
            <w:numPr>
              <w:numId w:val="10"/>
            </w:numPr>
            <w:ind w:left="1080" w:hanging="360"/>
          </w:pPr>
        </w:pPrChange>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656BC8">
      <w:pPr>
        <w:pStyle w:val="ListParagraph"/>
        <w:numPr>
          <w:ilvl w:val="0"/>
          <w:numId w:val="8"/>
        </w:numPr>
        <w:rPr>
          <w:rFonts w:asciiTheme="minorHAnsi" w:hAnsiTheme="minorHAnsi"/>
          <w:sz w:val="20"/>
          <w:szCs w:val="20"/>
        </w:rPr>
        <w:pPrChange w:id="1359" w:author="Cegerenko, Bobbe [TREAS]" w:date="2023-10-20T14:30:00Z">
          <w:pPr>
            <w:pStyle w:val="ListParagraph"/>
            <w:numPr>
              <w:numId w:val="10"/>
            </w:numPr>
            <w:ind w:left="1080" w:hanging="360"/>
          </w:pPr>
        </w:pPrChange>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405E38">
      <w:pPr>
        <w:pStyle w:val="Heading2"/>
        <w:rPr>
          <w:rFonts w:eastAsia="MS Mincho"/>
        </w:rPr>
      </w:pPr>
      <w:bookmarkStart w:id="1360" w:name="_Toc132724690"/>
      <w:r w:rsidRPr="0084189F">
        <w:rPr>
          <w:rFonts w:eastAsia="MS Mincho"/>
        </w:rPr>
        <w:t>RECOM</w:t>
      </w:r>
      <w:r w:rsidR="00186908" w:rsidRPr="0084189F">
        <w:rPr>
          <w:rFonts w:eastAsia="MS Mincho"/>
        </w:rPr>
        <w:t>M</w:t>
      </w:r>
      <w:r w:rsidRPr="0084189F">
        <w:rPr>
          <w:rFonts w:eastAsia="MS Mincho"/>
        </w:rPr>
        <w:t>ENDATION FOR AWARD</w:t>
      </w:r>
      <w:bookmarkEnd w:id="1360"/>
      <w:r w:rsidRPr="0084189F">
        <w:rPr>
          <w:rFonts w:eastAsia="MS Mincho"/>
        </w:rPr>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405E38">
      <w:pPr>
        <w:pStyle w:val="Heading2"/>
        <w:rPr>
          <w:rFonts w:eastAsia="MS Mincho"/>
        </w:rPr>
      </w:pPr>
      <w:bookmarkStart w:id="1361" w:name="_Toc400531561"/>
      <w:bookmarkStart w:id="1362" w:name="_Toc428534033"/>
      <w:bookmarkStart w:id="1363" w:name="_Toc32310756"/>
      <w:bookmarkStart w:id="1364" w:name="_Toc132724691"/>
      <w:r w:rsidRPr="0084189F">
        <w:rPr>
          <w:rFonts w:eastAsia="MS Mincho"/>
        </w:rPr>
        <w:t>CONTRACT</w:t>
      </w:r>
      <w:r w:rsidR="005034F5" w:rsidRPr="0084189F">
        <w:rPr>
          <w:rFonts w:eastAsia="MS Mincho"/>
        </w:rPr>
        <w:t xml:space="preserve"> AWARD</w:t>
      </w:r>
      <w:bookmarkEnd w:id="1361"/>
      <w:bookmarkEnd w:id="1362"/>
      <w:bookmarkEnd w:id="1363"/>
      <w:bookmarkEnd w:id="1364"/>
    </w:p>
    <w:p w14:paraId="7B343C97" w14:textId="369E5D2B"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7176D2" w:rsidRPr="00FE069F">
        <w:rPr>
          <w:rFonts w:eastAsia="MS Mincho"/>
          <w:sz w:val="20"/>
          <w:szCs w:val="20"/>
        </w:rPr>
        <w:t>that</w:t>
      </w:r>
      <w:r w:rsidR="005034F5" w:rsidRPr="0084189F">
        <w:rPr>
          <w:rFonts w:eastAsia="MS Mincho"/>
          <w:sz w:val="20"/>
          <w:szCs w:val="20"/>
        </w:rPr>
        <w:t xml:space="preserve"> responsible </w:t>
      </w:r>
      <w:r w:rsidR="007176D2">
        <w:rPr>
          <w:rFonts w:eastAsia="MS Mincho"/>
          <w:sz w:val="20"/>
          <w:szCs w:val="20"/>
        </w:rPr>
        <w:t>Bidder, whose Quote</w:t>
      </w:r>
      <w:r w:rsidR="005034F5" w:rsidRPr="0084189F">
        <w:rPr>
          <w:rFonts w:eastAsia="MS Mincho"/>
          <w:sz w:val="20"/>
          <w:szCs w:val="20"/>
        </w:rPr>
        <w:t xml:space="preserve">, conforming to this Bid Solicitation, is(are) most advantageous to the State, price, and other factors considered.  Any or all Quotes </w:t>
      </w:r>
      <w:proofErr w:type="gramStart"/>
      <w:r w:rsidR="005034F5" w:rsidRPr="0084189F">
        <w:rPr>
          <w:rFonts w:eastAsia="MS Mincho"/>
          <w:sz w:val="20"/>
          <w:szCs w:val="20"/>
        </w:rPr>
        <w:t>may be rejected</w:t>
      </w:r>
      <w:proofErr w:type="gramEnd"/>
      <w:r w:rsidR="005034F5" w:rsidRPr="0084189F">
        <w:rPr>
          <w:rFonts w:eastAsia="MS Mincho"/>
          <w:sz w:val="20"/>
          <w:szCs w:val="20"/>
        </w:rPr>
        <w:t xml:space="preserve"> when the State Treasurer or the Director determines that it is in the public interest to do so.</w:t>
      </w:r>
      <w:ins w:id="1365" w:author="Cegerenko, Bobbe" w:date="2023-10-20T08:31:00Z">
        <w:r w:rsidR="00856097" w:rsidRPr="00856097">
          <w:rPr>
            <w:rFonts w:eastAsia="MS Mincho"/>
            <w:sz w:val="20"/>
            <w:szCs w:val="20"/>
          </w:rPr>
          <w:t xml:space="preserve"> </w:t>
        </w:r>
        <w:r w:rsidR="00856097">
          <w:rPr>
            <w:rFonts w:eastAsia="MS Mincho"/>
            <w:sz w:val="20"/>
            <w:szCs w:val="20"/>
          </w:rPr>
          <w:t xml:space="preserve">Contract awards will be publicly posted under the relevant contract number and available on </w:t>
        </w:r>
        <w:r w:rsidR="00856097" w:rsidRPr="0084189F">
          <w:rPr>
            <w:rStyle w:val="IntenseEmphasis"/>
            <w:rFonts w:cstheme="minorHAnsi"/>
            <w:color w:val="00B050"/>
            <w:sz w:val="20"/>
            <w:szCs w:val="20"/>
          </w:rPr>
          <w:t>NJ</w:t>
        </w:r>
        <w:r w:rsidR="00856097" w:rsidRPr="0084189F">
          <w:rPr>
            <w:rStyle w:val="IntenseEmphasis"/>
            <w:rFonts w:cstheme="minorHAnsi"/>
            <w:color w:val="0070C0"/>
            <w:sz w:val="20"/>
            <w:szCs w:val="20"/>
          </w:rPr>
          <w:t>START</w:t>
        </w:r>
        <w:r w:rsidR="00856097" w:rsidRPr="0084189F">
          <w:rPr>
            <w:rFonts w:cstheme="minorHAnsi"/>
            <w:sz w:val="20"/>
            <w:szCs w:val="20"/>
          </w:rPr>
          <w:t>.</w:t>
        </w:r>
      </w:ins>
    </w:p>
    <w:p w14:paraId="3E8A6572" w14:textId="77777777" w:rsidR="00FE069F" w:rsidRDefault="00FE069F" w:rsidP="0084189F">
      <w:pPr>
        <w:spacing w:after="0" w:line="240" w:lineRule="auto"/>
        <w:jc w:val="both"/>
        <w:rPr>
          <w:rFonts w:eastAsia="MS Mincho"/>
          <w:sz w:val="20"/>
          <w:szCs w:val="20"/>
        </w:rPr>
      </w:pPr>
    </w:p>
    <w:p w14:paraId="03531037" w14:textId="3DEF2CE7" w:rsidR="00FE069F" w:rsidRDefault="00FE069F" w:rsidP="0084189F">
      <w:pPr>
        <w:spacing w:after="0" w:line="240" w:lineRule="auto"/>
        <w:jc w:val="both"/>
        <w:rPr>
          <w:rFonts w:eastAsia="MS Mincho"/>
          <w:sz w:val="20"/>
          <w:szCs w:val="20"/>
        </w:rPr>
      </w:pPr>
      <w:r w:rsidRPr="00FE069F">
        <w:rPr>
          <w:rFonts w:eastAsia="MS Mincho"/>
          <w:sz w:val="20"/>
          <w:szCs w:val="20"/>
        </w:rPr>
        <w:t>The State intends to award all price lines to a single Bidder. However, the State reserves the right to partially award to a Bidder if determined to be in the best interest of the State.</w:t>
      </w:r>
    </w:p>
    <w:p w14:paraId="68920BDF" w14:textId="77777777" w:rsidR="002E1879" w:rsidRPr="0084189F" w:rsidRDefault="002E1879"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4C5F9D90" w14:textId="2924E526" w:rsidR="00C90D92" w:rsidRDefault="00FE1904" w:rsidP="00337E61">
      <w:pPr>
        <w:pStyle w:val="Heading1"/>
      </w:pPr>
      <w:bookmarkStart w:id="1366" w:name="_Toc132724692"/>
      <w:r w:rsidRPr="0084189F">
        <w:lastRenderedPageBreak/>
        <w:t>GLOSSARY</w:t>
      </w:r>
      <w:bookmarkEnd w:id="1366"/>
    </w:p>
    <w:p w14:paraId="692DFE74" w14:textId="13121639" w:rsidR="00C90D92" w:rsidRPr="00C90D92" w:rsidRDefault="00C90D92" w:rsidP="00C90D92">
      <w:pPr>
        <w:pStyle w:val="1BulletList"/>
      </w:pPr>
    </w:p>
    <w:p w14:paraId="35048A27" w14:textId="5A44FD34" w:rsidR="0032624A" w:rsidRPr="0084189F" w:rsidRDefault="008D213C" w:rsidP="00405E38">
      <w:pPr>
        <w:pStyle w:val="Heading2"/>
      </w:pPr>
      <w:bookmarkStart w:id="1367" w:name="_CROSSWALK"/>
      <w:bookmarkStart w:id="1368" w:name="_Toc132724693"/>
      <w:bookmarkEnd w:id="1367"/>
      <w:r>
        <w:t>CROSSWALK</w:t>
      </w:r>
      <w:bookmarkEnd w:id="1368"/>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rsidDel="00273D14" w14:paraId="445A207F" w14:textId="491285BD" w:rsidTr="00623441">
        <w:trPr>
          <w:del w:id="1369" w:author="Cegerenko, Bobbe" w:date="2023-10-20T08:47:00Z"/>
        </w:trPr>
        <w:tc>
          <w:tcPr>
            <w:tcW w:w="4675" w:type="dxa"/>
          </w:tcPr>
          <w:p w14:paraId="0A34DAD4" w14:textId="1F0BE314" w:rsidR="0032624A" w:rsidRPr="0084189F" w:rsidDel="00273D14" w:rsidRDefault="0032624A" w:rsidP="0084189F">
            <w:pPr>
              <w:spacing w:after="0" w:line="240" w:lineRule="auto"/>
              <w:rPr>
                <w:del w:id="1370" w:author="Cegerenko, Bobbe" w:date="2023-10-20T08:47:00Z"/>
                <w:b/>
                <w:sz w:val="20"/>
                <w:szCs w:val="20"/>
              </w:rPr>
            </w:pPr>
            <w:del w:id="1371" w:author="Cegerenko, Bobbe" w:date="2023-10-20T08:47:00Z">
              <w:r w:rsidRPr="0084189F" w:rsidDel="00273D14">
                <w:rPr>
                  <w:rStyle w:val="IntenseEmphasis"/>
                  <w:rFonts w:ascii="Arial" w:hAnsi="Arial" w:cs="Arial"/>
                  <w:color w:val="00B050"/>
                  <w:sz w:val="20"/>
                  <w:szCs w:val="20"/>
                </w:rPr>
                <w:delText>NJ</w:delText>
              </w:r>
              <w:r w:rsidRPr="0084189F" w:rsidDel="00273D14">
                <w:rPr>
                  <w:rStyle w:val="IntenseEmphasis"/>
                  <w:rFonts w:ascii="Arial" w:hAnsi="Arial" w:cs="Arial"/>
                  <w:color w:val="0070C0"/>
                  <w:sz w:val="20"/>
                  <w:szCs w:val="20"/>
                </w:rPr>
                <w:delText>START</w:delText>
              </w:r>
              <w:r w:rsidRPr="0084189F" w:rsidDel="00273D14">
                <w:rPr>
                  <w:b/>
                  <w:sz w:val="20"/>
                  <w:szCs w:val="20"/>
                </w:rPr>
                <w:delText xml:space="preserve"> Term</w:delText>
              </w:r>
            </w:del>
          </w:p>
        </w:tc>
        <w:tc>
          <w:tcPr>
            <w:tcW w:w="6125" w:type="dxa"/>
          </w:tcPr>
          <w:p w14:paraId="28BBB6A2" w14:textId="26132F83" w:rsidR="0032624A" w:rsidRPr="0084189F" w:rsidDel="00273D14" w:rsidRDefault="0032624A" w:rsidP="0084189F">
            <w:pPr>
              <w:spacing w:after="0" w:line="240" w:lineRule="auto"/>
              <w:rPr>
                <w:del w:id="1372" w:author="Cegerenko, Bobbe" w:date="2023-10-20T08:47:00Z"/>
                <w:b/>
                <w:sz w:val="20"/>
                <w:szCs w:val="20"/>
              </w:rPr>
            </w:pPr>
            <w:del w:id="1373" w:author="Cegerenko, Bobbe" w:date="2023-10-20T08:47:00Z">
              <w:r w:rsidRPr="0084189F" w:rsidDel="00273D14">
                <w:rPr>
                  <w:b/>
                  <w:sz w:val="20"/>
                  <w:szCs w:val="20"/>
                </w:rPr>
                <w:delText>Equivalent Statutory, Regulatory and/or Legacy Term</w:delText>
              </w:r>
            </w:del>
          </w:p>
        </w:tc>
      </w:tr>
      <w:tr w:rsidR="0032624A" w:rsidRPr="0084189F" w:rsidDel="00273D14" w14:paraId="73AB7B57" w14:textId="50E59C3A" w:rsidTr="00623441">
        <w:trPr>
          <w:del w:id="1374" w:author="Cegerenko, Bobbe" w:date="2023-10-20T08:47:00Z"/>
        </w:trPr>
        <w:tc>
          <w:tcPr>
            <w:tcW w:w="4675" w:type="dxa"/>
          </w:tcPr>
          <w:p w14:paraId="509D7217" w14:textId="66A172A2" w:rsidR="0032624A" w:rsidRPr="0084189F" w:rsidDel="00273D14" w:rsidRDefault="0032624A" w:rsidP="0084189F">
            <w:pPr>
              <w:spacing w:after="0" w:line="240" w:lineRule="auto"/>
              <w:rPr>
                <w:del w:id="1375" w:author="Cegerenko, Bobbe" w:date="2023-10-20T08:47:00Z"/>
                <w:sz w:val="20"/>
                <w:szCs w:val="20"/>
              </w:rPr>
            </w:pPr>
            <w:del w:id="1376" w:author="Cegerenko, Bobbe" w:date="2023-10-20T08:47:00Z">
              <w:r w:rsidRPr="0084189F" w:rsidDel="00273D14">
                <w:rPr>
                  <w:sz w:val="20"/>
                  <w:szCs w:val="20"/>
                </w:rPr>
                <w:delText xml:space="preserve">Bid/Bid Solicitation </w:delText>
              </w:r>
            </w:del>
          </w:p>
        </w:tc>
        <w:tc>
          <w:tcPr>
            <w:tcW w:w="6125" w:type="dxa"/>
          </w:tcPr>
          <w:p w14:paraId="432EC0E9" w14:textId="5AB79BEC" w:rsidR="0032624A" w:rsidRPr="0084189F" w:rsidDel="00273D14" w:rsidRDefault="0032624A" w:rsidP="0084189F">
            <w:pPr>
              <w:spacing w:after="0" w:line="240" w:lineRule="auto"/>
              <w:rPr>
                <w:del w:id="1377" w:author="Cegerenko, Bobbe" w:date="2023-10-20T08:47:00Z"/>
                <w:sz w:val="20"/>
                <w:szCs w:val="20"/>
              </w:rPr>
            </w:pPr>
            <w:del w:id="1378" w:author="Cegerenko, Bobbe" w:date="2023-10-20T08:47:00Z">
              <w:r w:rsidRPr="0084189F" w:rsidDel="00273D14">
                <w:rPr>
                  <w:sz w:val="20"/>
                  <w:szCs w:val="20"/>
                </w:rPr>
                <w:delText>Request For Proposal (RFP)/Solicitation</w:delText>
              </w:r>
            </w:del>
          </w:p>
        </w:tc>
      </w:tr>
      <w:tr w:rsidR="0032624A" w:rsidRPr="0084189F" w:rsidDel="00273D14" w14:paraId="07DD794A" w14:textId="644F7359" w:rsidTr="00623441">
        <w:trPr>
          <w:del w:id="1379" w:author="Cegerenko, Bobbe" w:date="2023-10-20T08:47:00Z"/>
        </w:trPr>
        <w:tc>
          <w:tcPr>
            <w:tcW w:w="4675" w:type="dxa"/>
          </w:tcPr>
          <w:p w14:paraId="14A7AA80" w14:textId="13A741B4" w:rsidR="0032624A" w:rsidRPr="0084189F" w:rsidDel="00273D14" w:rsidRDefault="0032624A" w:rsidP="0084189F">
            <w:pPr>
              <w:spacing w:after="0" w:line="240" w:lineRule="auto"/>
              <w:rPr>
                <w:del w:id="1380" w:author="Cegerenko, Bobbe" w:date="2023-10-20T08:47:00Z"/>
                <w:sz w:val="20"/>
                <w:szCs w:val="20"/>
              </w:rPr>
            </w:pPr>
            <w:del w:id="1381" w:author="Cegerenko, Bobbe" w:date="2023-10-20T08:47:00Z">
              <w:r w:rsidRPr="0084189F" w:rsidDel="00273D14">
                <w:rPr>
                  <w:sz w:val="20"/>
                  <w:szCs w:val="20"/>
                </w:rPr>
                <w:delText xml:space="preserve">Bid Amendment </w:delText>
              </w:r>
            </w:del>
          </w:p>
        </w:tc>
        <w:tc>
          <w:tcPr>
            <w:tcW w:w="6125" w:type="dxa"/>
          </w:tcPr>
          <w:p w14:paraId="7F44A792" w14:textId="441B3F12" w:rsidR="0032624A" w:rsidRPr="0084189F" w:rsidDel="00273D14" w:rsidRDefault="0032624A" w:rsidP="0084189F">
            <w:pPr>
              <w:spacing w:after="0" w:line="240" w:lineRule="auto"/>
              <w:rPr>
                <w:del w:id="1382" w:author="Cegerenko, Bobbe" w:date="2023-10-20T08:47:00Z"/>
                <w:sz w:val="20"/>
                <w:szCs w:val="20"/>
              </w:rPr>
            </w:pPr>
            <w:del w:id="1383" w:author="Cegerenko, Bobbe" w:date="2023-10-20T08:47:00Z">
              <w:r w:rsidRPr="0084189F" w:rsidDel="00273D14">
                <w:rPr>
                  <w:sz w:val="20"/>
                  <w:szCs w:val="20"/>
                </w:rPr>
                <w:delText>Addendum</w:delText>
              </w:r>
            </w:del>
          </w:p>
        </w:tc>
      </w:tr>
      <w:tr w:rsidR="0032624A" w:rsidRPr="0084189F" w:rsidDel="00273D14" w14:paraId="2C4CF94B" w14:textId="627DCB3D" w:rsidTr="00623441">
        <w:trPr>
          <w:del w:id="1384" w:author="Cegerenko, Bobbe" w:date="2023-10-20T08:47:00Z"/>
        </w:trPr>
        <w:tc>
          <w:tcPr>
            <w:tcW w:w="4675" w:type="dxa"/>
          </w:tcPr>
          <w:p w14:paraId="5682B910" w14:textId="5709070E" w:rsidR="0032624A" w:rsidRPr="0084189F" w:rsidDel="00273D14" w:rsidRDefault="0032624A" w:rsidP="0084189F">
            <w:pPr>
              <w:spacing w:after="0" w:line="240" w:lineRule="auto"/>
              <w:rPr>
                <w:del w:id="1385" w:author="Cegerenko, Bobbe" w:date="2023-10-20T08:47:00Z"/>
                <w:sz w:val="20"/>
                <w:szCs w:val="20"/>
              </w:rPr>
            </w:pPr>
            <w:del w:id="1386" w:author="Cegerenko, Bobbe" w:date="2023-10-20T08:47:00Z">
              <w:r w:rsidRPr="0084189F" w:rsidDel="00273D14">
                <w:rPr>
                  <w:sz w:val="20"/>
                  <w:szCs w:val="20"/>
                </w:rPr>
                <w:delText xml:space="preserve">Change Order </w:delText>
              </w:r>
            </w:del>
          </w:p>
        </w:tc>
        <w:tc>
          <w:tcPr>
            <w:tcW w:w="6125" w:type="dxa"/>
          </w:tcPr>
          <w:p w14:paraId="700288F4" w14:textId="1060893E" w:rsidR="0032624A" w:rsidRPr="0084189F" w:rsidDel="00273D14" w:rsidRDefault="0032624A" w:rsidP="0084189F">
            <w:pPr>
              <w:spacing w:after="0" w:line="240" w:lineRule="auto"/>
              <w:rPr>
                <w:del w:id="1387" w:author="Cegerenko, Bobbe" w:date="2023-10-20T08:47:00Z"/>
                <w:sz w:val="20"/>
                <w:szCs w:val="20"/>
              </w:rPr>
            </w:pPr>
            <w:del w:id="1388" w:author="Cegerenko, Bobbe" w:date="2023-10-20T08:47:00Z">
              <w:r w:rsidRPr="0084189F" w:rsidDel="00273D14">
                <w:rPr>
                  <w:sz w:val="20"/>
                  <w:szCs w:val="20"/>
                </w:rPr>
                <w:delText>Contract Amendment</w:delText>
              </w:r>
            </w:del>
          </w:p>
        </w:tc>
      </w:tr>
      <w:tr w:rsidR="0032624A" w:rsidRPr="0084189F" w:rsidDel="00273D14" w14:paraId="122F22EE" w14:textId="0CEE3BB7" w:rsidTr="00623441">
        <w:trPr>
          <w:del w:id="1389" w:author="Cegerenko, Bobbe" w:date="2023-10-20T08:47:00Z"/>
        </w:trPr>
        <w:tc>
          <w:tcPr>
            <w:tcW w:w="4675" w:type="dxa"/>
          </w:tcPr>
          <w:p w14:paraId="20048771" w14:textId="26C480E8" w:rsidR="0032624A" w:rsidRPr="0084189F" w:rsidDel="00273D14" w:rsidRDefault="0032624A" w:rsidP="0084189F">
            <w:pPr>
              <w:spacing w:after="0" w:line="240" w:lineRule="auto"/>
              <w:rPr>
                <w:del w:id="1390" w:author="Cegerenko, Bobbe" w:date="2023-10-20T08:47:00Z"/>
                <w:sz w:val="20"/>
                <w:szCs w:val="20"/>
              </w:rPr>
            </w:pPr>
            <w:del w:id="1391" w:author="Cegerenko, Bobbe" w:date="2023-10-20T08:47:00Z">
              <w:r w:rsidRPr="0084189F" w:rsidDel="00273D14">
                <w:rPr>
                  <w:sz w:val="20"/>
                  <w:szCs w:val="20"/>
                </w:rPr>
                <w:delText>Master Blanket Purchase Order (Blanket</w:delText>
              </w:r>
              <w:r w:rsidR="00E32F53" w:rsidDel="00273D14">
                <w:rPr>
                  <w:sz w:val="20"/>
                  <w:szCs w:val="20"/>
                </w:rPr>
                <w:delText>/Blanket P.O.</w:delText>
              </w:r>
              <w:r w:rsidRPr="0084189F" w:rsidDel="00273D14">
                <w:rPr>
                  <w:sz w:val="20"/>
                  <w:szCs w:val="20"/>
                </w:rPr>
                <w:delText xml:space="preserve">) </w:delText>
              </w:r>
            </w:del>
          </w:p>
        </w:tc>
        <w:tc>
          <w:tcPr>
            <w:tcW w:w="6125" w:type="dxa"/>
          </w:tcPr>
          <w:p w14:paraId="68CCC1AE" w14:textId="5B920C49" w:rsidR="0032624A" w:rsidRPr="0084189F" w:rsidDel="00273D14" w:rsidRDefault="0032624A" w:rsidP="0084189F">
            <w:pPr>
              <w:spacing w:after="0" w:line="240" w:lineRule="auto"/>
              <w:rPr>
                <w:del w:id="1392" w:author="Cegerenko, Bobbe" w:date="2023-10-20T08:47:00Z"/>
                <w:sz w:val="20"/>
                <w:szCs w:val="20"/>
              </w:rPr>
            </w:pPr>
            <w:del w:id="1393" w:author="Cegerenko, Bobbe" w:date="2023-10-20T08:47:00Z">
              <w:r w:rsidRPr="0084189F" w:rsidDel="00273D14">
                <w:rPr>
                  <w:sz w:val="20"/>
                  <w:szCs w:val="20"/>
                </w:rPr>
                <w:delText>Contract</w:delText>
              </w:r>
            </w:del>
          </w:p>
        </w:tc>
      </w:tr>
      <w:tr w:rsidR="0032624A" w:rsidRPr="0084189F" w:rsidDel="00273D14" w14:paraId="1CA1992D" w14:textId="3E952530" w:rsidTr="00623441">
        <w:trPr>
          <w:del w:id="1394" w:author="Cegerenko, Bobbe" w:date="2023-10-20T08:47:00Z"/>
        </w:trPr>
        <w:tc>
          <w:tcPr>
            <w:tcW w:w="4675" w:type="dxa"/>
          </w:tcPr>
          <w:p w14:paraId="355BBB76" w14:textId="2A75A43D" w:rsidR="0032624A" w:rsidRPr="0084189F" w:rsidDel="00273D14" w:rsidRDefault="0032624A" w:rsidP="0084189F">
            <w:pPr>
              <w:spacing w:after="0" w:line="240" w:lineRule="auto"/>
              <w:rPr>
                <w:del w:id="1395" w:author="Cegerenko, Bobbe" w:date="2023-10-20T08:47:00Z"/>
                <w:sz w:val="20"/>
                <w:szCs w:val="20"/>
              </w:rPr>
            </w:pPr>
            <w:del w:id="1396" w:author="Cegerenko, Bobbe" w:date="2023-10-20T08:47:00Z">
              <w:r w:rsidRPr="0084189F" w:rsidDel="00273D14">
                <w:rPr>
                  <w:sz w:val="20"/>
                  <w:szCs w:val="20"/>
                </w:rPr>
                <w:delText>Offer and Acceptance Page</w:delText>
              </w:r>
            </w:del>
          </w:p>
        </w:tc>
        <w:tc>
          <w:tcPr>
            <w:tcW w:w="6125" w:type="dxa"/>
          </w:tcPr>
          <w:p w14:paraId="1B335DC9" w14:textId="7E2A79F2" w:rsidR="0032624A" w:rsidRPr="0084189F" w:rsidDel="00273D14" w:rsidRDefault="0032624A" w:rsidP="0084189F">
            <w:pPr>
              <w:spacing w:after="0" w:line="240" w:lineRule="auto"/>
              <w:rPr>
                <w:del w:id="1397" w:author="Cegerenko, Bobbe" w:date="2023-10-20T08:47:00Z"/>
                <w:sz w:val="20"/>
                <w:szCs w:val="20"/>
              </w:rPr>
            </w:pPr>
            <w:del w:id="1398" w:author="Cegerenko, Bobbe" w:date="2023-10-20T08:47:00Z">
              <w:r w:rsidRPr="0084189F" w:rsidDel="00273D14">
                <w:rPr>
                  <w:sz w:val="20"/>
                  <w:szCs w:val="20"/>
                </w:rPr>
                <w:delText>Signatory Page</w:delText>
              </w:r>
            </w:del>
          </w:p>
        </w:tc>
      </w:tr>
      <w:tr w:rsidR="0032624A" w:rsidRPr="0084189F" w:rsidDel="00273D14" w14:paraId="5E3FC6F1" w14:textId="206BDD25" w:rsidTr="00623441">
        <w:trPr>
          <w:del w:id="1399" w:author="Cegerenko, Bobbe" w:date="2023-10-20T08:47:00Z"/>
        </w:trPr>
        <w:tc>
          <w:tcPr>
            <w:tcW w:w="4675" w:type="dxa"/>
          </w:tcPr>
          <w:p w14:paraId="7E7E0CD0" w14:textId="7AC0680B" w:rsidR="0032624A" w:rsidRPr="0084189F" w:rsidDel="00273D14" w:rsidRDefault="0032624A" w:rsidP="0084189F">
            <w:pPr>
              <w:spacing w:after="0" w:line="240" w:lineRule="auto"/>
              <w:rPr>
                <w:del w:id="1400" w:author="Cegerenko, Bobbe" w:date="2023-10-20T08:47:00Z"/>
                <w:sz w:val="20"/>
                <w:szCs w:val="20"/>
              </w:rPr>
            </w:pPr>
            <w:del w:id="1401" w:author="Cegerenko, Bobbe" w:date="2023-10-20T08:47:00Z">
              <w:r w:rsidRPr="0084189F" w:rsidDel="00273D14">
                <w:rPr>
                  <w:sz w:val="20"/>
                  <w:szCs w:val="20"/>
                </w:rPr>
                <w:delText>Quote</w:delText>
              </w:r>
            </w:del>
          </w:p>
        </w:tc>
        <w:tc>
          <w:tcPr>
            <w:tcW w:w="6125" w:type="dxa"/>
          </w:tcPr>
          <w:p w14:paraId="44BE93FA" w14:textId="42646462" w:rsidR="0032624A" w:rsidRPr="0084189F" w:rsidDel="00273D14" w:rsidRDefault="0032624A" w:rsidP="0084189F">
            <w:pPr>
              <w:spacing w:after="0" w:line="240" w:lineRule="auto"/>
              <w:rPr>
                <w:del w:id="1402" w:author="Cegerenko, Bobbe" w:date="2023-10-20T08:47:00Z"/>
                <w:sz w:val="20"/>
                <w:szCs w:val="20"/>
              </w:rPr>
            </w:pPr>
            <w:del w:id="1403" w:author="Cegerenko, Bobbe" w:date="2023-10-20T08:47:00Z">
              <w:r w:rsidRPr="0084189F" w:rsidDel="00273D14">
                <w:rPr>
                  <w:sz w:val="20"/>
                  <w:szCs w:val="20"/>
                </w:rPr>
                <w:delText>Proposal</w:delText>
              </w:r>
            </w:del>
          </w:p>
        </w:tc>
      </w:tr>
      <w:tr w:rsidR="0032624A" w:rsidRPr="0084189F" w:rsidDel="00273D14" w14:paraId="6202C343" w14:textId="003A9600" w:rsidTr="00623441">
        <w:trPr>
          <w:del w:id="1404" w:author="Cegerenko, Bobbe" w:date="2023-10-20T08:47:00Z"/>
        </w:trPr>
        <w:tc>
          <w:tcPr>
            <w:tcW w:w="4675" w:type="dxa"/>
          </w:tcPr>
          <w:p w14:paraId="4FC005AF" w14:textId="650F8A3D" w:rsidR="0032624A" w:rsidRPr="0084189F" w:rsidDel="00273D14" w:rsidRDefault="0032624A" w:rsidP="0084189F">
            <w:pPr>
              <w:spacing w:after="0" w:line="240" w:lineRule="auto"/>
              <w:rPr>
                <w:del w:id="1405" w:author="Cegerenko, Bobbe" w:date="2023-10-20T08:47:00Z"/>
                <w:sz w:val="20"/>
                <w:szCs w:val="20"/>
              </w:rPr>
            </w:pPr>
            <w:del w:id="1406" w:author="Cegerenko, Bobbe" w:date="2023-10-20T08:47:00Z">
              <w:r w:rsidRPr="0084189F" w:rsidDel="00273D14">
                <w:rPr>
                  <w:sz w:val="20"/>
                  <w:szCs w:val="20"/>
                </w:rPr>
                <w:delText xml:space="preserve">Vendor </w:delText>
              </w:r>
            </w:del>
          </w:p>
        </w:tc>
        <w:tc>
          <w:tcPr>
            <w:tcW w:w="6125" w:type="dxa"/>
          </w:tcPr>
          <w:p w14:paraId="14A6E743" w14:textId="20373009" w:rsidR="0032624A" w:rsidRPr="0084189F" w:rsidDel="00273D14" w:rsidRDefault="0032624A" w:rsidP="0084189F">
            <w:pPr>
              <w:spacing w:after="0" w:line="240" w:lineRule="auto"/>
              <w:rPr>
                <w:del w:id="1407" w:author="Cegerenko, Bobbe" w:date="2023-10-20T08:47:00Z"/>
                <w:sz w:val="20"/>
                <w:szCs w:val="20"/>
              </w:rPr>
            </w:pPr>
            <w:del w:id="1408" w:author="Cegerenko, Bobbe" w:date="2023-10-20T08:47:00Z">
              <w:r w:rsidRPr="0084189F" w:rsidDel="00273D14">
                <w:rPr>
                  <w:sz w:val="20"/>
                  <w:szCs w:val="20"/>
                </w:rPr>
                <w:delText>Bidder/Contractor</w:delText>
              </w:r>
            </w:del>
          </w:p>
        </w:tc>
      </w:tr>
    </w:tbl>
    <w:p w14:paraId="39D80004" w14:textId="40509CE8" w:rsidR="00273D14" w:rsidRDefault="00273D14" w:rsidP="0084189F">
      <w:pPr>
        <w:spacing w:after="0" w:line="240" w:lineRule="auto"/>
        <w:rPr>
          <w:ins w:id="1409" w:author="Cegerenko, Bobbe" w:date="2023-10-20T08:47:00Z"/>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273D14" w:rsidRPr="0084189F" w14:paraId="162B897A" w14:textId="77777777" w:rsidTr="00964530">
        <w:trPr>
          <w:ins w:id="1410" w:author="Cegerenko, Bobbe" w:date="2023-10-20T08:47:00Z"/>
        </w:trPr>
        <w:tc>
          <w:tcPr>
            <w:tcW w:w="4675" w:type="dxa"/>
            <w:shd w:val="clear" w:color="auto" w:fill="F2F2F2" w:themeFill="background1" w:themeFillShade="F2"/>
          </w:tcPr>
          <w:p w14:paraId="0DAE7477" w14:textId="77777777" w:rsidR="00273D14" w:rsidRPr="0084189F" w:rsidRDefault="00273D14" w:rsidP="00964530">
            <w:pPr>
              <w:spacing w:after="0" w:line="240" w:lineRule="auto"/>
              <w:jc w:val="center"/>
              <w:rPr>
                <w:ins w:id="1411" w:author="Cegerenko, Bobbe" w:date="2023-10-20T08:47:00Z"/>
                <w:b/>
                <w:sz w:val="20"/>
                <w:szCs w:val="20"/>
              </w:rPr>
            </w:pPr>
            <w:ins w:id="1412" w:author="Cegerenko, Bobbe" w:date="2023-10-20T08:47:00Z">
              <w:r>
                <w:rPr>
                  <w:b/>
                  <w:sz w:val="20"/>
                  <w:szCs w:val="20"/>
                </w:rPr>
                <w:t xml:space="preserve">Current DPP Template </w:t>
              </w:r>
              <w:r w:rsidRPr="0084189F">
                <w:rPr>
                  <w:b/>
                  <w:sz w:val="20"/>
                  <w:szCs w:val="20"/>
                </w:rPr>
                <w:t>Term</w:t>
              </w:r>
            </w:ins>
          </w:p>
        </w:tc>
        <w:tc>
          <w:tcPr>
            <w:tcW w:w="5310" w:type="dxa"/>
            <w:shd w:val="clear" w:color="auto" w:fill="F2F2F2" w:themeFill="background1" w:themeFillShade="F2"/>
          </w:tcPr>
          <w:p w14:paraId="78B6C188" w14:textId="77777777" w:rsidR="00273D14" w:rsidRPr="0084189F" w:rsidRDefault="00273D14" w:rsidP="00964530">
            <w:pPr>
              <w:spacing w:after="0" w:line="240" w:lineRule="auto"/>
              <w:rPr>
                <w:ins w:id="1413" w:author="Cegerenko, Bobbe" w:date="2023-10-20T08:47:00Z"/>
                <w:b/>
                <w:sz w:val="20"/>
                <w:szCs w:val="20"/>
              </w:rPr>
            </w:pPr>
            <w:ins w:id="1414" w:author="Cegerenko, Bobbe" w:date="2023-10-20T08:47:00Z">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ins>
          </w:p>
        </w:tc>
      </w:tr>
      <w:tr w:rsidR="00273D14" w:rsidRPr="0084189F" w14:paraId="48BE020C" w14:textId="77777777" w:rsidTr="00964530">
        <w:trPr>
          <w:ins w:id="1415" w:author="Cegerenko, Bobbe" w:date="2023-10-20T08:47:00Z"/>
        </w:trPr>
        <w:tc>
          <w:tcPr>
            <w:tcW w:w="4675" w:type="dxa"/>
          </w:tcPr>
          <w:p w14:paraId="1F45C598" w14:textId="77777777" w:rsidR="00273D14" w:rsidRPr="0084189F" w:rsidRDefault="00273D14" w:rsidP="00964530">
            <w:pPr>
              <w:spacing w:after="0" w:line="240" w:lineRule="auto"/>
              <w:rPr>
                <w:ins w:id="1416" w:author="Cegerenko, Bobbe" w:date="2023-10-20T08:47:00Z"/>
                <w:sz w:val="20"/>
                <w:szCs w:val="20"/>
              </w:rPr>
            </w:pPr>
            <w:ins w:id="1417" w:author="Cegerenko, Bobbe" w:date="2023-10-20T08:47:00Z">
              <w:r w:rsidRPr="0084189F">
                <w:rPr>
                  <w:sz w:val="20"/>
                  <w:szCs w:val="20"/>
                </w:rPr>
                <w:t xml:space="preserve">Bid Solicitation </w:t>
              </w:r>
            </w:ins>
          </w:p>
        </w:tc>
        <w:tc>
          <w:tcPr>
            <w:tcW w:w="5310" w:type="dxa"/>
          </w:tcPr>
          <w:p w14:paraId="52BA1B81" w14:textId="77777777" w:rsidR="00273D14" w:rsidRPr="0084189F" w:rsidRDefault="00273D14" w:rsidP="00964530">
            <w:pPr>
              <w:spacing w:after="0" w:line="240" w:lineRule="auto"/>
              <w:rPr>
                <w:ins w:id="1418" w:author="Cegerenko, Bobbe" w:date="2023-10-20T08:47:00Z"/>
                <w:sz w:val="20"/>
                <w:szCs w:val="20"/>
              </w:rPr>
            </w:pPr>
            <w:ins w:id="1419" w:author="Cegerenko, Bobbe" w:date="2023-10-20T08:47:00Z">
              <w:r w:rsidRPr="0084189F">
                <w:rPr>
                  <w:sz w:val="20"/>
                  <w:szCs w:val="20"/>
                </w:rPr>
                <w:t>Request For Proposal (RFP)/Solicitation</w:t>
              </w:r>
            </w:ins>
          </w:p>
        </w:tc>
      </w:tr>
      <w:tr w:rsidR="00273D14" w:rsidRPr="0084189F" w14:paraId="7ABDFBDF" w14:textId="77777777" w:rsidTr="00964530">
        <w:trPr>
          <w:ins w:id="1420" w:author="Cegerenko, Bobbe" w:date="2023-10-20T08:47:00Z"/>
        </w:trPr>
        <w:tc>
          <w:tcPr>
            <w:tcW w:w="4675" w:type="dxa"/>
          </w:tcPr>
          <w:p w14:paraId="3C616C90" w14:textId="77777777" w:rsidR="00273D14" w:rsidRPr="0084189F" w:rsidRDefault="00273D14" w:rsidP="00964530">
            <w:pPr>
              <w:spacing w:after="0" w:line="240" w:lineRule="auto"/>
              <w:rPr>
                <w:ins w:id="1421" w:author="Cegerenko, Bobbe" w:date="2023-10-20T08:47:00Z"/>
                <w:sz w:val="20"/>
                <w:szCs w:val="20"/>
              </w:rPr>
            </w:pPr>
            <w:ins w:id="1422" w:author="Cegerenko, Bobbe" w:date="2023-10-20T08:47:00Z">
              <w:r w:rsidRPr="0084189F">
                <w:rPr>
                  <w:sz w:val="20"/>
                  <w:szCs w:val="20"/>
                </w:rPr>
                <w:t xml:space="preserve">Bid Amendment </w:t>
              </w:r>
            </w:ins>
          </w:p>
        </w:tc>
        <w:tc>
          <w:tcPr>
            <w:tcW w:w="5310" w:type="dxa"/>
          </w:tcPr>
          <w:p w14:paraId="008EA0DD" w14:textId="77777777" w:rsidR="00273D14" w:rsidRPr="0084189F" w:rsidRDefault="00273D14" w:rsidP="00964530">
            <w:pPr>
              <w:spacing w:after="0" w:line="240" w:lineRule="auto"/>
              <w:rPr>
                <w:ins w:id="1423" w:author="Cegerenko, Bobbe" w:date="2023-10-20T08:47:00Z"/>
                <w:sz w:val="20"/>
                <w:szCs w:val="20"/>
              </w:rPr>
            </w:pPr>
            <w:ins w:id="1424" w:author="Cegerenko, Bobbe" w:date="2023-10-20T08:47:00Z">
              <w:r w:rsidRPr="0084189F">
                <w:rPr>
                  <w:sz w:val="20"/>
                  <w:szCs w:val="20"/>
                </w:rPr>
                <w:t>Addendum</w:t>
              </w:r>
            </w:ins>
          </w:p>
        </w:tc>
      </w:tr>
      <w:tr w:rsidR="00273D14" w:rsidRPr="0084189F" w14:paraId="477823BD" w14:textId="77777777" w:rsidTr="00964530">
        <w:trPr>
          <w:ins w:id="1425" w:author="Cegerenko, Bobbe" w:date="2023-10-20T08:47:00Z"/>
        </w:trPr>
        <w:tc>
          <w:tcPr>
            <w:tcW w:w="4675" w:type="dxa"/>
          </w:tcPr>
          <w:p w14:paraId="6574A60D" w14:textId="77777777" w:rsidR="00273D14" w:rsidRPr="0084189F" w:rsidRDefault="00273D14" w:rsidP="00964530">
            <w:pPr>
              <w:spacing w:after="0" w:line="240" w:lineRule="auto"/>
              <w:rPr>
                <w:ins w:id="1426" w:author="Cegerenko, Bobbe" w:date="2023-10-20T08:47:00Z"/>
                <w:sz w:val="20"/>
                <w:szCs w:val="20"/>
              </w:rPr>
            </w:pPr>
            <w:ins w:id="1427" w:author="Cegerenko, Bobbe" w:date="2023-10-20T08:47:00Z">
              <w:r>
                <w:rPr>
                  <w:sz w:val="20"/>
                  <w:szCs w:val="20"/>
                </w:rPr>
                <w:t xml:space="preserve">Contract </w:t>
              </w:r>
            </w:ins>
          </w:p>
        </w:tc>
        <w:tc>
          <w:tcPr>
            <w:tcW w:w="5310" w:type="dxa"/>
          </w:tcPr>
          <w:p w14:paraId="471338D5" w14:textId="77777777" w:rsidR="00273D14" w:rsidRPr="0084189F" w:rsidRDefault="00273D14" w:rsidP="00964530">
            <w:pPr>
              <w:spacing w:after="0" w:line="240" w:lineRule="auto"/>
              <w:rPr>
                <w:ins w:id="1428" w:author="Cegerenko, Bobbe" w:date="2023-10-20T08:47:00Z"/>
                <w:sz w:val="20"/>
                <w:szCs w:val="20"/>
              </w:rPr>
            </w:pPr>
            <w:ins w:id="1429" w:author="Cegerenko, Bobbe" w:date="2023-10-20T08:47:00Z">
              <w:r w:rsidRPr="0084189F">
                <w:rPr>
                  <w:sz w:val="20"/>
                  <w:szCs w:val="20"/>
                </w:rPr>
                <w:t>Master Blanket Purchase Order (Blanket</w:t>
              </w:r>
              <w:r>
                <w:rPr>
                  <w:sz w:val="20"/>
                  <w:szCs w:val="20"/>
                </w:rPr>
                <w:t>/Blanket P.O.</w:t>
              </w:r>
              <w:r w:rsidRPr="0084189F">
                <w:rPr>
                  <w:sz w:val="20"/>
                  <w:szCs w:val="20"/>
                </w:rPr>
                <w:t>)</w:t>
              </w:r>
            </w:ins>
          </w:p>
        </w:tc>
      </w:tr>
      <w:tr w:rsidR="00273D14" w:rsidRPr="0084189F" w14:paraId="6670CF55" w14:textId="77777777" w:rsidTr="00964530">
        <w:trPr>
          <w:ins w:id="1430" w:author="Cegerenko, Bobbe" w:date="2023-10-20T08:47:00Z"/>
        </w:trPr>
        <w:tc>
          <w:tcPr>
            <w:tcW w:w="4675" w:type="dxa"/>
          </w:tcPr>
          <w:p w14:paraId="66FFD3C3" w14:textId="77777777" w:rsidR="00273D14" w:rsidRPr="0084189F" w:rsidRDefault="00273D14" w:rsidP="00964530">
            <w:pPr>
              <w:spacing w:after="0" w:line="240" w:lineRule="auto"/>
              <w:rPr>
                <w:ins w:id="1431" w:author="Cegerenko, Bobbe" w:date="2023-10-20T08:47:00Z"/>
                <w:sz w:val="20"/>
                <w:szCs w:val="20"/>
              </w:rPr>
            </w:pPr>
            <w:ins w:id="1432" w:author="Cegerenko, Bobbe" w:date="2023-10-20T08:47:00Z">
              <w:r>
                <w:rPr>
                  <w:sz w:val="20"/>
                  <w:szCs w:val="20"/>
                </w:rPr>
                <w:t>Contract Amendment</w:t>
              </w:r>
              <w:r w:rsidRPr="0084189F">
                <w:rPr>
                  <w:sz w:val="20"/>
                  <w:szCs w:val="20"/>
                </w:rPr>
                <w:t xml:space="preserve"> </w:t>
              </w:r>
            </w:ins>
          </w:p>
        </w:tc>
        <w:tc>
          <w:tcPr>
            <w:tcW w:w="5310" w:type="dxa"/>
          </w:tcPr>
          <w:p w14:paraId="7F6BD254" w14:textId="77777777" w:rsidR="00273D14" w:rsidRPr="0084189F" w:rsidRDefault="00273D14" w:rsidP="00964530">
            <w:pPr>
              <w:spacing w:after="0" w:line="240" w:lineRule="auto"/>
              <w:rPr>
                <w:ins w:id="1433" w:author="Cegerenko, Bobbe" w:date="2023-10-20T08:47:00Z"/>
                <w:sz w:val="20"/>
                <w:szCs w:val="20"/>
              </w:rPr>
            </w:pPr>
            <w:ins w:id="1434" w:author="Cegerenko, Bobbe" w:date="2023-10-20T08:47:00Z">
              <w:r>
                <w:rPr>
                  <w:sz w:val="20"/>
                  <w:szCs w:val="20"/>
                </w:rPr>
                <w:t>Change Order</w:t>
              </w:r>
            </w:ins>
          </w:p>
        </w:tc>
      </w:tr>
      <w:tr w:rsidR="00273D14" w:rsidRPr="0084189F" w14:paraId="4EB71A0B" w14:textId="77777777" w:rsidTr="00964530">
        <w:trPr>
          <w:ins w:id="1435" w:author="Cegerenko, Bobbe" w:date="2023-10-20T08:47:00Z"/>
        </w:trPr>
        <w:tc>
          <w:tcPr>
            <w:tcW w:w="4675" w:type="dxa"/>
          </w:tcPr>
          <w:p w14:paraId="10CEE299" w14:textId="77777777" w:rsidR="00273D14" w:rsidRPr="0084189F" w:rsidRDefault="00273D14" w:rsidP="00964530">
            <w:pPr>
              <w:spacing w:after="0" w:line="240" w:lineRule="auto"/>
              <w:rPr>
                <w:ins w:id="1436" w:author="Cegerenko, Bobbe" w:date="2023-10-20T08:47:00Z"/>
                <w:sz w:val="20"/>
                <w:szCs w:val="20"/>
              </w:rPr>
            </w:pPr>
            <w:ins w:id="1437" w:author="Cegerenko, Bobbe" w:date="2023-10-20T08:47:00Z">
              <w:r>
                <w:rPr>
                  <w:sz w:val="20"/>
                  <w:szCs w:val="20"/>
                </w:rPr>
                <w:t>Administrative Change Order</w:t>
              </w:r>
            </w:ins>
          </w:p>
        </w:tc>
        <w:tc>
          <w:tcPr>
            <w:tcW w:w="5310" w:type="dxa"/>
          </w:tcPr>
          <w:p w14:paraId="6BD7BE94" w14:textId="77777777" w:rsidR="00273D14" w:rsidRPr="0084189F" w:rsidRDefault="00273D14" w:rsidP="00964530">
            <w:pPr>
              <w:spacing w:after="0" w:line="240" w:lineRule="auto"/>
              <w:rPr>
                <w:ins w:id="1438" w:author="Cegerenko, Bobbe" w:date="2023-10-20T08:47:00Z"/>
                <w:sz w:val="20"/>
                <w:szCs w:val="20"/>
              </w:rPr>
            </w:pPr>
            <w:ins w:id="1439" w:author="Cegerenko, Bobbe" w:date="2023-10-20T08:47:00Z">
              <w:r>
                <w:rPr>
                  <w:sz w:val="20"/>
                  <w:szCs w:val="20"/>
                </w:rPr>
                <w:t>Change Order</w:t>
              </w:r>
            </w:ins>
          </w:p>
        </w:tc>
      </w:tr>
      <w:tr w:rsidR="00273D14" w:rsidRPr="0084189F" w14:paraId="6EE5032D" w14:textId="77777777" w:rsidTr="00964530">
        <w:trPr>
          <w:ins w:id="1440" w:author="Cegerenko, Bobbe" w:date="2023-10-20T08:47:00Z"/>
        </w:trPr>
        <w:tc>
          <w:tcPr>
            <w:tcW w:w="4675" w:type="dxa"/>
          </w:tcPr>
          <w:p w14:paraId="616EEF96" w14:textId="77777777" w:rsidR="00273D14" w:rsidRPr="0084189F" w:rsidRDefault="00273D14" w:rsidP="00964530">
            <w:pPr>
              <w:spacing w:after="0" w:line="240" w:lineRule="auto"/>
              <w:rPr>
                <w:ins w:id="1441" w:author="Cegerenko, Bobbe" w:date="2023-10-20T08:47:00Z"/>
                <w:sz w:val="20"/>
                <w:szCs w:val="20"/>
              </w:rPr>
            </w:pPr>
            <w:ins w:id="1442" w:author="Cegerenko, Bobbe" w:date="2023-10-20T08:47:00Z">
              <w:r w:rsidRPr="0084189F">
                <w:rPr>
                  <w:sz w:val="20"/>
                  <w:szCs w:val="20"/>
                </w:rPr>
                <w:t>Quote</w:t>
              </w:r>
            </w:ins>
          </w:p>
        </w:tc>
        <w:tc>
          <w:tcPr>
            <w:tcW w:w="5310" w:type="dxa"/>
          </w:tcPr>
          <w:p w14:paraId="77EA344A" w14:textId="77777777" w:rsidR="00273D14" w:rsidRPr="0084189F" w:rsidRDefault="00273D14" w:rsidP="00964530">
            <w:pPr>
              <w:spacing w:after="0" w:line="240" w:lineRule="auto"/>
              <w:rPr>
                <w:ins w:id="1443" w:author="Cegerenko, Bobbe" w:date="2023-10-20T08:47:00Z"/>
                <w:sz w:val="20"/>
                <w:szCs w:val="20"/>
              </w:rPr>
            </w:pPr>
            <w:ins w:id="1444" w:author="Cegerenko, Bobbe" w:date="2023-10-20T08:47:00Z">
              <w:r w:rsidRPr="0084189F">
                <w:rPr>
                  <w:sz w:val="20"/>
                  <w:szCs w:val="20"/>
                </w:rPr>
                <w:t>Proposal</w:t>
              </w:r>
              <w:r>
                <w:rPr>
                  <w:sz w:val="20"/>
                  <w:szCs w:val="20"/>
                </w:rPr>
                <w:t>/Bid</w:t>
              </w:r>
            </w:ins>
          </w:p>
        </w:tc>
      </w:tr>
      <w:tr w:rsidR="00273D14" w:rsidRPr="0084189F" w14:paraId="326C72B1" w14:textId="77777777" w:rsidTr="00964530">
        <w:trPr>
          <w:ins w:id="1445" w:author="Cegerenko, Bobbe" w:date="2023-10-20T08:47:00Z"/>
        </w:trPr>
        <w:tc>
          <w:tcPr>
            <w:tcW w:w="4675" w:type="dxa"/>
          </w:tcPr>
          <w:p w14:paraId="62B7BEC5" w14:textId="77777777" w:rsidR="00273D14" w:rsidRPr="0084189F" w:rsidRDefault="00273D14" w:rsidP="00964530">
            <w:pPr>
              <w:spacing w:after="0" w:line="240" w:lineRule="auto"/>
              <w:rPr>
                <w:ins w:id="1446" w:author="Cegerenko, Bobbe" w:date="2023-10-20T08:47:00Z"/>
                <w:sz w:val="20"/>
                <w:szCs w:val="20"/>
              </w:rPr>
            </w:pPr>
            <w:ins w:id="1447" w:author="Cegerenko, Bobbe" w:date="2023-10-20T08:47:00Z">
              <w:r>
                <w:rPr>
                  <w:sz w:val="20"/>
                  <w:szCs w:val="20"/>
                </w:rPr>
                <w:t>Contractor</w:t>
              </w:r>
            </w:ins>
          </w:p>
        </w:tc>
        <w:tc>
          <w:tcPr>
            <w:tcW w:w="5310" w:type="dxa"/>
          </w:tcPr>
          <w:p w14:paraId="3E1E7B49" w14:textId="77777777" w:rsidR="00273D14" w:rsidRPr="0084189F" w:rsidRDefault="00273D14" w:rsidP="00964530">
            <w:pPr>
              <w:spacing w:after="0" w:line="240" w:lineRule="auto"/>
              <w:rPr>
                <w:ins w:id="1448" w:author="Cegerenko, Bobbe" w:date="2023-10-20T08:47:00Z"/>
                <w:sz w:val="20"/>
                <w:szCs w:val="20"/>
              </w:rPr>
            </w:pPr>
            <w:ins w:id="1449" w:author="Cegerenko, Bobbe" w:date="2023-10-20T08:47:00Z">
              <w:r>
                <w:rPr>
                  <w:sz w:val="20"/>
                  <w:szCs w:val="20"/>
                </w:rPr>
                <w:t>Vendor</w:t>
              </w:r>
              <w:r w:rsidRPr="0084189F">
                <w:rPr>
                  <w:sz w:val="20"/>
                  <w:szCs w:val="20"/>
                </w:rPr>
                <w:t>/Contractor</w:t>
              </w:r>
            </w:ins>
          </w:p>
        </w:tc>
      </w:tr>
      <w:tr w:rsidR="00273D14" w:rsidRPr="0084189F" w14:paraId="4267985A" w14:textId="77777777" w:rsidTr="00964530">
        <w:trPr>
          <w:ins w:id="1450" w:author="Cegerenko, Bobbe" w:date="2023-10-20T08:47:00Z"/>
        </w:trPr>
        <w:tc>
          <w:tcPr>
            <w:tcW w:w="4675" w:type="dxa"/>
          </w:tcPr>
          <w:p w14:paraId="0578BB9C" w14:textId="77777777" w:rsidR="00273D14" w:rsidRPr="0084189F" w:rsidDel="00D41F67" w:rsidRDefault="00273D14" w:rsidP="00964530">
            <w:pPr>
              <w:spacing w:after="0" w:line="240" w:lineRule="auto"/>
              <w:rPr>
                <w:ins w:id="1451" w:author="Cegerenko, Bobbe" w:date="2023-10-20T08:47:00Z"/>
                <w:sz w:val="20"/>
                <w:szCs w:val="20"/>
              </w:rPr>
            </w:pPr>
            <w:ins w:id="1452" w:author="Cegerenko, Bobbe" w:date="2023-10-20T08:47:00Z">
              <w:r>
                <w:rPr>
                  <w:sz w:val="20"/>
                  <w:szCs w:val="20"/>
                </w:rPr>
                <w:t>Bidder</w:t>
              </w:r>
            </w:ins>
          </w:p>
        </w:tc>
        <w:tc>
          <w:tcPr>
            <w:tcW w:w="5310" w:type="dxa"/>
          </w:tcPr>
          <w:p w14:paraId="03C1F1D8" w14:textId="77777777" w:rsidR="00273D14" w:rsidRPr="0084189F" w:rsidRDefault="00273D14" w:rsidP="00964530">
            <w:pPr>
              <w:spacing w:after="0" w:line="240" w:lineRule="auto"/>
              <w:rPr>
                <w:ins w:id="1453" w:author="Cegerenko, Bobbe" w:date="2023-10-20T08:47:00Z"/>
                <w:sz w:val="20"/>
                <w:szCs w:val="20"/>
              </w:rPr>
            </w:pPr>
            <w:ins w:id="1454" w:author="Cegerenko, Bobbe" w:date="2023-10-20T08:47:00Z">
              <w:r>
                <w:rPr>
                  <w:sz w:val="20"/>
                  <w:szCs w:val="20"/>
                </w:rPr>
                <w:t>Bidder/Contractor</w:t>
              </w:r>
            </w:ins>
          </w:p>
        </w:tc>
      </w:tr>
    </w:tbl>
    <w:p w14:paraId="6FA03776" w14:textId="4D9BD829" w:rsidR="00273D14" w:rsidRDefault="00273D14" w:rsidP="0084189F">
      <w:pPr>
        <w:spacing w:after="0" w:line="240" w:lineRule="auto"/>
        <w:rPr>
          <w:ins w:id="1455" w:author="Cegerenko, Bobbe" w:date="2023-10-20T08:47:00Z"/>
          <w:sz w:val="20"/>
          <w:szCs w:val="20"/>
        </w:rPr>
      </w:pPr>
    </w:p>
    <w:p w14:paraId="6EC06A98" w14:textId="77777777" w:rsidR="00273D14" w:rsidRDefault="00273D14" w:rsidP="0084189F">
      <w:pPr>
        <w:spacing w:after="0" w:line="240" w:lineRule="auto"/>
        <w:rPr>
          <w:sz w:val="20"/>
          <w:szCs w:val="20"/>
        </w:rPr>
      </w:pPr>
    </w:p>
    <w:p w14:paraId="6CAD0D9B" w14:textId="6C2A80E7" w:rsidR="008D213C" w:rsidRDefault="008D213C" w:rsidP="00405E38">
      <w:pPr>
        <w:pStyle w:val="Heading2"/>
      </w:pPr>
      <w:bookmarkStart w:id="1456" w:name="_Toc132724694"/>
      <w:r>
        <w:t>DEFINITIONS</w:t>
      </w:r>
      <w:bookmarkEnd w:id="1456"/>
    </w:p>
    <w:p w14:paraId="509B6742" w14:textId="0B0F7FF8"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w:t>
      </w:r>
      <w:proofErr w:type="gramStart"/>
      <w:r w:rsidR="0032624A" w:rsidRPr="0084189F">
        <w:rPr>
          <w:sz w:val="20"/>
          <w:szCs w:val="20"/>
        </w:rPr>
        <w:t>as a result</w:t>
      </w:r>
      <w:proofErr w:type="gramEnd"/>
      <w:r w:rsidR="0032624A" w:rsidRPr="0084189F">
        <w:rPr>
          <w:sz w:val="20"/>
          <w:szCs w:val="20"/>
        </w:rPr>
        <w:t xml:space="preserve">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3"/>
          <w:headerReference w:type="default" r:id="rId54"/>
          <w:footerReference w:type="default" r:id="rId55"/>
          <w:headerReference w:type="first" r:id="rId56"/>
          <w:pgSz w:w="12240" w:h="15840" w:code="1"/>
          <w:pgMar w:top="720" w:right="720" w:bottom="720" w:left="720" w:header="432" w:footer="432" w:gutter="0"/>
          <w:pgNumType w:start="1"/>
          <w:cols w:space="720"/>
          <w:docGrid w:linePitch="360"/>
        </w:sectPr>
      </w:pPr>
    </w:p>
    <w:p w14:paraId="3BC57F10" w14:textId="25A4F35E" w:rsidR="008D213C" w:rsidRDefault="008D213C" w:rsidP="008D213C">
      <w:pPr>
        <w:spacing w:after="0" w:line="240" w:lineRule="auto"/>
        <w:jc w:val="both"/>
        <w:rPr>
          <w:ins w:id="1457" w:author="Cegerenko, Bobbe" w:date="2023-10-20T08:49:00Z"/>
          <w:rFonts w:eastAsia="MS Mincho" w:cstheme="minorHAnsi"/>
          <w:sz w:val="20"/>
          <w:szCs w:val="20"/>
        </w:rPr>
      </w:pPr>
      <w:r w:rsidRPr="008D213C">
        <w:rPr>
          <w:rFonts w:eastAsia="MS Mincho" w:cstheme="minorHAnsi"/>
          <w:b/>
          <w:sz w:val="20"/>
          <w:szCs w:val="20"/>
        </w:rPr>
        <w:t xml:space="preserve">Acceptance </w:t>
      </w:r>
      <w:r w:rsidRPr="008D213C">
        <w:rPr>
          <w:rFonts w:eastAsia="MS Mincho" w:cstheme="minorHAnsi"/>
          <w:sz w:val="20"/>
          <w:szCs w:val="20"/>
        </w:rPr>
        <w:t>– The written confirmation by the Using Agency that Contractor has completed a Deliverable according to the specified requirements.</w:t>
      </w:r>
    </w:p>
    <w:p w14:paraId="441934D1" w14:textId="5A0280E0" w:rsidR="00273D14" w:rsidRDefault="00273D14" w:rsidP="008D213C">
      <w:pPr>
        <w:spacing w:after="0" w:line="240" w:lineRule="auto"/>
        <w:jc w:val="both"/>
        <w:rPr>
          <w:ins w:id="1458" w:author="Cegerenko, Bobbe" w:date="2023-10-20T08:49:00Z"/>
          <w:rFonts w:eastAsia="MS Mincho" w:cstheme="minorHAnsi"/>
          <w:sz w:val="20"/>
          <w:szCs w:val="20"/>
        </w:rPr>
      </w:pPr>
    </w:p>
    <w:p w14:paraId="2D16F029" w14:textId="482B3307" w:rsidR="00273D14" w:rsidRPr="00273D14" w:rsidRDefault="00273D14" w:rsidP="00273D14">
      <w:pPr>
        <w:jc w:val="both"/>
      </w:pPr>
      <w:ins w:id="1459" w:author="Cegerenko, Bobbe" w:date="2023-10-20T08:49:00Z">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 xml:space="preserve">system by the Division. Administrative Change Orders are not to </w:t>
        </w:r>
        <w:proofErr w:type="gramStart"/>
        <w:r w:rsidRPr="00792AFA">
          <w:rPr>
            <w:sz w:val="20"/>
          </w:rPr>
          <w:t>be considered</w:t>
        </w:r>
        <w:proofErr w:type="gramEnd"/>
        <w:r w:rsidRPr="00792AFA">
          <w:rPr>
            <w:sz w:val="20"/>
          </w:rPr>
          <w:t xml:space="preserve"> formal Contract Amendments.</w:t>
        </w:r>
      </w:ins>
    </w:p>
    <w:p w14:paraId="22A86E7E" w14:textId="77777777" w:rsidR="008D213C" w:rsidRPr="008D213C" w:rsidRDefault="008D213C" w:rsidP="008D213C">
      <w:pPr>
        <w:spacing w:after="0" w:line="240" w:lineRule="auto"/>
        <w:jc w:val="both"/>
        <w:rPr>
          <w:rFonts w:eastAsia="MS Mincho" w:cstheme="minorHAnsi"/>
          <w:b/>
          <w:sz w:val="20"/>
          <w:szCs w:val="20"/>
        </w:rPr>
      </w:pPr>
    </w:p>
    <w:p w14:paraId="32A39DE8"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All-Inclusive Hourly Rate</w:t>
      </w:r>
      <w:r w:rsidRPr="008D213C">
        <w:rPr>
          <w:rFonts w:eastAsia="MS Mincho" w:cstheme="minorHAnsi"/>
          <w:sz w:val="20"/>
          <w:szCs w:val="20"/>
        </w:rPr>
        <w:t xml:space="preserve"> – An hourly rate comprised of all direct and indirect costs including, but not limited </w:t>
      </w:r>
      <w:proofErr w:type="gramStart"/>
      <w:r w:rsidRPr="008D213C">
        <w:rPr>
          <w:rFonts w:eastAsia="MS Mincho" w:cstheme="minorHAnsi"/>
          <w:sz w:val="20"/>
          <w:szCs w:val="20"/>
        </w:rPr>
        <w:t>to:</w:t>
      </w:r>
      <w:proofErr w:type="gramEnd"/>
      <w:r w:rsidRPr="008D213C">
        <w:rPr>
          <w:rFonts w:eastAsia="MS Mincho" w:cstheme="minorHAnsi"/>
          <w:sz w:val="20"/>
          <w:szCs w:val="20"/>
        </w:rPr>
        <w:t xml:space="preserve">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9EDA7B8" w14:textId="77777777" w:rsidR="008D213C" w:rsidRPr="008D213C" w:rsidRDefault="008D213C" w:rsidP="008D213C">
      <w:pPr>
        <w:spacing w:after="0" w:line="240" w:lineRule="auto"/>
        <w:jc w:val="both"/>
        <w:rPr>
          <w:rFonts w:eastAsia="MS Mincho" w:cstheme="minorHAnsi"/>
          <w:sz w:val="20"/>
          <w:szCs w:val="20"/>
        </w:rPr>
      </w:pPr>
    </w:p>
    <w:p w14:paraId="3D4820E6"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Apparel</w:t>
      </w:r>
      <w:r w:rsidRPr="008D213C">
        <w:rPr>
          <w:rFonts w:cstheme="minorHAnsi"/>
          <w:sz w:val="20"/>
          <w:szCs w:val="20"/>
        </w:rPr>
        <w:t xml:space="preserve"> </w:t>
      </w:r>
      <w:r w:rsidRPr="008D213C">
        <w:rPr>
          <w:rFonts w:eastAsia="MS Mincho" w:cstheme="minorHAnsi"/>
          <w:sz w:val="20"/>
          <w:szCs w:val="20"/>
        </w:rPr>
        <w:t>–</w:t>
      </w:r>
      <w:r w:rsidRPr="008D213C">
        <w:rPr>
          <w:rFonts w:cstheme="minorHAnsi"/>
          <w:sz w:val="20"/>
          <w:szCs w:val="20"/>
        </w:rPr>
        <w:t xml:space="preserve"> means any clothing, headwear, linens or fabric.  </w:t>
      </w:r>
    </w:p>
    <w:p w14:paraId="1322F658" w14:textId="77777777" w:rsidR="008D213C" w:rsidRPr="008D213C" w:rsidRDefault="008D213C" w:rsidP="008D213C">
      <w:pPr>
        <w:spacing w:after="0" w:line="240" w:lineRule="auto"/>
        <w:jc w:val="both"/>
        <w:rPr>
          <w:rFonts w:cstheme="minorHAnsi"/>
          <w:sz w:val="20"/>
          <w:szCs w:val="20"/>
        </w:rPr>
      </w:pPr>
    </w:p>
    <w:p w14:paraId="3F5138D4" w14:textId="3A0ACF31"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Apparel Contracts</w:t>
      </w:r>
      <w:r w:rsidRPr="008D213C">
        <w:rPr>
          <w:rFonts w:cstheme="minorHAnsi"/>
          <w:sz w:val="20"/>
          <w:szCs w:val="20"/>
        </w:rPr>
        <w:t xml:space="preserve"> – include all purchases, rentals or other acquisition of apparel products by the State of New Jersey, including authorizations by the State of New Jersey for</w:t>
      </w:r>
      <w:del w:id="1460" w:author="Cegerenko, Bobbe" w:date="2023-10-20T08:50:00Z">
        <w:r w:rsidRPr="008D213C" w:rsidDel="00273D14">
          <w:rPr>
            <w:rFonts w:cstheme="minorHAnsi"/>
            <w:sz w:val="20"/>
            <w:szCs w:val="20"/>
          </w:rPr>
          <w:delText xml:space="preserve"> vendors</w:delText>
        </w:r>
      </w:del>
      <w:r w:rsidRPr="008D213C">
        <w:rPr>
          <w:rFonts w:cstheme="minorHAnsi"/>
          <w:sz w:val="20"/>
          <w:szCs w:val="20"/>
        </w:rPr>
        <w:t xml:space="preserve"> </w:t>
      </w:r>
      <w:ins w:id="1461" w:author="Cegerenko, Bobbe" w:date="2023-10-20T08:50:00Z">
        <w:r w:rsidR="00273D14">
          <w:rPr>
            <w:rFonts w:cstheme="minorHAnsi"/>
            <w:sz w:val="20"/>
            <w:szCs w:val="20"/>
          </w:rPr>
          <w:t xml:space="preserve">contractors </w:t>
        </w:r>
      </w:ins>
      <w:r w:rsidRPr="008D213C">
        <w:rPr>
          <w:rFonts w:cstheme="minorHAnsi"/>
          <w:sz w:val="20"/>
          <w:szCs w:val="20"/>
        </w:rPr>
        <w:t>to sell apparel products through cash allowances or vouchers issued by the State of New Jersey, and license agreements with a public body.</w:t>
      </w:r>
    </w:p>
    <w:p w14:paraId="29FDF2F6" w14:textId="77777777" w:rsidR="008D213C" w:rsidRPr="008D213C" w:rsidRDefault="008D213C" w:rsidP="008D213C">
      <w:pPr>
        <w:spacing w:after="0" w:line="240" w:lineRule="auto"/>
        <w:jc w:val="both"/>
        <w:rPr>
          <w:rFonts w:cstheme="minorHAnsi"/>
          <w:sz w:val="20"/>
          <w:szCs w:val="20"/>
        </w:rPr>
      </w:pPr>
    </w:p>
    <w:p w14:paraId="0E5E87F5" w14:textId="4CA8320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Apparel Production</w:t>
      </w:r>
      <w:r w:rsidRPr="008D213C">
        <w:rPr>
          <w:rFonts w:cstheme="minorHAnsi"/>
          <w:sz w:val="20"/>
          <w:szCs w:val="20"/>
        </w:rPr>
        <w:t xml:space="preserve"> – includes the cutting and manufacturing of apparel products performed by the </w:t>
      </w:r>
      <w:del w:id="1462" w:author="Cegerenko, Bobbe" w:date="2023-10-20T08:50:00Z">
        <w:r w:rsidRPr="008D213C" w:rsidDel="00273D14">
          <w:rPr>
            <w:rFonts w:cstheme="minorHAnsi"/>
            <w:sz w:val="20"/>
            <w:szCs w:val="20"/>
          </w:rPr>
          <w:delText>vendor</w:delText>
        </w:r>
      </w:del>
      <w:ins w:id="1463" w:author="Cegerenko, Bobbe" w:date="2023-10-20T08:50:00Z">
        <w:r w:rsidR="00273D14">
          <w:rPr>
            <w:rFonts w:cstheme="minorHAnsi"/>
            <w:sz w:val="20"/>
            <w:szCs w:val="20"/>
          </w:rPr>
          <w:t>contractor</w:t>
        </w:r>
      </w:ins>
      <w:r w:rsidRPr="008D213C">
        <w:rPr>
          <w:rFonts w:cstheme="minorHAnsi"/>
          <w:sz w:val="20"/>
          <w:szCs w:val="20"/>
        </w:rPr>
        <w:t xml:space="preserve"> or by </w:t>
      </w:r>
      <w:r w:rsidRPr="008D213C">
        <w:rPr>
          <w:rFonts w:cstheme="minorHAnsi"/>
          <w:sz w:val="20"/>
          <w:szCs w:val="20"/>
        </w:rPr>
        <w:t xml:space="preserve">any subcontractors, but </w:t>
      </w:r>
      <w:r w:rsidRPr="008D213C">
        <w:rPr>
          <w:rFonts w:cstheme="minorHAnsi"/>
          <w:sz w:val="20"/>
          <w:szCs w:val="20"/>
          <w:u w:val="single"/>
        </w:rPr>
        <w:t>not</w:t>
      </w:r>
      <w:r w:rsidRPr="008D213C">
        <w:rPr>
          <w:rFonts w:cstheme="minorHAnsi"/>
          <w:sz w:val="20"/>
          <w:szCs w:val="20"/>
        </w:rPr>
        <w:t xml:space="preserve"> including the production of supplies or sundries such as buttons, zippers, and thread.</w:t>
      </w:r>
    </w:p>
    <w:p w14:paraId="5B928B82" w14:textId="77777777" w:rsidR="008D213C" w:rsidRPr="008D213C" w:rsidRDefault="008D213C" w:rsidP="008D213C">
      <w:pPr>
        <w:spacing w:after="0" w:line="240" w:lineRule="auto"/>
        <w:jc w:val="both"/>
        <w:rPr>
          <w:rFonts w:cstheme="minorHAnsi"/>
          <w:sz w:val="20"/>
          <w:szCs w:val="20"/>
        </w:rPr>
      </w:pPr>
    </w:p>
    <w:p w14:paraId="1FFEDB56" w14:textId="77777777" w:rsidR="008D213C" w:rsidRPr="008D213C" w:rsidRDefault="008D213C" w:rsidP="008D213C">
      <w:pPr>
        <w:spacing w:after="0" w:line="240" w:lineRule="auto"/>
        <w:jc w:val="both"/>
        <w:rPr>
          <w:rFonts w:eastAsia="Arial" w:cs="Arial"/>
          <w:sz w:val="20"/>
          <w:szCs w:val="20"/>
        </w:rPr>
      </w:pPr>
      <w:r w:rsidRPr="008D213C">
        <w:rPr>
          <w:rFonts w:eastAsia="Arial" w:cs="Arial"/>
          <w:b/>
          <w:bCs/>
          <w:sz w:val="20"/>
          <w:szCs w:val="20"/>
        </w:rPr>
        <w:t xml:space="preserve">Approved Products </w:t>
      </w:r>
      <w:r w:rsidRPr="008D213C">
        <w:rPr>
          <w:rFonts w:eastAsia="Arial" w:cs="Arial"/>
          <w:sz w:val="20"/>
          <w:szCs w:val="20"/>
        </w:rPr>
        <w:t xml:space="preserve">– Those products that </w:t>
      </w:r>
      <w:proofErr w:type="gramStart"/>
      <w:r w:rsidRPr="008D213C">
        <w:rPr>
          <w:rFonts w:eastAsia="Arial" w:cs="Arial"/>
          <w:sz w:val="20"/>
          <w:szCs w:val="20"/>
        </w:rPr>
        <w:t>have been identified in Bid Solicitation as meeting Using Agency needs and confirmed as meeting product specifications</w:t>
      </w:r>
      <w:proofErr w:type="gramEnd"/>
      <w:r w:rsidRPr="008D213C">
        <w:rPr>
          <w:rFonts w:eastAsia="Arial" w:cs="Arial"/>
          <w:sz w:val="20"/>
          <w:szCs w:val="20"/>
        </w:rPr>
        <w:t>.</w:t>
      </w:r>
    </w:p>
    <w:p w14:paraId="0F31354E" w14:textId="77777777" w:rsidR="008D213C" w:rsidRPr="008D213C" w:rsidRDefault="008D213C" w:rsidP="008D213C">
      <w:pPr>
        <w:spacing w:after="0" w:line="240" w:lineRule="auto"/>
        <w:jc w:val="both"/>
        <w:rPr>
          <w:rFonts w:eastAsia="MS Mincho" w:cstheme="minorHAnsi"/>
          <w:sz w:val="20"/>
          <w:szCs w:val="20"/>
        </w:rPr>
      </w:pPr>
    </w:p>
    <w:p w14:paraId="6DD6BA9D"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Best and Final Offer or BAFO</w:t>
      </w:r>
      <w:r w:rsidRPr="008D213C">
        <w:rPr>
          <w:rFonts w:eastAsia="MS Mincho" w:cstheme="minorHAnsi"/>
          <w:sz w:val="20"/>
          <w:szCs w:val="20"/>
        </w:rPr>
        <w:t xml:space="preserve"> – Pricing timely submitted by a </w:t>
      </w:r>
      <w:r w:rsidRPr="008D213C">
        <w:rPr>
          <w:rFonts w:cstheme="minorHAnsi"/>
          <w:sz w:val="20"/>
          <w:szCs w:val="20"/>
        </w:rPr>
        <w:t>Bidder</w:t>
      </w:r>
      <w:r w:rsidRPr="008D213C">
        <w:rPr>
          <w:rFonts w:eastAsia="MS Mincho" w:cstheme="minorHAnsi"/>
          <w:sz w:val="20"/>
          <w:szCs w:val="20"/>
        </w:rPr>
        <w:t xml:space="preserve"> upon invitation by the Procurement Bureau after Quote opening, with or without prior discussion or negotiation.</w:t>
      </w:r>
    </w:p>
    <w:p w14:paraId="61C20B99" w14:textId="77777777" w:rsidR="008D213C" w:rsidRPr="008D213C" w:rsidRDefault="008D213C" w:rsidP="008D213C">
      <w:pPr>
        <w:spacing w:after="0" w:line="240" w:lineRule="auto"/>
        <w:jc w:val="both"/>
        <w:rPr>
          <w:rFonts w:eastAsia="MS Mincho" w:cstheme="minorHAnsi"/>
          <w:sz w:val="20"/>
          <w:szCs w:val="20"/>
        </w:rPr>
      </w:pPr>
    </w:p>
    <w:p w14:paraId="6C43E271" w14:textId="49B16C96"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Bid or Bid Solicitation</w:t>
      </w:r>
      <w:r w:rsidRPr="008D213C">
        <w:rPr>
          <w:rFonts w:eastAsia="MS Mincho" w:cstheme="minorHAnsi"/>
          <w:sz w:val="20"/>
          <w:szCs w:val="20"/>
        </w:rPr>
        <w:t xml:space="preserve"> – The documents </w:t>
      </w:r>
      <w:proofErr w:type="gramStart"/>
      <w:r w:rsidRPr="008D213C">
        <w:rPr>
          <w:rFonts w:eastAsia="MS Mincho" w:cstheme="minorHAnsi"/>
          <w:sz w:val="20"/>
          <w:szCs w:val="20"/>
        </w:rPr>
        <w:t>which</w:t>
      </w:r>
      <w:proofErr w:type="gramEnd"/>
      <w:r w:rsidRPr="008D213C">
        <w:rPr>
          <w:rFonts w:eastAsia="MS Mincho" w:cstheme="minorHAnsi"/>
          <w:sz w:val="20"/>
          <w:szCs w:val="20"/>
        </w:rPr>
        <w:t xml:space="preserve"> establish the bidding and </w:t>
      </w:r>
      <w:r w:rsidRPr="008D213C">
        <w:rPr>
          <w:rFonts w:cstheme="minorHAnsi"/>
          <w:color w:val="000000"/>
          <w:sz w:val="20"/>
          <w:szCs w:val="20"/>
        </w:rPr>
        <w:t>Contract</w:t>
      </w:r>
      <w:r w:rsidRPr="008D213C">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sidR="00FA6F9A">
        <w:rPr>
          <w:rFonts w:eastAsia="MS Mincho" w:cstheme="minorHAnsi"/>
          <w:sz w:val="20"/>
          <w:szCs w:val="20"/>
        </w:rPr>
        <w:t>-Supplied</w:t>
      </w:r>
      <w:r w:rsidRPr="008D213C">
        <w:rPr>
          <w:rFonts w:eastAsia="MS Mincho" w:cstheme="minorHAnsi"/>
          <w:sz w:val="20"/>
          <w:szCs w:val="20"/>
        </w:rPr>
        <w:t xml:space="preserve"> Price Sheet, Attachments, and Bid Amendments.</w:t>
      </w:r>
    </w:p>
    <w:p w14:paraId="0352FE8B" w14:textId="77777777" w:rsidR="008D213C" w:rsidRPr="008D213C" w:rsidRDefault="008D213C" w:rsidP="008D213C">
      <w:pPr>
        <w:spacing w:after="0" w:line="240" w:lineRule="auto"/>
        <w:jc w:val="both"/>
        <w:rPr>
          <w:rFonts w:eastAsia="MS Mincho" w:cstheme="minorHAnsi"/>
          <w:b/>
          <w:sz w:val="20"/>
          <w:szCs w:val="20"/>
        </w:rPr>
      </w:pPr>
    </w:p>
    <w:p w14:paraId="21FBC6C8"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Bid Amendment</w:t>
      </w:r>
      <w:r w:rsidRPr="008D213C">
        <w:rPr>
          <w:rFonts w:eastAsia="MS Mincho" w:cstheme="minorHAnsi"/>
          <w:sz w:val="20"/>
          <w:szCs w:val="20"/>
        </w:rPr>
        <w:t xml:space="preserve"> – Written clarification or revision to this Bid Solicitation issued by the Division. Bid Amendments, if any, will be issued prior to </w:t>
      </w:r>
      <w:proofErr w:type="gramStart"/>
      <w:r w:rsidRPr="008D213C">
        <w:rPr>
          <w:rFonts w:eastAsia="MS Mincho" w:cstheme="minorHAnsi"/>
          <w:sz w:val="20"/>
          <w:szCs w:val="20"/>
        </w:rPr>
        <w:t>Quote</w:t>
      </w:r>
      <w:proofErr w:type="gramEnd"/>
      <w:r w:rsidRPr="008D213C">
        <w:rPr>
          <w:rFonts w:eastAsia="MS Mincho" w:cstheme="minorHAnsi"/>
          <w:sz w:val="20"/>
          <w:szCs w:val="20"/>
        </w:rPr>
        <w:t xml:space="preserve"> opening.</w:t>
      </w:r>
    </w:p>
    <w:p w14:paraId="5305A78C" w14:textId="77777777" w:rsidR="008D213C" w:rsidRPr="008D213C" w:rsidRDefault="008D213C" w:rsidP="008D213C">
      <w:pPr>
        <w:spacing w:after="0" w:line="240" w:lineRule="auto"/>
        <w:jc w:val="both"/>
        <w:rPr>
          <w:rFonts w:eastAsia="MS Mincho" w:cstheme="minorHAnsi"/>
          <w:sz w:val="20"/>
          <w:szCs w:val="20"/>
        </w:rPr>
      </w:pPr>
    </w:p>
    <w:p w14:paraId="1AF97BE1" w14:textId="4AB05327" w:rsidR="008D213C" w:rsidRDefault="008D213C" w:rsidP="008D213C">
      <w:pPr>
        <w:spacing w:after="0" w:line="240" w:lineRule="auto"/>
        <w:jc w:val="both"/>
        <w:rPr>
          <w:rFonts w:cstheme="minorHAnsi"/>
          <w:sz w:val="20"/>
          <w:szCs w:val="20"/>
        </w:rPr>
      </w:pPr>
      <w:r w:rsidRPr="008D213C">
        <w:rPr>
          <w:rFonts w:eastAsia="MS Mincho" w:cstheme="minorHAnsi"/>
          <w:b/>
          <w:sz w:val="20"/>
          <w:szCs w:val="20"/>
        </w:rPr>
        <w:t>Bid Opening Date</w:t>
      </w:r>
      <w:r w:rsidRPr="008D213C">
        <w:rPr>
          <w:rFonts w:eastAsia="MS Mincho" w:cstheme="minorHAnsi"/>
          <w:sz w:val="20"/>
          <w:szCs w:val="20"/>
        </w:rPr>
        <w:t xml:space="preserve"> – The </w:t>
      </w:r>
      <w:r w:rsidRPr="008D213C">
        <w:rPr>
          <w:rFonts w:cstheme="minorHAnsi"/>
          <w:sz w:val="20"/>
          <w:szCs w:val="20"/>
        </w:rPr>
        <w:t xml:space="preserve">date Quotes </w:t>
      </w:r>
      <w:proofErr w:type="gramStart"/>
      <w:r w:rsidRPr="008D213C">
        <w:rPr>
          <w:rFonts w:cstheme="minorHAnsi"/>
          <w:sz w:val="20"/>
          <w:szCs w:val="20"/>
        </w:rPr>
        <w:t>will be opened for evaluation and closed to further Quote submissions</w:t>
      </w:r>
      <w:proofErr w:type="gramEnd"/>
      <w:r w:rsidRPr="008D213C">
        <w:rPr>
          <w:rFonts w:cstheme="minorHAnsi"/>
          <w:sz w:val="20"/>
          <w:szCs w:val="20"/>
        </w:rPr>
        <w:t>.</w:t>
      </w:r>
    </w:p>
    <w:p w14:paraId="6972E84A" w14:textId="77777777" w:rsidR="007A44C4" w:rsidRPr="008D213C" w:rsidRDefault="007A44C4" w:rsidP="008D213C">
      <w:pPr>
        <w:spacing w:after="0" w:line="240" w:lineRule="auto"/>
        <w:jc w:val="both"/>
        <w:rPr>
          <w:rFonts w:eastAsia="MS Mincho" w:cstheme="minorHAnsi"/>
          <w:sz w:val="20"/>
          <w:szCs w:val="20"/>
        </w:rPr>
      </w:pPr>
    </w:p>
    <w:p w14:paraId="70122E4B" w14:textId="77777777" w:rsidR="008D213C" w:rsidRPr="008D213C" w:rsidRDefault="008D213C" w:rsidP="008D213C">
      <w:pPr>
        <w:spacing w:after="0" w:line="240" w:lineRule="auto"/>
        <w:jc w:val="both"/>
        <w:rPr>
          <w:rFonts w:eastAsia="MS Mincho" w:cstheme="minorHAnsi"/>
          <w:sz w:val="20"/>
          <w:szCs w:val="20"/>
        </w:rPr>
      </w:pPr>
      <w:proofErr w:type="gramStart"/>
      <w:r w:rsidRPr="008D213C">
        <w:rPr>
          <w:rFonts w:eastAsia="MS Mincho" w:cstheme="minorHAnsi"/>
          <w:b/>
          <w:sz w:val="20"/>
          <w:szCs w:val="20"/>
        </w:rPr>
        <w:t>Bid Security</w:t>
      </w:r>
      <w:r w:rsidRPr="008D213C">
        <w:rPr>
          <w:rFonts w:eastAsia="MS Mincho" w:cstheme="minorHAnsi"/>
          <w:sz w:val="20"/>
          <w:szCs w:val="20"/>
        </w:rPr>
        <w:t xml:space="preserve"> - </w:t>
      </w:r>
      <w:r w:rsidRPr="008D213C">
        <w:rPr>
          <w:sz w:val="20"/>
          <w:szCs w:val="20"/>
        </w:rPr>
        <w:t xml:space="preserve">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w:t>
      </w:r>
      <w:r w:rsidRPr="008D213C">
        <w:rPr>
          <w:sz w:val="20"/>
          <w:szCs w:val="20"/>
        </w:rPr>
        <w:lastRenderedPageBreak/>
        <w:t>State in exercising its rights against the instrument of bid security.</w:t>
      </w:r>
      <w:proofErr w:type="gramEnd"/>
    </w:p>
    <w:p w14:paraId="0486DEFF" w14:textId="77777777" w:rsidR="008D213C" w:rsidRPr="008D213C" w:rsidRDefault="008D213C" w:rsidP="008D213C">
      <w:pPr>
        <w:spacing w:after="0" w:line="240" w:lineRule="auto"/>
        <w:jc w:val="both"/>
        <w:rPr>
          <w:rFonts w:eastAsia="MS Mincho" w:cstheme="minorHAnsi"/>
          <w:sz w:val="20"/>
          <w:szCs w:val="20"/>
        </w:rPr>
      </w:pPr>
    </w:p>
    <w:p w14:paraId="452597E8"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 xml:space="preserve">Bidder </w:t>
      </w:r>
      <w:r w:rsidRPr="008D213C">
        <w:rPr>
          <w:rFonts w:eastAsia="MS Mincho" w:cstheme="minorHAnsi"/>
          <w:sz w:val="20"/>
          <w:szCs w:val="20"/>
        </w:rPr>
        <w:t xml:space="preserve">– An entity offering a Quote in response to the </w:t>
      </w:r>
      <w:proofErr w:type="gramStart"/>
      <w:r w:rsidRPr="008D213C">
        <w:rPr>
          <w:rFonts w:eastAsia="MS Mincho" w:cstheme="minorHAnsi"/>
          <w:sz w:val="20"/>
          <w:szCs w:val="20"/>
        </w:rPr>
        <w:t>Division’s</w:t>
      </w:r>
      <w:proofErr w:type="gramEnd"/>
      <w:r w:rsidRPr="008D213C">
        <w:rPr>
          <w:rFonts w:eastAsia="MS Mincho" w:cstheme="minorHAnsi"/>
          <w:sz w:val="20"/>
          <w:szCs w:val="20"/>
        </w:rPr>
        <w:t xml:space="preserve"> Bid Solicitation.</w:t>
      </w:r>
    </w:p>
    <w:p w14:paraId="4E416CC2" w14:textId="77777777" w:rsidR="008D213C" w:rsidRPr="008D213C" w:rsidRDefault="008D213C" w:rsidP="008D213C">
      <w:pPr>
        <w:spacing w:after="0" w:line="240" w:lineRule="auto"/>
        <w:jc w:val="both"/>
        <w:rPr>
          <w:rFonts w:cstheme="minorHAnsi"/>
          <w:b/>
          <w:sz w:val="20"/>
          <w:szCs w:val="20"/>
        </w:rPr>
      </w:pPr>
    </w:p>
    <w:p w14:paraId="3EF62146" w14:textId="77777777" w:rsidR="008D213C" w:rsidRPr="008D213C" w:rsidRDefault="008D213C" w:rsidP="008D213C">
      <w:pPr>
        <w:spacing w:after="0" w:line="240" w:lineRule="auto"/>
        <w:jc w:val="both"/>
        <w:rPr>
          <w:rFonts w:cstheme="minorHAnsi"/>
          <w:b/>
          <w:sz w:val="20"/>
          <w:szCs w:val="20"/>
        </w:rPr>
      </w:pPr>
      <w:r w:rsidRPr="008D213C">
        <w:rPr>
          <w:rFonts w:cstheme="minorHAnsi"/>
          <w:b/>
          <w:sz w:val="20"/>
          <w:szCs w:val="20"/>
        </w:rPr>
        <w:t>Breach of Security</w:t>
      </w:r>
      <w:r w:rsidRPr="008D213C">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w:t>
      </w:r>
      <w:proofErr w:type="gramStart"/>
      <w:r w:rsidRPr="008D213C">
        <w:rPr>
          <w:rFonts w:cstheme="minorHAnsi"/>
          <w:sz w:val="20"/>
          <w:szCs w:val="20"/>
        </w:rPr>
        <w:t>has not been secured</w:t>
      </w:r>
      <w:proofErr w:type="gramEnd"/>
      <w:r w:rsidRPr="008D213C">
        <w:rPr>
          <w:rFonts w:cstheme="minorHAnsi"/>
          <w:sz w:val="20"/>
          <w:szCs w:val="20"/>
        </w:rPr>
        <w:t xml:space="preserve"> by encryption or by any other method or technology that renders the Personal Data unreadable or unusable.  Good faith acquisition of Personal Data by an employee or agent of the Provider for a legitimate business purpose is not a Breach of Security, </w:t>
      </w:r>
      <w:proofErr w:type="gramStart"/>
      <w:r w:rsidRPr="008D213C">
        <w:rPr>
          <w:rFonts w:cstheme="minorHAnsi"/>
          <w:sz w:val="20"/>
          <w:szCs w:val="20"/>
        </w:rPr>
        <w:t>provided that</w:t>
      </w:r>
      <w:proofErr w:type="gramEnd"/>
      <w:r w:rsidRPr="008D213C">
        <w:rPr>
          <w:rFonts w:cstheme="minorHAnsi"/>
          <w:sz w:val="20"/>
          <w:szCs w:val="20"/>
        </w:rPr>
        <w:t xml:space="preserve"> the Personal Data is not used for a purposes unrelated to the business or subject to further unauthorized disclosure.  </w:t>
      </w:r>
    </w:p>
    <w:p w14:paraId="03674942" w14:textId="77777777" w:rsidR="008D213C" w:rsidRPr="008D213C" w:rsidRDefault="008D213C" w:rsidP="008D213C">
      <w:pPr>
        <w:spacing w:after="0" w:line="240" w:lineRule="auto"/>
        <w:jc w:val="both"/>
        <w:rPr>
          <w:rFonts w:cstheme="minorHAnsi"/>
          <w:b/>
          <w:sz w:val="20"/>
          <w:szCs w:val="20"/>
        </w:rPr>
      </w:pPr>
    </w:p>
    <w:p w14:paraId="2C721FC0"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Business Day</w:t>
      </w:r>
      <w:r w:rsidRPr="008D213C">
        <w:rPr>
          <w:rFonts w:eastAsia="MS Mincho" w:cstheme="minorHAnsi"/>
          <w:sz w:val="20"/>
          <w:szCs w:val="20"/>
        </w:rPr>
        <w:t xml:space="preserve"> – </w:t>
      </w:r>
      <w:r w:rsidRPr="008D213C">
        <w:rPr>
          <w:rFonts w:cstheme="minorHAnsi"/>
          <w:sz w:val="20"/>
          <w:szCs w:val="20"/>
        </w:rPr>
        <w:t>Any weekday, excluding Saturdays, Sundays, State legal holidays, and State-mandated closings unless otherwise indicated.</w:t>
      </w:r>
    </w:p>
    <w:p w14:paraId="3138DA20" w14:textId="77777777" w:rsidR="008D213C" w:rsidRPr="008D213C" w:rsidRDefault="008D213C" w:rsidP="008D213C">
      <w:pPr>
        <w:spacing w:after="0" w:line="240" w:lineRule="auto"/>
        <w:jc w:val="both"/>
        <w:rPr>
          <w:rFonts w:eastAsia="MS Mincho" w:cstheme="minorHAnsi"/>
          <w:sz w:val="20"/>
          <w:szCs w:val="20"/>
        </w:rPr>
      </w:pPr>
    </w:p>
    <w:p w14:paraId="6D14BB24" w14:textId="77777777" w:rsidR="008D213C" w:rsidRPr="008D213C" w:rsidRDefault="008D213C" w:rsidP="008D213C">
      <w:pPr>
        <w:spacing w:after="0" w:line="240" w:lineRule="auto"/>
        <w:jc w:val="both"/>
        <w:rPr>
          <w:rFonts w:cstheme="minorHAnsi"/>
          <w:sz w:val="20"/>
          <w:szCs w:val="20"/>
        </w:rPr>
      </w:pPr>
      <w:r w:rsidRPr="008D213C">
        <w:rPr>
          <w:rFonts w:eastAsia="MS Mincho" w:cstheme="minorHAnsi"/>
          <w:b/>
          <w:sz w:val="20"/>
          <w:szCs w:val="20"/>
        </w:rPr>
        <w:t>Calendar Day</w:t>
      </w:r>
      <w:r w:rsidRPr="008D213C">
        <w:rPr>
          <w:rFonts w:eastAsia="MS Mincho" w:cstheme="minorHAnsi"/>
          <w:sz w:val="20"/>
          <w:szCs w:val="20"/>
        </w:rPr>
        <w:t xml:space="preserve"> – Any day, including Saturdays, </w:t>
      </w:r>
      <w:r w:rsidRPr="008D213C">
        <w:rPr>
          <w:rFonts w:cstheme="minorHAnsi"/>
          <w:sz w:val="20"/>
          <w:szCs w:val="20"/>
        </w:rPr>
        <w:t>Sundays, State legal holidays, and State-mandated closings unless otherwise indicated.</w:t>
      </w:r>
    </w:p>
    <w:p w14:paraId="4F5C32C9" w14:textId="77777777" w:rsidR="008D213C" w:rsidRPr="008D213C" w:rsidRDefault="008D213C" w:rsidP="008D213C">
      <w:pPr>
        <w:spacing w:after="0" w:line="240" w:lineRule="auto"/>
        <w:jc w:val="both"/>
        <w:rPr>
          <w:rFonts w:eastAsia="MS Mincho" w:cstheme="minorHAnsi"/>
          <w:sz w:val="20"/>
          <w:szCs w:val="20"/>
        </w:rPr>
      </w:pPr>
    </w:p>
    <w:p w14:paraId="1F1539A4" w14:textId="3ED554A4" w:rsidR="008D213C" w:rsidRPr="008D213C" w:rsidDel="00273D14" w:rsidRDefault="008D213C" w:rsidP="008D213C">
      <w:pPr>
        <w:keepNext/>
        <w:keepLines/>
        <w:spacing w:after="0" w:line="240" w:lineRule="auto"/>
        <w:jc w:val="both"/>
        <w:rPr>
          <w:del w:id="1464" w:author="Cegerenko, Bobbe" w:date="2023-10-20T08:51:00Z"/>
          <w:rFonts w:cstheme="minorHAnsi"/>
          <w:b/>
          <w:sz w:val="20"/>
          <w:szCs w:val="20"/>
        </w:rPr>
      </w:pPr>
      <w:del w:id="1465" w:author="Cegerenko, Bobbe" w:date="2023-10-20T08:51:00Z">
        <w:r w:rsidRPr="008D213C" w:rsidDel="00273D14">
          <w:rPr>
            <w:rFonts w:cstheme="minorHAnsi"/>
            <w:b/>
            <w:sz w:val="20"/>
            <w:szCs w:val="20"/>
          </w:rPr>
          <w:delText>Change Order</w:delText>
        </w:r>
        <w:r w:rsidRPr="008D213C" w:rsidDel="00273D14">
          <w:rPr>
            <w:rFonts w:eastAsia="MS Mincho" w:cstheme="minorHAnsi"/>
            <w:sz w:val="20"/>
            <w:szCs w:val="20"/>
          </w:rPr>
          <w:delText xml:space="preserve"> – </w:delText>
        </w:r>
        <w:r w:rsidRPr="008D213C" w:rsidDel="00273D14">
          <w:rPr>
            <w:rFonts w:cstheme="minorHAnsi"/>
            <w:sz w:val="20"/>
            <w:szCs w:val="20"/>
          </w:rPr>
          <w:delText xml:space="preserve">An amendment, alteration, or modification of the terms of a </w:delText>
        </w:r>
        <w:r w:rsidRPr="008D213C" w:rsidDel="00273D14">
          <w:rPr>
            <w:rFonts w:cstheme="minorHAnsi"/>
            <w:color w:val="000000"/>
            <w:sz w:val="20"/>
            <w:szCs w:val="20"/>
          </w:rPr>
          <w:delText>Contract</w:delText>
        </w:r>
        <w:r w:rsidRPr="008D213C" w:rsidDel="00273D14">
          <w:rPr>
            <w:rFonts w:cstheme="minorHAnsi"/>
            <w:sz w:val="20"/>
            <w:szCs w:val="20"/>
          </w:rPr>
          <w:delText xml:space="preserve"> between the State and the Contractor(s). A Change Order is not effective until it is signed and approved in writing</w:delText>
        </w:r>
        <w:r w:rsidRPr="008D213C" w:rsidDel="00273D14">
          <w:rPr>
            <w:rFonts w:cstheme="minorHAnsi"/>
            <w:color w:val="FF0000"/>
            <w:sz w:val="20"/>
            <w:szCs w:val="20"/>
          </w:rPr>
          <w:delText xml:space="preserve"> </w:delText>
        </w:r>
        <w:r w:rsidRPr="008D213C" w:rsidDel="00273D14">
          <w:rPr>
            <w:rFonts w:cstheme="minorHAnsi"/>
            <w:sz w:val="20"/>
            <w:szCs w:val="20"/>
          </w:rPr>
          <w:delText>by the Director or Deputy Director, Division of Purchase and Property.</w:delText>
        </w:r>
      </w:del>
    </w:p>
    <w:p w14:paraId="0C50FC48" w14:textId="77777777" w:rsidR="008D213C" w:rsidRPr="008D213C" w:rsidRDefault="008D213C" w:rsidP="008D213C">
      <w:pPr>
        <w:spacing w:after="0" w:line="240" w:lineRule="auto"/>
        <w:jc w:val="both"/>
        <w:rPr>
          <w:rFonts w:eastAsia="MS Mincho" w:cstheme="minorHAnsi"/>
          <w:b/>
          <w:sz w:val="20"/>
          <w:szCs w:val="20"/>
        </w:rPr>
      </w:pPr>
    </w:p>
    <w:p w14:paraId="19EB165F"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 xml:space="preserve">Commercial off the Shelf Software </w:t>
      </w:r>
      <w:r w:rsidRPr="008D213C">
        <w:rPr>
          <w:rFonts w:cstheme="minorHAnsi"/>
          <w:sz w:val="20"/>
          <w:szCs w:val="20"/>
        </w:rPr>
        <w:t>or</w:t>
      </w:r>
      <w:r w:rsidRPr="008D213C">
        <w:rPr>
          <w:rFonts w:cstheme="minorHAnsi"/>
          <w:b/>
          <w:sz w:val="20"/>
          <w:szCs w:val="20"/>
        </w:rPr>
        <w:t xml:space="preserve"> COTS</w:t>
      </w:r>
      <w:r w:rsidRPr="008D213C">
        <w:rPr>
          <w:rFonts w:cstheme="minorHAnsi"/>
          <w:sz w:val="20"/>
          <w:szCs w:val="20"/>
        </w:rPr>
        <w:t xml:space="preserve"> – Software provided by Provider that is commercially available and that </w:t>
      </w:r>
      <w:proofErr w:type="gramStart"/>
      <w:r w:rsidRPr="008D213C">
        <w:rPr>
          <w:rFonts w:cstheme="minorHAnsi"/>
          <w:sz w:val="20"/>
          <w:szCs w:val="20"/>
        </w:rPr>
        <w:t>can be used</w:t>
      </w:r>
      <w:proofErr w:type="gramEnd"/>
      <w:r w:rsidRPr="008D213C">
        <w:rPr>
          <w:rFonts w:cstheme="minorHAnsi"/>
          <w:sz w:val="20"/>
          <w:szCs w:val="20"/>
        </w:rPr>
        <w:t xml:space="preserve"> with little or no modification.</w:t>
      </w:r>
    </w:p>
    <w:p w14:paraId="6AC60789" w14:textId="77777777" w:rsidR="008D213C" w:rsidRPr="008D213C" w:rsidRDefault="008D213C" w:rsidP="008D213C">
      <w:pPr>
        <w:spacing w:after="0" w:line="240" w:lineRule="auto"/>
        <w:jc w:val="both"/>
        <w:rPr>
          <w:rFonts w:eastAsia="MS Mincho" w:cstheme="minorHAnsi"/>
          <w:b/>
          <w:sz w:val="20"/>
          <w:szCs w:val="20"/>
        </w:rPr>
      </w:pPr>
    </w:p>
    <w:p w14:paraId="4A1C087B"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Customized Software</w:t>
      </w:r>
      <w:r w:rsidRPr="008D213C">
        <w:rPr>
          <w:rFonts w:cstheme="minorHAnsi"/>
          <w:sz w:val="20"/>
          <w:szCs w:val="20"/>
        </w:rPr>
        <w:t xml:space="preserve"> – COTS that </w:t>
      </w:r>
      <w:proofErr w:type="gramStart"/>
      <w:r w:rsidRPr="008D213C">
        <w:rPr>
          <w:rFonts w:cstheme="minorHAnsi"/>
          <w:sz w:val="20"/>
          <w:szCs w:val="20"/>
        </w:rPr>
        <w:t>is adapted or configured by Provider to meet specific requirements of the Authorized Purchaser that differ from the standard requirements of the base product</w:t>
      </w:r>
      <w:proofErr w:type="gramEnd"/>
      <w:r w:rsidRPr="008D213C">
        <w:rPr>
          <w:rFonts w:cstheme="minorHAnsi"/>
          <w:sz w:val="20"/>
          <w:szCs w:val="20"/>
        </w:rPr>
        <w:t xml:space="preserve">. For the avoidance of doubt, “Customized Software” </w:t>
      </w:r>
      <w:proofErr w:type="gramStart"/>
      <w:r w:rsidRPr="008D213C">
        <w:rPr>
          <w:rFonts w:cstheme="minorHAnsi"/>
          <w:sz w:val="20"/>
          <w:szCs w:val="20"/>
        </w:rPr>
        <w:t>is not permitted to be sold</w:t>
      </w:r>
      <w:proofErr w:type="gramEnd"/>
      <w:r w:rsidRPr="008D213C">
        <w:rPr>
          <w:rFonts w:cstheme="minorHAnsi"/>
          <w:sz w:val="20"/>
          <w:szCs w:val="20"/>
        </w:rPr>
        <w:t xml:space="preserve"> to the State under the scope of this Contract.</w:t>
      </w:r>
    </w:p>
    <w:p w14:paraId="307E3E50" w14:textId="77777777" w:rsidR="008D213C" w:rsidRPr="008D213C" w:rsidRDefault="008D213C" w:rsidP="008D213C">
      <w:pPr>
        <w:spacing w:after="0" w:line="240" w:lineRule="auto"/>
        <w:jc w:val="both"/>
        <w:rPr>
          <w:rFonts w:eastAsia="MS Mincho" w:cstheme="minorHAnsi"/>
          <w:b/>
          <w:sz w:val="20"/>
          <w:szCs w:val="20"/>
        </w:rPr>
      </w:pPr>
    </w:p>
    <w:p w14:paraId="76293E8D" w14:textId="4EAC16E6" w:rsidR="008D213C" w:rsidRPr="008D213C" w:rsidRDefault="008D213C" w:rsidP="008D213C">
      <w:pPr>
        <w:spacing w:after="0" w:line="240" w:lineRule="auto"/>
        <w:jc w:val="both"/>
        <w:rPr>
          <w:rFonts w:eastAsia="MS Mincho" w:cstheme="minorHAnsi"/>
          <w:sz w:val="20"/>
          <w:szCs w:val="20"/>
        </w:rPr>
      </w:pPr>
      <w:r w:rsidRPr="008D213C">
        <w:rPr>
          <w:rFonts w:cstheme="minorHAnsi"/>
          <w:b/>
          <w:sz w:val="20"/>
          <w:szCs w:val="20"/>
        </w:rPr>
        <w:t>Contract</w:t>
      </w:r>
      <w:r w:rsidRPr="008D213C" w:rsidDel="003C02F7">
        <w:rPr>
          <w:rFonts w:eastAsia="MS Mincho" w:cstheme="minorHAnsi"/>
          <w:b/>
          <w:sz w:val="20"/>
          <w:szCs w:val="20"/>
        </w:rPr>
        <w:t xml:space="preserve"> </w:t>
      </w:r>
      <w:r w:rsidRPr="008D213C">
        <w:rPr>
          <w:rFonts w:eastAsia="MS Mincho" w:cstheme="minorHAnsi"/>
          <w:sz w:val="20"/>
          <w:szCs w:val="20"/>
        </w:rPr>
        <w:t xml:space="preserve">– </w:t>
      </w:r>
      <w:r w:rsidRPr="008D213C">
        <w:rPr>
          <w:rFonts w:cstheme="minorHAnsi"/>
          <w:sz w:val="20"/>
          <w:szCs w:val="20"/>
        </w:rPr>
        <w:t xml:space="preserve">The </w:t>
      </w:r>
      <w:r w:rsidRPr="008D213C">
        <w:rPr>
          <w:rFonts w:cstheme="minorHAnsi"/>
          <w:color w:val="000000"/>
          <w:sz w:val="20"/>
          <w:szCs w:val="20"/>
        </w:rPr>
        <w:t>Contract</w:t>
      </w:r>
      <w:r w:rsidRPr="008D213C">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del w:id="1466" w:author="Cegerenko, Bobbe" w:date="2023-10-20T08:51:00Z">
        <w:r w:rsidRPr="008D213C" w:rsidDel="00273D14">
          <w:rPr>
            <w:rFonts w:cstheme="minorHAnsi"/>
            <w:sz w:val="20"/>
            <w:szCs w:val="20"/>
          </w:rPr>
          <w:delText>Change Orde</w:delText>
        </w:r>
      </w:del>
      <w:del w:id="1467" w:author="Cegerenko, Bobbe" w:date="2023-10-20T08:50:00Z">
        <w:r w:rsidRPr="008D213C" w:rsidDel="00273D14">
          <w:rPr>
            <w:rFonts w:cstheme="minorHAnsi"/>
            <w:sz w:val="20"/>
            <w:szCs w:val="20"/>
          </w:rPr>
          <w:delText>rs</w:delText>
        </w:r>
      </w:del>
      <w:ins w:id="1468" w:author="Cegerenko, Bobbe" w:date="2023-10-20T08:51:00Z">
        <w:r w:rsidR="00273D14">
          <w:rPr>
            <w:rFonts w:cstheme="minorHAnsi"/>
            <w:sz w:val="20"/>
            <w:szCs w:val="20"/>
          </w:rPr>
          <w:t xml:space="preserve"> Contract Amendments</w:t>
        </w:r>
      </w:ins>
      <w:r w:rsidRPr="008D213C">
        <w:rPr>
          <w:rFonts w:cstheme="minorHAnsi"/>
          <w:sz w:val="20"/>
          <w:szCs w:val="20"/>
        </w:rPr>
        <w:t xml:space="preserve"> agreed to by the State and the Contractor, in writing.</w:t>
      </w:r>
    </w:p>
    <w:p w14:paraId="2751AFF8" w14:textId="58A77511" w:rsidR="008D213C" w:rsidRDefault="008D213C" w:rsidP="008D213C">
      <w:pPr>
        <w:spacing w:after="0" w:line="240" w:lineRule="auto"/>
        <w:jc w:val="both"/>
        <w:rPr>
          <w:ins w:id="1469" w:author="Cegerenko, Bobbe" w:date="2023-10-20T08:51:00Z"/>
          <w:rFonts w:eastAsia="MS Mincho" w:cstheme="minorHAnsi"/>
          <w:sz w:val="20"/>
          <w:szCs w:val="20"/>
        </w:rPr>
      </w:pPr>
    </w:p>
    <w:p w14:paraId="6ED1A7CA" w14:textId="77777777" w:rsidR="00273D14" w:rsidRPr="001E0656" w:rsidRDefault="00273D14" w:rsidP="00273D14">
      <w:pPr>
        <w:keepNext/>
        <w:keepLines/>
        <w:spacing w:after="0" w:line="240" w:lineRule="auto"/>
        <w:jc w:val="both"/>
        <w:rPr>
          <w:ins w:id="1470" w:author="Cegerenko, Bobbe" w:date="2023-10-20T08:51:00Z"/>
          <w:rFonts w:cstheme="minorHAnsi"/>
          <w:sz w:val="20"/>
          <w:szCs w:val="20"/>
        </w:rPr>
      </w:pPr>
      <w:ins w:id="1471" w:author="Cegerenko, Bobbe" w:date="2023-10-20T08:51:00Z">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w:t>
        </w:r>
        <w:proofErr w:type="gramStart"/>
        <w:r w:rsidRPr="0084189F">
          <w:rPr>
            <w:rFonts w:cstheme="minorHAnsi"/>
            <w:sz w:val="20"/>
            <w:szCs w:val="20"/>
          </w:rPr>
          <w:t>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w:t>
        </w:r>
        <w:proofErr w:type="gramEnd"/>
        <w:r>
          <w:rPr>
            <w:rFonts w:cstheme="minorHAnsi"/>
            <w:sz w:val="20"/>
            <w:szCs w:val="20"/>
          </w:rPr>
          <w:t xml:space="preserve">.  </w:t>
        </w:r>
        <w:r w:rsidRPr="008809F1">
          <w:rPr>
            <w:rFonts w:cstheme="minorHAnsi"/>
            <w:sz w:val="20"/>
            <w:szCs w:val="20"/>
          </w:rPr>
          <w:t xml:space="preserve">Contract Amendments </w:t>
        </w:r>
        <w:proofErr w:type="gramStart"/>
        <w:r w:rsidRPr="008809F1">
          <w:rPr>
            <w:rFonts w:cstheme="minorHAnsi"/>
            <w:sz w:val="20"/>
            <w:szCs w:val="20"/>
          </w:rPr>
          <w:t>are tracked</w:t>
        </w:r>
        <w:proofErr w:type="gramEnd"/>
        <w:r w:rsidRPr="008809F1">
          <w:rPr>
            <w:rFonts w:cstheme="minorHAnsi"/>
            <w:sz w:val="20"/>
            <w:szCs w:val="20"/>
          </w:rPr>
          <w:t xml:space="preserve">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xml:space="preserve">. Please note that Administrative Change Orders (see definition above) </w:t>
        </w:r>
        <w:proofErr w:type="gramStart"/>
        <w:r w:rsidRPr="008809F1">
          <w:rPr>
            <w:rFonts w:cstheme="minorHAnsi"/>
            <w:sz w:val="20"/>
            <w:szCs w:val="20"/>
          </w:rPr>
          <w:t>are not considered</w:t>
        </w:r>
        <w:proofErr w:type="gramEnd"/>
        <w:r w:rsidRPr="008809F1">
          <w:rPr>
            <w:rFonts w:cstheme="minorHAnsi"/>
            <w:sz w:val="20"/>
            <w:szCs w:val="20"/>
          </w:rPr>
          <w:t xml:space="preserve"> Contract Amendments.</w:t>
        </w:r>
        <w:r>
          <w:rPr>
            <w:rFonts w:cstheme="minorHAnsi"/>
            <w:sz w:val="20"/>
            <w:szCs w:val="20"/>
          </w:rPr>
          <w:t xml:space="preserve">  </w:t>
        </w:r>
      </w:ins>
    </w:p>
    <w:p w14:paraId="3FF504EF" w14:textId="69A52850" w:rsidR="00273D14" w:rsidRPr="008D213C" w:rsidRDefault="00273D14" w:rsidP="008D213C">
      <w:pPr>
        <w:spacing w:after="0" w:line="240" w:lineRule="auto"/>
        <w:jc w:val="both"/>
        <w:rPr>
          <w:rFonts w:eastAsia="MS Mincho" w:cstheme="minorHAnsi"/>
          <w:sz w:val="20"/>
          <w:szCs w:val="20"/>
        </w:rPr>
      </w:pPr>
    </w:p>
    <w:p w14:paraId="03D8839B" w14:textId="510CF694" w:rsidR="008D213C" w:rsidRDefault="008D213C" w:rsidP="00273D14">
      <w:pPr>
        <w:spacing w:after="0" w:line="240" w:lineRule="auto"/>
        <w:jc w:val="both"/>
        <w:rPr>
          <w:ins w:id="1472" w:author="Cegerenko, Bobbe" w:date="2023-10-20T08:52:00Z"/>
          <w:rFonts w:eastAsia="MS Mincho" w:cstheme="minorHAnsi"/>
          <w:sz w:val="20"/>
          <w:szCs w:val="20"/>
        </w:rPr>
      </w:pPr>
      <w:r w:rsidRPr="008D213C">
        <w:rPr>
          <w:rFonts w:eastAsia="MS Mincho" w:cstheme="minorHAnsi"/>
          <w:b/>
          <w:sz w:val="20"/>
          <w:szCs w:val="20"/>
        </w:rPr>
        <w:t>Contractor</w:t>
      </w:r>
      <w:r w:rsidRPr="008D213C">
        <w:rPr>
          <w:rFonts w:eastAsia="MS Mincho" w:cstheme="minorHAnsi"/>
          <w:sz w:val="20"/>
          <w:szCs w:val="20"/>
        </w:rPr>
        <w:t xml:space="preserve"> – The Bidder awarded a </w:t>
      </w:r>
      <w:r w:rsidRPr="008D213C">
        <w:rPr>
          <w:rFonts w:cstheme="minorHAnsi"/>
          <w:color w:val="000000"/>
          <w:sz w:val="20"/>
          <w:szCs w:val="20"/>
        </w:rPr>
        <w:t>Contract</w:t>
      </w:r>
      <w:r w:rsidRPr="008D213C">
        <w:rPr>
          <w:rFonts w:eastAsia="MS Mincho" w:cstheme="minorHAnsi"/>
          <w:sz w:val="20"/>
          <w:szCs w:val="20"/>
        </w:rPr>
        <w:t xml:space="preserve"> resulting from this Bid Solicitation.</w:t>
      </w:r>
    </w:p>
    <w:p w14:paraId="795C6E38" w14:textId="335E2225" w:rsidR="00223B6F" w:rsidRDefault="00223B6F" w:rsidP="00273D14">
      <w:pPr>
        <w:spacing w:after="0" w:line="240" w:lineRule="auto"/>
        <w:jc w:val="both"/>
        <w:rPr>
          <w:ins w:id="1473" w:author="Cegerenko, Bobbe" w:date="2023-10-20T08:52:00Z"/>
          <w:rFonts w:eastAsia="MS Mincho" w:cstheme="minorHAnsi"/>
          <w:sz w:val="20"/>
          <w:szCs w:val="20"/>
        </w:rPr>
      </w:pPr>
    </w:p>
    <w:p w14:paraId="5BB0A06D" w14:textId="1A99CE6B" w:rsidR="00223B6F" w:rsidRPr="008D213C" w:rsidRDefault="00223B6F" w:rsidP="00223B6F">
      <w:pPr>
        <w:spacing w:after="0" w:line="240" w:lineRule="auto"/>
        <w:jc w:val="both"/>
        <w:rPr>
          <w:rFonts w:eastAsia="MS Mincho" w:cstheme="minorHAnsi"/>
          <w:sz w:val="20"/>
          <w:szCs w:val="20"/>
        </w:rPr>
      </w:pPr>
      <w:del w:id="1474" w:author="Cegerenko, Bobbe" w:date="2023-10-20T08:52:00Z">
        <w:r w:rsidRPr="008D213C" w:rsidDel="00223B6F">
          <w:rPr>
            <w:rFonts w:eastAsia="MS Mincho" w:cstheme="minorHAnsi"/>
            <w:b/>
            <w:sz w:val="20"/>
            <w:szCs w:val="20"/>
          </w:rPr>
          <w:delText>Vendor</w:delText>
        </w:r>
      </w:del>
      <w:proofErr w:type="gramStart"/>
      <w:ins w:id="1475" w:author="Cegerenko, Bobbe" w:date="2023-10-20T08:52:00Z">
        <w:r>
          <w:rPr>
            <w:rFonts w:eastAsia="MS Mincho" w:cstheme="minorHAnsi"/>
            <w:b/>
            <w:sz w:val="20"/>
            <w:szCs w:val="20"/>
          </w:rPr>
          <w:t>Contractor</w:t>
        </w:r>
      </w:ins>
      <w:r w:rsidRPr="008D213C">
        <w:rPr>
          <w:rFonts w:eastAsia="MS Mincho" w:cstheme="minorHAnsi"/>
          <w:b/>
          <w:sz w:val="20"/>
          <w:szCs w:val="20"/>
        </w:rPr>
        <w:t xml:space="preserve"> Intellectual Property</w:t>
      </w:r>
      <w:r w:rsidRPr="008D213C">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D213C">
        <w:rPr>
          <w:rFonts w:cstheme="minorHAnsi"/>
          <w:color w:val="000000"/>
          <w:sz w:val="20"/>
          <w:szCs w:val="20"/>
        </w:rPr>
        <w:t>Contract</w:t>
      </w:r>
      <w:r w:rsidRPr="008D213C">
        <w:rPr>
          <w:rFonts w:eastAsia="MS Mincho" w:cstheme="minorHAnsi"/>
          <w:sz w:val="20"/>
          <w:szCs w:val="20"/>
        </w:rPr>
        <w:t xml:space="preserve"> </w:t>
      </w:r>
      <w:del w:id="1476" w:author="Cegerenko, Bobbe" w:date="2023-10-20T08:53:00Z">
        <w:r w:rsidRPr="008D213C" w:rsidDel="00223B6F">
          <w:rPr>
            <w:rFonts w:eastAsia="MS Mincho" w:cstheme="minorHAnsi"/>
            <w:sz w:val="20"/>
            <w:szCs w:val="20"/>
          </w:rPr>
          <w:delText>Vendor</w:delText>
        </w:r>
      </w:del>
      <w:ins w:id="1477" w:author="Cegerenko, Bobbe" w:date="2023-10-20T08:53:00Z">
        <w:r>
          <w:rPr>
            <w:rFonts w:eastAsia="MS Mincho" w:cstheme="minorHAnsi"/>
            <w:sz w:val="20"/>
            <w:szCs w:val="20"/>
          </w:rPr>
          <w:t>Contractor</w:t>
        </w:r>
      </w:ins>
      <w:r w:rsidRPr="008D213C">
        <w:rPr>
          <w:rFonts w:eastAsia="MS Mincho" w:cstheme="minorHAnsi"/>
          <w:sz w:val="20"/>
          <w:szCs w:val="20"/>
        </w:rPr>
        <w:t xml:space="preserve"> Intellectual Property includes COTS or Customized Software owned by Contractor, Contractor’s technical documentation, and derivative works and compilations of any Vendor Intellectual Property.</w:t>
      </w:r>
      <w:proofErr w:type="gramEnd"/>
    </w:p>
    <w:p w14:paraId="243D81DD" w14:textId="77777777" w:rsidR="008D213C" w:rsidRPr="008D213C" w:rsidRDefault="008D213C" w:rsidP="008D213C">
      <w:pPr>
        <w:spacing w:after="0" w:line="240" w:lineRule="auto"/>
        <w:jc w:val="both"/>
        <w:rPr>
          <w:rFonts w:eastAsia="MS Mincho" w:cstheme="minorHAnsi"/>
          <w:sz w:val="20"/>
          <w:szCs w:val="20"/>
        </w:rPr>
      </w:pPr>
    </w:p>
    <w:p w14:paraId="66ABC9BC" w14:textId="77777777" w:rsidR="008D213C" w:rsidRPr="008D213C" w:rsidRDefault="008D213C" w:rsidP="008D213C">
      <w:pPr>
        <w:spacing w:after="0" w:line="240" w:lineRule="auto"/>
        <w:jc w:val="both"/>
        <w:rPr>
          <w:rFonts w:cstheme="minorHAnsi"/>
          <w:sz w:val="20"/>
          <w:szCs w:val="20"/>
          <w:u w:val="single"/>
          <w:lang w:val="x-none"/>
        </w:rPr>
      </w:pPr>
      <w:r w:rsidRPr="008D213C">
        <w:rPr>
          <w:rFonts w:cstheme="minorHAnsi"/>
          <w:b/>
          <w:sz w:val="20"/>
          <w:szCs w:val="20"/>
        </w:rPr>
        <w:t>Cooperative Purchasing Program</w:t>
      </w:r>
      <w:r w:rsidRPr="008D213C">
        <w:rPr>
          <w:rFonts w:eastAsia="MS Mincho" w:cstheme="minorHAnsi"/>
          <w:sz w:val="20"/>
          <w:szCs w:val="20"/>
        </w:rPr>
        <w:t xml:space="preserve"> – </w:t>
      </w:r>
      <w:r w:rsidRPr="008D213C">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D213C">
        <w:rPr>
          <w:rFonts w:cstheme="minorHAnsi"/>
          <w:color w:val="000000"/>
          <w:sz w:val="20"/>
          <w:szCs w:val="20"/>
        </w:rPr>
        <w:t xml:space="preserve">Contract </w:t>
      </w:r>
      <w:r w:rsidRPr="008D213C">
        <w:rPr>
          <w:rFonts w:cstheme="minorHAnsi"/>
          <w:sz w:val="20"/>
          <w:szCs w:val="20"/>
        </w:rPr>
        <w:t xml:space="preserve">s issued by the Division, pursuant to the provisions of N.J.S.A. 52:25-16.1 </w:t>
      </w:r>
      <w:r w:rsidRPr="008D213C">
        <w:rPr>
          <w:rFonts w:cstheme="minorHAnsi"/>
          <w:sz w:val="20"/>
          <w:szCs w:val="20"/>
          <w:lang w:val="x-none"/>
        </w:rPr>
        <w:t>et seq.</w:t>
      </w:r>
    </w:p>
    <w:p w14:paraId="676711F4" w14:textId="77777777" w:rsidR="008D213C" w:rsidRPr="008D213C" w:rsidRDefault="008D213C" w:rsidP="008D213C">
      <w:pPr>
        <w:spacing w:after="0" w:line="240" w:lineRule="auto"/>
        <w:jc w:val="both"/>
        <w:rPr>
          <w:rFonts w:cstheme="minorHAnsi"/>
          <w:sz w:val="20"/>
          <w:szCs w:val="20"/>
          <w:u w:val="single"/>
          <w:lang w:val="x-none"/>
        </w:rPr>
      </w:pPr>
    </w:p>
    <w:p w14:paraId="7828A39D"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Cooperative Purchasing Participants</w:t>
      </w:r>
      <w:r w:rsidRPr="008D213C">
        <w:rPr>
          <w:rFonts w:cstheme="minorHAnsi"/>
          <w:sz w:val="20"/>
          <w:szCs w:val="20"/>
        </w:rPr>
        <w:t xml:space="preserve"> – These participants include quasi-State entities, counties, municipalities, school districts, volunteer fire departments, </w:t>
      </w:r>
      <w:proofErr w:type="gramStart"/>
      <w:r w:rsidRPr="008D213C">
        <w:rPr>
          <w:rFonts w:cstheme="minorHAnsi"/>
          <w:sz w:val="20"/>
          <w:szCs w:val="20"/>
        </w:rPr>
        <w:t>first</w:t>
      </w:r>
      <w:proofErr w:type="gramEnd"/>
      <w:r w:rsidRPr="008D213C">
        <w:rPr>
          <w:rFonts w:cstheme="minorHAnsi"/>
          <w:sz w:val="20"/>
          <w:szCs w:val="20"/>
        </w:rPr>
        <w:t xml:space="preserve"> aid squads, independent institutions of higher learning, County colleges, and State colleges.</w:t>
      </w:r>
    </w:p>
    <w:p w14:paraId="4A19C668" w14:textId="77777777" w:rsidR="008D213C" w:rsidRPr="008D213C" w:rsidRDefault="008D213C" w:rsidP="008D213C">
      <w:pPr>
        <w:spacing w:after="0" w:line="240" w:lineRule="auto"/>
        <w:jc w:val="both"/>
        <w:rPr>
          <w:rFonts w:eastAsia="MS Mincho" w:cstheme="minorHAnsi"/>
          <w:sz w:val="20"/>
          <w:szCs w:val="20"/>
        </w:rPr>
      </w:pPr>
    </w:p>
    <w:p w14:paraId="59DD4DBC" w14:textId="77777777" w:rsidR="008D213C" w:rsidRPr="008D213C" w:rsidRDefault="008D213C" w:rsidP="008D213C">
      <w:pPr>
        <w:spacing w:after="0" w:line="240" w:lineRule="auto"/>
        <w:jc w:val="both"/>
        <w:rPr>
          <w:rFonts w:cstheme="minorHAnsi"/>
          <w:color w:val="000000"/>
          <w:sz w:val="20"/>
          <w:szCs w:val="20"/>
        </w:rPr>
      </w:pPr>
      <w:r w:rsidRPr="008D213C">
        <w:rPr>
          <w:rFonts w:cstheme="minorHAnsi"/>
          <w:b/>
          <w:color w:val="000000"/>
          <w:sz w:val="20"/>
          <w:szCs w:val="20"/>
        </w:rPr>
        <w:t>Days After Receipt of Order (ARO)</w:t>
      </w:r>
      <w:r w:rsidRPr="008D213C">
        <w:rPr>
          <w:rFonts w:eastAsia="MS Mincho" w:cstheme="minorHAnsi"/>
          <w:sz w:val="20"/>
          <w:szCs w:val="20"/>
        </w:rPr>
        <w:t xml:space="preserve"> – </w:t>
      </w:r>
      <w:r w:rsidRPr="008D213C">
        <w:rPr>
          <w:rFonts w:cstheme="minorHAnsi"/>
          <w:color w:val="000000"/>
          <w:sz w:val="20"/>
          <w:szCs w:val="20"/>
        </w:rPr>
        <w:t>The number of calendar days ‘After Receipt of Order’ in which the Using Agency will receive the ordered materials and/or services.</w:t>
      </w:r>
    </w:p>
    <w:p w14:paraId="19FC09DA" w14:textId="77777777" w:rsidR="008D213C" w:rsidRPr="008D213C" w:rsidRDefault="008D213C" w:rsidP="008D213C">
      <w:pPr>
        <w:spacing w:after="0" w:line="240" w:lineRule="auto"/>
        <w:jc w:val="both"/>
        <w:rPr>
          <w:rFonts w:cstheme="minorHAnsi"/>
          <w:b/>
          <w:bCs/>
          <w:sz w:val="20"/>
          <w:szCs w:val="20"/>
        </w:rPr>
      </w:pPr>
    </w:p>
    <w:p w14:paraId="7512C0E4" w14:textId="77777777" w:rsidR="008D213C" w:rsidRPr="008D213C" w:rsidRDefault="008D213C" w:rsidP="008D213C">
      <w:pPr>
        <w:spacing w:after="0" w:line="240" w:lineRule="auto"/>
        <w:jc w:val="both"/>
        <w:rPr>
          <w:rFonts w:cstheme="minorHAnsi"/>
          <w:sz w:val="20"/>
          <w:szCs w:val="20"/>
        </w:rPr>
      </w:pPr>
      <w:r w:rsidRPr="008D213C">
        <w:rPr>
          <w:rFonts w:cstheme="minorHAnsi"/>
          <w:b/>
          <w:bCs/>
          <w:sz w:val="20"/>
          <w:szCs w:val="20"/>
        </w:rPr>
        <w:t>Dealer/Distributor</w:t>
      </w:r>
      <w:r w:rsidRPr="008D213C">
        <w:rPr>
          <w:rFonts w:cstheme="minorHAnsi"/>
          <w:sz w:val="20"/>
          <w:szCs w:val="20"/>
        </w:rPr>
        <w:t xml:space="preserve"> – A Company authorized by a Bidder or Contractor as having the contractual ability to accept and fulfill orders and receive payments directly on behalf of the Contractor that </w:t>
      </w:r>
      <w:proofErr w:type="gramStart"/>
      <w:r w:rsidRPr="008D213C">
        <w:rPr>
          <w:rFonts w:cstheme="minorHAnsi"/>
          <w:sz w:val="20"/>
          <w:szCs w:val="20"/>
        </w:rPr>
        <w:t>is awarded</w:t>
      </w:r>
      <w:proofErr w:type="gramEnd"/>
      <w:r w:rsidRPr="008D213C">
        <w:rPr>
          <w:rFonts w:cstheme="minorHAnsi"/>
          <w:sz w:val="20"/>
          <w:szCs w:val="20"/>
        </w:rPr>
        <w:t xml:space="preserve"> a Contract.  Any authorized Dealer/Distributor must agree to all terms and conditions contained within the Bid Solicitation and must agree to provide all products and services in accordance with the Contract specifications, terms, conditions and pricing.  </w:t>
      </w:r>
    </w:p>
    <w:p w14:paraId="6B7EDCB8" w14:textId="77777777" w:rsidR="008D213C" w:rsidRPr="008D213C" w:rsidRDefault="008D213C" w:rsidP="008D213C">
      <w:pPr>
        <w:spacing w:after="0" w:line="240" w:lineRule="auto"/>
        <w:jc w:val="both"/>
        <w:rPr>
          <w:rFonts w:eastAsia="MS Mincho" w:cstheme="minorHAnsi"/>
          <w:sz w:val="20"/>
          <w:szCs w:val="20"/>
        </w:rPr>
      </w:pPr>
    </w:p>
    <w:p w14:paraId="7CE65C47" w14:textId="360870C6" w:rsidR="008D213C" w:rsidRDefault="008D213C" w:rsidP="008D213C">
      <w:pPr>
        <w:spacing w:after="0" w:line="240" w:lineRule="auto"/>
        <w:jc w:val="both"/>
        <w:rPr>
          <w:rFonts w:cstheme="minorHAnsi"/>
          <w:color w:val="000000"/>
          <w:sz w:val="20"/>
          <w:szCs w:val="20"/>
        </w:rPr>
      </w:pPr>
      <w:r w:rsidRPr="008D213C">
        <w:rPr>
          <w:rFonts w:eastAsia="MS Mincho" w:cstheme="minorHAnsi"/>
          <w:b/>
          <w:sz w:val="20"/>
          <w:szCs w:val="20"/>
        </w:rPr>
        <w:t xml:space="preserve">Deliverable </w:t>
      </w:r>
      <w:r w:rsidRPr="008D213C">
        <w:rPr>
          <w:rFonts w:cstheme="minorHAnsi"/>
          <w:sz w:val="20"/>
          <w:szCs w:val="20"/>
        </w:rPr>
        <w:t xml:space="preserve">– Goods, products, Services and Work Product that Contractor is required to deliver to the State under the </w:t>
      </w:r>
      <w:r w:rsidRPr="008D213C">
        <w:rPr>
          <w:rFonts w:cstheme="minorHAnsi"/>
          <w:color w:val="000000"/>
          <w:sz w:val="20"/>
          <w:szCs w:val="20"/>
        </w:rPr>
        <w:t>Contract.</w:t>
      </w:r>
    </w:p>
    <w:p w14:paraId="162B461D" w14:textId="77777777" w:rsidR="00306FFD" w:rsidRDefault="00306FFD" w:rsidP="008D213C">
      <w:pPr>
        <w:spacing w:after="0" w:line="240" w:lineRule="auto"/>
        <w:jc w:val="both"/>
        <w:rPr>
          <w:rFonts w:cstheme="minorHAnsi"/>
          <w:sz w:val="20"/>
          <w:szCs w:val="20"/>
        </w:rPr>
      </w:pPr>
    </w:p>
    <w:p w14:paraId="2C6EFD1D" w14:textId="0B3F4AF5"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Director</w:t>
      </w:r>
      <w:r w:rsidRPr="008D213C">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38F11BF9" w14:textId="77777777" w:rsidR="008D213C" w:rsidRPr="008D213C" w:rsidRDefault="008D213C" w:rsidP="008D213C">
      <w:pPr>
        <w:spacing w:after="0" w:line="240" w:lineRule="auto"/>
        <w:jc w:val="both"/>
        <w:rPr>
          <w:rFonts w:eastAsia="MS Mincho" w:cstheme="minorHAnsi"/>
          <w:b/>
          <w:sz w:val="20"/>
          <w:szCs w:val="20"/>
        </w:rPr>
      </w:pPr>
    </w:p>
    <w:p w14:paraId="14CB0284" w14:textId="77777777" w:rsidR="008D213C" w:rsidRPr="008D213C" w:rsidRDefault="008D213C" w:rsidP="008D213C">
      <w:pPr>
        <w:spacing w:after="0" w:line="240" w:lineRule="auto"/>
        <w:jc w:val="both"/>
        <w:rPr>
          <w:rFonts w:eastAsia="MS Mincho" w:cstheme="minorHAnsi"/>
          <w:sz w:val="20"/>
          <w:szCs w:val="20"/>
          <w:u w:val="single"/>
        </w:rPr>
      </w:pPr>
      <w:proofErr w:type="gramStart"/>
      <w:r w:rsidRPr="008D213C">
        <w:rPr>
          <w:rFonts w:eastAsia="MS Mincho" w:cstheme="minorHAnsi"/>
          <w:b/>
          <w:sz w:val="20"/>
          <w:szCs w:val="20"/>
        </w:rPr>
        <w:lastRenderedPageBreak/>
        <w:t xml:space="preserve">Disabled Veterans’ Business </w:t>
      </w:r>
      <w:r w:rsidRPr="008D213C">
        <w:rPr>
          <w:rFonts w:eastAsia="MS Mincho" w:cstheme="minorHAnsi"/>
          <w:sz w:val="20"/>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sidRPr="008D213C">
        <w:rPr>
          <w:rFonts w:eastAsia="MS Mincho" w:cstheme="minorHAnsi"/>
          <w:sz w:val="20"/>
          <w:szCs w:val="20"/>
        </w:rPr>
        <w:t xml:space="preserve">  </w:t>
      </w:r>
      <w:r w:rsidRPr="008D213C">
        <w:rPr>
          <w:rFonts w:cstheme="minorHAnsi"/>
          <w:sz w:val="20"/>
          <w:szCs w:val="20"/>
        </w:rPr>
        <w:t>N.J.S.A.</w:t>
      </w:r>
      <w:r w:rsidRPr="008D213C">
        <w:rPr>
          <w:rFonts w:eastAsia="MS Mincho" w:cstheme="minorHAnsi"/>
          <w:sz w:val="20"/>
          <w:szCs w:val="20"/>
        </w:rPr>
        <w:t xml:space="preserve"> 52:32-31.2.</w:t>
      </w:r>
    </w:p>
    <w:p w14:paraId="4B2C3A60" w14:textId="77777777" w:rsidR="008D213C" w:rsidRPr="008D213C" w:rsidRDefault="008D213C" w:rsidP="008D213C">
      <w:pPr>
        <w:spacing w:after="0" w:line="240" w:lineRule="auto"/>
        <w:jc w:val="both"/>
        <w:rPr>
          <w:rFonts w:eastAsia="MS Mincho" w:cstheme="minorHAnsi"/>
          <w:sz w:val="20"/>
          <w:szCs w:val="20"/>
        </w:rPr>
      </w:pPr>
    </w:p>
    <w:p w14:paraId="7AC84618"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Disabled Veterans’ Business Set-Aside</w:t>
      </w:r>
      <w:r w:rsidRPr="008D213C">
        <w:rPr>
          <w:rFonts w:cstheme="minorHAnsi"/>
          <w:b/>
          <w:color w:val="000000"/>
          <w:sz w:val="20"/>
          <w:szCs w:val="20"/>
        </w:rPr>
        <w:t xml:space="preserve"> Contract</w:t>
      </w:r>
      <w:r w:rsidRPr="008D213C">
        <w:rPr>
          <w:rFonts w:eastAsia="MS Mincho" w:cstheme="minorHAnsi"/>
          <w:sz w:val="20"/>
          <w:szCs w:val="20"/>
        </w:rPr>
        <w:t xml:space="preserve"> – means a </w:t>
      </w:r>
      <w:r w:rsidRPr="008D213C">
        <w:rPr>
          <w:rFonts w:cstheme="minorHAnsi"/>
          <w:color w:val="000000"/>
          <w:sz w:val="20"/>
          <w:szCs w:val="20"/>
        </w:rPr>
        <w:t>Contract</w:t>
      </w:r>
      <w:r w:rsidRPr="008D213C">
        <w:rPr>
          <w:rFonts w:eastAsia="MS Mincho" w:cstheme="minorHAnsi"/>
          <w:sz w:val="20"/>
          <w:szCs w:val="20"/>
        </w:rPr>
        <w:t xml:space="preserve"> for goods, equipment, construction or services which </w:t>
      </w:r>
      <w:proofErr w:type="gramStart"/>
      <w:r w:rsidRPr="008D213C">
        <w:rPr>
          <w:rFonts w:eastAsia="MS Mincho" w:cstheme="minorHAnsi"/>
          <w:sz w:val="20"/>
          <w:szCs w:val="20"/>
        </w:rPr>
        <w:t>is designated</w:t>
      </w:r>
      <w:proofErr w:type="gramEnd"/>
      <w:r w:rsidRPr="008D213C">
        <w:rPr>
          <w:rFonts w:eastAsia="MS Mincho" w:cstheme="minorHAnsi"/>
          <w:sz w:val="20"/>
          <w:szCs w:val="20"/>
        </w:rPr>
        <w:t xml:space="preserve"> as a </w:t>
      </w:r>
      <w:r w:rsidRPr="008D213C">
        <w:rPr>
          <w:rFonts w:cstheme="minorHAnsi"/>
          <w:color w:val="000000"/>
          <w:sz w:val="20"/>
          <w:szCs w:val="20"/>
        </w:rPr>
        <w:t>Contract</w:t>
      </w:r>
      <w:r w:rsidRPr="008D213C">
        <w:rPr>
          <w:rFonts w:eastAsia="MS Mincho" w:cstheme="minorHAnsi"/>
          <w:sz w:val="20"/>
          <w:szCs w:val="20"/>
        </w:rPr>
        <w:t xml:space="preserve"> with respect to which bids are invited and accepted only from disabled veterans’ businesses, or a portion of a </w:t>
      </w:r>
      <w:r w:rsidRPr="008D213C">
        <w:rPr>
          <w:rFonts w:cstheme="minorHAnsi"/>
          <w:color w:val="000000"/>
          <w:sz w:val="20"/>
          <w:szCs w:val="20"/>
        </w:rPr>
        <w:t>Contract</w:t>
      </w:r>
      <w:r w:rsidRPr="008D213C">
        <w:rPr>
          <w:rFonts w:eastAsia="MS Mincho" w:cstheme="minorHAnsi"/>
          <w:sz w:val="20"/>
          <w:szCs w:val="20"/>
        </w:rPr>
        <w:t xml:space="preserve"> when that portion has been so designated.  N.J.S.A. 52:32-31.2.</w:t>
      </w:r>
    </w:p>
    <w:p w14:paraId="70360306" w14:textId="77777777" w:rsidR="008D213C" w:rsidRPr="008D213C" w:rsidRDefault="008D213C" w:rsidP="008D213C">
      <w:pPr>
        <w:spacing w:after="0" w:line="240" w:lineRule="auto"/>
        <w:jc w:val="both"/>
        <w:rPr>
          <w:rFonts w:eastAsia="MS Mincho" w:cstheme="minorHAnsi"/>
          <w:sz w:val="20"/>
          <w:szCs w:val="20"/>
        </w:rPr>
      </w:pPr>
    </w:p>
    <w:p w14:paraId="631EE434" w14:textId="77777777" w:rsidR="008D213C" w:rsidRPr="008D213C" w:rsidRDefault="008D213C" w:rsidP="008D213C">
      <w:pPr>
        <w:spacing w:after="0" w:line="240" w:lineRule="auto"/>
        <w:jc w:val="both"/>
        <w:rPr>
          <w:rFonts w:cstheme="minorHAnsi"/>
          <w:color w:val="000000"/>
          <w:sz w:val="20"/>
          <w:szCs w:val="20"/>
        </w:rPr>
      </w:pPr>
      <w:r w:rsidRPr="008D213C">
        <w:rPr>
          <w:rFonts w:cstheme="minorHAnsi"/>
          <w:b/>
          <w:color w:val="000000"/>
          <w:sz w:val="20"/>
          <w:szCs w:val="20"/>
        </w:rPr>
        <w:t>Discount</w:t>
      </w:r>
      <w:r w:rsidRPr="008D213C">
        <w:rPr>
          <w:rFonts w:eastAsia="MS Mincho" w:cstheme="minorHAnsi"/>
          <w:sz w:val="20"/>
          <w:szCs w:val="20"/>
        </w:rPr>
        <w:t xml:space="preserve"> – </w:t>
      </w:r>
      <w:r w:rsidRPr="008D213C">
        <w:rPr>
          <w:rFonts w:cstheme="minorHAnsi"/>
          <w:color w:val="000000"/>
          <w:sz w:val="20"/>
          <w:szCs w:val="20"/>
        </w:rPr>
        <w:t>The standard price reduction applied by the Bidder to all items.</w:t>
      </w:r>
    </w:p>
    <w:p w14:paraId="332595CE" w14:textId="77777777" w:rsidR="008D213C" w:rsidRPr="008D213C" w:rsidRDefault="008D213C" w:rsidP="008D213C">
      <w:pPr>
        <w:spacing w:after="0" w:line="240" w:lineRule="auto"/>
        <w:jc w:val="both"/>
        <w:rPr>
          <w:rFonts w:cstheme="minorHAnsi"/>
          <w:sz w:val="20"/>
          <w:szCs w:val="20"/>
        </w:rPr>
      </w:pPr>
    </w:p>
    <w:p w14:paraId="43F0BD6D"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Division</w:t>
      </w:r>
      <w:r w:rsidRPr="008D213C">
        <w:rPr>
          <w:rFonts w:eastAsia="MS Mincho" w:cstheme="minorHAnsi"/>
          <w:sz w:val="20"/>
          <w:szCs w:val="20"/>
        </w:rPr>
        <w:t xml:space="preserve"> – The Division of Purchase and Property.</w:t>
      </w:r>
    </w:p>
    <w:p w14:paraId="059FE447" w14:textId="77777777" w:rsidR="008D213C" w:rsidRPr="008D213C" w:rsidRDefault="008D213C" w:rsidP="008D213C">
      <w:pPr>
        <w:spacing w:after="0" w:line="240" w:lineRule="auto"/>
        <w:jc w:val="both"/>
        <w:rPr>
          <w:rFonts w:eastAsia="MS Mincho" w:cstheme="minorHAnsi"/>
          <w:sz w:val="20"/>
          <w:szCs w:val="20"/>
        </w:rPr>
      </w:pPr>
    </w:p>
    <w:p w14:paraId="62053DED" w14:textId="77777777" w:rsidR="008D213C" w:rsidRPr="008D213C" w:rsidRDefault="008D213C" w:rsidP="008D213C">
      <w:pPr>
        <w:spacing w:after="0" w:line="240" w:lineRule="auto"/>
        <w:jc w:val="both"/>
        <w:rPr>
          <w:rFonts w:eastAsia="Arial" w:cs="Arial"/>
          <w:sz w:val="20"/>
          <w:szCs w:val="20"/>
        </w:rPr>
      </w:pPr>
      <w:r w:rsidRPr="008D213C">
        <w:rPr>
          <w:rFonts w:eastAsia="Arial" w:cs="Arial"/>
          <w:b/>
          <w:bCs/>
          <w:sz w:val="20"/>
          <w:szCs w:val="20"/>
        </w:rPr>
        <w:t>Equivalent Products</w:t>
      </w:r>
      <w:r w:rsidRPr="008D213C">
        <w:rPr>
          <w:rFonts w:eastAsia="Arial" w:cs="Arial"/>
          <w:sz w:val="20"/>
          <w:szCs w:val="20"/>
        </w:rPr>
        <w:t xml:space="preserve"> – Products offered other than those identified as an Approved Product </w:t>
      </w:r>
      <w:r w:rsidRPr="008D213C">
        <w:rPr>
          <w:rFonts w:cs="Arial"/>
          <w:sz w:val="20"/>
          <w:szCs w:val="20"/>
        </w:rPr>
        <w:t xml:space="preserve">in this Bid Solicitation </w:t>
      </w:r>
      <w:r w:rsidRPr="008D213C">
        <w:rPr>
          <w:rFonts w:eastAsia="Arial" w:cs="Arial"/>
          <w:sz w:val="20"/>
          <w:szCs w:val="20"/>
        </w:rPr>
        <w:t>that meet the specifications herein.</w:t>
      </w:r>
      <w:r w:rsidRPr="008D213C">
        <w:rPr>
          <w:rFonts w:cs="Arial"/>
          <w:sz w:val="20"/>
          <w:szCs w:val="20"/>
        </w:rPr>
        <w:t xml:space="preserve"> Equivalent Products </w:t>
      </w:r>
      <w:proofErr w:type="gramStart"/>
      <w:r w:rsidRPr="008D213C">
        <w:rPr>
          <w:rFonts w:cs="Arial"/>
          <w:sz w:val="20"/>
          <w:szCs w:val="20"/>
        </w:rPr>
        <w:t>will be evaluated</w:t>
      </w:r>
      <w:proofErr w:type="gramEnd"/>
      <w:r w:rsidRPr="008D213C">
        <w:rPr>
          <w:rFonts w:cs="Arial"/>
          <w:sz w:val="20"/>
          <w:szCs w:val="20"/>
        </w:rPr>
        <w:t xml:space="preserve"> to ensure that they</w:t>
      </w:r>
      <w:r w:rsidRPr="008D213C">
        <w:rPr>
          <w:rFonts w:eastAsia="Arial" w:cs="Arial"/>
          <w:sz w:val="20"/>
          <w:szCs w:val="20"/>
        </w:rPr>
        <w:t xml:space="preserve"> meet all technical, nutritional, and packaging specifications herein as part of the Quote evaluation process.</w:t>
      </w:r>
    </w:p>
    <w:p w14:paraId="7E258788" w14:textId="77777777" w:rsidR="008D213C" w:rsidRPr="008D213C" w:rsidRDefault="008D213C" w:rsidP="008D213C">
      <w:pPr>
        <w:spacing w:after="0" w:line="240" w:lineRule="auto"/>
        <w:jc w:val="both"/>
        <w:rPr>
          <w:rFonts w:eastAsia="MS Mincho" w:cstheme="minorHAnsi"/>
          <w:sz w:val="20"/>
          <w:szCs w:val="20"/>
        </w:rPr>
      </w:pPr>
    </w:p>
    <w:p w14:paraId="00CD75D4" w14:textId="77777777" w:rsidR="008D213C" w:rsidRPr="008D213C" w:rsidRDefault="008D213C" w:rsidP="008D213C">
      <w:pPr>
        <w:spacing w:after="0" w:line="240" w:lineRule="auto"/>
        <w:jc w:val="both"/>
        <w:rPr>
          <w:rFonts w:eastAsia="MS Mincho" w:cstheme="minorHAnsi"/>
          <w:sz w:val="20"/>
          <w:szCs w:val="20"/>
        </w:rPr>
      </w:pPr>
      <w:proofErr w:type="gramStart"/>
      <w:r w:rsidRPr="008D213C">
        <w:rPr>
          <w:rFonts w:eastAsia="MS Mincho" w:cstheme="minorHAnsi"/>
          <w:b/>
          <w:sz w:val="20"/>
          <w:szCs w:val="20"/>
        </w:rPr>
        <w:t>Evaluation Committee</w:t>
      </w:r>
      <w:r w:rsidRPr="008D213C">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D213C">
        <w:rPr>
          <w:rFonts w:cstheme="minorHAnsi"/>
          <w:color w:val="000000"/>
          <w:sz w:val="20"/>
          <w:szCs w:val="20"/>
        </w:rPr>
        <w:t>Contract</w:t>
      </w:r>
      <w:r w:rsidRPr="008D213C">
        <w:rPr>
          <w:rFonts w:eastAsia="MS Mincho" w:cstheme="minorHAnsi"/>
          <w:sz w:val="20"/>
          <w:szCs w:val="20"/>
        </w:rPr>
        <w:t xml:space="preserve"> award to the Director.</w:t>
      </w:r>
      <w:proofErr w:type="gramEnd"/>
    </w:p>
    <w:p w14:paraId="652DFE96" w14:textId="77777777" w:rsidR="008D213C" w:rsidRPr="008D213C" w:rsidRDefault="008D213C" w:rsidP="008D213C">
      <w:pPr>
        <w:spacing w:after="0" w:line="240" w:lineRule="auto"/>
        <w:jc w:val="both"/>
        <w:rPr>
          <w:rFonts w:eastAsia="MS Mincho" w:cstheme="minorHAnsi"/>
          <w:sz w:val="20"/>
          <w:szCs w:val="20"/>
        </w:rPr>
      </w:pPr>
    </w:p>
    <w:p w14:paraId="308C9FA7"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Firm Fixed Price</w:t>
      </w:r>
      <w:r w:rsidRPr="008D213C">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DD5A2D6" w14:textId="77777777" w:rsidR="008D213C" w:rsidRPr="008D213C" w:rsidRDefault="008D213C" w:rsidP="008D213C">
      <w:pPr>
        <w:spacing w:after="0" w:line="240" w:lineRule="auto"/>
        <w:jc w:val="both"/>
        <w:rPr>
          <w:rFonts w:cstheme="minorHAnsi"/>
          <w:b/>
          <w:sz w:val="20"/>
          <w:szCs w:val="20"/>
        </w:rPr>
      </w:pPr>
    </w:p>
    <w:p w14:paraId="27D4A510" w14:textId="77777777" w:rsidR="008D213C" w:rsidRPr="008D213C" w:rsidRDefault="008D213C" w:rsidP="008D213C">
      <w:pPr>
        <w:spacing w:after="0" w:line="240" w:lineRule="auto"/>
        <w:jc w:val="both"/>
        <w:rPr>
          <w:rFonts w:cstheme="minorHAnsi"/>
          <w:sz w:val="20"/>
          <w:szCs w:val="20"/>
        </w:rPr>
      </w:pPr>
      <w:r w:rsidRPr="008D213C">
        <w:rPr>
          <w:rFonts w:eastAsia="MS Mincho" w:cstheme="minorHAnsi"/>
          <w:b/>
          <w:sz w:val="20"/>
          <w:szCs w:val="20"/>
        </w:rPr>
        <w:t xml:space="preserve">Hardware </w:t>
      </w:r>
      <w:r w:rsidRPr="008D213C">
        <w:rPr>
          <w:rFonts w:cstheme="minorHAnsi"/>
          <w:sz w:val="20"/>
          <w:szCs w:val="20"/>
        </w:rPr>
        <w:t>– Includes computer equipment and any Software provided with the Hardware that is necessary for the Hardware to operate.</w:t>
      </w:r>
    </w:p>
    <w:p w14:paraId="23CD2EEE" w14:textId="77777777" w:rsidR="008D213C" w:rsidRPr="008D213C" w:rsidRDefault="008D213C" w:rsidP="008D213C">
      <w:pPr>
        <w:spacing w:after="0" w:line="240" w:lineRule="auto"/>
        <w:jc w:val="both"/>
        <w:rPr>
          <w:rFonts w:cstheme="minorHAnsi"/>
          <w:sz w:val="20"/>
          <w:szCs w:val="20"/>
        </w:rPr>
      </w:pPr>
    </w:p>
    <w:p w14:paraId="118E2B51"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Internet of Things (</w:t>
      </w:r>
      <w:proofErr w:type="spellStart"/>
      <w:r w:rsidRPr="008D213C">
        <w:rPr>
          <w:rFonts w:cstheme="minorHAnsi"/>
          <w:b/>
          <w:sz w:val="20"/>
          <w:szCs w:val="20"/>
        </w:rPr>
        <w:t>IoT</w:t>
      </w:r>
      <w:proofErr w:type="spellEnd"/>
      <w:r w:rsidRPr="008D213C">
        <w:rPr>
          <w:rFonts w:cstheme="minorHAnsi"/>
          <w:b/>
          <w:sz w:val="20"/>
          <w:szCs w:val="20"/>
        </w:rPr>
        <w:t>)</w:t>
      </w:r>
      <w:r w:rsidRPr="008D213C">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6208783" w14:textId="77777777" w:rsidR="008D213C" w:rsidRPr="008D213C" w:rsidRDefault="008D213C" w:rsidP="008D213C">
      <w:pPr>
        <w:spacing w:after="0" w:line="240" w:lineRule="auto"/>
        <w:jc w:val="both"/>
        <w:rPr>
          <w:rFonts w:eastAsia="MS Mincho" w:cstheme="minorHAnsi"/>
          <w:sz w:val="20"/>
          <w:szCs w:val="20"/>
        </w:rPr>
      </w:pPr>
    </w:p>
    <w:p w14:paraId="78FB7232" w14:textId="77777777" w:rsidR="008D213C" w:rsidRPr="008D213C" w:rsidRDefault="008D213C" w:rsidP="008D213C">
      <w:pPr>
        <w:spacing w:after="0" w:line="240" w:lineRule="auto"/>
        <w:jc w:val="both"/>
        <w:rPr>
          <w:color w:val="000000" w:themeColor="text1"/>
          <w:sz w:val="20"/>
          <w:szCs w:val="20"/>
        </w:rPr>
      </w:pPr>
      <w:proofErr w:type="gramStart"/>
      <w:r w:rsidRPr="008D213C">
        <w:rPr>
          <w:b/>
          <w:color w:val="000000" w:themeColor="text1"/>
          <w:sz w:val="20"/>
          <w:szCs w:val="20"/>
        </w:rPr>
        <w:t>Intrastate cooperative purchasing participants</w:t>
      </w:r>
      <w:r w:rsidRPr="008D213C">
        <w:rPr>
          <w:color w:val="000000" w:themeColor="text1"/>
          <w:sz w:val="20"/>
          <w:szCs w:val="20"/>
        </w:rPr>
        <w:t xml:space="preserve"> </w:t>
      </w:r>
      <w:r w:rsidRPr="008D213C">
        <w:rPr>
          <w:rFonts w:eastAsia="MS Mincho" w:cstheme="minorHAnsi"/>
          <w:sz w:val="20"/>
          <w:szCs w:val="20"/>
        </w:rPr>
        <w:t>–</w:t>
      </w:r>
      <w:r w:rsidRPr="008D213C">
        <w:rPr>
          <w:color w:val="000000" w:themeColor="text1"/>
          <w:sz w:val="20"/>
          <w:szCs w:val="20"/>
        </w:rPr>
        <w:t xml:space="preserve"> refers to political subdivisions, volunteer fire departments and first aid squads, and independent institutions of higher education and school districts pursuant to </w:t>
      </w:r>
      <w:r w:rsidRPr="008D213C">
        <w:rPr>
          <w:iCs/>
          <w:color w:val="000000" w:themeColor="text1"/>
          <w:sz w:val="20"/>
          <w:szCs w:val="20"/>
        </w:rPr>
        <w:t>N.J.S.A. 52:25-16</w:t>
      </w:r>
      <w:r w:rsidRPr="008D213C">
        <w:rPr>
          <w:color w:val="000000" w:themeColor="text1"/>
          <w:sz w:val="20"/>
          <w:szCs w:val="20"/>
        </w:rPr>
        <w:t xml:space="preserve">.1 et seq., State and county colleges pursuant to </w:t>
      </w:r>
      <w:r w:rsidRPr="008D213C">
        <w:rPr>
          <w:iCs/>
          <w:color w:val="000000" w:themeColor="text1"/>
          <w:sz w:val="20"/>
          <w:szCs w:val="20"/>
        </w:rPr>
        <w:t xml:space="preserve">N.J.S.A. 18A:64-60 </w:t>
      </w:r>
      <w:r w:rsidRPr="008D213C">
        <w:rPr>
          <w:color w:val="000000" w:themeColor="text1"/>
          <w:sz w:val="20"/>
          <w:szCs w:val="20"/>
        </w:rPr>
        <w:t xml:space="preserve">and </w:t>
      </w:r>
      <w:r w:rsidRPr="008D213C">
        <w:rPr>
          <w:iCs/>
          <w:color w:val="000000" w:themeColor="text1"/>
          <w:sz w:val="20"/>
          <w:szCs w:val="20"/>
        </w:rPr>
        <w:t>18A:64A-25</w:t>
      </w:r>
      <w:r w:rsidRPr="008D213C">
        <w:rPr>
          <w:color w:val="000000" w:themeColor="text1"/>
          <w:sz w:val="20"/>
          <w:szCs w:val="20"/>
        </w:rPr>
        <w:t xml:space="preserve">.9, quasi-State agencies and independent authorities pursuant to </w:t>
      </w:r>
      <w:r w:rsidRPr="008D213C">
        <w:rPr>
          <w:iCs/>
          <w:color w:val="000000" w:themeColor="text1"/>
          <w:sz w:val="20"/>
          <w:szCs w:val="20"/>
        </w:rPr>
        <w:t>N.J.S.A. 52:27B-56</w:t>
      </w:r>
      <w:r w:rsidRPr="008D213C">
        <w:rPr>
          <w:color w:val="000000" w:themeColor="text1"/>
          <w:sz w:val="20"/>
          <w:szCs w:val="20"/>
        </w:rPr>
        <w:t xml:space="preserve">.1, and other New </w:t>
      </w:r>
      <w:r w:rsidRPr="008D213C">
        <w:rPr>
          <w:color w:val="000000" w:themeColor="text1"/>
          <w:sz w:val="20"/>
          <w:szCs w:val="20"/>
        </w:rPr>
        <w:t>Jersey public entities having statutory authority to utilize select State contracts issued by the Division</w:t>
      </w:r>
      <w:proofErr w:type="gramEnd"/>
    </w:p>
    <w:p w14:paraId="6158DE8D" w14:textId="77777777" w:rsidR="008D213C" w:rsidRPr="008D213C" w:rsidRDefault="008D213C" w:rsidP="008D213C">
      <w:pPr>
        <w:spacing w:after="0" w:line="240" w:lineRule="auto"/>
        <w:jc w:val="both"/>
        <w:rPr>
          <w:rFonts w:eastAsia="MS Mincho" w:cstheme="minorHAnsi"/>
          <w:sz w:val="20"/>
          <w:szCs w:val="20"/>
        </w:rPr>
      </w:pPr>
    </w:p>
    <w:p w14:paraId="295EA0C4"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Joint Venture</w:t>
      </w:r>
      <w:r w:rsidRPr="008D213C">
        <w:rPr>
          <w:rFonts w:eastAsia="MS Mincho" w:cstheme="minorHAnsi"/>
          <w:sz w:val="20"/>
          <w:szCs w:val="20"/>
        </w:rPr>
        <w:t xml:space="preserve"> – A business undertaking by two (2) or more entities to share risk and responsibility for a specific project.</w:t>
      </w:r>
    </w:p>
    <w:p w14:paraId="2E4A3501" w14:textId="77777777" w:rsidR="008D213C" w:rsidRPr="008D213C" w:rsidRDefault="008D213C" w:rsidP="008D213C">
      <w:pPr>
        <w:spacing w:after="0" w:line="240" w:lineRule="auto"/>
        <w:jc w:val="both"/>
        <w:rPr>
          <w:rFonts w:cstheme="minorHAnsi"/>
          <w:b/>
          <w:sz w:val="20"/>
          <w:szCs w:val="20"/>
        </w:rPr>
      </w:pPr>
    </w:p>
    <w:p w14:paraId="6FE02ADF"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Life cycle assessment</w:t>
      </w:r>
      <w:r w:rsidRPr="008D213C">
        <w:rPr>
          <w:rFonts w:eastAsia="MS Mincho" w:cstheme="minorHAnsi"/>
          <w:sz w:val="20"/>
          <w:szCs w:val="20"/>
        </w:rPr>
        <w:t xml:space="preserve"> – </w:t>
      </w:r>
      <w:r w:rsidRPr="008D213C">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05D9A01B" w14:textId="77777777" w:rsidR="008D213C" w:rsidRPr="008D213C" w:rsidRDefault="008D213C" w:rsidP="008D213C">
      <w:pPr>
        <w:spacing w:after="0" w:line="240" w:lineRule="auto"/>
        <w:jc w:val="both"/>
        <w:rPr>
          <w:rFonts w:cstheme="minorHAnsi"/>
          <w:b/>
          <w:sz w:val="20"/>
          <w:szCs w:val="20"/>
        </w:rPr>
      </w:pPr>
    </w:p>
    <w:p w14:paraId="08DFDF4A"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Life cycle cost</w:t>
      </w:r>
      <w:r w:rsidRPr="008D213C">
        <w:rPr>
          <w:rFonts w:eastAsia="MS Mincho" w:cstheme="minorHAnsi"/>
          <w:sz w:val="20"/>
          <w:szCs w:val="20"/>
        </w:rPr>
        <w:t xml:space="preserve"> – </w:t>
      </w:r>
      <w:r w:rsidRPr="008D213C">
        <w:rPr>
          <w:rFonts w:cstheme="minorHAnsi"/>
          <w:sz w:val="20"/>
          <w:szCs w:val="20"/>
        </w:rPr>
        <w:t>The amortized total cost of a product, including capital costs, installation costs, operating costs, maintenance costs, and disposal costs discounted over the lifetime of the product.</w:t>
      </w:r>
    </w:p>
    <w:p w14:paraId="0F85C532" w14:textId="77777777" w:rsidR="008D213C" w:rsidRPr="008D213C" w:rsidRDefault="008D213C" w:rsidP="008D213C">
      <w:pPr>
        <w:spacing w:after="0" w:line="240" w:lineRule="auto"/>
        <w:jc w:val="both"/>
        <w:rPr>
          <w:rFonts w:eastAsia="MS Mincho" w:cstheme="minorHAnsi"/>
          <w:b/>
          <w:sz w:val="20"/>
          <w:szCs w:val="20"/>
        </w:rPr>
      </w:pPr>
    </w:p>
    <w:p w14:paraId="19EAC231" w14:textId="77777777" w:rsidR="008D213C" w:rsidRPr="008D213C" w:rsidRDefault="008D213C" w:rsidP="008D213C">
      <w:pPr>
        <w:spacing w:after="0" w:line="240" w:lineRule="auto"/>
        <w:jc w:val="both"/>
        <w:rPr>
          <w:rFonts w:eastAsia="MS Mincho" w:cstheme="minorHAnsi"/>
          <w:b/>
          <w:sz w:val="20"/>
          <w:szCs w:val="20"/>
        </w:rPr>
      </w:pPr>
      <w:r w:rsidRPr="008D213C">
        <w:rPr>
          <w:rFonts w:eastAsia="MS Mincho" w:cstheme="minorHAnsi"/>
          <w:b/>
          <w:sz w:val="20"/>
          <w:szCs w:val="20"/>
        </w:rPr>
        <w:t xml:space="preserve">Master Blanket Purchase Order (Blanket/Blanket P.O.) – A </w:t>
      </w:r>
      <w:r w:rsidRPr="008D213C">
        <w:rPr>
          <w:sz w:val="20"/>
          <w:szCs w:val="20"/>
        </w:rPr>
        <w:t>Term Contract that allows repeated purchases from an awarded contract.</w:t>
      </w:r>
    </w:p>
    <w:p w14:paraId="5E28A006" w14:textId="77777777" w:rsidR="008D213C" w:rsidRPr="008D213C" w:rsidRDefault="008D213C" w:rsidP="008D213C">
      <w:pPr>
        <w:spacing w:after="0" w:line="240" w:lineRule="auto"/>
        <w:jc w:val="both"/>
        <w:rPr>
          <w:rFonts w:eastAsia="MS Mincho" w:cstheme="minorHAnsi"/>
          <w:b/>
          <w:sz w:val="20"/>
          <w:szCs w:val="20"/>
        </w:rPr>
      </w:pPr>
    </w:p>
    <w:p w14:paraId="578FF84B" w14:textId="77777777" w:rsidR="008D213C" w:rsidRPr="008D213C" w:rsidRDefault="008D213C" w:rsidP="008D213C">
      <w:pPr>
        <w:spacing w:after="0" w:line="240" w:lineRule="auto"/>
        <w:jc w:val="both"/>
        <w:rPr>
          <w:rFonts w:cstheme="minorHAnsi"/>
          <w:color w:val="000000"/>
          <w:sz w:val="20"/>
          <w:szCs w:val="20"/>
        </w:rPr>
      </w:pPr>
      <w:r w:rsidRPr="008D213C">
        <w:rPr>
          <w:rFonts w:cstheme="minorHAnsi"/>
          <w:b/>
          <w:color w:val="000000"/>
          <w:sz w:val="20"/>
          <w:szCs w:val="20"/>
        </w:rPr>
        <w:t>Materials in Solid Waste</w:t>
      </w:r>
      <w:r w:rsidRPr="008D213C">
        <w:rPr>
          <w:rFonts w:eastAsia="MS Mincho" w:cstheme="minorHAnsi"/>
          <w:sz w:val="20"/>
          <w:szCs w:val="20"/>
        </w:rPr>
        <w:t xml:space="preserve"> – </w:t>
      </w:r>
      <w:r w:rsidRPr="008D213C">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49354796" w14:textId="77777777" w:rsidR="008D213C" w:rsidRPr="008D213C" w:rsidRDefault="008D213C" w:rsidP="008D213C">
      <w:pPr>
        <w:spacing w:after="0" w:line="240" w:lineRule="auto"/>
        <w:jc w:val="both"/>
        <w:rPr>
          <w:rFonts w:eastAsia="MS Mincho" w:cstheme="minorHAnsi"/>
          <w:sz w:val="20"/>
          <w:szCs w:val="20"/>
        </w:rPr>
      </w:pPr>
    </w:p>
    <w:p w14:paraId="1C082661"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May</w:t>
      </w:r>
      <w:r w:rsidRPr="008D213C">
        <w:rPr>
          <w:rFonts w:eastAsia="MS Mincho" w:cstheme="minorHAnsi"/>
          <w:sz w:val="20"/>
          <w:szCs w:val="20"/>
        </w:rPr>
        <w:t xml:space="preserve"> – Denotes that which is permissible or recommended, not mandatory.</w:t>
      </w:r>
    </w:p>
    <w:p w14:paraId="7FB50564" w14:textId="77777777" w:rsidR="008D213C" w:rsidRPr="008D213C" w:rsidRDefault="008D213C" w:rsidP="008D213C">
      <w:pPr>
        <w:spacing w:after="0" w:line="240" w:lineRule="auto"/>
        <w:jc w:val="both"/>
        <w:rPr>
          <w:rFonts w:cstheme="minorHAnsi"/>
          <w:b/>
          <w:sz w:val="20"/>
          <w:szCs w:val="20"/>
        </w:rPr>
      </w:pPr>
    </w:p>
    <w:p w14:paraId="5E9CC955"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Mobile Device</w:t>
      </w:r>
      <w:r w:rsidRPr="008D213C">
        <w:rPr>
          <w:rFonts w:cstheme="minorHAnsi"/>
          <w:sz w:val="20"/>
          <w:szCs w:val="20"/>
        </w:rPr>
        <w:t xml:space="preserve"> – means any device used by Provider that can move or transmit data, including but not limited to laptops, hard drives, and flash drives.</w:t>
      </w:r>
    </w:p>
    <w:p w14:paraId="3FE4B365" w14:textId="77777777" w:rsidR="008D213C" w:rsidRPr="008D213C" w:rsidRDefault="008D213C" w:rsidP="008D213C">
      <w:pPr>
        <w:spacing w:after="0" w:line="240" w:lineRule="auto"/>
        <w:jc w:val="both"/>
        <w:rPr>
          <w:rFonts w:cstheme="minorHAnsi"/>
          <w:b/>
          <w:sz w:val="20"/>
          <w:szCs w:val="20"/>
        </w:rPr>
      </w:pPr>
    </w:p>
    <w:p w14:paraId="43C30AA6" w14:textId="77777777" w:rsidR="008D213C" w:rsidRPr="008D213C" w:rsidRDefault="008D213C" w:rsidP="008D213C">
      <w:pPr>
        <w:spacing w:after="0" w:line="240" w:lineRule="auto"/>
        <w:jc w:val="both"/>
        <w:rPr>
          <w:rFonts w:cstheme="minorHAnsi"/>
          <w:b/>
          <w:sz w:val="20"/>
          <w:szCs w:val="20"/>
        </w:rPr>
      </w:pPr>
      <w:r w:rsidRPr="008D213C">
        <w:rPr>
          <w:rFonts w:cstheme="minorHAnsi"/>
          <w:b/>
          <w:sz w:val="20"/>
          <w:szCs w:val="20"/>
        </w:rPr>
        <w:t>Must</w:t>
      </w:r>
      <w:r w:rsidRPr="008D213C">
        <w:rPr>
          <w:rFonts w:eastAsia="MS Mincho" w:cstheme="minorHAnsi"/>
          <w:sz w:val="20"/>
          <w:szCs w:val="20"/>
        </w:rPr>
        <w:t xml:space="preserve"> – </w:t>
      </w:r>
      <w:r w:rsidRPr="008D213C">
        <w:rPr>
          <w:rFonts w:cstheme="minorHAnsi"/>
          <w:sz w:val="20"/>
          <w:szCs w:val="20"/>
        </w:rPr>
        <w:t>Denotes that which is a mandatory requirement.</w:t>
      </w:r>
      <w:r w:rsidRPr="008D213C">
        <w:rPr>
          <w:rFonts w:cstheme="minorHAnsi"/>
          <w:b/>
          <w:sz w:val="20"/>
          <w:szCs w:val="20"/>
        </w:rPr>
        <w:t xml:space="preserve">  </w:t>
      </w:r>
    </w:p>
    <w:p w14:paraId="2C7C5DCB" w14:textId="77777777" w:rsidR="008D213C" w:rsidRPr="008D213C" w:rsidRDefault="008D213C" w:rsidP="008D213C">
      <w:pPr>
        <w:spacing w:after="0" w:line="240" w:lineRule="auto"/>
        <w:jc w:val="both"/>
        <w:rPr>
          <w:rFonts w:cstheme="minorHAnsi"/>
          <w:b/>
          <w:sz w:val="20"/>
          <w:szCs w:val="20"/>
        </w:rPr>
      </w:pPr>
    </w:p>
    <w:p w14:paraId="3A270645" w14:textId="77777777" w:rsidR="008D213C" w:rsidRPr="008D213C" w:rsidRDefault="008D213C" w:rsidP="008D213C">
      <w:pPr>
        <w:spacing w:after="0" w:line="240" w:lineRule="auto"/>
        <w:jc w:val="both"/>
        <w:rPr>
          <w:rFonts w:cstheme="minorHAnsi"/>
          <w:spacing w:val="-5"/>
          <w:sz w:val="20"/>
          <w:szCs w:val="20"/>
        </w:rPr>
      </w:pPr>
      <w:r w:rsidRPr="008D213C">
        <w:rPr>
          <w:rFonts w:cstheme="minorHAnsi"/>
          <w:b/>
          <w:spacing w:val="-5"/>
          <w:sz w:val="20"/>
          <w:szCs w:val="20"/>
        </w:rPr>
        <w:t>Net Purchases</w:t>
      </w:r>
      <w:r w:rsidRPr="008D213C">
        <w:rPr>
          <w:rFonts w:cstheme="minorHAnsi"/>
          <w:spacing w:val="-5"/>
          <w:sz w:val="20"/>
          <w:szCs w:val="20"/>
        </w:rPr>
        <w:t xml:space="preserve"> </w:t>
      </w:r>
      <w:r w:rsidRPr="008D213C">
        <w:rPr>
          <w:rFonts w:eastAsia="MS Mincho" w:cstheme="minorHAnsi"/>
          <w:sz w:val="20"/>
          <w:szCs w:val="20"/>
        </w:rPr>
        <w:t>–</w:t>
      </w:r>
      <w:r w:rsidRPr="008D213C">
        <w:rPr>
          <w:rFonts w:cstheme="minorHAnsi"/>
          <w:spacing w:val="-5"/>
          <w:sz w:val="20"/>
          <w:szCs w:val="20"/>
        </w:rPr>
        <w:t xml:space="preserve"> means the total gross purchases, </w:t>
      </w:r>
      <w:proofErr w:type="gramStart"/>
      <w:r w:rsidRPr="008D213C">
        <w:rPr>
          <w:rFonts w:cstheme="minorHAnsi"/>
          <w:spacing w:val="-5"/>
          <w:sz w:val="20"/>
          <w:szCs w:val="20"/>
        </w:rPr>
        <w:t>less credits</w:t>
      </w:r>
      <w:proofErr w:type="gramEnd"/>
      <w:r w:rsidRPr="008D213C">
        <w:rPr>
          <w:rFonts w:cstheme="minorHAnsi"/>
          <w:spacing w:val="-5"/>
          <w:sz w:val="20"/>
          <w:szCs w:val="20"/>
        </w:rPr>
        <w:t xml:space="preserve">, taxes, regulatory fees and separately stated shipping charges not included in unit prices, made by </w:t>
      </w:r>
      <w:r w:rsidRPr="008D213C">
        <w:rPr>
          <w:rFonts w:cstheme="minorHAnsi"/>
          <w:sz w:val="20"/>
          <w:szCs w:val="20"/>
        </w:rPr>
        <w:t>Intrastate</w:t>
      </w:r>
      <w:r w:rsidRPr="008D213C">
        <w:rPr>
          <w:rFonts w:cstheme="minorHAnsi"/>
          <w:spacing w:val="-5"/>
          <w:sz w:val="20"/>
          <w:szCs w:val="20"/>
        </w:rPr>
        <w:t xml:space="preserve"> Cooperative Purchasing Participants, regardless of whether or not </w:t>
      </w:r>
      <w:r w:rsidRPr="008D213C">
        <w:rPr>
          <w:rFonts w:cstheme="minorHAnsi"/>
          <w:b/>
          <w:i/>
          <w:color w:val="00B050"/>
          <w:sz w:val="20"/>
          <w:szCs w:val="20"/>
        </w:rPr>
        <w:t>NJ</w:t>
      </w:r>
      <w:r w:rsidRPr="008D213C">
        <w:rPr>
          <w:rFonts w:cstheme="minorHAnsi"/>
          <w:b/>
          <w:i/>
          <w:color w:val="0070C0"/>
          <w:sz w:val="20"/>
          <w:szCs w:val="20"/>
        </w:rPr>
        <w:t>START</w:t>
      </w:r>
      <w:r w:rsidRPr="008D213C">
        <w:rPr>
          <w:rFonts w:cstheme="minorHAnsi"/>
          <w:spacing w:val="-5"/>
          <w:sz w:val="20"/>
          <w:szCs w:val="20"/>
        </w:rPr>
        <w:t xml:space="preserve"> is used as part of the purchase process.</w:t>
      </w:r>
    </w:p>
    <w:p w14:paraId="06285086" w14:textId="77777777" w:rsidR="008D213C" w:rsidRPr="008D213C" w:rsidRDefault="008D213C" w:rsidP="008D213C">
      <w:pPr>
        <w:spacing w:after="0" w:line="240" w:lineRule="auto"/>
        <w:jc w:val="both"/>
        <w:rPr>
          <w:rFonts w:cstheme="minorHAnsi"/>
          <w:b/>
          <w:sz w:val="20"/>
          <w:szCs w:val="20"/>
        </w:rPr>
      </w:pPr>
    </w:p>
    <w:p w14:paraId="53A5D4C8" w14:textId="77777777" w:rsidR="008D213C" w:rsidRPr="008D213C" w:rsidRDefault="008D213C" w:rsidP="008D213C">
      <w:pPr>
        <w:spacing w:after="0" w:line="240" w:lineRule="auto"/>
        <w:jc w:val="both"/>
        <w:rPr>
          <w:rFonts w:cstheme="minorHAnsi"/>
          <w:b/>
          <w:sz w:val="20"/>
          <w:szCs w:val="20"/>
        </w:rPr>
      </w:pPr>
      <w:r w:rsidRPr="008D213C">
        <w:rPr>
          <w:rFonts w:cstheme="minorHAnsi"/>
          <w:b/>
          <w:sz w:val="20"/>
          <w:szCs w:val="20"/>
        </w:rPr>
        <w:t xml:space="preserve">No Bid – </w:t>
      </w:r>
      <w:r w:rsidRPr="008D213C">
        <w:rPr>
          <w:rFonts w:cstheme="minorHAnsi"/>
          <w:color w:val="000000"/>
          <w:sz w:val="20"/>
          <w:szCs w:val="20"/>
        </w:rPr>
        <w:t>The Bidder is not submitting a price Quote for an item on a price line.</w:t>
      </w:r>
    </w:p>
    <w:p w14:paraId="1BE0EE06" w14:textId="77777777" w:rsidR="008D213C" w:rsidRPr="008D213C" w:rsidRDefault="008D213C" w:rsidP="008D213C">
      <w:pPr>
        <w:spacing w:after="0" w:line="240" w:lineRule="auto"/>
        <w:jc w:val="both"/>
        <w:rPr>
          <w:rFonts w:cstheme="minorHAnsi"/>
          <w:b/>
          <w:sz w:val="20"/>
          <w:szCs w:val="20"/>
        </w:rPr>
      </w:pPr>
    </w:p>
    <w:p w14:paraId="1F182F34" w14:textId="77777777" w:rsidR="008D213C" w:rsidRPr="008D213C" w:rsidRDefault="008D213C" w:rsidP="008D213C">
      <w:pPr>
        <w:spacing w:after="0" w:line="240" w:lineRule="auto"/>
        <w:jc w:val="both"/>
        <w:rPr>
          <w:rFonts w:cstheme="minorHAnsi"/>
          <w:color w:val="000000"/>
          <w:sz w:val="20"/>
          <w:szCs w:val="20"/>
        </w:rPr>
      </w:pPr>
      <w:r w:rsidRPr="008D213C">
        <w:rPr>
          <w:rFonts w:cstheme="minorHAnsi"/>
          <w:b/>
          <w:sz w:val="20"/>
          <w:szCs w:val="20"/>
        </w:rPr>
        <w:t xml:space="preserve">No Charge – </w:t>
      </w:r>
      <w:r w:rsidRPr="008D213C">
        <w:rPr>
          <w:rFonts w:cstheme="minorHAnsi"/>
          <w:color w:val="000000"/>
          <w:sz w:val="20"/>
          <w:szCs w:val="20"/>
        </w:rPr>
        <w:t>The Bidder will supply an item on a price line free of charge.</w:t>
      </w:r>
    </w:p>
    <w:p w14:paraId="7DD79B41" w14:textId="77777777" w:rsidR="008D213C" w:rsidRPr="008D213C" w:rsidRDefault="008D213C" w:rsidP="008D213C">
      <w:pPr>
        <w:autoSpaceDE w:val="0"/>
        <w:autoSpaceDN w:val="0"/>
        <w:spacing w:after="0" w:line="240" w:lineRule="auto"/>
        <w:jc w:val="both"/>
        <w:rPr>
          <w:rFonts w:cstheme="minorHAnsi"/>
          <w:b/>
          <w:bCs/>
          <w:sz w:val="20"/>
          <w:szCs w:val="20"/>
        </w:rPr>
      </w:pPr>
    </w:p>
    <w:p w14:paraId="536C03C0" w14:textId="77777777" w:rsidR="008D213C" w:rsidRPr="008D213C" w:rsidRDefault="008D213C" w:rsidP="008D213C">
      <w:pPr>
        <w:autoSpaceDE w:val="0"/>
        <w:autoSpaceDN w:val="0"/>
        <w:spacing w:after="0" w:line="240" w:lineRule="auto"/>
        <w:jc w:val="both"/>
        <w:rPr>
          <w:rFonts w:cstheme="minorHAnsi"/>
          <w:b/>
          <w:bCs/>
          <w:sz w:val="20"/>
          <w:szCs w:val="20"/>
        </w:rPr>
      </w:pPr>
      <w:r w:rsidRPr="008D213C">
        <w:rPr>
          <w:rFonts w:cstheme="minorHAnsi"/>
          <w:b/>
          <w:sz w:val="20"/>
          <w:szCs w:val="20"/>
        </w:rPr>
        <w:t>Non-Public Data</w:t>
      </w:r>
      <w:r w:rsidRPr="008D213C">
        <w:rPr>
          <w:rFonts w:cstheme="minorHAnsi"/>
          <w:sz w:val="20"/>
          <w:szCs w:val="20"/>
        </w:rPr>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1D8AF65" w14:textId="77777777" w:rsidR="008D213C" w:rsidRPr="008D213C" w:rsidRDefault="008D213C" w:rsidP="008D213C">
      <w:pPr>
        <w:autoSpaceDE w:val="0"/>
        <w:autoSpaceDN w:val="0"/>
        <w:spacing w:after="0" w:line="240" w:lineRule="auto"/>
        <w:jc w:val="both"/>
        <w:rPr>
          <w:rFonts w:cstheme="minorHAnsi"/>
          <w:b/>
          <w:bCs/>
          <w:sz w:val="20"/>
          <w:szCs w:val="20"/>
        </w:rPr>
      </w:pPr>
    </w:p>
    <w:p w14:paraId="20CD9CF2" w14:textId="77777777" w:rsidR="008D213C" w:rsidRPr="008D213C" w:rsidRDefault="008D213C" w:rsidP="008D213C">
      <w:pPr>
        <w:spacing w:after="0" w:line="240" w:lineRule="auto"/>
        <w:jc w:val="both"/>
        <w:rPr>
          <w:rFonts w:cstheme="minorHAnsi"/>
          <w:b/>
          <w:sz w:val="20"/>
          <w:szCs w:val="20"/>
        </w:rPr>
      </w:pPr>
      <w:r w:rsidRPr="008D213C">
        <w:rPr>
          <w:rFonts w:cstheme="minorHAnsi"/>
          <w:b/>
          <w:bCs/>
          <w:sz w:val="20"/>
          <w:szCs w:val="20"/>
        </w:rPr>
        <w:t xml:space="preserve">Percentage Discount or Markup – </w:t>
      </w:r>
      <w:r w:rsidRPr="008D213C">
        <w:rPr>
          <w:rFonts w:cstheme="minorHAnsi"/>
          <w:sz w:val="20"/>
          <w:szCs w:val="20"/>
        </w:rPr>
        <w:t xml:space="preserve">The percentage bid applied as a Markup or a Discount to a firm, fixed price contained within a price list/catalog. </w:t>
      </w:r>
    </w:p>
    <w:p w14:paraId="0B0AAF15" w14:textId="77777777" w:rsidR="008D213C" w:rsidRPr="008D213C" w:rsidRDefault="008D213C" w:rsidP="008D213C">
      <w:pPr>
        <w:spacing w:after="0" w:line="240" w:lineRule="auto"/>
        <w:jc w:val="both"/>
        <w:rPr>
          <w:rFonts w:cstheme="minorHAnsi"/>
          <w:b/>
          <w:sz w:val="20"/>
          <w:szCs w:val="20"/>
        </w:rPr>
      </w:pPr>
    </w:p>
    <w:p w14:paraId="33EB70D4" w14:textId="77777777" w:rsidR="008D213C" w:rsidRPr="008D213C" w:rsidRDefault="008D213C" w:rsidP="008D213C">
      <w:pPr>
        <w:spacing w:after="0" w:line="240" w:lineRule="auto"/>
        <w:jc w:val="both"/>
        <w:rPr>
          <w:rFonts w:cstheme="minorHAnsi"/>
          <w:b/>
          <w:sz w:val="20"/>
          <w:szCs w:val="20"/>
        </w:rPr>
      </w:pPr>
      <w:r w:rsidRPr="008D213C">
        <w:rPr>
          <w:rFonts w:cstheme="minorHAnsi"/>
          <w:b/>
          <w:sz w:val="20"/>
          <w:szCs w:val="20"/>
        </w:rPr>
        <w:t>Performance Security</w:t>
      </w:r>
      <w:r w:rsidRPr="008D213C">
        <w:rPr>
          <w:rFonts w:cstheme="minorHAnsi"/>
          <w:sz w:val="20"/>
          <w:szCs w:val="20"/>
        </w:rPr>
        <w:t xml:space="preserve"> – </w:t>
      </w:r>
      <w:r w:rsidRPr="008D213C">
        <w:rPr>
          <w:sz w:val="20"/>
          <w:szCs w:val="20"/>
        </w:rPr>
        <w:t xml:space="preserve">means a guarantee, executed subsequent to award, in a form acceptable to the Division, that the successful bidder will complete the contract as agreed and that the State </w:t>
      </w:r>
      <w:proofErr w:type="gramStart"/>
      <w:r w:rsidRPr="008D213C">
        <w:rPr>
          <w:sz w:val="20"/>
          <w:szCs w:val="20"/>
        </w:rPr>
        <w:t>will be protected</w:t>
      </w:r>
      <w:proofErr w:type="gramEnd"/>
      <w:r w:rsidRPr="008D213C">
        <w:rPr>
          <w:sz w:val="20"/>
          <w:szCs w:val="20"/>
        </w:rPr>
        <w:t xml:space="preserve"> from loss in the event the contractor fails to complete the contract as agreed.</w:t>
      </w:r>
    </w:p>
    <w:p w14:paraId="6A543155" w14:textId="77777777" w:rsidR="008D213C" w:rsidRPr="008D213C" w:rsidRDefault="008D213C" w:rsidP="008D213C">
      <w:pPr>
        <w:spacing w:after="0" w:line="240" w:lineRule="auto"/>
        <w:jc w:val="both"/>
        <w:rPr>
          <w:rFonts w:cstheme="minorHAnsi"/>
          <w:b/>
          <w:sz w:val="20"/>
          <w:szCs w:val="20"/>
        </w:rPr>
      </w:pPr>
    </w:p>
    <w:p w14:paraId="3AF56C2F"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Personal Data</w:t>
      </w:r>
      <w:r w:rsidRPr="008D213C">
        <w:rPr>
          <w:rFonts w:cstheme="minorHAnsi"/>
          <w:sz w:val="20"/>
          <w:szCs w:val="20"/>
        </w:rPr>
        <w:t xml:space="preserve"> means – </w:t>
      </w:r>
    </w:p>
    <w:p w14:paraId="74442CE6" w14:textId="77777777" w:rsidR="008D213C" w:rsidRPr="008D213C" w:rsidRDefault="008D213C" w:rsidP="008D213C">
      <w:pPr>
        <w:spacing w:after="0" w:line="240" w:lineRule="auto"/>
        <w:ind w:left="360"/>
        <w:jc w:val="both"/>
        <w:rPr>
          <w:rFonts w:cstheme="minorHAnsi"/>
          <w:sz w:val="20"/>
          <w:szCs w:val="20"/>
        </w:rPr>
      </w:pPr>
      <w:proofErr w:type="gramStart"/>
      <w:r w:rsidRPr="008D213C">
        <w:rPr>
          <w:rFonts w:cstheme="minorHAnsi"/>
          <w:sz w:val="20"/>
          <w:szCs w:val="20"/>
        </w:rPr>
        <w:t xml:space="preserve">“Personal Information” as defined in </w:t>
      </w:r>
      <w:r w:rsidRPr="008D213C">
        <w:rPr>
          <w:rFonts w:cstheme="minorHAnsi"/>
          <w:sz w:val="20"/>
          <w:szCs w:val="20"/>
          <w:u w:val="single"/>
        </w:rPr>
        <w:t>N.J.S.A.</w:t>
      </w:r>
      <w:r w:rsidRPr="008D213C">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w:t>
      </w:r>
      <w:proofErr w:type="gramEnd"/>
      <w:r w:rsidRPr="008D213C">
        <w:rPr>
          <w:rFonts w:cstheme="minorHAnsi"/>
          <w:sz w:val="20"/>
          <w:szCs w:val="20"/>
        </w:rPr>
        <w:t xml:space="preserve">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67B6DFC" w14:textId="77777777" w:rsidR="008D213C" w:rsidRPr="008D213C" w:rsidRDefault="008D213C" w:rsidP="008D213C">
      <w:pPr>
        <w:spacing w:after="0" w:line="240" w:lineRule="auto"/>
        <w:ind w:left="360"/>
        <w:jc w:val="both"/>
        <w:rPr>
          <w:rFonts w:cstheme="minorHAnsi"/>
          <w:sz w:val="20"/>
          <w:szCs w:val="20"/>
        </w:rPr>
      </w:pPr>
    </w:p>
    <w:p w14:paraId="78375541" w14:textId="77777777" w:rsidR="008D213C" w:rsidRPr="008D213C" w:rsidRDefault="008D213C" w:rsidP="008D213C">
      <w:pPr>
        <w:spacing w:after="0" w:line="240" w:lineRule="auto"/>
        <w:ind w:left="360"/>
        <w:jc w:val="both"/>
        <w:rPr>
          <w:rFonts w:cstheme="minorHAnsi"/>
          <w:sz w:val="20"/>
          <w:szCs w:val="20"/>
        </w:rPr>
      </w:pPr>
      <w:proofErr w:type="gramStart"/>
      <w:r w:rsidRPr="008D213C">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D213C">
        <w:rPr>
          <w:rFonts w:cstheme="minorHAnsi"/>
          <w:sz w:val="20"/>
          <w:szCs w:val="20"/>
          <w:u w:val="single"/>
        </w:rPr>
        <w:t>U.S.C.</w:t>
      </w:r>
      <w:r w:rsidRPr="008D213C">
        <w:rPr>
          <w:rFonts w:cstheme="minorHAnsi"/>
          <w:sz w:val="20"/>
          <w:szCs w:val="20"/>
        </w:rPr>
        <w:t xml:space="preserve"> § 1232g.</w:t>
      </w:r>
      <w:proofErr w:type="gramEnd"/>
    </w:p>
    <w:p w14:paraId="7DCE906D" w14:textId="77777777" w:rsidR="008D213C" w:rsidRPr="008D213C" w:rsidRDefault="008D213C" w:rsidP="008D213C">
      <w:pPr>
        <w:spacing w:after="0" w:line="240" w:lineRule="auto"/>
        <w:jc w:val="both"/>
        <w:rPr>
          <w:rFonts w:cstheme="minorHAnsi"/>
          <w:b/>
          <w:sz w:val="20"/>
          <w:szCs w:val="20"/>
        </w:rPr>
      </w:pPr>
    </w:p>
    <w:p w14:paraId="7887A280" w14:textId="77777777" w:rsidR="008D213C" w:rsidRPr="008D213C" w:rsidRDefault="008D213C" w:rsidP="008D213C">
      <w:pPr>
        <w:keepLines/>
        <w:spacing w:after="0" w:line="240" w:lineRule="auto"/>
        <w:jc w:val="both"/>
        <w:rPr>
          <w:rFonts w:cstheme="minorHAnsi"/>
          <w:sz w:val="20"/>
          <w:szCs w:val="20"/>
        </w:rPr>
      </w:pPr>
      <w:proofErr w:type="gramStart"/>
      <w:r w:rsidRPr="008D213C">
        <w:rPr>
          <w:rFonts w:cstheme="minorHAnsi"/>
          <w:b/>
          <w:sz w:val="20"/>
          <w:szCs w:val="20"/>
        </w:rPr>
        <w:t>Personally Identifiable Information or PII</w:t>
      </w:r>
      <w:r w:rsidRPr="008D213C">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roofErr w:type="gramEnd"/>
    </w:p>
    <w:p w14:paraId="067200EA" w14:textId="77777777" w:rsidR="008D213C" w:rsidRPr="008D213C" w:rsidRDefault="008D213C" w:rsidP="008D213C">
      <w:pPr>
        <w:spacing w:after="0" w:line="240" w:lineRule="auto"/>
        <w:jc w:val="both"/>
        <w:rPr>
          <w:rFonts w:cstheme="minorHAnsi"/>
          <w:b/>
          <w:color w:val="000000"/>
          <w:sz w:val="20"/>
          <w:szCs w:val="20"/>
        </w:rPr>
      </w:pPr>
    </w:p>
    <w:p w14:paraId="5E99C096" w14:textId="77777777" w:rsidR="008D213C" w:rsidRPr="008D213C" w:rsidRDefault="008D213C" w:rsidP="008D213C">
      <w:pPr>
        <w:spacing w:after="0" w:line="240" w:lineRule="auto"/>
        <w:jc w:val="both"/>
        <w:rPr>
          <w:rFonts w:cstheme="minorHAnsi"/>
          <w:color w:val="000000"/>
          <w:sz w:val="20"/>
          <w:szCs w:val="20"/>
        </w:rPr>
      </w:pPr>
      <w:r w:rsidRPr="008D213C">
        <w:rPr>
          <w:rFonts w:cstheme="minorHAnsi"/>
          <w:b/>
          <w:color w:val="000000"/>
          <w:sz w:val="20"/>
          <w:szCs w:val="20"/>
        </w:rPr>
        <w:t>Post-Consumer Material</w:t>
      </w:r>
      <w:r w:rsidRPr="008D213C">
        <w:rPr>
          <w:rFonts w:eastAsia="MS Mincho" w:cstheme="minorHAnsi"/>
          <w:sz w:val="20"/>
          <w:szCs w:val="20"/>
        </w:rPr>
        <w:t xml:space="preserve"> – </w:t>
      </w:r>
      <w:r w:rsidRPr="008D213C">
        <w:rPr>
          <w:rFonts w:cstheme="minorHAnsi"/>
          <w:color w:val="000000"/>
          <w:sz w:val="20"/>
          <w:szCs w:val="20"/>
        </w:rPr>
        <w:t xml:space="preserve">Material or finished product that has served its intended use and has been diverted or </w:t>
      </w:r>
      <w:r w:rsidRPr="008D213C">
        <w:rPr>
          <w:rFonts w:cstheme="minorHAnsi"/>
          <w:color w:val="000000"/>
          <w:sz w:val="20"/>
          <w:szCs w:val="20"/>
        </w:rPr>
        <w:t>recovered from waste destined for disposal, having completed its life as a consumer item.  Post-Consumer Materials are part of the broader category of Recovered Materials.</w:t>
      </w:r>
    </w:p>
    <w:p w14:paraId="4B7E2171" w14:textId="77777777" w:rsidR="008D213C" w:rsidRPr="008D213C" w:rsidRDefault="008D213C" w:rsidP="008D213C">
      <w:pPr>
        <w:spacing w:after="0" w:line="240" w:lineRule="auto"/>
        <w:jc w:val="both"/>
        <w:rPr>
          <w:rFonts w:cstheme="minorHAnsi"/>
          <w:b/>
          <w:sz w:val="20"/>
          <w:szCs w:val="20"/>
        </w:rPr>
      </w:pPr>
    </w:p>
    <w:p w14:paraId="40D5DBEB" w14:textId="77777777" w:rsidR="008D213C" w:rsidRPr="008D213C" w:rsidRDefault="008D213C" w:rsidP="008D213C">
      <w:pPr>
        <w:spacing w:after="0" w:line="240" w:lineRule="auto"/>
        <w:jc w:val="both"/>
        <w:rPr>
          <w:rFonts w:cstheme="minorHAnsi"/>
          <w:color w:val="000000"/>
          <w:sz w:val="20"/>
          <w:szCs w:val="20"/>
        </w:rPr>
      </w:pPr>
      <w:r w:rsidRPr="008D213C">
        <w:rPr>
          <w:rFonts w:cstheme="minorHAnsi"/>
          <w:b/>
          <w:color w:val="000000"/>
          <w:sz w:val="20"/>
          <w:szCs w:val="20"/>
        </w:rPr>
        <w:t>Pre-Consumer Material</w:t>
      </w:r>
      <w:r w:rsidRPr="008D213C">
        <w:rPr>
          <w:rFonts w:eastAsia="MS Mincho" w:cstheme="minorHAnsi"/>
          <w:sz w:val="20"/>
          <w:szCs w:val="20"/>
        </w:rPr>
        <w:t xml:space="preserve"> – </w:t>
      </w:r>
      <w:r w:rsidRPr="008D213C">
        <w:rPr>
          <w:rFonts w:cstheme="minorHAnsi"/>
          <w:color w:val="000000"/>
          <w:sz w:val="20"/>
          <w:szCs w:val="20"/>
        </w:rPr>
        <w:t>Materials generated in manufacturing and converting processes, such as manufacturing scrap and trimmings/cuttings.</w:t>
      </w:r>
    </w:p>
    <w:p w14:paraId="6762A77A" w14:textId="77777777" w:rsidR="008D213C" w:rsidRPr="008D213C" w:rsidRDefault="008D213C" w:rsidP="008D213C">
      <w:pPr>
        <w:autoSpaceDE w:val="0"/>
        <w:autoSpaceDN w:val="0"/>
        <w:spacing w:after="0" w:line="240" w:lineRule="auto"/>
        <w:jc w:val="both"/>
        <w:rPr>
          <w:rFonts w:cstheme="minorHAnsi"/>
          <w:b/>
          <w:bCs/>
          <w:sz w:val="20"/>
          <w:szCs w:val="20"/>
        </w:rPr>
      </w:pPr>
    </w:p>
    <w:p w14:paraId="4EBFDCBE" w14:textId="77777777" w:rsidR="008D213C" w:rsidRPr="008D213C" w:rsidRDefault="008D213C" w:rsidP="008D213C">
      <w:pPr>
        <w:autoSpaceDE w:val="0"/>
        <w:autoSpaceDN w:val="0"/>
        <w:spacing w:after="0" w:line="240" w:lineRule="auto"/>
        <w:jc w:val="both"/>
        <w:rPr>
          <w:rFonts w:cstheme="minorHAnsi"/>
          <w:sz w:val="20"/>
          <w:szCs w:val="20"/>
        </w:rPr>
      </w:pPr>
      <w:r w:rsidRPr="008D213C">
        <w:rPr>
          <w:rFonts w:cstheme="minorHAnsi"/>
          <w:b/>
          <w:bCs/>
          <w:sz w:val="20"/>
          <w:szCs w:val="20"/>
        </w:rPr>
        <w:t>Price List/Catalog</w:t>
      </w:r>
      <w:r w:rsidRPr="008D213C">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318454AB" w14:textId="77777777" w:rsidR="008D213C" w:rsidRPr="008D213C" w:rsidRDefault="008D213C" w:rsidP="008D213C">
      <w:pPr>
        <w:spacing w:after="0" w:line="240" w:lineRule="auto"/>
        <w:jc w:val="both"/>
        <w:rPr>
          <w:rFonts w:cstheme="minorHAnsi"/>
          <w:b/>
          <w:sz w:val="20"/>
          <w:szCs w:val="20"/>
        </w:rPr>
      </w:pPr>
    </w:p>
    <w:p w14:paraId="3CB0F053" w14:textId="0B93EF8E" w:rsidR="008D213C" w:rsidRPr="008D213C" w:rsidDel="00223B6F" w:rsidRDefault="008D213C" w:rsidP="008D213C">
      <w:pPr>
        <w:spacing w:after="0" w:line="240" w:lineRule="auto"/>
        <w:jc w:val="both"/>
        <w:rPr>
          <w:del w:id="1478" w:author="Cegerenko, Bobbe" w:date="2023-10-20T08:53:00Z"/>
          <w:rFonts w:cstheme="minorHAnsi"/>
          <w:sz w:val="20"/>
          <w:szCs w:val="20"/>
        </w:rPr>
      </w:pPr>
      <w:del w:id="1479" w:author="Cegerenko, Bobbe" w:date="2023-10-20T08:53:00Z">
        <w:r w:rsidRPr="008D213C" w:rsidDel="00223B6F">
          <w:rPr>
            <w:rFonts w:cstheme="minorHAnsi"/>
            <w:b/>
            <w:sz w:val="20"/>
            <w:szCs w:val="20"/>
          </w:rPr>
          <w:delText>Primary Form</w:delText>
        </w:r>
        <w:r w:rsidRPr="008D213C" w:rsidDel="00223B6F">
          <w:rPr>
            <w:rFonts w:cstheme="minorHAnsi"/>
            <w:sz w:val="20"/>
            <w:szCs w:val="20"/>
          </w:rPr>
          <w:delText xml:space="preserve"> </w:delText>
        </w:r>
        <w:r w:rsidRPr="008D213C" w:rsidDel="00223B6F">
          <w:rPr>
            <w:rFonts w:cstheme="minorHAnsi"/>
            <w:b/>
            <w:sz w:val="20"/>
            <w:szCs w:val="20"/>
          </w:rPr>
          <w:delText xml:space="preserve">– </w:delText>
        </w:r>
        <w:r w:rsidRPr="008D213C" w:rsidDel="00223B6F">
          <w:rPr>
            <w:rFonts w:cstheme="minorHAnsi"/>
            <w:sz w:val="20"/>
            <w:szCs w:val="20"/>
          </w:rPr>
          <w:delText xml:space="preserve">An electronic form contained within a Vendor’s </w:delText>
        </w:r>
        <w:r w:rsidRPr="008D213C" w:rsidDel="00223B6F">
          <w:rPr>
            <w:rFonts w:cstheme="minorHAnsi"/>
            <w:b/>
            <w:bCs/>
            <w:i/>
            <w:iCs/>
            <w:color w:val="00B050"/>
            <w:sz w:val="20"/>
            <w:szCs w:val="20"/>
          </w:rPr>
          <w:delText>NJ</w:delText>
        </w:r>
        <w:r w:rsidRPr="008D213C" w:rsidDel="00223B6F">
          <w:rPr>
            <w:rFonts w:cstheme="minorHAnsi"/>
            <w:b/>
            <w:bCs/>
            <w:i/>
            <w:iCs/>
            <w:color w:val="0070C0"/>
            <w:sz w:val="20"/>
            <w:szCs w:val="20"/>
          </w:rPr>
          <w:delText>START</w:delText>
        </w:r>
        <w:r w:rsidRPr="008D213C" w:rsidDel="00223B6F">
          <w:rPr>
            <w:rFonts w:cstheme="minorHAnsi"/>
            <w:sz w:val="20"/>
            <w:szCs w:val="20"/>
          </w:rPr>
          <w:delText xml:space="preserve"> profile designated by the Vendor as the primary or principal version of the required form.</w:delText>
        </w:r>
      </w:del>
    </w:p>
    <w:p w14:paraId="6B006F93" w14:textId="77777777" w:rsidR="008D213C" w:rsidRPr="008D213C" w:rsidRDefault="008D213C" w:rsidP="008D213C">
      <w:pPr>
        <w:spacing w:after="0" w:line="240" w:lineRule="auto"/>
        <w:jc w:val="both"/>
        <w:rPr>
          <w:rFonts w:cstheme="minorHAnsi"/>
          <w:b/>
          <w:sz w:val="20"/>
          <w:szCs w:val="20"/>
        </w:rPr>
      </w:pPr>
    </w:p>
    <w:p w14:paraId="0AC548ED"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Procurement Bureau</w:t>
      </w:r>
      <w:r w:rsidRPr="008D213C">
        <w:rPr>
          <w:rFonts w:cstheme="minorHAnsi"/>
          <w:sz w:val="20"/>
          <w:szCs w:val="20"/>
        </w:rPr>
        <w:t xml:space="preserve"> </w:t>
      </w:r>
      <w:r w:rsidRPr="008D213C">
        <w:rPr>
          <w:rFonts w:cstheme="minorHAnsi"/>
          <w:b/>
          <w:sz w:val="20"/>
          <w:szCs w:val="20"/>
        </w:rPr>
        <w:t>(Bureau)</w:t>
      </w:r>
      <w:r w:rsidRPr="008D213C">
        <w:rPr>
          <w:rFonts w:eastAsia="MS Mincho" w:cstheme="minorHAnsi"/>
          <w:sz w:val="20"/>
          <w:szCs w:val="20"/>
        </w:rPr>
        <w:t xml:space="preserve"> – </w:t>
      </w:r>
      <w:r w:rsidRPr="008D213C">
        <w:rPr>
          <w:rFonts w:cstheme="minorHAnsi"/>
          <w:sz w:val="20"/>
          <w:szCs w:val="20"/>
        </w:rPr>
        <w:t xml:space="preserve">The Division unit responsible for the preparation, advertisement, and issuance of Bid Solicitations, for the tabulation of Quotes and for recommending award(s) of </w:t>
      </w:r>
      <w:r w:rsidRPr="008D213C">
        <w:rPr>
          <w:rFonts w:cstheme="minorHAnsi"/>
          <w:color w:val="000000"/>
          <w:sz w:val="20"/>
          <w:szCs w:val="20"/>
        </w:rPr>
        <w:t>Contract</w:t>
      </w:r>
      <w:r w:rsidRPr="008D213C">
        <w:rPr>
          <w:rFonts w:cstheme="minorHAnsi"/>
          <w:sz w:val="20"/>
          <w:szCs w:val="20"/>
        </w:rPr>
        <w:t>(s) to the Director and the Deputy Director.</w:t>
      </w:r>
    </w:p>
    <w:p w14:paraId="4D8B5C93" w14:textId="77777777" w:rsidR="008D213C" w:rsidRPr="008D213C" w:rsidRDefault="008D213C" w:rsidP="008D213C">
      <w:pPr>
        <w:spacing w:after="0" w:line="240" w:lineRule="auto"/>
        <w:jc w:val="both"/>
        <w:rPr>
          <w:rFonts w:eastAsia="MS Mincho" w:cstheme="minorHAnsi"/>
          <w:sz w:val="20"/>
          <w:szCs w:val="20"/>
        </w:rPr>
      </w:pPr>
    </w:p>
    <w:p w14:paraId="766B613F"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Project</w:t>
      </w:r>
      <w:r w:rsidRPr="008D213C">
        <w:rPr>
          <w:rFonts w:eastAsia="MS Mincho" w:cstheme="minorHAnsi"/>
          <w:sz w:val="20"/>
          <w:szCs w:val="20"/>
        </w:rPr>
        <w:t xml:space="preserve"> – The undertakings or services that are the subject of this Bid Solicitation.</w:t>
      </w:r>
    </w:p>
    <w:p w14:paraId="107E92AB" w14:textId="77777777" w:rsidR="008D213C" w:rsidRPr="008D213C" w:rsidRDefault="008D213C" w:rsidP="008D213C">
      <w:pPr>
        <w:spacing w:after="0" w:line="240" w:lineRule="auto"/>
        <w:jc w:val="both"/>
        <w:rPr>
          <w:rFonts w:cstheme="minorHAnsi"/>
          <w:b/>
          <w:sz w:val="20"/>
          <w:szCs w:val="20"/>
        </w:rPr>
      </w:pPr>
    </w:p>
    <w:p w14:paraId="62CD696F" w14:textId="77777777" w:rsidR="008D213C" w:rsidRPr="008D213C" w:rsidRDefault="008D213C" w:rsidP="008D213C">
      <w:pPr>
        <w:spacing w:after="0" w:line="240" w:lineRule="auto"/>
        <w:jc w:val="both"/>
        <w:rPr>
          <w:rFonts w:cstheme="minorHAnsi"/>
          <w:b/>
          <w:sz w:val="20"/>
          <w:szCs w:val="20"/>
        </w:rPr>
      </w:pPr>
      <w:proofErr w:type="gramStart"/>
      <w:r w:rsidRPr="008D213C">
        <w:rPr>
          <w:rFonts w:cstheme="minorHAnsi"/>
          <w:b/>
          <w:sz w:val="20"/>
          <w:szCs w:val="20"/>
        </w:rPr>
        <w:t>Protected Health Information</w:t>
      </w:r>
      <w:r w:rsidRPr="008D213C">
        <w:rPr>
          <w:rFonts w:cstheme="minorHAnsi"/>
          <w:sz w:val="20"/>
          <w:szCs w:val="20"/>
        </w:rPr>
        <w:t xml:space="preserve"> or </w:t>
      </w:r>
      <w:r w:rsidRPr="008D213C">
        <w:rPr>
          <w:rFonts w:cstheme="minorHAnsi"/>
          <w:b/>
          <w:sz w:val="20"/>
          <w:szCs w:val="20"/>
        </w:rPr>
        <w:t xml:space="preserve">PHI </w:t>
      </w:r>
      <w:r w:rsidRPr="008D213C">
        <w:rPr>
          <w:rFonts w:cstheme="minorHAnsi"/>
          <w:sz w:val="20"/>
          <w:szCs w:val="20"/>
        </w:rPr>
        <w:t>–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w:t>
      </w:r>
      <w:proofErr w:type="gramEnd"/>
      <w:r w:rsidRPr="008D213C">
        <w:rPr>
          <w:rFonts w:cstheme="minorHAnsi"/>
          <w:sz w:val="20"/>
          <w:szCs w:val="20"/>
        </w:rPr>
        <w:t xml:space="preserve"> PHI excludes education records covered by the Family Educational Rights and Privacy Act (FERPA), as amended, 20 </w:t>
      </w:r>
      <w:r w:rsidRPr="008D213C">
        <w:rPr>
          <w:rFonts w:cstheme="minorHAnsi"/>
          <w:sz w:val="20"/>
          <w:szCs w:val="20"/>
          <w:u w:val="single"/>
        </w:rPr>
        <w:t>U.S.C.</w:t>
      </w:r>
      <w:r w:rsidRPr="008D213C">
        <w:rPr>
          <w:rFonts w:cstheme="minorHAnsi"/>
          <w:sz w:val="20"/>
          <w:szCs w:val="20"/>
        </w:rPr>
        <w:t xml:space="preserve"> 1232g, records described at 20 </w:t>
      </w:r>
      <w:r w:rsidRPr="008D213C">
        <w:rPr>
          <w:rFonts w:cstheme="minorHAnsi"/>
          <w:sz w:val="20"/>
          <w:szCs w:val="20"/>
          <w:u w:val="single"/>
        </w:rPr>
        <w:t>U.S.C.</w:t>
      </w:r>
      <w:r w:rsidRPr="008D213C">
        <w:rPr>
          <w:rFonts w:cstheme="minorHAnsi"/>
          <w:sz w:val="20"/>
          <w:szCs w:val="20"/>
        </w:rPr>
        <w:t xml:space="preserve"> 1232g(a)(4)(B)(iv) and employment records held by a covered entity in its role as employer. </w:t>
      </w:r>
      <w:proofErr w:type="gramStart"/>
      <w:r w:rsidRPr="008D213C">
        <w:rPr>
          <w:rFonts w:cstheme="minorHAnsi"/>
          <w:sz w:val="20"/>
          <w:szCs w:val="20"/>
        </w:rPr>
        <w:t>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roofErr w:type="gramEnd"/>
    </w:p>
    <w:p w14:paraId="7D52B3D1" w14:textId="77777777" w:rsidR="008D213C" w:rsidRPr="008D213C" w:rsidRDefault="008D213C" w:rsidP="008D213C">
      <w:pPr>
        <w:spacing w:after="0" w:line="240" w:lineRule="auto"/>
        <w:jc w:val="both"/>
        <w:rPr>
          <w:color w:val="231F20"/>
          <w:sz w:val="20"/>
          <w:szCs w:val="20"/>
        </w:rPr>
      </w:pPr>
      <w:r w:rsidRPr="008D213C">
        <w:rPr>
          <w:b/>
          <w:bCs/>
          <w:color w:val="231F20"/>
          <w:sz w:val="20"/>
          <w:szCs w:val="20"/>
        </w:rPr>
        <w:t xml:space="preserve">Purchases - </w:t>
      </w:r>
      <w:r w:rsidRPr="008D213C">
        <w:rPr>
          <w:color w:val="231F20"/>
          <w:sz w:val="20"/>
          <w:szCs w:val="20"/>
        </w:rPr>
        <w:t xml:space="preserve">means the total gross purchases, less credits, taxes, regulatory fees and separately stated shipping charges not included in unit prices, made regardless of whether or not </w:t>
      </w:r>
      <w:r w:rsidRPr="008D213C">
        <w:rPr>
          <w:b/>
          <w:bCs/>
          <w:i/>
          <w:iCs/>
          <w:color w:val="00B04F"/>
          <w:sz w:val="20"/>
          <w:szCs w:val="20"/>
        </w:rPr>
        <w:t>NJ</w:t>
      </w:r>
      <w:r w:rsidRPr="008D213C">
        <w:rPr>
          <w:b/>
          <w:bCs/>
          <w:i/>
          <w:iCs/>
          <w:color w:val="1970B8"/>
          <w:sz w:val="20"/>
          <w:szCs w:val="20"/>
        </w:rPr>
        <w:t xml:space="preserve">START </w:t>
      </w:r>
      <w:proofErr w:type="gramStart"/>
      <w:r w:rsidRPr="008D213C">
        <w:rPr>
          <w:color w:val="231F20"/>
          <w:sz w:val="20"/>
          <w:szCs w:val="20"/>
        </w:rPr>
        <w:t>is used</w:t>
      </w:r>
      <w:proofErr w:type="gramEnd"/>
      <w:r w:rsidRPr="008D213C">
        <w:rPr>
          <w:color w:val="231F20"/>
          <w:sz w:val="20"/>
          <w:szCs w:val="20"/>
        </w:rPr>
        <w:t xml:space="preserve"> as part of the purchase process.</w:t>
      </w:r>
    </w:p>
    <w:p w14:paraId="68C959BA" w14:textId="77777777" w:rsidR="008D213C" w:rsidRPr="008D213C" w:rsidRDefault="008D213C" w:rsidP="008D213C">
      <w:pPr>
        <w:spacing w:after="0" w:line="240" w:lineRule="auto"/>
        <w:jc w:val="both"/>
        <w:rPr>
          <w:rFonts w:cstheme="minorHAnsi"/>
          <w:b/>
          <w:sz w:val="20"/>
          <w:szCs w:val="20"/>
        </w:rPr>
      </w:pPr>
    </w:p>
    <w:p w14:paraId="0F8417B4" w14:textId="77777777" w:rsidR="008D213C" w:rsidRPr="008D213C" w:rsidRDefault="008D213C" w:rsidP="008D213C">
      <w:pPr>
        <w:spacing w:after="0" w:line="240" w:lineRule="auto"/>
        <w:jc w:val="both"/>
        <w:rPr>
          <w:rFonts w:cstheme="minorHAnsi"/>
          <w:b/>
          <w:sz w:val="20"/>
          <w:szCs w:val="20"/>
        </w:rPr>
      </w:pPr>
      <w:proofErr w:type="gramStart"/>
      <w:r w:rsidRPr="008D213C">
        <w:rPr>
          <w:rFonts w:eastAsia="Times New Roman" w:cstheme="minorHAnsi"/>
          <w:b/>
          <w:sz w:val="20"/>
          <w:szCs w:val="20"/>
        </w:rPr>
        <w:lastRenderedPageBreak/>
        <w:t>Quasi-State Agency –</w:t>
      </w:r>
      <w:r w:rsidRPr="008D213C">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roofErr w:type="gramEnd"/>
    </w:p>
    <w:p w14:paraId="598E13C7" w14:textId="77777777" w:rsidR="008D213C" w:rsidRPr="008D213C" w:rsidRDefault="008D213C" w:rsidP="008D213C">
      <w:pPr>
        <w:spacing w:after="0" w:line="240" w:lineRule="auto"/>
        <w:jc w:val="both"/>
        <w:rPr>
          <w:rFonts w:cstheme="minorHAnsi"/>
          <w:b/>
          <w:sz w:val="20"/>
          <w:szCs w:val="20"/>
        </w:rPr>
      </w:pPr>
    </w:p>
    <w:p w14:paraId="3A99ACC2" w14:textId="77777777" w:rsidR="008D213C" w:rsidRPr="008D213C" w:rsidRDefault="008D213C" w:rsidP="008D213C">
      <w:pPr>
        <w:spacing w:after="0" w:line="240" w:lineRule="auto"/>
        <w:jc w:val="both"/>
        <w:rPr>
          <w:rFonts w:cstheme="minorHAnsi"/>
          <w:color w:val="0000FF"/>
          <w:sz w:val="20"/>
          <w:szCs w:val="20"/>
          <w:u w:val="single"/>
        </w:rPr>
      </w:pPr>
      <w:r w:rsidRPr="008D213C">
        <w:rPr>
          <w:rFonts w:cstheme="minorHAnsi"/>
          <w:b/>
          <w:sz w:val="20"/>
          <w:szCs w:val="20"/>
        </w:rPr>
        <w:t>Quick Reference Guides (QRGs)</w:t>
      </w:r>
      <w:r w:rsidRPr="008D213C">
        <w:rPr>
          <w:rFonts w:cstheme="minorHAnsi"/>
          <w:sz w:val="20"/>
          <w:szCs w:val="20"/>
        </w:rPr>
        <w:t xml:space="preserve"> – Informational documents which provide Vendors with </w:t>
      </w:r>
      <w:proofErr w:type="gramStart"/>
      <w:r w:rsidRPr="008D213C">
        <w:rPr>
          <w:rFonts w:cstheme="minorHAnsi"/>
          <w:sz w:val="20"/>
          <w:szCs w:val="20"/>
        </w:rPr>
        <w:t>step-by-step</w:t>
      </w:r>
      <w:proofErr w:type="gramEnd"/>
      <w:r w:rsidRPr="008D213C">
        <w:rPr>
          <w:rFonts w:cstheme="minorHAnsi"/>
          <w:sz w:val="20"/>
          <w:szCs w:val="20"/>
        </w:rPr>
        <w:t xml:space="preserve"> instructions to navigate the NJSTART eProcurement System. QRGs are available on the </w:t>
      </w:r>
      <w:hyperlink r:id="rId57" w:history="1">
        <w:r w:rsidRPr="008D213C">
          <w:rPr>
            <w:rFonts w:cstheme="minorHAnsi"/>
            <w:color w:val="0000FF"/>
            <w:sz w:val="20"/>
            <w:szCs w:val="20"/>
            <w:u w:val="single"/>
          </w:rPr>
          <w:t>NJSTART Vendor Support Page</w:t>
        </w:r>
      </w:hyperlink>
      <w:r w:rsidRPr="008D213C">
        <w:rPr>
          <w:rFonts w:cstheme="minorHAnsi"/>
          <w:color w:val="0000FF"/>
          <w:sz w:val="20"/>
          <w:szCs w:val="20"/>
          <w:u w:val="single"/>
        </w:rPr>
        <w:t>.</w:t>
      </w:r>
    </w:p>
    <w:p w14:paraId="348564CC" w14:textId="77777777" w:rsidR="008D213C" w:rsidRPr="008D213C" w:rsidRDefault="008D213C" w:rsidP="008D213C">
      <w:pPr>
        <w:spacing w:after="0" w:line="240" w:lineRule="auto"/>
        <w:jc w:val="both"/>
        <w:rPr>
          <w:rFonts w:eastAsia="MS Mincho" w:cstheme="minorHAnsi"/>
          <w:sz w:val="20"/>
          <w:szCs w:val="20"/>
        </w:rPr>
      </w:pPr>
    </w:p>
    <w:p w14:paraId="7C78A32C"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Quote –</w:t>
      </w:r>
      <w:r w:rsidRPr="008D213C">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3B18D09C" w14:textId="77777777" w:rsidR="008D213C" w:rsidRPr="008D213C" w:rsidRDefault="008D213C" w:rsidP="008D213C">
      <w:pPr>
        <w:spacing w:after="0" w:line="240" w:lineRule="auto"/>
        <w:jc w:val="both"/>
        <w:rPr>
          <w:rFonts w:eastAsia="MS Mincho" w:cstheme="minorHAnsi"/>
          <w:sz w:val="20"/>
          <w:szCs w:val="20"/>
        </w:rPr>
      </w:pPr>
    </w:p>
    <w:p w14:paraId="4207D3CD"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Quote Opening Date</w:t>
      </w:r>
      <w:r w:rsidRPr="008D213C">
        <w:rPr>
          <w:rFonts w:eastAsia="MS Mincho" w:cstheme="minorHAnsi"/>
          <w:sz w:val="20"/>
          <w:szCs w:val="20"/>
        </w:rPr>
        <w:t xml:space="preserve"> – The </w:t>
      </w:r>
      <w:r w:rsidRPr="008D213C">
        <w:rPr>
          <w:rFonts w:cstheme="minorHAnsi"/>
          <w:sz w:val="20"/>
          <w:szCs w:val="20"/>
        </w:rPr>
        <w:t xml:space="preserve">date Quotes will be opened for evaluation and closed to further </w:t>
      </w:r>
      <w:proofErr w:type="gramStart"/>
      <w:r w:rsidRPr="008D213C">
        <w:rPr>
          <w:rFonts w:cstheme="minorHAnsi"/>
          <w:sz w:val="20"/>
          <w:szCs w:val="20"/>
        </w:rPr>
        <w:t>Quote</w:t>
      </w:r>
      <w:proofErr w:type="gramEnd"/>
      <w:r w:rsidRPr="008D213C">
        <w:rPr>
          <w:rFonts w:cstheme="minorHAnsi"/>
          <w:sz w:val="20"/>
          <w:szCs w:val="20"/>
        </w:rPr>
        <w:t xml:space="preserve"> submissions.</w:t>
      </w:r>
    </w:p>
    <w:p w14:paraId="4155453A" w14:textId="77777777" w:rsidR="008D213C" w:rsidRPr="008D213C" w:rsidRDefault="008D213C" w:rsidP="008D213C">
      <w:pPr>
        <w:spacing w:after="0" w:line="240" w:lineRule="auto"/>
        <w:jc w:val="both"/>
        <w:rPr>
          <w:rFonts w:cstheme="minorHAnsi"/>
          <w:b/>
          <w:color w:val="000000"/>
          <w:sz w:val="20"/>
          <w:szCs w:val="20"/>
        </w:rPr>
      </w:pPr>
    </w:p>
    <w:p w14:paraId="7F4D8F2B" w14:textId="77777777" w:rsidR="008D213C" w:rsidRPr="008D213C" w:rsidRDefault="008D213C" w:rsidP="008D213C">
      <w:pPr>
        <w:spacing w:after="0" w:line="240" w:lineRule="auto"/>
        <w:jc w:val="both"/>
        <w:rPr>
          <w:rFonts w:cstheme="minorHAnsi"/>
          <w:color w:val="000000"/>
          <w:sz w:val="20"/>
          <w:szCs w:val="20"/>
        </w:rPr>
      </w:pPr>
      <w:r w:rsidRPr="008D213C">
        <w:rPr>
          <w:rFonts w:cstheme="minorHAnsi"/>
          <w:b/>
          <w:color w:val="000000"/>
          <w:sz w:val="20"/>
          <w:szCs w:val="20"/>
        </w:rPr>
        <w:t>Recovered Material</w:t>
      </w:r>
      <w:r w:rsidRPr="008D213C">
        <w:rPr>
          <w:rFonts w:eastAsia="MS Mincho" w:cstheme="minorHAnsi"/>
          <w:sz w:val="20"/>
          <w:szCs w:val="20"/>
        </w:rPr>
        <w:t xml:space="preserve"> – </w:t>
      </w:r>
      <w:r w:rsidRPr="008D213C">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D7A614D" w14:textId="77777777" w:rsidR="008D213C" w:rsidRPr="008D213C" w:rsidRDefault="008D213C" w:rsidP="008D213C">
      <w:pPr>
        <w:spacing w:after="0" w:line="240" w:lineRule="auto"/>
        <w:jc w:val="both"/>
        <w:rPr>
          <w:rFonts w:cstheme="minorHAnsi"/>
          <w:color w:val="000000"/>
          <w:sz w:val="20"/>
          <w:szCs w:val="20"/>
        </w:rPr>
      </w:pPr>
    </w:p>
    <w:p w14:paraId="3AF3AA67"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Recycling</w:t>
      </w:r>
      <w:r w:rsidRPr="008D213C">
        <w:rPr>
          <w:rFonts w:eastAsia="MS Mincho" w:cstheme="minorHAnsi"/>
          <w:sz w:val="20"/>
          <w:szCs w:val="20"/>
        </w:rPr>
        <w:t xml:space="preserve"> – </w:t>
      </w:r>
      <w:r w:rsidRPr="008D213C">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0DD0CAF"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Recyclability</w:t>
      </w:r>
      <w:r w:rsidRPr="008D213C">
        <w:rPr>
          <w:rFonts w:eastAsia="MS Mincho" w:cstheme="minorHAnsi"/>
          <w:sz w:val="20"/>
          <w:szCs w:val="20"/>
        </w:rPr>
        <w:t xml:space="preserve"> – </w:t>
      </w:r>
      <w:r w:rsidRPr="008D213C">
        <w:rPr>
          <w:rFonts w:cstheme="minorHAnsi"/>
          <w:sz w:val="20"/>
          <w:szCs w:val="20"/>
        </w:rPr>
        <w:t xml:space="preserve">The ability of a product or material to be recovered from, or otherwise diverted from, the solid waste stream </w:t>
      </w:r>
      <w:proofErr w:type="gramStart"/>
      <w:r w:rsidRPr="008D213C">
        <w:rPr>
          <w:rFonts w:cstheme="minorHAnsi"/>
          <w:sz w:val="20"/>
          <w:szCs w:val="20"/>
        </w:rPr>
        <w:t>for the purpose of</w:t>
      </w:r>
      <w:proofErr w:type="gramEnd"/>
      <w:r w:rsidRPr="008D213C">
        <w:rPr>
          <w:rFonts w:cstheme="minorHAnsi"/>
          <w:sz w:val="20"/>
          <w:szCs w:val="20"/>
        </w:rPr>
        <w:t xml:space="preserve"> recycling.</w:t>
      </w:r>
    </w:p>
    <w:p w14:paraId="2B3C5231" w14:textId="77777777" w:rsidR="008D213C" w:rsidRPr="008D213C" w:rsidRDefault="008D213C" w:rsidP="008D213C">
      <w:pPr>
        <w:spacing w:after="0" w:line="240" w:lineRule="auto"/>
        <w:jc w:val="both"/>
        <w:rPr>
          <w:rFonts w:eastAsia="MS Mincho" w:cstheme="minorHAnsi"/>
          <w:sz w:val="20"/>
          <w:szCs w:val="20"/>
        </w:rPr>
      </w:pPr>
    </w:p>
    <w:p w14:paraId="4429F99E" w14:textId="77777777" w:rsidR="008D213C" w:rsidRPr="008D213C" w:rsidRDefault="008D213C" w:rsidP="008D213C">
      <w:pPr>
        <w:spacing w:after="0" w:line="240" w:lineRule="auto"/>
        <w:jc w:val="both"/>
        <w:rPr>
          <w:rFonts w:cstheme="minorHAnsi"/>
          <w:color w:val="000000"/>
          <w:sz w:val="20"/>
          <w:szCs w:val="20"/>
        </w:rPr>
      </w:pPr>
      <w:r w:rsidRPr="008D213C">
        <w:rPr>
          <w:rFonts w:cstheme="minorHAnsi"/>
          <w:b/>
          <w:color w:val="000000"/>
          <w:sz w:val="20"/>
          <w:szCs w:val="20"/>
        </w:rPr>
        <w:t>Retainage</w:t>
      </w:r>
      <w:r w:rsidRPr="008D213C">
        <w:rPr>
          <w:rFonts w:eastAsia="MS Mincho" w:cstheme="minorHAnsi"/>
          <w:sz w:val="20"/>
          <w:szCs w:val="20"/>
        </w:rPr>
        <w:t xml:space="preserve"> – </w:t>
      </w:r>
      <w:r w:rsidRPr="008D213C">
        <w:rPr>
          <w:rFonts w:cstheme="minorHAnsi"/>
          <w:color w:val="000000"/>
          <w:sz w:val="20"/>
          <w:szCs w:val="20"/>
        </w:rPr>
        <w:t xml:space="preserve">The amount withheld from the Contractor payment that </w:t>
      </w:r>
      <w:proofErr w:type="gramStart"/>
      <w:r w:rsidRPr="008D213C">
        <w:rPr>
          <w:rFonts w:cstheme="minorHAnsi"/>
          <w:color w:val="000000"/>
          <w:sz w:val="20"/>
          <w:szCs w:val="20"/>
        </w:rPr>
        <w:t>is retained and subsequently released upon satisfactory completion of performance milestones by the Contractor</w:t>
      </w:r>
      <w:proofErr w:type="gramEnd"/>
      <w:r w:rsidRPr="008D213C">
        <w:rPr>
          <w:rFonts w:cstheme="minorHAnsi"/>
          <w:color w:val="000000"/>
          <w:sz w:val="20"/>
          <w:szCs w:val="20"/>
        </w:rPr>
        <w:t>.</w:t>
      </w:r>
    </w:p>
    <w:p w14:paraId="1959F7BF" w14:textId="77777777" w:rsidR="008D213C" w:rsidRPr="008D213C" w:rsidRDefault="008D213C" w:rsidP="008D213C">
      <w:pPr>
        <w:spacing w:after="0" w:line="240" w:lineRule="auto"/>
        <w:jc w:val="both"/>
        <w:rPr>
          <w:rFonts w:cstheme="minorHAnsi"/>
          <w:sz w:val="20"/>
          <w:szCs w:val="20"/>
        </w:rPr>
      </w:pPr>
    </w:p>
    <w:p w14:paraId="2B820998"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Revision</w:t>
      </w:r>
      <w:r w:rsidRPr="008D213C">
        <w:rPr>
          <w:rFonts w:cstheme="minorHAnsi"/>
          <w:sz w:val="20"/>
          <w:szCs w:val="20"/>
        </w:rPr>
        <w:t xml:space="preserve"> – A response to a BAFO request or a requested clarification of the Bidder’s Quote. </w:t>
      </w:r>
    </w:p>
    <w:p w14:paraId="36B6D054" w14:textId="77777777" w:rsidR="008D213C" w:rsidRPr="008D213C" w:rsidRDefault="008D213C" w:rsidP="008D213C">
      <w:pPr>
        <w:spacing w:after="0" w:line="240" w:lineRule="auto"/>
        <w:jc w:val="both"/>
        <w:rPr>
          <w:rFonts w:cstheme="minorHAnsi"/>
          <w:sz w:val="20"/>
          <w:szCs w:val="20"/>
        </w:rPr>
      </w:pPr>
    </w:p>
    <w:p w14:paraId="1E6304A1" w14:textId="77777777" w:rsidR="008D213C" w:rsidRPr="008D213C" w:rsidRDefault="008D213C" w:rsidP="008D213C">
      <w:pPr>
        <w:spacing w:after="0" w:line="240" w:lineRule="auto"/>
        <w:jc w:val="both"/>
        <w:rPr>
          <w:rFonts w:eastAsia="MS Mincho" w:cstheme="minorHAnsi"/>
          <w:sz w:val="20"/>
          <w:szCs w:val="20"/>
          <w:lang w:val="x-none" w:eastAsia="x-none"/>
        </w:rPr>
      </w:pPr>
      <w:r w:rsidRPr="008D213C">
        <w:rPr>
          <w:rFonts w:eastAsia="MS Mincho" w:cstheme="minorHAnsi"/>
          <w:b/>
          <w:sz w:val="20"/>
          <w:szCs w:val="20"/>
          <w:lang w:val="x-none" w:eastAsia="x-none"/>
        </w:rPr>
        <w:t>RMAN</w:t>
      </w:r>
      <w:r w:rsidRPr="008D213C">
        <w:rPr>
          <w:rFonts w:eastAsia="MS Mincho" w:cstheme="minorHAnsi"/>
          <w:sz w:val="20"/>
          <w:szCs w:val="20"/>
        </w:rPr>
        <w:t xml:space="preserve"> – </w:t>
      </w:r>
      <w:r w:rsidRPr="008D213C">
        <w:rPr>
          <w:rFonts w:eastAsia="MS Mincho" w:cstheme="minorHAnsi"/>
          <w:sz w:val="20"/>
          <w:szCs w:val="20"/>
          <w:lang w:val="x-none" w:eastAsia="x-none"/>
        </w:rPr>
        <w:t xml:space="preserve">Recovered Materials Advisory Notices provide purchasing guidance and recommendations for </w:t>
      </w:r>
      <w:r w:rsidRPr="008D213C">
        <w:rPr>
          <w:rFonts w:eastAsia="MS Mincho" w:cstheme="minorHAnsi"/>
          <w:sz w:val="20"/>
          <w:szCs w:val="20"/>
          <w:lang w:eastAsia="x-none"/>
        </w:rPr>
        <w:t>R</w:t>
      </w:r>
      <w:proofErr w:type="spellStart"/>
      <w:r w:rsidRPr="008D213C">
        <w:rPr>
          <w:rFonts w:eastAsia="MS Mincho" w:cstheme="minorHAnsi"/>
          <w:sz w:val="20"/>
          <w:szCs w:val="20"/>
          <w:lang w:val="x-none" w:eastAsia="x-none"/>
        </w:rPr>
        <w:t>ecovered</w:t>
      </w:r>
      <w:proofErr w:type="spellEnd"/>
      <w:r w:rsidRPr="008D213C">
        <w:rPr>
          <w:rFonts w:eastAsia="MS Mincho" w:cstheme="minorHAnsi"/>
          <w:sz w:val="20"/>
          <w:szCs w:val="20"/>
          <w:lang w:val="x-none" w:eastAsia="x-none"/>
        </w:rPr>
        <w:t xml:space="preserve"> and </w:t>
      </w:r>
      <w:r w:rsidRPr="008D213C">
        <w:rPr>
          <w:rFonts w:eastAsia="MS Mincho" w:cstheme="minorHAnsi"/>
          <w:sz w:val="20"/>
          <w:szCs w:val="20"/>
          <w:lang w:eastAsia="x-none"/>
        </w:rPr>
        <w:t>P</w:t>
      </w:r>
      <w:proofErr w:type="spellStart"/>
      <w:r w:rsidRPr="008D213C">
        <w:rPr>
          <w:rFonts w:eastAsia="MS Mincho" w:cstheme="minorHAnsi"/>
          <w:sz w:val="20"/>
          <w:szCs w:val="20"/>
          <w:lang w:val="x-none" w:eastAsia="x-none"/>
        </w:rPr>
        <w:t>ost</w:t>
      </w:r>
      <w:proofErr w:type="spellEnd"/>
      <w:r w:rsidRPr="008D213C">
        <w:rPr>
          <w:rFonts w:eastAsia="MS Mincho" w:cstheme="minorHAnsi"/>
          <w:sz w:val="20"/>
          <w:szCs w:val="20"/>
          <w:lang w:val="x-none" w:eastAsia="x-none"/>
        </w:rPr>
        <w:t>-</w:t>
      </w:r>
      <w:r w:rsidRPr="008D213C">
        <w:rPr>
          <w:rFonts w:eastAsia="MS Mincho" w:cstheme="minorHAnsi"/>
          <w:sz w:val="20"/>
          <w:szCs w:val="20"/>
          <w:lang w:eastAsia="x-none"/>
        </w:rPr>
        <w:t>C</w:t>
      </w:r>
      <w:proofErr w:type="spellStart"/>
      <w:r w:rsidRPr="008D213C">
        <w:rPr>
          <w:rFonts w:eastAsia="MS Mincho" w:cstheme="minorHAnsi"/>
          <w:sz w:val="20"/>
          <w:szCs w:val="20"/>
          <w:lang w:val="x-none" w:eastAsia="x-none"/>
        </w:rPr>
        <w:t>onsumer</w:t>
      </w:r>
      <w:proofErr w:type="spellEnd"/>
      <w:r w:rsidRPr="008D213C">
        <w:rPr>
          <w:rFonts w:eastAsia="MS Mincho" w:cstheme="minorHAnsi"/>
          <w:sz w:val="20"/>
          <w:szCs w:val="20"/>
          <w:lang w:val="x-none" w:eastAsia="x-none"/>
        </w:rPr>
        <w:t xml:space="preserve"> </w:t>
      </w:r>
      <w:r w:rsidRPr="008D213C">
        <w:rPr>
          <w:rFonts w:eastAsia="MS Mincho" w:cstheme="minorHAnsi"/>
          <w:sz w:val="20"/>
          <w:szCs w:val="20"/>
          <w:lang w:eastAsia="x-none"/>
        </w:rPr>
        <w:t>M</w:t>
      </w:r>
      <w:proofErr w:type="spellStart"/>
      <w:r w:rsidRPr="008D213C">
        <w:rPr>
          <w:rFonts w:eastAsia="MS Mincho" w:cstheme="minorHAnsi"/>
          <w:sz w:val="20"/>
          <w:szCs w:val="20"/>
          <w:lang w:val="x-none" w:eastAsia="x-none"/>
        </w:rPr>
        <w:t>aterial</w:t>
      </w:r>
      <w:proofErr w:type="spellEnd"/>
      <w:r w:rsidRPr="008D213C">
        <w:rPr>
          <w:rFonts w:eastAsia="MS Mincho" w:cstheme="minorHAnsi"/>
          <w:sz w:val="20"/>
          <w:szCs w:val="20"/>
          <w:lang w:val="x-none" w:eastAsia="x-none"/>
        </w:rPr>
        <w:t xml:space="preserve"> content levels for designated items. </w:t>
      </w:r>
    </w:p>
    <w:p w14:paraId="57B54D5C" w14:textId="77777777" w:rsidR="008D213C" w:rsidRPr="008D213C" w:rsidRDefault="008D213C" w:rsidP="008D213C">
      <w:pPr>
        <w:spacing w:after="0" w:line="240" w:lineRule="auto"/>
        <w:jc w:val="both"/>
        <w:rPr>
          <w:rFonts w:eastAsia="MS Mincho" w:cstheme="minorHAnsi"/>
          <w:b/>
          <w:sz w:val="20"/>
          <w:szCs w:val="20"/>
        </w:rPr>
      </w:pPr>
    </w:p>
    <w:p w14:paraId="61659717" w14:textId="77777777" w:rsidR="008D213C" w:rsidRPr="008D213C" w:rsidRDefault="008D213C" w:rsidP="008D213C">
      <w:pPr>
        <w:spacing w:after="0" w:line="240" w:lineRule="auto"/>
        <w:jc w:val="both"/>
        <w:rPr>
          <w:rFonts w:eastAsia="MS Mincho" w:cstheme="minorHAnsi"/>
          <w:b/>
          <w:sz w:val="20"/>
          <w:szCs w:val="20"/>
        </w:rPr>
      </w:pPr>
      <w:r w:rsidRPr="008D213C">
        <w:rPr>
          <w:rFonts w:cstheme="minorHAnsi"/>
          <w:b/>
          <w:sz w:val="20"/>
          <w:szCs w:val="20"/>
        </w:rPr>
        <w:t>Security Incident</w:t>
      </w:r>
      <w:r w:rsidRPr="008D213C">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16230F0" w14:textId="77777777" w:rsidR="008D213C" w:rsidRPr="008D213C" w:rsidRDefault="008D213C" w:rsidP="008D213C">
      <w:pPr>
        <w:spacing w:after="0" w:line="240" w:lineRule="auto"/>
        <w:jc w:val="both"/>
        <w:rPr>
          <w:rFonts w:eastAsia="MS Mincho" w:cstheme="minorHAnsi"/>
          <w:b/>
          <w:sz w:val="20"/>
          <w:szCs w:val="20"/>
        </w:rPr>
      </w:pPr>
    </w:p>
    <w:p w14:paraId="7EFC2A05" w14:textId="77777777" w:rsidR="008D213C" w:rsidRPr="008D213C" w:rsidRDefault="008D213C" w:rsidP="008D213C">
      <w:pPr>
        <w:spacing w:after="0" w:line="240" w:lineRule="auto"/>
        <w:jc w:val="both"/>
        <w:rPr>
          <w:rFonts w:eastAsia="MS Mincho" w:cstheme="minorHAnsi"/>
          <w:b/>
          <w:sz w:val="20"/>
          <w:szCs w:val="20"/>
        </w:rPr>
      </w:pPr>
      <w:r w:rsidRPr="008D213C">
        <w:rPr>
          <w:rFonts w:eastAsia="MS Mincho" w:cstheme="minorHAnsi"/>
          <w:b/>
          <w:sz w:val="20"/>
          <w:szCs w:val="20"/>
        </w:rPr>
        <w:t xml:space="preserve">Services </w:t>
      </w:r>
      <w:r w:rsidRPr="008D213C">
        <w:rPr>
          <w:rFonts w:cstheme="minorHAnsi"/>
          <w:sz w:val="20"/>
          <w:szCs w:val="20"/>
        </w:rPr>
        <w:t>– Includes, without limitation (</w:t>
      </w:r>
      <w:proofErr w:type="spellStart"/>
      <w:r w:rsidRPr="008D213C">
        <w:rPr>
          <w:rFonts w:cstheme="minorHAnsi"/>
          <w:sz w:val="20"/>
          <w:szCs w:val="20"/>
        </w:rPr>
        <w:t>i</w:t>
      </w:r>
      <w:proofErr w:type="spellEnd"/>
      <w:r w:rsidRPr="008D213C">
        <w:rPr>
          <w:rFonts w:cstheme="minorHAnsi"/>
          <w:sz w:val="20"/>
          <w:szCs w:val="20"/>
        </w:rPr>
        <w:t xml:space="preserve">) Information Technology (IT) professional services, (ii) Software and </w:t>
      </w:r>
      <w:r w:rsidRPr="008D213C">
        <w:rPr>
          <w:rFonts w:cstheme="minorHAnsi"/>
          <w:sz w:val="20"/>
          <w:szCs w:val="20"/>
        </w:rPr>
        <w:t xml:space="preserve">Hardware-related services, including without limitation, installation, configuration, and training, and (iii) Software and Hardware maintenance and support and/or Software and Hardware technical support services. </w:t>
      </w:r>
    </w:p>
    <w:p w14:paraId="2AE502EB" w14:textId="77777777" w:rsidR="008D213C" w:rsidRPr="008D213C" w:rsidRDefault="008D213C" w:rsidP="008D213C">
      <w:pPr>
        <w:spacing w:after="0" w:line="240" w:lineRule="auto"/>
        <w:jc w:val="both"/>
        <w:rPr>
          <w:rFonts w:cstheme="minorHAnsi"/>
          <w:color w:val="000000"/>
          <w:sz w:val="20"/>
          <w:szCs w:val="20"/>
        </w:rPr>
      </w:pPr>
    </w:p>
    <w:p w14:paraId="2EADCA03"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Shall</w:t>
      </w:r>
      <w:r w:rsidRPr="008D213C">
        <w:rPr>
          <w:rFonts w:eastAsia="MS Mincho" w:cstheme="minorHAnsi"/>
          <w:sz w:val="20"/>
          <w:szCs w:val="20"/>
        </w:rPr>
        <w:t xml:space="preserve"> – Denotes that which is a mandatory requirement.  </w:t>
      </w:r>
    </w:p>
    <w:p w14:paraId="5C2BAA5B" w14:textId="77777777" w:rsidR="008D213C" w:rsidRPr="008D213C" w:rsidRDefault="008D213C" w:rsidP="008D213C">
      <w:pPr>
        <w:spacing w:after="0" w:line="240" w:lineRule="auto"/>
        <w:jc w:val="both"/>
        <w:rPr>
          <w:rFonts w:eastAsia="MS Mincho" w:cstheme="minorHAnsi"/>
          <w:sz w:val="20"/>
          <w:szCs w:val="20"/>
        </w:rPr>
      </w:pPr>
    </w:p>
    <w:p w14:paraId="12335A06"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Should</w:t>
      </w:r>
      <w:r w:rsidRPr="008D213C">
        <w:rPr>
          <w:rFonts w:eastAsia="MS Mincho" w:cstheme="minorHAnsi"/>
          <w:sz w:val="20"/>
          <w:szCs w:val="20"/>
        </w:rPr>
        <w:t xml:space="preserve"> – Denotes that which is permissible or recommended, not mandatory.</w:t>
      </w:r>
    </w:p>
    <w:p w14:paraId="57116069" w14:textId="77777777" w:rsidR="008D213C" w:rsidRPr="008D213C" w:rsidRDefault="008D213C" w:rsidP="008D213C">
      <w:pPr>
        <w:spacing w:after="0" w:line="240" w:lineRule="auto"/>
        <w:jc w:val="both"/>
        <w:rPr>
          <w:rFonts w:eastAsia="MS Mincho" w:cstheme="minorHAnsi"/>
          <w:sz w:val="20"/>
          <w:szCs w:val="20"/>
        </w:rPr>
      </w:pPr>
    </w:p>
    <w:p w14:paraId="50AC79E1" w14:textId="77777777" w:rsidR="008D213C" w:rsidRPr="008D213C" w:rsidRDefault="008D213C" w:rsidP="008D213C">
      <w:pPr>
        <w:spacing w:after="0" w:line="240" w:lineRule="auto"/>
        <w:jc w:val="both"/>
        <w:rPr>
          <w:rFonts w:cstheme="minorHAnsi"/>
          <w:sz w:val="20"/>
          <w:szCs w:val="20"/>
        </w:rPr>
      </w:pPr>
      <w:proofErr w:type="gramStart"/>
      <w:r w:rsidRPr="008D213C">
        <w:rPr>
          <w:rFonts w:cstheme="minorHAnsi"/>
          <w:b/>
          <w:sz w:val="20"/>
          <w:szCs w:val="20"/>
        </w:rPr>
        <w:t>Small Business</w:t>
      </w:r>
      <w:r w:rsidRPr="008D213C">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D213C" w:rsidDel="00106CA8">
        <w:rPr>
          <w:rFonts w:cstheme="minorHAnsi"/>
          <w:sz w:val="20"/>
          <w:szCs w:val="20"/>
        </w:rPr>
        <w:t xml:space="preserve"> </w:t>
      </w:r>
      <w:r w:rsidRPr="008D213C">
        <w:rPr>
          <w:rFonts w:cstheme="minorHAnsi"/>
          <w:sz w:val="20"/>
          <w:szCs w:val="20"/>
        </w:rPr>
        <w:t>(</w:t>
      </w:r>
      <w:proofErr w:type="spellStart"/>
      <w:r w:rsidRPr="008D213C">
        <w:rPr>
          <w:rFonts w:cstheme="minorHAnsi"/>
          <w:sz w:val="20"/>
          <w:szCs w:val="20"/>
        </w:rPr>
        <w:t>i</w:t>
      </w:r>
      <w:proofErr w:type="spellEnd"/>
      <w:r w:rsidRPr="008D213C">
        <w:rPr>
          <w:rFonts w:cstheme="minorHAnsi"/>
          <w:sz w:val="20"/>
          <w:szCs w:val="20"/>
        </w:rPr>
        <w:t>) independently owned and operated, (ii) incorporated or registered in and has its principal place of business in the State of New Jersey; (iii)  has 100 or fewer full-time employees; and has gross revenues falling in one (1) of the six (6) following categories:</w:t>
      </w:r>
      <w:proofErr w:type="gramEnd"/>
      <w:r w:rsidRPr="008D213C">
        <w:rPr>
          <w:rFonts w:cstheme="minorHAnsi"/>
          <w:sz w:val="20"/>
          <w:szCs w:val="20"/>
        </w:rPr>
        <w:t xml:space="preserve">  </w:t>
      </w:r>
    </w:p>
    <w:p w14:paraId="03CC8F7F" w14:textId="77777777" w:rsidR="008D213C" w:rsidRPr="008D213C" w:rsidRDefault="008D213C" w:rsidP="008D213C">
      <w:pPr>
        <w:spacing w:after="0" w:line="240" w:lineRule="auto"/>
        <w:jc w:val="both"/>
        <w:rPr>
          <w:rFonts w:cstheme="minorHAnsi"/>
          <w:sz w:val="20"/>
          <w:szCs w:val="20"/>
        </w:rPr>
      </w:pPr>
      <w:r w:rsidRPr="008D213C">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9A9BE0C" w14:textId="77777777" w:rsidR="008D213C" w:rsidRPr="008D213C" w:rsidRDefault="008D213C" w:rsidP="008D213C">
      <w:pPr>
        <w:spacing w:after="0" w:line="240" w:lineRule="auto"/>
        <w:jc w:val="both"/>
        <w:rPr>
          <w:rFonts w:cstheme="minorHAnsi"/>
          <w:sz w:val="20"/>
          <w:szCs w:val="20"/>
        </w:rPr>
      </w:pPr>
      <w:r w:rsidRPr="008D213C">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FECB410" w14:textId="77777777" w:rsidR="008D213C" w:rsidRPr="008D213C" w:rsidRDefault="008D213C" w:rsidP="008D213C">
      <w:pPr>
        <w:spacing w:after="0" w:line="240" w:lineRule="auto"/>
        <w:jc w:val="both"/>
        <w:rPr>
          <w:rFonts w:cstheme="minorHAnsi"/>
          <w:sz w:val="20"/>
          <w:szCs w:val="20"/>
        </w:rPr>
      </w:pPr>
    </w:p>
    <w:p w14:paraId="16C4C49F"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Small Business Set-Aside Contract</w:t>
      </w:r>
      <w:r w:rsidRPr="008D213C">
        <w:rPr>
          <w:rFonts w:cstheme="minorHAnsi"/>
          <w:sz w:val="20"/>
          <w:szCs w:val="20"/>
        </w:rPr>
        <w:t xml:space="preserve"> – means (1) a </w:t>
      </w:r>
      <w:r w:rsidRPr="008D213C">
        <w:rPr>
          <w:rFonts w:cstheme="minorHAnsi"/>
          <w:color w:val="000000"/>
          <w:sz w:val="20"/>
          <w:szCs w:val="20"/>
        </w:rPr>
        <w:t>Contract</w:t>
      </w:r>
      <w:r w:rsidRPr="008D213C">
        <w:rPr>
          <w:rFonts w:cstheme="minorHAnsi"/>
          <w:sz w:val="20"/>
          <w:szCs w:val="20"/>
        </w:rPr>
        <w:t xml:space="preserve"> for goods, equipment, construction or services which is designated as a </w:t>
      </w:r>
      <w:r w:rsidRPr="008D213C">
        <w:rPr>
          <w:rFonts w:cstheme="minorHAnsi"/>
          <w:color w:val="000000"/>
          <w:sz w:val="20"/>
          <w:szCs w:val="20"/>
        </w:rPr>
        <w:t>Contract</w:t>
      </w:r>
      <w:r w:rsidRPr="008D213C">
        <w:rPr>
          <w:rFonts w:cstheme="minorHAnsi"/>
          <w:sz w:val="20"/>
          <w:szCs w:val="20"/>
        </w:rPr>
        <w:t xml:space="preserve"> with respect to which bids are invited and accepted only from small businesses, or (2) a portion of a </w:t>
      </w:r>
      <w:r w:rsidRPr="008D213C">
        <w:rPr>
          <w:rFonts w:cstheme="minorHAnsi"/>
          <w:color w:val="000000"/>
          <w:sz w:val="20"/>
          <w:szCs w:val="20"/>
        </w:rPr>
        <w:t>Contract</w:t>
      </w:r>
      <w:r w:rsidRPr="008D213C">
        <w:rPr>
          <w:rFonts w:cstheme="minorHAnsi"/>
          <w:sz w:val="20"/>
          <w:szCs w:val="20"/>
        </w:rPr>
        <w:t xml:space="preserve"> when that portion has been so designated.”  N.J.S.A. 52:32-19.</w:t>
      </w:r>
    </w:p>
    <w:p w14:paraId="15B7D670" w14:textId="77777777" w:rsidR="008D213C" w:rsidRPr="008D213C" w:rsidRDefault="008D213C" w:rsidP="008D213C">
      <w:pPr>
        <w:spacing w:after="0" w:line="240" w:lineRule="auto"/>
        <w:jc w:val="both"/>
        <w:rPr>
          <w:rFonts w:eastAsia="MS Mincho" w:cstheme="minorHAnsi"/>
          <w:sz w:val="20"/>
          <w:szCs w:val="20"/>
        </w:rPr>
      </w:pPr>
    </w:p>
    <w:p w14:paraId="48AA55E3"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Software</w:t>
      </w:r>
      <w:r w:rsidRPr="008D213C">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9ADBF14" w14:textId="77777777" w:rsidR="008D213C" w:rsidRPr="008D213C" w:rsidRDefault="008D213C" w:rsidP="008D213C">
      <w:pPr>
        <w:spacing w:after="0" w:line="240" w:lineRule="auto"/>
        <w:jc w:val="both"/>
        <w:rPr>
          <w:rFonts w:cstheme="minorHAnsi"/>
          <w:sz w:val="20"/>
          <w:szCs w:val="20"/>
        </w:rPr>
      </w:pPr>
    </w:p>
    <w:p w14:paraId="29884566"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Software as a Service</w:t>
      </w:r>
      <w:r w:rsidRPr="008D213C">
        <w:rPr>
          <w:rFonts w:cstheme="minorHAnsi"/>
          <w:sz w:val="20"/>
          <w:szCs w:val="20"/>
        </w:rPr>
        <w:t xml:space="preserve"> or </w:t>
      </w:r>
      <w:r w:rsidRPr="008D213C">
        <w:rPr>
          <w:rFonts w:cstheme="minorHAnsi"/>
          <w:b/>
          <w:sz w:val="20"/>
          <w:szCs w:val="20"/>
        </w:rPr>
        <w:t>SaaS</w:t>
      </w:r>
      <w:r w:rsidRPr="008D213C">
        <w:rPr>
          <w:rFonts w:cstheme="minorHAnsi"/>
          <w:sz w:val="20"/>
          <w:szCs w:val="20"/>
        </w:rPr>
        <w:t xml:space="preserve"> </w:t>
      </w:r>
      <w:r w:rsidRPr="008D213C">
        <w:rPr>
          <w:rFonts w:eastAsia="MS Mincho" w:cstheme="minorHAnsi"/>
          <w:sz w:val="20"/>
          <w:szCs w:val="20"/>
        </w:rPr>
        <w:t>–</w:t>
      </w:r>
      <w:r w:rsidRPr="008D213C">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BDB1971" w14:textId="77777777" w:rsidR="008D213C" w:rsidRPr="008D213C" w:rsidRDefault="008D213C" w:rsidP="008D213C">
      <w:pPr>
        <w:spacing w:after="0" w:line="240" w:lineRule="auto"/>
        <w:jc w:val="both"/>
        <w:rPr>
          <w:rFonts w:eastAsia="MS Mincho" w:cstheme="minorHAnsi"/>
          <w:sz w:val="20"/>
          <w:szCs w:val="20"/>
        </w:rPr>
      </w:pPr>
    </w:p>
    <w:p w14:paraId="4F6BF784"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lastRenderedPageBreak/>
        <w:t>State</w:t>
      </w:r>
      <w:r w:rsidRPr="008D213C">
        <w:rPr>
          <w:rFonts w:eastAsia="MS Mincho" w:cstheme="minorHAnsi"/>
          <w:sz w:val="20"/>
          <w:szCs w:val="20"/>
        </w:rPr>
        <w:t xml:space="preserve"> – The State of New Jersey.</w:t>
      </w:r>
    </w:p>
    <w:p w14:paraId="7C035958" w14:textId="77777777" w:rsidR="008D213C" w:rsidRPr="008D213C" w:rsidRDefault="008D213C" w:rsidP="008D213C">
      <w:pPr>
        <w:spacing w:after="0" w:line="240" w:lineRule="auto"/>
        <w:jc w:val="both"/>
        <w:rPr>
          <w:rFonts w:cstheme="minorHAnsi"/>
          <w:b/>
          <w:sz w:val="20"/>
          <w:szCs w:val="20"/>
        </w:rPr>
      </w:pPr>
    </w:p>
    <w:p w14:paraId="27876F5E" w14:textId="77777777" w:rsidR="008D213C" w:rsidRPr="008D213C" w:rsidRDefault="008D213C" w:rsidP="008D213C">
      <w:pPr>
        <w:spacing w:after="0" w:line="240" w:lineRule="auto"/>
        <w:jc w:val="both"/>
        <w:rPr>
          <w:rFonts w:cstheme="minorHAnsi"/>
          <w:sz w:val="20"/>
          <w:szCs w:val="20"/>
        </w:rPr>
      </w:pPr>
      <w:r w:rsidRPr="008D213C">
        <w:rPr>
          <w:rFonts w:cstheme="minorHAnsi"/>
          <w:b/>
          <w:sz w:val="20"/>
          <w:szCs w:val="20"/>
        </w:rPr>
        <w:t>State Confidential Information</w:t>
      </w:r>
      <w:r w:rsidRPr="008D213C">
        <w:rPr>
          <w:rFonts w:cstheme="minorHAnsi"/>
          <w:sz w:val="20"/>
          <w:szCs w:val="20"/>
        </w:rPr>
        <w:t xml:space="preserve"> – shall consist of </w:t>
      </w:r>
      <w:r w:rsidRPr="008D213C">
        <w:rPr>
          <w:sz w:val="20"/>
          <w:szCs w:val="20"/>
        </w:rPr>
        <w:t xml:space="preserve">State Data and State Intellectual Property </w:t>
      </w:r>
      <w:r w:rsidRPr="008D213C">
        <w:rPr>
          <w:rFonts w:cstheme="minorHAnsi"/>
          <w:sz w:val="20"/>
          <w:szCs w:val="20"/>
        </w:rPr>
        <w:t xml:space="preserve"> supplied by the State, any information or data gathered by the Contractor in fulfillment of the </w:t>
      </w:r>
      <w:r w:rsidRPr="008D213C">
        <w:rPr>
          <w:rFonts w:cstheme="minorHAnsi"/>
          <w:color w:val="000000"/>
          <w:sz w:val="20"/>
          <w:szCs w:val="20"/>
        </w:rPr>
        <w:t>Contract</w:t>
      </w:r>
      <w:r w:rsidRPr="008D213C">
        <w:rPr>
          <w:rFonts w:cstheme="minorHAnsi"/>
          <w:sz w:val="20"/>
          <w:szCs w:val="20"/>
        </w:rPr>
        <w:t xml:space="preserve"> and any analysis thereof (whether in fulfillment of the </w:t>
      </w:r>
      <w:r w:rsidRPr="008D213C">
        <w:rPr>
          <w:rFonts w:cstheme="minorHAnsi"/>
          <w:color w:val="000000"/>
          <w:sz w:val="20"/>
          <w:szCs w:val="20"/>
        </w:rPr>
        <w:t>Contract</w:t>
      </w:r>
      <w:r w:rsidRPr="008D213C">
        <w:rPr>
          <w:rFonts w:cstheme="minorHAnsi"/>
          <w:sz w:val="20"/>
          <w:szCs w:val="20"/>
        </w:rPr>
        <w:t xml:space="preserve"> or not);</w:t>
      </w:r>
    </w:p>
    <w:p w14:paraId="11C8404B" w14:textId="77777777" w:rsidR="008D213C" w:rsidRPr="008D213C" w:rsidRDefault="008D213C" w:rsidP="008D213C">
      <w:pPr>
        <w:spacing w:after="0" w:line="240" w:lineRule="auto"/>
        <w:jc w:val="both"/>
        <w:rPr>
          <w:rFonts w:eastAsia="MS Mincho" w:cstheme="minorHAnsi"/>
          <w:b/>
          <w:sz w:val="20"/>
          <w:szCs w:val="20"/>
        </w:rPr>
      </w:pPr>
    </w:p>
    <w:p w14:paraId="4A573A3D" w14:textId="61166690"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State Contract Manager or SCM</w:t>
      </w:r>
      <w:r w:rsidRPr="008D213C">
        <w:rPr>
          <w:rFonts w:eastAsia="MS Mincho" w:cstheme="minorHAnsi"/>
          <w:sz w:val="20"/>
          <w:szCs w:val="20"/>
        </w:rPr>
        <w:t xml:space="preserve"> – The individual, responsible for the approval of all deliverables, i.e., tasks, sub-tasks or other work elements in the Scope of Work.  The SCM cannot direct or approve a </w:t>
      </w:r>
      <w:del w:id="1480" w:author="Cegerenko, Bobbe" w:date="2023-10-20T08:54:00Z">
        <w:r w:rsidRPr="008D213C" w:rsidDel="00223B6F">
          <w:rPr>
            <w:rFonts w:eastAsia="MS Mincho" w:cstheme="minorHAnsi"/>
            <w:sz w:val="20"/>
            <w:szCs w:val="20"/>
          </w:rPr>
          <w:delText>Change Order</w:delText>
        </w:r>
      </w:del>
      <w:ins w:id="1481" w:author="Cegerenko, Bobbe" w:date="2023-10-20T08:54:00Z">
        <w:r w:rsidR="00223B6F">
          <w:rPr>
            <w:rFonts w:eastAsia="MS Mincho" w:cstheme="minorHAnsi"/>
            <w:sz w:val="20"/>
            <w:szCs w:val="20"/>
          </w:rPr>
          <w:t xml:space="preserve"> Contract Amendment</w:t>
        </w:r>
      </w:ins>
      <w:r w:rsidRPr="008D213C">
        <w:rPr>
          <w:rFonts w:eastAsia="MS Mincho" w:cstheme="minorHAnsi"/>
          <w:sz w:val="20"/>
          <w:szCs w:val="20"/>
        </w:rPr>
        <w:t>.</w:t>
      </w:r>
    </w:p>
    <w:p w14:paraId="0F620A75" w14:textId="77777777" w:rsidR="008D213C" w:rsidRPr="008D213C" w:rsidRDefault="008D213C" w:rsidP="008D213C">
      <w:pPr>
        <w:spacing w:after="0" w:line="240" w:lineRule="auto"/>
        <w:jc w:val="both"/>
        <w:rPr>
          <w:rFonts w:eastAsia="MS Mincho" w:cstheme="minorHAnsi"/>
          <w:b/>
          <w:sz w:val="20"/>
          <w:szCs w:val="20"/>
        </w:rPr>
      </w:pPr>
    </w:p>
    <w:p w14:paraId="3F37EB3E" w14:textId="77777777" w:rsidR="008D213C" w:rsidRPr="008D213C" w:rsidRDefault="008D213C" w:rsidP="008D213C">
      <w:pPr>
        <w:spacing w:after="0" w:line="240" w:lineRule="auto"/>
        <w:jc w:val="both"/>
        <w:rPr>
          <w:rFonts w:cstheme="minorHAnsi"/>
          <w:sz w:val="20"/>
          <w:szCs w:val="20"/>
        </w:rPr>
      </w:pPr>
      <w:proofErr w:type="gramStart"/>
      <w:r w:rsidRPr="008D213C">
        <w:rPr>
          <w:rFonts w:cstheme="minorHAnsi"/>
          <w:b/>
          <w:sz w:val="20"/>
          <w:szCs w:val="20"/>
        </w:rPr>
        <w:t>State Data</w:t>
      </w:r>
      <w:r w:rsidRPr="008D213C">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w:t>
      </w:r>
      <w:proofErr w:type="gramEnd"/>
      <w:r w:rsidRPr="008D213C">
        <w:rPr>
          <w:rFonts w:cstheme="minorHAnsi"/>
          <w:sz w:val="20"/>
          <w:szCs w:val="20"/>
        </w:rPr>
        <w:t xml:space="preserve">  State Data includes Personal Data and Non-Public Data.</w:t>
      </w:r>
    </w:p>
    <w:p w14:paraId="5F4880F7" w14:textId="77777777" w:rsidR="008D213C" w:rsidRPr="008D213C" w:rsidRDefault="008D213C" w:rsidP="008D213C">
      <w:pPr>
        <w:spacing w:after="0" w:line="240" w:lineRule="auto"/>
        <w:jc w:val="both"/>
        <w:rPr>
          <w:rFonts w:eastAsia="MS Mincho" w:cstheme="minorHAnsi"/>
          <w:b/>
          <w:sz w:val="20"/>
          <w:szCs w:val="20"/>
        </w:rPr>
      </w:pPr>
    </w:p>
    <w:p w14:paraId="7B885C98" w14:textId="77777777" w:rsidR="008D213C" w:rsidRPr="008D213C" w:rsidRDefault="008D213C" w:rsidP="008D213C">
      <w:pPr>
        <w:spacing w:after="0" w:line="240" w:lineRule="auto"/>
        <w:jc w:val="both"/>
        <w:rPr>
          <w:rFonts w:cstheme="minorHAnsi"/>
          <w:sz w:val="20"/>
          <w:szCs w:val="20"/>
        </w:rPr>
      </w:pPr>
      <w:r w:rsidRPr="008D213C">
        <w:rPr>
          <w:rFonts w:eastAsia="MS Mincho" w:cstheme="minorHAnsi"/>
          <w:b/>
          <w:sz w:val="20"/>
          <w:szCs w:val="20"/>
        </w:rPr>
        <w:t xml:space="preserve">State Intellectual Property </w:t>
      </w:r>
      <w:r w:rsidRPr="008D213C">
        <w:rPr>
          <w:rFonts w:cstheme="minorHAnsi"/>
          <w:sz w:val="20"/>
          <w:szCs w:val="20"/>
        </w:rPr>
        <w:t xml:space="preserve">– Any intellectual property that </w:t>
      </w:r>
      <w:proofErr w:type="gramStart"/>
      <w:r w:rsidRPr="008D213C">
        <w:rPr>
          <w:rFonts w:cstheme="minorHAnsi"/>
          <w:sz w:val="20"/>
          <w:szCs w:val="20"/>
        </w:rPr>
        <w:t>is owned</w:t>
      </w:r>
      <w:proofErr w:type="gramEnd"/>
      <w:r w:rsidRPr="008D213C">
        <w:rPr>
          <w:rFonts w:cstheme="minorHAnsi"/>
          <w:sz w:val="20"/>
          <w:szCs w:val="20"/>
        </w:rPr>
        <w:t xml:space="preserve"> by the State.  State Intellectual Property includes any derivative works and compilations of any State Intellectual Property.</w:t>
      </w:r>
    </w:p>
    <w:p w14:paraId="39551D65" w14:textId="77777777" w:rsidR="008D213C" w:rsidRPr="008D213C" w:rsidRDefault="008D213C" w:rsidP="008D213C">
      <w:pPr>
        <w:spacing w:after="0" w:line="240" w:lineRule="auto"/>
        <w:jc w:val="both"/>
        <w:rPr>
          <w:rFonts w:eastAsia="MS Mincho" w:cstheme="minorHAnsi"/>
          <w:sz w:val="20"/>
          <w:szCs w:val="20"/>
        </w:rPr>
      </w:pPr>
    </w:p>
    <w:p w14:paraId="11556E02"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State Price Sheet or State-Supplied Price Sheet</w:t>
      </w:r>
      <w:r w:rsidRPr="008D213C">
        <w:rPr>
          <w:rFonts w:eastAsia="MS Mincho" w:cstheme="minorHAnsi"/>
          <w:sz w:val="20"/>
          <w:szCs w:val="20"/>
        </w:rPr>
        <w:t xml:space="preserve"> – the bidding document created by the State and attached to </w:t>
      </w:r>
      <w:proofErr w:type="gramStart"/>
      <w:r w:rsidRPr="008D213C">
        <w:rPr>
          <w:rFonts w:eastAsia="MS Mincho" w:cstheme="minorHAnsi"/>
          <w:sz w:val="20"/>
          <w:szCs w:val="20"/>
        </w:rPr>
        <w:t>this</w:t>
      </w:r>
      <w:proofErr w:type="gramEnd"/>
      <w:r w:rsidRPr="008D213C">
        <w:rPr>
          <w:rFonts w:eastAsia="MS Mincho" w:cstheme="minorHAnsi"/>
          <w:sz w:val="20"/>
          <w:szCs w:val="20"/>
        </w:rPr>
        <w:t xml:space="preserve"> Bid Solicitation on which the Bidder submits its Quote pricing as is referenced and described in the Bid Solicitation.   </w:t>
      </w:r>
    </w:p>
    <w:p w14:paraId="1569ECB0" w14:textId="77777777" w:rsidR="008D213C" w:rsidRPr="008D213C" w:rsidRDefault="008D213C" w:rsidP="008D213C">
      <w:pPr>
        <w:spacing w:after="0" w:line="240" w:lineRule="auto"/>
        <w:jc w:val="both"/>
        <w:rPr>
          <w:rFonts w:eastAsia="MS Mincho" w:cstheme="minorHAnsi"/>
          <w:sz w:val="20"/>
          <w:szCs w:val="20"/>
        </w:rPr>
      </w:pPr>
    </w:p>
    <w:p w14:paraId="1BA9EAFD"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Subtasks</w:t>
      </w:r>
      <w:r w:rsidRPr="008D213C">
        <w:rPr>
          <w:rFonts w:eastAsia="MS Mincho" w:cstheme="minorHAnsi"/>
          <w:sz w:val="20"/>
          <w:szCs w:val="20"/>
        </w:rPr>
        <w:t xml:space="preserve"> – Detailed activities that comprise the actual performance of a task.</w:t>
      </w:r>
    </w:p>
    <w:p w14:paraId="60A8B796" w14:textId="77777777" w:rsidR="008D213C" w:rsidRPr="008D213C" w:rsidRDefault="008D213C" w:rsidP="008D213C">
      <w:pPr>
        <w:spacing w:after="0" w:line="240" w:lineRule="auto"/>
        <w:jc w:val="both"/>
        <w:rPr>
          <w:rFonts w:eastAsia="MS Mincho" w:cstheme="minorHAnsi"/>
          <w:sz w:val="20"/>
          <w:szCs w:val="20"/>
        </w:rPr>
      </w:pPr>
    </w:p>
    <w:p w14:paraId="4397E0DD" w14:textId="6610B4A9"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Subcontractor</w:t>
      </w:r>
      <w:r w:rsidRPr="008D213C">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D213C">
        <w:rPr>
          <w:rFonts w:cstheme="minorHAnsi"/>
          <w:color w:val="000000"/>
          <w:sz w:val="20"/>
          <w:szCs w:val="20"/>
        </w:rPr>
        <w:t>Contract</w:t>
      </w:r>
      <w:r w:rsidRPr="008D213C">
        <w:rPr>
          <w:rFonts w:eastAsia="MS Mincho" w:cstheme="minorHAnsi"/>
          <w:sz w:val="20"/>
          <w:szCs w:val="20"/>
        </w:rPr>
        <w:t xml:space="preserve">, while retaining full responsibility for the performance of all  Contractor's obligations under the </w:t>
      </w:r>
      <w:r w:rsidRPr="008D213C">
        <w:rPr>
          <w:rFonts w:cstheme="minorHAnsi"/>
          <w:color w:val="000000"/>
          <w:sz w:val="20"/>
          <w:szCs w:val="20"/>
        </w:rPr>
        <w:t>Contract</w:t>
      </w:r>
      <w:r w:rsidRPr="008D213C">
        <w:rPr>
          <w:rFonts w:eastAsia="MS Mincho" w:cstheme="minorHAnsi"/>
          <w:sz w:val="20"/>
          <w:szCs w:val="20"/>
        </w:rPr>
        <w:t>, including payment to the Subcontractor.  The Subcontractor has no legal relationship with the State, only with the Contractor.</w:t>
      </w:r>
    </w:p>
    <w:p w14:paraId="349A634A" w14:textId="77777777" w:rsidR="008D213C" w:rsidRPr="008D213C" w:rsidRDefault="008D213C" w:rsidP="008D213C">
      <w:pPr>
        <w:spacing w:after="0" w:line="240" w:lineRule="auto"/>
        <w:jc w:val="both"/>
        <w:rPr>
          <w:rFonts w:eastAsia="MS Mincho" w:cstheme="minorHAnsi"/>
          <w:sz w:val="20"/>
          <w:szCs w:val="20"/>
        </w:rPr>
      </w:pPr>
    </w:p>
    <w:p w14:paraId="21DFE208"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Task</w:t>
      </w:r>
      <w:r w:rsidRPr="008D213C">
        <w:rPr>
          <w:rFonts w:eastAsia="MS Mincho" w:cstheme="minorHAnsi"/>
          <w:sz w:val="20"/>
          <w:szCs w:val="20"/>
        </w:rPr>
        <w:t xml:space="preserve"> – A discrete unit of work to </w:t>
      </w:r>
      <w:proofErr w:type="gramStart"/>
      <w:r w:rsidRPr="008D213C">
        <w:rPr>
          <w:rFonts w:eastAsia="MS Mincho" w:cstheme="minorHAnsi"/>
          <w:sz w:val="20"/>
          <w:szCs w:val="20"/>
        </w:rPr>
        <w:t>be performed</w:t>
      </w:r>
      <w:proofErr w:type="gramEnd"/>
      <w:r w:rsidRPr="008D213C">
        <w:rPr>
          <w:rFonts w:eastAsia="MS Mincho" w:cstheme="minorHAnsi"/>
          <w:sz w:val="20"/>
          <w:szCs w:val="20"/>
        </w:rPr>
        <w:t>.</w:t>
      </w:r>
    </w:p>
    <w:p w14:paraId="24EEFFB6" w14:textId="77777777" w:rsidR="008D213C" w:rsidRPr="008D213C" w:rsidRDefault="008D213C" w:rsidP="008D213C">
      <w:pPr>
        <w:spacing w:after="0" w:line="240" w:lineRule="auto"/>
        <w:jc w:val="both"/>
        <w:rPr>
          <w:rFonts w:eastAsia="MS Mincho" w:cstheme="minorHAnsi"/>
          <w:b/>
          <w:sz w:val="20"/>
          <w:szCs w:val="20"/>
        </w:rPr>
      </w:pPr>
    </w:p>
    <w:p w14:paraId="7FD4A26F" w14:textId="77777777" w:rsidR="008D213C" w:rsidRPr="008D213C" w:rsidRDefault="008D213C" w:rsidP="008D213C">
      <w:pPr>
        <w:spacing w:after="0" w:line="240" w:lineRule="auto"/>
        <w:jc w:val="both"/>
        <w:rPr>
          <w:rFonts w:eastAsia="MS Mincho" w:cstheme="minorHAnsi"/>
          <w:b/>
          <w:sz w:val="20"/>
          <w:szCs w:val="20"/>
        </w:rPr>
      </w:pPr>
      <w:r w:rsidRPr="008D213C">
        <w:rPr>
          <w:rFonts w:eastAsia="MS Mincho" w:cstheme="minorHAnsi"/>
          <w:b/>
          <w:sz w:val="20"/>
          <w:szCs w:val="20"/>
        </w:rPr>
        <w:t xml:space="preserve">Third Party Intellectual Property </w:t>
      </w:r>
      <w:r w:rsidRPr="008D213C">
        <w:rPr>
          <w:rFonts w:cstheme="minorHAnsi"/>
          <w:sz w:val="20"/>
          <w:szCs w:val="20"/>
        </w:rPr>
        <w:t xml:space="preserve">– Any intellectual property owned by parties other than the State or Contractor and </w:t>
      </w:r>
      <w:r w:rsidRPr="008D213C">
        <w:rPr>
          <w:rFonts w:cstheme="minorHAnsi"/>
          <w:sz w:val="20"/>
          <w:szCs w:val="20"/>
        </w:rPr>
        <w:t xml:space="preserve">contained in or necessary for the use of the Deliverables.  Third Party Intellectual Property includes COTS owned by Third Parties, and derivative works and compilations of any Third Party Intellectual Property. </w:t>
      </w:r>
    </w:p>
    <w:p w14:paraId="1B687ACE"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 xml:space="preserve">Unit Cost or Unit Price – </w:t>
      </w:r>
      <w:r w:rsidRPr="008D213C">
        <w:rPr>
          <w:rFonts w:eastAsia="MS Mincho" w:cstheme="minorHAnsi"/>
          <w:sz w:val="20"/>
          <w:szCs w:val="20"/>
        </w:rPr>
        <w:t>All-inclusive, firm fixed price charged by the Bidder for a single unit identified on a price line.</w:t>
      </w:r>
    </w:p>
    <w:p w14:paraId="123BFBB1" w14:textId="77777777" w:rsidR="008D213C" w:rsidRPr="008D213C" w:rsidRDefault="008D213C" w:rsidP="008D213C">
      <w:pPr>
        <w:spacing w:after="0" w:line="240" w:lineRule="auto"/>
        <w:jc w:val="both"/>
        <w:rPr>
          <w:rFonts w:eastAsia="MS Mincho" w:cstheme="minorHAnsi"/>
          <w:sz w:val="20"/>
          <w:szCs w:val="20"/>
        </w:rPr>
      </w:pPr>
    </w:p>
    <w:p w14:paraId="22337A63" w14:textId="77777777" w:rsidR="008D213C" w:rsidRPr="008D213C" w:rsidRDefault="008D213C" w:rsidP="008D213C">
      <w:pPr>
        <w:spacing w:after="0" w:line="240" w:lineRule="auto"/>
        <w:jc w:val="both"/>
        <w:rPr>
          <w:rFonts w:eastAsia="MS Mincho" w:cstheme="minorHAnsi"/>
          <w:sz w:val="20"/>
          <w:szCs w:val="20"/>
        </w:rPr>
      </w:pPr>
      <w:r w:rsidRPr="008D213C">
        <w:rPr>
          <w:rFonts w:eastAsia="MS Mincho" w:cstheme="minorHAnsi"/>
          <w:b/>
          <w:sz w:val="20"/>
          <w:szCs w:val="20"/>
        </w:rPr>
        <w:t>US CERT</w:t>
      </w:r>
      <w:r w:rsidRPr="008D213C">
        <w:rPr>
          <w:rFonts w:eastAsia="MS Mincho" w:cstheme="minorHAnsi"/>
          <w:sz w:val="20"/>
          <w:szCs w:val="20"/>
        </w:rPr>
        <w:t xml:space="preserve"> – United States Computer Emergency Readiness Team.</w:t>
      </w:r>
    </w:p>
    <w:p w14:paraId="2BEAED93" w14:textId="77777777" w:rsidR="008D213C" w:rsidRPr="008D213C" w:rsidRDefault="008D213C" w:rsidP="008D213C">
      <w:pPr>
        <w:spacing w:after="0" w:line="240" w:lineRule="auto"/>
        <w:jc w:val="both"/>
        <w:rPr>
          <w:rFonts w:eastAsia="MS Mincho" w:cstheme="minorHAnsi"/>
          <w:sz w:val="20"/>
          <w:szCs w:val="20"/>
        </w:rPr>
      </w:pPr>
    </w:p>
    <w:p w14:paraId="6EA8F06C" w14:textId="77777777" w:rsidR="008D213C" w:rsidRPr="008D213C" w:rsidRDefault="008D213C" w:rsidP="008D213C">
      <w:pPr>
        <w:spacing w:after="0" w:line="240" w:lineRule="auto"/>
        <w:jc w:val="both"/>
        <w:rPr>
          <w:rFonts w:eastAsia="MS Mincho" w:cstheme="minorHAnsi"/>
          <w:b/>
          <w:sz w:val="20"/>
          <w:szCs w:val="20"/>
        </w:rPr>
      </w:pPr>
      <w:r w:rsidRPr="008D213C">
        <w:rPr>
          <w:rFonts w:eastAsia="MS Mincho" w:cstheme="minorHAnsi"/>
          <w:b/>
          <w:sz w:val="20"/>
          <w:szCs w:val="20"/>
        </w:rPr>
        <w:t>USEPA</w:t>
      </w:r>
      <w:r w:rsidRPr="008D213C">
        <w:rPr>
          <w:rFonts w:eastAsia="MS Mincho" w:cstheme="minorHAnsi"/>
          <w:sz w:val="20"/>
          <w:szCs w:val="20"/>
        </w:rPr>
        <w:t xml:space="preserve"> – United States Environmental Protection Agency</w:t>
      </w:r>
    </w:p>
    <w:p w14:paraId="621C5F23" w14:textId="77777777" w:rsidR="008D213C" w:rsidRPr="008D213C" w:rsidRDefault="008D213C" w:rsidP="008D213C">
      <w:pPr>
        <w:spacing w:after="0" w:line="240" w:lineRule="auto"/>
        <w:jc w:val="both"/>
        <w:rPr>
          <w:rFonts w:eastAsia="MS Mincho" w:cstheme="minorHAnsi"/>
          <w:sz w:val="20"/>
          <w:szCs w:val="20"/>
        </w:rPr>
      </w:pPr>
    </w:p>
    <w:p w14:paraId="757A9DF3" w14:textId="77777777" w:rsidR="008D213C" w:rsidRPr="008D213C" w:rsidRDefault="008D213C" w:rsidP="008D213C">
      <w:pPr>
        <w:spacing w:after="0" w:line="240" w:lineRule="auto"/>
        <w:jc w:val="both"/>
        <w:rPr>
          <w:rFonts w:cstheme="minorHAnsi"/>
          <w:sz w:val="20"/>
          <w:szCs w:val="20"/>
        </w:rPr>
      </w:pPr>
      <w:r w:rsidRPr="008D213C">
        <w:rPr>
          <w:rFonts w:eastAsia="MS Mincho" w:cstheme="minorHAnsi"/>
          <w:b/>
          <w:sz w:val="20"/>
          <w:szCs w:val="20"/>
        </w:rPr>
        <w:t xml:space="preserve">Using </w:t>
      </w:r>
      <w:proofErr w:type="gramStart"/>
      <w:r w:rsidRPr="008D213C">
        <w:rPr>
          <w:rFonts w:eastAsia="MS Mincho" w:cstheme="minorHAnsi"/>
          <w:b/>
          <w:sz w:val="20"/>
          <w:szCs w:val="20"/>
        </w:rPr>
        <w:t>Agency[</w:t>
      </w:r>
      <w:proofErr w:type="spellStart"/>
      <w:proofErr w:type="gramEnd"/>
      <w:r w:rsidRPr="008D213C">
        <w:rPr>
          <w:rFonts w:eastAsia="MS Mincho" w:cstheme="minorHAnsi"/>
          <w:b/>
          <w:sz w:val="20"/>
          <w:szCs w:val="20"/>
        </w:rPr>
        <w:t>ies</w:t>
      </w:r>
      <w:proofErr w:type="spellEnd"/>
      <w:r w:rsidRPr="008D213C">
        <w:rPr>
          <w:rFonts w:eastAsia="MS Mincho" w:cstheme="minorHAnsi"/>
          <w:b/>
          <w:sz w:val="20"/>
          <w:szCs w:val="20"/>
        </w:rPr>
        <w:t>]</w:t>
      </w:r>
      <w:r w:rsidRPr="008D213C">
        <w:rPr>
          <w:rFonts w:eastAsia="MS Mincho" w:cstheme="minorHAnsi"/>
          <w:sz w:val="20"/>
          <w:szCs w:val="20"/>
        </w:rPr>
        <w:t xml:space="preserve"> – </w:t>
      </w:r>
      <w:r w:rsidRPr="008D213C">
        <w:rPr>
          <w:rFonts w:cstheme="minorHAnsi"/>
          <w:sz w:val="20"/>
          <w:szCs w:val="20"/>
        </w:rPr>
        <w:t xml:space="preserve">A State department or agency, a quasi-State governmental entity, or an Intrastate Cooperative Purchasing participant, authorized to purchase products and/or services under a </w:t>
      </w:r>
      <w:r w:rsidRPr="008D213C">
        <w:rPr>
          <w:rFonts w:cstheme="minorHAnsi"/>
          <w:color w:val="000000"/>
          <w:sz w:val="20"/>
          <w:szCs w:val="20"/>
        </w:rPr>
        <w:t>Contract</w:t>
      </w:r>
      <w:r w:rsidRPr="008D213C">
        <w:rPr>
          <w:rFonts w:cstheme="minorHAnsi"/>
          <w:sz w:val="20"/>
          <w:szCs w:val="20"/>
        </w:rPr>
        <w:t xml:space="preserve"> procured by the Division. </w:t>
      </w:r>
    </w:p>
    <w:p w14:paraId="7C0A641E" w14:textId="77777777" w:rsidR="008D213C" w:rsidRPr="008D213C" w:rsidRDefault="008D213C" w:rsidP="008D213C">
      <w:pPr>
        <w:spacing w:after="0" w:line="240" w:lineRule="auto"/>
        <w:jc w:val="both"/>
        <w:rPr>
          <w:rFonts w:cstheme="minorHAnsi"/>
          <w:sz w:val="20"/>
          <w:szCs w:val="20"/>
        </w:rPr>
      </w:pPr>
    </w:p>
    <w:p w14:paraId="35AFC205" w14:textId="77777777" w:rsidR="008D213C" w:rsidRPr="008D213C" w:rsidRDefault="008D213C" w:rsidP="008D213C">
      <w:pPr>
        <w:spacing w:after="0" w:line="240" w:lineRule="auto"/>
        <w:jc w:val="both"/>
        <w:rPr>
          <w:rFonts w:eastAsia="MS Mincho" w:cstheme="minorHAnsi"/>
          <w:b/>
          <w:sz w:val="20"/>
          <w:szCs w:val="20"/>
        </w:rPr>
      </w:pPr>
      <w:r w:rsidRPr="008D213C">
        <w:rPr>
          <w:rFonts w:eastAsia="MS Mincho" w:cstheme="minorHAnsi"/>
          <w:b/>
          <w:sz w:val="20"/>
          <w:szCs w:val="20"/>
        </w:rPr>
        <w:t xml:space="preserve">Vendor – </w:t>
      </w:r>
      <w:r w:rsidRPr="008D213C">
        <w:rPr>
          <w:rFonts w:eastAsia="MS Mincho" w:cstheme="minorHAnsi"/>
          <w:sz w:val="20"/>
          <w:szCs w:val="20"/>
        </w:rPr>
        <w:t>Either the Bidder or the Contractor.</w:t>
      </w:r>
    </w:p>
    <w:p w14:paraId="32B2FBAE" w14:textId="77777777" w:rsidR="008D213C" w:rsidRPr="008D213C" w:rsidRDefault="008D213C" w:rsidP="008D213C">
      <w:pPr>
        <w:spacing w:after="0" w:line="240" w:lineRule="auto"/>
        <w:jc w:val="both"/>
        <w:rPr>
          <w:rFonts w:eastAsia="MS Mincho" w:cstheme="minorHAnsi"/>
          <w:b/>
          <w:sz w:val="20"/>
          <w:szCs w:val="20"/>
        </w:rPr>
      </w:pPr>
    </w:p>
    <w:p w14:paraId="7445A6C4" w14:textId="77777777" w:rsidR="008D213C" w:rsidRPr="008D213C" w:rsidRDefault="008D213C" w:rsidP="008D213C">
      <w:pPr>
        <w:spacing w:after="0" w:line="240" w:lineRule="auto"/>
        <w:jc w:val="both"/>
        <w:rPr>
          <w:rFonts w:eastAsia="MS Mincho" w:cstheme="minorHAnsi"/>
          <w:b/>
          <w:sz w:val="20"/>
          <w:szCs w:val="20"/>
        </w:rPr>
      </w:pPr>
    </w:p>
    <w:p w14:paraId="2F1B9CFF" w14:textId="55DF89EB" w:rsidR="008D213C" w:rsidRPr="008D213C" w:rsidRDefault="008D213C" w:rsidP="008D213C">
      <w:pPr>
        <w:spacing w:after="0" w:line="240" w:lineRule="auto"/>
        <w:jc w:val="both"/>
        <w:rPr>
          <w:rFonts w:eastAsia="MS Mincho" w:cstheme="minorHAnsi"/>
          <w:sz w:val="20"/>
          <w:szCs w:val="20"/>
        </w:rPr>
      </w:pPr>
      <w:proofErr w:type="gramStart"/>
      <w:r w:rsidRPr="008D213C">
        <w:rPr>
          <w:rFonts w:eastAsia="MS Mincho" w:cstheme="minorHAnsi"/>
          <w:b/>
          <w:sz w:val="20"/>
          <w:szCs w:val="20"/>
        </w:rPr>
        <w:t xml:space="preserve">Work Product </w:t>
      </w:r>
      <w:r w:rsidRPr="008D213C">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D213C">
        <w:rPr>
          <w:rFonts w:cstheme="minorHAnsi"/>
          <w:sz w:val="20"/>
          <w:szCs w:val="20"/>
        </w:rPr>
        <w:t>Contractor</w:t>
      </w:r>
      <w:r w:rsidRPr="008D213C">
        <w:rPr>
          <w:rFonts w:eastAsia="MS Mincho" w:cstheme="minorHAnsi"/>
          <w:sz w:val="20"/>
          <w:szCs w:val="20"/>
        </w:rPr>
        <w:t xml:space="preserve"> or its subcontractor pursuant to the </w:t>
      </w:r>
      <w:r w:rsidRPr="008D213C">
        <w:rPr>
          <w:rFonts w:cstheme="minorHAnsi"/>
          <w:color w:val="000000"/>
          <w:sz w:val="20"/>
          <w:szCs w:val="20"/>
        </w:rPr>
        <w:t>Contract</w:t>
      </w:r>
      <w:r w:rsidRPr="008D213C">
        <w:rPr>
          <w:rFonts w:eastAsia="MS Mincho" w:cstheme="minorHAnsi"/>
          <w:sz w:val="20"/>
          <w:szCs w:val="20"/>
        </w:rPr>
        <w:t xml:space="preserve"> Notwithstanding anything to the contrary in the preceding sentence, Work Product does not include State Intellectual Property, </w:t>
      </w:r>
      <w:del w:id="1482" w:author="Cegerenko, Bobbe" w:date="2023-10-20T08:54:00Z">
        <w:r w:rsidRPr="008D213C" w:rsidDel="00223B6F">
          <w:rPr>
            <w:rFonts w:eastAsia="MS Mincho" w:cstheme="minorHAnsi"/>
            <w:sz w:val="20"/>
            <w:szCs w:val="20"/>
          </w:rPr>
          <w:delText>Vendor</w:delText>
        </w:r>
      </w:del>
      <w:ins w:id="1483" w:author="Cegerenko, Bobbe" w:date="2023-10-20T08:54:00Z">
        <w:r w:rsidR="00223B6F">
          <w:rPr>
            <w:rFonts w:eastAsia="MS Mincho" w:cstheme="minorHAnsi"/>
            <w:sz w:val="20"/>
            <w:szCs w:val="20"/>
          </w:rPr>
          <w:t xml:space="preserve"> Contractor</w:t>
        </w:r>
      </w:ins>
      <w:r w:rsidRPr="008D213C">
        <w:rPr>
          <w:rFonts w:eastAsia="MS Mincho" w:cstheme="minorHAnsi"/>
          <w:sz w:val="20"/>
          <w:szCs w:val="20"/>
        </w:rPr>
        <w:t xml:space="preserve"> </w:t>
      </w:r>
      <w:del w:id="1484" w:author="Cegerenko, Bobbe" w:date="2023-10-20T08:54:00Z">
        <w:r w:rsidRPr="008D213C" w:rsidDel="00223B6F">
          <w:rPr>
            <w:rFonts w:eastAsia="MS Mincho" w:cstheme="minorHAnsi"/>
            <w:sz w:val="20"/>
            <w:szCs w:val="20"/>
          </w:rPr>
          <w:delText xml:space="preserve"> </w:delText>
        </w:r>
      </w:del>
      <w:r w:rsidRPr="008D213C">
        <w:rPr>
          <w:rFonts w:eastAsia="MS Mincho" w:cstheme="minorHAnsi"/>
          <w:sz w:val="20"/>
          <w:szCs w:val="20"/>
        </w:rPr>
        <w:t>Intellectual Property or Third Party Intellectual Property.</w:t>
      </w:r>
      <w:proofErr w:type="gramEnd"/>
      <w:r w:rsidRPr="008D213C">
        <w:rPr>
          <w:rFonts w:eastAsia="MS Mincho" w:cstheme="minorHAnsi"/>
          <w:sz w:val="20"/>
          <w:szCs w:val="20"/>
        </w:rPr>
        <w:t xml:space="preserve"> </w:t>
      </w:r>
    </w:p>
    <w:p w14:paraId="1F4F7683" w14:textId="14955B56" w:rsidR="00E17FCF" w:rsidRDefault="00E17FCF" w:rsidP="0084189F">
      <w:pPr>
        <w:spacing w:after="0" w:line="240" w:lineRule="auto"/>
        <w:jc w:val="both"/>
        <w:rPr>
          <w:rFonts w:eastAsia="MS Mincho" w:cstheme="minorHAnsi"/>
          <w:sz w:val="20"/>
          <w:szCs w:val="20"/>
        </w:rPr>
      </w:pPr>
    </w:p>
    <w:p w14:paraId="40DDB4C7" w14:textId="7D3BEAF2" w:rsidR="008D213C" w:rsidRDefault="008D213C" w:rsidP="0084189F">
      <w:pPr>
        <w:spacing w:after="0" w:line="240" w:lineRule="auto"/>
        <w:jc w:val="both"/>
        <w:rPr>
          <w:rFonts w:eastAsia="MS Mincho" w:cstheme="minorHAnsi"/>
          <w:sz w:val="20"/>
          <w:szCs w:val="20"/>
        </w:rPr>
      </w:pPr>
    </w:p>
    <w:p w14:paraId="7EB1376D" w14:textId="19F65443" w:rsidR="008D213C" w:rsidRDefault="008D213C" w:rsidP="0084189F">
      <w:pPr>
        <w:spacing w:after="0" w:line="240" w:lineRule="auto"/>
        <w:jc w:val="both"/>
        <w:rPr>
          <w:rFonts w:eastAsia="MS Mincho" w:cstheme="minorHAnsi"/>
          <w:sz w:val="20"/>
          <w:szCs w:val="20"/>
        </w:rPr>
      </w:pPr>
    </w:p>
    <w:p w14:paraId="1A0B5633" w14:textId="4CA164C4" w:rsidR="00690F72" w:rsidRDefault="00690F72" w:rsidP="0084189F">
      <w:pPr>
        <w:spacing w:after="0" w:line="240" w:lineRule="auto"/>
        <w:jc w:val="both"/>
        <w:rPr>
          <w:rFonts w:eastAsia="MS Mincho" w:cstheme="minorHAnsi"/>
          <w:sz w:val="20"/>
          <w:szCs w:val="20"/>
        </w:rPr>
      </w:pPr>
    </w:p>
    <w:p w14:paraId="66A39309" w14:textId="1077499F" w:rsidR="00690F72" w:rsidRDefault="00690F72" w:rsidP="0084189F">
      <w:pPr>
        <w:spacing w:after="0" w:line="240" w:lineRule="auto"/>
        <w:jc w:val="both"/>
        <w:rPr>
          <w:rFonts w:eastAsia="MS Mincho" w:cstheme="minorHAnsi"/>
          <w:sz w:val="20"/>
          <w:szCs w:val="20"/>
        </w:rPr>
      </w:pPr>
    </w:p>
    <w:p w14:paraId="4B500E56" w14:textId="79EFD953" w:rsidR="00690F72" w:rsidRDefault="00690F72" w:rsidP="0084189F">
      <w:pPr>
        <w:spacing w:after="0" w:line="240" w:lineRule="auto"/>
        <w:jc w:val="both"/>
        <w:rPr>
          <w:rFonts w:eastAsia="MS Mincho" w:cstheme="minorHAnsi"/>
          <w:sz w:val="20"/>
          <w:szCs w:val="20"/>
        </w:rPr>
      </w:pPr>
    </w:p>
    <w:p w14:paraId="017143EF" w14:textId="06416E9F" w:rsidR="00690F72" w:rsidRDefault="00690F72" w:rsidP="0084189F">
      <w:pPr>
        <w:spacing w:after="0" w:line="240" w:lineRule="auto"/>
        <w:jc w:val="both"/>
        <w:rPr>
          <w:rFonts w:eastAsia="MS Mincho" w:cstheme="minorHAnsi"/>
          <w:sz w:val="20"/>
          <w:szCs w:val="20"/>
        </w:rPr>
      </w:pPr>
    </w:p>
    <w:p w14:paraId="173D730D" w14:textId="0EC86F5A" w:rsidR="00690F72" w:rsidRDefault="00690F72" w:rsidP="0084189F">
      <w:pPr>
        <w:spacing w:after="0" w:line="240" w:lineRule="auto"/>
        <w:jc w:val="both"/>
        <w:rPr>
          <w:rFonts w:eastAsia="MS Mincho" w:cstheme="minorHAnsi"/>
          <w:sz w:val="20"/>
          <w:szCs w:val="20"/>
        </w:rPr>
      </w:pPr>
    </w:p>
    <w:p w14:paraId="3A647AEE" w14:textId="23EAB41E" w:rsidR="00690F72" w:rsidRDefault="00690F72" w:rsidP="0084189F">
      <w:pPr>
        <w:spacing w:after="0" w:line="240" w:lineRule="auto"/>
        <w:jc w:val="both"/>
        <w:rPr>
          <w:rFonts w:eastAsia="MS Mincho" w:cstheme="minorHAnsi"/>
          <w:sz w:val="20"/>
          <w:szCs w:val="20"/>
        </w:rPr>
      </w:pPr>
    </w:p>
    <w:p w14:paraId="7E0C9A7E" w14:textId="77777777" w:rsidR="00690F72" w:rsidRDefault="00690F72" w:rsidP="0084189F">
      <w:pPr>
        <w:spacing w:after="0" w:line="240" w:lineRule="auto"/>
        <w:jc w:val="both"/>
        <w:rPr>
          <w:rFonts w:eastAsia="MS Mincho" w:cstheme="minorHAnsi"/>
          <w:sz w:val="20"/>
          <w:szCs w:val="20"/>
        </w:rPr>
      </w:pPr>
    </w:p>
    <w:p w14:paraId="32D7A84E" w14:textId="16EFF61D" w:rsidR="008D213C" w:rsidRDefault="008D213C" w:rsidP="0084189F">
      <w:pPr>
        <w:spacing w:after="0" w:line="240" w:lineRule="auto"/>
        <w:jc w:val="both"/>
        <w:rPr>
          <w:rFonts w:eastAsia="MS Mincho" w:cstheme="minorHAnsi"/>
          <w:sz w:val="20"/>
          <w:szCs w:val="20"/>
        </w:rPr>
      </w:pPr>
    </w:p>
    <w:p w14:paraId="0EC16631" w14:textId="77777777" w:rsidR="008D213C" w:rsidRPr="0084189F" w:rsidRDefault="008D213C" w:rsidP="0084189F">
      <w:pPr>
        <w:spacing w:after="0" w:line="240" w:lineRule="auto"/>
        <w:jc w:val="both"/>
        <w:rPr>
          <w:rFonts w:eastAsia="MS Mincho" w:cstheme="minorHAnsi"/>
          <w:sz w:val="20"/>
          <w:szCs w:val="20"/>
        </w:rPr>
      </w:pP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58"/>
          <w:headerReference w:type="default" r:id="rId59"/>
          <w:headerReference w:type="first" r:id="rId60"/>
          <w:type w:val="continuous"/>
          <w:pgSz w:w="12240" w:h="15840" w:code="1"/>
          <w:pgMar w:top="720" w:right="720" w:bottom="720" w:left="720" w:header="432" w:footer="432" w:gutter="0"/>
          <w:cols w:num="2" w:space="720"/>
          <w:docGrid w:linePitch="360"/>
        </w:sectPr>
      </w:pPr>
    </w:p>
    <w:p w14:paraId="239EDBED" w14:textId="35379251" w:rsidR="007C2018" w:rsidRDefault="00FC5650" w:rsidP="00405E38">
      <w:pPr>
        <w:pStyle w:val="Heading2"/>
      </w:pPr>
      <w:r>
        <w:t xml:space="preserve"> </w:t>
      </w:r>
      <w:bookmarkStart w:id="1485" w:name="_Toc132724695"/>
      <w:r w:rsidR="00E17FCF" w:rsidRPr="00E17FCF">
        <w:t>USING AGENCY SPECIFIC DEFINITIONS/ACRONYMS</w:t>
      </w:r>
      <w:bookmarkEnd w:id="1485"/>
    </w:p>
    <w:p w14:paraId="201A8196" w14:textId="7776FFB0" w:rsidR="00E17FCF" w:rsidRDefault="00E17FCF" w:rsidP="003E4EA3">
      <w:pPr>
        <w:rPr>
          <w:sz w:val="20"/>
          <w:szCs w:val="20"/>
        </w:rPr>
      </w:pPr>
      <w:r w:rsidRPr="003E4EA3">
        <w:rPr>
          <w:sz w:val="20"/>
          <w:szCs w:val="20"/>
        </w:rPr>
        <w:t xml:space="preserve">Definitions below </w:t>
      </w:r>
      <w:proofErr w:type="gramStart"/>
      <w:r w:rsidRPr="003E4EA3">
        <w:rPr>
          <w:sz w:val="20"/>
          <w:szCs w:val="20"/>
        </w:rPr>
        <w:t>may</w:t>
      </w:r>
      <w:proofErr w:type="gramEnd"/>
      <w:r w:rsidRPr="003E4EA3">
        <w:rPr>
          <w:sz w:val="20"/>
          <w:szCs w:val="20"/>
        </w:rPr>
        <w:t xml:space="preserve"> not all appear in this Bid Solicitation, but may be relevant to the scope of work, and future work under this Bid Solicitation.</w:t>
      </w:r>
    </w:p>
    <w:p w14:paraId="58195139" w14:textId="77777777" w:rsidR="00697C02" w:rsidRDefault="00697C02" w:rsidP="003E4EA3">
      <w:pPr>
        <w:rPr>
          <w:sz w:val="20"/>
          <w:szCs w:val="20"/>
        </w:rPr>
        <w:sectPr w:rsidR="00697C02" w:rsidSect="00A4019A">
          <w:headerReference w:type="even" r:id="rId61"/>
          <w:headerReference w:type="default" r:id="rId62"/>
          <w:footerReference w:type="default" r:id="rId63"/>
          <w:headerReference w:type="first" r:id="rId64"/>
          <w:type w:val="continuous"/>
          <w:pgSz w:w="12240" w:h="15840" w:code="1"/>
          <w:pgMar w:top="720" w:right="720" w:bottom="720" w:left="720" w:header="432" w:footer="432" w:gutter="0"/>
          <w:cols w:space="720"/>
          <w:docGrid w:linePitch="360"/>
        </w:sectPr>
      </w:pPr>
    </w:p>
    <w:p w14:paraId="2B3BFE45" w14:textId="3DBA9B54" w:rsidR="00623AA0" w:rsidRPr="00E8673D" w:rsidRDefault="00697C02" w:rsidP="003E4EA3">
      <w:pPr>
        <w:rPr>
          <w:sz w:val="20"/>
          <w:szCs w:val="20"/>
        </w:rPr>
        <w:sectPr w:rsidR="00623AA0" w:rsidRPr="00E8673D" w:rsidSect="007A44C4">
          <w:type w:val="continuous"/>
          <w:pgSz w:w="12240" w:h="15840" w:code="1"/>
          <w:pgMar w:top="720" w:right="720" w:bottom="720" w:left="720" w:header="432" w:footer="432" w:gutter="0"/>
          <w:cols w:space="720"/>
          <w:docGrid w:linePitch="360"/>
        </w:sectPr>
      </w:pPr>
      <w:r w:rsidRPr="00E8673D">
        <w:rPr>
          <w:b/>
          <w:sz w:val="20"/>
          <w:szCs w:val="20"/>
        </w:rPr>
        <w:t xml:space="preserve">Alzheimer’s Adult Day Services Program </w:t>
      </w:r>
      <w:r w:rsidR="00623AA0" w:rsidRPr="00E8673D">
        <w:rPr>
          <w:b/>
          <w:sz w:val="20"/>
          <w:szCs w:val="20"/>
        </w:rPr>
        <w:t>(AADSP</w:t>
      </w:r>
      <w:r w:rsidR="00623AA0" w:rsidRPr="00E8673D">
        <w:rPr>
          <w:sz w:val="20"/>
          <w:szCs w:val="20"/>
        </w:rPr>
        <w:t>)</w:t>
      </w:r>
      <w:r>
        <w:rPr>
          <w:sz w:val="20"/>
          <w:szCs w:val="20"/>
        </w:rPr>
        <w:t xml:space="preserve"> </w:t>
      </w:r>
      <w:r w:rsidR="00623AA0" w:rsidRPr="00E8673D">
        <w:rPr>
          <w:sz w:val="20"/>
          <w:szCs w:val="20"/>
        </w:rPr>
        <w:t>-</w:t>
      </w:r>
      <w:r w:rsidRPr="00E8673D">
        <w:rPr>
          <w:sz w:val="20"/>
          <w:szCs w:val="20"/>
        </w:rPr>
        <w:t xml:space="preserve"> A state-funded program </w:t>
      </w:r>
      <w:proofErr w:type="gramStart"/>
      <w:r w:rsidRPr="00E8673D">
        <w:rPr>
          <w:sz w:val="20"/>
          <w:szCs w:val="20"/>
        </w:rPr>
        <w:t>which</w:t>
      </w:r>
      <w:proofErr w:type="gramEnd"/>
      <w:r w:rsidRPr="00E8673D">
        <w:rPr>
          <w:sz w:val="20"/>
          <w:szCs w:val="20"/>
        </w:rPr>
        <w:t xml:space="preserve"> partially subsidizes the purchase of</w:t>
      </w:r>
      <w:r>
        <w:rPr>
          <w:sz w:val="20"/>
          <w:szCs w:val="20"/>
        </w:rPr>
        <w:t xml:space="preserve"> </w:t>
      </w:r>
      <w:r w:rsidRPr="00E8673D">
        <w:rPr>
          <w:sz w:val="20"/>
          <w:szCs w:val="20"/>
        </w:rPr>
        <w:t>adult day care services for persons with Alzheimer's disease or a related dementi</w:t>
      </w:r>
      <w:r>
        <w:rPr>
          <w:sz w:val="20"/>
          <w:szCs w:val="20"/>
        </w:rPr>
        <w:t xml:space="preserve">a. </w:t>
      </w:r>
    </w:p>
    <w:p w14:paraId="393441F9" w14:textId="67047FA3" w:rsidR="00E17FCF" w:rsidRPr="00823838" w:rsidRDefault="00E17FCF" w:rsidP="00E17FCF">
      <w:pPr>
        <w:jc w:val="both"/>
        <w:rPr>
          <w:sz w:val="20"/>
          <w:szCs w:val="20"/>
        </w:rPr>
      </w:pPr>
      <w:r w:rsidRPr="003E4EA3">
        <w:rPr>
          <w:b/>
          <w:bCs/>
          <w:sz w:val="20"/>
          <w:szCs w:val="20"/>
        </w:rPr>
        <w:t xml:space="preserve">Activity of Daily Living (ADL) </w:t>
      </w:r>
      <w:r w:rsidRPr="003E4EA3">
        <w:rPr>
          <w:sz w:val="20"/>
          <w:szCs w:val="20"/>
        </w:rPr>
        <w:t xml:space="preserve">– any of the following activities such </w:t>
      </w:r>
      <w:proofErr w:type="gramStart"/>
      <w:r w:rsidRPr="003E4EA3">
        <w:rPr>
          <w:sz w:val="20"/>
          <w:szCs w:val="20"/>
        </w:rPr>
        <w:t>as:</w:t>
      </w:r>
      <w:proofErr w:type="gramEnd"/>
      <w:r w:rsidRPr="003E4EA3">
        <w:rPr>
          <w:sz w:val="20"/>
          <w:szCs w:val="20"/>
        </w:rPr>
        <w:t xml:space="preserve"> bathing, bed mobility, eating, dressing, locomotion, toileting, and transfers.  </w:t>
      </w:r>
    </w:p>
    <w:p w14:paraId="6E15CF5E" w14:textId="77777777" w:rsidR="00697C02" w:rsidRDefault="00697C02" w:rsidP="00E17FCF">
      <w:pPr>
        <w:jc w:val="both"/>
        <w:rPr>
          <w:b/>
          <w:bCs/>
          <w:sz w:val="20"/>
          <w:szCs w:val="20"/>
        </w:rPr>
        <w:sectPr w:rsidR="00697C02" w:rsidSect="007A44C4">
          <w:type w:val="continuous"/>
          <w:pgSz w:w="12240" w:h="15840" w:code="1"/>
          <w:pgMar w:top="720" w:right="720" w:bottom="720" w:left="720" w:header="432" w:footer="432" w:gutter="0"/>
          <w:cols w:space="720"/>
          <w:docGrid w:linePitch="360"/>
        </w:sectPr>
      </w:pPr>
    </w:p>
    <w:p w14:paraId="69021DC4" w14:textId="1EF0E15D" w:rsidR="00E17FCF" w:rsidRDefault="00E17FCF" w:rsidP="00E17FCF">
      <w:pPr>
        <w:jc w:val="both"/>
        <w:rPr>
          <w:sz w:val="20"/>
          <w:szCs w:val="20"/>
        </w:rPr>
      </w:pPr>
      <w:r w:rsidRPr="003E4EA3">
        <w:rPr>
          <w:b/>
          <w:bCs/>
          <w:sz w:val="20"/>
          <w:szCs w:val="20"/>
        </w:rPr>
        <w:lastRenderedPageBreak/>
        <w:t xml:space="preserve">Administration for Community Living (ACL) </w:t>
      </w:r>
      <w:r w:rsidRPr="003E4EA3">
        <w:rPr>
          <w:sz w:val="20"/>
          <w:szCs w:val="20"/>
        </w:rPr>
        <w:t xml:space="preserve">– The Administration for Community Living (ACL) is part of the United States Department of Health and Human Services.  ACL brings together the efforts and achievements of the </w:t>
      </w:r>
      <w:r w:rsidRPr="00C54FE8">
        <w:rPr>
          <w:sz w:val="20"/>
          <w:szCs w:val="20"/>
        </w:rPr>
        <w:t>Administration on Aging (</w:t>
      </w:r>
      <w:proofErr w:type="spellStart"/>
      <w:r w:rsidRPr="00C54FE8">
        <w:rPr>
          <w:sz w:val="20"/>
          <w:szCs w:val="20"/>
        </w:rPr>
        <w:t>AoA</w:t>
      </w:r>
      <w:proofErr w:type="spellEnd"/>
      <w:r w:rsidRPr="00C54FE8">
        <w:rPr>
          <w:sz w:val="20"/>
          <w:szCs w:val="20"/>
        </w:rPr>
        <w:t xml:space="preserve">), </w:t>
      </w:r>
      <w:r w:rsidRPr="003E4EA3">
        <w:rPr>
          <w:sz w:val="20"/>
          <w:szCs w:val="20"/>
        </w:rPr>
        <w:t>and the HHS Office on Disability to serve as the Federal agency responsible for increasing access to community supports, while focusing attention and resources on the unique needs of older Americans and people with disabilities across the lifespan.</w:t>
      </w:r>
    </w:p>
    <w:p w14:paraId="4669C376" w14:textId="1A027757" w:rsidR="00C0683C" w:rsidRPr="00C0683C" w:rsidRDefault="00697C02" w:rsidP="00E17FCF">
      <w:pPr>
        <w:jc w:val="both"/>
        <w:rPr>
          <w:b/>
          <w:sz w:val="20"/>
          <w:szCs w:val="20"/>
        </w:rPr>
      </w:pPr>
      <w:r w:rsidRPr="00697C02">
        <w:rPr>
          <w:b/>
          <w:sz w:val="20"/>
          <w:szCs w:val="20"/>
        </w:rPr>
        <w:t>AIDS Drug Distribution Program (ADDP)</w:t>
      </w:r>
      <w:r>
        <w:rPr>
          <w:b/>
          <w:sz w:val="20"/>
          <w:szCs w:val="20"/>
        </w:rPr>
        <w:t xml:space="preserve"> </w:t>
      </w:r>
      <w:r w:rsidRPr="00697C02">
        <w:rPr>
          <w:b/>
          <w:sz w:val="20"/>
          <w:szCs w:val="20"/>
        </w:rPr>
        <w:t xml:space="preserve">- </w:t>
      </w:r>
      <w:r w:rsidRPr="00E8673D">
        <w:rPr>
          <w:sz w:val="20"/>
          <w:szCs w:val="20"/>
        </w:rPr>
        <w:t>The AIDS Drug Distribution Program provides life-sustaining and life-prolonging medications to low income individuals in New Jersey with no other source of payment for these drugs.</w:t>
      </w:r>
    </w:p>
    <w:p w14:paraId="016310DD" w14:textId="5077FECE" w:rsidR="00847060" w:rsidRDefault="00C41D95" w:rsidP="00E17FCF">
      <w:pPr>
        <w:jc w:val="both"/>
        <w:rPr>
          <w:b/>
          <w:sz w:val="20"/>
          <w:szCs w:val="20"/>
        </w:rPr>
      </w:pPr>
      <w:r w:rsidRPr="00C41D95">
        <w:rPr>
          <w:b/>
          <w:sz w:val="20"/>
          <w:szCs w:val="20"/>
        </w:rPr>
        <w:t>Administration on Aging (</w:t>
      </w:r>
      <w:proofErr w:type="spellStart"/>
      <w:r w:rsidRPr="00C41D95">
        <w:rPr>
          <w:b/>
          <w:sz w:val="20"/>
          <w:szCs w:val="20"/>
        </w:rPr>
        <w:t>AoA</w:t>
      </w:r>
      <w:proofErr w:type="spellEnd"/>
      <w:r w:rsidRPr="00C41D95">
        <w:rPr>
          <w:b/>
          <w:sz w:val="20"/>
          <w:szCs w:val="20"/>
        </w:rPr>
        <w:t xml:space="preserve">) –  </w:t>
      </w:r>
      <w:r w:rsidRPr="00E8673D">
        <w:rPr>
          <w:sz w:val="20"/>
          <w:szCs w:val="20"/>
        </w:rPr>
        <w:t>the principal agency of the U.S Department of Health and Human Services designated to carry out the provisions of the Older Americans Act of 1965 (OAA), as amended (42 U.S.C.A. § 3001 et seq.).</w:t>
      </w:r>
    </w:p>
    <w:p w14:paraId="113CD47A" w14:textId="5B90F3F8" w:rsidR="00E17FCF" w:rsidRDefault="00E17FCF" w:rsidP="00E17FCF">
      <w:pPr>
        <w:jc w:val="both"/>
        <w:rPr>
          <w:sz w:val="20"/>
          <w:szCs w:val="20"/>
        </w:rPr>
      </w:pPr>
      <w:r w:rsidRPr="003E4EA3">
        <w:rPr>
          <w:b/>
          <w:bCs/>
          <w:sz w:val="20"/>
          <w:szCs w:val="20"/>
        </w:rPr>
        <w:t xml:space="preserve">Adult Protective Services (APS) </w:t>
      </w:r>
      <w:r w:rsidRPr="003E4EA3">
        <w:rPr>
          <w:sz w:val="20"/>
          <w:szCs w:val="20"/>
        </w:rPr>
        <w:t xml:space="preserve">– Adult Protective Services (APS) programs </w:t>
      </w:r>
      <w:proofErr w:type="gramStart"/>
      <w:r w:rsidRPr="003E4EA3">
        <w:rPr>
          <w:sz w:val="20"/>
          <w:szCs w:val="20"/>
        </w:rPr>
        <w:t>have been established</w:t>
      </w:r>
      <w:proofErr w:type="gramEnd"/>
      <w:r w:rsidRPr="003E4EA3">
        <w:rPr>
          <w:sz w:val="20"/>
          <w:szCs w:val="20"/>
        </w:rPr>
        <w:t xml:space="preserve"> in each county in New Jersey to receive and investigate reports of suspected abuse, neglect and exploitation of vulnerable adults living in a community setting.  </w:t>
      </w:r>
    </w:p>
    <w:p w14:paraId="52701B73" w14:textId="540927B8" w:rsidR="00E17FCF" w:rsidRPr="003E4EA3" w:rsidRDefault="00E17FCF" w:rsidP="00E17FCF">
      <w:pPr>
        <w:jc w:val="both"/>
        <w:rPr>
          <w:sz w:val="20"/>
          <w:szCs w:val="20"/>
        </w:rPr>
      </w:pPr>
      <w:r w:rsidRPr="003E4EA3">
        <w:rPr>
          <w:b/>
          <w:bCs/>
          <w:sz w:val="20"/>
          <w:szCs w:val="20"/>
        </w:rPr>
        <w:t xml:space="preserve">Aging and Disability Resource Connection (ADRC) </w:t>
      </w:r>
      <w:r w:rsidRPr="003E4EA3">
        <w:rPr>
          <w:sz w:val="20"/>
          <w:szCs w:val="20"/>
        </w:rPr>
        <w:t>– The Aging and Disability Resource Connection (ADRC) business process is a federal initiative that supports the state’s efforts to streamline access to long-term services and support options for older adults and individuals with disabilities. AAAs also serve as Aging &amp; Disability Resource Connection (ADRC) lead agencies in their county, ensuring seniors, adults with disabilities and their caregivers have easy access to everything from basic information (such as where is the local senior center) and long-term services and supports.</w:t>
      </w:r>
    </w:p>
    <w:p w14:paraId="64F32A39" w14:textId="34268F0C" w:rsidR="008D4CF0" w:rsidRPr="00160671" w:rsidRDefault="00E17FCF" w:rsidP="00E17FCF">
      <w:pPr>
        <w:jc w:val="both"/>
        <w:rPr>
          <w:sz w:val="20"/>
          <w:szCs w:val="20"/>
        </w:rPr>
      </w:pPr>
      <w:r w:rsidRPr="003E4EA3">
        <w:rPr>
          <w:b/>
          <w:bCs/>
          <w:sz w:val="20"/>
          <w:szCs w:val="20"/>
        </w:rPr>
        <w:t xml:space="preserve">Area Agencies on Aging /Aging and Disability Connection (AAA/ADRC) </w:t>
      </w:r>
      <w:r w:rsidRPr="003E4EA3">
        <w:rPr>
          <w:sz w:val="20"/>
          <w:szCs w:val="20"/>
        </w:rPr>
        <w:t xml:space="preserve">– New Jersey has 21 county-based Area Agencies on Aging (AAA), also known locally as the County Office on Aging or Office of Senior Services.  AAAs serve as the primary entity responsible for developing comprehensive, coordinated systems of community-based services for older adults. The terms AAA, ADRC or AAA/ADRC </w:t>
      </w:r>
      <w:proofErr w:type="gramStart"/>
      <w:r w:rsidRPr="003E4EA3">
        <w:rPr>
          <w:sz w:val="20"/>
          <w:szCs w:val="20"/>
        </w:rPr>
        <w:t>are used</w:t>
      </w:r>
      <w:proofErr w:type="gramEnd"/>
      <w:r w:rsidRPr="003E4EA3">
        <w:rPr>
          <w:sz w:val="20"/>
          <w:szCs w:val="20"/>
        </w:rPr>
        <w:t xml:space="preserve"> interchangeably as the AAA serves as the lead for the ADRC partnership.</w:t>
      </w:r>
    </w:p>
    <w:p w14:paraId="72EF1912" w14:textId="0BCD176E" w:rsidR="00E17FCF" w:rsidRDefault="00E17FCF" w:rsidP="00E17FCF">
      <w:pPr>
        <w:jc w:val="both"/>
        <w:rPr>
          <w:sz w:val="20"/>
          <w:szCs w:val="20"/>
        </w:rPr>
      </w:pPr>
      <w:r w:rsidRPr="003E4EA3">
        <w:rPr>
          <w:b/>
          <w:bCs/>
          <w:sz w:val="20"/>
          <w:szCs w:val="20"/>
        </w:rPr>
        <w:t>Area Plan Contracts</w:t>
      </w:r>
      <w:r w:rsidRPr="003E4EA3">
        <w:rPr>
          <w:sz w:val="20"/>
          <w:szCs w:val="20"/>
        </w:rPr>
        <w:t xml:space="preserve"> </w:t>
      </w:r>
      <w:r w:rsidRPr="003E4EA3">
        <w:rPr>
          <w:b/>
          <w:bCs/>
          <w:sz w:val="20"/>
          <w:szCs w:val="20"/>
        </w:rPr>
        <w:t>(APCs)</w:t>
      </w:r>
      <w:r w:rsidRPr="003E4EA3">
        <w:rPr>
          <w:sz w:val="20"/>
          <w:szCs w:val="20"/>
        </w:rPr>
        <w:t xml:space="preserve"> – Contracts between </w:t>
      </w:r>
      <w:proofErr w:type="spellStart"/>
      <w:r w:rsidRPr="003E4EA3">
        <w:rPr>
          <w:sz w:val="20"/>
          <w:szCs w:val="20"/>
        </w:rPr>
        <w:t>DoAS</w:t>
      </w:r>
      <w:proofErr w:type="spellEnd"/>
      <w:r w:rsidRPr="003E4EA3">
        <w:rPr>
          <w:sz w:val="20"/>
          <w:szCs w:val="20"/>
        </w:rPr>
        <w:t xml:space="preserve"> and the AAA/ADRCs that outline the services and budgets required to administer various programs and services funded by the </w:t>
      </w:r>
      <w:r w:rsidRPr="00A465C2">
        <w:rPr>
          <w:sz w:val="20"/>
          <w:szCs w:val="20"/>
        </w:rPr>
        <w:t>Older Americans Act.</w:t>
      </w:r>
    </w:p>
    <w:p w14:paraId="60330B9C" w14:textId="77777777" w:rsidR="00321353" w:rsidRPr="00E8673D" w:rsidRDefault="00321353" w:rsidP="00E17FCF">
      <w:pPr>
        <w:jc w:val="both"/>
        <w:rPr>
          <w:sz w:val="20"/>
          <w:szCs w:val="20"/>
        </w:rPr>
      </w:pPr>
      <w:r w:rsidRPr="00321353">
        <w:rPr>
          <w:b/>
          <w:sz w:val="20"/>
          <w:szCs w:val="20"/>
        </w:rPr>
        <w:t>Area Plan Contract Service</w:t>
      </w:r>
      <w:r>
        <w:rPr>
          <w:b/>
          <w:sz w:val="20"/>
          <w:szCs w:val="20"/>
        </w:rPr>
        <w:t xml:space="preserve"> Definition Taxonomy </w:t>
      </w:r>
      <w:r w:rsidRPr="00321353">
        <w:rPr>
          <w:b/>
          <w:sz w:val="20"/>
          <w:szCs w:val="20"/>
        </w:rPr>
        <w:t xml:space="preserve">- </w:t>
      </w:r>
      <w:r w:rsidRPr="00E8673D">
        <w:rPr>
          <w:sz w:val="20"/>
          <w:szCs w:val="20"/>
        </w:rPr>
        <w:t xml:space="preserve">a classification system utilized to define services provided under the Area Plan Contract. </w:t>
      </w:r>
    </w:p>
    <w:p w14:paraId="2C5F0DE1" w14:textId="2E72A344" w:rsidR="00E17FCF" w:rsidRPr="003E4EA3" w:rsidRDefault="00E17FCF" w:rsidP="00E17FCF">
      <w:pPr>
        <w:jc w:val="both"/>
        <w:rPr>
          <w:sz w:val="20"/>
          <w:szCs w:val="20"/>
        </w:rPr>
      </w:pPr>
      <w:r w:rsidRPr="003E4EA3">
        <w:rPr>
          <w:b/>
          <w:bCs/>
          <w:sz w:val="20"/>
          <w:szCs w:val="20"/>
        </w:rPr>
        <w:t>Assisted Living</w:t>
      </w:r>
      <w:r w:rsidRPr="003E4EA3">
        <w:rPr>
          <w:sz w:val="20"/>
          <w:szCs w:val="20"/>
        </w:rPr>
        <w:t xml:space="preserve"> – A coordinated array of personal support and health services, available 24 hours per day to residents who </w:t>
      </w:r>
      <w:proofErr w:type="gramStart"/>
      <w:r w:rsidRPr="003E4EA3">
        <w:rPr>
          <w:sz w:val="20"/>
          <w:szCs w:val="20"/>
        </w:rPr>
        <w:t>have been assessed</w:t>
      </w:r>
      <w:proofErr w:type="gramEnd"/>
      <w:r w:rsidRPr="003E4EA3">
        <w:rPr>
          <w:sz w:val="20"/>
          <w:szCs w:val="20"/>
        </w:rPr>
        <w:t xml:space="preserve"> to require nursing home level of care.  </w:t>
      </w:r>
    </w:p>
    <w:p w14:paraId="15BD4D9B" w14:textId="77777777" w:rsidR="00321353" w:rsidRDefault="00321353" w:rsidP="00E17FCF">
      <w:pPr>
        <w:jc w:val="both"/>
        <w:rPr>
          <w:b/>
          <w:bCs/>
          <w:sz w:val="20"/>
          <w:szCs w:val="20"/>
        </w:rPr>
        <w:sectPr w:rsidR="00321353" w:rsidSect="007A44C4">
          <w:type w:val="continuous"/>
          <w:pgSz w:w="12240" w:h="15840" w:code="1"/>
          <w:pgMar w:top="720" w:right="720" w:bottom="720" w:left="720" w:header="432" w:footer="432" w:gutter="0"/>
          <w:cols w:space="720"/>
          <w:docGrid w:linePitch="360"/>
        </w:sectPr>
      </w:pPr>
    </w:p>
    <w:p w14:paraId="133C5A29" w14:textId="2A16DFF9" w:rsidR="00697C02" w:rsidRDefault="00E17FCF" w:rsidP="00E17FCF">
      <w:pPr>
        <w:jc w:val="both"/>
        <w:rPr>
          <w:sz w:val="20"/>
          <w:szCs w:val="20"/>
        </w:rPr>
        <w:sectPr w:rsidR="00697C02" w:rsidSect="007A44C4">
          <w:type w:val="continuous"/>
          <w:pgSz w:w="12240" w:h="15840" w:code="1"/>
          <w:pgMar w:top="720" w:right="720" w:bottom="720" w:left="720" w:header="432" w:footer="432" w:gutter="0"/>
          <w:cols w:space="720"/>
          <w:docGrid w:linePitch="360"/>
        </w:sectPr>
      </w:pPr>
      <w:r w:rsidRPr="003E4EA3">
        <w:rPr>
          <w:b/>
          <w:bCs/>
          <w:sz w:val="20"/>
          <w:szCs w:val="20"/>
        </w:rPr>
        <w:t>Application Impact Analysis (AIA)</w:t>
      </w:r>
      <w:r w:rsidRPr="003E4EA3">
        <w:rPr>
          <w:sz w:val="20"/>
          <w:szCs w:val="20"/>
        </w:rPr>
        <w:t xml:space="preserve"> – a part of the Assessment Phase of a Business Continuity Management program and occurs before the </w:t>
      </w:r>
      <w:r w:rsidRPr="00A465C2">
        <w:rPr>
          <w:sz w:val="20"/>
          <w:szCs w:val="20"/>
        </w:rPr>
        <w:t>Business Impact Analysis (BAI).</w:t>
      </w:r>
      <w:r w:rsidRPr="003E4EA3">
        <w:rPr>
          <w:sz w:val="20"/>
          <w:szCs w:val="20"/>
        </w:rPr>
        <w:t xml:space="preserve">  The IT-centric Application Impact Assessment captures </w:t>
      </w:r>
      <w:proofErr w:type="gramStart"/>
      <w:r w:rsidRPr="003E4EA3">
        <w:rPr>
          <w:sz w:val="20"/>
          <w:szCs w:val="20"/>
        </w:rPr>
        <w:t>IT’</w:t>
      </w:r>
      <w:r w:rsidR="00321353">
        <w:rPr>
          <w:sz w:val="20"/>
          <w:szCs w:val="20"/>
        </w:rPr>
        <w:t>s</w:t>
      </w:r>
      <w:proofErr w:type="gramEnd"/>
      <w:r w:rsidR="00321353">
        <w:rPr>
          <w:sz w:val="20"/>
          <w:szCs w:val="20"/>
        </w:rPr>
        <w:t xml:space="preserve"> </w:t>
      </w:r>
      <w:r w:rsidR="00321353" w:rsidRPr="00321353">
        <w:rPr>
          <w:sz w:val="20"/>
          <w:szCs w:val="20"/>
        </w:rPr>
        <w:t xml:space="preserve">perspective on which applications are critical to the enterprise.  The AIA validates the data in your application records, captures each application’s upstream/downstream dependencies, impacts, recovery time </w:t>
      </w:r>
      <w:proofErr w:type="gramStart"/>
      <w:r w:rsidR="00321353" w:rsidRPr="00321353">
        <w:rPr>
          <w:sz w:val="20"/>
          <w:szCs w:val="20"/>
        </w:rPr>
        <w:t>objective &amp; capabilities, recovery strategies and recovery site mappings</w:t>
      </w:r>
      <w:proofErr w:type="gramEnd"/>
      <w:r w:rsidR="00321353" w:rsidRPr="00321353">
        <w:rPr>
          <w:sz w:val="20"/>
          <w:szCs w:val="20"/>
        </w:rPr>
        <w:t xml:space="preserve"> and validated application.  Application Impact Assessment includes:   </w:t>
      </w:r>
    </w:p>
    <w:p w14:paraId="1B3DFC65" w14:textId="57313DB2" w:rsidR="00E17FCF" w:rsidRPr="003E4EA3" w:rsidRDefault="00E17FCF" w:rsidP="00656BC8">
      <w:pPr>
        <w:numPr>
          <w:ilvl w:val="0"/>
          <w:numId w:val="55"/>
        </w:numPr>
        <w:jc w:val="both"/>
        <w:rPr>
          <w:sz w:val="20"/>
          <w:szCs w:val="20"/>
        </w:rPr>
        <w:pPrChange w:id="1486" w:author="Cegerenko, Bobbe [TREAS]" w:date="2023-10-20T14:30:00Z">
          <w:pPr>
            <w:numPr>
              <w:numId w:val="73"/>
            </w:numPr>
            <w:ind w:left="720" w:hanging="360"/>
            <w:jc w:val="both"/>
          </w:pPr>
        </w:pPrChange>
      </w:pPr>
      <w:r w:rsidRPr="003E4EA3">
        <w:rPr>
          <w:sz w:val="20"/>
          <w:szCs w:val="20"/>
        </w:rPr>
        <w:t>understanding the possible implications of making the change</w:t>
      </w:r>
      <w:r w:rsidR="00651E95">
        <w:rPr>
          <w:sz w:val="20"/>
          <w:szCs w:val="20"/>
        </w:rPr>
        <w:t xml:space="preserve">; </w:t>
      </w:r>
    </w:p>
    <w:p w14:paraId="340880D0" w14:textId="3FD4738C" w:rsidR="00E17FCF" w:rsidRPr="003E4EA3" w:rsidRDefault="00E17FCF" w:rsidP="00656BC8">
      <w:pPr>
        <w:numPr>
          <w:ilvl w:val="0"/>
          <w:numId w:val="55"/>
        </w:numPr>
        <w:jc w:val="both"/>
        <w:rPr>
          <w:sz w:val="20"/>
          <w:szCs w:val="20"/>
        </w:rPr>
        <w:pPrChange w:id="1487" w:author="Cegerenko, Bobbe [TREAS]" w:date="2023-10-20T14:30:00Z">
          <w:pPr>
            <w:numPr>
              <w:numId w:val="73"/>
            </w:numPr>
            <w:ind w:left="720" w:hanging="360"/>
            <w:jc w:val="both"/>
          </w:pPr>
        </w:pPrChange>
      </w:pPr>
      <w:r w:rsidRPr="003E4EA3">
        <w:rPr>
          <w:sz w:val="20"/>
          <w:szCs w:val="20"/>
        </w:rPr>
        <w:t>identifying all the files, models, and documents that might have to be modified if the team incorporates the requested change</w:t>
      </w:r>
      <w:r w:rsidR="00651E95">
        <w:rPr>
          <w:sz w:val="20"/>
          <w:szCs w:val="20"/>
        </w:rPr>
        <w:t>;</w:t>
      </w:r>
      <w:r w:rsidRPr="003E4EA3">
        <w:rPr>
          <w:sz w:val="20"/>
          <w:szCs w:val="20"/>
        </w:rPr>
        <w:t xml:space="preserve"> and</w:t>
      </w:r>
    </w:p>
    <w:p w14:paraId="45428866" w14:textId="77777777" w:rsidR="00E17FCF" w:rsidRPr="003E4EA3" w:rsidRDefault="00E17FCF" w:rsidP="00656BC8">
      <w:pPr>
        <w:numPr>
          <w:ilvl w:val="0"/>
          <w:numId w:val="55"/>
        </w:numPr>
        <w:jc w:val="both"/>
        <w:rPr>
          <w:sz w:val="20"/>
          <w:szCs w:val="20"/>
        </w:rPr>
        <w:pPrChange w:id="1488" w:author="Cegerenko, Bobbe [TREAS]" w:date="2023-10-20T14:30:00Z">
          <w:pPr>
            <w:numPr>
              <w:numId w:val="73"/>
            </w:numPr>
            <w:ind w:left="720" w:hanging="360"/>
            <w:jc w:val="both"/>
          </w:pPr>
        </w:pPrChange>
      </w:pPr>
      <w:proofErr w:type="gramStart"/>
      <w:r w:rsidRPr="003E4EA3">
        <w:rPr>
          <w:sz w:val="20"/>
          <w:szCs w:val="20"/>
        </w:rPr>
        <w:t>identifying</w:t>
      </w:r>
      <w:proofErr w:type="gramEnd"/>
      <w:r w:rsidRPr="003E4EA3">
        <w:rPr>
          <w:sz w:val="20"/>
          <w:szCs w:val="20"/>
        </w:rPr>
        <w:t xml:space="preserve"> the tasks required needed to implement the change, and estimate the effort needed to complete those tasks.</w:t>
      </w:r>
    </w:p>
    <w:p w14:paraId="7483D6B8" w14:textId="1523D2A3" w:rsidR="00E17FCF" w:rsidRDefault="00E17FCF" w:rsidP="00E17FCF">
      <w:pPr>
        <w:jc w:val="both"/>
        <w:rPr>
          <w:sz w:val="20"/>
          <w:szCs w:val="20"/>
        </w:rPr>
      </w:pPr>
      <w:r w:rsidRPr="003E4EA3">
        <w:rPr>
          <w:b/>
          <w:bCs/>
          <w:sz w:val="20"/>
          <w:szCs w:val="20"/>
        </w:rPr>
        <w:t xml:space="preserve">Base Product </w:t>
      </w:r>
      <w:r w:rsidRPr="003E4EA3">
        <w:rPr>
          <w:sz w:val="20"/>
          <w:szCs w:val="20"/>
        </w:rPr>
        <w:t xml:space="preserve">– </w:t>
      </w:r>
      <w:r w:rsidR="00026056">
        <w:rPr>
          <w:sz w:val="20"/>
          <w:szCs w:val="20"/>
        </w:rPr>
        <w:t>Contractor’s</w:t>
      </w:r>
      <w:r w:rsidRPr="003E4EA3">
        <w:rPr>
          <w:sz w:val="20"/>
          <w:szCs w:val="20"/>
        </w:rPr>
        <w:t xml:space="preserve"> standard cloud-based solution prior to application of State required configurations and customizations.</w:t>
      </w:r>
    </w:p>
    <w:p w14:paraId="25CFEC7A" w14:textId="5BB5D0D2" w:rsidR="00847060" w:rsidRPr="00E8673D" w:rsidRDefault="00847060" w:rsidP="00E17FCF">
      <w:pPr>
        <w:jc w:val="both"/>
        <w:rPr>
          <w:sz w:val="20"/>
          <w:szCs w:val="20"/>
        </w:rPr>
      </w:pPr>
      <w:r w:rsidRPr="00E8673D">
        <w:rPr>
          <w:b/>
          <w:sz w:val="20"/>
          <w:szCs w:val="20"/>
        </w:rPr>
        <w:t xml:space="preserve">Business Impact Analysis (BAI) </w:t>
      </w:r>
      <w:r w:rsidR="00C0683C" w:rsidRPr="00E8673D">
        <w:rPr>
          <w:b/>
          <w:sz w:val="20"/>
          <w:szCs w:val="20"/>
        </w:rPr>
        <w:t>–</w:t>
      </w:r>
      <w:r w:rsidRPr="004E47E5">
        <w:rPr>
          <w:b/>
          <w:sz w:val="20"/>
          <w:szCs w:val="20"/>
        </w:rPr>
        <w:t xml:space="preserve"> </w:t>
      </w:r>
      <w:r w:rsidR="004E47E5" w:rsidRPr="00E8673D">
        <w:rPr>
          <w:sz w:val="20"/>
          <w:szCs w:val="20"/>
        </w:rPr>
        <w:t xml:space="preserve">determines the criticality of business activities and associated resource requirements to ensure operational resilience and continuity of operations </w:t>
      </w:r>
      <w:proofErr w:type="gramStart"/>
      <w:r w:rsidR="004E47E5" w:rsidRPr="00E8673D">
        <w:rPr>
          <w:sz w:val="20"/>
          <w:szCs w:val="20"/>
        </w:rPr>
        <w:t>as a result</w:t>
      </w:r>
      <w:proofErr w:type="gramEnd"/>
      <w:r w:rsidR="004E47E5" w:rsidRPr="00E8673D">
        <w:rPr>
          <w:sz w:val="20"/>
          <w:szCs w:val="20"/>
        </w:rPr>
        <w:t xml:space="preserve"> of a business disruption. Used to predict the consequences of a disruption of a business function and processes and </w:t>
      </w:r>
      <w:proofErr w:type="gramStart"/>
      <w:r w:rsidR="004E47E5" w:rsidRPr="00E8673D">
        <w:rPr>
          <w:sz w:val="20"/>
          <w:szCs w:val="20"/>
        </w:rPr>
        <w:t>is used</w:t>
      </w:r>
      <w:proofErr w:type="gramEnd"/>
      <w:r w:rsidR="004E47E5" w:rsidRPr="00E8673D">
        <w:rPr>
          <w:sz w:val="20"/>
          <w:szCs w:val="20"/>
        </w:rPr>
        <w:t xml:space="preserve"> to gather information needed to develop recovery strategies.</w:t>
      </w:r>
    </w:p>
    <w:p w14:paraId="4FCB5237" w14:textId="3D057E78" w:rsidR="00C0683C" w:rsidRPr="00847060" w:rsidRDefault="00C0683C" w:rsidP="00E17FCF">
      <w:pPr>
        <w:jc w:val="both"/>
        <w:rPr>
          <w:b/>
          <w:sz w:val="20"/>
          <w:szCs w:val="20"/>
        </w:rPr>
      </w:pPr>
      <w:r w:rsidRPr="00E8673D">
        <w:rPr>
          <w:b/>
          <w:sz w:val="20"/>
          <w:szCs w:val="20"/>
        </w:rPr>
        <w:t>Care Coordinator-</w:t>
      </w:r>
      <w:r>
        <w:rPr>
          <w:b/>
          <w:sz w:val="20"/>
          <w:szCs w:val="20"/>
        </w:rPr>
        <w:t xml:space="preserve"> </w:t>
      </w:r>
      <w:r w:rsidR="004E47E5" w:rsidRPr="00E8673D">
        <w:rPr>
          <w:sz w:val="20"/>
          <w:szCs w:val="20"/>
        </w:rPr>
        <w:t>The staff person responsible for the overall operation of the JACC program within a designated county</w:t>
      </w:r>
      <w:r w:rsidR="004E47E5" w:rsidRPr="004E47E5">
        <w:rPr>
          <w:b/>
          <w:sz w:val="20"/>
          <w:szCs w:val="20"/>
        </w:rPr>
        <w:t>.</w:t>
      </w:r>
    </w:p>
    <w:p w14:paraId="78E58DB1" w14:textId="6963C9A2" w:rsidR="00E17FCF" w:rsidRPr="008140BF" w:rsidRDefault="00E17FCF" w:rsidP="00E17FCF">
      <w:pPr>
        <w:jc w:val="both"/>
        <w:rPr>
          <w:sz w:val="20"/>
          <w:szCs w:val="20"/>
        </w:rPr>
      </w:pPr>
      <w:r w:rsidRPr="003E4EA3">
        <w:rPr>
          <w:b/>
          <w:bCs/>
          <w:sz w:val="20"/>
          <w:szCs w:val="20"/>
        </w:rPr>
        <w:t>Care/Case Management System (C/CMS)</w:t>
      </w:r>
      <w:r w:rsidRPr="003E4EA3">
        <w:rPr>
          <w:sz w:val="20"/>
          <w:szCs w:val="20"/>
        </w:rPr>
        <w:t xml:space="preserve"> – The name of the System that </w:t>
      </w:r>
      <w:proofErr w:type="gramStart"/>
      <w:r w:rsidRPr="003E4EA3">
        <w:rPr>
          <w:sz w:val="20"/>
          <w:szCs w:val="20"/>
        </w:rPr>
        <w:t xml:space="preserve">will be developed and operated by the </w:t>
      </w:r>
      <w:r w:rsidR="00026056">
        <w:rPr>
          <w:sz w:val="20"/>
          <w:szCs w:val="20"/>
        </w:rPr>
        <w:t>Contractor</w:t>
      </w:r>
      <w:r w:rsidRPr="003E4EA3">
        <w:rPr>
          <w:sz w:val="20"/>
          <w:szCs w:val="20"/>
        </w:rPr>
        <w:t xml:space="preserve"> to fulfill the requirements</w:t>
      </w:r>
      <w:proofErr w:type="gramEnd"/>
      <w:r w:rsidRPr="003E4EA3">
        <w:rPr>
          <w:sz w:val="20"/>
          <w:szCs w:val="20"/>
        </w:rPr>
        <w:t xml:space="preserve"> stated in this Bid Solicitation. </w:t>
      </w:r>
    </w:p>
    <w:p w14:paraId="6AC96235" w14:textId="274C4DB3" w:rsidR="00E17FCF" w:rsidRPr="003E4EA3" w:rsidRDefault="00E17FCF" w:rsidP="00E17FCF">
      <w:pPr>
        <w:jc w:val="both"/>
        <w:rPr>
          <w:sz w:val="20"/>
          <w:szCs w:val="20"/>
        </w:rPr>
      </w:pPr>
      <w:r w:rsidRPr="003E4EA3">
        <w:rPr>
          <w:b/>
          <w:bCs/>
          <w:sz w:val="20"/>
          <w:szCs w:val="20"/>
        </w:rPr>
        <w:t>Care Management Agency</w:t>
      </w:r>
      <w:r w:rsidRPr="003E4EA3">
        <w:rPr>
          <w:sz w:val="20"/>
          <w:szCs w:val="20"/>
        </w:rPr>
        <w:t xml:space="preserve"> – An agency that performs the day-to-day care management of an Individual’s programs and services.  A Care Management Agency can also be a provider of services.</w:t>
      </w:r>
    </w:p>
    <w:p w14:paraId="2DD01DAB" w14:textId="7A9E9266" w:rsidR="00E17FCF" w:rsidRDefault="00E17FCF" w:rsidP="00E17FCF">
      <w:pPr>
        <w:jc w:val="both"/>
        <w:rPr>
          <w:sz w:val="20"/>
          <w:szCs w:val="20"/>
        </w:rPr>
      </w:pPr>
      <w:r w:rsidRPr="003E4EA3">
        <w:rPr>
          <w:b/>
          <w:bCs/>
          <w:sz w:val="20"/>
          <w:szCs w:val="20"/>
        </w:rPr>
        <w:lastRenderedPageBreak/>
        <w:t xml:space="preserve">Care Manager </w:t>
      </w:r>
      <w:r w:rsidRPr="003E4EA3">
        <w:rPr>
          <w:sz w:val="20"/>
          <w:szCs w:val="20"/>
        </w:rPr>
        <w:t xml:space="preserve">– works with the consumer in developing an appropriate plan of care for the consumer and effectively manages services provided to the consumer in accordance with policies and procedures.  </w:t>
      </w:r>
    </w:p>
    <w:p w14:paraId="306348C5" w14:textId="68A24948" w:rsidR="00AC6527" w:rsidRDefault="00AC6527" w:rsidP="00E17FCF">
      <w:pPr>
        <w:jc w:val="both"/>
        <w:rPr>
          <w:sz w:val="20"/>
          <w:szCs w:val="20"/>
        </w:rPr>
      </w:pPr>
      <w:r w:rsidRPr="00E8673D">
        <w:rPr>
          <w:b/>
          <w:sz w:val="20"/>
          <w:szCs w:val="20"/>
        </w:rPr>
        <w:t xml:space="preserve">Care Provider </w:t>
      </w:r>
      <w:r w:rsidR="004E47E5">
        <w:rPr>
          <w:b/>
          <w:sz w:val="20"/>
          <w:szCs w:val="20"/>
        </w:rPr>
        <w:t xml:space="preserve">– </w:t>
      </w:r>
      <w:r w:rsidR="004E47E5" w:rsidRPr="00E8673D">
        <w:rPr>
          <w:sz w:val="20"/>
          <w:szCs w:val="20"/>
        </w:rPr>
        <w:t>The</w:t>
      </w:r>
      <w:r w:rsidR="004E47E5">
        <w:rPr>
          <w:b/>
          <w:sz w:val="20"/>
          <w:szCs w:val="20"/>
        </w:rPr>
        <w:t xml:space="preserve"> </w:t>
      </w:r>
      <w:r w:rsidR="004E47E5" w:rsidRPr="00E8673D">
        <w:rPr>
          <w:sz w:val="20"/>
          <w:szCs w:val="20"/>
        </w:rPr>
        <w:t>staff person responsible for the overall operation of the JACC program within a designated county.</w:t>
      </w:r>
    </w:p>
    <w:p w14:paraId="34E22B2B" w14:textId="1A374E51" w:rsidR="00D87FD1" w:rsidRPr="00E8673D" w:rsidRDefault="00D87FD1" w:rsidP="00E17FCF">
      <w:pPr>
        <w:jc w:val="both"/>
        <w:rPr>
          <w:sz w:val="20"/>
          <w:szCs w:val="20"/>
        </w:rPr>
      </w:pPr>
      <w:r w:rsidRPr="00D43B1C">
        <w:rPr>
          <w:b/>
          <w:sz w:val="20"/>
          <w:szCs w:val="20"/>
        </w:rPr>
        <w:t>Case Management</w:t>
      </w:r>
      <w:r w:rsidRPr="007A44C4">
        <w:rPr>
          <w:sz w:val="20"/>
          <w:szCs w:val="20"/>
        </w:rPr>
        <w:t xml:space="preserve"> -</w:t>
      </w:r>
      <w:r>
        <w:rPr>
          <w:sz w:val="20"/>
          <w:szCs w:val="20"/>
        </w:rPr>
        <w:t xml:space="preserve"> </w:t>
      </w:r>
      <w:r w:rsidR="00BD228B" w:rsidRPr="007A44C4">
        <w:rPr>
          <w:rFonts w:cstheme="minorHAnsi"/>
          <w:sz w:val="20"/>
          <w:szCs w:val="20"/>
        </w:rPr>
        <w:t>T</w:t>
      </w:r>
      <w:r w:rsidR="00BD228B" w:rsidRPr="007A44C4">
        <w:rPr>
          <w:sz w:val="20"/>
          <w:szCs w:val="20"/>
        </w:rPr>
        <w:t>he process for identifying covered persons with specific health care needs in order to facilitate the development and implementation of a plan that efficiently uses health care resources to achieve optimum member outcome.</w:t>
      </w:r>
    </w:p>
    <w:p w14:paraId="3C86985E" w14:textId="12C15B23" w:rsidR="00623AA0" w:rsidRPr="008140BF" w:rsidRDefault="00A53D4F" w:rsidP="00E17FCF">
      <w:pPr>
        <w:jc w:val="both"/>
        <w:rPr>
          <w:sz w:val="20"/>
          <w:szCs w:val="20"/>
        </w:rPr>
      </w:pPr>
      <w:r w:rsidRPr="00E8673D">
        <w:rPr>
          <w:b/>
          <w:sz w:val="20"/>
          <w:szCs w:val="20"/>
        </w:rPr>
        <w:t>Congregate Housing Services Program</w:t>
      </w:r>
      <w:r w:rsidRPr="00E8673D">
        <w:rPr>
          <w:sz w:val="20"/>
          <w:szCs w:val="20"/>
        </w:rPr>
        <w:t xml:space="preserve"> </w:t>
      </w:r>
      <w:r w:rsidR="00623AA0" w:rsidRPr="00E8673D">
        <w:rPr>
          <w:sz w:val="20"/>
          <w:szCs w:val="20"/>
        </w:rPr>
        <w:t>(</w:t>
      </w:r>
      <w:r w:rsidR="00623AA0" w:rsidRPr="00E8673D">
        <w:rPr>
          <w:b/>
          <w:sz w:val="20"/>
          <w:szCs w:val="20"/>
        </w:rPr>
        <w:t>CHSP</w:t>
      </w:r>
      <w:r w:rsidR="00623AA0" w:rsidRPr="00E8673D">
        <w:rPr>
          <w:sz w:val="20"/>
          <w:szCs w:val="20"/>
        </w:rPr>
        <w:t>)</w:t>
      </w:r>
      <w:r w:rsidR="004E47E5" w:rsidRPr="00E8673D">
        <w:rPr>
          <w:sz w:val="20"/>
          <w:szCs w:val="20"/>
        </w:rPr>
        <w:t xml:space="preserve"> – A </w:t>
      </w:r>
      <w:r w:rsidR="004E47E5" w:rsidRPr="004E47E5">
        <w:rPr>
          <w:sz w:val="20"/>
          <w:szCs w:val="20"/>
        </w:rPr>
        <w:t>contracted program of support services for residents of specified subsidized senior housing sites.</w:t>
      </w:r>
    </w:p>
    <w:p w14:paraId="2FE43A5A" w14:textId="3DF10508" w:rsidR="00E17FCF" w:rsidRPr="00E33E9C" w:rsidRDefault="00E17FCF" w:rsidP="00E17FCF">
      <w:pPr>
        <w:jc w:val="both"/>
        <w:rPr>
          <w:sz w:val="20"/>
          <w:szCs w:val="20"/>
        </w:rPr>
      </w:pPr>
      <w:r w:rsidRPr="003E4EA3">
        <w:rPr>
          <w:b/>
          <w:sz w:val="20"/>
          <w:szCs w:val="20"/>
        </w:rPr>
        <w:t xml:space="preserve">Change Management </w:t>
      </w:r>
      <w:r w:rsidRPr="003E4EA3">
        <w:rPr>
          <w:sz w:val="20"/>
          <w:szCs w:val="20"/>
        </w:rPr>
        <w:t xml:space="preserve">– Application of a structured process and set of tools for leading the people side of change to achieve a desired outcome. Change management emphasizes the human side of change and targets leadership within all levels of the organization, including executives, middle managers and line supervisors. Effective change management ensures staff is engaged in the system implementation process and work collectively towards a common objective, creating opportunities and delivering results. </w:t>
      </w:r>
    </w:p>
    <w:p w14:paraId="37F669EC" w14:textId="1ED211B6" w:rsidR="00E17FCF" w:rsidRPr="00E33E9C" w:rsidRDefault="00E17FCF" w:rsidP="00E17FCF">
      <w:pPr>
        <w:jc w:val="both"/>
        <w:rPr>
          <w:sz w:val="20"/>
          <w:szCs w:val="20"/>
        </w:rPr>
      </w:pPr>
      <w:r w:rsidRPr="003E4EA3">
        <w:rPr>
          <w:b/>
          <w:bCs/>
          <w:sz w:val="20"/>
          <w:szCs w:val="20"/>
        </w:rPr>
        <w:t>County Welfare Agency (CWA)</w:t>
      </w:r>
      <w:r w:rsidRPr="003E4EA3">
        <w:rPr>
          <w:sz w:val="20"/>
          <w:szCs w:val="20"/>
        </w:rPr>
        <w:t xml:space="preserve"> - agency of county </w:t>
      </w:r>
      <w:r w:rsidR="0060736E" w:rsidRPr="003E4EA3">
        <w:rPr>
          <w:sz w:val="20"/>
          <w:szCs w:val="20"/>
        </w:rPr>
        <w:t xml:space="preserve">government, which </w:t>
      </w:r>
      <w:proofErr w:type="gramStart"/>
      <w:r w:rsidR="0060736E" w:rsidRPr="003E4EA3">
        <w:rPr>
          <w:sz w:val="20"/>
          <w:szCs w:val="20"/>
        </w:rPr>
        <w:t>is charged</w:t>
      </w:r>
      <w:proofErr w:type="gramEnd"/>
      <w:r w:rsidR="0060736E" w:rsidRPr="003E4EA3">
        <w:rPr>
          <w:sz w:val="20"/>
          <w:szCs w:val="20"/>
        </w:rPr>
        <w:t xml:space="preserve"> with the responsibility for determining eligibility for public assistance programs,</w:t>
      </w:r>
      <w:r w:rsidRPr="003E4EA3">
        <w:rPr>
          <w:sz w:val="20"/>
          <w:szCs w:val="20"/>
        </w:rPr>
        <w:t xml:space="preserve"> including </w:t>
      </w:r>
      <w:r w:rsidRPr="00A53D4F">
        <w:rPr>
          <w:sz w:val="20"/>
          <w:szCs w:val="20"/>
        </w:rPr>
        <w:t xml:space="preserve">AFDC-related Medicaid, Temporary Assistance to Needy Families (TANF), the Supplemental Nutrition Assistance Program (SNAP), Medicaid and/or NJ </w:t>
      </w:r>
      <w:proofErr w:type="spellStart"/>
      <w:r w:rsidRPr="00A53D4F">
        <w:rPr>
          <w:sz w:val="20"/>
          <w:szCs w:val="20"/>
        </w:rPr>
        <w:t>FamilyCare</w:t>
      </w:r>
      <w:proofErr w:type="spellEnd"/>
      <w:r w:rsidRPr="00A53D4F">
        <w:rPr>
          <w:sz w:val="20"/>
          <w:szCs w:val="20"/>
        </w:rPr>
        <w:t>.</w:t>
      </w:r>
    </w:p>
    <w:p w14:paraId="07E3F4C1" w14:textId="0DE54695" w:rsidR="00306FFD" w:rsidRPr="00306FFD" w:rsidRDefault="00E17FCF" w:rsidP="00306FFD">
      <w:pPr>
        <w:jc w:val="both"/>
        <w:rPr>
          <w:sz w:val="20"/>
          <w:szCs w:val="20"/>
        </w:rPr>
      </w:pPr>
      <w:r w:rsidRPr="003E4EA3">
        <w:rPr>
          <w:b/>
          <w:bCs/>
          <w:sz w:val="20"/>
          <w:szCs w:val="20"/>
        </w:rPr>
        <w:t xml:space="preserve">Days – </w:t>
      </w:r>
      <w:r w:rsidRPr="003E4EA3">
        <w:rPr>
          <w:sz w:val="20"/>
          <w:szCs w:val="20"/>
        </w:rPr>
        <w:t>Refers to calend</w:t>
      </w:r>
      <w:r w:rsidR="00847060">
        <w:rPr>
          <w:sz w:val="20"/>
          <w:szCs w:val="20"/>
        </w:rPr>
        <w:t>ar days unless otherwise noted.</w:t>
      </w:r>
    </w:p>
    <w:p w14:paraId="6F3E3B79" w14:textId="4F3143F7" w:rsidR="00306FFD" w:rsidRDefault="00306FFD" w:rsidP="00306FFD">
      <w:pPr>
        <w:jc w:val="both"/>
        <w:rPr>
          <w:sz w:val="20"/>
          <w:szCs w:val="20"/>
        </w:rPr>
      </w:pPr>
      <w:r w:rsidRPr="00306FFD">
        <w:rPr>
          <w:b/>
          <w:sz w:val="20"/>
          <w:szCs w:val="20"/>
        </w:rPr>
        <w:t>Deployment</w:t>
      </w:r>
      <w:r w:rsidRPr="00306FFD">
        <w:rPr>
          <w:sz w:val="20"/>
          <w:szCs w:val="20"/>
        </w:rPr>
        <w:t xml:space="preserve"> - includes all of the steps, processes, and activities that are required to make a software system or update available to its intended users.</w:t>
      </w:r>
    </w:p>
    <w:p w14:paraId="4086DC32" w14:textId="7BFE2BF7" w:rsidR="004556D1" w:rsidRPr="004556D1" w:rsidRDefault="00A53D4F" w:rsidP="00E17FCF">
      <w:pPr>
        <w:jc w:val="both"/>
        <w:rPr>
          <w:b/>
          <w:sz w:val="20"/>
          <w:szCs w:val="20"/>
        </w:rPr>
      </w:pPr>
      <w:r w:rsidRPr="00E8673D">
        <w:rPr>
          <w:b/>
          <w:sz w:val="20"/>
          <w:szCs w:val="20"/>
        </w:rPr>
        <w:t xml:space="preserve">Division of Family Development </w:t>
      </w:r>
      <w:r w:rsidR="004556D1" w:rsidRPr="00E8673D">
        <w:rPr>
          <w:b/>
          <w:sz w:val="20"/>
          <w:szCs w:val="20"/>
        </w:rPr>
        <w:t>(DFD)</w:t>
      </w:r>
      <w:r w:rsidR="0060736E" w:rsidRPr="00E8673D">
        <w:rPr>
          <w:b/>
          <w:sz w:val="20"/>
          <w:szCs w:val="20"/>
        </w:rPr>
        <w:t xml:space="preserve"> – </w:t>
      </w:r>
      <w:r w:rsidR="0060736E" w:rsidRPr="00E8673D">
        <w:rPr>
          <w:sz w:val="20"/>
          <w:szCs w:val="20"/>
        </w:rPr>
        <w:t xml:space="preserve">The Division of Family Development (DFD) is the state agency that supervises programs that support New Jersey Families in accessing </w:t>
      </w:r>
      <w:proofErr w:type="gramStart"/>
      <w:r w:rsidR="0060736E" w:rsidRPr="00E8673D">
        <w:rPr>
          <w:sz w:val="20"/>
          <w:szCs w:val="20"/>
        </w:rPr>
        <w:t>child care</w:t>
      </w:r>
      <w:proofErr w:type="gramEnd"/>
      <w:r w:rsidR="0060736E" w:rsidRPr="00E8673D">
        <w:rPr>
          <w:sz w:val="20"/>
          <w:szCs w:val="20"/>
        </w:rPr>
        <w:t>, food and nutrition, cash assistance and child support.</w:t>
      </w:r>
    </w:p>
    <w:p w14:paraId="73DEA6A0" w14:textId="7E83F7E9" w:rsidR="00D04ECD" w:rsidRPr="00E8673D" w:rsidRDefault="00D04ECD" w:rsidP="00E17FCF">
      <w:pPr>
        <w:jc w:val="both"/>
        <w:rPr>
          <w:sz w:val="20"/>
          <w:szCs w:val="20"/>
        </w:rPr>
      </w:pPr>
      <w:r w:rsidRPr="00E8673D">
        <w:rPr>
          <w:b/>
          <w:sz w:val="20"/>
          <w:szCs w:val="20"/>
        </w:rPr>
        <w:t>Division of Medical Assistance and Health Services (DMAHS)</w:t>
      </w:r>
      <w:r w:rsidR="0060736E" w:rsidRPr="00E8673D">
        <w:rPr>
          <w:b/>
          <w:sz w:val="20"/>
          <w:szCs w:val="20"/>
        </w:rPr>
        <w:t xml:space="preserve"> – </w:t>
      </w:r>
      <w:r w:rsidR="0060736E" w:rsidRPr="00E8673D">
        <w:rPr>
          <w:sz w:val="20"/>
          <w:szCs w:val="20"/>
        </w:rPr>
        <w:t xml:space="preserve">The Division of Medical Assistance and Health Services (DMAHS) administers Medicaid’s state-and federally- funded NJ </w:t>
      </w:r>
      <w:proofErr w:type="spellStart"/>
      <w:r w:rsidR="0060736E" w:rsidRPr="00E8673D">
        <w:rPr>
          <w:sz w:val="20"/>
          <w:szCs w:val="20"/>
        </w:rPr>
        <w:t>FamilyCare</w:t>
      </w:r>
      <w:proofErr w:type="spellEnd"/>
      <w:r w:rsidR="0060736E" w:rsidRPr="00E8673D">
        <w:rPr>
          <w:sz w:val="20"/>
          <w:szCs w:val="20"/>
        </w:rPr>
        <w:t xml:space="preserve"> </w:t>
      </w:r>
      <w:proofErr w:type="gramStart"/>
      <w:r w:rsidR="0060736E" w:rsidRPr="00E8673D">
        <w:rPr>
          <w:sz w:val="20"/>
          <w:szCs w:val="20"/>
        </w:rPr>
        <w:t>programs for certain</w:t>
      </w:r>
      <w:proofErr w:type="gramEnd"/>
      <w:r w:rsidR="0060736E" w:rsidRPr="00E8673D">
        <w:rPr>
          <w:sz w:val="20"/>
          <w:szCs w:val="20"/>
        </w:rPr>
        <w:t xml:space="preserve"> groups of low- to moderate- income adults and children.</w:t>
      </w:r>
    </w:p>
    <w:p w14:paraId="312AEEB7" w14:textId="34C30D49" w:rsidR="00D04ECD" w:rsidRDefault="00E17FCF" w:rsidP="00E17FCF">
      <w:pPr>
        <w:jc w:val="both"/>
        <w:rPr>
          <w:sz w:val="20"/>
          <w:szCs w:val="20"/>
        </w:rPr>
      </w:pPr>
      <w:proofErr w:type="spellStart"/>
      <w:r w:rsidRPr="003E4EA3">
        <w:rPr>
          <w:b/>
          <w:bCs/>
          <w:sz w:val="20"/>
          <w:szCs w:val="20"/>
        </w:rPr>
        <w:t>DoAS</w:t>
      </w:r>
      <w:proofErr w:type="spellEnd"/>
      <w:r w:rsidRPr="003E4EA3">
        <w:rPr>
          <w:b/>
          <w:bCs/>
          <w:sz w:val="20"/>
          <w:szCs w:val="20"/>
        </w:rPr>
        <w:t xml:space="preserve"> Eligibility System (DES) </w:t>
      </w:r>
      <w:r w:rsidRPr="003E4EA3">
        <w:rPr>
          <w:sz w:val="20"/>
          <w:szCs w:val="20"/>
        </w:rPr>
        <w:t xml:space="preserve">- An eligibility system based on a </w:t>
      </w:r>
      <w:r w:rsidRPr="008D4CF0">
        <w:rPr>
          <w:sz w:val="20"/>
          <w:szCs w:val="20"/>
        </w:rPr>
        <w:t>Salesforce</w:t>
      </w:r>
      <w:r w:rsidRPr="003E4EA3">
        <w:rPr>
          <w:sz w:val="20"/>
          <w:szCs w:val="20"/>
        </w:rPr>
        <w:t xml:space="preserve"> platform that supports the processing of </w:t>
      </w:r>
      <w:proofErr w:type="spellStart"/>
      <w:r w:rsidRPr="008D4CF0">
        <w:rPr>
          <w:sz w:val="20"/>
          <w:szCs w:val="20"/>
        </w:rPr>
        <w:t>NJSave</w:t>
      </w:r>
      <w:proofErr w:type="spellEnd"/>
      <w:r w:rsidRPr="003E4EA3">
        <w:rPr>
          <w:sz w:val="20"/>
          <w:szCs w:val="20"/>
        </w:rPr>
        <w:t xml:space="preserve"> applications and the financial eligibility determinations for other State benefits and better data coordination with Medicaid through the </w:t>
      </w:r>
      <w:r w:rsidRPr="008D4CF0">
        <w:rPr>
          <w:sz w:val="20"/>
          <w:szCs w:val="20"/>
        </w:rPr>
        <w:t>Integrated Eligibility System (IES</w:t>
      </w:r>
      <w:r w:rsidRPr="003E4EA3">
        <w:rPr>
          <w:sz w:val="20"/>
          <w:szCs w:val="20"/>
        </w:rPr>
        <w:t>).</w:t>
      </w:r>
    </w:p>
    <w:p w14:paraId="3B941594" w14:textId="24000E22" w:rsidR="00E17FCF" w:rsidRPr="003E4EA3" w:rsidRDefault="00E17FCF" w:rsidP="00E17FCF">
      <w:pPr>
        <w:jc w:val="both"/>
        <w:rPr>
          <w:sz w:val="20"/>
          <w:szCs w:val="20"/>
        </w:rPr>
      </w:pPr>
      <w:proofErr w:type="spellStart"/>
      <w:r w:rsidRPr="003E4EA3">
        <w:rPr>
          <w:b/>
          <w:bCs/>
          <w:sz w:val="20"/>
          <w:szCs w:val="20"/>
        </w:rPr>
        <w:t>DoAS</w:t>
      </w:r>
      <w:proofErr w:type="spellEnd"/>
      <w:r w:rsidRPr="003E4EA3">
        <w:rPr>
          <w:b/>
          <w:bCs/>
          <w:sz w:val="20"/>
          <w:szCs w:val="20"/>
        </w:rPr>
        <w:t xml:space="preserve"> Web Portal</w:t>
      </w:r>
      <w:r w:rsidRPr="003E4EA3">
        <w:rPr>
          <w:sz w:val="20"/>
          <w:szCs w:val="20"/>
        </w:rPr>
        <w:t xml:space="preserve"> – A website containing information regarding services, facilities and Providers that can assist Individuals with their needs. It also contains/houses a Provider Directory. The website is a web-based interface for users to send information electronically to the System.</w:t>
      </w:r>
    </w:p>
    <w:p w14:paraId="4BCE251E" w14:textId="27CAB176" w:rsidR="00D7686F" w:rsidRPr="00D7686F" w:rsidRDefault="00D7686F" w:rsidP="00D7686F">
      <w:pPr>
        <w:jc w:val="both"/>
        <w:rPr>
          <w:b/>
          <w:sz w:val="20"/>
          <w:szCs w:val="20"/>
          <w:u w:val="single"/>
        </w:rPr>
      </w:pPr>
      <w:r w:rsidRPr="00E8673D">
        <w:rPr>
          <w:b/>
          <w:sz w:val="20"/>
          <w:szCs w:val="20"/>
        </w:rPr>
        <w:t xml:space="preserve">Document Repository </w:t>
      </w:r>
      <w:r w:rsidR="0060736E" w:rsidRPr="00E8673D">
        <w:rPr>
          <w:b/>
          <w:sz w:val="20"/>
          <w:szCs w:val="20"/>
        </w:rPr>
        <w:t xml:space="preserve">– </w:t>
      </w:r>
      <w:r w:rsidR="0060736E" w:rsidRPr="00E8673D">
        <w:rPr>
          <w:sz w:val="20"/>
          <w:szCs w:val="20"/>
        </w:rPr>
        <w:t>A retrievable electronic storage area where documents related to the project and C/CMS are stored.</w:t>
      </w:r>
    </w:p>
    <w:p w14:paraId="4DFC4D57" w14:textId="49C814A5" w:rsidR="00E17FCF" w:rsidRPr="00D04ECD" w:rsidRDefault="00E17FCF" w:rsidP="00E17FCF">
      <w:pPr>
        <w:jc w:val="both"/>
        <w:rPr>
          <w:sz w:val="20"/>
          <w:szCs w:val="20"/>
        </w:rPr>
      </w:pPr>
      <w:r w:rsidRPr="003E4EA3">
        <w:rPr>
          <w:b/>
          <w:bCs/>
          <w:sz w:val="20"/>
          <w:szCs w:val="20"/>
        </w:rPr>
        <w:t xml:space="preserve">Employer Identification Number (EIN) - </w:t>
      </w:r>
      <w:r w:rsidRPr="003E4EA3">
        <w:rPr>
          <w:sz w:val="20"/>
          <w:szCs w:val="20"/>
        </w:rPr>
        <w:t xml:space="preserve">a unique nine-digit identifier assigned by the </w:t>
      </w:r>
      <w:r w:rsidR="00D04ECD">
        <w:rPr>
          <w:sz w:val="20"/>
          <w:szCs w:val="20"/>
        </w:rPr>
        <w:t>Internal Revenue Service (</w:t>
      </w:r>
      <w:r w:rsidRPr="003E4EA3">
        <w:rPr>
          <w:sz w:val="20"/>
          <w:szCs w:val="20"/>
        </w:rPr>
        <w:t>IRS</w:t>
      </w:r>
      <w:r w:rsidR="00D04ECD">
        <w:rPr>
          <w:sz w:val="20"/>
          <w:szCs w:val="20"/>
        </w:rPr>
        <w:t>)</w:t>
      </w:r>
      <w:r w:rsidRPr="003E4EA3">
        <w:rPr>
          <w:sz w:val="20"/>
          <w:szCs w:val="20"/>
        </w:rPr>
        <w:t xml:space="preserve"> to a business enti</w:t>
      </w:r>
      <w:r w:rsidR="00D04ECD">
        <w:rPr>
          <w:sz w:val="20"/>
          <w:szCs w:val="20"/>
        </w:rPr>
        <w:t xml:space="preserve">ty. </w:t>
      </w:r>
      <w:hyperlink r:id="rId65" w:history="1"/>
    </w:p>
    <w:p w14:paraId="3DF7F549" w14:textId="6D770364" w:rsidR="00E17FCF" w:rsidRDefault="00E17FCF" w:rsidP="00E17FCF">
      <w:pPr>
        <w:jc w:val="both"/>
        <w:rPr>
          <w:sz w:val="20"/>
          <w:szCs w:val="20"/>
        </w:rPr>
      </w:pPr>
      <w:r w:rsidRPr="003E4EA3">
        <w:rPr>
          <w:b/>
          <w:bCs/>
          <w:sz w:val="20"/>
          <w:szCs w:val="20"/>
        </w:rPr>
        <w:t>Fiscal Intermediary (FI)</w:t>
      </w:r>
      <w:r w:rsidRPr="003E4EA3">
        <w:rPr>
          <w:sz w:val="20"/>
          <w:szCs w:val="20"/>
        </w:rPr>
        <w:t xml:space="preserve"> – private company or another type of business entity that contracts with the U.S. government to process cl</w:t>
      </w:r>
      <w:r w:rsidR="00D04ECD">
        <w:rPr>
          <w:sz w:val="20"/>
          <w:szCs w:val="20"/>
        </w:rPr>
        <w:t>aims, tax filings, and payroll.</w:t>
      </w:r>
    </w:p>
    <w:p w14:paraId="09CA0FB6" w14:textId="2606D39C" w:rsidR="006D4B42" w:rsidRPr="00E8673D" w:rsidRDefault="0060736E" w:rsidP="00E17FCF">
      <w:pPr>
        <w:jc w:val="both"/>
        <w:rPr>
          <w:sz w:val="20"/>
          <w:szCs w:val="20"/>
        </w:rPr>
      </w:pPr>
      <w:r w:rsidRPr="0060736E">
        <w:rPr>
          <w:b/>
          <w:sz w:val="20"/>
          <w:szCs w:val="20"/>
        </w:rPr>
        <w:t xml:space="preserve">Hearing Aid Assistance to the Aged and Disabled </w:t>
      </w:r>
      <w:r w:rsidR="006D4B42" w:rsidRPr="00E8673D">
        <w:rPr>
          <w:b/>
          <w:sz w:val="20"/>
          <w:szCs w:val="20"/>
        </w:rPr>
        <w:t>(HAAAD)</w:t>
      </w:r>
      <w:r w:rsidRPr="00E8673D">
        <w:rPr>
          <w:b/>
          <w:sz w:val="20"/>
          <w:szCs w:val="20"/>
        </w:rPr>
        <w:t xml:space="preserve"> – </w:t>
      </w:r>
      <w:r w:rsidRPr="00E8673D">
        <w:rPr>
          <w:sz w:val="20"/>
          <w:szCs w:val="20"/>
        </w:rPr>
        <w:t>HAAAD provides a $500 reimbursement to offset the purchase of a hearing aid, or $1,000 for two hearing aids.</w:t>
      </w:r>
    </w:p>
    <w:p w14:paraId="23BD50E1" w14:textId="0BBC2F04" w:rsidR="002D2C43" w:rsidRDefault="002D2C43" w:rsidP="00E17FCF">
      <w:pPr>
        <w:jc w:val="both"/>
        <w:rPr>
          <w:sz w:val="20"/>
          <w:szCs w:val="20"/>
        </w:rPr>
      </w:pPr>
      <w:r w:rsidRPr="00E8673D">
        <w:rPr>
          <w:b/>
          <w:sz w:val="20"/>
          <w:szCs w:val="20"/>
        </w:rPr>
        <w:t>Homemaker services-</w:t>
      </w:r>
      <w:r w:rsidR="00563DE7">
        <w:rPr>
          <w:b/>
          <w:sz w:val="20"/>
          <w:szCs w:val="20"/>
        </w:rPr>
        <w:t xml:space="preserve"> </w:t>
      </w:r>
      <w:r w:rsidR="00563DE7" w:rsidRPr="00E8673D">
        <w:rPr>
          <w:sz w:val="20"/>
          <w:szCs w:val="20"/>
        </w:rPr>
        <w:t xml:space="preserve">A term typically used interchangeably with “Home Health Aide”, which references a person with certification in the State of New Jersey as a Home Health Aide. Rarely, a homemaker service may be solely for the purpose of light to medium housekeeping duties combined with socialization, with no hands-on care of the consumer. In such cases, the homemaker is not required to have certification as a Home Health Aide. All homemaker and </w:t>
      </w:r>
      <w:proofErr w:type="gramStart"/>
      <w:r w:rsidR="00563DE7" w:rsidRPr="00E8673D">
        <w:rPr>
          <w:sz w:val="20"/>
          <w:szCs w:val="20"/>
        </w:rPr>
        <w:t>home health aide services</w:t>
      </w:r>
      <w:proofErr w:type="gramEnd"/>
      <w:r w:rsidR="00563DE7" w:rsidRPr="00E8673D">
        <w:rPr>
          <w:sz w:val="20"/>
          <w:szCs w:val="20"/>
        </w:rPr>
        <w:t xml:space="preserve"> are required to be provided under the overall license and supervision of a licensed health care services firm or licensed visiting nurse organization.</w:t>
      </w:r>
    </w:p>
    <w:p w14:paraId="4D646DCA" w14:textId="0F3B6509" w:rsidR="007A44C4" w:rsidRPr="00E72C9F" w:rsidRDefault="007A44C4" w:rsidP="00E17FCF">
      <w:pPr>
        <w:jc w:val="both"/>
        <w:rPr>
          <w:b/>
          <w:sz w:val="20"/>
          <w:szCs w:val="20"/>
        </w:rPr>
      </w:pPr>
      <w:r w:rsidRPr="00E72C9F">
        <w:rPr>
          <w:b/>
          <w:sz w:val="20"/>
          <w:szCs w:val="20"/>
        </w:rPr>
        <w:t xml:space="preserve">Individual </w:t>
      </w:r>
      <w:proofErr w:type="gramStart"/>
      <w:r w:rsidRPr="00E72C9F">
        <w:rPr>
          <w:b/>
          <w:sz w:val="20"/>
          <w:szCs w:val="20"/>
        </w:rPr>
        <w:t xml:space="preserve">- </w:t>
      </w:r>
      <w:r w:rsidR="00D80ECA" w:rsidRPr="00E72C9F">
        <w:rPr>
          <w:sz w:val="20"/>
          <w:szCs w:val="20"/>
        </w:rPr>
        <w:t xml:space="preserve"> A</w:t>
      </w:r>
      <w:proofErr w:type="gramEnd"/>
      <w:r w:rsidR="00D80ECA" w:rsidRPr="00E72C9F">
        <w:rPr>
          <w:sz w:val="20"/>
          <w:szCs w:val="20"/>
        </w:rPr>
        <w:t xml:space="preserve"> person who is/has applied for and been granted benefits</w:t>
      </w:r>
      <w:r w:rsidR="00E72C9F" w:rsidRPr="00E72C9F">
        <w:rPr>
          <w:sz w:val="20"/>
          <w:szCs w:val="20"/>
        </w:rPr>
        <w:t xml:space="preserve"> and services</w:t>
      </w:r>
      <w:r w:rsidR="00D80ECA" w:rsidRPr="00E72C9F">
        <w:rPr>
          <w:sz w:val="20"/>
          <w:szCs w:val="20"/>
        </w:rPr>
        <w:t xml:space="preserve"> by </w:t>
      </w:r>
      <w:proofErr w:type="spellStart"/>
      <w:r w:rsidR="00D80ECA" w:rsidRPr="00E72C9F">
        <w:rPr>
          <w:sz w:val="20"/>
          <w:szCs w:val="20"/>
        </w:rPr>
        <w:t>DoAS</w:t>
      </w:r>
      <w:proofErr w:type="spellEnd"/>
      <w:r w:rsidR="00D80ECA" w:rsidRPr="00E72C9F">
        <w:rPr>
          <w:sz w:val="20"/>
          <w:szCs w:val="20"/>
        </w:rPr>
        <w:t>, generally through a variety of access points such as a CWA, AAA, or County Office.</w:t>
      </w:r>
    </w:p>
    <w:p w14:paraId="326CAF29" w14:textId="4FE8DD09" w:rsidR="00E17FCF" w:rsidRPr="00A02F57" w:rsidRDefault="00E17FCF" w:rsidP="00E17FCF">
      <w:pPr>
        <w:jc w:val="both"/>
        <w:rPr>
          <w:sz w:val="20"/>
          <w:szCs w:val="20"/>
        </w:rPr>
      </w:pPr>
      <w:r w:rsidRPr="003E4EA3">
        <w:rPr>
          <w:b/>
          <w:bCs/>
          <w:sz w:val="20"/>
          <w:szCs w:val="20"/>
        </w:rPr>
        <w:lastRenderedPageBreak/>
        <w:t>Instrumental Activities of Daily Living</w:t>
      </w:r>
      <w:r w:rsidRPr="003E4EA3">
        <w:rPr>
          <w:sz w:val="20"/>
          <w:szCs w:val="20"/>
        </w:rPr>
        <w:t xml:space="preserve"> </w:t>
      </w:r>
      <w:r w:rsidRPr="003E4EA3">
        <w:rPr>
          <w:b/>
          <w:bCs/>
          <w:sz w:val="20"/>
          <w:szCs w:val="20"/>
        </w:rPr>
        <w:t>(IADL)</w:t>
      </w:r>
      <w:r w:rsidRPr="003E4EA3">
        <w:rPr>
          <w:sz w:val="20"/>
          <w:szCs w:val="20"/>
        </w:rPr>
        <w:t xml:space="preserve"> – tasks required for daily household needs including but not limited to meal preparation, housekeeping, laundry, transportation, grocery sho</w:t>
      </w:r>
      <w:r w:rsidR="00A02F57">
        <w:rPr>
          <w:sz w:val="20"/>
          <w:szCs w:val="20"/>
        </w:rPr>
        <w:t>pping and medication management</w:t>
      </w:r>
    </w:p>
    <w:p w14:paraId="14D55F94" w14:textId="77777777" w:rsidR="00563DE7" w:rsidRDefault="00563DE7" w:rsidP="00E17FCF">
      <w:pPr>
        <w:jc w:val="both"/>
        <w:rPr>
          <w:b/>
          <w:bCs/>
          <w:sz w:val="20"/>
          <w:szCs w:val="20"/>
        </w:rPr>
        <w:sectPr w:rsidR="00563DE7" w:rsidSect="007A44C4">
          <w:type w:val="continuous"/>
          <w:pgSz w:w="12240" w:h="15840" w:code="1"/>
          <w:pgMar w:top="720" w:right="720" w:bottom="720" w:left="720" w:header="432" w:footer="432" w:gutter="0"/>
          <w:cols w:space="720"/>
          <w:docGrid w:linePitch="360"/>
        </w:sectPr>
      </w:pPr>
    </w:p>
    <w:p w14:paraId="15A95E9F" w14:textId="2850640D" w:rsidR="00321353" w:rsidRDefault="00E17FCF" w:rsidP="00E17FCF">
      <w:pPr>
        <w:jc w:val="both"/>
        <w:rPr>
          <w:sz w:val="20"/>
          <w:szCs w:val="20"/>
        </w:rPr>
        <w:sectPr w:rsidR="00321353" w:rsidSect="007A44C4">
          <w:type w:val="continuous"/>
          <w:pgSz w:w="12240" w:h="15840" w:code="1"/>
          <w:pgMar w:top="720" w:right="720" w:bottom="720" w:left="720" w:header="432" w:footer="432" w:gutter="0"/>
          <w:cols w:space="720"/>
          <w:docGrid w:linePitch="360"/>
        </w:sectPr>
      </w:pPr>
      <w:r w:rsidRPr="003E4EA3">
        <w:rPr>
          <w:b/>
          <w:bCs/>
          <w:sz w:val="20"/>
          <w:szCs w:val="20"/>
        </w:rPr>
        <w:t xml:space="preserve">Integrated Eligibility System (IES) </w:t>
      </w:r>
      <w:r w:rsidRPr="003E4EA3">
        <w:rPr>
          <w:sz w:val="20"/>
          <w:szCs w:val="20"/>
        </w:rPr>
        <w:t>–</w:t>
      </w:r>
      <w:r w:rsidRPr="003E4EA3">
        <w:rPr>
          <w:b/>
          <w:bCs/>
          <w:sz w:val="20"/>
          <w:szCs w:val="20"/>
        </w:rPr>
        <w:t xml:space="preserve"> </w:t>
      </w:r>
      <w:r w:rsidRPr="003E4EA3">
        <w:rPr>
          <w:sz w:val="20"/>
          <w:szCs w:val="20"/>
        </w:rPr>
        <w:t xml:space="preserve">An eligibility system based on a platform developed by the </w:t>
      </w:r>
      <w:r w:rsidRPr="00A53D4F">
        <w:rPr>
          <w:sz w:val="20"/>
          <w:szCs w:val="20"/>
        </w:rPr>
        <w:t>Division of Medical Assistance and Health Services (DMAHS</w:t>
      </w:r>
      <w:proofErr w:type="gramStart"/>
      <w:r w:rsidR="00A02F57" w:rsidRPr="00A53D4F">
        <w:rPr>
          <w:sz w:val="20"/>
          <w:szCs w:val="20"/>
        </w:rPr>
        <w:t>),</w:t>
      </w:r>
      <w:r w:rsidR="00563DE7">
        <w:rPr>
          <w:sz w:val="20"/>
          <w:szCs w:val="20"/>
        </w:rPr>
        <w:t xml:space="preserve"> </w:t>
      </w:r>
      <w:r w:rsidRPr="003E4EA3">
        <w:rPr>
          <w:sz w:val="20"/>
          <w:szCs w:val="20"/>
        </w:rPr>
        <w:t>that</w:t>
      </w:r>
      <w:proofErr w:type="gramEnd"/>
      <w:r w:rsidRPr="003E4EA3">
        <w:rPr>
          <w:sz w:val="20"/>
          <w:szCs w:val="20"/>
        </w:rPr>
        <w:t xml:space="preserve"> supports the processing of</w:t>
      </w:r>
      <w:r w:rsidR="00563DE7">
        <w:rPr>
          <w:sz w:val="20"/>
          <w:szCs w:val="20"/>
        </w:rPr>
        <w:t xml:space="preserve"> </w:t>
      </w:r>
      <w:r w:rsidR="00563DE7" w:rsidRPr="00563DE7">
        <w:rPr>
          <w:sz w:val="20"/>
          <w:szCs w:val="20"/>
        </w:rPr>
        <w:t>applications and sharing of common data elements to allow the determination of eligibility for various Medicaid programs.</w:t>
      </w:r>
    </w:p>
    <w:p w14:paraId="3626BE27" w14:textId="5BB5A5D1" w:rsidR="00A53D4F" w:rsidRDefault="00656BC8" w:rsidP="00E17FCF">
      <w:pPr>
        <w:jc w:val="both"/>
        <w:rPr>
          <w:sz w:val="20"/>
          <w:szCs w:val="20"/>
        </w:rPr>
      </w:pPr>
      <w:hyperlink r:id="rId66" w:history="1"/>
      <w:r w:rsidR="00A53D4F" w:rsidRPr="00A53D4F">
        <w:rPr>
          <w:b/>
          <w:bCs/>
          <w:sz w:val="20"/>
          <w:szCs w:val="20"/>
        </w:rPr>
        <w:t>Individual Service Agreement</w:t>
      </w:r>
      <w:r w:rsidR="00A53D4F" w:rsidRPr="00A53D4F">
        <w:rPr>
          <w:sz w:val="20"/>
          <w:szCs w:val="20"/>
        </w:rPr>
        <w:t xml:space="preserve"> </w:t>
      </w:r>
      <w:r w:rsidR="00A53D4F" w:rsidRPr="00A53D4F">
        <w:rPr>
          <w:b/>
          <w:bCs/>
          <w:sz w:val="20"/>
          <w:szCs w:val="20"/>
        </w:rPr>
        <w:t xml:space="preserve">(ISA) </w:t>
      </w:r>
      <w:r w:rsidR="00A53D4F" w:rsidRPr="00A53D4F">
        <w:rPr>
          <w:sz w:val="20"/>
          <w:szCs w:val="20"/>
        </w:rPr>
        <w:t xml:space="preserve">– The document </w:t>
      </w:r>
      <w:proofErr w:type="gramStart"/>
      <w:r w:rsidR="00A53D4F" w:rsidRPr="00A53D4F">
        <w:rPr>
          <w:sz w:val="20"/>
          <w:szCs w:val="20"/>
        </w:rPr>
        <w:t>which</w:t>
      </w:r>
      <w:proofErr w:type="gramEnd"/>
      <w:r w:rsidR="00A53D4F" w:rsidRPr="00A53D4F">
        <w:rPr>
          <w:sz w:val="20"/>
          <w:szCs w:val="20"/>
        </w:rPr>
        <w:t xml:space="preserve"> identifies the specific services a Provider is to deliver, the fee schedule for reimbursement of those services, and the co-payment obligation of the participants, if any.</w:t>
      </w:r>
    </w:p>
    <w:p w14:paraId="62A72E4C" w14:textId="5FD7A46C" w:rsidR="00D87FD1" w:rsidRPr="00A53D4F" w:rsidRDefault="00D87FD1" w:rsidP="00C47CB5">
      <w:pPr>
        <w:rPr>
          <w:sz w:val="20"/>
          <w:szCs w:val="20"/>
          <w:u w:val="single"/>
        </w:rPr>
      </w:pPr>
      <w:r w:rsidRPr="007A44C4">
        <w:rPr>
          <w:b/>
          <w:sz w:val="20"/>
          <w:szCs w:val="20"/>
        </w:rPr>
        <w:t>Joint Application Development (JAD) -</w:t>
      </w:r>
      <w:r>
        <w:rPr>
          <w:sz w:val="20"/>
          <w:szCs w:val="20"/>
        </w:rPr>
        <w:t xml:space="preserve"> </w:t>
      </w:r>
      <w:r w:rsidR="001559C7" w:rsidRPr="00C47CB5">
        <w:rPr>
          <w:sz w:val="20"/>
          <w:szCs w:val="20"/>
        </w:rPr>
        <w:t>a process used in the life cycle area of the </w:t>
      </w:r>
      <w:hyperlink r:id="rId67" w:tooltip="Dynamic systems development method" w:history="1">
        <w:r w:rsidR="001559C7" w:rsidRPr="00C47CB5">
          <w:rPr>
            <w:sz w:val="20"/>
            <w:szCs w:val="20"/>
          </w:rPr>
          <w:t>dynamic systems development method</w:t>
        </w:r>
      </w:hyperlink>
      <w:r w:rsidR="001559C7" w:rsidRPr="00C47CB5">
        <w:rPr>
          <w:sz w:val="20"/>
          <w:szCs w:val="20"/>
        </w:rPr>
        <w:t> (DSDM) to collect business requirements while developing new </w:t>
      </w:r>
      <w:hyperlink r:id="rId68" w:tooltip="Information systems" w:history="1">
        <w:r w:rsidR="001559C7" w:rsidRPr="00C47CB5">
          <w:rPr>
            <w:sz w:val="20"/>
            <w:szCs w:val="20"/>
          </w:rPr>
          <w:t>information systems</w:t>
        </w:r>
      </w:hyperlink>
      <w:r w:rsidR="001559C7" w:rsidRPr="00C47CB5">
        <w:rPr>
          <w:sz w:val="20"/>
          <w:szCs w:val="20"/>
        </w:rPr>
        <w:t xml:space="preserve">. A JAD session enables customers and developers </w:t>
      </w:r>
      <w:proofErr w:type="gramStart"/>
      <w:r w:rsidR="007A44C4" w:rsidRPr="00C47CB5">
        <w:rPr>
          <w:sz w:val="20"/>
          <w:szCs w:val="20"/>
        </w:rPr>
        <w:t>to quickly</w:t>
      </w:r>
      <w:r w:rsidR="001559C7" w:rsidRPr="00C47CB5">
        <w:rPr>
          <w:sz w:val="20"/>
          <w:szCs w:val="20"/>
        </w:rPr>
        <w:t xml:space="preserve"> come</w:t>
      </w:r>
      <w:proofErr w:type="gramEnd"/>
      <w:r w:rsidR="001559C7" w:rsidRPr="00C47CB5">
        <w:rPr>
          <w:sz w:val="20"/>
          <w:szCs w:val="20"/>
        </w:rPr>
        <w:t xml:space="preserve"> to an agreement on the basic scope, objectives, and specifications of a project.</w:t>
      </w:r>
      <w:r w:rsidR="001559C7">
        <w:t xml:space="preserve"> </w:t>
      </w:r>
    </w:p>
    <w:p w14:paraId="25352E89" w14:textId="4A070DD5" w:rsidR="00E17FCF" w:rsidRPr="00A53D4F" w:rsidRDefault="00A53D4F" w:rsidP="00E17FCF">
      <w:pPr>
        <w:jc w:val="both"/>
        <w:rPr>
          <w:b/>
          <w:bCs/>
          <w:sz w:val="20"/>
          <w:szCs w:val="20"/>
        </w:rPr>
      </w:pPr>
      <w:r w:rsidRPr="00A53D4F">
        <w:rPr>
          <w:b/>
          <w:bCs/>
          <w:sz w:val="20"/>
          <w:szCs w:val="20"/>
        </w:rPr>
        <w:t xml:space="preserve">Jersey Assistance for Community Caregiving (JACC) </w:t>
      </w:r>
      <w:r w:rsidRPr="00A53D4F">
        <w:rPr>
          <w:sz w:val="20"/>
          <w:szCs w:val="20"/>
        </w:rPr>
        <w:t xml:space="preserve">– A State funded program that provides a broad array of in-home services to enable an individual, at risk of placement in a nursing facility and who meets income and resource requirements, to remain in his or her community home. By providing a uniquely designed package of supports for the individual, JACC delays or prevents placement in a nursing facility. It provides a variety of care services and supports for elderly residents that require assistance with their activities of daily living, such as eating, bathing, and dressing. More information can be found </w:t>
      </w:r>
      <w:proofErr w:type="gramStart"/>
      <w:r w:rsidRPr="00A53D4F">
        <w:rPr>
          <w:sz w:val="20"/>
          <w:szCs w:val="20"/>
        </w:rPr>
        <w:t xml:space="preserve">on </w:t>
      </w:r>
      <w:proofErr w:type="gramEnd"/>
      <w:r w:rsidR="00BE79EF">
        <w:fldChar w:fldCharType="begin"/>
      </w:r>
      <w:r w:rsidR="00BE79EF">
        <w:instrText xml:space="preserve"> HYPERLINK "https://www.state.nj.us/humanservices/doas/services/jacc/" </w:instrText>
      </w:r>
      <w:r w:rsidR="00BE79EF">
        <w:fldChar w:fldCharType="separate"/>
      </w:r>
      <w:hyperlink r:id="rId69" w:history="1">
        <w:r w:rsidRPr="00A53D4F">
          <w:rPr>
            <w:rStyle w:val="Hyperlink"/>
            <w:sz w:val="20"/>
            <w:szCs w:val="20"/>
          </w:rPr>
          <w:t>https://www.state.nj.us/humanservices/doas/services/jacc/</w:t>
        </w:r>
      </w:hyperlink>
      <w:r w:rsidRPr="00A53D4F">
        <w:rPr>
          <w:rStyle w:val="Hyperlink"/>
          <w:sz w:val="20"/>
          <w:szCs w:val="20"/>
        </w:rPr>
        <w:t>.</w:t>
      </w:r>
      <w:hyperlink r:id="rId70" w:history="1">
        <w:r w:rsidRPr="00A53D4F">
          <w:rPr>
            <w:rStyle w:val="Hyperlink"/>
            <w:sz w:val="20"/>
            <w:szCs w:val="20"/>
          </w:rPr>
          <w:t xml:space="preserve"> </w:t>
        </w:r>
      </w:hyperlink>
      <w:r w:rsidR="00BE79EF">
        <w:rPr>
          <w:rStyle w:val="Hyperlink"/>
          <w:sz w:val="20"/>
          <w:szCs w:val="20"/>
        </w:rPr>
        <w:fldChar w:fldCharType="end"/>
      </w:r>
    </w:p>
    <w:p w14:paraId="33ACCC83" w14:textId="00661C26" w:rsidR="00E17FCF" w:rsidRDefault="00E17FCF" w:rsidP="00E17FCF">
      <w:pPr>
        <w:jc w:val="both"/>
        <w:rPr>
          <w:sz w:val="20"/>
          <w:szCs w:val="20"/>
        </w:rPr>
      </w:pPr>
      <w:r w:rsidRPr="003E4EA3">
        <w:rPr>
          <w:b/>
          <w:bCs/>
          <w:sz w:val="20"/>
          <w:szCs w:val="20"/>
        </w:rPr>
        <w:t>Level of Service</w:t>
      </w:r>
      <w:r w:rsidRPr="003E4EA3">
        <w:rPr>
          <w:sz w:val="20"/>
          <w:szCs w:val="20"/>
        </w:rPr>
        <w:t xml:space="preserve"> – An algorithm-based outcome of the </w:t>
      </w:r>
      <w:r w:rsidRPr="001D1644">
        <w:rPr>
          <w:sz w:val="20"/>
          <w:szCs w:val="20"/>
        </w:rPr>
        <w:t>Screen for Community Services (SCS).</w:t>
      </w:r>
      <w:r w:rsidRPr="003E4EA3">
        <w:rPr>
          <w:sz w:val="20"/>
          <w:szCs w:val="20"/>
        </w:rPr>
        <w:t xml:space="preserve"> There are five levels of service need; the two lowest levels (1 and 2) identify those in need of Information and </w:t>
      </w:r>
      <w:r w:rsidRPr="001D1644">
        <w:rPr>
          <w:sz w:val="20"/>
          <w:szCs w:val="20"/>
        </w:rPr>
        <w:t>Referral</w:t>
      </w:r>
      <w:r w:rsidRPr="003E4EA3">
        <w:rPr>
          <w:sz w:val="20"/>
          <w:szCs w:val="20"/>
        </w:rPr>
        <w:t xml:space="preserve"> or </w:t>
      </w:r>
      <w:r w:rsidRPr="001D1644">
        <w:rPr>
          <w:sz w:val="20"/>
          <w:szCs w:val="20"/>
        </w:rPr>
        <w:t>Homemaker</w:t>
      </w:r>
      <w:r w:rsidRPr="003E4EA3">
        <w:rPr>
          <w:sz w:val="20"/>
          <w:szCs w:val="20"/>
        </w:rPr>
        <w:t xml:space="preserve"> services; the three highest levels (3, 4 and 5) identify those at risk of nursing home placement</w:t>
      </w:r>
      <w:r w:rsidR="00A02F57">
        <w:rPr>
          <w:sz w:val="20"/>
          <w:szCs w:val="20"/>
        </w:rPr>
        <w:t>.</w:t>
      </w:r>
    </w:p>
    <w:p w14:paraId="68529FD0" w14:textId="3CDC7DC7" w:rsidR="002D2C43" w:rsidRDefault="002D2C43" w:rsidP="00E17FCF">
      <w:pPr>
        <w:jc w:val="both"/>
        <w:rPr>
          <w:b/>
          <w:sz w:val="20"/>
          <w:szCs w:val="20"/>
        </w:rPr>
      </w:pPr>
      <w:r w:rsidRPr="00E8673D">
        <w:rPr>
          <w:b/>
          <w:sz w:val="20"/>
          <w:szCs w:val="20"/>
        </w:rPr>
        <w:t>Lifeline</w:t>
      </w:r>
      <w:r w:rsidR="00563DE7">
        <w:rPr>
          <w:b/>
          <w:sz w:val="20"/>
          <w:szCs w:val="20"/>
        </w:rPr>
        <w:t xml:space="preserve"> – </w:t>
      </w:r>
      <w:r w:rsidR="00563DE7" w:rsidRPr="00E8673D">
        <w:rPr>
          <w:sz w:val="20"/>
          <w:szCs w:val="20"/>
        </w:rPr>
        <w:t>A utility assistance program that offers a $225 annual benefit to persons who meet the PAAD eligibility requirements or who receive Supplemental Security Income (SSI).</w:t>
      </w:r>
    </w:p>
    <w:p w14:paraId="0556DE6E" w14:textId="3C4D4821" w:rsidR="003F3145" w:rsidRDefault="00563DE7" w:rsidP="00E17FCF">
      <w:pPr>
        <w:jc w:val="both"/>
        <w:rPr>
          <w:b/>
          <w:sz w:val="20"/>
          <w:szCs w:val="20"/>
        </w:rPr>
      </w:pPr>
      <w:r w:rsidRPr="00160671">
        <w:rPr>
          <w:b/>
          <w:sz w:val="20"/>
          <w:szCs w:val="20"/>
        </w:rPr>
        <w:t>Low Income Home Energy Assistance Program (</w:t>
      </w:r>
      <w:r w:rsidR="003F3145" w:rsidRPr="00160671">
        <w:rPr>
          <w:b/>
          <w:sz w:val="20"/>
          <w:szCs w:val="20"/>
        </w:rPr>
        <w:t>LIHEAP</w:t>
      </w:r>
      <w:r w:rsidRPr="00160671">
        <w:rPr>
          <w:b/>
          <w:sz w:val="20"/>
          <w:szCs w:val="20"/>
        </w:rPr>
        <w:t xml:space="preserve">) </w:t>
      </w:r>
      <w:r w:rsidR="00FB16E6" w:rsidRPr="00160671">
        <w:rPr>
          <w:b/>
          <w:sz w:val="20"/>
          <w:szCs w:val="20"/>
        </w:rPr>
        <w:t>–</w:t>
      </w:r>
      <w:r w:rsidR="003F3145" w:rsidRPr="00160671">
        <w:rPr>
          <w:sz w:val="20"/>
          <w:szCs w:val="20"/>
        </w:rPr>
        <w:t xml:space="preserve"> </w:t>
      </w:r>
      <w:r w:rsidR="00FB16E6" w:rsidRPr="00160671">
        <w:rPr>
          <w:sz w:val="20"/>
          <w:szCs w:val="20"/>
        </w:rPr>
        <w:t>is a program funded by the US Department of Health and Human Services (USDHHS) to provide financial assistance to low-income families and individuals to defray the cost of heating and cooling their homes</w:t>
      </w:r>
    </w:p>
    <w:p w14:paraId="3A915954" w14:textId="71D203D2" w:rsidR="00C0683C" w:rsidRPr="002D2C43" w:rsidRDefault="00563DE7" w:rsidP="00E17FCF">
      <w:pPr>
        <w:jc w:val="both"/>
        <w:rPr>
          <w:b/>
          <w:sz w:val="20"/>
          <w:szCs w:val="20"/>
        </w:rPr>
      </w:pPr>
      <w:r w:rsidRPr="00563DE7">
        <w:rPr>
          <w:b/>
          <w:sz w:val="20"/>
          <w:szCs w:val="20"/>
        </w:rPr>
        <w:t xml:space="preserve">Low Income Subsidy </w:t>
      </w:r>
      <w:r w:rsidR="00C0683C" w:rsidRPr="00E8673D">
        <w:rPr>
          <w:b/>
          <w:sz w:val="20"/>
          <w:szCs w:val="20"/>
        </w:rPr>
        <w:t>(LIS)</w:t>
      </w:r>
      <w:r w:rsidRPr="00E8673D">
        <w:rPr>
          <w:b/>
          <w:sz w:val="20"/>
          <w:szCs w:val="20"/>
        </w:rPr>
        <w:t xml:space="preserve"> </w:t>
      </w:r>
      <w:r w:rsidR="006C6492" w:rsidRPr="00E8673D">
        <w:rPr>
          <w:b/>
          <w:sz w:val="20"/>
          <w:szCs w:val="20"/>
        </w:rPr>
        <w:t>–</w:t>
      </w:r>
      <w:r w:rsidR="006C6492">
        <w:rPr>
          <w:b/>
          <w:sz w:val="20"/>
          <w:szCs w:val="20"/>
        </w:rPr>
        <w:t xml:space="preserve"> </w:t>
      </w:r>
      <w:r w:rsidR="006C6492" w:rsidRPr="00E8673D">
        <w:rPr>
          <w:sz w:val="20"/>
          <w:szCs w:val="20"/>
        </w:rPr>
        <w:t>A program for Medicare Part D, also known as Part D Extra Help.</w:t>
      </w:r>
    </w:p>
    <w:p w14:paraId="20BF10C8" w14:textId="7755AC28" w:rsidR="00E17FCF" w:rsidRPr="003E4EA3" w:rsidRDefault="00E17FCF" w:rsidP="00E17FCF">
      <w:pPr>
        <w:jc w:val="both"/>
        <w:rPr>
          <w:sz w:val="20"/>
          <w:szCs w:val="20"/>
        </w:rPr>
      </w:pPr>
      <w:r w:rsidRPr="003E4EA3">
        <w:rPr>
          <w:b/>
          <w:bCs/>
          <w:sz w:val="20"/>
          <w:szCs w:val="20"/>
        </w:rPr>
        <w:t>Managed Care Organization (MCO)</w:t>
      </w:r>
      <w:r w:rsidRPr="003E4EA3">
        <w:rPr>
          <w:sz w:val="20"/>
          <w:szCs w:val="20"/>
        </w:rPr>
        <w:t xml:space="preserve"> –NJ Medicaid provides primary, acute, behavioral and long-term services through a managed care system. Contracted MCOs are health plans that coordinate an</w:t>
      </w:r>
      <w:r w:rsidR="00626C94">
        <w:rPr>
          <w:sz w:val="20"/>
          <w:szCs w:val="20"/>
        </w:rPr>
        <w:t xml:space="preserve"> individual’s health services. </w:t>
      </w:r>
    </w:p>
    <w:p w14:paraId="5CF39921" w14:textId="5E50401F" w:rsidR="00E17FCF" w:rsidRDefault="00E17FCF" w:rsidP="00E17FCF">
      <w:pPr>
        <w:jc w:val="both"/>
        <w:rPr>
          <w:sz w:val="20"/>
          <w:szCs w:val="20"/>
        </w:rPr>
      </w:pPr>
      <w:r w:rsidRPr="003E4EA3">
        <w:rPr>
          <w:b/>
          <w:bCs/>
          <w:sz w:val="20"/>
          <w:szCs w:val="20"/>
        </w:rPr>
        <w:t>Managed Long Term Services and Supports (MLTSS)</w:t>
      </w:r>
      <w:r w:rsidRPr="003E4EA3">
        <w:rPr>
          <w:sz w:val="20"/>
          <w:szCs w:val="20"/>
        </w:rPr>
        <w:t xml:space="preserve"> – the delivery of long-term services and supports through NJ Medicaid’s NJ </w:t>
      </w:r>
      <w:proofErr w:type="spellStart"/>
      <w:r w:rsidRPr="003E4EA3">
        <w:rPr>
          <w:sz w:val="20"/>
          <w:szCs w:val="20"/>
        </w:rPr>
        <w:t>FamilyCare</w:t>
      </w:r>
      <w:proofErr w:type="spellEnd"/>
      <w:r w:rsidRPr="003E4EA3">
        <w:rPr>
          <w:sz w:val="20"/>
          <w:szCs w:val="20"/>
        </w:rPr>
        <w:t xml:space="preserve"> managed care program. MLTSS </w:t>
      </w:r>
      <w:proofErr w:type="gramStart"/>
      <w:r w:rsidRPr="003E4EA3">
        <w:rPr>
          <w:sz w:val="20"/>
          <w:szCs w:val="20"/>
        </w:rPr>
        <w:t>is designed</w:t>
      </w:r>
      <w:proofErr w:type="gramEnd"/>
      <w:r w:rsidRPr="003E4EA3">
        <w:rPr>
          <w:sz w:val="20"/>
          <w:szCs w:val="20"/>
        </w:rPr>
        <w:t xml:space="preserve"> to expand home and community-based services, promote community inclusion and ensure quality and efficiency. MLTSS provides comprehensive services and supports, whether at home, in an assisted living facility, in community residential services, or in a nursing home. </w:t>
      </w:r>
    </w:p>
    <w:p w14:paraId="5EED2BE6" w14:textId="77777777" w:rsidR="006C6492" w:rsidRDefault="006C6492" w:rsidP="00E17FCF">
      <w:pPr>
        <w:jc w:val="both"/>
        <w:rPr>
          <w:b/>
          <w:sz w:val="20"/>
          <w:szCs w:val="20"/>
          <w:highlight w:val="yellow"/>
        </w:rPr>
        <w:sectPr w:rsidR="006C6492" w:rsidSect="007A44C4">
          <w:type w:val="continuous"/>
          <w:pgSz w:w="12240" w:h="15840" w:code="1"/>
          <w:pgMar w:top="720" w:right="720" w:bottom="720" w:left="720" w:header="432" w:footer="432" w:gutter="0"/>
          <w:cols w:space="720"/>
          <w:docGrid w:linePitch="360"/>
        </w:sectPr>
      </w:pPr>
    </w:p>
    <w:p w14:paraId="47B8BFA0" w14:textId="36EA5605" w:rsidR="00626C94" w:rsidRPr="00626C94" w:rsidRDefault="00626C94" w:rsidP="00E17FCF">
      <w:pPr>
        <w:jc w:val="both"/>
        <w:rPr>
          <w:b/>
          <w:sz w:val="20"/>
          <w:szCs w:val="20"/>
        </w:rPr>
      </w:pPr>
      <w:r w:rsidRPr="00E8673D">
        <w:rPr>
          <w:b/>
          <w:sz w:val="20"/>
          <w:szCs w:val="20"/>
        </w:rPr>
        <w:t>Medicaid -</w:t>
      </w:r>
      <w:r w:rsidRPr="00626C94">
        <w:rPr>
          <w:b/>
          <w:sz w:val="20"/>
          <w:szCs w:val="20"/>
        </w:rPr>
        <w:t xml:space="preserve"> </w:t>
      </w:r>
      <w:r w:rsidR="006C6492" w:rsidRPr="00E8673D">
        <w:rPr>
          <w:sz w:val="20"/>
          <w:szCs w:val="20"/>
        </w:rPr>
        <w:t>A federal and state program that helps with healthcare costs for some people with limited income and resources</w:t>
      </w:r>
      <w:r w:rsidR="006C6492">
        <w:rPr>
          <w:sz w:val="20"/>
          <w:szCs w:val="20"/>
        </w:rPr>
        <w:t>.</w:t>
      </w:r>
    </w:p>
    <w:p w14:paraId="084663FA" w14:textId="2A837529" w:rsidR="00E17FCF" w:rsidRPr="00626C94" w:rsidRDefault="00626C94" w:rsidP="00E17FCF">
      <w:pPr>
        <w:jc w:val="both"/>
        <w:rPr>
          <w:b/>
          <w:sz w:val="20"/>
          <w:szCs w:val="20"/>
        </w:rPr>
      </w:pPr>
      <w:r w:rsidRPr="00E8673D">
        <w:rPr>
          <w:b/>
          <w:sz w:val="20"/>
          <w:szCs w:val="20"/>
        </w:rPr>
        <w:t>Medicare -</w:t>
      </w:r>
      <w:r w:rsidRPr="00626C94">
        <w:rPr>
          <w:b/>
          <w:sz w:val="20"/>
          <w:szCs w:val="20"/>
        </w:rPr>
        <w:t xml:space="preserve"> </w:t>
      </w:r>
      <w:r w:rsidR="006C6492" w:rsidRPr="00E8673D">
        <w:rPr>
          <w:bCs/>
          <w:sz w:val="20"/>
          <w:szCs w:val="20"/>
        </w:rPr>
        <w:t>Medicare is the federal health insurance program for people who are 65 or older, certain younger people with disabilities and people with End-Stage Renal Disease (permanent kidney failure requiring dialysis or a transplant, sometimes called ESRD).</w:t>
      </w:r>
    </w:p>
    <w:p w14:paraId="69ACBADB" w14:textId="61447BE1" w:rsidR="00563DE7" w:rsidRDefault="00E17FCF" w:rsidP="00E17FCF">
      <w:pPr>
        <w:jc w:val="both"/>
        <w:rPr>
          <w:sz w:val="20"/>
          <w:szCs w:val="20"/>
        </w:rPr>
        <w:sectPr w:rsidR="00563DE7" w:rsidSect="007A44C4">
          <w:type w:val="continuous"/>
          <w:pgSz w:w="12240" w:h="15840" w:code="1"/>
          <w:pgMar w:top="720" w:right="720" w:bottom="720" w:left="720" w:header="432" w:footer="432" w:gutter="0"/>
          <w:cols w:space="720"/>
          <w:docGrid w:linePitch="360"/>
        </w:sectPr>
      </w:pPr>
      <w:r w:rsidRPr="003E4EA3">
        <w:rPr>
          <w:b/>
          <w:bCs/>
          <w:sz w:val="20"/>
          <w:szCs w:val="20"/>
        </w:rPr>
        <w:t xml:space="preserve">Medicare Savings Programs (MSP) – </w:t>
      </w:r>
      <w:r w:rsidRPr="003E4EA3">
        <w:rPr>
          <w:sz w:val="20"/>
          <w:szCs w:val="20"/>
        </w:rPr>
        <w:t xml:space="preserve">these programs help pay for Part A premiums, Part B premiums, and deductibles, coinsurance, and copayments for services and items Medicare covers.  </w:t>
      </w:r>
      <w:r w:rsidRPr="001D1644">
        <w:rPr>
          <w:sz w:val="20"/>
          <w:szCs w:val="20"/>
        </w:rPr>
        <w:t>QMB, SLMB, and QI</w:t>
      </w:r>
      <w:r w:rsidRPr="003E4EA3">
        <w:rPr>
          <w:sz w:val="20"/>
          <w:szCs w:val="20"/>
        </w:rPr>
        <w:t xml:space="preserve"> are all Medicare Savings Programs </w:t>
      </w:r>
      <w:r w:rsidR="006C6492">
        <w:rPr>
          <w:sz w:val="20"/>
          <w:szCs w:val="20"/>
        </w:rPr>
        <w:t xml:space="preserve">whose eligibility </w:t>
      </w:r>
      <w:proofErr w:type="gramStart"/>
      <w:r w:rsidR="006C6492">
        <w:rPr>
          <w:sz w:val="20"/>
          <w:szCs w:val="20"/>
        </w:rPr>
        <w:t>is determined</w:t>
      </w:r>
      <w:proofErr w:type="gramEnd"/>
      <w:r w:rsidR="006C6492">
        <w:rPr>
          <w:sz w:val="20"/>
          <w:szCs w:val="20"/>
        </w:rPr>
        <w:t xml:space="preserve"> by the SHIAD Office within </w:t>
      </w:r>
      <w:proofErr w:type="spellStart"/>
      <w:r w:rsidR="006C6492">
        <w:rPr>
          <w:sz w:val="20"/>
          <w:szCs w:val="20"/>
        </w:rPr>
        <w:t>DoAS</w:t>
      </w:r>
      <w:proofErr w:type="spellEnd"/>
      <w:r w:rsidR="006C6492">
        <w:rPr>
          <w:sz w:val="20"/>
          <w:szCs w:val="20"/>
        </w:rPr>
        <w:t>.</w:t>
      </w:r>
    </w:p>
    <w:p w14:paraId="68734385" w14:textId="04142C42" w:rsidR="007C6002" w:rsidRPr="006C6492" w:rsidRDefault="006C6492" w:rsidP="00E17FCF">
      <w:pPr>
        <w:jc w:val="both"/>
        <w:rPr>
          <w:b/>
          <w:sz w:val="20"/>
          <w:szCs w:val="20"/>
        </w:rPr>
      </w:pPr>
      <w:r w:rsidRPr="00E8673D">
        <w:rPr>
          <w:b/>
          <w:sz w:val="20"/>
          <w:szCs w:val="20"/>
        </w:rPr>
        <w:t xml:space="preserve">National Aging Program Information </w:t>
      </w:r>
      <w:proofErr w:type="gramStart"/>
      <w:r w:rsidRPr="00E8673D">
        <w:rPr>
          <w:b/>
          <w:sz w:val="20"/>
          <w:szCs w:val="20"/>
        </w:rPr>
        <w:t xml:space="preserve">System </w:t>
      </w:r>
      <w:r w:rsidRPr="00E8673D" w:rsidDel="006C6492">
        <w:rPr>
          <w:b/>
          <w:sz w:val="20"/>
          <w:szCs w:val="20"/>
        </w:rPr>
        <w:t xml:space="preserve"> </w:t>
      </w:r>
      <w:r w:rsidR="007C6002" w:rsidRPr="00E8673D">
        <w:rPr>
          <w:b/>
          <w:sz w:val="20"/>
          <w:szCs w:val="20"/>
        </w:rPr>
        <w:t>(</w:t>
      </w:r>
      <w:proofErr w:type="gramEnd"/>
      <w:r w:rsidR="007C6002" w:rsidRPr="00E8673D">
        <w:rPr>
          <w:b/>
          <w:sz w:val="20"/>
          <w:szCs w:val="20"/>
        </w:rPr>
        <w:t xml:space="preserve">NAPIS) </w:t>
      </w:r>
      <w:r w:rsidR="00C0683C" w:rsidRPr="00E8673D">
        <w:rPr>
          <w:b/>
          <w:sz w:val="20"/>
          <w:szCs w:val="20"/>
        </w:rPr>
        <w:t>–</w:t>
      </w:r>
      <w:r w:rsidR="007C6002" w:rsidRPr="006C6492">
        <w:rPr>
          <w:b/>
          <w:sz w:val="20"/>
          <w:szCs w:val="20"/>
        </w:rPr>
        <w:t xml:space="preserve"> </w:t>
      </w:r>
      <w:r w:rsidRPr="00E8673D">
        <w:rPr>
          <w:sz w:val="20"/>
          <w:szCs w:val="20"/>
        </w:rPr>
        <w:t>A reporting system that centers on services delivered by the state to older adults. Specifically, NAPIS reports on the Older Americans Act services delivered by the state and local area agencies on aging.</w:t>
      </w:r>
    </w:p>
    <w:p w14:paraId="3AFC63CA" w14:textId="4A6AC133" w:rsidR="00142EF7" w:rsidRPr="00142EF7" w:rsidRDefault="00142EF7" w:rsidP="00E17FCF">
      <w:pPr>
        <w:jc w:val="both"/>
        <w:rPr>
          <w:sz w:val="20"/>
          <w:szCs w:val="20"/>
        </w:rPr>
      </w:pPr>
      <w:r>
        <w:rPr>
          <w:b/>
          <w:sz w:val="20"/>
          <w:szCs w:val="20"/>
        </w:rPr>
        <w:t>N</w:t>
      </w:r>
      <w:r w:rsidRPr="003E4EA3">
        <w:rPr>
          <w:b/>
          <w:bCs/>
          <w:sz w:val="20"/>
          <w:szCs w:val="20"/>
        </w:rPr>
        <w:t>J Choice</w:t>
      </w:r>
      <w:r w:rsidRPr="003E4EA3">
        <w:rPr>
          <w:sz w:val="20"/>
          <w:szCs w:val="20"/>
        </w:rPr>
        <w:t xml:space="preserve"> – the assessment tool used for the comprehensive care needs assessment. Determines clinical eligibility, also referred to as Nursing Facility L</w:t>
      </w:r>
      <w:r>
        <w:rPr>
          <w:sz w:val="20"/>
          <w:szCs w:val="20"/>
        </w:rPr>
        <w:t xml:space="preserve">evel of Care, for NJ programs. </w:t>
      </w:r>
    </w:p>
    <w:p w14:paraId="7DA6BED2" w14:textId="77777777" w:rsidR="00E33E9C" w:rsidRPr="003E4EA3" w:rsidRDefault="00E33E9C" w:rsidP="00E33E9C">
      <w:pPr>
        <w:jc w:val="both"/>
        <w:rPr>
          <w:sz w:val="20"/>
          <w:szCs w:val="20"/>
        </w:rPr>
      </w:pPr>
      <w:r w:rsidRPr="003E4EA3">
        <w:rPr>
          <w:b/>
          <w:bCs/>
          <w:sz w:val="20"/>
          <w:szCs w:val="20"/>
        </w:rPr>
        <w:t>NJ Choice Portal</w:t>
      </w:r>
      <w:r w:rsidRPr="003E4EA3">
        <w:rPr>
          <w:sz w:val="20"/>
          <w:szCs w:val="20"/>
        </w:rPr>
        <w:t xml:space="preserve">– </w:t>
      </w:r>
      <w:proofErr w:type="gramStart"/>
      <w:r>
        <w:rPr>
          <w:sz w:val="20"/>
          <w:szCs w:val="20"/>
        </w:rPr>
        <w:t>The</w:t>
      </w:r>
      <w:proofErr w:type="gramEnd"/>
      <w:r>
        <w:rPr>
          <w:sz w:val="20"/>
          <w:szCs w:val="20"/>
        </w:rPr>
        <w:t xml:space="preserve"> NJ Choice portal </w:t>
      </w:r>
      <w:r w:rsidRPr="003E4EA3">
        <w:rPr>
          <w:sz w:val="20"/>
          <w:szCs w:val="20"/>
        </w:rPr>
        <w:t xml:space="preserve">is the repository for NJ Choice assessments conducted by </w:t>
      </w:r>
      <w:r w:rsidRPr="007C6002">
        <w:rPr>
          <w:sz w:val="20"/>
          <w:szCs w:val="20"/>
        </w:rPr>
        <w:t>OCCO</w:t>
      </w:r>
      <w:r w:rsidRPr="003E4EA3">
        <w:rPr>
          <w:sz w:val="20"/>
          <w:szCs w:val="20"/>
        </w:rPr>
        <w:t xml:space="preserve"> and stakeholders</w:t>
      </w:r>
      <w:r>
        <w:rPr>
          <w:sz w:val="20"/>
          <w:szCs w:val="20"/>
        </w:rPr>
        <w:t>,</w:t>
      </w:r>
      <w:r w:rsidRPr="003E4EA3">
        <w:rPr>
          <w:sz w:val="20"/>
          <w:szCs w:val="20"/>
        </w:rPr>
        <w:t xml:space="preserve"> including assessment history and outcomes  </w:t>
      </w:r>
    </w:p>
    <w:p w14:paraId="17B85115" w14:textId="0EEC643C" w:rsidR="00E33E9C" w:rsidRDefault="00142EF7" w:rsidP="00E17FCF">
      <w:pPr>
        <w:jc w:val="both"/>
        <w:rPr>
          <w:b/>
          <w:sz w:val="20"/>
          <w:szCs w:val="20"/>
        </w:rPr>
      </w:pPr>
      <w:r w:rsidRPr="00E8673D">
        <w:rPr>
          <w:b/>
          <w:sz w:val="20"/>
          <w:szCs w:val="20"/>
        </w:rPr>
        <w:t>NJ Family Care-</w:t>
      </w:r>
      <w:r w:rsidR="006C6492">
        <w:rPr>
          <w:b/>
          <w:sz w:val="20"/>
          <w:szCs w:val="20"/>
        </w:rPr>
        <w:t xml:space="preserve"> </w:t>
      </w:r>
      <w:r w:rsidR="006C6492" w:rsidRPr="00E8673D">
        <w:rPr>
          <w:sz w:val="20"/>
          <w:szCs w:val="20"/>
        </w:rPr>
        <w:t xml:space="preserve">New </w:t>
      </w:r>
      <w:proofErr w:type="gramStart"/>
      <w:r w:rsidR="006C6492" w:rsidRPr="00E8673D">
        <w:rPr>
          <w:sz w:val="20"/>
          <w:szCs w:val="20"/>
        </w:rPr>
        <w:t>Jersey's</w:t>
      </w:r>
      <w:proofErr w:type="gramEnd"/>
      <w:r w:rsidR="006C6492" w:rsidRPr="00E8673D">
        <w:rPr>
          <w:sz w:val="20"/>
          <w:szCs w:val="20"/>
        </w:rPr>
        <w:t xml:space="preserve"> publicly funded health insurance program.</w:t>
      </w:r>
    </w:p>
    <w:p w14:paraId="3D140AA8" w14:textId="501B9707" w:rsidR="003F3145" w:rsidRPr="00142EF7" w:rsidRDefault="00932344" w:rsidP="00E17FCF">
      <w:pPr>
        <w:jc w:val="both"/>
        <w:rPr>
          <w:b/>
          <w:sz w:val="20"/>
          <w:szCs w:val="20"/>
        </w:rPr>
      </w:pPr>
      <w:r w:rsidRPr="00E8673D">
        <w:rPr>
          <w:b/>
          <w:bCs/>
          <w:sz w:val="20"/>
          <w:szCs w:val="20"/>
        </w:rPr>
        <w:lastRenderedPageBreak/>
        <w:t xml:space="preserve">New Jersey Hearing Aid Project </w:t>
      </w:r>
      <w:r w:rsidR="003F3145" w:rsidRPr="00E8673D">
        <w:rPr>
          <w:b/>
          <w:sz w:val="20"/>
          <w:szCs w:val="20"/>
        </w:rPr>
        <w:t>(NJHAP)</w:t>
      </w:r>
      <w:r w:rsidRPr="00E8673D">
        <w:rPr>
          <w:b/>
          <w:sz w:val="20"/>
          <w:szCs w:val="20"/>
        </w:rPr>
        <w:t xml:space="preserve"> </w:t>
      </w:r>
      <w:r w:rsidR="003F3145" w:rsidRPr="00E8673D">
        <w:rPr>
          <w:b/>
          <w:sz w:val="20"/>
          <w:szCs w:val="20"/>
        </w:rPr>
        <w:t>-</w:t>
      </w:r>
      <w:r w:rsidRPr="00932344">
        <w:rPr>
          <w:b/>
          <w:sz w:val="20"/>
          <w:szCs w:val="20"/>
        </w:rPr>
        <w:t xml:space="preserve"> </w:t>
      </w:r>
      <w:r w:rsidRPr="00E8673D">
        <w:rPr>
          <w:bCs/>
          <w:sz w:val="20"/>
          <w:szCs w:val="20"/>
        </w:rPr>
        <w:t>The project provides free refurbished hearing aids to eligible low-income seniors in the state of New Jersey</w:t>
      </w:r>
      <w:r>
        <w:rPr>
          <w:bCs/>
          <w:sz w:val="20"/>
          <w:szCs w:val="20"/>
        </w:rPr>
        <w:t>.</w:t>
      </w:r>
    </w:p>
    <w:p w14:paraId="18EA4370" w14:textId="40740AE0" w:rsidR="00E17FCF" w:rsidRPr="00142EF7" w:rsidRDefault="00142EF7" w:rsidP="00E17FCF">
      <w:pPr>
        <w:jc w:val="both"/>
        <w:rPr>
          <w:b/>
          <w:sz w:val="20"/>
          <w:szCs w:val="20"/>
        </w:rPr>
      </w:pPr>
      <w:r w:rsidRPr="00E8673D">
        <w:rPr>
          <w:b/>
          <w:sz w:val="20"/>
          <w:szCs w:val="20"/>
        </w:rPr>
        <w:t>NJSAVE</w:t>
      </w:r>
      <w:r w:rsidR="00932344" w:rsidRPr="00E8673D">
        <w:rPr>
          <w:b/>
          <w:sz w:val="20"/>
          <w:szCs w:val="20"/>
        </w:rPr>
        <w:t xml:space="preserve"> </w:t>
      </w:r>
      <w:r w:rsidRPr="00E8673D">
        <w:rPr>
          <w:b/>
          <w:sz w:val="20"/>
          <w:szCs w:val="20"/>
        </w:rPr>
        <w:t>-</w:t>
      </w:r>
      <w:r w:rsidR="00932344">
        <w:rPr>
          <w:b/>
          <w:sz w:val="20"/>
          <w:szCs w:val="20"/>
        </w:rPr>
        <w:t xml:space="preserve"> </w:t>
      </w:r>
      <w:proofErr w:type="spellStart"/>
      <w:r w:rsidR="00932344" w:rsidRPr="00E8673D">
        <w:rPr>
          <w:bCs/>
          <w:sz w:val="20"/>
          <w:szCs w:val="20"/>
        </w:rPr>
        <w:t>NJSave</w:t>
      </w:r>
      <w:proofErr w:type="spellEnd"/>
      <w:r w:rsidR="00932344" w:rsidRPr="00E8673D">
        <w:rPr>
          <w:bCs/>
          <w:sz w:val="20"/>
          <w:szCs w:val="20"/>
        </w:rPr>
        <w:t xml:space="preserve"> is an online application to help low-income seniors and individuals with disabilities save money on Medicare premiums, prescription costs, and other living expenses.</w:t>
      </w:r>
    </w:p>
    <w:p w14:paraId="58F23D43" w14:textId="6EDC41BC" w:rsidR="00E17FCF" w:rsidRDefault="00E17FCF" w:rsidP="00E17FCF">
      <w:pPr>
        <w:jc w:val="both"/>
        <w:rPr>
          <w:sz w:val="20"/>
          <w:szCs w:val="20"/>
        </w:rPr>
      </w:pPr>
      <w:r w:rsidRPr="003E4EA3">
        <w:rPr>
          <w:b/>
          <w:bCs/>
          <w:sz w:val="20"/>
          <w:szCs w:val="20"/>
        </w:rPr>
        <w:t>No Wrong Door</w:t>
      </w:r>
      <w:r w:rsidRPr="003E4EA3">
        <w:rPr>
          <w:sz w:val="20"/>
          <w:szCs w:val="20"/>
        </w:rPr>
        <w:t xml:space="preserve"> – A state and national initiative that supports efforts to streamline access to long-term services and support (LTSS) options for older adults and individuals with disabilities. No Wrong Door </w:t>
      </w:r>
      <w:proofErr w:type="gramStart"/>
      <w:r w:rsidRPr="003E4EA3">
        <w:rPr>
          <w:sz w:val="20"/>
          <w:szCs w:val="20"/>
        </w:rPr>
        <w:t>is often used</w:t>
      </w:r>
      <w:proofErr w:type="gramEnd"/>
      <w:r w:rsidRPr="003E4EA3">
        <w:rPr>
          <w:sz w:val="20"/>
          <w:szCs w:val="20"/>
        </w:rPr>
        <w:t xml:space="preserve"> as a synonym</w:t>
      </w:r>
      <w:r w:rsidR="00142EF7">
        <w:rPr>
          <w:sz w:val="20"/>
          <w:szCs w:val="20"/>
        </w:rPr>
        <w:t xml:space="preserve"> to the ADRC business process. </w:t>
      </w:r>
    </w:p>
    <w:p w14:paraId="12D2C036" w14:textId="17FB44FB" w:rsidR="002D2C43" w:rsidRPr="002D2C43" w:rsidRDefault="002D2C43" w:rsidP="00E17FCF">
      <w:pPr>
        <w:jc w:val="both"/>
        <w:rPr>
          <w:b/>
          <w:sz w:val="20"/>
          <w:szCs w:val="20"/>
        </w:rPr>
      </w:pPr>
      <w:r w:rsidRPr="00E8673D">
        <w:rPr>
          <w:b/>
          <w:sz w:val="20"/>
          <w:szCs w:val="20"/>
        </w:rPr>
        <w:t>Nursing Facility Level of Care</w:t>
      </w:r>
      <w:r w:rsidR="00932344" w:rsidRPr="00E8673D">
        <w:rPr>
          <w:b/>
          <w:sz w:val="20"/>
          <w:szCs w:val="20"/>
        </w:rPr>
        <w:t xml:space="preserve"> (NF LOC) </w:t>
      </w:r>
      <w:r w:rsidRPr="00E8673D">
        <w:rPr>
          <w:b/>
          <w:sz w:val="20"/>
          <w:szCs w:val="20"/>
        </w:rPr>
        <w:t>-</w:t>
      </w:r>
      <w:r w:rsidRPr="002D2C43">
        <w:rPr>
          <w:b/>
          <w:sz w:val="20"/>
          <w:szCs w:val="20"/>
        </w:rPr>
        <w:t xml:space="preserve"> </w:t>
      </w:r>
      <w:r w:rsidR="00932344" w:rsidRPr="00E8673D">
        <w:rPr>
          <w:bCs/>
          <w:sz w:val="20"/>
          <w:szCs w:val="20"/>
        </w:rPr>
        <w:t xml:space="preserve">Nursing Facility Level of Care (NF LOC) means individuals with deficits in activities of daily living (ADL) and/or cognitive functioning that require ongoing nursing assessment intervention, evaluation and treatment to obtain and maintain the highest level of functioning.   ADLs include bathing, bed mobility, dressing, eating, toileting, transfers, and locomotion.  </w:t>
      </w:r>
      <w:proofErr w:type="gramStart"/>
      <w:r w:rsidR="00932344" w:rsidRPr="00E8673D">
        <w:rPr>
          <w:bCs/>
          <w:sz w:val="20"/>
          <w:szCs w:val="20"/>
        </w:rPr>
        <w:t>NF LOC is determined by professional staff designated by the department through a standardized assessment</w:t>
      </w:r>
      <w:proofErr w:type="gramEnd"/>
      <w:r w:rsidR="00932344" w:rsidRPr="00E8673D">
        <w:rPr>
          <w:bCs/>
          <w:sz w:val="20"/>
          <w:szCs w:val="20"/>
        </w:rPr>
        <w:t>.</w:t>
      </w:r>
    </w:p>
    <w:p w14:paraId="07B9B7EC" w14:textId="5CBA29B3" w:rsidR="00E17FCF" w:rsidRDefault="00E17FCF" w:rsidP="00E17FCF">
      <w:pPr>
        <w:jc w:val="both"/>
        <w:rPr>
          <w:sz w:val="20"/>
          <w:szCs w:val="20"/>
        </w:rPr>
      </w:pPr>
      <w:r w:rsidRPr="003E4EA3">
        <w:rPr>
          <w:b/>
          <w:bCs/>
          <w:sz w:val="20"/>
          <w:szCs w:val="20"/>
        </w:rPr>
        <w:t xml:space="preserve">Office of Community Choice Options (OCCO) </w:t>
      </w:r>
      <w:r w:rsidRPr="003E4EA3">
        <w:rPr>
          <w:sz w:val="20"/>
          <w:szCs w:val="20"/>
        </w:rPr>
        <w:t xml:space="preserve">– an office within the </w:t>
      </w:r>
      <w:proofErr w:type="spellStart"/>
      <w:r w:rsidRPr="003E4EA3">
        <w:rPr>
          <w:sz w:val="20"/>
          <w:szCs w:val="20"/>
        </w:rPr>
        <w:t>DoAS</w:t>
      </w:r>
      <w:proofErr w:type="spellEnd"/>
      <w:r w:rsidRPr="003E4EA3">
        <w:rPr>
          <w:sz w:val="20"/>
          <w:szCs w:val="20"/>
        </w:rPr>
        <w:t xml:space="preserve"> that administers the clinical eligibility determination process for programs that provide long-term services and supports including but not lim</w:t>
      </w:r>
      <w:r w:rsidR="00142EF7">
        <w:rPr>
          <w:sz w:val="20"/>
          <w:szCs w:val="20"/>
        </w:rPr>
        <w:t xml:space="preserve">ited to </w:t>
      </w:r>
      <w:r w:rsidR="00142EF7" w:rsidRPr="00950BE4">
        <w:rPr>
          <w:sz w:val="20"/>
          <w:szCs w:val="20"/>
        </w:rPr>
        <w:t xml:space="preserve">MLTSS, </w:t>
      </w:r>
      <w:r w:rsidR="00142EF7" w:rsidRPr="00C47978">
        <w:rPr>
          <w:sz w:val="20"/>
          <w:szCs w:val="20"/>
        </w:rPr>
        <w:t xml:space="preserve">PACE, </w:t>
      </w:r>
      <w:r w:rsidR="00142EF7" w:rsidRPr="007C6002">
        <w:rPr>
          <w:sz w:val="20"/>
          <w:szCs w:val="20"/>
        </w:rPr>
        <w:t>and JACC</w:t>
      </w:r>
      <w:r w:rsidR="00142EF7">
        <w:rPr>
          <w:sz w:val="20"/>
          <w:szCs w:val="20"/>
        </w:rPr>
        <w:t xml:space="preserve">. </w:t>
      </w:r>
    </w:p>
    <w:p w14:paraId="6CDEA6FE" w14:textId="4D17822F" w:rsidR="001E01D4" w:rsidRPr="003E4EA3" w:rsidRDefault="001E01D4" w:rsidP="00E17FCF">
      <w:pPr>
        <w:jc w:val="both"/>
        <w:rPr>
          <w:sz w:val="20"/>
          <w:szCs w:val="20"/>
        </w:rPr>
      </w:pPr>
      <w:r w:rsidRPr="001E01D4">
        <w:rPr>
          <w:b/>
          <w:bCs/>
          <w:sz w:val="20"/>
          <w:szCs w:val="20"/>
        </w:rPr>
        <w:t>New Jersey Office of Information Technology (NJOIT/OIT)</w:t>
      </w:r>
      <w:r w:rsidRPr="001E01D4">
        <w:rPr>
          <w:sz w:val="20"/>
          <w:szCs w:val="20"/>
        </w:rPr>
        <w:t xml:space="preserve"> - is the exclusive government provider of IT services for New Jersey’s Executive Branch.</w:t>
      </w:r>
    </w:p>
    <w:p w14:paraId="7AD18F34" w14:textId="6065C0D6" w:rsidR="00E17FCF" w:rsidRDefault="00E17FCF" w:rsidP="00E17FCF">
      <w:pPr>
        <w:jc w:val="both"/>
        <w:rPr>
          <w:sz w:val="20"/>
          <w:szCs w:val="20"/>
        </w:rPr>
      </w:pPr>
      <w:r w:rsidRPr="003E4EA3">
        <w:rPr>
          <w:b/>
          <w:bCs/>
          <w:sz w:val="20"/>
          <w:szCs w:val="20"/>
        </w:rPr>
        <w:t xml:space="preserve">Older Americans Act (OAA) - </w:t>
      </w:r>
      <w:r w:rsidRPr="003E4EA3">
        <w:rPr>
          <w:sz w:val="20"/>
          <w:szCs w:val="20"/>
        </w:rPr>
        <w:t xml:space="preserve">federal legislation </w:t>
      </w:r>
      <w:proofErr w:type="gramStart"/>
      <w:r w:rsidRPr="003E4EA3">
        <w:rPr>
          <w:sz w:val="20"/>
          <w:szCs w:val="20"/>
        </w:rPr>
        <w:t>which</w:t>
      </w:r>
      <w:proofErr w:type="gramEnd"/>
      <w:r w:rsidRPr="003E4EA3">
        <w:rPr>
          <w:sz w:val="20"/>
          <w:szCs w:val="20"/>
        </w:rPr>
        <w:t xml:space="preserve"> provides funding for home and community-based services to older adults. The OAA defines the responsibilities of State Unites on Aging and Area Agencies on Aging and is the guiding document for Area Plan Contracts. </w:t>
      </w:r>
    </w:p>
    <w:p w14:paraId="734500CC" w14:textId="1A5EDF23" w:rsidR="00142EF7" w:rsidRDefault="00142EF7" w:rsidP="00142EF7">
      <w:pPr>
        <w:jc w:val="both"/>
        <w:rPr>
          <w:sz w:val="20"/>
          <w:szCs w:val="20"/>
        </w:rPr>
      </w:pPr>
      <w:r w:rsidRPr="003E4EA3">
        <w:rPr>
          <w:b/>
          <w:bCs/>
          <w:sz w:val="20"/>
          <w:szCs w:val="20"/>
        </w:rPr>
        <w:t xml:space="preserve">Older American Act Performance System (OAAPS) </w:t>
      </w:r>
      <w:r w:rsidRPr="003E4EA3">
        <w:rPr>
          <w:sz w:val="20"/>
          <w:szCs w:val="20"/>
        </w:rPr>
        <w:t>— OAAPS</w:t>
      </w:r>
      <w:r w:rsidRPr="003E4EA3">
        <w:rPr>
          <w:b/>
          <w:bCs/>
          <w:sz w:val="20"/>
          <w:szCs w:val="20"/>
        </w:rPr>
        <w:t xml:space="preserve"> </w:t>
      </w:r>
      <w:r w:rsidRPr="00142EF7">
        <w:rPr>
          <w:bCs/>
          <w:sz w:val="20"/>
          <w:szCs w:val="20"/>
        </w:rPr>
        <w:t xml:space="preserve">Replaced </w:t>
      </w:r>
      <w:r w:rsidRPr="00950BE4">
        <w:rPr>
          <w:bCs/>
          <w:sz w:val="20"/>
          <w:szCs w:val="20"/>
        </w:rPr>
        <w:t>NAPIS</w:t>
      </w:r>
      <w:r w:rsidRPr="00142EF7">
        <w:rPr>
          <w:bCs/>
          <w:sz w:val="20"/>
          <w:szCs w:val="20"/>
        </w:rPr>
        <w:t xml:space="preserve"> beginning FFY2022 as the </w:t>
      </w:r>
      <w:r w:rsidRPr="00950BE4">
        <w:rPr>
          <w:sz w:val="20"/>
          <w:szCs w:val="20"/>
        </w:rPr>
        <w:t>State Reporting Tool (SRT</w:t>
      </w:r>
      <w:r w:rsidRPr="00142EF7">
        <w:rPr>
          <w:sz w:val="20"/>
          <w:szCs w:val="20"/>
        </w:rPr>
        <w:t>)</w:t>
      </w:r>
      <w:r w:rsidRPr="003E4EA3">
        <w:rPr>
          <w:sz w:val="20"/>
          <w:szCs w:val="20"/>
        </w:rPr>
        <w:t xml:space="preserve"> the Administration for Community Living (ACL)/Administration on Aging (</w:t>
      </w:r>
      <w:proofErr w:type="spellStart"/>
      <w:r w:rsidRPr="003E4EA3">
        <w:rPr>
          <w:sz w:val="20"/>
          <w:szCs w:val="20"/>
        </w:rPr>
        <w:t>AoA</w:t>
      </w:r>
      <w:proofErr w:type="spellEnd"/>
      <w:r w:rsidRPr="003E4EA3">
        <w:rPr>
          <w:sz w:val="20"/>
          <w:szCs w:val="20"/>
        </w:rPr>
        <w:t xml:space="preserve">) uses to monitor performance and collect information on Older Americans Act ACL’s (OAA) Performance System collects information on Older Americans Act (OAA) Title III, VI, and VII programs. States, Area Agencies on Aging (AAA), provide detailed information on OAA program participants, services, and expenditures annually by submitting comprehensive </w:t>
      </w:r>
      <w:r w:rsidRPr="00950BE4">
        <w:rPr>
          <w:sz w:val="20"/>
          <w:szCs w:val="20"/>
        </w:rPr>
        <w:t>State Program Reports (SPR).</w:t>
      </w:r>
      <w:r w:rsidRPr="003E4EA3">
        <w:rPr>
          <w:sz w:val="20"/>
          <w:szCs w:val="20"/>
        </w:rPr>
        <w:t xml:space="preserve"> Access to data entry and analysis tools is restricted to authorized users (state grantees and sub-grantees). </w:t>
      </w:r>
    </w:p>
    <w:p w14:paraId="44A2FC16" w14:textId="3577611D" w:rsidR="00DB7D8C" w:rsidRPr="00DB7D8C" w:rsidRDefault="00DB7D8C" w:rsidP="00142EF7">
      <w:pPr>
        <w:jc w:val="both"/>
        <w:rPr>
          <w:b/>
          <w:sz w:val="20"/>
          <w:szCs w:val="20"/>
        </w:rPr>
      </w:pPr>
      <w:r w:rsidRPr="00E8673D">
        <w:rPr>
          <w:b/>
          <w:sz w:val="20"/>
          <w:szCs w:val="20"/>
        </w:rPr>
        <w:t>Outages-</w:t>
      </w:r>
      <w:r w:rsidR="00932344" w:rsidRPr="00DF05F7">
        <w:rPr>
          <w:b/>
          <w:sz w:val="20"/>
          <w:szCs w:val="20"/>
        </w:rPr>
        <w:t xml:space="preserve"> </w:t>
      </w:r>
      <w:r w:rsidR="00932344" w:rsidRPr="00E8673D">
        <w:rPr>
          <w:sz w:val="20"/>
          <w:szCs w:val="20"/>
        </w:rPr>
        <w:t>time-span that a system is unavailable or offline</w:t>
      </w:r>
      <w:r w:rsidR="00DF05F7" w:rsidRPr="00E8673D">
        <w:rPr>
          <w:sz w:val="20"/>
          <w:szCs w:val="20"/>
        </w:rPr>
        <w:t>.</w:t>
      </w:r>
    </w:p>
    <w:p w14:paraId="0E437083" w14:textId="799A9FAC" w:rsidR="00E17FCF" w:rsidRPr="003E4EA3" w:rsidRDefault="00E17FCF" w:rsidP="00E17FCF">
      <w:pPr>
        <w:jc w:val="both"/>
        <w:rPr>
          <w:sz w:val="20"/>
          <w:szCs w:val="20"/>
        </w:rPr>
      </w:pPr>
      <w:r w:rsidRPr="003E4EA3">
        <w:rPr>
          <w:b/>
          <w:bCs/>
          <w:sz w:val="20"/>
          <w:szCs w:val="20"/>
        </w:rPr>
        <w:t>Participant-Employed-Provider</w:t>
      </w:r>
      <w:r w:rsidR="00A25563">
        <w:rPr>
          <w:b/>
          <w:bCs/>
          <w:sz w:val="20"/>
          <w:szCs w:val="20"/>
        </w:rPr>
        <w:t xml:space="preserve"> (PEP)</w:t>
      </w:r>
      <w:r w:rsidRPr="003E4EA3">
        <w:rPr>
          <w:sz w:val="20"/>
          <w:szCs w:val="20"/>
        </w:rPr>
        <w:t xml:space="preserve"> – Individuals in collaboration with their Care Manager </w:t>
      </w:r>
      <w:proofErr w:type="gramStart"/>
      <w:r w:rsidRPr="003E4EA3">
        <w:rPr>
          <w:sz w:val="20"/>
          <w:szCs w:val="20"/>
        </w:rPr>
        <w:t>are permitted</w:t>
      </w:r>
      <w:proofErr w:type="gramEnd"/>
      <w:r w:rsidRPr="003E4EA3">
        <w:rPr>
          <w:sz w:val="20"/>
          <w:szCs w:val="20"/>
        </w:rPr>
        <w:t xml:space="preserve"> to hire their own employee to provide selected care services.  This service provider </w:t>
      </w:r>
      <w:proofErr w:type="gramStart"/>
      <w:r w:rsidRPr="003E4EA3">
        <w:rPr>
          <w:sz w:val="20"/>
          <w:szCs w:val="20"/>
        </w:rPr>
        <w:t>is known</w:t>
      </w:r>
      <w:proofErr w:type="gramEnd"/>
      <w:r w:rsidRPr="003E4EA3">
        <w:rPr>
          <w:sz w:val="20"/>
          <w:szCs w:val="20"/>
        </w:rPr>
        <w:t xml:space="preserve"> officially as the Participant-Employed-Provider </w:t>
      </w:r>
      <w:r w:rsidR="00A25563">
        <w:rPr>
          <w:sz w:val="20"/>
          <w:szCs w:val="20"/>
        </w:rPr>
        <w:t>(PEP).</w:t>
      </w:r>
    </w:p>
    <w:p w14:paraId="4D997FA9" w14:textId="7A19B001" w:rsidR="00E17FCF" w:rsidRPr="00A25563" w:rsidRDefault="00E17FCF" w:rsidP="00E17FCF">
      <w:pPr>
        <w:jc w:val="both"/>
        <w:rPr>
          <w:sz w:val="20"/>
          <w:szCs w:val="20"/>
        </w:rPr>
      </w:pPr>
      <w:r w:rsidRPr="003E4EA3">
        <w:rPr>
          <w:b/>
          <w:bCs/>
          <w:sz w:val="20"/>
          <w:szCs w:val="20"/>
        </w:rPr>
        <w:t xml:space="preserve">Pharmaceutical Assistance to the Aged and Disabled (PAAD) - </w:t>
      </w:r>
      <w:r w:rsidRPr="003E4EA3">
        <w:rPr>
          <w:sz w:val="20"/>
          <w:szCs w:val="20"/>
        </w:rPr>
        <w:t>a State-funded program in NJ t</w:t>
      </w:r>
      <w:r w:rsidR="00A25563">
        <w:rPr>
          <w:sz w:val="20"/>
          <w:szCs w:val="20"/>
        </w:rPr>
        <w:t>hat helps eligible seniors and I</w:t>
      </w:r>
      <w:r w:rsidRPr="003E4EA3">
        <w:rPr>
          <w:sz w:val="20"/>
          <w:szCs w:val="20"/>
        </w:rPr>
        <w:t>ndividuals with disabilities save money on</w:t>
      </w:r>
      <w:r w:rsidR="00A25563">
        <w:rPr>
          <w:sz w:val="20"/>
          <w:szCs w:val="20"/>
        </w:rPr>
        <w:t xml:space="preserve"> their prescription drug costs.</w:t>
      </w:r>
    </w:p>
    <w:p w14:paraId="23A4E293" w14:textId="1276203B" w:rsidR="00E17FCF" w:rsidRPr="00A25563" w:rsidRDefault="00E17FCF" w:rsidP="00E17FCF">
      <w:pPr>
        <w:jc w:val="both"/>
        <w:rPr>
          <w:sz w:val="20"/>
          <w:szCs w:val="20"/>
        </w:rPr>
      </w:pPr>
      <w:r w:rsidRPr="003E4EA3">
        <w:rPr>
          <w:b/>
          <w:bCs/>
          <w:sz w:val="20"/>
          <w:szCs w:val="20"/>
        </w:rPr>
        <w:t>Plan of Care (</w:t>
      </w:r>
      <w:proofErr w:type="spellStart"/>
      <w:r w:rsidRPr="003E4EA3">
        <w:rPr>
          <w:b/>
          <w:bCs/>
          <w:sz w:val="20"/>
          <w:szCs w:val="20"/>
        </w:rPr>
        <w:t>PoC</w:t>
      </w:r>
      <w:proofErr w:type="spellEnd"/>
      <w:r w:rsidRPr="003E4EA3">
        <w:rPr>
          <w:b/>
          <w:bCs/>
          <w:sz w:val="20"/>
          <w:szCs w:val="20"/>
        </w:rPr>
        <w:t xml:space="preserve">) </w:t>
      </w:r>
      <w:r w:rsidRPr="003E4EA3">
        <w:rPr>
          <w:sz w:val="20"/>
          <w:szCs w:val="20"/>
        </w:rPr>
        <w:t xml:space="preserve">– means a written plan for each consumer that identifies the assessed needs and the appropriate services necessary to address those </w:t>
      </w:r>
      <w:r w:rsidR="00A25563">
        <w:rPr>
          <w:sz w:val="20"/>
          <w:szCs w:val="20"/>
        </w:rPr>
        <w:t>needs and the consumer’s goals.</w:t>
      </w:r>
    </w:p>
    <w:p w14:paraId="0794EA9C" w14:textId="77777777" w:rsidR="00E17FCF" w:rsidRPr="003E4EA3" w:rsidRDefault="00E17FCF" w:rsidP="00E17FCF">
      <w:pPr>
        <w:jc w:val="both"/>
        <w:rPr>
          <w:sz w:val="20"/>
          <w:szCs w:val="20"/>
        </w:rPr>
      </w:pPr>
      <w:r w:rsidRPr="003E4EA3">
        <w:rPr>
          <w:b/>
          <w:bCs/>
          <w:sz w:val="20"/>
          <w:szCs w:val="20"/>
        </w:rPr>
        <w:t>Problem Reporting (PR)</w:t>
      </w:r>
      <w:r w:rsidRPr="003E4EA3">
        <w:rPr>
          <w:sz w:val="20"/>
          <w:szCs w:val="20"/>
        </w:rPr>
        <w:t xml:space="preserve"> – Its purpose is to track reported problems (e.g., outages) and their resolution. Information captured shall include problem identification, personnel responsible for the resolution, projected time for resolution, status, escalation procedures, and recording of </w:t>
      </w:r>
      <w:proofErr w:type="gramStart"/>
      <w:r w:rsidRPr="003E4EA3">
        <w:rPr>
          <w:sz w:val="20"/>
          <w:szCs w:val="20"/>
        </w:rPr>
        <w:t>final outcome</w:t>
      </w:r>
      <w:proofErr w:type="gramEnd"/>
      <w:r w:rsidRPr="003E4EA3">
        <w:rPr>
          <w:sz w:val="20"/>
          <w:szCs w:val="20"/>
        </w:rPr>
        <w:t xml:space="preserve">. </w:t>
      </w:r>
    </w:p>
    <w:p w14:paraId="004B06E0" w14:textId="77777777" w:rsidR="00E17FCF" w:rsidRPr="003E4EA3" w:rsidRDefault="00E17FCF" w:rsidP="00E17FCF">
      <w:pPr>
        <w:jc w:val="both"/>
        <w:rPr>
          <w:b/>
          <w:bCs/>
          <w:sz w:val="20"/>
          <w:szCs w:val="20"/>
        </w:rPr>
      </w:pPr>
      <w:r w:rsidRPr="003E4EA3">
        <w:rPr>
          <w:b/>
          <w:bCs/>
          <w:sz w:val="20"/>
          <w:szCs w:val="20"/>
        </w:rPr>
        <w:t>Problem Reporting (PR)</w:t>
      </w:r>
      <w:r w:rsidRPr="003E4EA3">
        <w:rPr>
          <w:sz w:val="20"/>
          <w:szCs w:val="20"/>
        </w:rPr>
        <w:t xml:space="preserve"> </w:t>
      </w:r>
      <w:r w:rsidRPr="003E4EA3">
        <w:rPr>
          <w:b/>
          <w:bCs/>
          <w:sz w:val="20"/>
          <w:szCs w:val="20"/>
        </w:rPr>
        <w:t>Severity Levels</w:t>
      </w:r>
      <w:r w:rsidRPr="003E4EA3">
        <w:rPr>
          <w:sz w:val="20"/>
          <w:szCs w:val="20"/>
        </w:rPr>
        <w:t xml:space="preserve"> – There are three (3) defined PR Severity Levels: </w:t>
      </w:r>
    </w:p>
    <w:p w14:paraId="59537A44" w14:textId="77777777" w:rsidR="00E17FCF" w:rsidRPr="003E4EA3" w:rsidRDefault="00E17FCF" w:rsidP="00656BC8">
      <w:pPr>
        <w:numPr>
          <w:ilvl w:val="0"/>
          <w:numId w:val="104"/>
        </w:numPr>
        <w:jc w:val="both"/>
        <w:rPr>
          <w:b/>
          <w:bCs/>
          <w:sz w:val="20"/>
          <w:szCs w:val="20"/>
        </w:rPr>
        <w:pPrChange w:id="1489" w:author="Cegerenko, Bobbe [TREAS]" w:date="2023-10-20T14:30:00Z">
          <w:pPr>
            <w:numPr>
              <w:numId w:val="139"/>
            </w:numPr>
            <w:tabs>
              <w:tab w:val="num" w:pos="360"/>
            </w:tabs>
            <w:jc w:val="both"/>
          </w:pPr>
        </w:pPrChange>
      </w:pPr>
      <w:r w:rsidRPr="003E4EA3">
        <w:rPr>
          <w:b/>
          <w:bCs/>
          <w:sz w:val="20"/>
          <w:szCs w:val="20"/>
        </w:rPr>
        <w:t xml:space="preserve">Critical </w:t>
      </w:r>
      <w:r w:rsidRPr="003E4EA3">
        <w:rPr>
          <w:sz w:val="20"/>
          <w:szCs w:val="20"/>
        </w:rPr>
        <w:t>– The system is inoperable and the inability to use the system has a critical impact on program operations.</w:t>
      </w:r>
    </w:p>
    <w:p w14:paraId="72867A10" w14:textId="77777777" w:rsidR="00E17FCF" w:rsidRPr="003E4EA3" w:rsidRDefault="00E17FCF" w:rsidP="00656BC8">
      <w:pPr>
        <w:numPr>
          <w:ilvl w:val="0"/>
          <w:numId w:val="104"/>
        </w:numPr>
        <w:jc w:val="both"/>
        <w:rPr>
          <w:b/>
          <w:bCs/>
          <w:sz w:val="20"/>
          <w:szCs w:val="20"/>
        </w:rPr>
        <w:pPrChange w:id="1490" w:author="Cegerenko, Bobbe [TREAS]" w:date="2023-10-20T14:30:00Z">
          <w:pPr>
            <w:numPr>
              <w:numId w:val="139"/>
            </w:numPr>
            <w:tabs>
              <w:tab w:val="num" w:pos="360"/>
            </w:tabs>
            <w:jc w:val="both"/>
          </w:pPr>
        </w:pPrChange>
      </w:pPr>
      <w:r w:rsidRPr="003E4EA3">
        <w:rPr>
          <w:b/>
          <w:bCs/>
          <w:sz w:val="20"/>
          <w:szCs w:val="20"/>
        </w:rPr>
        <w:t xml:space="preserve">Severe </w:t>
      </w:r>
      <w:r w:rsidRPr="003E4EA3">
        <w:rPr>
          <w:sz w:val="20"/>
          <w:szCs w:val="20"/>
        </w:rPr>
        <w:t xml:space="preserve">– The system is usable, but an essential component of the system is malfunctioning and substantially </w:t>
      </w:r>
      <w:proofErr w:type="gramStart"/>
      <w:r w:rsidRPr="003E4EA3">
        <w:rPr>
          <w:sz w:val="20"/>
          <w:szCs w:val="20"/>
        </w:rPr>
        <w:t>impacts</w:t>
      </w:r>
      <w:proofErr w:type="gramEnd"/>
      <w:r w:rsidRPr="003E4EA3">
        <w:rPr>
          <w:sz w:val="20"/>
          <w:szCs w:val="20"/>
        </w:rPr>
        <w:t xml:space="preserve"> program operations.</w:t>
      </w:r>
    </w:p>
    <w:p w14:paraId="70E1B519" w14:textId="51B5D594" w:rsidR="00E17FCF" w:rsidRPr="00C0683C" w:rsidRDefault="00E17FCF" w:rsidP="00656BC8">
      <w:pPr>
        <w:numPr>
          <w:ilvl w:val="0"/>
          <w:numId w:val="104"/>
        </w:numPr>
        <w:jc w:val="both"/>
        <w:rPr>
          <w:b/>
          <w:bCs/>
          <w:sz w:val="20"/>
          <w:szCs w:val="20"/>
        </w:rPr>
        <w:pPrChange w:id="1491" w:author="Cegerenko, Bobbe [TREAS]" w:date="2023-10-20T14:30:00Z">
          <w:pPr>
            <w:numPr>
              <w:numId w:val="139"/>
            </w:numPr>
            <w:tabs>
              <w:tab w:val="num" w:pos="360"/>
            </w:tabs>
            <w:jc w:val="both"/>
          </w:pPr>
        </w:pPrChange>
      </w:pPr>
      <w:proofErr w:type="gramStart"/>
      <w:r w:rsidRPr="003E4EA3">
        <w:rPr>
          <w:b/>
          <w:bCs/>
          <w:sz w:val="20"/>
          <w:szCs w:val="20"/>
        </w:rPr>
        <w:t>Moderate/Low</w:t>
      </w:r>
      <w:r w:rsidRPr="003E4EA3">
        <w:rPr>
          <w:sz w:val="20"/>
          <w:szCs w:val="20"/>
        </w:rPr>
        <w:t xml:space="preserve"> – The system is usable but is not functioning in accordance with specifications</w:t>
      </w:r>
      <w:proofErr w:type="gramEnd"/>
      <w:r w:rsidRPr="003E4EA3">
        <w:rPr>
          <w:sz w:val="20"/>
          <w:szCs w:val="20"/>
        </w:rPr>
        <w:t xml:space="preserve"> and the then-current user documentation for the applicable release of software and the error condition has no substantial impact on program operations.</w:t>
      </w:r>
    </w:p>
    <w:p w14:paraId="3AE967A5" w14:textId="7DD6D1C8" w:rsidR="00E17FCF" w:rsidRPr="00A25563" w:rsidRDefault="00E17FCF" w:rsidP="00E17FCF">
      <w:pPr>
        <w:jc w:val="both"/>
        <w:rPr>
          <w:sz w:val="20"/>
          <w:szCs w:val="20"/>
        </w:rPr>
      </w:pPr>
      <w:r w:rsidRPr="003E4EA3">
        <w:rPr>
          <w:b/>
          <w:bCs/>
          <w:sz w:val="20"/>
          <w:szCs w:val="20"/>
        </w:rPr>
        <w:t>Product Support Teams</w:t>
      </w:r>
      <w:r w:rsidRPr="003E4EA3">
        <w:rPr>
          <w:sz w:val="20"/>
          <w:szCs w:val="20"/>
        </w:rPr>
        <w:t xml:space="preserve"> – </w:t>
      </w:r>
      <w:r w:rsidR="00DB7D8C">
        <w:rPr>
          <w:sz w:val="20"/>
          <w:szCs w:val="20"/>
        </w:rPr>
        <w:t>Groups of AAA employees whose</w:t>
      </w:r>
      <w:r w:rsidRPr="003E4EA3">
        <w:rPr>
          <w:sz w:val="20"/>
          <w:szCs w:val="20"/>
        </w:rPr>
        <w:t xml:space="preserve"> purpose is to track reported problems (e.g., </w:t>
      </w:r>
      <w:r w:rsidRPr="00590C27">
        <w:rPr>
          <w:sz w:val="20"/>
          <w:szCs w:val="20"/>
        </w:rPr>
        <w:t>outages</w:t>
      </w:r>
      <w:r w:rsidRPr="003E4EA3">
        <w:rPr>
          <w:sz w:val="20"/>
          <w:szCs w:val="20"/>
        </w:rPr>
        <w:t xml:space="preserve">) resolve them, and document their resolution. Information captured shall include problem identification, personnel responsible for the resolution, projected time for resolution, status, escalation procedures, </w:t>
      </w:r>
      <w:r w:rsidR="00A25563">
        <w:rPr>
          <w:sz w:val="20"/>
          <w:szCs w:val="20"/>
        </w:rPr>
        <w:t xml:space="preserve">and recording of </w:t>
      </w:r>
      <w:proofErr w:type="gramStart"/>
      <w:r w:rsidR="00A25563">
        <w:rPr>
          <w:sz w:val="20"/>
          <w:szCs w:val="20"/>
        </w:rPr>
        <w:t>final outcome</w:t>
      </w:r>
      <w:proofErr w:type="gramEnd"/>
      <w:r w:rsidR="00A25563">
        <w:rPr>
          <w:sz w:val="20"/>
          <w:szCs w:val="20"/>
        </w:rPr>
        <w:t>.</w:t>
      </w:r>
    </w:p>
    <w:p w14:paraId="399849B9" w14:textId="77777777" w:rsidR="006C6492" w:rsidRDefault="006C6492" w:rsidP="00E17FCF">
      <w:pPr>
        <w:jc w:val="both"/>
        <w:rPr>
          <w:b/>
          <w:bCs/>
          <w:sz w:val="20"/>
          <w:szCs w:val="20"/>
        </w:rPr>
        <w:sectPr w:rsidR="006C6492" w:rsidSect="007A44C4">
          <w:type w:val="continuous"/>
          <w:pgSz w:w="12240" w:h="15840" w:code="1"/>
          <w:pgMar w:top="720" w:right="720" w:bottom="720" w:left="720" w:header="432" w:footer="432" w:gutter="0"/>
          <w:cols w:space="720"/>
          <w:docGrid w:linePitch="360"/>
        </w:sectPr>
      </w:pPr>
    </w:p>
    <w:p w14:paraId="2739F56B" w14:textId="4BB9FFD4" w:rsidR="00E17FCF" w:rsidRPr="003E4EA3" w:rsidRDefault="00E17FCF" w:rsidP="00E17FCF">
      <w:pPr>
        <w:jc w:val="both"/>
        <w:rPr>
          <w:sz w:val="20"/>
          <w:szCs w:val="20"/>
        </w:rPr>
      </w:pPr>
      <w:r w:rsidRPr="003E4EA3">
        <w:rPr>
          <w:b/>
          <w:bCs/>
          <w:sz w:val="20"/>
          <w:szCs w:val="20"/>
        </w:rPr>
        <w:lastRenderedPageBreak/>
        <w:t>Product Support Team Tiers</w:t>
      </w:r>
      <w:r w:rsidRPr="003E4EA3">
        <w:rPr>
          <w:sz w:val="20"/>
          <w:szCs w:val="20"/>
        </w:rPr>
        <w:t xml:space="preserve"> – There are three (3) defined Product Support Team Tiers:</w:t>
      </w:r>
    </w:p>
    <w:p w14:paraId="7588C07E" w14:textId="77777777" w:rsidR="00E17FCF" w:rsidRPr="003E4EA3" w:rsidRDefault="00E17FCF" w:rsidP="00656BC8">
      <w:pPr>
        <w:numPr>
          <w:ilvl w:val="0"/>
          <w:numId w:val="105"/>
        </w:numPr>
        <w:jc w:val="both"/>
        <w:rPr>
          <w:b/>
          <w:bCs/>
          <w:sz w:val="20"/>
          <w:szCs w:val="20"/>
        </w:rPr>
        <w:pPrChange w:id="1492" w:author="Cegerenko, Bobbe [TREAS]" w:date="2023-10-20T14:30:00Z">
          <w:pPr>
            <w:numPr>
              <w:numId w:val="141"/>
            </w:numPr>
            <w:tabs>
              <w:tab w:val="num" w:pos="360"/>
            </w:tabs>
            <w:jc w:val="both"/>
          </w:pPr>
        </w:pPrChange>
      </w:pPr>
      <w:r w:rsidRPr="003E4EA3">
        <w:rPr>
          <w:b/>
          <w:bCs/>
          <w:sz w:val="20"/>
          <w:szCs w:val="20"/>
        </w:rPr>
        <w:t xml:space="preserve">County Administrators - </w:t>
      </w:r>
      <w:r w:rsidRPr="003E4EA3">
        <w:rPr>
          <w:sz w:val="20"/>
          <w:szCs w:val="20"/>
        </w:rPr>
        <w:t xml:space="preserve">Users who </w:t>
      </w:r>
      <w:proofErr w:type="gramStart"/>
      <w:r w:rsidRPr="003E4EA3">
        <w:rPr>
          <w:sz w:val="20"/>
          <w:szCs w:val="20"/>
        </w:rPr>
        <w:t>have been designated</w:t>
      </w:r>
      <w:proofErr w:type="gramEnd"/>
      <w:r w:rsidRPr="003E4EA3">
        <w:rPr>
          <w:sz w:val="20"/>
          <w:szCs w:val="20"/>
        </w:rPr>
        <w:t xml:space="preserve"> by their AAA/ADRC Agency to coordinate the overall utilization of the System, including support services for organizations and individuals in their respective counties.  </w:t>
      </w:r>
    </w:p>
    <w:p w14:paraId="1A4D8B93" w14:textId="77777777" w:rsidR="00E17FCF" w:rsidRPr="003E4EA3" w:rsidRDefault="00E17FCF" w:rsidP="00656BC8">
      <w:pPr>
        <w:numPr>
          <w:ilvl w:val="0"/>
          <w:numId w:val="105"/>
        </w:numPr>
        <w:jc w:val="both"/>
        <w:rPr>
          <w:b/>
          <w:bCs/>
          <w:sz w:val="20"/>
          <w:szCs w:val="20"/>
        </w:rPr>
        <w:pPrChange w:id="1493" w:author="Cegerenko, Bobbe [TREAS]" w:date="2023-10-20T14:30:00Z">
          <w:pPr>
            <w:numPr>
              <w:numId w:val="141"/>
            </w:numPr>
            <w:tabs>
              <w:tab w:val="num" w:pos="360"/>
            </w:tabs>
            <w:jc w:val="both"/>
          </w:pPr>
        </w:pPrChange>
      </w:pPr>
      <w:r w:rsidRPr="003E4EA3">
        <w:rPr>
          <w:b/>
          <w:bCs/>
          <w:sz w:val="20"/>
          <w:szCs w:val="20"/>
        </w:rPr>
        <w:t xml:space="preserve">State IT Support Team </w:t>
      </w:r>
      <w:r w:rsidRPr="003E4EA3">
        <w:rPr>
          <w:sz w:val="20"/>
          <w:szCs w:val="20"/>
        </w:rPr>
        <w:t xml:space="preserve">– Users that are responsible for the administrative setup and maintenance of the </w:t>
      </w:r>
      <w:r w:rsidRPr="00590C27">
        <w:rPr>
          <w:sz w:val="20"/>
          <w:szCs w:val="20"/>
        </w:rPr>
        <w:t>System</w:t>
      </w:r>
      <w:r w:rsidRPr="003E4EA3">
        <w:rPr>
          <w:sz w:val="20"/>
          <w:szCs w:val="20"/>
        </w:rPr>
        <w:t xml:space="preserve"> application and database.  Users that have the authority and responsibility to make corrections, additions, deletions or revisions to the System administrative structure</w:t>
      </w:r>
    </w:p>
    <w:p w14:paraId="3CA69EDB" w14:textId="5E46D045" w:rsidR="00E17FCF" w:rsidRPr="00DB7D8C" w:rsidRDefault="00026056" w:rsidP="00656BC8">
      <w:pPr>
        <w:numPr>
          <w:ilvl w:val="0"/>
          <w:numId w:val="105"/>
        </w:numPr>
        <w:jc w:val="both"/>
        <w:rPr>
          <w:b/>
          <w:bCs/>
          <w:sz w:val="20"/>
          <w:szCs w:val="20"/>
        </w:rPr>
        <w:pPrChange w:id="1494" w:author="Cegerenko, Bobbe [TREAS]" w:date="2023-10-20T14:30:00Z">
          <w:pPr>
            <w:numPr>
              <w:numId w:val="141"/>
            </w:numPr>
            <w:tabs>
              <w:tab w:val="num" w:pos="360"/>
            </w:tabs>
            <w:jc w:val="both"/>
          </w:pPr>
        </w:pPrChange>
      </w:pPr>
      <w:r>
        <w:rPr>
          <w:b/>
          <w:bCs/>
          <w:sz w:val="20"/>
          <w:szCs w:val="20"/>
        </w:rPr>
        <w:t>Contractor</w:t>
      </w:r>
      <w:r w:rsidR="00E17FCF" w:rsidRPr="003E4EA3">
        <w:rPr>
          <w:b/>
          <w:bCs/>
          <w:sz w:val="20"/>
          <w:szCs w:val="20"/>
        </w:rPr>
        <w:t xml:space="preserve"> </w:t>
      </w:r>
      <w:r w:rsidR="00E17FCF" w:rsidRPr="003E4EA3">
        <w:rPr>
          <w:sz w:val="20"/>
          <w:szCs w:val="20"/>
        </w:rPr>
        <w:t xml:space="preserve">- Employees of the vendor designated to deal with issues that cannot be resolved by the State IT Support Team and that have been escalated to Vendor by the </w:t>
      </w:r>
      <w:r w:rsidR="00E17FCF" w:rsidRPr="00590C27">
        <w:rPr>
          <w:sz w:val="20"/>
          <w:szCs w:val="20"/>
        </w:rPr>
        <w:t>State IT Support Team</w:t>
      </w:r>
    </w:p>
    <w:p w14:paraId="44459678" w14:textId="66B16FE7" w:rsidR="00E17FCF" w:rsidRPr="003E4EA3" w:rsidRDefault="00E17FCF" w:rsidP="00E17FCF">
      <w:pPr>
        <w:jc w:val="both"/>
        <w:rPr>
          <w:sz w:val="20"/>
          <w:szCs w:val="20"/>
        </w:rPr>
      </w:pPr>
      <w:r w:rsidRPr="003E4EA3">
        <w:rPr>
          <w:b/>
          <w:bCs/>
          <w:sz w:val="20"/>
          <w:szCs w:val="20"/>
        </w:rPr>
        <w:t xml:space="preserve">Program Administrator </w:t>
      </w:r>
      <w:r w:rsidR="002D2C43">
        <w:rPr>
          <w:sz w:val="20"/>
          <w:szCs w:val="20"/>
        </w:rPr>
        <w:t>– R</w:t>
      </w:r>
      <w:r w:rsidRPr="003E4EA3">
        <w:rPr>
          <w:sz w:val="20"/>
          <w:szCs w:val="20"/>
        </w:rPr>
        <w:t>esponsible for the administrative duties related to the planning, implementation, supervision, and optimization of a program offered by a business or organization.</w:t>
      </w:r>
    </w:p>
    <w:p w14:paraId="6EA88B79" w14:textId="73BC05C9" w:rsidR="00E17FCF" w:rsidRPr="003E4EA3" w:rsidRDefault="00E17FCF" w:rsidP="00E17FCF">
      <w:pPr>
        <w:jc w:val="both"/>
        <w:rPr>
          <w:sz w:val="20"/>
          <w:szCs w:val="20"/>
        </w:rPr>
      </w:pPr>
      <w:r w:rsidRPr="003E4EA3">
        <w:rPr>
          <w:b/>
          <w:bCs/>
          <w:sz w:val="20"/>
          <w:szCs w:val="20"/>
        </w:rPr>
        <w:t>Program Cap</w:t>
      </w:r>
      <w:r w:rsidRPr="003E4EA3">
        <w:rPr>
          <w:sz w:val="20"/>
          <w:szCs w:val="20"/>
        </w:rPr>
        <w:t xml:space="preserve"> – The maximum budget that can be availed by an Individual enrolled in a specific program. The program cap </w:t>
      </w:r>
      <w:proofErr w:type="gramStart"/>
      <w:r w:rsidRPr="003E4EA3">
        <w:rPr>
          <w:sz w:val="20"/>
          <w:szCs w:val="20"/>
        </w:rPr>
        <w:t>is set</w:t>
      </w:r>
      <w:proofErr w:type="gramEnd"/>
      <w:r w:rsidRPr="003E4EA3">
        <w:rPr>
          <w:sz w:val="20"/>
          <w:szCs w:val="20"/>
        </w:rPr>
        <w:t xml:space="preserve"> by the state.</w:t>
      </w:r>
    </w:p>
    <w:p w14:paraId="52FBA4E8" w14:textId="77777777" w:rsidR="00E17FCF" w:rsidRPr="003E4EA3" w:rsidRDefault="00E17FCF" w:rsidP="00E17FCF">
      <w:pPr>
        <w:jc w:val="both"/>
        <w:rPr>
          <w:b/>
          <w:bCs/>
          <w:sz w:val="20"/>
          <w:szCs w:val="20"/>
        </w:rPr>
      </w:pPr>
      <w:r w:rsidRPr="003E4EA3">
        <w:rPr>
          <w:b/>
          <w:bCs/>
          <w:sz w:val="20"/>
          <w:szCs w:val="20"/>
        </w:rPr>
        <w:t xml:space="preserve">Program of All-Inclusive Care for the Elderly (PACE) - </w:t>
      </w:r>
      <w:r w:rsidRPr="003E4EA3">
        <w:rPr>
          <w:sz w:val="20"/>
          <w:szCs w:val="20"/>
        </w:rPr>
        <w:t xml:space="preserve">an all-inclusive </w:t>
      </w:r>
      <w:proofErr w:type="gramStart"/>
      <w:r w:rsidRPr="003E4EA3">
        <w:rPr>
          <w:sz w:val="20"/>
          <w:szCs w:val="20"/>
        </w:rPr>
        <w:t>program serving</w:t>
      </w:r>
      <w:proofErr w:type="gramEnd"/>
      <w:r w:rsidRPr="003E4EA3">
        <w:rPr>
          <w:sz w:val="20"/>
          <w:szCs w:val="20"/>
        </w:rPr>
        <w:t xml:space="preserve"> individuals age 55 and older, certified to need nursing home care, able to live safely in the community at the time of enrollment, and live in a </w:t>
      </w:r>
      <w:r w:rsidRPr="003F3145">
        <w:rPr>
          <w:sz w:val="20"/>
          <w:szCs w:val="20"/>
        </w:rPr>
        <w:t>PACE service area</w:t>
      </w:r>
      <w:r w:rsidRPr="003E4EA3">
        <w:rPr>
          <w:sz w:val="20"/>
          <w:szCs w:val="20"/>
        </w:rPr>
        <w:t xml:space="preserve">. Services are coordinated through an interdisciplinary team. </w:t>
      </w:r>
    </w:p>
    <w:p w14:paraId="1AF22D2D" w14:textId="447B17FE" w:rsidR="00E17FCF" w:rsidRDefault="00C47978" w:rsidP="00E17FCF">
      <w:pPr>
        <w:jc w:val="both"/>
        <w:rPr>
          <w:b/>
          <w:bCs/>
          <w:sz w:val="20"/>
          <w:szCs w:val="20"/>
        </w:rPr>
      </w:pPr>
      <w:r w:rsidRPr="00E8673D">
        <w:rPr>
          <w:b/>
          <w:bCs/>
          <w:sz w:val="20"/>
          <w:szCs w:val="20"/>
        </w:rPr>
        <w:t>PACE service area-</w:t>
      </w:r>
      <w:r w:rsidR="00DF05F7" w:rsidRPr="00DF05F7">
        <w:rPr>
          <w:b/>
          <w:bCs/>
          <w:sz w:val="20"/>
          <w:szCs w:val="20"/>
        </w:rPr>
        <w:t xml:space="preserve"> </w:t>
      </w:r>
      <w:r w:rsidR="00DF05F7" w:rsidRPr="00E8673D">
        <w:rPr>
          <w:bCs/>
          <w:sz w:val="20"/>
          <w:szCs w:val="20"/>
        </w:rPr>
        <w:t>The geographic region covered by the PACE Organization. A region consists of specified zip codes within one or more counties.</w:t>
      </w:r>
    </w:p>
    <w:p w14:paraId="5F29F282" w14:textId="3CA82D5A" w:rsidR="00950BE4" w:rsidRPr="00DF05F7" w:rsidRDefault="00950BE4" w:rsidP="00E17FCF">
      <w:pPr>
        <w:jc w:val="both"/>
        <w:rPr>
          <w:b/>
          <w:bCs/>
          <w:sz w:val="20"/>
          <w:szCs w:val="20"/>
        </w:rPr>
      </w:pPr>
      <w:r w:rsidRPr="00E8673D">
        <w:rPr>
          <w:b/>
          <w:bCs/>
          <w:sz w:val="20"/>
          <w:szCs w:val="20"/>
        </w:rPr>
        <w:t>Qualified Medicare Beneficiary (QMB)</w:t>
      </w:r>
      <w:r w:rsidR="00DF05F7" w:rsidRPr="00DF05F7">
        <w:rPr>
          <w:b/>
          <w:bCs/>
          <w:sz w:val="20"/>
          <w:szCs w:val="20"/>
        </w:rPr>
        <w:t xml:space="preserve"> – </w:t>
      </w:r>
      <w:r w:rsidR="00DF05F7" w:rsidRPr="00E8673D">
        <w:rPr>
          <w:bCs/>
          <w:sz w:val="20"/>
          <w:szCs w:val="20"/>
        </w:rPr>
        <w:t>A Medicare Savings Program that assists with Medicare costs including premiums, deductibles, coinsurance, and copayments.</w:t>
      </w:r>
    </w:p>
    <w:p w14:paraId="5EF87D6E" w14:textId="3934E002" w:rsidR="00E17FCF" w:rsidRPr="003E4EA3" w:rsidRDefault="00E17FCF" w:rsidP="00E17FCF">
      <w:pPr>
        <w:jc w:val="both"/>
        <w:rPr>
          <w:sz w:val="20"/>
          <w:szCs w:val="20"/>
        </w:rPr>
      </w:pPr>
      <w:proofErr w:type="gramStart"/>
      <w:r w:rsidRPr="003E4EA3">
        <w:rPr>
          <w:b/>
          <w:sz w:val="20"/>
          <w:szCs w:val="20"/>
        </w:rPr>
        <w:t>Provider</w:t>
      </w:r>
      <w:r w:rsidRPr="003E4EA3">
        <w:rPr>
          <w:sz w:val="20"/>
          <w:szCs w:val="20"/>
        </w:rPr>
        <w:t xml:space="preserve"> – An individual or entity qualified as a provider of services and performs actual service delivery of a pr</w:t>
      </w:r>
      <w:r w:rsidR="00C47978">
        <w:rPr>
          <w:sz w:val="20"/>
          <w:szCs w:val="20"/>
        </w:rPr>
        <w:t>ogram/service to an individual.</w:t>
      </w:r>
      <w:proofErr w:type="gramEnd"/>
    </w:p>
    <w:p w14:paraId="7DF0C0D2" w14:textId="77777777" w:rsidR="00E17FCF" w:rsidRPr="003E4EA3" w:rsidRDefault="00E17FCF" w:rsidP="00E17FCF">
      <w:pPr>
        <w:jc w:val="both"/>
        <w:rPr>
          <w:sz w:val="20"/>
          <w:szCs w:val="20"/>
        </w:rPr>
      </w:pPr>
      <w:r w:rsidRPr="003E4EA3">
        <w:rPr>
          <w:b/>
          <w:bCs/>
          <w:sz w:val="20"/>
          <w:szCs w:val="20"/>
        </w:rPr>
        <w:t>Redundant Array of Independent Disks (RAID)</w:t>
      </w:r>
      <w:r w:rsidRPr="003E4EA3">
        <w:rPr>
          <w:sz w:val="20"/>
          <w:szCs w:val="20"/>
        </w:rPr>
        <w:t xml:space="preserve"> – A method of storing duplicate data on two or more hard drives. It </w:t>
      </w:r>
      <w:proofErr w:type="gramStart"/>
      <w:r w:rsidRPr="003E4EA3">
        <w:rPr>
          <w:sz w:val="20"/>
          <w:szCs w:val="20"/>
        </w:rPr>
        <w:t>is used</w:t>
      </w:r>
      <w:proofErr w:type="gramEnd"/>
      <w:r w:rsidRPr="003E4EA3">
        <w:rPr>
          <w:sz w:val="20"/>
          <w:szCs w:val="20"/>
        </w:rPr>
        <w:t xml:space="preserve"> for data backup, fault tolerance, to improve throughput, increase storage functions and to enhance performance.</w:t>
      </w:r>
    </w:p>
    <w:p w14:paraId="18222CA8" w14:textId="21B9D95A" w:rsidR="00E17FCF" w:rsidRDefault="002D2C43" w:rsidP="00E17FCF">
      <w:pPr>
        <w:jc w:val="both"/>
        <w:rPr>
          <w:b/>
          <w:sz w:val="20"/>
          <w:szCs w:val="20"/>
        </w:rPr>
      </w:pPr>
      <w:r w:rsidRPr="00E8673D">
        <w:rPr>
          <w:b/>
          <w:sz w:val="20"/>
          <w:szCs w:val="20"/>
        </w:rPr>
        <w:t>Referral-</w:t>
      </w:r>
      <w:r w:rsidRPr="002D2C43">
        <w:rPr>
          <w:b/>
          <w:sz w:val="20"/>
          <w:szCs w:val="20"/>
        </w:rPr>
        <w:t xml:space="preserve"> </w:t>
      </w:r>
      <w:r w:rsidR="00E94BE6" w:rsidRPr="00E8673D">
        <w:rPr>
          <w:bCs/>
          <w:sz w:val="20"/>
          <w:szCs w:val="20"/>
        </w:rPr>
        <w:t>an act of suggesting someone or something for consultation, review, or further action.</w:t>
      </w:r>
    </w:p>
    <w:p w14:paraId="0C07A52B" w14:textId="6E768B55" w:rsidR="002D3DF7" w:rsidRDefault="006060B8" w:rsidP="00E17FCF">
      <w:pPr>
        <w:jc w:val="both"/>
        <w:rPr>
          <w:b/>
          <w:sz w:val="20"/>
          <w:szCs w:val="20"/>
        </w:rPr>
      </w:pPr>
      <w:r w:rsidRPr="00E8673D">
        <w:rPr>
          <w:b/>
          <w:sz w:val="20"/>
          <w:szCs w:val="20"/>
        </w:rPr>
        <w:t xml:space="preserve">Requirements Management Plan </w:t>
      </w:r>
      <w:r w:rsidR="00E94BE6" w:rsidRPr="00E8673D">
        <w:rPr>
          <w:b/>
          <w:sz w:val="20"/>
          <w:szCs w:val="20"/>
        </w:rPr>
        <w:t>–</w:t>
      </w:r>
      <w:r>
        <w:rPr>
          <w:b/>
          <w:sz w:val="20"/>
          <w:szCs w:val="20"/>
        </w:rPr>
        <w:t xml:space="preserve"> </w:t>
      </w:r>
      <w:r w:rsidR="00E94BE6" w:rsidRPr="00E8673D">
        <w:rPr>
          <w:sz w:val="20"/>
          <w:szCs w:val="20"/>
        </w:rPr>
        <w:t xml:space="preserve">A system to document the necessary information required </w:t>
      </w:r>
      <w:proofErr w:type="gramStart"/>
      <w:r w:rsidR="00E94BE6" w:rsidRPr="00E8673D">
        <w:rPr>
          <w:sz w:val="20"/>
          <w:szCs w:val="20"/>
        </w:rPr>
        <w:t>to effectively manage</w:t>
      </w:r>
      <w:proofErr w:type="gramEnd"/>
      <w:r w:rsidR="00E94BE6" w:rsidRPr="00E8673D">
        <w:rPr>
          <w:sz w:val="20"/>
          <w:szCs w:val="20"/>
        </w:rPr>
        <w:t xml:space="preserve"> project requirements from definition, through traceability, to delivery. System where business requirements </w:t>
      </w:r>
      <w:proofErr w:type="gramStart"/>
      <w:r w:rsidR="00E94BE6" w:rsidRPr="00E8673D">
        <w:rPr>
          <w:sz w:val="20"/>
          <w:szCs w:val="20"/>
        </w:rPr>
        <w:t>are captured, analyzed, managed, and addressed by the project plan</w:t>
      </w:r>
      <w:proofErr w:type="gramEnd"/>
      <w:r w:rsidR="002D3DF7">
        <w:rPr>
          <w:b/>
          <w:sz w:val="20"/>
          <w:szCs w:val="20"/>
        </w:rPr>
        <w:t>.</w:t>
      </w:r>
    </w:p>
    <w:p w14:paraId="305C8F16" w14:textId="4ED33783" w:rsidR="002D2C43" w:rsidRDefault="002D2C43" w:rsidP="00E17FCF">
      <w:pPr>
        <w:jc w:val="both"/>
        <w:rPr>
          <w:ins w:id="1495" w:author="Cegerenko, Bobbe" w:date="2023-09-26T14:17:00Z"/>
          <w:bCs/>
          <w:sz w:val="20"/>
          <w:szCs w:val="20"/>
        </w:rPr>
      </w:pPr>
      <w:r w:rsidRPr="00E8673D">
        <w:rPr>
          <w:b/>
          <w:bCs/>
          <w:sz w:val="20"/>
          <w:szCs w:val="20"/>
        </w:rPr>
        <w:t>Salesforce</w:t>
      </w:r>
      <w:r w:rsidR="00E94BE6" w:rsidRPr="00E94BE6">
        <w:rPr>
          <w:b/>
          <w:bCs/>
          <w:sz w:val="20"/>
          <w:szCs w:val="20"/>
        </w:rPr>
        <w:t xml:space="preserve"> – </w:t>
      </w:r>
      <w:r w:rsidR="00E94BE6" w:rsidRPr="00E8673D">
        <w:rPr>
          <w:bCs/>
          <w:sz w:val="20"/>
          <w:szCs w:val="20"/>
        </w:rPr>
        <w:t xml:space="preserve">A cloud-based software company that provides </w:t>
      </w:r>
      <w:proofErr w:type="gramStart"/>
      <w:r w:rsidR="00E94BE6" w:rsidRPr="00E8673D">
        <w:rPr>
          <w:bCs/>
          <w:sz w:val="20"/>
          <w:szCs w:val="20"/>
        </w:rPr>
        <w:t>customer relationship management software</w:t>
      </w:r>
      <w:proofErr w:type="gramEnd"/>
      <w:r w:rsidR="00E94BE6" w:rsidRPr="00E8673D">
        <w:rPr>
          <w:bCs/>
          <w:sz w:val="20"/>
          <w:szCs w:val="20"/>
        </w:rPr>
        <w:t xml:space="preserve"> and applications focused on sales, customer service, marketing automation, analytics, and application development.</w:t>
      </w:r>
    </w:p>
    <w:p w14:paraId="18056DE4" w14:textId="63AD9DB1" w:rsidR="00FD2022" w:rsidRDefault="00FD2022" w:rsidP="00E17FCF">
      <w:pPr>
        <w:jc w:val="both"/>
        <w:rPr>
          <w:b/>
          <w:bCs/>
          <w:sz w:val="20"/>
          <w:szCs w:val="20"/>
        </w:rPr>
      </w:pPr>
      <w:ins w:id="1496" w:author="Cegerenko, Bobbe" w:date="2023-09-26T14:17:00Z">
        <w:r>
          <w:rPr>
            <w:bCs/>
            <w:sz w:val="20"/>
            <w:szCs w:val="20"/>
          </w:rPr>
          <w:t>SAMS</w:t>
        </w:r>
      </w:ins>
      <w:ins w:id="1497" w:author="Cegerenko, Bobbe" w:date="2023-09-26T14:18:00Z">
        <w:r>
          <w:rPr>
            <w:bCs/>
            <w:sz w:val="20"/>
            <w:szCs w:val="20"/>
          </w:rPr>
          <w:t xml:space="preserve"> – Current system that </w:t>
        </w:r>
        <w:proofErr w:type="gramStart"/>
        <w:r>
          <w:rPr>
            <w:bCs/>
            <w:sz w:val="20"/>
            <w:szCs w:val="20"/>
          </w:rPr>
          <w:t>is being used</w:t>
        </w:r>
        <w:proofErr w:type="gramEnd"/>
        <w:r>
          <w:rPr>
            <w:bCs/>
            <w:sz w:val="20"/>
            <w:szCs w:val="20"/>
          </w:rPr>
          <w:t xml:space="preserve"> for care/case management by DHS.</w:t>
        </w:r>
      </w:ins>
    </w:p>
    <w:p w14:paraId="056F2D5B" w14:textId="4DDE2E4E" w:rsidR="002D2C43" w:rsidRPr="003E4EA3" w:rsidRDefault="002D2C43" w:rsidP="002D2C43">
      <w:pPr>
        <w:jc w:val="both"/>
        <w:rPr>
          <w:sz w:val="20"/>
          <w:szCs w:val="20"/>
        </w:rPr>
      </w:pPr>
      <w:r w:rsidRPr="003E4EA3">
        <w:rPr>
          <w:b/>
          <w:bCs/>
          <w:sz w:val="20"/>
          <w:szCs w:val="20"/>
        </w:rPr>
        <w:t>Screen for Community Services (SCS)</w:t>
      </w:r>
      <w:r w:rsidRPr="003E4EA3">
        <w:rPr>
          <w:sz w:val="20"/>
          <w:szCs w:val="20"/>
        </w:rPr>
        <w:t xml:space="preserve"> – An </w:t>
      </w:r>
      <w:proofErr w:type="spellStart"/>
      <w:r w:rsidRPr="003E4EA3">
        <w:rPr>
          <w:sz w:val="20"/>
          <w:szCs w:val="20"/>
        </w:rPr>
        <w:t>interRAI</w:t>
      </w:r>
      <w:proofErr w:type="spellEnd"/>
      <w:r w:rsidRPr="003E4EA3">
        <w:rPr>
          <w:sz w:val="20"/>
          <w:szCs w:val="20"/>
        </w:rPr>
        <w:t xml:space="preserve"> developed standardized algorithm-based tool that predicts the care needs and potential </w:t>
      </w:r>
      <w:r w:rsidRPr="00E8673D">
        <w:rPr>
          <w:sz w:val="20"/>
          <w:szCs w:val="20"/>
        </w:rPr>
        <w:t>Nursing Facility Level of Care</w:t>
      </w:r>
      <w:r w:rsidRPr="003E4EA3">
        <w:rPr>
          <w:sz w:val="20"/>
          <w:szCs w:val="20"/>
        </w:rPr>
        <w:t xml:space="preserve"> for individuals by providing an automated Level of Service score. Individuals who meet any </w:t>
      </w:r>
      <w:proofErr w:type="spellStart"/>
      <w:r w:rsidRPr="003E4EA3">
        <w:rPr>
          <w:sz w:val="20"/>
          <w:szCs w:val="20"/>
        </w:rPr>
        <w:t>DoAS</w:t>
      </w:r>
      <w:proofErr w:type="spellEnd"/>
      <w:r w:rsidRPr="003E4EA3">
        <w:rPr>
          <w:sz w:val="20"/>
          <w:szCs w:val="20"/>
        </w:rPr>
        <w:t xml:space="preserve"> defined triggers </w:t>
      </w:r>
      <w:proofErr w:type="gramStart"/>
      <w:r w:rsidRPr="003E4EA3">
        <w:rPr>
          <w:sz w:val="20"/>
          <w:szCs w:val="20"/>
        </w:rPr>
        <w:t>are screened</w:t>
      </w:r>
      <w:proofErr w:type="gramEnd"/>
      <w:r w:rsidRPr="003E4EA3">
        <w:rPr>
          <w:sz w:val="20"/>
          <w:szCs w:val="20"/>
        </w:rPr>
        <w:t xml:space="preserve"> via SCS. The goal of the SCS is to serve as a predictor of those Individuals at risk of nursing home placement and determines the most appropriate Level of Service to determine if the individual can benefit from a comprehensive care needs assessment via the NJ Choice.</w:t>
      </w:r>
    </w:p>
    <w:p w14:paraId="4AC2CC5E" w14:textId="297B83DC" w:rsidR="002D2C43" w:rsidRPr="003E4EA3" w:rsidRDefault="002D2C43" w:rsidP="002D2C43">
      <w:pPr>
        <w:jc w:val="both"/>
        <w:rPr>
          <w:sz w:val="20"/>
          <w:szCs w:val="20"/>
        </w:rPr>
      </w:pPr>
      <w:r w:rsidRPr="003E4EA3">
        <w:rPr>
          <w:b/>
          <w:bCs/>
          <w:sz w:val="20"/>
          <w:szCs w:val="20"/>
        </w:rPr>
        <w:t>Screen Level 1</w:t>
      </w:r>
      <w:r w:rsidRPr="003E4EA3">
        <w:rPr>
          <w:sz w:val="20"/>
          <w:szCs w:val="20"/>
        </w:rPr>
        <w:t xml:space="preserve"> – The Screen for Home and Community Based Services (SCS)</w:t>
      </w:r>
      <w:r w:rsidR="003F3145">
        <w:rPr>
          <w:sz w:val="20"/>
          <w:szCs w:val="20"/>
        </w:rPr>
        <w:t xml:space="preserve">. </w:t>
      </w:r>
      <w:r w:rsidRPr="003E4EA3">
        <w:rPr>
          <w:sz w:val="20"/>
          <w:szCs w:val="20"/>
        </w:rPr>
        <w:t xml:space="preserve">[Please </w:t>
      </w:r>
      <w:r w:rsidRPr="00B031EE">
        <w:rPr>
          <w:sz w:val="20"/>
          <w:szCs w:val="20"/>
        </w:rPr>
        <w:t xml:space="preserve">see </w:t>
      </w:r>
      <w:r w:rsidR="00440B18">
        <w:rPr>
          <w:sz w:val="20"/>
          <w:szCs w:val="20"/>
        </w:rPr>
        <w:t>Exhibit 1</w:t>
      </w:r>
      <w:r w:rsidRPr="003E4EA3">
        <w:rPr>
          <w:sz w:val="20"/>
          <w:szCs w:val="20"/>
        </w:rPr>
        <w:t xml:space="preserve"> for more information.]</w:t>
      </w:r>
    </w:p>
    <w:p w14:paraId="5100F3C1" w14:textId="2FA5DDBE" w:rsidR="002D2C43" w:rsidRDefault="002D2C43" w:rsidP="003F3145">
      <w:pPr>
        <w:jc w:val="both"/>
        <w:rPr>
          <w:sz w:val="20"/>
          <w:szCs w:val="20"/>
        </w:rPr>
      </w:pPr>
      <w:r w:rsidRPr="003E4EA3">
        <w:rPr>
          <w:b/>
          <w:bCs/>
          <w:sz w:val="20"/>
          <w:szCs w:val="20"/>
        </w:rPr>
        <w:t>Screen Level 2</w:t>
      </w:r>
      <w:r w:rsidRPr="003E4EA3">
        <w:rPr>
          <w:sz w:val="20"/>
          <w:szCs w:val="20"/>
        </w:rPr>
        <w:t xml:space="preserve"> – A comprehensive care needs assessment (NJ CHOICE) which determines an Individual’s clinical eligibility for MLTSS or other state programs as applicable.</w:t>
      </w:r>
      <w:r w:rsidR="003F3145">
        <w:rPr>
          <w:sz w:val="20"/>
          <w:szCs w:val="20"/>
        </w:rPr>
        <w:t xml:space="preserve"> </w:t>
      </w:r>
      <w:r w:rsidRPr="003E4EA3">
        <w:rPr>
          <w:sz w:val="20"/>
          <w:szCs w:val="20"/>
        </w:rPr>
        <w:t xml:space="preserve">[Please see </w:t>
      </w:r>
      <w:r w:rsidR="00440B18">
        <w:rPr>
          <w:sz w:val="20"/>
          <w:szCs w:val="20"/>
        </w:rPr>
        <w:t>Exhibit 1</w:t>
      </w:r>
      <w:r w:rsidRPr="003E4EA3">
        <w:rPr>
          <w:sz w:val="20"/>
          <w:szCs w:val="20"/>
        </w:rPr>
        <w:t xml:space="preserve"> for more information.]</w:t>
      </w:r>
    </w:p>
    <w:p w14:paraId="7E5F6A03" w14:textId="21EE5DE6" w:rsidR="002D2C43" w:rsidRPr="00E8673D" w:rsidRDefault="00C03F9B" w:rsidP="00E17FCF">
      <w:pPr>
        <w:jc w:val="both"/>
        <w:rPr>
          <w:sz w:val="20"/>
          <w:szCs w:val="20"/>
          <w:highlight w:val="yellow"/>
        </w:rPr>
      </w:pPr>
      <w:r w:rsidRPr="00E8673D">
        <w:rPr>
          <w:b/>
          <w:sz w:val="20"/>
          <w:szCs w:val="20"/>
        </w:rPr>
        <w:t xml:space="preserve">Senior Gold </w:t>
      </w:r>
      <w:r w:rsidR="002D2C43" w:rsidRPr="00E8673D">
        <w:rPr>
          <w:b/>
          <w:sz w:val="20"/>
          <w:szCs w:val="20"/>
        </w:rPr>
        <w:t>(SG</w:t>
      </w:r>
      <w:r w:rsidRPr="00E8673D">
        <w:rPr>
          <w:b/>
          <w:sz w:val="20"/>
          <w:szCs w:val="20"/>
        </w:rPr>
        <w:t xml:space="preserve">) – </w:t>
      </w:r>
      <w:r w:rsidRPr="00E8673D">
        <w:rPr>
          <w:sz w:val="20"/>
          <w:szCs w:val="20"/>
        </w:rPr>
        <w:t xml:space="preserve">A pharmaceutical benefit offered to New Jersey residents that meet established criteria. </w:t>
      </w:r>
    </w:p>
    <w:p w14:paraId="11B2F439" w14:textId="027F20B7" w:rsidR="00E17FCF" w:rsidRDefault="00E17FCF" w:rsidP="00E17FCF">
      <w:pPr>
        <w:jc w:val="both"/>
        <w:rPr>
          <w:sz w:val="20"/>
          <w:szCs w:val="20"/>
        </w:rPr>
      </w:pPr>
      <w:r w:rsidRPr="003E4EA3">
        <w:rPr>
          <w:b/>
          <w:bCs/>
          <w:sz w:val="20"/>
          <w:szCs w:val="20"/>
        </w:rPr>
        <w:t>Seamless Interface</w:t>
      </w:r>
      <w:r w:rsidRPr="003E4EA3">
        <w:rPr>
          <w:sz w:val="20"/>
          <w:szCs w:val="20"/>
        </w:rPr>
        <w:t xml:space="preserve"> – the careful joining of two computer programs so that they appear to be a single program with a single user interface.</w:t>
      </w:r>
    </w:p>
    <w:p w14:paraId="6216BCA8" w14:textId="69DD7D2E" w:rsidR="00301EB3" w:rsidRDefault="00301EB3" w:rsidP="00E17FCF">
      <w:pPr>
        <w:jc w:val="both"/>
        <w:rPr>
          <w:sz w:val="20"/>
          <w:szCs w:val="20"/>
        </w:rPr>
      </w:pPr>
      <w:r w:rsidRPr="003E4EA3">
        <w:rPr>
          <w:b/>
          <w:bCs/>
          <w:sz w:val="20"/>
          <w:szCs w:val="20"/>
        </w:rPr>
        <w:lastRenderedPageBreak/>
        <w:t xml:space="preserve">Security Administrator </w:t>
      </w:r>
      <w:r w:rsidRPr="003E4EA3">
        <w:rPr>
          <w:sz w:val="20"/>
          <w:szCs w:val="20"/>
        </w:rPr>
        <w:t>– can add, change, delete, modify or override user role’s security settings to control a user’s ability to access records on a client, group, organization, geographic location, program, and fun</w:t>
      </w:r>
      <w:r>
        <w:rPr>
          <w:sz w:val="20"/>
          <w:szCs w:val="20"/>
        </w:rPr>
        <w:t>ctional responsibilities level.</w:t>
      </w:r>
    </w:p>
    <w:p w14:paraId="71182BBE" w14:textId="639A16C9" w:rsidR="00301EB3" w:rsidRPr="00301EB3" w:rsidRDefault="00301EB3" w:rsidP="00E17FCF">
      <w:pPr>
        <w:jc w:val="both"/>
        <w:rPr>
          <w:sz w:val="20"/>
          <w:szCs w:val="20"/>
        </w:rPr>
      </w:pPr>
      <w:r w:rsidRPr="003E4EA3">
        <w:rPr>
          <w:b/>
          <w:sz w:val="20"/>
          <w:szCs w:val="20"/>
        </w:rPr>
        <w:t>Service Availability</w:t>
      </w:r>
      <w:r w:rsidRPr="003E4EA3">
        <w:rPr>
          <w:sz w:val="20"/>
          <w:szCs w:val="20"/>
        </w:rPr>
        <w:t xml:space="preserve"> – a period for which </w:t>
      </w:r>
      <w:proofErr w:type="gramStart"/>
      <w:r w:rsidRPr="003E4EA3">
        <w:rPr>
          <w:sz w:val="20"/>
          <w:szCs w:val="20"/>
        </w:rPr>
        <w:t xml:space="preserve">the system is made available by </w:t>
      </w:r>
      <w:r w:rsidR="00026056">
        <w:rPr>
          <w:sz w:val="20"/>
          <w:szCs w:val="20"/>
        </w:rPr>
        <w:t>Contractor</w:t>
      </w:r>
      <w:proofErr w:type="gramEnd"/>
      <w:r>
        <w:rPr>
          <w:sz w:val="20"/>
          <w:szCs w:val="20"/>
        </w:rPr>
        <w:t xml:space="preserve"> for use by the State.</w:t>
      </w:r>
    </w:p>
    <w:p w14:paraId="2B7C3607" w14:textId="3E743B19" w:rsidR="00E17FCF" w:rsidRDefault="00E17FCF" w:rsidP="00E17FCF">
      <w:pPr>
        <w:jc w:val="both"/>
        <w:rPr>
          <w:sz w:val="20"/>
          <w:szCs w:val="20"/>
        </w:rPr>
      </w:pPr>
      <w:r w:rsidRPr="003E4EA3">
        <w:rPr>
          <w:b/>
          <w:bCs/>
          <w:sz w:val="20"/>
          <w:szCs w:val="20"/>
        </w:rPr>
        <w:t>Service Coordinator</w:t>
      </w:r>
      <w:r w:rsidRPr="003E4EA3">
        <w:rPr>
          <w:sz w:val="20"/>
          <w:szCs w:val="20"/>
        </w:rPr>
        <w:t xml:space="preserve"> – also known as the Care </w:t>
      </w:r>
      <w:proofErr w:type="gramStart"/>
      <w:r w:rsidRPr="003E4EA3">
        <w:rPr>
          <w:sz w:val="20"/>
          <w:szCs w:val="20"/>
        </w:rPr>
        <w:t>Coordinator,</w:t>
      </w:r>
      <w:proofErr w:type="gramEnd"/>
      <w:r w:rsidRPr="003E4EA3">
        <w:rPr>
          <w:sz w:val="20"/>
          <w:szCs w:val="20"/>
        </w:rPr>
        <w:t xml:space="preserve"> oversees the implementation of plans of care, quality assurance, program evaluation, and consumer advocacy in order to ensure delivery of care management services in a manner that provides consumers the opportunity to direct their care needs and choose thei</w:t>
      </w:r>
      <w:r w:rsidR="00623AA0">
        <w:rPr>
          <w:sz w:val="20"/>
          <w:szCs w:val="20"/>
        </w:rPr>
        <w:t>r Providers.</w:t>
      </w:r>
    </w:p>
    <w:p w14:paraId="0C0C047A" w14:textId="0A18A7E1" w:rsidR="00BD228B" w:rsidRDefault="00BD228B" w:rsidP="00E17FCF">
      <w:pPr>
        <w:jc w:val="both"/>
        <w:rPr>
          <w:sz w:val="20"/>
          <w:szCs w:val="20"/>
        </w:rPr>
      </w:pPr>
      <w:r w:rsidRPr="007A44C4">
        <w:rPr>
          <w:b/>
          <w:sz w:val="20"/>
          <w:szCs w:val="20"/>
        </w:rPr>
        <w:t>Service Delivery</w:t>
      </w:r>
      <w:r>
        <w:rPr>
          <w:sz w:val="20"/>
          <w:szCs w:val="20"/>
        </w:rPr>
        <w:t xml:space="preserve"> - </w:t>
      </w:r>
      <w:r w:rsidRPr="00DD4187">
        <w:rPr>
          <w:sz w:val="20"/>
          <w:szCs w:val="20"/>
        </w:rPr>
        <w:t xml:space="preserve">activities associated with the direct provision of a </w:t>
      </w:r>
      <w:proofErr w:type="gramStart"/>
      <w:r w:rsidRPr="00DD4187">
        <w:rPr>
          <w:sz w:val="20"/>
          <w:szCs w:val="20"/>
        </w:rPr>
        <w:t>service which</w:t>
      </w:r>
      <w:proofErr w:type="gramEnd"/>
      <w:r w:rsidRPr="00DD4187">
        <w:rPr>
          <w:sz w:val="20"/>
          <w:szCs w:val="20"/>
        </w:rPr>
        <w:t xml:space="preserve"> meets the needs of an individual older person or caregiver.</w:t>
      </w:r>
    </w:p>
    <w:p w14:paraId="04FBA060" w14:textId="23273F32" w:rsidR="007A44C4" w:rsidRDefault="00083C77" w:rsidP="00E17FCF">
      <w:pPr>
        <w:jc w:val="both"/>
        <w:rPr>
          <w:sz w:val="20"/>
          <w:szCs w:val="20"/>
        </w:rPr>
      </w:pPr>
      <w:r w:rsidRPr="007A44C4">
        <w:rPr>
          <w:b/>
          <w:sz w:val="20"/>
          <w:szCs w:val="20"/>
        </w:rPr>
        <w:t xml:space="preserve">Solution Acceptance Test </w:t>
      </w:r>
      <w:r w:rsidR="007A44C4" w:rsidRPr="007A44C4">
        <w:rPr>
          <w:b/>
          <w:sz w:val="20"/>
          <w:szCs w:val="20"/>
        </w:rPr>
        <w:t>-</w:t>
      </w:r>
      <w:r w:rsidR="007A44C4">
        <w:rPr>
          <w:sz w:val="20"/>
          <w:szCs w:val="20"/>
        </w:rPr>
        <w:t xml:space="preserve"> </w:t>
      </w:r>
      <w:r w:rsidR="00483DF7">
        <w:rPr>
          <w:sz w:val="20"/>
          <w:szCs w:val="20"/>
        </w:rPr>
        <w:t>V</w:t>
      </w:r>
      <w:r w:rsidR="00BD228B" w:rsidRPr="00DD4187">
        <w:rPr>
          <w:sz w:val="20"/>
          <w:szCs w:val="20"/>
        </w:rPr>
        <w:t xml:space="preserve">erifies that the final product, i.e. the system/solution </w:t>
      </w:r>
      <w:proofErr w:type="gramStart"/>
      <w:r w:rsidR="00BD228B" w:rsidRPr="00DD4187">
        <w:rPr>
          <w:sz w:val="20"/>
          <w:szCs w:val="20"/>
        </w:rPr>
        <w:t>has been configured</w:t>
      </w:r>
      <w:proofErr w:type="gramEnd"/>
      <w:r w:rsidR="00BD228B" w:rsidRPr="00DD4187">
        <w:rPr>
          <w:sz w:val="20"/>
          <w:szCs w:val="20"/>
        </w:rPr>
        <w:t xml:space="preserve">, to meet the State’s business requirements. </w:t>
      </w:r>
    </w:p>
    <w:p w14:paraId="41EE68C9" w14:textId="07709472" w:rsidR="00301EB3" w:rsidRDefault="00301EB3" w:rsidP="00E17FCF">
      <w:pPr>
        <w:jc w:val="both"/>
        <w:rPr>
          <w:sz w:val="20"/>
          <w:szCs w:val="20"/>
        </w:rPr>
      </w:pPr>
      <w:r w:rsidRPr="003E4EA3">
        <w:rPr>
          <w:b/>
          <w:bCs/>
          <w:sz w:val="20"/>
          <w:szCs w:val="20"/>
        </w:rPr>
        <w:t>Sponsor Agency</w:t>
      </w:r>
      <w:r w:rsidRPr="003E4EA3">
        <w:rPr>
          <w:sz w:val="20"/>
          <w:szCs w:val="20"/>
        </w:rPr>
        <w:t xml:space="preserve"> – An agency that receives a grant from the state to administer a program (e.g., Sponsor </w:t>
      </w:r>
      <w:r>
        <w:rPr>
          <w:sz w:val="20"/>
          <w:szCs w:val="20"/>
        </w:rPr>
        <w:t>agencies associated with SRCP).</w:t>
      </w:r>
    </w:p>
    <w:p w14:paraId="5C2B171E" w14:textId="6D613221" w:rsidR="004C1249" w:rsidRDefault="004C1249" w:rsidP="00E17FCF">
      <w:pPr>
        <w:jc w:val="both"/>
        <w:rPr>
          <w:sz w:val="20"/>
          <w:szCs w:val="20"/>
        </w:rPr>
      </w:pPr>
      <w:r w:rsidRPr="003E4EA3">
        <w:rPr>
          <w:b/>
          <w:sz w:val="20"/>
          <w:szCs w:val="20"/>
        </w:rPr>
        <w:t xml:space="preserve">State Eligibility System </w:t>
      </w:r>
      <w:r w:rsidRPr="003E4EA3">
        <w:rPr>
          <w:sz w:val="20"/>
          <w:szCs w:val="20"/>
        </w:rPr>
        <w:t xml:space="preserve">– A single system or group of systems that support all benefits and service delivery programs of the </w:t>
      </w:r>
      <w:r w:rsidRPr="007233A3">
        <w:rPr>
          <w:sz w:val="20"/>
          <w:szCs w:val="20"/>
        </w:rPr>
        <w:t>Division of Medical Assistance and Health Services (DMAHS)</w:t>
      </w:r>
      <w:r w:rsidRPr="003E4EA3">
        <w:rPr>
          <w:sz w:val="20"/>
          <w:szCs w:val="20"/>
        </w:rPr>
        <w:t xml:space="preserve"> and the </w:t>
      </w:r>
      <w:r w:rsidRPr="007233A3">
        <w:rPr>
          <w:sz w:val="20"/>
          <w:szCs w:val="20"/>
        </w:rPr>
        <w:t>Division of Family Development (DFD</w:t>
      </w:r>
      <w:r>
        <w:rPr>
          <w:sz w:val="20"/>
          <w:szCs w:val="20"/>
        </w:rPr>
        <w:t>).</w:t>
      </w:r>
    </w:p>
    <w:p w14:paraId="6DE22EAD" w14:textId="06579C99" w:rsidR="00623AA0" w:rsidRPr="003E4EA3" w:rsidRDefault="00623AA0" w:rsidP="00E17FCF">
      <w:pPr>
        <w:jc w:val="both"/>
        <w:rPr>
          <w:sz w:val="20"/>
          <w:szCs w:val="20"/>
        </w:rPr>
      </w:pPr>
      <w:r w:rsidRPr="003E4EA3">
        <w:rPr>
          <w:b/>
          <w:bCs/>
          <w:sz w:val="20"/>
          <w:szCs w:val="20"/>
        </w:rPr>
        <w:t>State-Funded Programs</w:t>
      </w:r>
      <w:r w:rsidRPr="003E4EA3">
        <w:rPr>
          <w:sz w:val="20"/>
          <w:szCs w:val="20"/>
        </w:rPr>
        <w:t xml:space="preserve"> – State-funded programs provide services to Individuals in need, who are not eligible for Medicaid or Medicaid waiver services. (e.g.,</w:t>
      </w:r>
      <w:r>
        <w:rPr>
          <w:sz w:val="20"/>
          <w:szCs w:val="20"/>
        </w:rPr>
        <w:t xml:space="preserve"> JACC, SRCP, AADSP, CHSP, etc.)</w:t>
      </w:r>
    </w:p>
    <w:p w14:paraId="73D8C2F1" w14:textId="140D19FD" w:rsidR="00301EB3" w:rsidRDefault="00E17FCF" w:rsidP="00E17FCF">
      <w:pPr>
        <w:jc w:val="both"/>
        <w:rPr>
          <w:sz w:val="20"/>
          <w:szCs w:val="20"/>
        </w:rPr>
      </w:pPr>
      <w:r w:rsidRPr="003E4EA3">
        <w:rPr>
          <w:b/>
          <w:bCs/>
          <w:sz w:val="20"/>
          <w:szCs w:val="20"/>
        </w:rPr>
        <w:t xml:space="preserve">State Health Insurance Assistance Program (SHIP) </w:t>
      </w:r>
      <w:r w:rsidRPr="003E4EA3">
        <w:rPr>
          <w:sz w:val="20"/>
          <w:szCs w:val="20"/>
        </w:rPr>
        <w:t xml:space="preserve">– trained and certified counselors who provide counseling on Medicare and other health insurance programs and helps with plan options, enrollment questions, claims problems and screening for </w:t>
      </w:r>
      <w:r w:rsidRPr="00301EB3">
        <w:rPr>
          <w:sz w:val="20"/>
          <w:szCs w:val="20"/>
        </w:rPr>
        <w:t>Medicare Savings Programs</w:t>
      </w:r>
      <w:r w:rsidRPr="003E4EA3">
        <w:rPr>
          <w:sz w:val="20"/>
          <w:szCs w:val="20"/>
        </w:rPr>
        <w:t xml:space="preserve">. </w:t>
      </w:r>
    </w:p>
    <w:p w14:paraId="55AABF33" w14:textId="012411DA" w:rsidR="00D87FD1" w:rsidRDefault="00D87FD1" w:rsidP="00E17FCF">
      <w:pPr>
        <w:jc w:val="both"/>
        <w:rPr>
          <w:sz w:val="20"/>
          <w:szCs w:val="20"/>
        </w:rPr>
      </w:pPr>
      <w:r w:rsidRPr="00D87FD1">
        <w:rPr>
          <w:b/>
          <w:bCs/>
          <w:sz w:val="20"/>
          <w:szCs w:val="20"/>
        </w:rPr>
        <w:t>State Health Insurance for the Aged and Disabled (SHIAD)</w:t>
      </w:r>
      <w:r w:rsidRPr="00D87FD1">
        <w:rPr>
          <w:sz w:val="20"/>
          <w:szCs w:val="20"/>
        </w:rPr>
        <w:t xml:space="preserve"> – an office within the </w:t>
      </w:r>
      <w:proofErr w:type="spellStart"/>
      <w:r w:rsidRPr="00D87FD1">
        <w:rPr>
          <w:sz w:val="20"/>
          <w:szCs w:val="20"/>
        </w:rPr>
        <w:t>DoAS</w:t>
      </w:r>
      <w:proofErr w:type="spellEnd"/>
      <w:r w:rsidRPr="00D87FD1">
        <w:rPr>
          <w:sz w:val="20"/>
          <w:szCs w:val="20"/>
        </w:rPr>
        <w:t xml:space="preserve"> that administers multiple NJ assistance programs (PAAD, SG, Lifeline) and determines or screens for eligibility for other State and/or Federal assistance programs (HAAAD, MSP, ADDP, NJHAP, LIS, USF/LIHEAP). </w:t>
      </w:r>
    </w:p>
    <w:p w14:paraId="3ABBDB23" w14:textId="1DFEDAFE" w:rsidR="00590C27" w:rsidRPr="00E8673D" w:rsidRDefault="00590C27" w:rsidP="00E17FCF">
      <w:pPr>
        <w:jc w:val="both"/>
        <w:rPr>
          <w:b/>
          <w:sz w:val="20"/>
          <w:szCs w:val="20"/>
        </w:rPr>
      </w:pPr>
      <w:r w:rsidRPr="00E8673D">
        <w:rPr>
          <w:b/>
          <w:sz w:val="20"/>
          <w:szCs w:val="20"/>
        </w:rPr>
        <w:t xml:space="preserve">State IT Support Team </w:t>
      </w:r>
      <w:r w:rsidR="00C44C42">
        <w:rPr>
          <w:b/>
          <w:sz w:val="20"/>
          <w:szCs w:val="20"/>
        </w:rPr>
        <w:t xml:space="preserve">– </w:t>
      </w:r>
      <w:r w:rsidR="00C44C42" w:rsidRPr="00E8673D">
        <w:rPr>
          <w:sz w:val="20"/>
          <w:szCs w:val="20"/>
        </w:rPr>
        <w:t>State</w:t>
      </w:r>
      <w:r w:rsidR="00C44C42">
        <w:rPr>
          <w:b/>
          <w:sz w:val="20"/>
          <w:szCs w:val="20"/>
        </w:rPr>
        <w:t xml:space="preserve"> </w:t>
      </w:r>
      <w:r w:rsidR="00C44C42" w:rsidRPr="00E8673D">
        <w:rPr>
          <w:sz w:val="20"/>
          <w:szCs w:val="20"/>
        </w:rPr>
        <w:t>staff that provide technical help to users</w:t>
      </w:r>
    </w:p>
    <w:p w14:paraId="2099A1D2" w14:textId="4C14E6A1" w:rsidR="00E17FCF" w:rsidRPr="00E8673D" w:rsidRDefault="004556D1" w:rsidP="00E17FCF">
      <w:pPr>
        <w:jc w:val="both"/>
        <w:rPr>
          <w:b/>
          <w:bCs/>
          <w:sz w:val="20"/>
          <w:szCs w:val="20"/>
        </w:rPr>
      </w:pPr>
      <w:r w:rsidRPr="00E8673D">
        <w:rPr>
          <w:b/>
          <w:bCs/>
          <w:sz w:val="20"/>
          <w:szCs w:val="20"/>
        </w:rPr>
        <w:t>State Program Reports (SPR)</w:t>
      </w:r>
      <w:r w:rsidR="00C44C42">
        <w:rPr>
          <w:b/>
          <w:bCs/>
          <w:sz w:val="20"/>
          <w:szCs w:val="20"/>
        </w:rPr>
        <w:t xml:space="preserve"> </w:t>
      </w:r>
      <w:r w:rsidRPr="00E8673D">
        <w:rPr>
          <w:b/>
          <w:bCs/>
          <w:sz w:val="20"/>
          <w:szCs w:val="20"/>
        </w:rPr>
        <w:t>-</w:t>
      </w:r>
      <w:r w:rsidR="00C44C42" w:rsidRPr="00E8673D">
        <w:rPr>
          <w:b/>
          <w:bCs/>
          <w:sz w:val="20"/>
          <w:szCs w:val="20"/>
        </w:rPr>
        <w:t xml:space="preserve"> </w:t>
      </w:r>
      <w:r w:rsidR="00C44C42" w:rsidRPr="00E8673D">
        <w:rPr>
          <w:bCs/>
          <w:sz w:val="20"/>
          <w:szCs w:val="20"/>
        </w:rPr>
        <w:t>Comprehensive report through which States and Area Agencies on Aging (AAA) provide detailed information on OAA program participants, services, and expenditures annually.</w:t>
      </w:r>
    </w:p>
    <w:p w14:paraId="48C868ED" w14:textId="5524015D" w:rsidR="004556D1" w:rsidRDefault="004556D1" w:rsidP="00E17FCF">
      <w:pPr>
        <w:jc w:val="both"/>
        <w:rPr>
          <w:b/>
          <w:bCs/>
          <w:sz w:val="20"/>
          <w:szCs w:val="20"/>
        </w:rPr>
      </w:pPr>
      <w:r w:rsidRPr="00E8673D">
        <w:rPr>
          <w:b/>
          <w:bCs/>
          <w:sz w:val="20"/>
          <w:szCs w:val="20"/>
        </w:rPr>
        <w:t>S</w:t>
      </w:r>
      <w:r w:rsidR="007233A3" w:rsidRPr="00E8673D">
        <w:rPr>
          <w:b/>
          <w:bCs/>
          <w:sz w:val="20"/>
          <w:szCs w:val="20"/>
        </w:rPr>
        <w:t>tate R</w:t>
      </w:r>
      <w:r w:rsidRPr="00E8673D">
        <w:rPr>
          <w:b/>
          <w:bCs/>
          <w:sz w:val="20"/>
          <w:szCs w:val="20"/>
        </w:rPr>
        <w:t>eporting Tool (SRT</w:t>
      </w:r>
      <w:r w:rsidR="00C44C42" w:rsidRPr="00E8673D">
        <w:rPr>
          <w:b/>
          <w:bCs/>
          <w:sz w:val="20"/>
          <w:szCs w:val="20"/>
        </w:rPr>
        <w:t xml:space="preserve">) – </w:t>
      </w:r>
      <w:r w:rsidR="00C44C42" w:rsidRPr="00E8673D">
        <w:rPr>
          <w:bCs/>
          <w:sz w:val="20"/>
          <w:szCs w:val="20"/>
        </w:rPr>
        <w:t xml:space="preserve">A reporting tool that gathers the required data from the C/CMS, and performs the necessary calculations to create performance reports in a format that </w:t>
      </w:r>
      <w:proofErr w:type="gramStart"/>
      <w:r w:rsidR="00C44C42" w:rsidRPr="00E8673D">
        <w:rPr>
          <w:bCs/>
          <w:sz w:val="20"/>
          <w:szCs w:val="20"/>
        </w:rPr>
        <w:t>can be ingested</w:t>
      </w:r>
      <w:proofErr w:type="gramEnd"/>
      <w:r w:rsidR="00C44C42" w:rsidRPr="00E8673D">
        <w:rPr>
          <w:bCs/>
          <w:sz w:val="20"/>
          <w:szCs w:val="20"/>
        </w:rPr>
        <w:t xml:space="preserve"> into the ACL reporting system.</w:t>
      </w:r>
    </w:p>
    <w:p w14:paraId="3B68928A" w14:textId="02E4C4FB" w:rsidR="007233A3" w:rsidRDefault="007233A3" w:rsidP="00E17FCF">
      <w:pPr>
        <w:jc w:val="both"/>
        <w:rPr>
          <w:b/>
          <w:bCs/>
          <w:sz w:val="20"/>
          <w:szCs w:val="20"/>
        </w:rPr>
      </w:pPr>
      <w:r w:rsidRPr="00E8673D">
        <w:rPr>
          <w:b/>
          <w:bCs/>
          <w:sz w:val="20"/>
          <w:szCs w:val="20"/>
        </w:rPr>
        <w:t>Statewide Respite Care Program (SRCP) -</w:t>
      </w:r>
      <w:r w:rsidR="00C44C42" w:rsidRPr="00C44C42">
        <w:rPr>
          <w:b/>
          <w:bCs/>
          <w:sz w:val="20"/>
          <w:szCs w:val="20"/>
        </w:rPr>
        <w:t xml:space="preserve"> </w:t>
      </w:r>
      <w:r w:rsidR="00C44C42" w:rsidRPr="00E8673D">
        <w:rPr>
          <w:bCs/>
          <w:sz w:val="20"/>
          <w:szCs w:val="20"/>
        </w:rPr>
        <w:t>This program provides respite care services in order to relieve caregivers of stress from providing daily care.</w:t>
      </w:r>
    </w:p>
    <w:p w14:paraId="0790BB96" w14:textId="7461219D" w:rsidR="00377B04" w:rsidRDefault="00377B04" w:rsidP="00E17FCF">
      <w:pPr>
        <w:jc w:val="both"/>
        <w:rPr>
          <w:bCs/>
          <w:sz w:val="20"/>
          <w:szCs w:val="20"/>
        </w:rPr>
      </w:pPr>
      <w:r w:rsidRPr="00E8673D">
        <w:rPr>
          <w:b/>
          <w:bCs/>
          <w:sz w:val="20"/>
          <w:szCs w:val="20"/>
        </w:rPr>
        <w:t xml:space="preserve">Sub-Services </w:t>
      </w:r>
      <w:r w:rsidR="007233A3" w:rsidRPr="00E8673D">
        <w:rPr>
          <w:b/>
          <w:bCs/>
          <w:sz w:val="20"/>
          <w:szCs w:val="20"/>
        </w:rPr>
        <w:t>–</w:t>
      </w:r>
      <w:r w:rsidRPr="00E8673D">
        <w:rPr>
          <w:b/>
          <w:bCs/>
          <w:sz w:val="20"/>
          <w:szCs w:val="20"/>
        </w:rPr>
        <w:t xml:space="preserve"> </w:t>
      </w:r>
      <w:r w:rsidR="00C44C42" w:rsidRPr="00E8673D">
        <w:rPr>
          <w:bCs/>
          <w:sz w:val="20"/>
          <w:szCs w:val="20"/>
        </w:rPr>
        <w:t>A subset of service.</w:t>
      </w:r>
    </w:p>
    <w:p w14:paraId="4D537D92" w14:textId="4DA6FFDB" w:rsidR="00D87FD1" w:rsidRPr="00E8673D" w:rsidRDefault="00D87FD1" w:rsidP="00E17FCF">
      <w:pPr>
        <w:jc w:val="both"/>
        <w:rPr>
          <w:b/>
          <w:bCs/>
          <w:sz w:val="20"/>
          <w:szCs w:val="20"/>
        </w:rPr>
      </w:pPr>
      <w:r w:rsidRPr="00D87FD1">
        <w:rPr>
          <w:b/>
          <w:bCs/>
          <w:sz w:val="20"/>
          <w:szCs w:val="20"/>
        </w:rPr>
        <w:t xml:space="preserve">Supplemental Nutrition Assistance Program (SNAP) - </w:t>
      </w:r>
      <w:r w:rsidRPr="00D87FD1">
        <w:rPr>
          <w:bCs/>
          <w:sz w:val="20"/>
          <w:szCs w:val="20"/>
        </w:rPr>
        <w:t xml:space="preserve">New Jersey’s Supplemental Nutrition Assistance Program, NJ SNAP, provides food assistance to families with low incomes to help them buy groceries through a benefits card accepted in </w:t>
      </w:r>
      <w:proofErr w:type="gramStart"/>
      <w:r w:rsidRPr="00D87FD1">
        <w:rPr>
          <w:bCs/>
          <w:sz w:val="20"/>
          <w:szCs w:val="20"/>
        </w:rPr>
        <w:t>most food retail stores</w:t>
      </w:r>
      <w:proofErr w:type="gramEnd"/>
      <w:r w:rsidRPr="00D87FD1">
        <w:rPr>
          <w:bCs/>
          <w:sz w:val="20"/>
          <w:szCs w:val="20"/>
        </w:rPr>
        <w:t xml:space="preserve"> and some farmers markets.</w:t>
      </w:r>
    </w:p>
    <w:p w14:paraId="54591FA3" w14:textId="728291C0" w:rsidR="007233A3" w:rsidRPr="003E4EA3" w:rsidRDefault="007233A3" w:rsidP="00E17FCF">
      <w:pPr>
        <w:jc w:val="both"/>
        <w:rPr>
          <w:b/>
          <w:bCs/>
          <w:sz w:val="20"/>
          <w:szCs w:val="20"/>
        </w:rPr>
      </w:pPr>
      <w:proofErr w:type="gramStart"/>
      <w:r w:rsidRPr="00E8673D">
        <w:rPr>
          <w:b/>
          <w:bCs/>
          <w:sz w:val="20"/>
          <w:szCs w:val="20"/>
        </w:rPr>
        <w:t>Social Security Act-</w:t>
      </w:r>
      <w:r>
        <w:rPr>
          <w:b/>
          <w:bCs/>
          <w:sz w:val="20"/>
          <w:szCs w:val="20"/>
        </w:rPr>
        <w:t xml:space="preserve"> </w:t>
      </w:r>
      <w:r w:rsidR="006C624D" w:rsidRPr="00E8673D">
        <w:rPr>
          <w:bCs/>
          <w:sz w:val="20"/>
          <w:szCs w:val="20"/>
        </w:rPr>
        <w:t>The Social Security Act (Act of August 14, 1935) [H. R. 7260] An act to provide for the general welfare by establishing a system of Federal old-age benefits, and by enabling the several States to make more adequate provision for aged persons, blind persons, dependent and crippled children, maternal and child welfare, public health, and the administration of their unemployment compensation laws; to establish a Social Security Board; to raise revenue; and for other purposes.</w:t>
      </w:r>
      <w:proofErr w:type="gramEnd"/>
    </w:p>
    <w:p w14:paraId="2E6CFDD9" w14:textId="030DEADE" w:rsidR="00E17FCF" w:rsidRDefault="00E17FCF" w:rsidP="00E17FCF">
      <w:pPr>
        <w:jc w:val="both"/>
        <w:rPr>
          <w:sz w:val="20"/>
          <w:szCs w:val="20"/>
        </w:rPr>
      </w:pPr>
      <w:r w:rsidRPr="003E4EA3">
        <w:rPr>
          <w:b/>
          <w:bCs/>
          <w:sz w:val="20"/>
          <w:szCs w:val="20"/>
        </w:rPr>
        <w:t xml:space="preserve">Social Security Number (SSN) - </w:t>
      </w:r>
      <w:r w:rsidRPr="003E4EA3">
        <w:rPr>
          <w:sz w:val="20"/>
          <w:szCs w:val="20"/>
        </w:rPr>
        <w:t xml:space="preserve">nine-digit number issued to US citizens, permanent residents and temporary residents under section 205 of the </w:t>
      </w:r>
      <w:r w:rsidRPr="00BC1454">
        <w:rPr>
          <w:sz w:val="20"/>
          <w:szCs w:val="20"/>
        </w:rPr>
        <w:t>Social Security Act.</w:t>
      </w:r>
      <w:r w:rsidRPr="003E4EA3">
        <w:rPr>
          <w:sz w:val="20"/>
          <w:szCs w:val="20"/>
        </w:rPr>
        <w:t xml:space="preserve"> </w:t>
      </w:r>
    </w:p>
    <w:p w14:paraId="47F800CB" w14:textId="20BE8ECC" w:rsidR="00D87FD1" w:rsidRPr="00D87FD1" w:rsidRDefault="00D87FD1" w:rsidP="00E17FCF">
      <w:pPr>
        <w:jc w:val="both"/>
        <w:rPr>
          <w:b/>
          <w:bCs/>
          <w:sz w:val="20"/>
          <w:szCs w:val="20"/>
        </w:rPr>
      </w:pPr>
      <w:r w:rsidRPr="00D43B1C">
        <w:rPr>
          <w:b/>
          <w:sz w:val="20"/>
          <w:szCs w:val="20"/>
        </w:rPr>
        <w:t xml:space="preserve">Solution Acceptance Test Plan </w:t>
      </w:r>
      <w:proofErr w:type="gramStart"/>
      <w:r w:rsidRPr="00D43B1C">
        <w:rPr>
          <w:b/>
          <w:sz w:val="20"/>
          <w:szCs w:val="20"/>
        </w:rPr>
        <w:t>-</w:t>
      </w:r>
      <w:r w:rsidRPr="00FD09F5">
        <w:rPr>
          <w:b/>
          <w:sz w:val="20"/>
          <w:szCs w:val="20"/>
        </w:rPr>
        <w:t xml:space="preserve"> </w:t>
      </w:r>
      <w:r w:rsidR="00483DF7" w:rsidRPr="00483DF7">
        <w:rPr>
          <w:sz w:val="20"/>
          <w:szCs w:val="20"/>
        </w:rPr>
        <w:t xml:space="preserve"> </w:t>
      </w:r>
      <w:r w:rsidR="00483DF7" w:rsidRPr="00DD4187">
        <w:rPr>
          <w:sz w:val="20"/>
          <w:szCs w:val="20"/>
        </w:rPr>
        <w:t>This</w:t>
      </w:r>
      <w:proofErr w:type="gramEnd"/>
      <w:r w:rsidR="00483DF7" w:rsidRPr="00DD4187">
        <w:rPr>
          <w:sz w:val="20"/>
          <w:szCs w:val="20"/>
        </w:rPr>
        <w:t xml:space="preserve"> plan ensures that all components of the system are tested, ready for implementation, and to provide evidence that the new system can perform properly to support day-to-day operations.</w:t>
      </w:r>
    </w:p>
    <w:p w14:paraId="3AE9C1E8" w14:textId="348ACE98" w:rsidR="00E17FCF" w:rsidRPr="003E4EA3" w:rsidRDefault="00E17FCF" w:rsidP="00E17FCF">
      <w:pPr>
        <w:jc w:val="both"/>
        <w:rPr>
          <w:sz w:val="20"/>
          <w:szCs w:val="20"/>
        </w:rPr>
      </w:pPr>
      <w:r w:rsidRPr="003E4EA3">
        <w:rPr>
          <w:b/>
          <w:bCs/>
          <w:sz w:val="20"/>
          <w:szCs w:val="20"/>
        </w:rPr>
        <w:lastRenderedPageBreak/>
        <w:t xml:space="preserve">System </w:t>
      </w:r>
      <w:r w:rsidRPr="003E4EA3">
        <w:rPr>
          <w:sz w:val="20"/>
          <w:szCs w:val="20"/>
        </w:rPr>
        <w:t>– The new version(s) of the</w:t>
      </w:r>
      <w:r w:rsidRPr="003E4EA3">
        <w:rPr>
          <w:b/>
          <w:bCs/>
          <w:sz w:val="20"/>
          <w:szCs w:val="20"/>
        </w:rPr>
        <w:t xml:space="preserve"> </w:t>
      </w:r>
      <w:r w:rsidR="00026056">
        <w:rPr>
          <w:sz w:val="20"/>
          <w:szCs w:val="20"/>
        </w:rPr>
        <w:t>Contractor’s</w:t>
      </w:r>
      <w:r w:rsidRPr="003E4EA3">
        <w:rPr>
          <w:sz w:val="20"/>
          <w:szCs w:val="20"/>
        </w:rPr>
        <w:t xml:space="preserve"> Base Product after the application of State required configurations and customizations specified in this Bid Solicitation for a Care/</w:t>
      </w:r>
      <w:r w:rsidR="00301EB3">
        <w:rPr>
          <w:sz w:val="20"/>
          <w:szCs w:val="20"/>
        </w:rPr>
        <w:t>Case Management System (C/CMS).</w:t>
      </w:r>
    </w:p>
    <w:p w14:paraId="5D53AE69" w14:textId="0447C4CC" w:rsidR="00E17FCF" w:rsidRPr="003E4EA3" w:rsidRDefault="00E17FCF" w:rsidP="00E17FCF">
      <w:pPr>
        <w:jc w:val="both"/>
        <w:rPr>
          <w:sz w:val="20"/>
          <w:szCs w:val="20"/>
        </w:rPr>
      </w:pPr>
      <w:r w:rsidRPr="003E4EA3">
        <w:rPr>
          <w:b/>
          <w:bCs/>
          <w:sz w:val="20"/>
          <w:szCs w:val="20"/>
        </w:rPr>
        <w:t xml:space="preserve">System Administrator </w:t>
      </w:r>
      <w:r w:rsidRPr="003E4EA3">
        <w:rPr>
          <w:sz w:val="20"/>
          <w:szCs w:val="20"/>
        </w:rPr>
        <w:t>– Division staff assigned the responsibility to provide local administration and configuration of the system, with the authority to make corrections, additions, deletions or revisions to the administrative structure. This includes the coordination of the overall utilization of the system to support participating organizations and users</w:t>
      </w:r>
      <w:r w:rsidR="00301EB3">
        <w:rPr>
          <w:sz w:val="20"/>
          <w:szCs w:val="20"/>
        </w:rPr>
        <w:t>.</w:t>
      </w:r>
    </w:p>
    <w:p w14:paraId="16600BBE" w14:textId="3CC5FA8C" w:rsidR="00E17FCF" w:rsidRPr="003E4EA3" w:rsidRDefault="00E17FCF" w:rsidP="00E17FCF">
      <w:pPr>
        <w:jc w:val="both"/>
        <w:rPr>
          <w:sz w:val="20"/>
          <w:szCs w:val="20"/>
        </w:rPr>
      </w:pPr>
      <w:r w:rsidRPr="003E4EA3">
        <w:rPr>
          <w:b/>
          <w:bCs/>
          <w:sz w:val="20"/>
          <w:szCs w:val="20"/>
        </w:rPr>
        <w:t>System for Administering Grants Electronically (SAGE)</w:t>
      </w:r>
      <w:r w:rsidRPr="003E4EA3">
        <w:rPr>
          <w:sz w:val="20"/>
          <w:szCs w:val="20"/>
        </w:rPr>
        <w:t xml:space="preserve"> – The grants m</w:t>
      </w:r>
      <w:r w:rsidR="00301EB3">
        <w:rPr>
          <w:sz w:val="20"/>
          <w:szCs w:val="20"/>
        </w:rPr>
        <w:t xml:space="preserve">anagement system used by </w:t>
      </w:r>
      <w:proofErr w:type="spellStart"/>
      <w:r w:rsidR="00301EB3">
        <w:rPr>
          <w:sz w:val="20"/>
          <w:szCs w:val="20"/>
        </w:rPr>
        <w:t>DoAS</w:t>
      </w:r>
      <w:proofErr w:type="spellEnd"/>
      <w:r w:rsidR="00301EB3">
        <w:rPr>
          <w:sz w:val="20"/>
          <w:szCs w:val="20"/>
        </w:rPr>
        <w:t xml:space="preserve">. </w:t>
      </w:r>
    </w:p>
    <w:p w14:paraId="464106DC" w14:textId="54F21388" w:rsidR="00E17FCF" w:rsidRDefault="00E17FCF" w:rsidP="00E17FCF">
      <w:pPr>
        <w:jc w:val="both"/>
        <w:rPr>
          <w:sz w:val="20"/>
          <w:szCs w:val="20"/>
        </w:rPr>
      </w:pPr>
      <w:r w:rsidRPr="003E4EA3">
        <w:rPr>
          <w:b/>
          <w:bCs/>
          <w:sz w:val="20"/>
          <w:szCs w:val="20"/>
        </w:rPr>
        <w:t>System Development Life Cycle (SDLC)</w:t>
      </w:r>
      <w:r w:rsidRPr="003E4EA3">
        <w:rPr>
          <w:sz w:val="20"/>
          <w:szCs w:val="20"/>
        </w:rPr>
        <w:t xml:space="preserve"> – a process used by the software industry to design, develop </w:t>
      </w:r>
      <w:r w:rsidR="00301EB3">
        <w:rPr>
          <w:sz w:val="20"/>
          <w:szCs w:val="20"/>
        </w:rPr>
        <w:t>and test high quality software.</w:t>
      </w:r>
    </w:p>
    <w:p w14:paraId="65E42FE1" w14:textId="61552460" w:rsidR="00301EB3" w:rsidRDefault="006C624D" w:rsidP="00E17FCF">
      <w:pPr>
        <w:jc w:val="both"/>
        <w:rPr>
          <w:b/>
          <w:sz w:val="20"/>
          <w:szCs w:val="20"/>
        </w:rPr>
      </w:pPr>
      <w:r w:rsidRPr="00E8673D">
        <w:rPr>
          <w:b/>
          <w:sz w:val="20"/>
          <w:szCs w:val="20"/>
        </w:rPr>
        <w:t xml:space="preserve">Temporary Assistance for Needy Families </w:t>
      </w:r>
      <w:r w:rsidR="00301EB3" w:rsidRPr="00E8673D">
        <w:rPr>
          <w:b/>
          <w:sz w:val="20"/>
          <w:szCs w:val="20"/>
        </w:rPr>
        <w:t>(TANF</w:t>
      </w:r>
      <w:r w:rsidR="00061229" w:rsidRPr="006C624D">
        <w:rPr>
          <w:b/>
          <w:sz w:val="20"/>
          <w:szCs w:val="20"/>
        </w:rPr>
        <w:t>) -</w:t>
      </w:r>
      <w:r w:rsidRPr="006C624D">
        <w:rPr>
          <w:b/>
          <w:sz w:val="20"/>
          <w:szCs w:val="20"/>
        </w:rPr>
        <w:t xml:space="preserve"> </w:t>
      </w:r>
      <w:r w:rsidRPr="00E8673D">
        <w:rPr>
          <w:bCs/>
          <w:sz w:val="20"/>
          <w:szCs w:val="20"/>
        </w:rPr>
        <w:t>A program provides states and territories with flexibility in operating programs designed to help low-income families with children achieve economic self-sufficiency.  States use TANF to fund monthly cash assistance payments to low-income families with children, as well as a wide range of services.</w:t>
      </w:r>
    </w:p>
    <w:p w14:paraId="05AFB7A3" w14:textId="20D701D2" w:rsidR="009B4F14" w:rsidRPr="00301EB3" w:rsidRDefault="00BC1454" w:rsidP="00E17FCF">
      <w:pPr>
        <w:jc w:val="both"/>
        <w:rPr>
          <w:b/>
          <w:sz w:val="20"/>
          <w:szCs w:val="20"/>
        </w:rPr>
      </w:pPr>
      <w:r w:rsidRPr="00E8673D">
        <w:rPr>
          <w:b/>
          <w:sz w:val="20"/>
          <w:szCs w:val="20"/>
        </w:rPr>
        <w:t>Train-the-Traine</w:t>
      </w:r>
      <w:r w:rsidR="009B4F14" w:rsidRPr="00E8673D">
        <w:rPr>
          <w:b/>
          <w:sz w:val="20"/>
          <w:szCs w:val="20"/>
        </w:rPr>
        <w:t>r -</w:t>
      </w:r>
      <w:r w:rsidR="009B4F14">
        <w:rPr>
          <w:b/>
          <w:sz w:val="20"/>
          <w:szCs w:val="20"/>
        </w:rPr>
        <w:t xml:space="preserve"> </w:t>
      </w:r>
      <w:r w:rsidR="00B85CA4" w:rsidRPr="00E8673D">
        <w:rPr>
          <w:bCs/>
          <w:sz w:val="20"/>
          <w:szCs w:val="20"/>
        </w:rPr>
        <w:t>A training framework that turns employees or volunteers into subject matter experts who can then teach other members of an organization</w:t>
      </w:r>
    </w:p>
    <w:p w14:paraId="469C0DFE" w14:textId="1283F88E" w:rsidR="00E17FCF" w:rsidRDefault="00E17FCF" w:rsidP="00E17FCF">
      <w:pPr>
        <w:jc w:val="both"/>
        <w:rPr>
          <w:sz w:val="20"/>
          <w:szCs w:val="20"/>
        </w:rPr>
      </w:pPr>
      <w:r w:rsidRPr="003E4EA3">
        <w:rPr>
          <w:b/>
          <w:bCs/>
          <w:sz w:val="20"/>
          <w:szCs w:val="20"/>
        </w:rPr>
        <w:t>Triggers</w:t>
      </w:r>
      <w:r w:rsidRPr="003E4EA3">
        <w:rPr>
          <w:sz w:val="20"/>
          <w:szCs w:val="20"/>
        </w:rPr>
        <w:t xml:space="preserve"> – Pre-determined statements/information gathered from the individual that acts as a prompt for further investigation, e.g., statements such as ‘I am house bound’, ‘I live alone’, etc. </w:t>
      </w:r>
    </w:p>
    <w:p w14:paraId="6BE30E1D" w14:textId="6B0CAD9F" w:rsidR="00AC6527" w:rsidRPr="00AC6527" w:rsidRDefault="00AC6527" w:rsidP="00E17FCF">
      <w:pPr>
        <w:jc w:val="both"/>
        <w:rPr>
          <w:b/>
          <w:sz w:val="20"/>
          <w:szCs w:val="20"/>
        </w:rPr>
      </w:pPr>
      <w:r w:rsidRPr="00E8673D">
        <w:rPr>
          <w:b/>
          <w:sz w:val="20"/>
          <w:szCs w:val="20"/>
        </w:rPr>
        <w:t>User-</w:t>
      </w:r>
      <w:r w:rsidR="00B85CA4" w:rsidRPr="00B85CA4">
        <w:rPr>
          <w:b/>
          <w:sz w:val="20"/>
          <w:szCs w:val="20"/>
        </w:rPr>
        <w:t xml:space="preserve"> </w:t>
      </w:r>
      <w:r w:rsidR="00B85CA4" w:rsidRPr="00E8673D">
        <w:rPr>
          <w:bCs/>
          <w:sz w:val="20"/>
          <w:szCs w:val="20"/>
        </w:rPr>
        <w:t>A person who will be operating the C/CMS</w:t>
      </w:r>
    </w:p>
    <w:p w14:paraId="35F5A649" w14:textId="1BF0E158" w:rsidR="00E17FCF" w:rsidRPr="004556D1" w:rsidRDefault="00E17FCF" w:rsidP="004556D1">
      <w:pPr>
        <w:jc w:val="both"/>
        <w:rPr>
          <w:sz w:val="20"/>
          <w:szCs w:val="20"/>
        </w:rPr>
      </w:pPr>
      <w:r w:rsidRPr="003E4EA3">
        <w:rPr>
          <w:b/>
          <w:bCs/>
          <w:sz w:val="20"/>
          <w:szCs w:val="20"/>
        </w:rPr>
        <w:t>Units of Service</w:t>
      </w:r>
      <w:r w:rsidRPr="003E4EA3">
        <w:rPr>
          <w:sz w:val="20"/>
          <w:szCs w:val="20"/>
        </w:rPr>
        <w:t xml:space="preserve"> – </w:t>
      </w:r>
      <w:ins w:id="1498" w:author="Cegerenko, Bobbe" w:date="2023-10-03T14:00:00Z">
        <w:r w:rsidR="0040410B" w:rsidRPr="0040410B">
          <w:rPr>
            <w:sz w:val="20"/>
            <w:szCs w:val="20"/>
          </w:rPr>
          <w:t xml:space="preserve">Unit of service in healthcare is a measurement used for billing or productivity purposes in provision of therapy or other health services. It </w:t>
        </w:r>
        <w:proofErr w:type="gramStart"/>
        <w:r w:rsidR="0040410B" w:rsidRPr="0040410B">
          <w:rPr>
            <w:sz w:val="20"/>
            <w:szCs w:val="20"/>
          </w:rPr>
          <w:t>can be based</w:t>
        </w:r>
        <w:proofErr w:type="gramEnd"/>
        <w:r w:rsidR="0040410B" w:rsidRPr="0040410B">
          <w:rPr>
            <w:sz w:val="20"/>
            <w:szCs w:val="20"/>
          </w:rPr>
          <w:t xml:space="preserve"> on different types of units, such as bed days, treatment days, minutes, or direct staff hours, depending on the service modality or element. A unit of service can also refer to a health facility that provides free or low-cost screening, evaluation, examination, and pharmacy services to patients on a walk-in basis</w:t>
        </w:r>
      </w:ins>
      <w:ins w:id="1499" w:author="Cegerenko, Bobbe [TREAS]" w:date="2023-10-20T14:17:00Z">
        <w:r w:rsidR="002926D2">
          <w:rPr>
            <w:sz w:val="20"/>
            <w:szCs w:val="20"/>
          </w:rPr>
          <w:t>.</w:t>
        </w:r>
      </w:ins>
      <w:del w:id="1500" w:author="Cegerenko, Bobbe" w:date="2023-10-03T14:00:00Z">
        <w:r w:rsidRPr="003E4EA3" w:rsidDel="0040410B">
          <w:rPr>
            <w:sz w:val="20"/>
            <w:szCs w:val="20"/>
          </w:rPr>
          <w:delText xml:space="preserve">Any information or service provided to an Individual is captured as a unit of service as defined by the </w:delText>
        </w:r>
        <w:r w:rsidRPr="00BC1454" w:rsidDel="0040410B">
          <w:rPr>
            <w:sz w:val="20"/>
            <w:szCs w:val="20"/>
          </w:rPr>
          <w:delText>Area Plan Contract Taxonomy Definitions.</w:delText>
        </w:r>
      </w:del>
    </w:p>
    <w:p w14:paraId="495440A1" w14:textId="0D923DAD" w:rsidR="00D87FD1" w:rsidRPr="00D87FD1" w:rsidRDefault="00B85CA4" w:rsidP="00E17FCF">
      <w:pPr>
        <w:rPr>
          <w:bCs/>
          <w:sz w:val="20"/>
          <w:szCs w:val="20"/>
        </w:rPr>
      </w:pPr>
      <w:r w:rsidRPr="00D87FD1">
        <w:rPr>
          <w:b/>
          <w:sz w:val="20"/>
          <w:szCs w:val="20"/>
        </w:rPr>
        <w:t xml:space="preserve">Universal Service Fund </w:t>
      </w:r>
      <w:r w:rsidR="004556D1" w:rsidRPr="00D87FD1">
        <w:rPr>
          <w:b/>
          <w:sz w:val="20"/>
          <w:szCs w:val="20"/>
        </w:rPr>
        <w:t>(</w:t>
      </w:r>
      <w:r w:rsidR="007233A3" w:rsidRPr="00D87FD1">
        <w:rPr>
          <w:b/>
          <w:sz w:val="20"/>
          <w:szCs w:val="20"/>
        </w:rPr>
        <w:t>USF</w:t>
      </w:r>
      <w:r w:rsidR="004556D1" w:rsidRPr="00D87FD1">
        <w:rPr>
          <w:b/>
          <w:sz w:val="20"/>
          <w:szCs w:val="20"/>
        </w:rPr>
        <w:t>)</w:t>
      </w:r>
      <w:r w:rsidRPr="00D87FD1">
        <w:rPr>
          <w:b/>
          <w:sz w:val="20"/>
          <w:szCs w:val="20"/>
        </w:rPr>
        <w:t xml:space="preserve"> </w:t>
      </w:r>
      <w:r w:rsidR="001E01D4" w:rsidRPr="00D87FD1">
        <w:rPr>
          <w:b/>
          <w:sz w:val="20"/>
          <w:szCs w:val="20"/>
        </w:rPr>
        <w:t xml:space="preserve">- </w:t>
      </w:r>
      <w:r w:rsidR="001E01D4" w:rsidRPr="00D87FD1">
        <w:rPr>
          <w:sz w:val="20"/>
          <w:szCs w:val="20"/>
        </w:rPr>
        <w:t>The</w:t>
      </w:r>
      <w:r w:rsidRPr="00D87FD1">
        <w:rPr>
          <w:bCs/>
          <w:sz w:val="20"/>
          <w:szCs w:val="20"/>
        </w:rPr>
        <w:t xml:space="preserve"> Universal Service Fund is a system of telecommunications subsidies and fees managed by the United States Federal Communications Commission intended to promote universal access to telecommunications services in the United States.</w:t>
      </w:r>
    </w:p>
    <w:p w14:paraId="2E87ACE0" w14:textId="2CD40393" w:rsidR="00D87FD1" w:rsidRPr="00DF55CE" w:rsidRDefault="00D87FD1" w:rsidP="00E17FCF">
      <w:pPr>
        <w:rPr>
          <w:b/>
          <w:sz w:val="20"/>
          <w:szCs w:val="20"/>
        </w:rPr>
        <w:sectPr w:rsidR="00D87FD1" w:rsidRPr="00DF55CE" w:rsidSect="007A44C4">
          <w:type w:val="continuous"/>
          <w:pgSz w:w="12240" w:h="15840" w:code="1"/>
          <w:pgMar w:top="720" w:right="720" w:bottom="720" w:left="720" w:header="432" w:footer="432" w:gutter="0"/>
          <w:cols w:space="720"/>
          <w:docGrid w:linePitch="360"/>
        </w:sectPr>
      </w:pPr>
      <w:r w:rsidRPr="00FD09F5">
        <w:rPr>
          <w:b/>
          <w:bCs/>
          <w:sz w:val="20"/>
          <w:szCs w:val="20"/>
        </w:rPr>
        <w:t>User Acceptance Test</w:t>
      </w:r>
      <w:r w:rsidR="00D3140C" w:rsidRPr="00FD09F5">
        <w:rPr>
          <w:b/>
          <w:bCs/>
          <w:sz w:val="20"/>
          <w:szCs w:val="20"/>
        </w:rPr>
        <w:t xml:space="preserve"> (UAT)</w:t>
      </w:r>
      <w:r w:rsidRPr="00FD09F5">
        <w:rPr>
          <w:b/>
          <w:bCs/>
          <w:sz w:val="20"/>
          <w:szCs w:val="20"/>
        </w:rPr>
        <w:t xml:space="preserve"> Plan -</w:t>
      </w:r>
      <w:r w:rsidRPr="00D3140C">
        <w:rPr>
          <w:bCs/>
          <w:sz w:val="20"/>
          <w:szCs w:val="20"/>
        </w:rPr>
        <w:t xml:space="preserve"> </w:t>
      </w:r>
      <w:r w:rsidR="00D3140C">
        <w:rPr>
          <w:sz w:val="20"/>
          <w:szCs w:val="20"/>
        </w:rPr>
        <w:t>T</w:t>
      </w:r>
      <w:r w:rsidR="00630C48" w:rsidRPr="00F91C71">
        <w:rPr>
          <w:sz w:val="20"/>
          <w:szCs w:val="20"/>
        </w:rPr>
        <w:t xml:space="preserve">he final stage of the software development lifecycle. </w:t>
      </w:r>
      <w:proofErr w:type="gramStart"/>
      <w:r w:rsidR="00630C48" w:rsidRPr="00F91C71">
        <w:rPr>
          <w:sz w:val="20"/>
          <w:szCs w:val="20"/>
        </w:rPr>
        <w:t>Testing is performed by the end user or the client to verify/accept the software system before moving the software application to the production environment</w:t>
      </w:r>
      <w:proofErr w:type="gramEnd"/>
      <w:r w:rsidR="00926CE5">
        <w:rPr>
          <w:sz w:val="20"/>
          <w:szCs w:val="20"/>
        </w:rPr>
        <w:t>.</w:t>
      </w:r>
    </w:p>
    <w:p w14:paraId="73BBA092" w14:textId="77777777" w:rsidR="00DF05F7" w:rsidRDefault="00DF05F7" w:rsidP="00E17FCF">
      <w:pPr>
        <w:sectPr w:rsidR="00DF05F7" w:rsidSect="007A44C4">
          <w:type w:val="continuous"/>
          <w:pgSz w:w="12240" w:h="15840" w:code="1"/>
          <w:pgMar w:top="720" w:right="720" w:bottom="720" w:left="720" w:header="432" w:footer="432" w:gutter="0"/>
          <w:cols w:space="720"/>
          <w:docGrid w:linePitch="360"/>
        </w:sectPr>
      </w:pPr>
    </w:p>
    <w:p w14:paraId="32F1CD5A" w14:textId="77777777" w:rsidR="007A44C4" w:rsidRDefault="007A44C4" w:rsidP="00E17FCF">
      <w:pPr>
        <w:sectPr w:rsidR="007A44C4" w:rsidSect="00A4019A">
          <w:type w:val="continuous"/>
          <w:pgSz w:w="12240" w:h="15840" w:code="1"/>
          <w:pgMar w:top="720" w:right="720" w:bottom="720" w:left="720" w:header="432" w:footer="432" w:gutter="0"/>
          <w:cols w:space="720"/>
          <w:docGrid w:linePitch="360"/>
        </w:sectPr>
      </w:pPr>
    </w:p>
    <w:p w14:paraId="54FEF07C" w14:textId="34EAE8CD" w:rsidR="00E17FCF" w:rsidRPr="00E17FCF" w:rsidRDefault="00E17FCF" w:rsidP="00E17FCF"/>
    <w:p w14:paraId="535CAF4B" w14:textId="7C49D640" w:rsidR="00E17FCF" w:rsidRDefault="00E447AE" w:rsidP="005C0B4D">
      <w:pPr>
        <w:pStyle w:val="Heading2"/>
        <w:numPr>
          <w:ilvl w:val="0"/>
          <w:numId w:val="0"/>
        </w:numPr>
      </w:pPr>
      <w:bookmarkStart w:id="1501" w:name="_Toc132724696"/>
      <w:r>
        <w:t>9.</w:t>
      </w:r>
      <w:r w:rsidR="005C0B4D">
        <w:t>4</w:t>
      </w:r>
      <w:r>
        <w:t xml:space="preserve"> </w:t>
      </w:r>
      <w:r>
        <w:tab/>
        <w:t>USING AGENCY SPECIFIC ACRONYMS</w:t>
      </w:r>
      <w:bookmarkEnd w:id="1501"/>
    </w:p>
    <w:p w14:paraId="37AD457E" w14:textId="77777777" w:rsidR="005C0B4D" w:rsidRPr="005C0B4D" w:rsidRDefault="005C0B4D" w:rsidP="005C0B4D"/>
    <w:tbl>
      <w:tblPr>
        <w:tblW w:w="9576" w:type="dxa"/>
        <w:jc w:val="center"/>
        <w:tblLayout w:type="fixed"/>
        <w:tblCellMar>
          <w:top w:w="29" w:type="dxa"/>
          <w:left w:w="29" w:type="dxa"/>
          <w:bottom w:w="29" w:type="dxa"/>
          <w:right w:w="29" w:type="dxa"/>
        </w:tblCellMar>
        <w:tblLook w:val="04A0" w:firstRow="1" w:lastRow="0" w:firstColumn="1" w:lastColumn="0" w:noHBand="0" w:noVBand="1"/>
      </w:tblPr>
      <w:tblGrid>
        <w:gridCol w:w="1800"/>
        <w:gridCol w:w="29"/>
        <w:gridCol w:w="7747"/>
      </w:tblGrid>
      <w:tr w:rsidR="0087108B" w:rsidRPr="00E17FCF" w14:paraId="7B747A28" w14:textId="77777777" w:rsidTr="0087108B">
        <w:trPr>
          <w:tblHeader/>
          <w:jc w:val="center"/>
        </w:trPr>
        <w:tc>
          <w:tcPr>
            <w:tcW w:w="1800" w:type="dxa"/>
            <w:shd w:val="clear" w:color="auto" w:fill="E7E6E6" w:themeFill="background2"/>
            <w:vAlign w:val="center"/>
          </w:tcPr>
          <w:p w14:paraId="5034687F" w14:textId="77777777" w:rsidR="0087108B" w:rsidRPr="0087108B" w:rsidRDefault="0087108B" w:rsidP="0087108B">
            <w:pPr>
              <w:jc w:val="center"/>
              <w:rPr>
                <w:b/>
                <w:bCs/>
                <w:sz w:val="20"/>
                <w:szCs w:val="20"/>
                <w:u w:val="single"/>
              </w:rPr>
            </w:pPr>
            <w:bookmarkStart w:id="1502" w:name="_Toc99462824"/>
            <w:r w:rsidRPr="0087108B">
              <w:rPr>
                <w:b/>
                <w:bCs/>
                <w:sz w:val="20"/>
                <w:szCs w:val="20"/>
                <w:u w:val="single"/>
              </w:rPr>
              <w:t>ACRONYMS</w:t>
            </w:r>
          </w:p>
        </w:tc>
        <w:bookmarkEnd w:id="1502"/>
        <w:tc>
          <w:tcPr>
            <w:tcW w:w="7776" w:type="dxa"/>
            <w:gridSpan w:val="2"/>
            <w:shd w:val="clear" w:color="auto" w:fill="E7E6E6" w:themeFill="background2"/>
            <w:vAlign w:val="center"/>
          </w:tcPr>
          <w:p w14:paraId="25BDBFD1" w14:textId="785A9035" w:rsidR="0087108B" w:rsidRPr="0087108B" w:rsidRDefault="0087108B" w:rsidP="0087108B">
            <w:pPr>
              <w:jc w:val="center"/>
              <w:rPr>
                <w:b/>
                <w:bCs/>
                <w:sz w:val="20"/>
                <w:szCs w:val="20"/>
                <w:u w:val="single"/>
              </w:rPr>
            </w:pPr>
            <w:r w:rsidRPr="0087108B">
              <w:rPr>
                <w:b/>
                <w:bCs/>
                <w:sz w:val="20"/>
                <w:szCs w:val="20"/>
                <w:u w:val="single"/>
              </w:rPr>
              <w:t>Name or Phrase</w:t>
            </w:r>
          </w:p>
        </w:tc>
      </w:tr>
      <w:tr w:rsidR="00E17FCF" w:rsidRPr="00E17FCF" w14:paraId="1F91DD8A" w14:textId="77777777" w:rsidTr="0087108B">
        <w:trPr>
          <w:trHeight w:val="250"/>
          <w:jc w:val="center"/>
        </w:trPr>
        <w:tc>
          <w:tcPr>
            <w:tcW w:w="1829" w:type="dxa"/>
            <w:gridSpan w:val="2"/>
            <w:shd w:val="clear" w:color="auto" w:fill="auto"/>
            <w:vAlign w:val="center"/>
          </w:tcPr>
          <w:p w14:paraId="3E7F4A71" w14:textId="77777777" w:rsidR="00E17FCF" w:rsidRPr="0087108B" w:rsidRDefault="00E17FCF" w:rsidP="00E17FCF">
            <w:pPr>
              <w:rPr>
                <w:b/>
                <w:sz w:val="20"/>
                <w:szCs w:val="20"/>
              </w:rPr>
            </w:pPr>
            <w:r w:rsidRPr="0087108B">
              <w:rPr>
                <w:b/>
                <w:sz w:val="20"/>
                <w:szCs w:val="20"/>
              </w:rPr>
              <w:t>AAA</w:t>
            </w:r>
          </w:p>
        </w:tc>
        <w:tc>
          <w:tcPr>
            <w:tcW w:w="7747" w:type="dxa"/>
            <w:shd w:val="clear" w:color="auto" w:fill="auto"/>
            <w:vAlign w:val="center"/>
          </w:tcPr>
          <w:p w14:paraId="345798E8" w14:textId="77777777" w:rsidR="00E17FCF" w:rsidRPr="0087108B" w:rsidRDefault="00E17FCF" w:rsidP="00E17FCF">
            <w:pPr>
              <w:rPr>
                <w:sz w:val="20"/>
                <w:szCs w:val="20"/>
              </w:rPr>
            </w:pPr>
            <w:r w:rsidRPr="0087108B">
              <w:rPr>
                <w:sz w:val="20"/>
                <w:szCs w:val="20"/>
              </w:rPr>
              <w:t>Area Agencies on Aging</w:t>
            </w:r>
          </w:p>
        </w:tc>
      </w:tr>
      <w:tr w:rsidR="00E17FCF" w:rsidRPr="00E17FCF" w14:paraId="195EA648" w14:textId="77777777" w:rsidTr="0087108B">
        <w:trPr>
          <w:jc w:val="center"/>
        </w:trPr>
        <w:tc>
          <w:tcPr>
            <w:tcW w:w="1829" w:type="dxa"/>
            <w:gridSpan w:val="2"/>
            <w:shd w:val="clear" w:color="auto" w:fill="auto"/>
            <w:vAlign w:val="center"/>
          </w:tcPr>
          <w:p w14:paraId="39ECC822" w14:textId="77777777" w:rsidR="00E17FCF" w:rsidRPr="0087108B" w:rsidRDefault="00E17FCF" w:rsidP="00E17FCF">
            <w:pPr>
              <w:rPr>
                <w:b/>
                <w:sz w:val="20"/>
                <w:szCs w:val="20"/>
              </w:rPr>
            </w:pPr>
            <w:r w:rsidRPr="0087108B">
              <w:rPr>
                <w:b/>
                <w:sz w:val="20"/>
                <w:szCs w:val="20"/>
              </w:rPr>
              <w:t>AADP</w:t>
            </w:r>
          </w:p>
        </w:tc>
        <w:tc>
          <w:tcPr>
            <w:tcW w:w="7747" w:type="dxa"/>
            <w:shd w:val="clear" w:color="auto" w:fill="auto"/>
            <w:vAlign w:val="center"/>
          </w:tcPr>
          <w:p w14:paraId="4BC68164" w14:textId="77777777" w:rsidR="00E17FCF" w:rsidRPr="0087108B" w:rsidRDefault="00E17FCF" w:rsidP="00E17FCF">
            <w:pPr>
              <w:rPr>
                <w:sz w:val="20"/>
                <w:szCs w:val="20"/>
              </w:rPr>
            </w:pPr>
            <w:r w:rsidRPr="0087108B">
              <w:rPr>
                <w:sz w:val="20"/>
                <w:szCs w:val="20"/>
              </w:rPr>
              <w:t>Alzheimer’s Adult Day Program</w:t>
            </w:r>
          </w:p>
        </w:tc>
      </w:tr>
      <w:tr w:rsidR="00E17FCF" w:rsidRPr="00E17FCF" w14:paraId="4A2B7090" w14:textId="77777777" w:rsidTr="0087108B">
        <w:trPr>
          <w:jc w:val="center"/>
        </w:trPr>
        <w:tc>
          <w:tcPr>
            <w:tcW w:w="1829" w:type="dxa"/>
            <w:gridSpan w:val="2"/>
            <w:shd w:val="clear" w:color="auto" w:fill="auto"/>
            <w:vAlign w:val="center"/>
          </w:tcPr>
          <w:p w14:paraId="5F1DE089" w14:textId="77777777" w:rsidR="00E17FCF" w:rsidRPr="0087108B" w:rsidRDefault="00E17FCF" w:rsidP="00E17FCF">
            <w:pPr>
              <w:rPr>
                <w:b/>
                <w:sz w:val="20"/>
                <w:szCs w:val="20"/>
              </w:rPr>
            </w:pPr>
            <w:r w:rsidRPr="0087108B">
              <w:rPr>
                <w:b/>
                <w:sz w:val="20"/>
                <w:szCs w:val="20"/>
              </w:rPr>
              <w:t>ACL</w:t>
            </w:r>
          </w:p>
        </w:tc>
        <w:tc>
          <w:tcPr>
            <w:tcW w:w="7747" w:type="dxa"/>
            <w:shd w:val="clear" w:color="auto" w:fill="auto"/>
            <w:vAlign w:val="center"/>
          </w:tcPr>
          <w:p w14:paraId="183BD372" w14:textId="77777777" w:rsidR="00E17FCF" w:rsidRPr="0087108B" w:rsidRDefault="00E17FCF" w:rsidP="00E17FCF">
            <w:pPr>
              <w:rPr>
                <w:sz w:val="20"/>
                <w:szCs w:val="20"/>
              </w:rPr>
            </w:pPr>
            <w:r w:rsidRPr="0087108B">
              <w:rPr>
                <w:sz w:val="20"/>
                <w:szCs w:val="20"/>
              </w:rPr>
              <w:t>Administration of Community Living</w:t>
            </w:r>
          </w:p>
        </w:tc>
      </w:tr>
      <w:tr w:rsidR="00E17FCF" w:rsidRPr="00E17FCF" w14:paraId="3F0B5D07" w14:textId="77777777" w:rsidTr="0087108B">
        <w:trPr>
          <w:trHeight w:val="232"/>
          <w:jc w:val="center"/>
        </w:trPr>
        <w:tc>
          <w:tcPr>
            <w:tcW w:w="1829" w:type="dxa"/>
            <w:gridSpan w:val="2"/>
            <w:shd w:val="clear" w:color="auto" w:fill="auto"/>
            <w:vAlign w:val="center"/>
          </w:tcPr>
          <w:p w14:paraId="7F8A2E55" w14:textId="77777777" w:rsidR="00E17FCF" w:rsidRPr="0087108B" w:rsidRDefault="00E17FCF" w:rsidP="00E17FCF">
            <w:pPr>
              <w:rPr>
                <w:b/>
                <w:sz w:val="20"/>
                <w:szCs w:val="20"/>
              </w:rPr>
            </w:pPr>
            <w:proofErr w:type="spellStart"/>
            <w:r w:rsidRPr="0087108B">
              <w:rPr>
                <w:b/>
                <w:sz w:val="20"/>
                <w:szCs w:val="20"/>
              </w:rPr>
              <w:t>AoA</w:t>
            </w:r>
            <w:proofErr w:type="spellEnd"/>
          </w:p>
        </w:tc>
        <w:tc>
          <w:tcPr>
            <w:tcW w:w="7747" w:type="dxa"/>
            <w:shd w:val="clear" w:color="auto" w:fill="auto"/>
            <w:vAlign w:val="center"/>
          </w:tcPr>
          <w:p w14:paraId="732073E7" w14:textId="77777777" w:rsidR="00E17FCF" w:rsidRPr="0087108B" w:rsidRDefault="00E17FCF" w:rsidP="00E17FCF">
            <w:pPr>
              <w:rPr>
                <w:sz w:val="20"/>
                <w:szCs w:val="20"/>
              </w:rPr>
            </w:pPr>
            <w:r w:rsidRPr="0087108B">
              <w:rPr>
                <w:sz w:val="20"/>
                <w:szCs w:val="20"/>
              </w:rPr>
              <w:t>Administration on Aging</w:t>
            </w:r>
          </w:p>
        </w:tc>
      </w:tr>
      <w:tr w:rsidR="008D4CF0" w:rsidRPr="00E17FCF" w14:paraId="2B876FAE" w14:textId="77777777" w:rsidTr="0087108B">
        <w:trPr>
          <w:jc w:val="center"/>
        </w:trPr>
        <w:tc>
          <w:tcPr>
            <w:tcW w:w="1829" w:type="dxa"/>
            <w:gridSpan w:val="2"/>
            <w:shd w:val="clear" w:color="auto" w:fill="auto"/>
            <w:vAlign w:val="center"/>
          </w:tcPr>
          <w:p w14:paraId="091D6C97" w14:textId="7D0382C1" w:rsidR="008D4CF0" w:rsidRPr="0087108B" w:rsidRDefault="008D4CF0" w:rsidP="00E17FCF">
            <w:pPr>
              <w:rPr>
                <w:b/>
                <w:sz w:val="20"/>
                <w:szCs w:val="20"/>
              </w:rPr>
            </w:pPr>
            <w:r w:rsidRPr="00E8673D">
              <w:rPr>
                <w:b/>
                <w:sz w:val="20"/>
                <w:szCs w:val="20"/>
              </w:rPr>
              <w:t>ADDP</w:t>
            </w:r>
          </w:p>
        </w:tc>
        <w:tc>
          <w:tcPr>
            <w:tcW w:w="7747" w:type="dxa"/>
            <w:shd w:val="clear" w:color="auto" w:fill="auto"/>
            <w:vAlign w:val="center"/>
          </w:tcPr>
          <w:p w14:paraId="48DB98F3" w14:textId="474C4E9A" w:rsidR="008D4CF0" w:rsidRPr="0087108B" w:rsidRDefault="00774643" w:rsidP="00E17FCF">
            <w:pPr>
              <w:rPr>
                <w:sz w:val="20"/>
                <w:szCs w:val="20"/>
              </w:rPr>
            </w:pPr>
            <w:r>
              <w:rPr>
                <w:sz w:val="20"/>
                <w:szCs w:val="20"/>
              </w:rPr>
              <w:t>AIDS Drug Distribution Program</w:t>
            </w:r>
          </w:p>
        </w:tc>
      </w:tr>
      <w:tr w:rsidR="00E17FCF" w:rsidRPr="00E17FCF" w14:paraId="4F080132" w14:textId="77777777" w:rsidTr="0087108B">
        <w:trPr>
          <w:jc w:val="center"/>
        </w:trPr>
        <w:tc>
          <w:tcPr>
            <w:tcW w:w="1829" w:type="dxa"/>
            <w:gridSpan w:val="2"/>
            <w:shd w:val="clear" w:color="auto" w:fill="auto"/>
            <w:vAlign w:val="center"/>
          </w:tcPr>
          <w:p w14:paraId="31FCB5FA" w14:textId="77777777" w:rsidR="00E17FCF" w:rsidRPr="0087108B" w:rsidRDefault="00E17FCF" w:rsidP="00E17FCF">
            <w:pPr>
              <w:rPr>
                <w:b/>
                <w:sz w:val="20"/>
                <w:szCs w:val="20"/>
              </w:rPr>
            </w:pPr>
            <w:r w:rsidRPr="0087108B">
              <w:rPr>
                <w:b/>
                <w:sz w:val="20"/>
                <w:szCs w:val="20"/>
              </w:rPr>
              <w:t>ADL</w:t>
            </w:r>
          </w:p>
        </w:tc>
        <w:tc>
          <w:tcPr>
            <w:tcW w:w="7747" w:type="dxa"/>
            <w:shd w:val="clear" w:color="auto" w:fill="auto"/>
            <w:vAlign w:val="center"/>
          </w:tcPr>
          <w:p w14:paraId="46DE08E5" w14:textId="77777777" w:rsidR="00E17FCF" w:rsidRPr="0087108B" w:rsidRDefault="00E17FCF" w:rsidP="00E17FCF">
            <w:pPr>
              <w:rPr>
                <w:sz w:val="20"/>
                <w:szCs w:val="20"/>
              </w:rPr>
            </w:pPr>
            <w:r w:rsidRPr="0087108B">
              <w:rPr>
                <w:sz w:val="20"/>
                <w:szCs w:val="20"/>
              </w:rPr>
              <w:t>Activities of Daily Living</w:t>
            </w:r>
          </w:p>
        </w:tc>
      </w:tr>
      <w:tr w:rsidR="00E17FCF" w:rsidRPr="00E17FCF" w14:paraId="2ED94A80" w14:textId="77777777" w:rsidTr="0087108B">
        <w:trPr>
          <w:jc w:val="center"/>
        </w:trPr>
        <w:tc>
          <w:tcPr>
            <w:tcW w:w="1829" w:type="dxa"/>
            <w:gridSpan w:val="2"/>
            <w:shd w:val="clear" w:color="auto" w:fill="auto"/>
            <w:vAlign w:val="center"/>
          </w:tcPr>
          <w:p w14:paraId="0122CA5D" w14:textId="77777777" w:rsidR="00E17FCF" w:rsidRPr="0087108B" w:rsidRDefault="00E17FCF" w:rsidP="00E17FCF">
            <w:pPr>
              <w:rPr>
                <w:b/>
                <w:sz w:val="20"/>
                <w:szCs w:val="20"/>
              </w:rPr>
            </w:pPr>
            <w:r w:rsidRPr="0087108B">
              <w:rPr>
                <w:b/>
                <w:sz w:val="20"/>
                <w:szCs w:val="20"/>
              </w:rPr>
              <w:lastRenderedPageBreak/>
              <w:t>ADRC</w:t>
            </w:r>
          </w:p>
        </w:tc>
        <w:tc>
          <w:tcPr>
            <w:tcW w:w="7747" w:type="dxa"/>
            <w:shd w:val="clear" w:color="auto" w:fill="auto"/>
            <w:vAlign w:val="center"/>
          </w:tcPr>
          <w:p w14:paraId="2EB9F42E" w14:textId="77777777" w:rsidR="00E17FCF" w:rsidRPr="0087108B" w:rsidRDefault="00E17FCF" w:rsidP="00E17FCF">
            <w:pPr>
              <w:rPr>
                <w:sz w:val="20"/>
                <w:szCs w:val="20"/>
              </w:rPr>
            </w:pPr>
            <w:r w:rsidRPr="0087108B">
              <w:rPr>
                <w:sz w:val="20"/>
                <w:szCs w:val="20"/>
              </w:rPr>
              <w:t>Aging and Disability Resource Connection</w:t>
            </w:r>
          </w:p>
        </w:tc>
      </w:tr>
      <w:tr w:rsidR="008D4CF0" w:rsidRPr="00E17FCF" w14:paraId="7B7B2643" w14:textId="77777777" w:rsidTr="0087108B">
        <w:trPr>
          <w:jc w:val="center"/>
        </w:trPr>
        <w:tc>
          <w:tcPr>
            <w:tcW w:w="1829" w:type="dxa"/>
            <w:gridSpan w:val="2"/>
            <w:shd w:val="clear" w:color="auto" w:fill="auto"/>
            <w:vAlign w:val="center"/>
          </w:tcPr>
          <w:p w14:paraId="61C095CA" w14:textId="6C547866" w:rsidR="008D4CF0" w:rsidRPr="0087108B" w:rsidRDefault="008D4CF0" w:rsidP="00E17FCF">
            <w:pPr>
              <w:rPr>
                <w:b/>
                <w:bCs/>
                <w:sz w:val="20"/>
                <w:szCs w:val="20"/>
              </w:rPr>
            </w:pPr>
            <w:r w:rsidRPr="00E8673D">
              <w:rPr>
                <w:b/>
                <w:bCs/>
                <w:sz w:val="20"/>
                <w:szCs w:val="20"/>
              </w:rPr>
              <w:t>AFDC</w:t>
            </w:r>
          </w:p>
        </w:tc>
        <w:tc>
          <w:tcPr>
            <w:tcW w:w="7747" w:type="dxa"/>
            <w:shd w:val="clear" w:color="auto" w:fill="auto"/>
            <w:vAlign w:val="center"/>
          </w:tcPr>
          <w:p w14:paraId="343F4D09" w14:textId="77A808CD" w:rsidR="008D4CF0" w:rsidRPr="0087108B" w:rsidRDefault="00774643" w:rsidP="00E17FCF">
            <w:pPr>
              <w:rPr>
                <w:sz w:val="20"/>
                <w:szCs w:val="20"/>
              </w:rPr>
            </w:pPr>
            <w:r>
              <w:rPr>
                <w:sz w:val="20"/>
                <w:szCs w:val="20"/>
              </w:rPr>
              <w:t>Aid to Families with Dependent Children</w:t>
            </w:r>
          </w:p>
        </w:tc>
      </w:tr>
      <w:tr w:rsidR="00E17FCF" w:rsidRPr="00E17FCF" w14:paraId="68293D71" w14:textId="77777777" w:rsidTr="0087108B">
        <w:trPr>
          <w:jc w:val="center"/>
        </w:trPr>
        <w:tc>
          <w:tcPr>
            <w:tcW w:w="1829" w:type="dxa"/>
            <w:gridSpan w:val="2"/>
            <w:shd w:val="clear" w:color="auto" w:fill="auto"/>
            <w:vAlign w:val="center"/>
          </w:tcPr>
          <w:p w14:paraId="610BE1E8" w14:textId="77777777" w:rsidR="00E17FCF" w:rsidRPr="0087108B" w:rsidRDefault="00E17FCF" w:rsidP="00E17FCF">
            <w:pPr>
              <w:rPr>
                <w:b/>
                <w:bCs/>
                <w:sz w:val="20"/>
                <w:szCs w:val="20"/>
              </w:rPr>
            </w:pPr>
            <w:r w:rsidRPr="0087108B">
              <w:rPr>
                <w:b/>
                <w:bCs/>
                <w:sz w:val="20"/>
                <w:szCs w:val="20"/>
              </w:rPr>
              <w:t>AIA</w:t>
            </w:r>
          </w:p>
        </w:tc>
        <w:tc>
          <w:tcPr>
            <w:tcW w:w="7747" w:type="dxa"/>
            <w:shd w:val="clear" w:color="auto" w:fill="auto"/>
            <w:vAlign w:val="center"/>
          </w:tcPr>
          <w:p w14:paraId="1FE67BD4" w14:textId="77777777" w:rsidR="00E17FCF" w:rsidRPr="0087108B" w:rsidRDefault="00E17FCF" w:rsidP="00E17FCF">
            <w:pPr>
              <w:rPr>
                <w:sz w:val="20"/>
                <w:szCs w:val="20"/>
              </w:rPr>
            </w:pPr>
            <w:r w:rsidRPr="0087108B">
              <w:rPr>
                <w:sz w:val="20"/>
                <w:szCs w:val="20"/>
              </w:rPr>
              <w:t>Application Impact Analysis</w:t>
            </w:r>
          </w:p>
        </w:tc>
      </w:tr>
      <w:tr w:rsidR="00E17FCF" w:rsidRPr="00E17FCF" w14:paraId="41073C79" w14:textId="77777777" w:rsidTr="0087108B">
        <w:trPr>
          <w:jc w:val="center"/>
        </w:trPr>
        <w:tc>
          <w:tcPr>
            <w:tcW w:w="1829" w:type="dxa"/>
            <w:gridSpan w:val="2"/>
            <w:shd w:val="clear" w:color="auto" w:fill="auto"/>
            <w:vAlign w:val="center"/>
          </w:tcPr>
          <w:p w14:paraId="1127188E" w14:textId="77777777" w:rsidR="00E17FCF" w:rsidRPr="0087108B" w:rsidRDefault="00E17FCF" w:rsidP="00E17FCF">
            <w:pPr>
              <w:rPr>
                <w:b/>
                <w:bCs/>
                <w:sz w:val="20"/>
                <w:szCs w:val="20"/>
              </w:rPr>
            </w:pPr>
            <w:r w:rsidRPr="0087108B">
              <w:rPr>
                <w:b/>
                <w:bCs/>
                <w:sz w:val="20"/>
                <w:szCs w:val="20"/>
              </w:rPr>
              <w:t>AIDD</w:t>
            </w:r>
          </w:p>
        </w:tc>
        <w:tc>
          <w:tcPr>
            <w:tcW w:w="7747" w:type="dxa"/>
            <w:shd w:val="clear" w:color="auto" w:fill="auto"/>
            <w:vAlign w:val="center"/>
          </w:tcPr>
          <w:p w14:paraId="23E5C6C5" w14:textId="77777777" w:rsidR="00E17FCF" w:rsidRPr="0087108B" w:rsidRDefault="00E17FCF" w:rsidP="00E17FCF">
            <w:pPr>
              <w:rPr>
                <w:sz w:val="20"/>
                <w:szCs w:val="20"/>
              </w:rPr>
            </w:pPr>
            <w:r w:rsidRPr="0087108B">
              <w:rPr>
                <w:sz w:val="20"/>
                <w:szCs w:val="20"/>
              </w:rPr>
              <w:t>Administration on Intellectual and Developmental Disabilities</w:t>
            </w:r>
          </w:p>
        </w:tc>
      </w:tr>
      <w:tr w:rsidR="00E17FCF" w:rsidRPr="00E17FCF" w14:paraId="132430CF" w14:textId="77777777" w:rsidTr="0087108B">
        <w:trPr>
          <w:jc w:val="center"/>
        </w:trPr>
        <w:tc>
          <w:tcPr>
            <w:tcW w:w="1829" w:type="dxa"/>
            <w:gridSpan w:val="2"/>
            <w:shd w:val="clear" w:color="auto" w:fill="auto"/>
            <w:vAlign w:val="center"/>
          </w:tcPr>
          <w:p w14:paraId="4DA7BDAE" w14:textId="77777777" w:rsidR="00E17FCF" w:rsidRPr="0087108B" w:rsidRDefault="00E17FCF" w:rsidP="00E17FCF">
            <w:pPr>
              <w:rPr>
                <w:b/>
                <w:sz w:val="20"/>
                <w:szCs w:val="20"/>
              </w:rPr>
            </w:pPr>
            <w:r w:rsidRPr="0087108B">
              <w:rPr>
                <w:b/>
                <w:sz w:val="20"/>
                <w:szCs w:val="20"/>
              </w:rPr>
              <w:t>APC</w:t>
            </w:r>
          </w:p>
        </w:tc>
        <w:tc>
          <w:tcPr>
            <w:tcW w:w="7747" w:type="dxa"/>
            <w:shd w:val="clear" w:color="auto" w:fill="auto"/>
            <w:vAlign w:val="center"/>
          </w:tcPr>
          <w:p w14:paraId="3724A03E" w14:textId="77777777" w:rsidR="00E17FCF" w:rsidRPr="0087108B" w:rsidRDefault="00E17FCF" w:rsidP="00E17FCF">
            <w:pPr>
              <w:rPr>
                <w:sz w:val="20"/>
                <w:szCs w:val="20"/>
              </w:rPr>
            </w:pPr>
            <w:r w:rsidRPr="0087108B">
              <w:rPr>
                <w:sz w:val="20"/>
                <w:szCs w:val="20"/>
              </w:rPr>
              <w:t>Area Plan Contract</w:t>
            </w:r>
          </w:p>
        </w:tc>
      </w:tr>
      <w:tr w:rsidR="00E17FCF" w:rsidRPr="00E17FCF" w14:paraId="6324747E" w14:textId="77777777" w:rsidTr="0087108B">
        <w:trPr>
          <w:jc w:val="center"/>
        </w:trPr>
        <w:tc>
          <w:tcPr>
            <w:tcW w:w="1829" w:type="dxa"/>
            <w:gridSpan w:val="2"/>
            <w:shd w:val="clear" w:color="auto" w:fill="auto"/>
            <w:vAlign w:val="center"/>
          </w:tcPr>
          <w:p w14:paraId="6E713735" w14:textId="77777777" w:rsidR="00E17FCF" w:rsidRPr="0087108B" w:rsidRDefault="00E17FCF" w:rsidP="00E17FCF">
            <w:pPr>
              <w:rPr>
                <w:b/>
                <w:sz w:val="20"/>
                <w:szCs w:val="20"/>
              </w:rPr>
            </w:pPr>
            <w:r w:rsidRPr="0087108B">
              <w:rPr>
                <w:b/>
                <w:sz w:val="20"/>
                <w:szCs w:val="20"/>
              </w:rPr>
              <w:t>APS</w:t>
            </w:r>
          </w:p>
        </w:tc>
        <w:tc>
          <w:tcPr>
            <w:tcW w:w="7747" w:type="dxa"/>
            <w:shd w:val="clear" w:color="auto" w:fill="auto"/>
            <w:vAlign w:val="center"/>
          </w:tcPr>
          <w:p w14:paraId="085FED6F" w14:textId="77777777" w:rsidR="00E17FCF" w:rsidRPr="0087108B" w:rsidRDefault="00E17FCF" w:rsidP="00E17FCF">
            <w:pPr>
              <w:rPr>
                <w:sz w:val="20"/>
                <w:szCs w:val="20"/>
              </w:rPr>
            </w:pPr>
            <w:r w:rsidRPr="0087108B">
              <w:rPr>
                <w:sz w:val="20"/>
                <w:szCs w:val="20"/>
              </w:rPr>
              <w:t>Adult Protective Services</w:t>
            </w:r>
          </w:p>
        </w:tc>
      </w:tr>
      <w:tr w:rsidR="00E17FCF" w:rsidRPr="00E17FCF" w14:paraId="26125D04" w14:textId="77777777" w:rsidTr="0087108B">
        <w:trPr>
          <w:jc w:val="center"/>
        </w:trPr>
        <w:tc>
          <w:tcPr>
            <w:tcW w:w="1829" w:type="dxa"/>
            <w:gridSpan w:val="2"/>
            <w:shd w:val="clear" w:color="auto" w:fill="auto"/>
            <w:vAlign w:val="center"/>
          </w:tcPr>
          <w:p w14:paraId="0895F652" w14:textId="77777777" w:rsidR="00E17FCF" w:rsidRPr="0087108B" w:rsidRDefault="00E17FCF" w:rsidP="00E17FCF">
            <w:pPr>
              <w:rPr>
                <w:b/>
                <w:sz w:val="20"/>
                <w:szCs w:val="20"/>
              </w:rPr>
            </w:pPr>
            <w:r w:rsidRPr="0087108B">
              <w:rPr>
                <w:b/>
                <w:sz w:val="20"/>
                <w:szCs w:val="20"/>
              </w:rPr>
              <w:t>CBVI</w:t>
            </w:r>
          </w:p>
        </w:tc>
        <w:tc>
          <w:tcPr>
            <w:tcW w:w="7747" w:type="dxa"/>
            <w:shd w:val="clear" w:color="auto" w:fill="auto"/>
            <w:vAlign w:val="center"/>
          </w:tcPr>
          <w:p w14:paraId="7C175485" w14:textId="77777777" w:rsidR="00E17FCF" w:rsidRPr="0087108B" w:rsidRDefault="00E17FCF" w:rsidP="00E17FCF">
            <w:pPr>
              <w:rPr>
                <w:sz w:val="20"/>
                <w:szCs w:val="20"/>
              </w:rPr>
            </w:pPr>
            <w:r w:rsidRPr="0087108B">
              <w:rPr>
                <w:sz w:val="20"/>
                <w:szCs w:val="20"/>
              </w:rPr>
              <w:t xml:space="preserve">Commission for Blind and Visually Impaired </w:t>
            </w:r>
          </w:p>
        </w:tc>
      </w:tr>
      <w:tr w:rsidR="00E17FCF" w:rsidRPr="00E17FCF" w14:paraId="6B127600" w14:textId="77777777" w:rsidTr="0087108B">
        <w:trPr>
          <w:jc w:val="center"/>
        </w:trPr>
        <w:tc>
          <w:tcPr>
            <w:tcW w:w="1829" w:type="dxa"/>
            <w:gridSpan w:val="2"/>
            <w:shd w:val="clear" w:color="auto" w:fill="auto"/>
            <w:vAlign w:val="center"/>
          </w:tcPr>
          <w:p w14:paraId="29872F1B" w14:textId="77777777" w:rsidR="00E17FCF" w:rsidRPr="0087108B" w:rsidRDefault="00E17FCF" w:rsidP="00E17FCF">
            <w:pPr>
              <w:rPr>
                <w:b/>
                <w:sz w:val="20"/>
                <w:szCs w:val="20"/>
              </w:rPr>
            </w:pPr>
            <w:r w:rsidRPr="0087108B">
              <w:rPr>
                <w:b/>
                <w:sz w:val="20"/>
                <w:szCs w:val="20"/>
              </w:rPr>
              <w:t>C/CMS</w:t>
            </w:r>
          </w:p>
        </w:tc>
        <w:tc>
          <w:tcPr>
            <w:tcW w:w="7747" w:type="dxa"/>
            <w:shd w:val="clear" w:color="auto" w:fill="auto"/>
            <w:vAlign w:val="center"/>
          </w:tcPr>
          <w:p w14:paraId="4226F1AE" w14:textId="77777777" w:rsidR="00E17FCF" w:rsidRPr="0087108B" w:rsidRDefault="00E17FCF" w:rsidP="00E17FCF">
            <w:pPr>
              <w:rPr>
                <w:sz w:val="20"/>
                <w:szCs w:val="20"/>
              </w:rPr>
            </w:pPr>
            <w:r w:rsidRPr="0087108B">
              <w:rPr>
                <w:sz w:val="20"/>
                <w:szCs w:val="20"/>
              </w:rPr>
              <w:t>Care/Case Management System</w:t>
            </w:r>
          </w:p>
        </w:tc>
      </w:tr>
      <w:tr w:rsidR="00E17FCF" w:rsidRPr="00E17FCF" w14:paraId="5F81DAE7" w14:textId="77777777" w:rsidTr="0087108B">
        <w:trPr>
          <w:jc w:val="center"/>
        </w:trPr>
        <w:tc>
          <w:tcPr>
            <w:tcW w:w="1829" w:type="dxa"/>
            <w:gridSpan w:val="2"/>
            <w:shd w:val="clear" w:color="auto" w:fill="auto"/>
            <w:vAlign w:val="center"/>
          </w:tcPr>
          <w:p w14:paraId="3E45DD61" w14:textId="77777777" w:rsidR="00E17FCF" w:rsidRPr="0087108B" w:rsidRDefault="00E17FCF" w:rsidP="00E17FCF">
            <w:pPr>
              <w:rPr>
                <w:b/>
                <w:sz w:val="20"/>
                <w:szCs w:val="20"/>
              </w:rPr>
            </w:pPr>
            <w:r w:rsidRPr="0087108B">
              <w:rPr>
                <w:b/>
                <w:sz w:val="20"/>
                <w:szCs w:val="20"/>
              </w:rPr>
              <w:t>CHSP</w:t>
            </w:r>
          </w:p>
        </w:tc>
        <w:tc>
          <w:tcPr>
            <w:tcW w:w="7747" w:type="dxa"/>
            <w:shd w:val="clear" w:color="auto" w:fill="auto"/>
            <w:vAlign w:val="center"/>
          </w:tcPr>
          <w:p w14:paraId="194AA3FD" w14:textId="77777777" w:rsidR="00E17FCF" w:rsidRPr="0087108B" w:rsidRDefault="00E17FCF" w:rsidP="00E17FCF">
            <w:pPr>
              <w:rPr>
                <w:sz w:val="20"/>
                <w:szCs w:val="20"/>
              </w:rPr>
            </w:pPr>
            <w:r w:rsidRPr="0087108B">
              <w:rPr>
                <w:sz w:val="20"/>
                <w:szCs w:val="20"/>
              </w:rPr>
              <w:t>Congregate Housing Services Program</w:t>
            </w:r>
          </w:p>
        </w:tc>
      </w:tr>
      <w:tr w:rsidR="00E17FCF" w:rsidRPr="00E17FCF" w14:paraId="722BFB2C" w14:textId="77777777" w:rsidTr="0087108B">
        <w:trPr>
          <w:jc w:val="center"/>
        </w:trPr>
        <w:tc>
          <w:tcPr>
            <w:tcW w:w="1829" w:type="dxa"/>
            <w:gridSpan w:val="2"/>
            <w:shd w:val="clear" w:color="auto" w:fill="auto"/>
            <w:vAlign w:val="center"/>
          </w:tcPr>
          <w:p w14:paraId="13B7C063" w14:textId="77777777" w:rsidR="00E17FCF" w:rsidRPr="0087108B" w:rsidRDefault="00E17FCF" w:rsidP="00E17FCF">
            <w:pPr>
              <w:rPr>
                <w:b/>
                <w:sz w:val="20"/>
                <w:szCs w:val="20"/>
              </w:rPr>
            </w:pPr>
            <w:r w:rsidRPr="0087108B">
              <w:rPr>
                <w:b/>
                <w:sz w:val="20"/>
                <w:szCs w:val="20"/>
              </w:rPr>
              <w:t>CIL</w:t>
            </w:r>
          </w:p>
        </w:tc>
        <w:tc>
          <w:tcPr>
            <w:tcW w:w="7747" w:type="dxa"/>
            <w:shd w:val="clear" w:color="auto" w:fill="auto"/>
            <w:vAlign w:val="center"/>
          </w:tcPr>
          <w:p w14:paraId="0B5C6218" w14:textId="77777777" w:rsidR="00E17FCF" w:rsidRPr="0087108B" w:rsidRDefault="00E17FCF" w:rsidP="00E17FCF">
            <w:pPr>
              <w:rPr>
                <w:sz w:val="20"/>
                <w:szCs w:val="20"/>
              </w:rPr>
            </w:pPr>
            <w:r w:rsidRPr="0087108B">
              <w:rPr>
                <w:sz w:val="20"/>
                <w:szCs w:val="20"/>
              </w:rPr>
              <w:t>Center for Independent Living</w:t>
            </w:r>
          </w:p>
        </w:tc>
      </w:tr>
      <w:tr w:rsidR="00E17FCF" w:rsidRPr="00E17FCF" w14:paraId="0B934319" w14:textId="77777777" w:rsidTr="0087108B">
        <w:trPr>
          <w:jc w:val="center"/>
        </w:trPr>
        <w:tc>
          <w:tcPr>
            <w:tcW w:w="1829" w:type="dxa"/>
            <w:gridSpan w:val="2"/>
            <w:shd w:val="clear" w:color="auto" w:fill="auto"/>
            <w:vAlign w:val="center"/>
          </w:tcPr>
          <w:p w14:paraId="1C4FB9A1" w14:textId="77777777" w:rsidR="00E17FCF" w:rsidRPr="0087108B" w:rsidRDefault="00E17FCF" w:rsidP="00E17FCF">
            <w:pPr>
              <w:rPr>
                <w:b/>
                <w:bCs/>
                <w:sz w:val="20"/>
                <w:szCs w:val="20"/>
              </w:rPr>
            </w:pPr>
            <w:r w:rsidRPr="0087108B">
              <w:rPr>
                <w:b/>
                <w:bCs/>
                <w:sz w:val="20"/>
                <w:szCs w:val="20"/>
              </w:rPr>
              <w:t>CO</w:t>
            </w:r>
          </w:p>
        </w:tc>
        <w:tc>
          <w:tcPr>
            <w:tcW w:w="7747" w:type="dxa"/>
            <w:shd w:val="clear" w:color="auto" w:fill="auto"/>
            <w:vAlign w:val="center"/>
          </w:tcPr>
          <w:p w14:paraId="399105AB" w14:textId="77777777" w:rsidR="00E17FCF" w:rsidRPr="0087108B" w:rsidRDefault="00E17FCF" w:rsidP="00E17FCF">
            <w:pPr>
              <w:rPr>
                <w:sz w:val="20"/>
                <w:szCs w:val="20"/>
              </w:rPr>
            </w:pPr>
            <w:r w:rsidRPr="0087108B">
              <w:rPr>
                <w:sz w:val="20"/>
                <w:szCs w:val="20"/>
              </w:rPr>
              <w:t>Central Office</w:t>
            </w:r>
          </w:p>
        </w:tc>
      </w:tr>
      <w:tr w:rsidR="00E17FCF" w:rsidRPr="00E17FCF" w14:paraId="1912FD1E" w14:textId="77777777" w:rsidTr="0087108B">
        <w:trPr>
          <w:jc w:val="center"/>
        </w:trPr>
        <w:tc>
          <w:tcPr>
            <w:tcW w:w="1829" w:type="dxa"/>
            <w:gridSpan w:val="2"/>
            <w:shd w:val="clear" w:color="auto" w:fill="auto"/>
            <w:vAlign w:val="center"/>
          </w:tcPr>
          <w:p w14:paraId="2B81BE9F" w14:textId="77777777" w:rsidR="00E17FCF" w:rsidRPr="0087108B" w:rsidRDefault="00E17FCF" w:rsidP="00E17FCF">
            <w:pPr>
              <w:rPr>
                <w:b/>
                <w:sz w:val="20"/>
                <w:szCs w:val="20"/>
              </w:rPr>
            </w:pPr>
            <w:r w:rsidRPr="0087108B">
              <w:rPr>
                <w:b/>
                <w:sz w:val="20"/>
                <w:szCs w:val="20"/>
              </w:rPr>
              <w:t>CWA</w:t>
            </w:r>
          </w:p>
        </w:tc>
        <w:tc>
          <w:tcPr>
            <w:tcW w:w="7747" w:type="dxa"/>
            <w:shd w:val="clear" w:color="auto" w:fill="auto"/>
            <w:vAlign w:val="center"/>
          </w:tcPr>
          <w:p w14:paraId="2B7A9781" w14:textId="77777777" w:rsidR="00E17FCF" w:rsidRPr="0087108B" w:rsidRDefault="00E17FCF" w:rsidP="00E17FCF">
            <w:pPr>
              <w:rPr>
                <w:sz w:val="20"/>
                <w:szCs w:val="20"/>
              </w:rPr>
            </w:pPr>
            <w:r w:rsidRPr="0087108B">
              <w:rPr>
                <w:sz w:val="20"/>
                <w:szCs w:val="20"/>
              </w:rPr>
              <w:t>County Welfare Agency</w:t>
            </w:r>
          </w:p>
        </w:tc>
      </w:tr>
      <w:tr w:rsidR="00E17FCF" w:rsidRPr="00E17FCF" w14:paraId="78686A0C" w14:textId="77777777" w:rsidTr="0087108B">
        <w:trPr>
          <w:jc w:val="center"/>
        </w:trPr>
        <w:tc>
          <w:tcPr>
            <w:tcW w:w="1829" w:type="dxa"/>
            <w:gridSpan w:val="2"/>
            <w:shd w:val="clear" w:color="auto" w:fill="auto"/>
            <w:vAlign w:val="center"/>
          </w:tcPr>
          <w:p w14:paraId="088525CB" w14:textId="77777777" w:rsidR="00E17FCF" w:rsidRPr="0087108B" w:rsidRDefault="00E17FCF" w:rsidP="00E17FCF">
            <w:pPr>
              <w:rPr>
                <w:b/>
                <w:sz w:val="20"/>
                <w:szCs w:val="20"/>
              </w:rPr>
            </w:pPr>
            <w:r w:rsidRPr="0087108B">
              <w:rPr>
                <w:b/>
                <w:sz w:val="20"/>
                <w:szCs w:val="20"/>
              </w:rPr>
              <w:t>DDD</w:t>
            </w:r>
          </w:p>
        </w:tc>
        <w:tc>
          <w:tcPr>
            <w:tcW w:w="7747" w:type="dxa"/>
            <w:shd w:val="clear" w:color="auto" w:fill="auto"/>
            <w:vAlign w:val="center"/>
          </w:tcPr>
          <w:p w14:paraId="77079191" w14:textId="77777777" w:rsidR="00E17FCF" w:rsidRPr="0087108B" w:rsidRDefault="00E17FCF" w:rsidP="00E17FCF">
            <w:pPr>
              <w:rPr>
                <w:sz w:val="20"/>
                <w:szCs w:val="20"/>
              </w:rPr>
            </w:pPr>
            <w:r w:rsidRPr="0087108B">
              <w:rPr>
                <w:sz w:val="20"/>
                <w:szCs w:val="20"/>
              </w:rPr>
              <w:t>Division of Developmental Disabilities</w:t>
            </w:r>
          </w:p>
        </w:tc>
      </w:tr>
      <w:tr w:rsidR="00E17FCF" w:rsidRPr="00E17FCF" w14:paraId="4B7A00BF" w14:textId="77777777" w:rsidTr="0087108B">
        <w:trPr>
          <w:jc w:val="center"/>
        </w:trPr>
        <w:tc>
          <w:tcPr>
            <w:tcW w:w="1829" w:type="dxa"/>
            <w:gridSpan w:val="2"/>
            <w:shd w:val="clear" w:color="auto" w:fill="auto"/>
            <w:vAlign w:val="center"/>
          </w:tcPr>
          <w:p w14:paraId="58B950A9" w14:textId="77777777" w:rsidR="00E17FCF" w:rsidRPr="0087108B" w:rsidRDefault="00E17FCF" w:rsidP="00E17FCF">
            <w:pPr>
              <w:rPr>
                <w:b/>
                <w:sz w:val="20"/>
                <w:szCs w:val="20"/>
              </w:rPr>
            </w:pPr>
            <w:r w:rsidRPr="0087108B">
              <w:rPr>
                <w:b/>
                <w:sz w:val="20"/>
                <w:szCs w:val="20"/>
              </w:rPr>
              <w:t>DDS</w:t>
            </w:r>
          </w:p>
        </w:tc>
        <w:tc>
          <w:tcPr>
            <w:tcW w:w="7747" w:type="dxa"/>
            <w:shd w:val="clear" w:color="auto" w:fill="auto"/>
            <w:vAlign w:val="center"/>
          </w:tcPr>
          <w:p w14:paraId="58583870" w14:textId="77777777" w:rsidR="00E17FCF" w:rsidRPr="0087108B" w:rsidRDefault="00E17FCF" w:rsidP="00E17FCF">
            <w:pPr>
              <w:rPr>
                <w:sz w:val="20"/>
                <w:szCs w:val="20"/>
              </w:rPr>
            </w:pPr>
            <w:r w:rsidRPr="0087108B">
              <w:rPr>
                <w:sz w:val="20"/>
                <w:szCs w:val="20"/>
              </w:rPr>
              <w:t>Division of Disability Services</w:t>
            </w:r>
          </w:p>
        </w:tc>
      </w:tr>
      <w:tr w:rsidR="00E17FCF" w:rsidRPr="00E17FCF" w14:paraId="7E4B9910" w14:textId="77777777" w:rsidTr="0087108B">
        <w:trPr>
          <w:jc w:val="center"/>
        </w:trPr>
        <w:tc>
          <w:tcPr>
            <w:tcW w:w="1829" w:type="dxa"/>
            <w:gridSpan w:val="2"/>
            <w:shd w:val="clear" w:color="auto" w:fill="auto"/>
            <w:vAlign w:val="center"/>
          </w:tcPr>
          <w:p w14:paraId="227B73FC" w14:textId="77777777" w:rsidR="00E17FCF" w:rsidRPr="0087108B" w:rsidRDefault="00E17FCF" w:rsidP="00E17FCF">
            <w:pPr>
              <w:rPr>
                <w:b/>
                <w:bCs/>
                <w:sz w:val="20"/>
                <w:szCs w:val="20"/>
              </w:rPr>
            </w:pPr>
            <w:r w:rsidRPr="0087108B">
              <w:rPr>
                <w:b/>
                <w:bCs/>
                <w:sz w:val="20"/>
                <w:szCs w:val="20"/>
              </w:rPr>
              <w:t>DES</w:t>
            </w:r>
          </w:p>
        </w:tc>
        <w:tc>
          <w:tcPr>
            <w:tcW w:w="7747" w:type="dxa"/>
            <w:shd w:val="clear" w:color="auto" w:fill="auto"/>
            <w:vAlign w:val="center"/>
          </w:tcPr>
          <w:p w14:paraId="751D40CB" w14:textId="77777777" w:rsidR="00E17FCF" w:rsidRPr="0087108B" w:rsidRDefault="00E17FCF" w:rsidP="00E17FCF">
            <w:pPr>
              <w:rPr>
                <w:sz w:val="20"/>
                <w:szCs w:val="20"/>
              </w:rPr>
            </w:pPr>
            <w:proofErr w:type="spellStart"/>
            <w:r w:rsidRPr="0087108B">
              <w:rPr>
                <w:sz w:val="20"/>
                <w:szCs w:val="20"/>
              </w:rPr>
              <w:t>DoAS</w:t>
            </w:r>
            <w:proofErr w:type="spellEnd"/>
            <w:r w:rsidRPr="0087108B">
              <w:rPr>
                <w:sz w:val="20"/>
                <w:szCs w:val="20"/>
              </w:rPr>
              <w:t xml:space="preserve"> Eligibility System</w:t>
            </w:r>
          </w:p>
        </w:tc>
      </w:tr>
      <w:tr w:rsidR="00E17FCF" w:rsidRPr="00E17FCF" w14:paraId="3870C603" w14:textId="77777777" w:rsidTr="0087108B">
        <w:trPr>
          <w:jc w:val="center"/>
        </w:trPr>
        <w:tc>
          <w:tcPr>
            <w:tcW w:w="1829" w:type="dxa"/>
            <w:gridSpan w:val="2"/>
            <w:shd w:val="clear" w:color="auto" w:fill="auto"/>
            <w:vAlign w:val="center"/>
          </w:tcPr>
          <w:p w14:paraId="353BFB9D" w14:textId="77777777" w:rsidR="00E17FCF" w:rsidRPr="0087108B" w:rsidRDefault="00E17FCF" w:rsidP="00E17FCF">
            <w:pPr>
              <w:rPr>
                <w:b/>
                <w:bCs/>
                <w:sz w:val="20"/>
                <w:szCs w:val="20"/>
              </w:rPr>
            </w:pPr>
            <w:r w:rsidRPr="0087108B">
              <w:rPr>
                <w:b/>
                <w:bCs/>
                <w:sz w:val="20"/>
                <w:szCs w:val="20"/>
              </w:rPr>
              <w:t>DFD</w:t>
            </w:r>
          </w:p>
        </w:tc>
        <w:tc>
          <w:tcPr>
            <w:tcW w:w="7747" w:type="dxa"/>
            <w:shd w:val="clear" w:color="auto" w:fill="auto"/>
            <w:vAlign w:val="center"/>
          </w:tcPr>
          <w:p w14:paraId="5930992A" w14:textId="77777777" w:rsidR="00E17FCF" w:rsidRPr="0087108B" w:rsidRDefault="00E17FCF" w:rsidP="00E17FCF">
            <w:pPr>
              <w:rPr>
                <w:sz w:val="20"/>
                <w:szCs w:val="20"/>
              </w:rPr>
            </w:pPr>
            <w:r w:rsidRPr="0087108B">
              <w:rPr>
                <w:sz w:val="20"/>
                <w:szCs w:val="20"/>
              </w:rPr>
              <w:t>Division of Family Development</w:t>
            </w:r>
          </w:p>
        </w:tc>
      </w:tr>
      <w:tr w:rsidR="00E17FCF" w:rsidRPr="00E17FCF" w14:paraId="1CC53655" w14:textId="77777777" w:rsidTr="0087108B">
        <w:trPr>
          <w:jc w:val="center"/>
        </w:trPr>
        <w:tc>
          <w:tcPr>
            <w:tcW w:w="1829" w:type="dxa"/>
            <w:gridSpan w:val="2"/>
            <w:shd w:val="clear" w:color="auto" w:fill="auto"/>
            <w:vAlign w:val="center"/>
          </w:tcPr>
          <w:p w14:paraId="59692E31" w14:textId="77777777" w:rsidR="00E17FCF" w:rsidRPr="0087108B" w:rsidRDefault="00E17FCF" w:rsidP="00E17FCF">
            <w:pPr>
              <w:rPr>
                <w:b/>
                <w:sz w:val="20"/>
                <w:szCs w:val="20"/>
              </w:rPr>
            </w:pPr>
            <w:r w:rsidRPr="0087108B">
              <w:rPr>
                <w:b/>
                <w:sz w:val="20"/>
                <w:szCs w:val="20"/>
              </w:rPr>
              <w:t>DHS</w:t>
            </w:r>
          </w:p>
        </w:tc>
        <w:tc>
          <w:tcPr>
            <w:tcW w:w="7747" w:type="dxa"/>
            <w:shd w:val="clear" w:color="auto" w:fill="auto"/>
            <w:vAlign w:val="center"/>
          </w:tcPr>
          <w:p w14:paraId="331DE41F" w14:textId="77777777" w:rsidR="00E17FCF" w:rsidRPr="0087108B" w:rsidRDefault="00E17FCF" w:rsidP="00E17FCF">
            <w:pPr>
              <w:rPr>
                <w:sz w:val="20"/>
                <w:szCs w:val="20"/>
              </w:rPr>
            </w:pPr>
            <w:r w:rsidRPr="0087108B">
              <w:rPr>
                <w:sz w:val="20"/>
                <w:szCs w:val="20"/>
              </w:rPr>
              <w:t>Division of Human Services</w:t>
            </w:r>
          </w:p>
        </w:tc>
      </w:tr>
      <w:tr w:rsidR="00E17FCF" w:rsidRPr="00E17FCF" w14:paraId="52E9DD3F" w14:textId="77777777" w:rsidTr="0087108B">
        <w:trPr>
          <w:jc w:val="center"/>
        </w:trPr>
        <w:tc>
          <w:tcPr>
            <w:tcW w:w="1829" w:type="dxa"/>
            <w:gridSpan w:val="2"/>
            <w:shd w:val="clear" w:color="auto" w:fill="auto"/>
            <w:vAlign w:val="center"/>
          </w:tcPr>
          <w:p w14:paraId="54C20FC7" w14:textId="77777777" w:rsidR="00E17FCF" w:rsidRPr="0087108B" w:rsidRDefault="00E17FCF" w:rsidP="00E17FCF">
            <w:pPr>
              <w:rPr>
                <w:b/>
                <w:sz w:val="20"/>
                <w:szCs w:val="20"/>
              </w:rPr>
            </w:pPr>
            <w:r w:rsidRPr="0087108B">
              <w:rPr>
                <w:b/>
                <w:sz w:val="20"/>
                <w:szCs w:val="20"/>
              </w:rPr>
              <w:t>DMHAS</w:t>
            </w:r>
          </w:p>
        </w:tc>
        <w:tc>
          <w:tcPr>
            <w:tcW w:w="7747" w:type="dxa"/>
            <w:shd w:val="clear" w:color="auto" w:fill="auto"/>
            <w:vAlign w:val="center"/>
          </w:tcPr>
          <w:p w14:paraId="33E42846" w14:textId="77777777" w:rsidR="00E17FCF" w:rsidRPr="0087108B" w:rsidRDefault="00E17FCF" w:rsidP="00E17FCF">
            <w:pPr>
              <w:rPr>
                <w:sz w:val="20"/>
                <w:szCs w:val="20"/>
              </w:rPr>
            </w:pPr>
            <w:r w:rsidRPr="0087108B">
              <w:rPr>
                <w:sz w:val="20"/>
                <w:szCs w:val="20"/>
              </w:rPr>
              <w:t>Division of Mental Health and Addiction Services</w:t>
            </w:r>
          </w:p>
        </w:tc>
      </w:tr>
      <w:tr w:rsidR="00E17FCF" w:rsidRPr="00E17FCF" w14:paraId="13FF0AA0" w14:textId="77777777" w:rsidTr="0087108B">
        <w:trPr>
          <w:jc w:val="center"/>
        </w:trPr>
        <w:tc>
          <w:tcPr>
            <w:tcW w:w="1829" w:type="dxa"/>
            <w:gridSpan w:val="2"/>
            <w:shd w:val="clear" w:color="auto" w:fill="auto"/>
            <w:vAlign w:val="center"/>
          </w:tcPr>
          <w:p w14:paraId="70D98F3A" w14:textId="77777777" w:rsidR="00E17FCF" w:rsidRPr="0087108B" w:rsidRDefault="00E17FCF" w:rsidP="00E17FCF">
            <w:pPr>
              <w:rPr>
                <w:b/>
                <w:bCs/>
                <w:sz w:val="20"/>
                <w:szCs w:val="20"/>
              </w:rPr>
            </w:pPr>
            <w:r w:rsidRPr="0087108B">
              <w:rPr>
                <w:b/>
                <w:bCs/>
                <w:sz w:val="20"/>
                <w:szCs w:val="20"/>
              </w:rPr>
              <w:t xml:space="preserve">DMAHS  </w:t>
            </w:r>
          </w:p>
        </w:tc>
        <w:tc>
          <w:tcPr>
            <w:tcW w:w="7747" w:type="dxa"/>
            <w:shd w:val="clear" w:color="auto" w:fill="auto"/>
            <w:vAlign w:val="center"/>
          </w:tcPr>
          <w:p w14:paraId="6558A000" w14:textId="77777777" w:rsidR="00E17FCF" w:rsidRPr="0087108B" w:rsidRDefault="00E17FCF" w:rsidP="00E17FCF">
            <w:pPr>
              <w:rPr>
                <w:sz w:val="20"/>
                <w:szCs w:val="20"/>
              </w:rPr>
            </w:pPr>
            <w:r w:rsidRPr="0087108B">
              <w:rPr>
                <w:sz w:val="20"/>
                <w:szCs w:val="20"/>
              </w:rPr>
              <w:t>Division of Medical Assistance and Health Services</w:t>
            </w:r>
          </w:p>
        </w:tc>
      </w:tr>
      <w:tr w:rsidR="00E17FCF" w:rsidRPr="00E17FCF" w14:paraId="50534238" w14:textId="77777777" w:rsidTr="0087108B">
        <w:trPr>
          <w:jc w:val="center"/>
        </w:trPr>
        <w:tc>
          <w:tcPr>
            <w:tcW w:w="1829" w:type="dxa"/>
            <w:gridSpan w:val="2"/>
            <w:shd w:val="clear" w:color="auto" w:fill="auto"/>
            <w:vAlign w:val="center"/>
          </w:tcPr>
          <w:p w14:paraId="3A4761CF" w14:textId="77777777" w:rsidR="00E17FCF" w:rsidRPr="0087108B" w:rsidRDefault="00E17FCF" w:rsidP="00E17FCF">
            <w:pPr>
              <w:rPr>
                <w:b/>
                <w:sz w:val="20"/>
                <w:szCs w:val="20"/>
              </w:rPr>
            </w:pPr>
            <w:proofErr w:type="spellStart"/>
            <w:r w:rsidRPr="0087108B">
              <w:rPr>
                <w:b/>
                <w:sz w:val="20"/>
                <w:szCs w:val="20"/>
              </w:rPr>
              <w:t>DoAS</w:t>
            </w:r>
            <w:proofErr w:type="spellEnd"/>
          </w:p>
        </w:tc>
        <w:tc>
          <w:tcPr>
            <w:tcW w:w="7747" w:type="dxa"/>
            <w:shd w:val="clear" w:color="auto" w:fill="auto"/>
            <w:vAlign w:val="center"/>
          </w:tcPr>
          <w:p w14:paraId="5F801930" w14:textId="77777777" w:rsidR="00E17FCF" w:rsidRPr="0087108B" w:rsidRDefault="00E17FCF" w:rsidP="00E17FCF">
            <w:pPr>
              <w:rPr>
                <w:sz w:val="20"/>
                <w:szCs w:val="20"/>
              </w:rPr>
            </w:pPr>
            <w:r w:rsidRPr="0087108B">
              <w:rPr>
                <w:sz w:val="20"/>
                <w:szCs w:val="20"/>
              </w:rPr>
              <w:t>Division of Aging Services</w:t>
            </w:r>
          </w:p>
        </w:tc>
      </w:tr>
      <w:tr w:rsidR="00E17FCF" w:rsidRPr="00E17FCF" w14:paraId="1D9340D8" w14:textId="77777777" w:rsidTr="00306FFD">
        <w:trPr>
          <w:trHeight w:val="439"/>
          <w:jc w:val="center"/>
        </w:trPr>
        <w:tc>
          <w:tcPr>
            <w:tcW w:w="1829" w:type="dxa"/>
            <w:gridSpan w:val="2"/>
            <w:shd w:val="clear" w:color="auto" w:fill="auto"/>
            <w:vAlign w:val="center"/>
          </w:tcPr>
          <w:p w14:paraId="5E1EDEAB" w14:textId="77777777" w:rsidR="00E17FCF" w:rsidRDefault="00E17FCF" w:rsidP="00E17FCF">
            <w:pPr>
              <w:rPr>
                <w:b/>
                <w:bCs/>
                <w:sz w:val="20"/>
                <w:szCs w:val="20"/>
              </w:rPr>
            </w:pPr>
            <w:r w:rsidRPr="0087108B">
              <w:rPr>
                <w:b/>
                <w:bCs/>
                <w:sz w:val="20"/>
                <w:szCs w:val="20"/>
              </w:rPr>
              <w:t>EIN</w:t>
            </w:r>
          </w:p>
          <w:p w14:paraId="25203AE2" w14:textId="722D610A" w:rsidR="00E13227" w:rsidRPr="0087108B" w:rsidRDefault="00E13227" w:rsidP="00E17FCF">
            <w:pPr>
              <w:rPr>
                <w:b/>
                <w:bCs/>
                <w:sz w:val="20"/>
                <w:szCs w:val="20"/>
              </w:rPr>
            </w:pPr>
          </w:p>
        </w:tc>
        <w:tc>
          <w:tcPr>
            <w:tcW w:w="7747" w:type="dxa"/>
            <w:shd w:val="clear" w:color="auto" w:fill="auto"/>
          </w:tcPr>
          <w:p w14:paraId="607FB017" w14:textId="33F17DC3" w:rsidR="00E13227" w:rsidRPr="0087108B" w:rsidRDefault="00E17FCF" w:rsidP="00E17FCF">
            <w:pPr>
              <w:rPr>
                <w:i/>
                <w:iCs/>
                <w:sz w:val="20"/>
                <w:szCs w:val="20"/>
              </w:rPr>
            </w:pPr>
            <w:r w:rsidRPr="0087108B">
              <w:rPr>
                <w:sz w:val="20"/>
                <w:szCs w:val="20"/>
              </w:rPr>
              <w:t>Employer Identification Number</w:t>
            </w:r>
          </w:p>
        </w:tc>
      </w:tr>
      <w:tr w:rsidR="005C0B4D" w:rsidRPr="00E17FCF" w14:paraId="58AA38D9" w14:textId="77777777" w:rsidTr="0087108B">
        <w:trPr>
          <w:jc w:val="center"/>
        </w:trPr>
        <w:tc>
          <w:tcPr>
            <w:tcW w:w="1829" w:type="dxa"/>
            <w:gridSpan w:val="2"/>
            <w:shd w:val="clear" w:color="auto" w:fill="auto"/>
            <w:vAlign w:val="center"/>
          </w:tcPr>
          <w:p w14:paraId="09988FD0" w14:textId="2FBB333C" w:rsidR="005C0B4D" w:rsidRPr="0087108B" w:rsidRDefault="005C0B4D" w:rsidP="00E17FCF">
            <w:pPr>
              <w:rPr>
                <w:b/>
                <w:bCs/>
                <w:sz w:val="20"/>
                <w:szCs w:val="20"/>
              </w:rPr>
            </w:pPr>
            <w:r>
              <w:rPr>
                <w:b/>
                <w:bCs/>
                <w:sz w:val="20"/>
                <w:szCs w:val="20"/>
              </w:rPr>
              <w:t>ETL</w:t>
            </w:r>
          </w:p>
        </w:tc>
        <w:tc>
          <w:tcPr>
            <w:tcW w:w="7747" w:type="dxa"/>
            <w:shd w:val="clear" w:color="auto" w:fill="auto"/>
            <w:vAlign w:val="center"/>
          </w:tcPr>
          <w:p w14:paraId="3CD1D376" w14:textId="5CC84EB0" w:rsidR="005C0B4D" w:rsidRPr="0087108B" w:rsidRDefault="005C0B4D" w:rsidP="00E17FCF">
            <w:pPr>
              <w:rPr>
                <w:sz w:val="20"/>
                <w:szCs w:val="20"/>
              </w:rPr>
            </w:pPr>
            <w:r>
              <w:rPr>
                <w:sz w:val="20"/>
                <w:szCs w:val="20"/>
              </w:rPr>
              <w:t>Extract, Transform, Load</w:t>
            </w:r>
          </w:p>
        </w:tc>
      </w:tr>
      <w:tr w:rsidR="00E17FCF" w:rsidRPr="00E17FCF" w14:paraId="32C5E526" w14:textId="77777777" w:rsidTr="0087108B">
        <w:trPr>
          <w:jc w:val="center"/>
        </w:trPr>
        <w:tc>
          <w:tcPr>
            <w:tcW w:w="1829" w:type="dxa"/>
            <w:gridSpan w:val="2"/>
            <w:shd w:val="clear" w:color="auto" w:fill="auto"/>
            <w:vAlign w:val="center"/>
          </w:tcPr>
          <w:p w14:paraId="352B53D2" w14:textId="77777777" w:rsidR="00E17FCF" w:rsidRPr="0087108B" w:rsidRDefault="00E17FCF" w:rsidP="00E17FCF">
            <w:pPr>
              <w:rPr>
                <w:b/>
                <w:bCs/>
                <w:sz w:val="20"/>
                <w:szCs w:val="20"/>
              </w:rPr>
            </w:pPr>
            <w:r w:rsidRPr="0087108B">
              <w:rPr>
                <w:b/>
                <w:bCs/>
                <w:sz w:val="20"/>
                <w:szCs w:val="20"/>
              </w:rPr>
              <w:t>FI</w:t>
            </w:r>
          </w:p>
        </w:tc>
        <w:tc>
          <w:tcPr>
            <w:tcW w:w="7747" w:type="dxa"/>
            <w:shd w:val="clear" w:color="auto" w:fill="auto"/>
            <w:vAlign w:val="center"/>
          </w:tcPr>
          <w:p w14:paraId="5A3B5F5A" w14:textId="77777777" w:rsidR="00E17FCF" w:rsidRPr="0087108B" w:rsidRDefault="00E17FCF" w:rsidP="00E17FCF">
            <w:pPr>
              <w:rPr>
                <w:sz w:val="20"/>
                <w:szCs w:val="20"/>
              </w:rPr>
            </w:pPr>
            <w:r w:rsidRPr="0087108B">
              <w:rPr>
                <w:sz w:val="20"/>
                <w:szCs w:val="20"/>
              </w:rPr>
              <w:t>Fiscal Intermediary</w:t>
            </w:r>
          </w:p>
        </w:tc>
      </w:tr>
      <w:tr w:rsidR="00A53D4F" w:rsidRPr="00E17FCF" w14:paraId="14D48F11" w14:textId="77777777" w:rsidTr="0087108B">
        <w:trPr>
          <w:jc w:val="center"/>
        </w:trPr>
        <w:tc>
          <w:tcPr>
            <w:tcW w:w="1829" w:type="dxa"/>
            <w:gridSpan w:val="2"/>
            <w:shd w:val="clear" w:color="auto" w:fill="auto"/>
            <w:vAlign w:val="center"/>
          </w:tcPr>
          <w:p w14:paraId="618072BF" w14:textId="2359B415" w:rsidR="00A53D4F" w:rsidRPr="0087108B" w:rsidRDefault="00A53D4F" w:rsidP="00E17FCF">
            <w:pPr>
              <w:rPr>
                <w:b/>
                <w:bCs/>
                <w:sz w:val="20"/>
                <w:szCs w:val="20"/>
                <w:highlight w:val="yellow"/>
              </w:rPr>
            </w:pPr>
            <w:r w:rsidRPr="00E8673D">
              <w:rPr>
                <w:b/>
                <w:bCs/>
                <w:sz w:val="20"/>
                <w:szCs w:val="20"/>
              </w:rPr>
              <w:t>HAAAD</w:t>
            </w:r>
          </w:p>
        </w:tc>
        <w:tc>
          <w:tcPr>
            <w:tcW w:w="7747" w:type="dxa"/>
            <w:shd w:val="clear" w:color="auto" w:fill="auto"/>
            <w:vAlign w:val="center"/>
          </w:tcPr>
          <w:p w14:paraId="17BEFBF4" w14:textId="72BEDAAF" w:rsidR="00A53D4F" w:rsidRPr="0087108B" w:rsidRDefault="00774643" w:rsidP="00E17FCF">
            <w:pPr>
              <w:rPr>
                <w:sz w:val="20"/>
                <w:szCs w:val="20"/>
              </w:rPr>
            </w:pPr>
            <w:r w:rsidRPr="00774643">
              <w:rPr>
                <w:sz w:val="20"/>
                <w:szCs w:val="20"/>
              </w:rPr>
              <w:t>Hearing Aid Assistance to the Aged and Disabled</w:t>
            </w:r>
          </w:p>
        </w:tc>
      </w:tr>
      <w:tr w:rsidR="00E17FCF" w:rsidRPr="00E17FCF" w14:paraId="1D1D12B5" w14:textId="77777777" w:rsidTr="0087108B">
        <w:trPr>
          <w:jc w:val="center"/>
        </w:trPr>
        <w:tc>
          <w:tcPr>
            <w:tcW w:w="1829" w:type="dxa"/>
            <w:gridSpan w:val="2"/>
            <w:shd w:val="clear" w:color="auto" w:fill="auto"/>
            <w:vAlign w:val="center"/>
          </w:tcPr>
          <w:p w14:paraId="6CF4BA65" w14:textId="77777777" w:rsidR="00E17FCF" w:rsidRPr="0087108B" w:rsidRDefault="00E17FCF" w:rsidP="00E17FCF">
            <w:pPr>
              <w:rPr>
                <w:b/>
                <w:bCs/>
                <w:sz w:val="20"/>
                <w:szCs w:val="20"/>
              </w:rPr>
            </w:pPr>
            <w:r w:rsidRPr="0087108B">
              <w:rPr>
                <w:b/>
                <w:bCs/>
                <w:sz w:val="20"/>
                <w:szCs w:val="20"/>
              </w:rPr>
              <w:t>HCBS</w:t>
            </w:r>
          </w:p>
        </w:tc>
        <w:tc>
          <w:tcPr>
            <w:tcW w:w="7747" w:type="dxa"/>
            <w:shd w:val="clear" w:color="auto" w:fill="auto"/>
            <w:vAlign w:val="center"/>
          </w:tcPr>
          <w:p w14:paraId="039F9B7F" w14:textId="77777777" w:rsidR="00E17FCF" w:rsidRPr="0087108B" w:rsidRDefault="00E17FCF" w:rsidP="00E17FCF">
            <w:pPr>
              <w:rPr>
                <w:sz w:val="20"/>
                <w:szCs w:val="20"/>
              </w:rPr>
            </w:pPr>
            <w:r w:rsidRPr="0087108B">
              <w:rPr>
                <w:sz w:val="20"/>
                <w:szCs w:val="20"/>
              </w:rPr>
              <w:t>Home and Community Based Services</w:t>
            </w:r>
          </w:p>
        </w:tc>
      </w:tr>
      <w:tr w:rsidR="00E17FCF" w:rsidRPr="00E17FCF" w14:paraId="17A1EEA5" w14:textId="77777777" w:rsidTr="0087108B">
        <w:trPr>
          <w:jc w:val="center"/>
        </w:trPr>
        <w:tc>
          <w:tcPr>
            <w:tcW w:w="1829" w:type="dxa"/>
            <w:gridSpan w:val="2"/>
            <w:shd w:val="clear" w:color="auto" w:fill="auto"/>
            <w:vAlign w:val="center"/>
          </w:tcPr>
          <w:p w14:paraId="7F636CBC" w14:textId="77777777" w:rsidR="00E17FCF" w:rsidRPr="0087108B" w:rsidRDefault="00E17FCF" w:rsidP="00E17FCF">
            <w:pPr>
              <w:rPr>
                <w:b/>
                <w:bCs/>
                <w:sz w:val="20"/>
                <w:szCs w:val="20"/>
              </w:rPr>
            </w:pPr>
            <w:r w:rsidRPr="0087108B">
              <w:rPr>
                <w:b/>
                <w:bCs/>
                <w:sz w:val="20"/>
                <w:szCs w:val="20"/>
              </w:rPr>
              <w:t>HHS</w:t>
            </w:r>
          </w:p>
        </w:tc>
        <w:tc>
          <w:tcPr>
            <w:tcW w:w="7747" w:type="dxa"/>
            <w:shd w:val="clear" w:color="auto" w:fill="auto"/>
            <w:vAlign w:val="center"/>
          </w:tcPr>
          <w:p w14:paraId="244F7756" w14:textId="77777777" w:rsidR="00E17FCF" w:rsidRPr="0087108B" w:rsidRDefault="00E17FCF" w:rsidP="00E17FCF">
            <w:pPr>
              <w:rPr>
                <w:sz w:val="20"/>
                <w:szCs w:val="20"/>
              </w:rPr>
            </w:pPr>
            <w:r w:rsidRPr="0087108B">
              <w:rPr>
                <w:sz w:val="20"/>
                <w:szCs w:val="20"/>
              </w:rPr>
              <w:t>Health and Human Services</w:t>
            </w:r>
          </w:p>
        </w:tc>
      </w:tr>
      <w:tr w:rsidR="00E17FCF" w:rsidRPr="00E17FCF" w14:paraId="2BE70277" w14:textId="77777777" w:rsidTr="0087108B">
        <w:trPr>
          <w:jc w:val="center"/>
        </w:trPr>
        <w:tc>
          <w:tcPr>
            <w:tcW w:w="1829" w:type="dxa"/>
            <w:gridSpan w:val="2"/>
            <w:shd w:val="clear" w:color="auto" w:fill="auto"/>
            <w:vAlign w:val="center"/>
          </w:tcPr>
          <w:p w14:paraId="3A4CDF99" w14:textId="77777777" w:rsidR="00E17FCF" w:rsidRPr="0087108B" w:rsidRDefault="00E17FCF" w:rsidP="00E17FCF">
            <w:pPr>
              <w:rPr>
                <w:b/>
                <w:bCs/>
                <w:sz w:val="20"/>
                <w:szCs w:val="20"/>
              </w:rPr>
            </w:pPr>
            <w:r w:rsidRPr="0087108B">
              <w:rPr>
                <w:b/>
                <w:bCs/>
                <w:sz w:val="20"/>
                <w:szCs w:val="20"/>
              </w:rPr>
              <w:t>I&amp;R</w:t>
            </w:r>
          </w:p>
        </w:tc>
        <w:tc>
          <w:tcPr>
            <w:tcW w:w="7747" w:type="dxa"/>
            <w:shd w:val="clear" w:color="auto" w:fill="auto"/>
            <w:vAlign w:val="center"/>
          </w:tcPr>
          <w:p w14:paraId="322AB824" w14:textId="77777777" w:rsidR="00E17FCF" w:rsidRPr="0087108B" w:rsidRDefault="00E17FCF" w:rsidP="00E17FCF">
            <w:pPr>
              <w:rPr>
                <w:sz w:val="20"/>
                <w:szCs w:val="20"/>
              </w:rPr>
            </w:pPr>
            <w:r w:rsidRPr="0087108B">
              <w:rPr>
                <w:sz w:val="20"/>
                <w:szCs w:val="20"/>
              </w:rPr>
              <w:t>Information &amp; Referral</w:t>
            </w:r>
          </w:p>
        </w:tc>
      </w:tr>
      <w:tr w:rsidR="00E17FCF" w:rsidRPr="00E17FCF" w14:paraId="1EE7BED6" w14:textId="77777777" w:rsidTr="0087108B">
        <w:trPr>
          <w:jc w:val="center"/>
        </w:trPr>
        <w:tc>
          <w:tcPr>
            <w:tcW w:w="1829" w:type="dxa"/>
            <w:gridSpan w:val="2"/>
            <w:shd w:val="clear" w:color="auto" w:fill="auto"/>
            <w:vAlign w:val="center"/>
          </w:tcPr>
          <w:p w14:paraId="58564A59" w14:textId="77777777" w:rsidR="00E17FCF" w:rsidRPr="0087108B" w:rsidRDefault="00E17FCF" w:rsidP="00E17FCF">
            <w:pPr>
              <w:rPr>
                <w:b/>
                <w:bCs/>
                <w:sz w:val="20"/>
                <w:szCs w:val="20"/>
              </w:rPr>
            </w:pPr>
            <w:r w:rsidRPr="0087108B">
              <w:rPr>
                <w:b/>
                <w:bCs/>
                <w:sz w:val="20"/>
                <w:szCs w:val="20"/>
              </w:rPr>
              <w:lastRenderedPageBreak/>
              <w:t>IADL</w:t>
            </w:r>
          </w:p>
        </w:tc>
        <w:tc>
          <w:tcPr>
            <w:tcW w:w="7747" w:type="dxa"/>
            <w:shd w:val="clear" w:color="auto" w:fill="auto"/>
            <w:vAlign w:val="center"/>
          </w:tcPr>
          <w:p w14:paraId="016F1E3D" w14:textId="77777777" w:rsidR="00E17FCF" w:rsidRPr="0087108B" w:rsidRDefault="00E17FCF" w:rsidP="00E17FCF">
            <w:pPr>
              <w:rPr>
                <w:b/>
                <w:i/>
                <w:iCs/>
                <w:sz w:val="20"/>
                <w:szCs w:val="20"/>
              </w:rPr>
            </w:pPr>
            <w:r w:rsidRPr="0087108B">
              <w:rPr>
                <w:sz w:val="20"/>
                <w:szCs w:val="20"/>
              </w:rPr>
              <w:t>Instrumental Activities of Daily Living</w:t>
            </w:r>
          </w:p>
        </w:tc>
      </w:tr>
      <w:tr w:rsidR="00E17FCF" w:rsidRPr="00E17FCF" w14:paraId="24B28737" w14:textId="77777777" w:rsidTr="0087108B">
        <w:trPr>
          <w:jc w:val="center"/>
        </w:trPr>
        <w:tc>
          <w:tcPr>
            <w:tcW w:w="1829" w:type="dxa"/>
            <w:gridSpan w:val="2"/>
            <w:shd w:val="clear" w:color="auto" w:fill="auto"/>
            <w:vAlign w:val="center"/>
          </w:tcPr>
          <w:p w14:paraId="3B90E5D2" w14:textId="77777777" w:rsidR="00E17FCF" w:rsidRPr="0087108B" w:rsidRDefault="00E17FCF" w:rsidP="00E17FCF">
            <w:pPr>
              <w:rPr>
                <w:b/>
                <w:bCs/>
                <w:sz w:val="20"/>
                <w:szCs w:val="20"/>
              </w:rPr>
            </w:pPr>
            <w:r w:rsidRPr="0087108B">
              <w:rPr>
                <w:b/>
                <w:bCs/>
                <w:sz w:val="20"/>
                <w:szCs w:val="20"/>
              </w:rPr>
              <w:t>IES</w:t>
            </w:r>
          </w:p>
        </w:tc>
        <w:tc>
          <w:tcPr>
            <w:tcW w:w="7747" w:type="dxa"/>
            <w:shd w:val="clear" w:color="auto" w:fill="auto"/>
            <w:vAlign w:val="center"/>
          </w:tcPr>
          <w:p w14:paraId="40CD729B" w14:textId="77777777" w:rsidR="00E17FCF" w:rsidRPr="0087108B" w:rsidRDefault="00E17FCF" w:rsidP="00E17FCF">
            <w:pPr>
              <w:rPr>
                <w:sz w:val="20"/>
                <w:szCs w:val="20"/>
              </w:rPr>
            </w:pPr>
            <w:r w:rsidRPr="0087108B">
              <w:rPr>
                <w:sz w:val="20"/>
                <w:szCs w:val="20"/>
              </w:rPr>
              <w:t>Integrated Eligibility System</w:t>
            </w:r>
          </w:p>
        </w:tc>
      </w:tr>
      <w:tr w:rsidR="00E17FCF" w:rsidRPr="00E17FCF" w14:paraId="509B4B07" w14:textId="77777777" w:rsidTr="0087108B">
        <w:trPr>
          <w:jc w:val="center"/>
        </w:trPr>
        <w:tc>
          <w:tcPr>
            <w:tcW w:w="1829" w:type="dxa"/>
            <w:gridSpan w:val="2"/>
            <w:shd w:val="clear" w:color="auto" w:fill="auto"/>
            <w:vAlign w:val="center"/>
          </w:tcPr>
          <w:p w14:paraId="6FFA19D3" w14:textId="77777777" w:rsidR="00E17FCF" w:rsidRPr="0087108B" w:rsidRDefault="00E17FCF" w:rsidP="00E17FCF">
            <w:pPr>
              <w:rPr>
                <w:b/>
                <w:sz w:val="20"/>
                <w:szCs w:val="20"/>
              </w:rPr>
            </w:pPr>
            <w:r w:rsidRPr="0087108B">
              <w:rPr>
                <w:b/>
                <w:sz w:val="20"/>
                <w:szCs w:val="20"/>
              </w:rPr>
              <w:t>ISA</w:t>
            </w:r>
          </w:p>
        </w:tc>
        <w:tc>
          <w:tcPr>
            <w:tcW w:w="7747" w:type="dxa"/>
            <w:shd w:val="clear" w:color="auto" w:fill="auto"/>
            <w:vAlign w:val="center"/>
          </w:tcPr>
          <w:p w14:paraId="68BDB37A" w14:textId="77777777" w:rsidR="00E17FCF" w:rsidRPr="0087108B" w:rsidRDefault="00E17FCF" w:rsidP="00E17FCF">
            <w:pPr>
              <w:rPr>
                <w:sz w:val="20"/>
                <w:szCs w:val="20"/>
              </w:rPr>
            </w:pPr>
            <w:r w:rsidRPr="0087108B">
              <w:rPr>
                <w:sz w:val="20"/>
                <w:szCs w:val="20"/>
              </w:rPr>
              <w:t>Individual Service Agreement</w:t>
            </w:r>
          </w:p>
        </w:tc>
      </w:tr>
      <w:tr w:rsidR="00E17FCF" w:rsidRPr="00E17FCF" w14:paraId="4CE5AD20" w14:textId="77777777" w:rsidTr="0087108B">
        <w:trPr>
          <w:jc w:val="center"/>
        </w:trPr>
        <w:tc>
          <w:tcPr>
            <w:tcW w:w="1829" w:type="dxa"/>
            <w:gridSpan w:val="2"/>
            <w:shd w:val="clear" w:color="auto" w:fill="auto"/>
            <w:vAlign w:val="center"/>
          </w:tcPr>
          <w:p w14:paraId="709A211C" w14:textId="77777777" w:rsidR="00E17FCF" w:rsidRPr="0087108B" w:rsidRDefault="00E17FCF" w:rsidP="00E17FCF">
            <w:pPr>
              <w:rPr>
                <w:b/>
                <w:sz w:val="20"/>
                <w:szCs w:val="20"/>
              </w:rPr>
            </w:pPr>
            <w:r w:rsidRPr="0087108B">
              <w:rPr>
                <w:b/>
                <w:sz w:val="20"/>
                <w:szCs w:val="20"/>
              </w:rPr>
              <w:t>JACC</w:t>
            </w:r>
          </w:p>
        </w:tc>
        <w:tc>
          <w:tcPr>
            <w:tcW w:w="7747" w:type="dxa"/>
            <w:shd w:val="clear" w:color="auto" w:fill="auto"/>
            <w:vAlign w:val="center"/>
          </w:tcPr>
          <w:p w14:paraId="63F519A5" w14:textId="77777777" w:rsidR="00E17FCF" w:rsidRPr="0087108B" w:rsidRDefault="00E17FCF" w:rsidP="00E17FCF">
            <w:pPr>
              <w:rPr>
                <w:sz w:val="20"/>
                <w:szCs w:val="20"/>
              </w:rPr>
            </w:pPr>
            <w:r w:rsidRPr="0087108B">
              <w:rPr>
                <w:sz w:val="20"/>
                <w:szCs w:val="20"/>
              </w:rPr>
              <w:t>Jersey Assistance for Community Caregiving</w:t>
            </w:r>
          </w:p>
        </w:tc>
      </w:tr>
      <w:tr w:rsidR="00D87FD1" w:rsidRPr="00E17FCF" w14:paraId="1F1685DE" w14:textId="77777777" w:rsidTr="0087108B">
        <w:trPr>
          <w:jc w:val="center"/>
        </w:trPr>
        <w:tc>
          <w:tcPr>
            <w:tcW w:w="1829" w:type="dxa"/>
            <w:gridSpan w:val="2"/>
            <w:shd w:val="clear" w:color="auto" w:fill="auto"/>
            <w:vAlign w:val="center"/>
          </w:tcPr>
          <w:p w14:paraId="0EBDD882" w14:textId="1FFE3712" w:rsidR="00D87FD1" w:rsidRPr="0087108B" w:rsidRDefault="00D87FD1" w:rsidP="00E17FCF">
            <w:pPr>
              <w:rPr>
                <w:b/>
                <w:sz w:val="20"/>
                <w:szCs w:val="20"/>
              </w:rPr>
            </w:pPr>
            <w:r>
              <w:rPr>
                <w:b/>
                <w:sz w:val="20"/>
                <w:szCs w:val="20"/>
              </w:rPr>
              <w:t>JAD</w:t>
            </w:r>
          </w:p>
        </w:tc>
        <w:tc>
          <w:tcPr>
            <w:tcW w:w="7747" w:type="dxa"/>
            <w:shd w:val="clear" w:color="auto" w:fill="auto"/>
            <w:vAlign w:val="center"/>
          </w:tcPr>
          <w:p w14:paraId="24279F49" w14:textId="3CDFFC47" w:rsidR="00D87FD1" w:rsidRPr="0087108B" w:rsidRDefault="00D87FD1" w:rsidP="00E17FCF">
            <w:pPr>
              <w:rPr>
                <w:sz w:val="20"/>
                <w:szCs w:val="20"/>
              </w:rPr>
            </w:pPr>
            <w:r>
              <w:rPr>
                <w:sz w:val="20"/>
                <w:szCs w:val="20"/>
              </w:rPr>
              <w:t>Joint Application Development</w:t>
            </w:r>
          </w:p>
        </w:tc>
      </w:tr>
      <w:tr w:rsidR="003F3145" w:rsidRPr="00E17FCF" w14:paraId="5C148243" w14:textId="77777777" w:rsidTr="0087108B">
        <w:trPr>
          <w:jc w:val="center"/>
        </w:trPr>
        <w:tc>
          <w:tcPr>
            <w:tcW w:w="1829" w:type="dxa"/>
            <w:gridSpan w:val="2"/>
            <w:shd w:val="clear" w:color="auto" w:fill="auto"/>
            <w:vAlign w:val="center"/>
          </w:tcPr>
          <w:p w14:paraId="01D5C750" w14:textId="447C22A1" w:rsidR="003F3145" w:rsidRPr="0087108B" w:rsidRDefault="003F3145" w:rsidP="00E17FCF">
            <w:pPr>
              <w:rPr>
                <w:b/>
                <w:sz w:val="20"/>
                <w:szCs w:val="20"/>
                <w:highlight w:val="yellow"/>
              </w:rPr>
            </w:pPr>
            <w:r w:rsidRPr="00E8673D">
              <w:rPr>
                <w:b/>
                <w:sz w:val="20"/>
                <w:szCs w:val="20"/>
              </w:rPr>
              <w:t>LIHEAP</w:t>
            </w:r>
          </w:p>
        </w:tc>
        <w:tc>
          <w:tcPr>
            <w:tcW w:w="7747" w:type="dxa"/>
            <w:shd w:val="clear" w:color="auto" w:fill="auto"/>
            <w:vAlign w:val="center"/>
          </w:tcPr>
          <w:p w14:paraId="014C02CF" w14:textId="49BF1162" w:rsidR="003F3145" w:rsidRPr="0087108B" w:rsidRDefault="00774643" w:rsidP="00E17FCF">
            <w:pPr>
              <w:rPr>
                <w:sz w:val="20"/>
                <w:szCs w:val="20"/>
              </w:rPr>
            </w:pPr>
            <w:r w:rsidRPr="00774643">
              <w:rPr>
                <w:sz w:val="20"/>
                <w:szCs w:val="20"/>
              </w:rPr>
              <w:t>Low Income Home Energy Assistance Program</w:t>
            </w:r>
          </w:p>
        </w:tc>
      </w:tr>
      <w:tr w:rsidR="00A53D4F" w:rsidRPr="00E17FCF" w14:paraId="40391757" w14:textId="77777777" w:rsidTr="0087108B">
        <w:trPr>
          <w:jc w:val="center"/>
        </w:trPr>
        <w:tc>
          <w:tcPr>
            <w:tcW w:w="1829" w:type="dxa"/>
            <w:gridSpan w:val="2"/>
            <w:shd w:val="clear" w:color="auto" w:fill="auto"/>
            <w:vAlign w:val="center"/>
          </w:tcPr>
          <w:p w14:paraId="12A3D8BA" w14:textId="05EA0013" w:rsidR="00A53D4F" w:rsidRPr="0087108B" w:rsidRDefault="00A53D4F" w:rsidP="00E17FCF">
            <w:pPr>
              <w:rPr>
                <w:b/>
                <w:sz w:val="20"/>
                <w:szCs w:val="20"/>
                <w:highlight w:val="yellow"/>
              </w:rPr>
            </w:pPr>
            <w:r w:rsidRPr="00E8673D">
              <w:rPr>
                <w:b/>
                <w:sz w:val="20"/>
                <w:szCs w:val="20"/>
              </w:rPr>
              <w:t>LIS</w:t>
            </w:r>
          </w:p>
        </w:tc>
        <w:tc>
          <w:tcPr>
            <w:tcW w:w="7747" w:type="dxa"/>
            <w:shd w:val="clear" w:color="auto" w:fill="auto"/>
            <w:vAlign w:val="center"/>
          </w:tcPr>
          <w:p w14:paraId="32BE0E58" w14:textId="1A4FF231" w:rsidR="00A53D4F" w:rsidRPr="0087108B" w:rsidRDefault="00774643" w:rsidP="00E17FCF">
            <w:pPr>
              <w:rPr>
                <w:sz w:val="20"/>
                <w:szCs w:val="20"/>
              </w:rPr>
            </w:pPr>
            <w:r>
              <w:rPr>
                <w:sz w:val="20"/>
                <w:szCs w:val="20"/>
              </w:rPr>
              <w:t>Low Income Subsidiary</w:t>
            </w:r>
          </w:p>
        </w:tc>
      </w:tr>
      <w:tr w:rsidR="00E17FCF" w:rsidRPr="00E17FCF" w14:paraId="7EA7F343" w14:textId="77777777" w:rsidTr="0087108B">
        <w:trPr>
          <w:jc w:val="center"/>
        </w:trPr>
        <w:tc>
          <w:tcPr>
            <w:tcW w:w="1829" w:type="dxa"/>
            <w:gridSpan w:val="2"/>
            <w:shd w:val="clear" w:color="auto" w:fill="auto"/>
            <w:vAlign w:val="center"/>
          </w:tcPr>
          <w:p w14:paraId="222F8AD4" w14:textId="77777777" w:rsidR="00E17FCF" w:rsidRPr="0087108B" w:rsidRDefault="00E17FCF" w:rsidP="00E17FCF">
            <w:pPr>
              <w:rPr>
                <w:b/>
                <w:sz w:val="20"/>
                <w:szCs w:val="20"/>
              </w:rPr>
            </w:pPr>
            <w:r w:rsidRPr="0087108B">
              <w:rPr>
                <w:b/>
                <w:sz w:val="20"/>
                <w:szCs w:val="20"/>
              </w:rPr>
              <w:t>LTSS</w:t>
            </w:r>
          </w:p>
        </w:tc>
        <w:tc>
          <w:tcPr>
            <w:tcW w:w="7747" w:type="dxa"/>
            <w:shd w:val="clear" w:color="auto" w:fill="auto"/>
            <w:vAlign w:val="center"/>
          </w:tcPr>
          <w:p w14:paraId="14EDB791" w14:textId="77777777" w:rsidR="00E17FCF" w:rsidRPr="0087108B" w:rsidRDefault="00E17FCF" w:rsidP="00E17FCF">
            <w:pPr>
              <w:rPr>
                <w:sz w:val="20"/>
                <w:szCs w:val="20"/>
              </w:rPr>
            </w:pPr>
            <w:r w:rsidRPr="0087108B">
              <w:rPr>
                <w:sz w:val="20"/>
                <w:szCs w:val="20"/>
              </w:rPr>
              <w:t>Long Term Services and Supports</w:t>
            </w:r>
          </w:p>
        </w:tc>
      </w:tr>
      <w:tr w:rsidR="00E17FCF" w:rsidRPr="00E17FCF" w14:paraId="3A016C9B" w14:textId="77777777" w:rsidTr="0087108B">
        <w:trPr>
          <w:jc w:val="center"/>
        </w:trPr>
        <w:tc>
          <w:tcPr>
            <w:tcW w:w="1829" w:type="dxa"/>
            <w:gridSpan w:val="2"/>
            <w:shd w:val="clear" w:color="auto" w:fill="auto"/>
            <w:vAlign w:val="center"/>
          </w:tcPr>
          <w:p w14:paraId="0C2C5D62" w14:textId="77777777" w:rsidR="00E17FCF" w:rsidRPr="0087108B" w:rsidRDefault="00E17FCF" w:rsidP="00E17FCF">
            <w:pPr>
              <w:rPr>
                <w:b/>
                <w:sz w:val="20"/>
                <w:szCs w:val="20"/>
              </w:rPr>
            </w:pPr>
            <w:r w:rsidRPr="0087108B">
              <w:rPr>
                <w:b/>
                <w:sz w:val="20"/>
                <w:szCs w:val="20"/>
              </w:rPr>
              <w:t>MCO</w:t>
            </w:r>
          </w:p>
        </w:tc>
        <w:tc>
          <w:tcPr>
            <w:tcW w:w="7747" w:type="dxa"/>
            <w:shd w:val="clear" w:color="auto" w:fill="auto"/>
            <w:vAlign w:val="center"/>
          </w:tcPr>
          <w:p w14:paraId="1D073ED0" w14:textId="77777777" w:rsidR="00E17FCF" w:rsidRPr="0087108B" w:rsidRDefault="00E17FCF" w:rsidP="00E17FCF">
            <w:pPr>
              <w:rPr>
                <w:sz w:val="20"/>
                <w:szCs w:val="20"/>
              </w:rPr>
            </w:pPr>
            <w:r w:rsidRPr="0087108B">
              <w:rPr>
                <w:sz w:val="20"/>
                <w:szCs w:val="20"/>
              </w:rPr>
              <w:t>Managed Care Organization</w:t>
            </w:r>
          </w:p>
        </w:tc>
      </w:tr>
      <w:tr w:rsidR="00E17FCF" w:rsidRPr="00E17FCF" w14:paraId="1B7DA947" w14:textId="77777777" w:rsidTr="0087108B">
        <w:trPr>
          <w:jc w:val="center"/>
        </w:trPr>
        <w:tc>
          <w:tcPr>
            <w:tcW w:w="1829" w:type="dxa"/>
            <w:gridSpan w:val="2"/>
            <w:shd w:val="clear" w:color="auto" w:fill="auto"/>
            <w:vAlign w:val="center"/>
          </w:tcPr>
          <w:p w14:paraId="63B0553E" w14:textId="77777777" w:rsidR="00E17FCF" w:rsidRPr="0087108B" w:rsidRDefault="00E17FCF" w:rsidP="00E17FCF">
            <w:pPr>
              <w:rPr>
                <w:b/>
                <w:sz w:val="20"/>
                <w:szCs w:val="20"/>
              </w:rPr>
            </w:pPr>
            <w:r w:rsidRPr="0087108B">
              <w:rPr>
                <w:b/>
                <w:sz w:val="20"/>
                <w:szCs w:val="20"/>
              </w:rPr>
              <w:t>MLTSS</w:t>
            </w:r>
          </w:p>
        </w:tc>
        <w:tc>
          <w:tcPr>
            <w:tcW w:w="7747" w:type="dxa"/>
            <w:shd w:val="clear" w:color="auto" w:fill="auto"/>
            <w:vAlign w:val="center"/>
          </w:tcPr>
          <w:p w14:paraId="7EC30AAE" w14:textId="77777777" w:rsidR="00E17FCF" w:rsidRPr="0087108B" w:rsidRDefault="00E17FCF" w:rsidP="00E17FCF">
            <w:pPr>
              <w:rPr>
                <w:sz w:val="20"/>
                <w:szCs w:val="20"/>
              </w:rPr>
            </w:pPr>
            <w:r w:rsidRPr="0087108B">
              <w:rPr>
                <w:sz w:val="20"/>
                <w:szCs w:val="20"/>
              </w:rPr>
              <w:t>Managed Long-Term Services and Supports</w:t>
            </w:r>
          </w:p>
        </w:tc>
      </w:tr>
      <w:tr w:rsidR="00E17FCF" w:rsidRPr="00E17FCF" w14:paraId="6BB63FB6" w14:textId="77777777" w:rsidTr="0087108B">
        <w:trPr>
          <w:jc w:val="center"/>
        </w:trPr>
        <w:tc>
          <w:tcPr>
            <w:tcW w:w="1829" w:type="dxa"/>
            <w:gridSpan w:val="2"/>
            <w:shd w:val="clear" w:color="auto" w:fill="auto"/>
            <w:vAlign w:val="center"/>
          </w:tcPr>
          <w:p w14:paraId="3ED3CA35" w14:textId="77777777" w:rsidR="00E17FCF" w:rsidRPr="0087108B" w:rsidRDefault="00E17FCF" w:rsidP="00E17FCF">
            <w:pPr>
              <w:rPr>
                <w:b/>
                <w:bCs/>
                <w:sz w:val="20"/>
                <w:szCs w:val="20"/>
              </w:rPr>
            </w:pPr>
            <w:r w:rsidRPr="0087108B">
              <w:rPr>
                <w:b/>
                <w:bCs/>
                <w:sz w:val="20"/>
                <w:szCs w:val="20"/>
              </w:rPr>
              <w:t>MSP</w:t>
            </w:r>
          </w:p>
        </w:tc>
        <w:tc>
          <w:tcPr>
            <w:tcW w:w="7747" w:type="dxa"/>
            <w:shd w:val="clear" w:color="auto" w:fill="auto"/>
            <w:vAlign w:val="center"/>
          </w:tcPr>
          <w:p w14:paraId="5E011CAF" w14:textId="77777777" w:rsidR="00E17FCF" w:rsidRPr="0087108B" w:rsidRDefault="00E17FCF" w:rsidP="00E17FCF">
            <w:pPr>
              <w:rPr>
                <w:sz w:val="20"/>
                <w:szCs w:val="20"/>
              </w:rPr>
            </w:pPr>
            <w:r w:rsidRPr="0087108B">
              <w:rPr>
                <w:sz w:val="20"/>
                <w:szCs w:val="20"/>
              </w:rPr>
              <w:t>Medicare Savings Programs (QMB, SLMB, QI)</w:t>
            </w:r>
          </w:p>
        </w:tc>
      </w:tr>
      <w:tr w:rsidR="001D1644" w:rsidRPr="00E17FCF" w14:paraId="381564AB" w14:textId="77777777" w:rsidTr="0087108B">
        <w:trPr>
          <w:jc w:val="center"/>
        </w:trPr>
        <w:tc>
          <w:tcPr>
            <w:tcW w:w="1829" w:type="dxa"/>
            <w:gridSpan w:val="2"/>
            <w:shd w:val="clear" w:color="auto" w:fill="auto"/>
            <w:vAlign w:val="center"/>
          </w:tcPr>
          <w:p w14:paraId="4F6C8334" w14:textId="351C1875" w:rsidR="001D1644" w:rsidRPr="0087108B" w:rsidRDefault="001D1644" w:rsidP="00E17FCF">
            <w:pPr>
              <w:rPr>
                <w:b/>
                <w:bCs/>
                <w:sz w:val="20"/>
                <w:szCs w:val="20"/>
                <w:highlight w:val="yellow"/>
              </w:rPr>
            </w:pPr>
            <w:r w:rsidRPr="00E8673D">
              <w:rPr>
                <w:b/>
                <w:bCs/>
                <w:sz w:val="20"/>
                <w:szCs w:val="20"/>
              </w:rPr>
              <w:t>NAPIS</w:t>
            </w:r>
          </w:p>
        </w:tc>
        <w:tc>
          <w:tcPr>
            <w:tcW w:w="7747" w:type="dxa"/>
            <w:shd w:val="clear" w:color="auto" w:fill="auto"/>
            <w:vAlign w:val="center"/>
          </w:tcPr>
          <w:p w14:paraId="10F23CDB" w14:textId="35D2E2C6" w:rsidR="001D1644" w:rsidRPr="0087108B" w:rsidRDefault="001E01D4" w:rsidP="00E17FCF">
            <w:pPr>
              <w:rPr>
                <w:sz w:val="20"/>
                <w:szCs w:val="20"/>
              </w:rPr>
            </w:pPr>
            <w:r w:rsidRPr="001E01D4">
              <w:rPr>
                <w:sz w:val="20"/>
                <w:szCs w:val="20"/>
              </w:rPr>
              <w:t>National Aging Performance Information System</w:t>
            </w:r>
          </w:p>
        </w:tc>
      </w:tr>
      <w:tr w:rsidR="003F3145" w:rsidRPr="00E17FCF" w14:paraId="7C546957" w14:textId="77777777" w:rsidTr="0087108B">
        <w:trPr>
          <w:jc w:val="center"/>
        </w:trPr>
        <w:tc>
          <w:tcPr>
            <w:tcW w:w="1829" w:type="dxa"/>
            <w:gridSpan w:val="2"/>
            <w:shd w:val="clear" w:color="auto" w:fill="auto"/>
            <w:vAlign w:val="center"/>
          </w:tcPr>
          <w:p w14:paraId="4EA13726" w14:textId="47BBDD30" w:rsidR="003F3145" w:rsidRPr="0087108B" w:rsidRDefault="003F3145" w:rsidP="00E17FCF">
            <w:pPr>
              <w:rPr>
                <w:b/>
                <w:bCs/>
                <w:sz w:val="20"/>
                <w:szCs w:val="20"/>
                <w:highlight w:val="yellow"/>
              </w:rPr>
            </w:pPr>
            <w:r w:rsidRPr="00E8673D">
              <w:rPr>
                <w:b/>
                <w:bCs/>
                <w:sz w:val="20"/>
                <w:szCs w:val="20"/>
              </w:rPr>
              <w:t>NJHAP</w:t>
            </w:r>
          </w:p>
        </w:tc>
        <w:tc>
          <w:tcPr>
            <w:tcW w:w="7747" w:type="dxa"/>
            <w:shd w:val="clear" w:color="auto" w:fill="auto"/>
            <w:vAlign w:val="center"/>
          </w:tcPr>
          <w:p w14:paraId="19CD842D" w14:textId="0CB07B6D" w:rsidR="003F3145" w:rsidRPr="0087108B" w:rsidRDefault="001E01D4" w:rsidP="00E17FCF">
            <w:pPr>
              <w:rPr>
                <w:sz w:val="20"/>
                <w:szCs w:val="20"/>
              </w:rPr>
            </w:pPr>
            <w:r>
              <w:rPr>
                <w:sz w:val="20"/>
                <w:szCs w:val="20"/>
              </w:rPr>
              <w:t>New Jersey Hearing Aid Project</w:t>
            </w:r>
          </w:p>
        </w:tc>
      </w:tr>
      <w:tr w:rsidR="00E17FCF" w:rsidRPr="00E17FCF" w14:paraId="27CC08F4" w14:textId="77777777" w:rsidTr="0087108B">
        <w:trPr>
          <w:jc w:val="center"/>
        </w:trPr>
        <w:tc>
          <w:tcPr>
            <w:tcW w:w="1829" w:type="dxa"/>
            <w:gridSpan w:val="2"/>
            <w:shd w:val="clear" w:color="auto" w:fill="auto"/>
            <w:vAlign w:val="center"/>
          </w:tcPr>
          <w:p w14:paraId="6CF1EB7E" w14:textId="77777777" w:rsidR="00E17FCF" w:rsidRPr="0087108B" w:rsidRDefault="00E17FCF" w:rsidP="00E17FCF">
            <w:pPr>
              <w:rPr>
                <w:b/>
                <w:bCs/>
                <w:sz w:val="20"/>
                <w:szCs w:val="20"/>
              </w:rPr>
            </w:pPr>
            <w:r w:rsidRPr="0087108B">
              <w:rPr>
                <w:b/>
                <w:bCs/>
                <w:sz w:val="20"/>
                <w:szCs w:val="20"/>
              </w:rPr>
              <w:t>OAAPS</w:t>
            </w:r>
          </w:p>
        </w:tc>
        <w:tc>
          <w:tcPr>
            <w:tcW w:w="7747" w:type="dxa"/>
            <w:shd w:val="clear" w:color="auto" w:fill="auto"/>
            <w:vAlign w:val="center"/>
          </w:tcPr>
          <w:p w14:paraId="17E42E2C" w14:textId="77777777" w:rsidR="00E17FCF" w:rsidRPr="0087108B" w:rsidRDefault="00E17FCF" w:rsidP="00E17FCF">
            <w:pPr>
              <w:rPr>
                <w:sz w:val="20"/>
                <w:szCs w:val="20"/>
              </w:rPr>
            </w:pPr>
            <w:r w:rsidRPr="0087108B">
              <w:rPr>
                <w:sz w:val="20"/>
                <w:szCs w:val="20"/>
              </w:rPr>
              <w:t>Older American Act Performance System</w:t>
            </w:r>
          </w:p>
        </w:tc>
      </w:tr>
      <w:tr w:rsidR="00950BE4" w:rsidRPr="00E17FCF" w14:paraId="7E12DF24" w14:textId="77777777" w:rsidTr="0087108B">
        <w:trPr>
          <w:jc w:val="center"/>
        </w:trPr>
        <w:tc>
          <w:tcPr>
            <w:tcW w:w="1829" w:type="dxa"/>
            <w:gridSpan w:val="2"/>
            <w:shd w:val="clear" w:color="auto" w:fill="auto"/>
            <w:vAlign w:val="center"/>
          </w:tcPr>
          <w:p w14:paraId="72BFB236" w14:textId="22688D73" w:rsidR="00950BE4" w:rsidRPr="0087108B" w:rsidRDefault="00950BE4" w:rsidP="00E17FCF">
            <w:pPr>
              <w:rPr>
                <w:b/>
                <w:bCs/>
                <w:sz w:val="20"/>
                <w:szCs w:val="20"/>
              </w:rPr>
            </w:pPr>
            <w:r w:rsidRPr="0087108B">
              <w:rPr>
                <w:b/>
                <w:bCs/>
                <w:sz w:val="20"/>
                <w:szCs w:val="20"/>
              </w:rPr>
              <w:t>OAAPS-SRT</w:t>
            </w:r>
          </w:p>
        </w:tc>
        <w:tc>
          <w:tcPr>
            <w:tcW w:w="7747" w:type="dxa"/>
            <w:shd w:val="clear" w:color="auto" w:fill="auto"/>
            <w:vAlign w:val="center"/>
          </w:tcPr>
          <w:p w14:paraId="3F24B3CF" w14:textId="1503D702" w:rsidR="00950BE4" w:rsidRPr="0087108B" w:rsidRDefault="00950BE4" w:rsidP="00E17FCF">
            <w:pPr>
              <w:rPr>
                <w:sz w:val="20"/>
                <w:szCs w:val="20"/>
              </w:rPr>
            </w:pPr>
            <w:r w:rsidRPr="0087108B">
              <w:rPr>
                <w:sz w:val="20"/>
                <w:szCs w:val="20"/>
              </w:rPr>
              <w:t>Older Americans Act Performance System- State Reporting Tool</w:t>
            </w:r>
          </w:p>
        </w:tc>
      </w:tr>
      <w:tr w:rsidR="00E17FCF" w:rsidRPr="00E17FCF" w14:paraId="045EC72F" w14:textId="77777777" w:rsidTr="0087108B">
        <w:trPr>
          <w:jc w:val="center"/>
        </w:trPr>
        <w:tc>
          <w:tcPr>
            <w:tcW w:w="1829" w:type="dxa"/>
            <w:gridSpan w:val="2"/>
            <w:shd w:val="clear" w:color="auto" w:fill="auto"/>
            <w:vAlign w:val="center"/>
          </w:tcPr>
          <w:p w14:paraId="5980509B" w14:textId="77777777" w:rsidR="00E17FCF" w:rsidRPr="0087108B" w:rsidRDefault="00E17FCF" w:rsidP="00E17FCF">
            <w:pPr>
              <w:rPr>
                <w:b/>
                <w:bCs/>
                <w:sz w:val="20"/>
                <w:szCs w:val="20"/>
              </w:rPr>
            </w:pPr>
            <w:r w:rsidRPr="0087108B">
              <w:rPr>
                <w:b/>
                <w:bCs/>
                <w:sz w:val="20"/>
                <w:szCs w:val="20"/>
              </w:rPr>
              <w:t>OCCO</w:t>
            </w:r>
          </w:p>
        </w:tc>
        <w:tc>
          <w:tcPr>
            <w:tcW w:w="7747" w:type="dxa"/>
            <w:shd w:val="clear" w:color="auto" w:fill="auto"/>
            <w:vAlign w:val="center"/>
          </w:tcPr>
          <w:p w14:paraId="2AA12D97" w14:textId="77777777" w:rsidR="00E17FCF" w:rsidRPr="0087108B" w:rsidRDefault="00E17FCF" w:rsidP="00E17FCF">
            <w:pPr>
              <w:rPr>
                <w:sz w:val="20"/>
                <w:szCs w:val="20"/>
              </w:rPr>
            </w:pPr>
            <w:r w:rsidRPr="0087108B">
              <w:rPr>
                <w:sz w:val="20"/>
                <w:szCs w:val="20"/>
              </w:rPr>
              <w:t>Office of Community Choice Options</w:t>
            </w:r>
          </w:p>
        </w:tc>
      </w:tr>
      <w:tr w:rsidR="00E17FCF" w:rsidRPr="00E17FCF" w14:paraId="2E581C37" w14:textId="77777777" w:rsidTr="0087108B">
        <w:trPr>
          <w:jc w:val="center"/>
        </w:trPr>
        <w:tc>
          <w:tcPr>
            <w:tcW w:w="1829" w:type="dxa"/>
            <w:gridSpan w:val="2"/>
            <w:shd w:val="clear" w:color="auto" w:fill="auto"/>
            <w:vAlign w:val="center"/>
          </w:tcPr>
          <w:p w14:paraId="430C1AEF" w14:textId="77777777" w:rsidR="00E17FCF" w:rsidRPr="0087108B" w:rsidRDefault="00E17FCF" w:rsidP="00E17FCF">
            <w:pPr>
              <w:rPr>
                <w:b/>
                <w:bCs/>
                <w:sz w:val="20"/>
                <w:szCs w:val="20"/>
              </w:rPr>
            </w:pPr>
            <w:r w:rsidRPr="0087108B">
              <w:rPr>
                <w:b/>
                <w:bCs/>
                <w:sz w:val="20"/>
                <w:szCs w:val="20"/>
              </w:rPr>
              <w:t>OIS</w:t>
            </w:r>
          </w:p>
        </w:tc>
        <w:tc>
          <w:tcPr>
            <w:tcW w:w="7747" w:type="dxa"/>
            <w:shd w:val="clear" w:color="auto" w:fill="auto"/>
            <w:vAlign w:val="center"/>
          </w:tcPr>
          <w:p w14:paraId="427219E4" w14:textId="77777777" w:rsidR="00E17FCF" w:rsidRPr="0087108B" w:rsidRDefault="00E17FCF" w:rsidP="00E17FCF">
            <w:pPr>
              <w:rPr>
                <w:sz w:val="20"/>
                <w:szCs w:val="20"/>
              </w:rPr>
            </w:pPr>
            <w:r w:rsidRPr="0087108B">
              <w:rPr>
                <w:sz w:val="20"/>
                <w:szCs w:val="20"/>
              </w:rPr>
              <w:t>Office of Information Systems</w:t>
            </w:r>
          </w:p>
        </w:tc>
      </w:tr>
      <w:tr w:rsidR="00E17FCF" w:rsidRPr="00E17FCF" w14:paraId="2E06FAD6" w14:textId="77777777" w:rsidTr="0087108B">
        <w:trPr>
          <w:jc w:val="center"/>
        </w:trPr>
        <w:tc>
          <w:tcPr>
            <w:tcW w:w="1829" w:type="dxa"/>
            <w:gridSpan w:val="2"/>
            <w:shd w:val="clear" w:color="auto" w:fill="auto"/>
            <w:vAlign w:val="center"/>
          </w:tcPr>
          <w:p w14:paraId="053F4266" w14:textId="77777777" w:rsidR="00E17FCF" w:rsidRPr="0087108B" w:rsidRDefault="00E17FCF" w:rsidP="00E17FCF">
            <w:pPr>
              <w:rPr>
                <w:b/>
                <w:bCs/>
                <w:sz w:val="20"/>
                <w:szCs w:val="20"/>
              </w:rPr>
            </w:pPr>
            <w:r w:rsidRPr="0087108B">
              <w:rPr>
                <w:b/>
                <w:bCs/>
                <w:sz w:val="20"/>
                <w:szCs w:val="20"/>
              </w:rPr>
              <w:t>PAAD</w:t>
            </w:r>
          </w:p>
        </w:tc>
        <w:tc>
          <w:tcPr>
            <w:tcW w:w="7747" w:type="dxa"/>
            <w:shd w:val="clear" w:color="auto" w:fill="auto"/>
            <w:vAlign w:val="center"/>
          </w:tcPr>
          <w:p w14:paraId="66E3036B" w14:textId="77777777" w:rsidR="00E17FCF" w:rsidRPr="0087108B" w:rsidRDefault="00E17FCF" w:rsidP="00E17FCF">
            <w:pPr>
              <w:rPr>
                <w:sz w:val="20"/>
                <w:szCs w:val="20"/>
              </w:rPr>
            </w:pPr>
            <w:r w:rsidRPr="0087108B">
              <w:rPr>
                <w:sz w:val="20"/>
                <w:szCs w:val="20"/>
              </w:rPr>
              <w:t>Pharmaceutical Assistance to the Aged and Disabled</w:t>
            </w:r>
          </w:p>
        </w:tc>
      </w:tr>
      <w:tr w:rsidR="00E17FCF" w:rsidRPr="00E17FCF" w14:paraId="39E0FF32" w14:textId="77777777" w:rsidTr="0087108B">
        <w:trPr>
          <w:jc w:val="center"/>
        </w:trPr>
        <w:tc>
          <w:tcPr>
            <w:tcW w:w="1829" w:type="dxa"/>
            <w:gridSpan w:val="2"/>
            <w:shd w:val="clear" w:color="auto" w:fill="auto"/>
            <w:vAlign w:val="center"/>
          </w:tcPr>
          <w:p w14:paraId="5CD1AAD9" w14:textId="77777777" w:rsidR="00E17FCF" w:rsidRPr="0087108B" w:rsidRDefault="00E17FCF" w:rsidP="00E17FCF">
            <w:pPr>
              <w:rPr>
                <w:b/>
                <w:bCs/>
                <w:sz w:val="20"/>
                <w:szCs w:val="20"/>
              </w:rPr>
            </w:pPr>
            <w:r w:rsidRPr="0087108B">
              <w:rPr>
                <w:b/>
                <w:bCs/>
                <w:sz w:val="20"/>
                <w:szCs w:val="20"/>
              </w:rPr>
              <w:t>PACE</w:t>
            </w:r>
          </w:p>
        </w:tc>
        <w:tc>
          <w:tcPr>
            <w:tcW w:w="7747" w:type="dxa"/>
            <w:shd w:val="clear" w:color="auto" w:fill="auto"/>
            <w:vAlign w:val="center"/>
          </w:tcPr>
          <w:p w14:paraId="72942F21" w14:textId="77777777" w:rsidR="00E17FCF" w:rsidRPr="0087108B" w:rsidRDefault="00E17FCF" w:rsidP="00E17FCF">
            <w:pPr>
              <w:rPr>
                <w:sz w:val="20"/>
                <w:szCs w:val="20"/>
              </w:rPr>
            </w:pPr>
            <w:r w:rsidRPr="0087108B">
              <w:rPr>
                <w:sz w:val="20"/>
                <w:szCs w:val="20"/>
              </w:rPr>
              <w:t>Program of All-Inclusive Care for the Elderly</w:t>
            </w:r>
          </w:p>
        </w:tc>
      </w:tr>
      <w:tr w:rsidR="00E17FCF" w:rsidRPr="00E17FCF" w14:paraId="3D70F73A" w14:textId="77777777" w:rsidTr="0087108B">
        <w:trPr>
          <w:jc w:val="center"/>
        </w:trPr>
        <w:tc>
          <w:tcPr>
            <w:tcW w:w="1829" w:type="dxa"/>
            <w:gridSpan w:val="2"/>
            <w:shd w:val="clear" w:color="auto" w:fill="auto"/>
            <w:vAlign w:val="center"/>
          </w:tcPr>
          <w:p w14:paraId="07AB04E6" w14:textId="77777777" w:rsidR="00E17FCF" w:rsidRPr="0087108B" w:rsidRDefault="00E17FCF" w:rsidP="00E17FCF">
            <w:pPr>
              <w:rPr>
                <w:b/>
                <w:bCs/>
                <w:sz w:val="20"/>
                <w:szCs w:val="20"/>
              </w:rPr>
            </w:pPr>
            <w:r w:rsidRPr="0087108B">
              <w:rPr>
                <w:b/>
                <w:bCs/>
                <w:sz w:val="20"/>
                <w:szCs w:val="20"/>
              </w:rPr>
              <w:t>PASRR</w:t>
            </w:r>
          </w:p>
        </w:tc>
        <w:tc>
          <w:tcPr>
            <w:tcW w:w="7747" w:type="dxa"/>
            <w:shd w:val="clear" w:color="auto" w:fill="auto"/>
            <w:vAlign w:val="center"/>
          </w:tcPr>
          <w:p w14:paraId="46E795F7" w14:textId="77777777" w:rsidR="00E17FCF" w:rsidRPr="0087108B" w:rsidRDefault="00E17FCF" w:rsidP="00E17FCF">
            <w:pPr>
              <w:rPr>
                <w:sz w:val="20"/>
                <w:szCs w:val="20"/>
              </w:rPr>
            </w:pPr>
            <w:r w:rsidRPr="0087108B">
              <w:rPr>
                <w:sz w:val="20"/>
                <w:szCs w:val="20"/>
              </w:rPr>
              <w:t>Preadmission Screening and Resident Review</w:t>
            </w:r>
          </w:p>
        </w:tc>
      </w:tr>
      <w:tr w:rsidR="00E17FCF" w:rsidRPr="00E17FCF" w14:paraId="37639095" w14:textId="77777777" w:rsidTr="0087108B">
        <w:trPr>
          <w:jc w:val="center"/>
        </w:trPr>
        <w:tc>
          <w:tcPr>
            <w:tcW w:w="1829" w:type="dxa"/>
            <w:gridSpan w:val="2"/>
            <w:shd w:val="clear" w:color="auto" w:fill="auto"/>
            <w:vAlign w:val="center"/>
          </w:tcPr>
          <w:p w14:paraId="31C94563" w14:textId="77777777" w:rsidR="00E17FCF" w:rsidRPr="0087108B" w:rsidRDefault="00E17FCF" w:rsidP="00E17FCF">
            <w:pPr>
              <w:rPr>
                <w:b/>
                <w:bCs/>
                <w:sz w:val="20"/>
                <w:szCs w:val="20"/>
              </w:rPr>
            </w:pPr>
            <w:r w:rsidRPr="0087108B">
              <w:rPr>
                <w:b/>
                <w:bCs/>
                <w:sz w:val="20"/>
                <w:szCs w:val="20"/>
              </w:rPr>
              <w:t>PEP</w:t>
            </w:r>
          </w:p>
        </w:tc>
        <w:tc>
          <w:tcPr>
            <w:tcW w:w="7747" w:type="dxa"/>
            <w:shd w:val="clear" w:color="auto" w:fill="auto"/>
            <w:vAlign w:val="center"/>
          </w:tcPr>
          <w:p w14:paraId="1177AE3A" w14:textId="77777777" w:rsidR="00E17FCF" w:rsidRPr="0087108B" w:rsidRDefault="00E17FCF" w:rsidP="00E17FCF">
            <w:pPr>
              <w:rPr>
                <w:sz w:val="20"/>
                <w:szCs w:val="20"/>
              </w:rPr>
            </w:pPr>
            <w:r w:rsidRPr="0087108B">
              <w:rPr>
                <w:sz w:val="20"/>
                <w:szCs w:val="20"/>
              </w:rPr>
              <w:t xml:space="preserve">Participant Employed Provider </w:t>
            </w:r>
          </w:p>
        </w:tc>
      </w:tr>
      <w:tr w:rsidR="00E17FCF" w:rsidRPr="00E17FCF" w14:paraId="769AF55E" w14:textId="77777777" w:rsidTr="0087108B">
        <w:trPr>
          <w:jc w:val="center"/>
        </w:trPr>
        <w:tc>
          <w:tcPr>
            <w:tcW w:w="1829" w:type="dxa"/>
            <w:gridSpan w:val="2"/>
            <w:shd w:val="clear" w:color="auto" w:fill="auto"/>
            <w:vAlign w:val="center"/>
          </w:tcPr>
          <w:p w14:paraId="01AE6FBC" w14:textId="77777777" w:rsidR="00E17FCF" w:rsidRPr="0087108B" w:rsidRDefault="00E17FCF" w:rsidP="00E17FCF">
            <w:pPr>
              <w:rPr>
                <w:b/>
                <w:bCs/>
                <w:sz w:val="20"/>
                <w:szCs w:val="20"/>
              </w:rPr>
            </w:pPr>
            <w:proofErr w:type="spellStart"/>
            <w:r w:rsidRPr="0087108B">
              <w:rPr>
                <w:b/>
                <w:bCs/>
                <w:sz w:val="20"/>
                <w:szCs w:val="20"/>
              </w:rPr>
              <w:t>PoC</w:t>
            </w:r>
            <w:proofErr w:type="spellEnd"/>
          </w:p>
        </w:tc>
        <w:tc>
          <w:tcPr>
            <w:tcW w:w="7747" w:type="dxa"/>
            <w:shd w:val="clear" w:color="auto" w:fill="auto"/>
            <w:vAlign w:val="center"/>
          </w:tcPr>
          <w:p w14:paraId="1C013D57" w14:textId="77777777" w:rsidR="00E17FCF" w:rsidRPr="0087108B" w:rsidRDefault="00E17FCF" w:rsidP="00E17FCF">
            <w:pPr>
              <w:rPr>
                <w:sz w:val="20"/>
                <w:szCs w:val="20"/>
              </w:rPr>
            </w:pPr>
            <w:r w:rsidRPr="0087108B">
              <w:rPr>
                <w:sz w:val="20"/>
                <w:szCs w:val="20"/>
              </w:rPr>
              <w:t>Plan of Care</w:t>
            </w:r>
          </w:p>
        </w:tc>
      </w:tr>
      <w:tr w:rsidR="00E17FCF" w:rsidRPr="00E17FCF" w14:paraId="2986E7AE" w14:textId="77777777" w:rsidTr="0087108B">
        <w:trPr>
          <w:jc w:val="center"/>
        </w:trPr>
        <w:tc>
          <w:tcPr>
            <w:tcW w:w="1829" w:type="dxa"/>
            <w:gridSpan w:val="2"/>
            <w:shd w:val="clear" w:color="auto" w:fill="auto"/>
            <w:vAlign w:val="center"/>
          </w:tcPr>
          <w:p w14:paraId="31C401EC" w14:textId="77777777" w:rsidR="00E17FCF" w:rsidRPr="0087108B" w:rsidRDefault="00E17FCF" w:rsidP="00E17FCF">
            <w:pPr>
              <w:rPr>
                <w:b/>
                <w:bCs/>
                <w:sz w:val="20"/>
                <w:szCs w:val="20"/>
              </w:rPr>
            </w:pPr>
            <w:r w:rsidRPr="0087108B">
              <w:rPr>
                <w:b/>
                <w:bCs/>
                <w:sz w:val="20"/>
                <w:szCs w:val="20"/>
              </w:rPr>
              <w:t>PR</w:t>
            </w:r>
          </w:p>
        </w:tc>
        <w:tc>
          <w:tcPr>
            <w:tcW w:w="7747" w:type="dxa"/>
            <w:shd w:val="clear" w:color="auto" w:fill="auto"/>
            <w:vAlign w:val="center"/>
          </w:tcPr>
          <w:p w14:paraId="478A8E6E" w14:textId="77777777" w:rsidR="00E17FCF" w:rsidRPr="0087108B" w:rsidRDefault="00E17FCF" w:rsidP="00E17FCF">
            <w:pPr>
              <w:rPr>
                <w:sz w:val="20"/>
                <w:szCs w:val="20"/>
              </w:rPr>
            </w:pPr>
            <w:r w:rsidRPr="0087108B">
              <w:rPr>
                <w:sz w:val="20"/>
                <w:szCs w:val="20"/>
              </w:rPr>
              <w:t>Problem Reporting</w:t>
            </w:r>
          </w:p>
        </w:tc>
      </w:tr>
      <w:tr w:rsidR="00E17FCF" w:rsidRPr="00E17FCF" w14:paraId="4E99C374" w14:textId="77777777" w:rsidTr="0087108B">
        <w:trPr>
          <w:jc w:val="center"/>
        </w:trPr>
        <w:tc>
          <w:tcPr>
            <w:tcW w:w="1829" w:type="dxa"/>
            <w:gridSpan w:val="2"/>
            <w:shd w:val="clear" w:color="auto" w:fill="auto"/>
            <w:vAlign w:val="center"/>
          </w:tcPr>
          <w:p w14:paraId="3772D042" w14:textId="77777777" w:rsidR="00E17FCF" w:rsidRPr="0087108B" w:rsidRDefault="00E17FCF" w:rsidP="00E17FCF">
            <w:pPr>
              <w:rPr>
                <w:b/>
                <w:bCs/>
                <w:sz w:val="20"/>
                <w:szCs w:val="20"/>
              </w:rPr>
            </w:pPr>
            <w:r w:rsidRPr="0087108B">
              <w:rPr>
                <w:b/>
                <w:bCs/>
                <w:sz w:val="20"/>
                <w:szCs w:val="20"/>
              </w:rPr>
              <w:t>QI</w:t>
            </w:r>
          </w:p>
        </w:tc>
        <w:tc>
          <w:tcPr>
            <w:tcW w:w="7747" w:type="dxa"/>
            <w:shd w:val="clear" w:color="auto" w:fill="auto"/>
            <w:vAlign w:val="center"/>
          </w:tcPr>
          <w:p w14:paraId="4AAC49D8" w14:textId="77777777" w:rsidR="00E17FCF" w:rsidRPr="0087108B" w:rsidRDefault="00E17FCF" w:rsidP="00E17FCF">
            <w:pPr>
              <w:rPr>
                <w:sz w:val="20"/>
                <w:szCs w:val="20"/>
              </w:rPr>
            </w:pPr>
            <w:r w:rsidRPr="0087108B">
              <w:rPr>
                <w:sz w:val="20"/>
                <w:szCs w:val="20"/>
              </w:rPr>
              <w:t>Qualifying Individual</w:t>
            </w:r>
          </w:p>
        </w:tc>
      </w:tr>
      <w:tr w:rsidR="00E17FCF" w:rsidRPr="00E17FCF" w14:paraId="45A256D8" w14:textId="77777777" w:rsidTr="0087108B">
        <w:trPr>
          <w:jc w:val="center"/>
        </w:trPr>
        <w:tc>
          <w:tcPr>
            <w:tcW w:w="1829" w:type="dxa"/>
            <w:gridSpan w:val="2"/>
            <w:shd w:val="clear" w:color="auto" w:fill="auto"/>
            <w:vAlign w:val="center"/>
          </w:tcPr>
          <w:p w14:paraId="7BEC06C3" w14:textId="77777777" w:rsidR="00E17FCF" w:rsidRPr="0087108B" w:rsidRDefault="00E17FCF" w:rsidP="00E17FCF">
            <w:pPr>
              <w:rPr>
                <w:b/>
                <w:bCs/>
                <w:sz w:val="20"/>
                <w:szCs w:val="20"/>
              </w:rPr>
            </w:pPr>
            <w:r w:rsidRPr="0087108B">
              <w:rPr>
                <w:b/>
                <w:bCs/>
                <w:sz w:val="20"/>
                <w:szCs w:val="20"/>
              </w:rPr>
              <w:t>QMB</w:t>
            </w:r>
          </w:p>
        </w:tc>
        <w:tc>
          <w:tcPr>
            <w:tcW w:w="7747" w:type="dxa"/>
            <w:shd w:val="clear" w:color="auto" w:fill="auto"/>
            <w:vAlign w:val="center"/>
          </w:tcPr>
          <w:p w14:paraId="28CC6DF0" w14:textId="77777777" w:rsidR="00E17FCF" w:rsidRPr="0087108B" w:rsidRDefault="00E17FCF" w:rsidP="00E17FCF">
            <w:pPr>
              <w:rPr>
                <w:sz w:val="20"/>
                <w:szCs w:val="20"/>
              </w:rPr>
            </w:pPr>
            <w:r w:rsidRPr="0087108B">
              <w:rPr>
                <w:sz w:val="20"/>
                <w:szCs w:val="20"/>
              </w:rPr>
              <w:t>Qualified Medicare Beneficiary</w:t>
            </w:r>
          </w:p>
        </w:tc>
      </w:tr>
      <w:tr w:rsidR="00E17FCF" w:rsidRPr="00E17FCF" w14:paraId="00A391E8" w14:textId="77777777" w:rsidTr="0087108B">
        <w:trPr>
          <w:jc w:val="center"/>
        </w:trPr>
        <w:tc>
          <w:tcPr>
            <w:tcW w:w="1829" w:type="dxa"/>
            <w:gridSpan w:val="2"/>
            <w:shd w:val="clear" w:color="auto" w:fill="auto"/>
            <w:vAlign w:val="center"/>
          </w:tcPr>
          <w:p w14:paraId="7FEA8152" w14:textId="77777777" w:rsidR="00E17FCF" w:rsidRPr="0087108B" w:rsidRDefault="00E17FCF" w:rsidP="00E17FCF">
            <w:pPr>
              <w:rPr>
                <w:b/>
                <w:bCs/>
                <w:sz w:val="20"/>
                <w:szCs w:val="20"/>
              </w:rPr>
            </w:pPr>
            <w:r w:rsidRPr="0087108B">
              <w:rPr>
                <w:b/>
                <w:bCs/>
                <w:sz w:val="20"/>
                <w:szCs w:val="20"/>
              </w:rPr>
              <w:t>RAID</w:t>
            </w:r>
          </w:p>
        </w:tc>
        <w:tc>
          <w:tcPr>
            <w:tcW w:w="7747" w:type="dxa"/>
            <w:shd w:val="clear" w:color="auto" w:fill="auto"/>
            <w:vAlign w:val="center"/>
          </w:tcPr>
          <w:p w14:paraId="6270135C" w14:textId="77777777" w:rsidR="00E17FCF" w:rsidRPr="0087108B" w:rsidRDefault="00E17FCF" w:rsidP="00E17FCF">
            <w:pPr>
              <w:rPr>
                <w:sz w:val="20"/>
                <w:szCs w:val="20"/>
              </w:rPr>
            </w:pPr>
            <w:r w:rsidRPr="0087108B">
              <w:rPr>
                <w:sz w:val="20"/>
                <w:szCs w:val="20"/>
              </w:rPr>
              <w:t>Redundant Array of Inexpensive Disks</w:t>
            </w:r>
          </w:p>
        </w:tc>
      </w:tr>
      <w:tr w:rsidR="00E17FCF" w:rsidRPr="00E17FCF" w14:paraId="07044719" w14:textId="77777777" w:rsidTr="0087108B">
        <w:trPr>
          <w:jc w:val="center"/>
        </w:trPr>
        <w:tc>
          <w:tcPr>
            <w:tcW w:w="1829" w:type="dxa"/>
            <w:gridSpan w:val="2"/>
            <w:shd w:val="clear" w:color="auto" w:fill="auto"/>
            <w:vAlign w:val="center"/>
          </w:tcPr>
          <w:p w14:paraId="1E2130D3" w14:textId="77777777" w:rsidR="00E17FCF" w:rsidRPr="0087108B" w:rsidRDefault="00E17FCF" w:rsidP="00E17FCF">
            <w:pPr>
              <w:rPr>
                <w:b/>
                <w:bCs/>
                <w:sz w:val="20"/>
                <w:szCs w:val="20"/>
              </w:rPr>
            </w:pPr>
            <w:r w:rsidRPr="0087108B">
              <w:rPr>
                <w:b/>
                <w:bCs/>
                <w:sz w:val="20"/>
                <w:szCs w:val="20"/>
              </w:rPr>
              <w:t>SAGE</w:t>
            </w:r>
          </w:p>
        </w:tc>
        <w:tc>
          <w:tcPr>
            <w:tcW w:w="7747" w:type="dxa"/>
            <w:shd w:val="clear" w:color="auto" w:fill="auto"/>
            <w:vAlign w:val="center"/>
          </w:tcPr>
          <w:p w14:paraId="7A5AC353" w14:textId="77777777" w:rsidR="00E17FCF" w:rsidRPr="0087108B" w:rsidRDefault="00E17FCF" w:rsidP="00E17FCF">
            <w:pPr>
              <w:rPr>
                <w:sz w:val="20"/>
                <w:szCs w:val="20"/>
              </w:rPr>
            </w:pPr>
            <w:r w:rsidRPr="0087108B">
              <w:rPr>
                <w:sz w:val="20"/>
                <w:szCs w:val="20"/>
              </w:rPr>
              <w:t>System for Administering Grants Electronically</w:t>
            </w:r>
          </w:p>
        </w:tc>
      </w:tr>
      <w:tr w:rsidR="00E17FCF" w:rsidRPr="00E17FCF" w14:paraId="509AD49D" w14:textId="77777777" w:rsidTr="0087108B">
        <w:trPr>
          <w:jc w:val="center"/>
        </w:trPr>
        <w:tc>
          <w:tcPr>
            <w:tcW w:w="1829" w:type="dxa"/>
            <w:gridSpan w:val="2"/>
            <w:shd w:val="clear" w:color="auto" w:fill="auto"/>
            <w:vAlign w:val="center"/>
          </w:tcPr>
          <w:p w14:paraId="4A283038" w14:textId="77777777" w:rsidR="00E17FCF" w:rsidRPr="0087108B" w:rsidRDefault="00E17FCF" w:rsidP="00E17FCF">
            <w:pPr>
              <w:rPr>
                <w:b/>
                <w:bCs/>
                <w:sz w:val="20"/>
                <w:szCs w:val="20"/>
              </w:rPr>
            </w:pPr>
            <w:r w:rsidRPr="0087108B">
              <w:rPr>
                <w:b/>
                <w:bCs/>
                <w:sz w:val="20"/>
                <w:szCs w:val="20"/>
              </w:rPr>
              <w:t>SBP</w:t>
            </w:r>
          </w:p>
        </w:tc>
        <w:tc>
          <w:tcPr>
            <w:tcW w:w="7747" w:type="dxa"/>
            <w:shd w:val="clear" w:color="auto" w:fill="auto"/>
            <w:vAlign w:val="center"/>
          </w:tcPr>
          <w:p w14:paraId="02CEBFA5" w14:textId="77777777" w:rsidR="00E17FCF" w:rsidRPr="0087108B" w:rsidRDefault="00E17FCF" w:rsidP="00E17FCF">
            <w:pPr>
              <w:rPr>
                <w:sz w:val="20"/>
                <w:szCs w:val="20"/>
              </w:rPr>
            </w:pPr>
            <w:r w:rsidRPr="0087108B">
              <w:rPr>
                <w:sz w:val="20"/>
                <w:szCs w:val="20"/>
              </w:rPr>
              <w:t>Benefits Program</w:t>
            </w:r>
          </w:p>
        </w:tc>
      </w:tr>
      <w:tr w:rsidR="00E17FCF" w:rsidRPr="00E17FCF" w14:paraId="645BE957" w14:textId="77777777" w:rsidTr="0087108B">
        <w:trPr>
          <w:jc w:val="center"/>
        </w:trPr>
        <w:tc>
          <w:tcPr>
            <w:tcW w:w="1829" w:type="dxa"/>
            <w:gridSpan w:val="2"/>
            <w:shd w:val="clear" w:color="auto" w:fill="auto"/>
            <w:vAlign w:val="center"/>
          </w:tcPr>
          <w:p w14:paraId="5EDB634D" w14:textId="77777777" w:rsidR="00E17FCF" w:rsidRPr="0087108B" w:rsidRDefault="00E17FCF" w:rsidP="00E17FCF">
            <w:pPr>
              <w:rPr>
                <w:b/>
                <w:bCs/>
                <w:sz w:val="20"/>
                <w:szCs w:val="20"/>
              </w:rPr>
            </w:pPr>
            <w:r w:rsidRPr="0087108B">
              <w:rPr>
                <w:b/>
                <w:bCs/>
                <w:sz w:val="20"/>
                <w:szCs w:val="20"/>
              </w:rPr>
              <w:lastRenderedPageBreak/>
              <w:t>SCNF</w:t>
            </w:r>
          </w:p>
        </w:tc>
        <w:tc>
          <w:tcPr>
            <w:tcW w:w="7747" w:type="dxa"/>
            <w:shd w:val="clear" w:color="auto" w:fill="auto"/>
            <w:vAlign w:val="center"/>
          </w:tcPr>
          <w:p w14:paraId="217D70C5" w14:textId="77777777" w:rsidR="00E17FCF" w:rsidRPr="0087108B" w:rsidRDefault="00E17FCF" w:rsidP="00E17FCF">
            <w:pPr>
              <w:rPr>
                <w:sz w:val="20"/>
                <w:szCs w:val="20"/>
              </w:rPr>
            </w:pPr>
            <w:r w:rsidRPr="0087108B">
              <w:rPr>
                <w:sz w:val="20"/>
                <w:szCs w:val="20"/>
              </w:rPr>
              <w:t>Special Care Nursing Facility</w:t>
            </w:r>
          </w:p>
        </w:tc>
      </w:tr>
      <w:tr w:rsidR="00E17FCF" w:rsidRPr="00E17FCF" w14:paraId="3F4BA1A0" w14:textId="77777777" w:rsidTr="0087108B">
        <w:trPr>
          <w:jc w:val="center"/>
        </w:trPr>
        <w:tc>
          <w:tcPr>
            <w:tcW w:w="1829" w:type="dxa"/>
            <w:gridSpan w:val="2"/>
            <w:shd w:val="clear" w:color="auto" w:fill="auto"/>
            <w:vAlign w:val="center"/>
          </w:tcPr>
          <w:p w14:paraId="35139C27" w14:textId="77777777" w:rsidR="00E17FCF" w:rsidRPr="0087108B" w:rsidRDefault="00E17FCF" w:rsidP="00E17FCF">
            <w:pPr>
              <w:rPr>
                <w:b/>
                <w:bCs/>
                <w:sz w:val="20"/>
                <w:szCs w:val="20"/>
              </w:rPr>
            </w:pPr>
            <w:r w:rsidRPr="0087108B">
              <w:rPr>
                <w:b/>
                <w:bCs/>
                <w:sz w:val="20"/>
                <w:szCs w:val="20"/>
              </w:rPr>
              <w:t>SCS</w:t>
            </w:r>
          </w:p>
        </w:tc>
        <w:tc>
          <w:tcPr>
            <w:tcW w:w="7747" w:type="dxa"/>
            <w:shd w:val="clear" w:color="auto" w:fill="auto"/>
            <w:vAlign w:val="center"/>
          </w:tcPr>
          <w:p w14:paraId="4C5A4D13" w14:textId="77777777" w:rsidR="00E17FCF" w:rsidRPr="0087108B" w:rsidRDefault="00E17FCF" w:rsidP="00E17FCF">
            <w:pPr>
              <w:rPr>
                <w:sz w:val="20"/>
                <w:szCs w:val="20"/>
              </w:rPr>
            </w:pPr>
            <w:r w:rsidRPr="0087108B">
              <w:rPr>
                <w:sz w:val="20"/>
                <w:szCs w:val="20"/>
              </w:rPr>
              <w:t>Screen for Community Services</w:t>
            </w:r>
          </w:p>
        </w:tc>
      </w:tr>
      <w:tr w:rsidR="00E17FCF" w:rsidRPr="00E17FCF" w14:paraId="692FBAEF" w14:textId="77777777" w:rsidTr="0087108B">
        <w:trPr>
          <w:jc w:val="center"/>
        </w:trPr>
        <w:tc>
          <w:tcPr>
            <w:tcW w:w="1829" w:type="dxa"/>
            <w:gridSpan w:val="2"/>
            <w:shd w:val="clear" w:color="auto" w:fill="auto"/>
            <w:vAlign w:val="center"/>
          </w:tcPr>
          <w:p w14:paraId="53845B27" w14:textId="77777777" w:rsidR="00E17FCF" w:rsidRPr="0087108B" w:rsidRDefault="00E17FCF" w:rsidP="00E17FCF">
            <w:pPr>
              <w:rPr>
                <w:b/>
                <w:bCs/>
                <w:sz w:val="20"/>
                <w:szCs w:val="20"/>
              </w:rPr>
            </w:pPr>
            <w:r w:rsidRPr="0087108B">
              <w:rPr>
                <w:b/>
                <w:bCs/>
                <w:sz w:val="20"/>
                <w:szCs w:val="20"/>
              </w:rPr>
              <w:t>SDLC</w:t>
            </w:r>
          </w:p>
        </w:tc>
        <w:tc>
          <w:tcPr>
            <w:tcW w:w="7747" w:type="dxa"/>
            <w:shd w:val="clear" w:color="auto" w:fill="auto"/>
            <w:vAlign w:val="center"/>
          </w:tcPr>
          <w:p w14:paraId="17A9D3D1" w14:textId="77777777" w:rsidR="00E17FCF" w:rsidRPr="0087108B" w:rsidRDefault="00E17FCF" w:rsidP="00E17FCF">
            <w:pPr>
              <w:rPr>
                <w:sz w:val="20"/>
                <w:szCs w:val="20"/>
              </w:rPr>
            </w:pPr>
            <w:r w:rsidRPr="0087108B">
              <w:rPr>
                <w:sz w:val="20"/>
                <w:szCs w:val="20"/>
              </w:rPr>
              <w:t>Software Development Life Cycle</w:t>
            </w:r>
          </w:p>
        </w:tc>
      </w:tr>
      <w:tr w:rsidR="00590C27" w:rsidRPr="00E17FCF" w14:paraId="4FD47B9A" w14:textId="77777777" w:rsidTr="0087108B">
        <w:trPr>
          <w:jc w:val="center"/>
        </w:trPr>
        <w:tc>
          <w:tcPr>
            <w:tcW w:w="1829" w:type="dxa"/>
            <w:gridSpan w:val="2"/>
            <w:shd w:val="clear" w:color="auto" w:fill="auto"/>
            <w:vAlign w:val="center"/>
          </w:tcPr>
          <w:p w14:paraId="46604AC5" w14:textId="4653E76A" w:rsidR="00590C27" w:rsidRPr="0087108B" w:rsidRDefault="00590C27" w:rsidP="00E17FCF">
            <w:pPr>
              <w:rPr>
                <w:b/>
                <w:bCs/>
                <w:sz w:val="20"/>
                <w:szCs w:val="20"/>
              </w:rPr>
            </w:pPr>
            <w:r w:rsidRPr="00E8673D">
              <w:rPr>
                <w:b/>
                <w:bCs/>
                <w:sz w:val="20"/>
                <w:szCs w:val="20"/>
              </w:rPr>
              <w:t>SG</w:t>
            </w:r>
          </w:p>
        </w:tc>
        <w:tc>
          <w:tcPr>
            <w:tcW w:w="7747" w:type="dxa"/>
            <w:shd w:val="clear" w:color="auto" w:fill="auto"/>
            <w:vAlign w:val="center"/>
          </w:tcPr>
          <w:p w14:paraId="772133FD" w14:textId="1B532022" w:rsidR="00590C27" w:rsidRPr="0087108B" w:rsidRDefault="001E01D4" w:rsidP="00E17FCF">
            <w:pPr>
              <w:rPr>
                <w:sz w:val="20"/>
                <w:szCs w:val="20"/>
              </w:rPr>
            </w:pPr>
            <w:r>
              <w:rPr>
                <w:sz w:val="20"/>
                <w:szCs w:val="20"/>
              </w:rPr>
              <w:t>Senior Gold</w:t>
            </w:r>
          </w:p>
        </w:tc>
      </w:tr>
      <w:tr w:rsidR="00E17FCF" w:rsidRPr="00E17FCF" w14:paraId="0F85D8F4" w14:textId="77777777" w:rsidTr="0087108B">
        <w:trPr>
          <w:jc w:val="center"/>
        </w:trPr>
        <w:tc>
          <w:tcPr>
            <w:tcW w:w="1829" w:type="dxa"/>
            <w:gridSpan w:val="2"/>
            <w:shd w:val="clear" w:color="auto" w:fill="auto"/>
            <w:vAlign w:val="center"/>
          </w:tcPr>
          <w:p w14:paraId="67236400" w14:textId="77777777" w:rsidR="00E17FCF" w:rsidRPr="0087108B" w:rsidRDefault="00E17FCF" w:rsidP="00E17FCF">
            <w:pPr>
              <w:rPr>
                <w:b/>
                <w:bCs/>
                <w:sz w:val="20"/>
                <w:szCs w:val="20"/>
              </w:rPr>
            </w:pPr>
            <w:r w:rsidRPr="0087108B">
              <w:rPr>
                <w:b/>
                <w:bCs/>
                <w:sz w:val="20"/>
                <w:szCs w:val="20"/>
              </w:rPr>
              <w:t>SHIAD</w:t>
            </w:r>
          </w:p>
        </w:tc>
        <w:tc>
          <w:tcPr>
            <w:tcW w:w="7747" w:type="dxa"/>
            <w:shd w:val="clear" w:color="auto" w:fill="auto"/>
            <w:vAlign w:val="center"/>
          </w:tcPr>
          <w:p w14:paraId="53C03388" w14:textId="77777777" w:rsidR="00E17FCF" w:rsidRPr="0087108B" w:rsidRDefault="00E17FCF" w:rsidP="00E17FCF">
            <w:pPr>
              <w:rPr>
                <w:sz w:val="20"/>
                <w:szCs w:val="20"/>
              </w:rPr>
            </w:pPr>
            <w:r w:rsidRPr="0087108B">
              <w:rPr>
                <w:sz w:val="20"/>
                <w:szCs w:val="20"/>
              </w:rPr>
              <w:t>State Health Insurance for the Aged and Disabled</w:t>
            </w:r>
          </w:p>
        </w:tc>
      </w:tr>
      <w:tr w:rsidR="00E17FCF" w:rsidRPr="00E17FCF" w14:paraId="18CB2C46" w14:textId="77777777" w:rsidTr="0087108B">
        <w:trPr>
          <w:jc w:val="center"/>
        </w:trPr>
        <w:tc>
          <w:tcPr>
            <w:tcW w:w="1829" w:type="dxa"/>
            <w:gridSpan w:val="2"/>
            <w:shd w:val="clear" w:color="auto" w:fill="auto"/>
            <w:vAlign w:val="center"/>
          </w:tcPr>
          <w:p w14:paraId="1CE0B560" w14:textId="77777777" w:rsidR="00E17FCF" w:rsidRPr="0087108B" w:rsidRDefault="00E17FCF" w:rsidP="00E17FCF">
            <w:pPr>
              <w:rPr>
                <w:b/>
                <w:bCs/>
                <w:sz w:val="20"/>
                <w:szCs w:val="20"/>
              </w:rPr>
            </w:pPr>
            <w:r w:rsidRPr="0087108B">
              <w:rPr>
                <w:b/>
                <w:bCs/>
                <w:sz w:val="20"/>
                <w:szCs w:val="20"/>
              </w:rPr>
              <w:t>SHIP</w:t>
            </w:r>
          </w:p>
        </w:tc>
        <w:tc>
          <w:tcPr>
            <w:tcW w:w="7747" w:type="dxa"/>
            <w:shd w:val="clear" w:color="auto" w:fill="auto"/>
            <w:vAlign w:val="center"/>
          </w:tcPr>
          <w:p w14:paraId="739AE835" w14:textId="77777777" w:rsidR="00E17FCF" w:rsidRPr="0087108B" w:rsidRDefault="00E17FCF" w:rsidP="00E17FCF">
            <w:pPr>
              <w:rPr>
                <w:sz w:val="20"/>
                <w:szCs w:val="20"/>
              </w:rPr>
            </w:pPr>
            <w:r w:rsidRPr="0087108B">
              <w:rPr>
                <w:sz w:val="20"/>
                <w:szCs w:val="20"/>
              </w:rPr>
              <w:t>State Health Insurance Assistance Program</w:t>
            </w:r>
          </w:p>
        </w:tc>
      </w:tr>
      <w:tr w:rsidR="00E17FCF" w:rsidRPr="00E17FCF" w14:paraId="18470918" w14:textId="77777777" w:rsidTr="0087108B">
        <w:trPr>
          <w:jc w:val="center"/>
        </w:trPr>
        <w:tc>
          <w:tcPr>
            <w:tcW w:w="1829" w:type="dxa"/>
            <w:gridSpan w:val="2"/>
            <w:shd w:val="clear" w:color="auto" w:fill="auto"/>
            <w:vAlign w:val="center"/>
          </w:tcPr>
          <w:p w14:paraId="456E2603" w14:textId="77777777" w:rsidR="00E17FCF" w:rsidRPr="0087108B" w:rsidRDefault="00E17FCF" w:rsidP="00E17FCF">
            <w:pPr>
              <w:rPr>
                <w:b/>
                <w:bCs/>
                <w:sz w:val="20"/>
                <w:szCs w:val="20"/>
              </w:rPr>
            </w:pPr>
            <w:r w:rsidRPr="0087108B">
              <w:rPr>
                <w:b/>
                <w:bCs/>
                <w:sz w:val="20"/>
                <w:szCs w:val="20"/>
              </w:rPr>
              <w:t>SLMB</w:t>
            </w:r>
          </w:p>
        </w:tc>
        <w:tc>
          <w:tcPr>
            <w:tcW w:w="7747" w:type="dxa"/>
            <w:shd w:val="clear" w:color="auto" w:fill="auto"/>
            <w:vAlign w:val="center"/>
          </w:tcPr>
          <w:p w14:paraId="2DB51DDA" w14:textId="77777777" w:rsidR="00E17FCF" w:rsidRPr="0087108B" w:rsidRDefault="00E17FCF" w:rsidP="00E17FCF">
            <w:pPr>
              <w:rPr>
                <w:sz w:val="20"/>
                <w:szCs w:val="20"/>
              </w:rPr>
            </w:pPr>
            <w:r w:rsidRPr="0087108B">
              <w:rPr>
                <w:sz w:val="20"/>
                <w:szCs w:val="20"/>
              </w:rPr>
              <w:t>Specified Low-Income Medicare Beneficiary</w:t>
            </w:r>
          </w:p>
        </w:tc>
      </w:tr>
      <w:tr w:rsidR="00590C27" w:rsidRPr="00E17FCF" w14:paraId="44A201F1" w14:textId="77777777" w:rsidTr="0087108B">
        <w:trPr>
          <w:jc w:val="center"/>
        </w:trPr>
        <w:tc>
          <w:tcPr>
            <w:tcW w:w="1829" w:type="dxa"/>
            <w:gridSpan w:val="2"/>
            <w:shd w:val="clear" w:color="auto" w:fill="auto"/>
            <w:vAlign w:val="center"/>
          </w:tcPr>
          <w:p w14:paraId="687AA885" w14:textId="35DC4C63" w:rsidR="00590C27" w:rsidRPr="0087108B" w:rsidRDefault="00590C27" w:rsidP="00E17FCF">
            <w:pPr>
              <w:rPr>
                <w:b/>
                <w:bCs/>
                <w:sz w:val="20"/>
                <w:szCs w:val="20"/>
              </w:rPr>
            </w:pPr>
            <w:r w:rsidRPr="00E8673D">
              <w:rPr>
                <w:b/>
                <w:bCs/>
                <w:sz w:val="20"/>
                <w:szCs w:val="20"/>
              </w:rPr>
              <w:t>SNAP</w:t>
            </w:r>
          </w:p>
        </w:tc>
        <w:tc>
          <w:tcPr>
            <w:tcW w:w="7747" w:type="dxa"/>
            <w:shd w:val="clear" w:color="auto" w:fill="auto"/>
            <w:vAlign w:val="center"/>
          </w:tcPr>
          <w:p w14:paraId="449FE1B0" w14:textId="23D73B0A" w:rsidR="00590C27" w:rsidRPr="0087108B" w:rsidRDefault="001E01D4" w:rsidP="00E17FCF">
            <w:pPr>
              <w:rPr>
                <w:sz w:val="20"/>
                <w:szCs w:val="20"/>
              </w:rPr>
            </w:pPr>
            <w:r w:rsidRPr="001E01D4">
              <w:rPr>
                <w:sz w:val="20"/>
                <w:szCs w:val="20"/>
              </w:rPr>
              <w:t>Supplemental Nutrition Assistance Program</w:t>
            </w:r>
          </w:p>
        </w:tc>
      </w:tr>
      <w:tr w:rsidR="007233A3" w:rsidRPr="00E17FCF" w14:paraId="2CE9AED9" w14:textId="77777777" w:rsidTr="0087108B">
        <w:trPr>
          <w:jc w:val="center"/>
        </w:trPr>
        <w:tc>
          <w:tcPr>
            <w:tcW w:w="1829" w:type="dxa"/>
            <w:gridSpan w:val="2"/>
            <w:shd w:val="clear" w:color="auto" w:fill="auto"/>
            <w:vAlign w:val="center"/>
          </w:tcPr>
          <w:p w14:paraId="376E7B2C" w14:textId="7AC76F99" w:rsidR="007233A3" w:rsidRPr="0087108B" w:rsidRDefault="007233A3" w:rsidP="00E17FCF">
            <w:pPr>
              <w:rPr>
                <w:b/>
                <w:bCs/>
                <w:sz w:val="20"/>
                <w:szCs w:val="20"/>
              </w:rPr>
            </w:pPr>
            <w:r w:rsidRPr="0087108B">
              <w:rPr>
                <w:b/>
                <w:bCs/>
                <w:sz w:val="20"/>
                <w:szCs w:val="20"/>
              </w:rPr>
              <w:t>SPR</w:t>
            </w:r>
          </w:p>
        </w:tc>
        <w:tc>
          <w:tcPr>
            <w:tcW w:w="7747" w:type="dxa"/>
            <w:shd w:val="clear" w:color="auto" w:fill="auto"/>
            <w:vAlign w:val="center"/>
          </w:tcPr>
          <w:p w14:paraId="24780F24" w14:textId="2EA631EF" w:rsidR="007233A3" w:rsidRPr="0087108B" w:rsidRDefault="007233A3" w:rsidP="00E17FCF">
            <w:pPr>
              <w:rPr>
                <w:sz w:val="20"/>
                <w:szCs w:val="20"/>
              </w:rPr>
            </w:pPr>
            <w:r w:rsidRPr="0087108B">
              <w:rPr>
                <w:sz w:val="20"/>
                <w:szCs w:val="20"/>
              </w:rPr>
              <w:t>State Program Reports</w:t>
            </w:r>
          </w:p>
        </w:tc>
      </w:tr>
      <w:tr w:rsidR="007233A3" w:rsidRPr="00E17FCF" w14:paraId="2C99CDA2" w14:textId="77777777" w:rsidTr="0087108B">
        <w:trPr>
          <w:jc w:val="center"/>
        </w:trPr>
        <w:tc>
          <w:tcPr>
            <w:tcW w:w="1829" w:type="dxa"/>
            <w:gridSpan w:val="2"/>
            <w:shd w:val="clear" w:color="auto" w:fill="auto"/>
            <w:vAlign w:val="center"/>
          </w:tcPr>
          <w:p w14:paraId="1BDC33C2" w14:textId="6B2AAA44" w:rsidR="007233A3" w:rsidRPr="0087108B" w:rsidRDefault="007233A3" w:rsidP="00E17FCF">
            <w:pPr>
              <w:rPr>
                <w:b/>
                <w:bCs/>
                <w:sz w:val="20"/>
                <w:szCs w:val="20"/>
              </w:rPr>
            </w:pPr>
            <w:r w:rsidRPr="0087108B">
              <w:rPr>
                <w:b/>
                <w:bCs/>
                <w:sz w:val="20"/>
                <w:szCs w:val="20"/>
              </w:rPr>
              <w:t>SRT</w:t>
            </w:r>
          </w:p>
        </w:tc>
        <w:tc>
          <w:tcPr>
            <w:tcW w:w="7747" w:type="dxa"/>
            <w:shd w:val="clear" w:color="auto" w:fill="auto"/>
            <w:vAlign w:val="center"/>
          </w:tcPr>
          <w:p w14:paraId="69BA569E" w14:textId="4F74E412" w:rsidR="007233A3" w:rsidRPr="0087108B" w:rsidRDefault="007233A3" w:rsidP="00E17FCF">
            <w:pPr>
              <w:rPr>
                <w:sz w:val="20"/>
                <w:szCs w:val="20"/>
              </w:rPr>
            </w:pPr>
            <w:r w:rsidRPr="0087108B">
              <w:rPr>
                <w:sz w:val="20"/>
                <w:szCs w:val="20"/>
              </w:rPr>
              <w:t>State Reporting Tool</w:t>
            </w:r>
          </w:p>
        </w:tc>
      </w:tr>
      <w:tr w:rsidR="00E17FCF" w:rsidRPr="00E17FCF" w14:paraId="7645DC77" w14:textId="77777777" w:rsidTr="0087108B">
        <w:trPr>
          <w:jc w:val="center"/>
        </w:trPr>
        <w:tc>
          <w:tcPr>
            <w:tcW w:w="1829" w:type="dxa"/>
            <w:gridSpan w:val="2"/>
            <w:shd w:val="clear" w:color="auto" w:fill="auto"/>
            <w:vAlign w:val="center"/>
          </w:tcPr>
          <w:p w14:paraId="78348979" w14:textId="77777777" w:rsidR="00E17FCF" w:rsidRPr="0087108B" w:rsidRDefault="00E17FCF" w:rsidP="00E17FCF">
            <w:pPr>
              <w:rPr>
                <w:b/>
                <w:bCs/>
                <w:sz w:val="20"/>
                <w:szCs w:val="20"/>
              </w:rPr>
            </w:pPr>
            <w:r w:rsidRPr="0087108B">
              <w:rPr>
                <w:b/>
                <w:bCs/>
                <w:sz w:val="20"/>
                <w:szCs w:val="20"/>
              </w:rPr>
              <w:t>SRCP</w:t>
            </w:r>
          </w:p>
        </w:tc>
        <w:tc>
          <w:tcPr>
            <w:tcW w:w="7747" w:type="dxa"/>
            <w:shd w:val="clear" w:color="auto" w:fill="auto"/>
            <w:vAlign w:val="center"/>
          </w:tcPr>
          <w:p w14:paraId="128AEA29" w14:textId="77777777" w:rsidR="00E17FCF" w:rsidRPr="0087108B" w:rsidRDefault="00E17FCF" w:rsidP="00E17FCF">
            <w:pPr>
              <w:rPr>
                <w:sz w:val="20"/>
                <w:szCs w:val="20"/>
              </w:rPr>
            </w:pPr>
            <w:r w:rsidRPr="0087108B">
              <w:rPr>
                <w:sz w:val="20"/>
                <w:szCs w:val="20"/>
              </w:rPr>
              <w:t>Statewide Respite Care Program</w:t>
            </w:r>
          </w:p>
        </w:tc>
      </w:tr>
      <w:tr w:rsidR="00E17FCF" w:rsidRPr="00E17FCF" w14:paraId="04D03CF4" w14:textId="77777777" w:rsidTr="0087108B">
        <w:trPr>
          <w:jc w:val="center"/>
        </w:trPr>
        <w:tc>
          <w:tcPr>
            <w:tcW w:w="1829" w:type="dxa"/>
            <w:gridSpan w:val="2"/>
            <w:shd w:val="clear" w:color="auto" w:fill="auto"/>
            <w:vAlign w:val="center"/>
          </w:tcPr>
          <w:p w14:paraId="7127BC8F" w14:textId="77777777" w:rsidR="00E17FCF" w:rsidRPr="0087108B" w:rsidRDefault="00E17FCF" w:rsidP="00E17FCF">
            <w:pPr>
              <w:rPr>
                <w:b/>
                <w:bCs/>
                <w:sz w:val="20"/>
                <w:szCs w:val="20"/>
              </w:rPr>
            </w:pPr>
            <w:r w:rsidRPr="0087108B">
              <w:rPr>
                <w:b/>
                <w:bCs/>
                <w:sz w:val="20"/>
                <w:szCs w:val="20"/>
              </w:rPr>
              <w:t>SSN</w:t>
            </w:r>
          </w:p>
        </w:tc>
        <w:tc>
          <w:tcPr>
            <w:tcW w:w="7747" w:type="dxa"/>
            <w:shd w:val="clear" w:color="auto" w:fill="auto"/>
            <w:vAlign w:val="center"/>
          </w:tcPr>
          <w:p w14:paraId="1C79B98E" w14:textId="77777777" w:rsidR="00E17FCF" w:rsidRPr="0087108B" w:rsidRDefault="00E17FCF" w:rsidP="00E17FCF">
            <w:pPr>
              <w:rPr>
                <w:sz w:val="20"/>
                <w:szCs w:val="20"/>
              </w:rPr>
            </w:pPr>
            <w:r w:rsidRPr="0087108B">
              <w:rPr>
                <w:sz w:val="20"/>
                <w:szCs w:val="20"/>
              </w:rPr>
              <w:t>Social Security Number</w:t>
            </w:r>
          </w:p>
        </w:tc>
      </w:tr>
      <w:tr w:rsidR="007233A3" w:rsidRPr="00E17FCF" w14:paraId="24E9323B" w14:textId="77777777" w:rsidTr="0087108B">
        <w:trPr>
          <w:jc w:val="center"/>
        </w:trPr>
        <w:tc>
          <w:tcPr>
            <w:tcW w:w="1829" w:type="dxa"/>
            <w:gridSpan w:val="2"/>
            <w:shd w:val="clear" w:color="auto" w:fill="auto"/>
            <w:vAlign w:val="center"/>
          </w:tcPr>
          <w:p w14:paraId="3F2980CC" w14:textId="208EDFC8" w:rsidR="007233A3" w:rsidRPr="0087108B" w:rsidRDefault="007233A3" w:rsidP="00E17FCF">
            <w:pPr>
              <w:rPr>
                <w:b/>
                <w:bCs/>
                <w:sz w:val="20"/>
                <w:szCs w:val="20"/>
                <w:highlight w:val="yellow"/>
              </w:rPr>
            </w:pPr>
            <w:r w:rsidRPr="00E8673D">
              <w:rPr>
                <w:b/>
                <w:bCs/>
                <w:sz w:val="20"/>
                <w:szCs w:val="20"/>
              </w:rPr>
              <w:t>TANF</w:t>
            </w:r>
          </w:p>
        </w:tc>
        <w:tc>
          <w:tcPr>
            <w:tcW w:w="7747" w:type="dxa"/>
            <w:shd w:val="clear" w:color="auto" w:fill="auto"/>
            <w:vAlign w:val="center"/>
          </w:tcPr>
          <w:p w14:paraId="363EDE76" w14:textId="6E691157" w:rsidR="007233A3" w:rsidRPr="0087108B" w:rsidRDefault="001E01D4" w:rsidP="00E17FCF">
            <w:pPr>
              <w:rPr>
                <w:sz w:val="20"/>
                <w:szCs w:val="20"/>
              </w:rPr>
            </w:pPr>
            <w:r w:rsidRPr="001E01D4">
              <w:rPr>
                <w:sz w:val="20"/>
                <w:szCs w:val="20"/>
              </w:rPr>
              <w:t>Temporary Assistance for Needy Families</w:t>
            </w:r>
          </w:p>
        </w:tc>
      </w:tr>
      <w:tr w:rsidR="00D87FD1" w:rsidRPr="00E17FCF" w14:paraId="3D0702DC" w14:textId="77777777" w:rsidTr="0087108B">
        <w:trPr>
          <w:jc w:val="center"/>
        </w:trPr>
        <w:tc>
          <w:tcPr>
            <w:tcW w:w="1829" w:type="dxa"/>
            <w:gridSpan w:val="2"/>
            <w:shd w:val="clear" w:color="auto" w:fill="auto"/>
            <w:vAlign w:val="center"/>
          </w:tcPr>
          <w:p w14:paraId="456E4743" w14:textId="322997B0" w:rsidR="00D87FD1" w:rsidRPr="00E8673D" w:rsidRDefault="00D87FD1" w:rsidP="00E17FCF">
            <w:pPr>
              <w:rPr>
                <w:b/>
                <w:bCs/>
                <w:sz w:val="20"/>
                <w:szCs w:val="20"/>
              </w:rPr>
            </w:pPr>
            <w:r>
              <w:rPr>
                <w:b/>
                <w:bCs/>
                <w:sz w:val="20"/>
                <w:szCs w:val="20"/>
              </w:rPr>
              <w:t>UAT</w:t>
            </w:r>
          </w:p>
        </w:tc>
        <w:tc>
          <w:tcPr>
            <w:tcW w:w="7747" w:type="dxa"/>
            <w:shd w:val="clear" w:color="auto" w:fill="auto"/>
            <w:vAlign w:val="center"/>
          </w:tcPr>
          <w:p w14:paraId="32B0A06B" w14:textId="12AAB316" w:rsidR="00D87FD1" w:rsidRPr="001E01D4" w:rsidRDefault="00D87FD1" w:rsidP="00630C48">
            <w:pPr>
              <w:rPr>
                <w:sz w:val="20"/>
                <w:szCs w:val="20"/>
              </w:rPr>
            </w:pPr>
            <w:r>
              <w:rPr>
                <w:sz w:val="20"/>
                <w:szCs w:val="20"/>
              </w:rPr>
              <w:t>User Acceptance Testing</w:t>
            </w:r>
            <w:r w:rsidR="001559C7">
              <w:rPr>
                <w:sz w:val="20"/>
                <w:szCs w:val="20"/>
              </w:rPr>
              <w:t xml:space="preserve"> </w:t>
            </w:r>
          </w:p>
        </w:tc>
      </w:tr>
      <w:tr w:rsidR="003F3145" w:rsidRPr="00E17FCF" w14:paraId="7DEE1F72" w14:textId="77777777" w:rsidTr="0087108B">
        <w:trPr>
          <w:jc w:val="center"/>
        </w:trPr>
        <w:tc>
          <w:tcPr>
            <w:tcW w:w="1829" w:type="dxa"/>
            <w:gridSpan w:val="2"/>
            <w:shd w:val="clear" w:color="auto" w:fill="auto"/>
            <w:vAlign w:val="center"/>
          </w:tcPr>
          <w:p w14:paraId="0D4D6FD3" w14:textId="682BF826" w:rsidR="003F3145" w:rsidRPr="0087108B" w:rsidRDefault="003F3145" w:rsidP="00E17FCF">
            <w:pPr>
              <w:rPr>
                <w:b/>
                <w:bCs/>
                <w:sz w:val="20"/>
                <w:szCs w:val="20"/>
                <w:highlight w:val="yellow"/>
              </w:rPr>
            </w:pPr>
            <w:r w:rsidRPr="00E8673D">
              <w:rPr>
                <w:b/>
                <w:bCs/>
                <w:sz w:val="20"/>
                <w:szCs w:val="20"/>
              </w:rPr>
              <w:t>USF</w:t>
            </w:r>
          </w:p>
        </w:tc>
        <w:tc>
          <w:tcPr>
            <w:tcW w:w="7747" w:type="dxa"/>
            <w:shd w:val="clear" w:color="auto" w:fill="auto"/>
            <w:vAlign w:val="center"/>
          </w:tcPr>
          <w:p w14:paraId="6EC7B16A" w14:textId="14D2220F" w:rsidR="003F3145" w:rsidRPr="0087108B" w:rsidRDefault="001E01D4" w:rsidP="00E17FCF">
            <w:pPr>
              <w:rPr>
                <w:sz w:val="20"/>
                <w:szCs w:val="20"/>
              </w:rPr>
            </w:pPr>
            <w:r w:rsidRPr="001E01D4">
              <w:rPr>
                <w:sz w:val="20"/>
                <w:szCs w:val="20"/>
              </w:rPr>
              <w:t>Universal Service Fund</w:t>
            </w:r>
          </w:p>
        </w:tc>
      </w:tr>
    </w:tbl>
    <w:p w14:paraId="78687DFF" w14:textId="2B0D90F5" w:rsidR="00E17FCF" w:rsidRPr="00E17FCF" w:rsidRDefault="00E17FCF" w:rsidP="00E17FCF"/>
    <w:sectPr w:rsidR="00E17FCF" w:rsidRPr="00E17FCF" w:rsidSect="00A4019A">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822865" w14:textId="77777777" w:rsidR="00051F53" w:rsidRDefault="00051F53">
      <w:pPr>
        <w:spacing w:after="0" w:line="240" w:lineRule="auto"/>
      </w:pPr>
      <w:r>
        <w:separator/>
      </w:r>
    </w:p>
  </w:endnote>
  <w:endnote w:type="continuationSeparator" w:id="0">
    <w:p w14:paraId="1D1E5A14" w14:textId="77777777" w:rsidR="00051F53" w:rsidRDefault="00051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 narrow">
    <w:altName w:val="Times New Roman"/>
    <w:panose1 w:val="00000000000000000000"/>
    <w:charset w:val="00"/>
    <w:family w:val="roman"/>
    <w:notTrueType/>
    <w:pitch w:val="default"/>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051F53" w:rsidRPr="0084189F" w:rsidRDefault="00051F5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5E886D4F" w:rsidR="00051F53" w:rsidRPr="0084189F" w:rsidRDefault="00051F5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56BC8">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7624AC96" w:rsidR="00051F53" w:rsidRPr="0084189F" w:rsidRDefault="00051F5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56BC8">
      <w:rPr>
        <w:rFonts w:asciiTheme="minorHAnsi" w:hAnsiTheme="minorHAnsi"/>
        <w:noProof/>
      </w:rPr>
      <w:t>24</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5800946"/>
      <w:docPartObj>
        <w:docPartGallery w:val="Page Numbers (Bottom of Page)"/>
        <w:docPartUnique/>
      </w:docPartObj>
    </w:sdtPr>
    <w:sdtEndPr>
      <w:rPr>
        <w:noProof/>
      </w:rPr>
    </w:sdtEndPr>
    <w:sdtContent>
      <w:p w14:paraId="14CCC213" w14:textId="3A627B72" w:rsidR="00051F53" w:rsidRDefault="00051F53">
        <w:pPr>
          <w:pStyle w:val="Footer"/>
          <w:jc w:val="center"/>
        </w:pPr>
        <w:r>
          <w:fldChar w:fldCharType="begin"/>
        </w:r>
        <w:r>
          <w:instrText xml:space="preserve"> PAGE   \* MERGEFORMAT </w:instrText>
        </w:r>
        <w:r>
          <w:fldChar w:fldCharType="separate"/>
        </w:r>
        <w:r w:rsidR="00656BC8">
          <w:rPr>
            <w:noProof/>
          </w:rPr>
          <w:t>86</w:t>
        </w:r>
        <w:r>
          <w:rPr>
            <w:noProof/>
          </w:rPr>
          <w:fldChar w:fldCharType="end"/>
        </w:r>
      </w:p>
    </w:sdtContent>
  </w:sdt>
  <w:p w14:paraId="3834BB74" w14:textId="52E999AF" w:rsidR="00051F53" w:rsidRDefault="00051F5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C98C6C" w14:textId="77777777" w:rsidR="00051F53" w:rsidRDefault="00051F53">
      <w:pPr>
        <w:spacing w:after="0" w:line="240" w:lineRule="auto"/>
      </w:pPr>
      <w:r>
        <w:separator/>
      </w:r>
    </w:p>
  </w:footnote>
  <w:footnote w:type="continuationSeparator" w:id="0">
    <w:p w14:paraId="06FB1BB9" w14:textId="77777777" w:rsidR="00051F53" w:rsidRDefault="00051F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051F53" w:rsidRDefault="00051F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051F53" w:rsidRDefault="00051F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051F53" w:rsidRDefault="00051F5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051F53" w:rsidRDefault="00051F5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051F53" w:rsidRPr="00A4019A" w:rsidRDefault="00051F53">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051F53" w:rsidRDefault="00051F5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051F53" w:rsidRDefault="00051F5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051F53" w:rsidRPr="00A4019A" w:rsidRDefault="00051F53"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051F53" w:rsidRDefault="00051F5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051F53" w:rsidRDefault="00051F5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EB900" w14:textId="3B852694" w:rsidR="00051F53" w:rsidRDefault="00051F5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051F53" w:rsidRDefault="00051F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094C57"/>
    <w:multiLevelType w:val="multilevel"/>
    <w:tmpl w:val="C9FEAA70"/>
    <w:lvl w:ilvl="0">
      <w:start w:val="1"/>
      <w:numFmt w:val="bullet"/>
      <w:lvlText w:val=""/>
      <w:lvlJc w:val="left"/>
      <w:pPr>
        <w:ind w:left="864" w:hanging="432"/>
      </w:pPr>
      <w:rPr>
        <w:rFonts w:ascii="Symbol" w:hAnsi="Symbol" w:hint="default"/>
      </w:rPr>
    </w:lvl>
    <w:lvl w:ilvl="1">
      <w:start w:val="1"/>
      <w:numFmt w:val="decimal"/>
      <w:lvlText w:val="%1.%2"/>
      <w:lvlJc w:val="left"/>
      <w:pPr>
        <w:ind w:left="1008" w:hanging="576"/>
      </w:pPr>
      <w:rPr>
        <w:rFonts w:hint="default"/>
      </w:rPr>
    </w:lvl>
    <w:lvl w:ilvl="2">
      <w:start w:val="1"/>
      <w:numFmt w:val="decimal"/>
      <w:lvlText w:val="%1.%2.%3"/>
      <w:lvlJc w:val="left"/>
      <w:pPr>
        <w:ind w:left="1152"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296" w:hanging="864"/>
      </w:pPr>
      <w:rPr>
        <w:rFonts w:hint="default"/>
      </w:rPr>
    </w:lvl>
    <w:lvl w:ilvl="4">
      <w:start w:val="1"/>
      <w:numFmt w:val="decimal"/>
      <w:lvlText w:val="%1.%2.%3.%4.%5"/>
      <w:lvlJc w:val="left"/>
      <w:pPr>
        <w:ind w:left="1440" w:hanging="1008"/>
      </w:pPr>
      <w:rPr>
        <w:rFonts w:hint="default"/>
      </w:rPr>
    </w:lvl>
    <w:lvl w:ilvl="5">
      <w:start w:val="1"/>
      <w:numFmt w:val="decimal"/>
      <w:lvlText w:val="%1.%2.%3.%4.%5.%6"/>
      <w:lvlJc w:val="left"/>
      <w:pPr>
        <w:ind w:left="1584" w:hanging="1152"/>
      </w:pPr>
      <w:rPr>
        <w:rFonts w:hint="default"/>
      </w:rPr>
    </w:lvl>
    <w:lvl w:ilvl="6">
      <w:start w:val="1"/>
      <w:numFmt w:val="decimal"/>
      <w:lvlText w:val="%1.%2.%3.%4.%5.%6.%7"/>
      <w:lvlJc w:val="left"/>
      <w:pPr>
        <w:ind w:left="1728" w:hanging="1296"/>
      </w:pPr>
      <w:rPr>
        <w:rFonts w:hint="default"/>
      </w:rPr>
    </w:lvl>
    <w:lvl w:ilvl="7">
      <w:start w:val="1"/>
      <w:numFmt w:val="decimal"/>
      <w:lvlText w:val="%1.%2.%3.%4.%5.%6.%7.%8"/>
      <w:lvlJc w:val="left"/>
      <w:pPr>
        <w:ind w:left="1872" w:hanging="1440"/>
      </w:pPr>
      <w:rPr>
        <w:rFonts w:hint="default"/>
      </w:rPr>
    </w:lvl>
    <w:lvl w:ilvl="8">
      <w:start w:val="1"/>
      <w:numFmt w:val="decimal"/>
      <w:lvlText w:val="%1.%2.%3.%4.%5.%6.%7.%8.%9"/>
      <w:lvlJc w:val="left"/>
      <w:pPr>
        <w:ind w:left="2016" w:hanging="1584"/>
      </w:pPr>
      <w:rPr>
        <w:rFonts w:hint="default"/>
      </w:rPr>
    </w:lvl>
  </w:abstractNum>
  <w:abstractNum w:abstractNumId="6"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5A966D4"/>
    <w:multiLevelType w:val="hybridMultilevel"/>
    <w:tmpl w:val="2E8882DA"/>
    <w:lvl w:ilvl="0" w:tplc="04090015">
      <w:start w:val="1"/>
      <w:numFmt w:val="upperLetter"/>
      <w:lvlText w:val="%1."/>
      <w:lvlJc w:val="left"/>
      <w:pPr>
        <w:ind w:left="720" w:hanging="360"/>
      </w:pPr>
    </w:lvl>
    <w:lvl w:ilvl="1" w:tplc="6ADE3482">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384FA7"/>
    <w:multiLevelType w:val="hybridMultilevel"/>
    <w:tmpl w:val="C4C66E04"/>
    <w:lvl w:ilvl="0" w:tplc="04090015">
      <w:start w:val="1"/>
      <w:numFmt w:val="upperLetter"/>
      <w:lvlText w:val="%1."/>
      <w:lvlJc w:val="left"/>
      <w:pPr>
        <w:ind w:left="720" w:hanging="360"/>
      </w:pPr>
    </w:lvl>
    <w:lvl w:ilvl="1" w:tplc="92D8DCE6">
      <w:start w:val="1"/>
      <w:numFmt w:val="lowerLetter"/>
      <w:lvlText w:val="%2."/>
      <w:lvlJc w:val="left"/>
      <w:pPr>
        <w:ind w:left="1440" w:hanging="360"/>
      </w:pPr>
    </w:lvl>
    <w:lvl w:ilvl="2" w:tplc="F4A4F020">
      <w:start w:val="1"/>
      <w:numFmt w:val="lowerRoman"/>
      <w:lvlText w:val="%3."/>
      <w:lvlJc w:val="right"/>
      <w:pPr>
        <w:ind w:left="2160" w:hanging="180"/>
      </w:pPr>
    </w:lvl>
    <w:lvl w:ilvl="3" w:tplc="7D7684DE">
      <w:start w:val="1"/>
      <w:numFmt w:val="decimal"/>
      <w:lvlText w:val="%4."/>
      <w:lvlJc w:val="left"/>
      <w:pPr>
        <w:ind w:left="2880" w:hanging="360"/>
      </w:pPr>
    </w:lvl>
    <w:lvl w:ilvl="4" w:tplc="AE628434">
      <w:start w:val="1"/>
      <w:numFmt w:val="lowerLetter"/>
      <w:lvlText w:val="%5."/>
      <w:lvlJc w:val="left"/>
      <w:pPr>
        <w:ind w:left="3600" w:hanging="360"/>
      </w:pPr>
    </w:lvl>
    <w:lvl w:ilvl="5" w:tplc="60CA96E6">
      <w:start w:val="1"/>
      <w:numFmt w:val="lowerRoman"/>
      <w:lvlText w:val="%6."/>
      <w:lvlJc w:val="right"/>
      <w:pPr>
        <w:ind w:left="4320" w:hanging="180"/>
      </w:pPr>
    </w:lvl>
    <w:lvl w:ilvl="6" w:tplc="816A2E52">
      <w:start w:val="1"/>
      <w:numFmt w:val="decimal"/>
      <w:lvlText w:val="%7."/>
      <w:lvlJc w:val="left"/>
      <w:pPr>
        <w:ind w:left="5040" w:hanging="360"/>
      </w:pPr>
    </w:lvl>
    <w:lvl w:ilvl="7" w:tplc="7FA6828E">
      <w:start w:val="1"/>
      <w:numFmt w:val="lowerLetter"/>
      <w:lvlText w:val="%8."/>
      <w:lvlJc w:val="left"/>
      <w:pPr>
        <w:ind w:left="5760" w:hanging="360"/>
      </w:pPr>
    </w:lvl>
    <w:lvl w:ilvl="8" w:tplc="288005FE">
      <w:start w:val="1"/>
      <w:numFmt w:val="lowerRoman"/>
      <w:lvlText w:val="%9."/>
      <w:lvlJc w:val="right"/>
      <w:pPr>
        <w:ind w:left="6480" w:hanging="180"/>
      </w:pPr>
    </w:lvl>
  </w:abstractNum>
  <w:abstractNum w:abstractNumId="9" w15:restartNumberingAfterBreak="0">
    <w:nsid w:val="063D7292"/>
    <w:multiLevelType w:val="hybridMultilevel"/>
    <w:tmpl w:val="9176ECAE"/>
    <w:lvl w:ilvl="0" w:tplc="8CBC74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1778A1"/>
    <w:multiLevelType w:val="hybridMultilevel"/>
    <w:tmpl w:val="FF6C6C66"/>
    <w:lvl w:ilvl="0" w:tplc="E5E4F9C6">
      <w:start w:val="1"/>
      <w:numFmt w:val="bullet"/>
      <w:lvlText w:val="·"/>
      <w:lvlJc w:val="left"/>
      <w:pPr>
        <w:ind w:left="720" w:hanging="360"/>
      </w:pPr>
      <w:rPr>
        <w:rFonts w:ascii="Symbol" w:hAnsi="Symbol" w:hint="default"/>
      </w:rPr>
    </w:lvl>
    <w:lvl w:ilvl="1" w:tplc="E39A05C6">
      <w:start w:val="1"/>
      <w:numFmt w:val="bullet"/>
      <w:lvlText w:val="o"/>
      <w:lvlJc w:val="left"/>
      <w:pPr>
        <w:ind w:left="1440" w:hanging="360"/>
      </w:pPr>
      <w:rPr>
        <w:rFonts w:ascii="Courier New" w:hAnsi="Courier New" w:hint="default"/>
      </w:rPr>
    </w:lvl>
    <w:lvl w:ilvl="2" w:tplc="EB48E6CC">
      <w:start w:val="1"/>
      <w:numFmt w:val="bullet"/>
      <w:lvlText w:val=""/>
      <w:lvlJc w:val="left"/>
      <w:pPr>
        <w:ind w:left="2160" w:hanging="360"/>
      </w:pPr>
      <w:rPr>
        <w:rFonts w:ascii="Wingdings" w:hAnsi="Wingdings" w:hint="default"/>
      </w:rPr>
    </w:lvl>
    <w:lvl w:ilvl="3" w:tplc="E7C62DC0">
      <w:start w:val="1"/>
      <w:numFmt w:val="bullet"/>
      <w:lvlText w:val=""/>
      <w:lvlJc w:val="left"/>
      <w:pPr>
        <w:ind w:left="2880" w:hanging="360"/>
      </w:pPr>
      <w:rPr>
        <w:rFonts w:ascii="Symbol" w:hAnsi="Symbol" w:hint="default"/>
      </w:rPr>
    </w:lvl>
    <w:lvl w:ilvl="4" w:tplc="76CE54EC">
      <w:start w:val="1"/>
      <w:numFmt w:val="bullet"/>
      <w:lvlText w:val="o"/>
      <w:lvlJc w:val="left"/>
      <w:pPr>
        <w:ind w:left="3600" w:hanging="360"/>
      </w:pPr>
      <w:rPr>
        <w:rFonts w:ascii="Courier New" w:hAnsi="Courier New" w:hint="default"/>
      </w:rPr>
    </w:lvl>
    <w:lvl w:ilvl="5" w:tplc="633EB976">
      <w:start w:val="1"/>
      <w:numFmt w:val="bullet"/>
      <w:lvlText w:val=""/>
      <w:lvlJc w:val="left"/>
      <w:pPr>
        <w:ind w:left="4320" w:hanging="360"/>
      </w:pPr>
      <w:rPr>
        <w:rFonts w:ascii="Wingdings" w:hAnsi="Wingdings" w:hint="default"/>
      </w:rPr>
    </w:lvl>
    <w:lvl w:ilvl="6" w:tplc="7F9C2BFC">
      <w:start w:val="1"/>
      <w:numFmt w:val="bullet"/>
      <w:lvlText w:val=""/>
      <w:lvlJc w:val="left"/>
      <w:pPr>
        <w:ind w:left="5040" w:hanging="360"/>
      </w:pPr>
      <w:rPr>
        <w:rFonts w:ascii="Symbol" w:hAnsi="Symbol" w:hint="default"/>
      </w:rPr>
    </w:lvl>
    <w:lvl w:ilvl="7" w:tplc="EC9CB478">
      <w:start w:val="1"/>
      <w:numFmt w:val="bullet"/>
      <w:lvlText w:val="o"/>
      <w:lvlJc w:val="left"/>
      <w:pPr>
        <w:ind w:left="5760" w:hanging="360"/>
      </w:pPr>
      <w:rPr>
        <w:rFonts w:ascii="Courier New" w:hAnsi="Courier New" w:hint="default"/>
      </w:rPr>
    </w:lvl>
    <w:lvl w:ilvl="8" w:tplc="ED6866D4">
      <w:start w:val="1"/>
      <w:numFmt w:val="bullet"/>
      <w:lvlText w:val=""/>
      <w:lvlJc w:val="left"/>
      <w:pPr>
        <w:ind w:left="6480" w:hanging="360"/>
      </w:pPr>
      <w:rPr>
        <w:rFonts w:ascii="Wingdings" w:hAnsi="Wingdings" w:hint="default"/>
      </w:r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B0D2294"/>
    <w:multiLevelType w:val="hybridMultilevel"/>
    <w:tmpl w:val="8214B3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9C7F42"/>
    <w:multiLevelType w:val="hybridMultilevel"/>
    <w:tmpl w:val="C21636BE"/>
    <w:lvl w:ilvl="0" w:tplc="89865938">
      <w:start w:val="1"/>
      <w:numFmt w:val="bullet"/>
      <w:lvlText w:val=""/>
      <w:lvlJc w:val="left"/>
      <w:pPr>
        <w:ind w:left="720" w:hanging="360"/>
      </w:pPr>
      <w:rPr>
        <w:rFonts w:ascii="Symbol" w:hAnsi="Symbol" w:hint="default"/>
      </w:rPr>
    </w:lvl>
    <w:lvl w:ilvl="1" w:tplc="228A6CD6">
      <w:start w:val="1"/>
      <w:numFmt w:val="bullet"/>
      <w:lvlText w:val="o"/>
      <w:lvlJc w:val="left"/>
      <w:pPr>
        <w:ind w:left="1440" w:hanging="360"/>
      </w:pPr>
      <w:rPr>
        <w:rFonts w:ascii="Courier New" w:hAnsi="Courier New" w:hint="default"/>
      </w:rPr>
    </w:lvl>
    <w:lvl w:ilvl="2" w:tplc="B804FE04">
      <w:start w:val="1"/>
      <w:numFmt w:val="bullet"/>
      <w:lvlText w:val=""/>
      <w:lvlJc w:val="left"/>
      <w:pPr>
        <w:ind w:left="2160" w:hanging="360"/>
      </w:pPr>
      <w:rPr>
        <w:rFonts w:ascii="Wingdings" w:hAnsi="Wingdings" w:hint="default"/>
      </w:rPr>
    </w:lvl>
    <w:lvl w:ilvl="3" w:tplc="7CD2F00E">
      <w:start w:val="1"/>
      <w:numFmt w:val="bullet"/>
      <w:lvlText w:val=""/>
      <w:lvlJc w:val="left"/>
      <w:pPr>
        <w:ind w:left="2880" w:hanging="360"/>
      </w:pPr>
      <w:rPr>
        <w:rFonts w:ascii="Symbol" w:hAnsi="Symbol" w:hint="default"/>
      </w:rPr>
    </w:lvl>
    <w:lvl w:ilvl="4" w:tplc="0B3407C4">
      <w:start w:val="1"/>
      <w:numFmt w:val="bullet"/>
      <w:lvlText w:val="o"/>
      <w:lvlJc w:val="left"/>
      <w:pPr>
        <w:ind w:left="3600" w:hanging="360"/>
      </w:pPr>
      <w:rPr>
        <w:rFonts w:ascii="Courier New" w:hAnsi="Courier New" w:hint="default"/>
      </w:rPr>
    </w:lvl>
    <w:lvl w:ilvl="5" w:tplc="35707B04">
      <w:start w:val="1"/>
      <w:numFmt w:val="bullet"/>
      <w:lvlText w:val=""/>
      <w:lvlJc w:val="left"/>
      <w:pPr>
        <w:ind w:left="4320" w:hanging="360"/>
      </w:pPr>
      <w:rPr>
        <w:rFonts w:ascii="Wingdings" w:hAnsi="Wingdings" w:hint="default"/>
      </w:rPr>
    </w:lvl>
    <w:lvl w:ilvl="6" w:tplc="D206E9D0">
      <w:start w:val="1"/>
      <w:numFmt w:val="bullet"/>
      <w:lvlText w:val=""/>
      <w:lvlJc w:val="left"/>
      <w:pPr>
        <w:ind w:left="5040" w:hanging="360"/>
      </w:pPr>
      <w:rPr>
        <w:rFonts w:ascii="Symbol" w:hAnsi="Symbol" w:hint="default"/>
      </w:rPr>
    </w:lvl>
    <w:lvl w:ilvl="7" w:tplc="795ADBA2">
      <w:start w:val="1"/>
      <w:numFmt w:val="bullet"/>
      <w:lvlText w:val="o"/>
      <w:lvlJc w:val="left"/>
      <w:pPr>
        <w:ind w:left="5760" w:hanging="360"/>
      </w:pPr>
      <w:rPr>
        <w:rFonts w:ascii="Courier New" w:hAnsi="Courier New" w:hint="default"/>
      </w:rPr>
    </w:lvl>
    <w:lvl w:ilvl="8" w:tplc="55AE7522">
      <w:start w:val="1"/>
      <w:numFmt w:val="bullet"/>
      <w:lvlText w:val=""/>
      <w:lvlJc w:val="left"/>
      <w:pPr>
        <w:ind w:left="6480" w:hanging="360"/>
      </w:pPr>
      <w:rPr>
        <w:rFonts w:ascii="Wingdings" w:hAnsi="Wingdings" w:hint="default"/>
      </w:rPr>
    </w:lvl>
  </w:abstractNum>
  <w:abstractNum w:abstractNumId="16" w15:restartNumberingAfterBreak="0">
    <w:nsid w:val="0FB4288B"/>
    <w:multiLevelType w:val="hybridMultilevel"/>
    <w:tmpl w:val="0834162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D6448F"/>
    <w:multiLevelType w:val="hybridMultilevel"/>
    <w:tmpl w:val="ED0447E8"/>
    <w:lvl w:ilvl="0" w:tplc="1AE882B6">
      <w:start w:val="1"/>
      <w:numFmt w:val="bullet"/>
      <w:lvlText w:val="·"/>
      <w:lvlJc w:val="left"/>
      <w:pPr>
        <w:ind w:left="720" w:hanging="360"/>
      </w:pPr>
      <w:rPr>
        <w:rFonts w:ascii="Symbol" w:hAnsi="Symbol" w:hint="default"/>
      </w:rPr>
    </w:lvl>
    <w:lvl w:ilvl="1" w:tplc="0DA85F5A">
      <w:start w:val="1"/>
      <w:numFmt w:val="bullet"/>
      <w:lvlText w:val="o"/>
      <w:lvlJc w:val="left"/>
      <w:pPr>
        <w:ind w:left="1440" w:hanging="360"/>
      </w:pPr>
      <w:rPr>
        <w:rFonts w:ascii="Courier New" w:hAnsi="Courier New" w:hint="default"/>
      </w:rPr>
    </w:lvl>
    <w:lvl w:ilvl="2" w:tplc="835CF8A8">
      <w:start w:val="1"/>
      <w:numFmt w:val="bullet"/>
      <w:lvlText w:val=""/>
      <w:lvlJc w:val="left"/>
      <w:pPr>
        <w:ind w:left="2160" w:hanging="360"/>
      </w:pPr>
      <w:rPr>
        <w:rFonts w:ascii="Wingdings" w:hAnsi="Wingdings" w:hint="default"/>
      </w:rPr>
    </w:lvl>
    <w:lvl w:ilvl="3" w:tplc="FF5E3EBA">
      <w:start w:val="1"/>
      <w:numFmt w:val="bullet"/>
      <w:lvlText w:val=""/>
      <w:lvlJc w:val="left"/>
      <w:pPr>
        <w:ind w:left="2880" w:hanging="360"/>
      </w:pPr>
      <w:rPr>
        <w:rFonts w:ascii="Symbol" w:hAnsi="Symbol" w:hint="default"/>
      </w:rPr>
    </w:lvl>
    <w:lvl w:ilvl="4" w:tplc="B8B486D0">
      <w:start w:val="1"/>
      <w:numFmt w:val="bullet"/>
      <w:lvlText w:val="o"/>
      <w:lvlJc w:val="left"/>
      <w:pPr>
        <w:ind w:left="3600" w:hanging="360"/>
      </w:pPr>
      <w:rPr>
        <w:rFonts w:ascii="Courier New" w:hAnsi="Courier New" w:hint="default"/>
      </w:rPr>
    </w:lvl>
    <w:lvl w:ilvl="5" w:tplc="455EBBEA">
      <w:start w:val="1"/>
      <w:numFmt w:val="bullet"/>
      <w:lvlText w:val=""/>
      <w:lvlJc w:val="left"/>
      <w:pPr>
        <w:ind w:left="4320" w:hanging="360"/>
      </w:pPr>
      <w:rPr>
        <w:rFonts w:ascii="Wingdings" w:hAnsi="Wingdings" w:hint="default"/>
      </w:rPr>
    </w:lvl>
    <w:lvl w:ilvl="6" w:tplc="A886B4E0">
      <w:start w:val="1"/>
      <w:numFmt w:val="bullet"/>
      <w:lvlText w:val=""/>
      <w:lvlJc w:val="left"/>
      <w:pPr>
        <w:ind w:left="5040" w:hanging="360"/>
      </w:pPr>
      <w:rPr>
        <w:rFonts w:ascii="Symbol" w:hAnsi="Symbol" w:hint="default"/>
      </w:rPr>
    </w:lvl>
    <w:lvl w:ilvl="7" w:tplc="9B12A186">
      <w:start w:val="1"/>
      <w:numFmt w:val="bullet"/>
      <w:lvlText w:val="o"/>
      <w:lvlJc w:val="left"/>
      <w:pPr>
        <w:ind w:left="5760" w:hanging="360"/>
      </w:pPr>
      <w:rPr>
        <w:rFonts w:ascii="Courier New" w:hAnsi="Courier New" w:hint="default"/>
      </w:rPr>
    </w:lvl>
    <w:lvl w:ilvl="8" w:tplc="1D3AB54C">
      <w:start w:val="1"/>
      <w:numFmt w:val="bullet"/>
      <w:lvlText w:val=""/>
      <w:lvlJc w:val="left"/>
      <w:pPr>
        <w:ind w:left="6480" w:hanging="360"/>
      </w:pPr>
      <w:rPr>
        <w:rFonts w:ascii="Wingdings" w:hAnsi="Wingdings" w:hint="default"/>
      </w:rPr>
    </w:lvl>
  </w:abstractNum>
  <w:abstractNum w:abstractNumId="19" w15:restartNumberingAfterBreak="0">
    <w:nsid w:val="144A1C4F"/>
    <w:multiLevelType w:val="hybridMultilevel"/>
    <w:tmpl w:val="818C7CD0"/>
    <w:lvl w:ilvl="0" w:tplc="A9B4DBA0">
      <w:start w:val="1"/>
      <w:numFmt w:val="bullet"/>
      <w:lvlText w:val=""/>
      <w:lvlJc w:val="left"/>
      <w:pPr>
        <w:ind w:left="720" w:hanging="360"/>
      </w:pPr>
      <w:rPr>
        <w:rFonts w:ascii="Symbol" w:hAnsi="Symbol" w:hint="default"/>
      </w:rPr>
    </w:lvl>
    <w:lvl w:ilvl="1" w:tplc="27D6B1EA">
      <w:start w:val="1"/>
      <w:numFmt w:val="bullet"/>
      <w:lvlText w:val="o"/>
      <w:lvlJc w:val="left"/>
      <w:pPr>
        <w:ind w:left="1440" w:hanging="360"/>
      </w:pPr>
      <w:rPr>
        <w:rFonts w:ascii="Courier New" w:hAnsi="Courier New" w:hint="default"/>
      </w:rPr>
    </w:lvl>
    <w:lvl w:ilvl="2" w:tplc="068C8B52">
      <w:start w:val="1"/>
      <w:numFmt w:val="bullet"/>
      <w:lvlText w:val=""/>
      <w:lvlJc w:val="left"/>
      <w:pPr>
        <w:ind w:left="2160" w:hanging="360"/>
      </w:pPr>
      <w:rPr>
        <w:rFonts w:ascii="Wingdings" w:hAnsi="Wingdings" w:hint="default"/>
      </w:rPr>
    </w:lvl>
    <w:lvl w:ilvl="3" w:tplc="6742E9D8">
      <w:start w:val="1"/>
      <w:numFmt w:val="bullet"/>
      <w:lvlText w:val=""/>
      <w:lvlJc w:val="left"/>
      <w:pPr>
        <w:ind w:left="2880" w:hanging="360"/>
      </w:pPr>
      <w:rPr>
        <w:rFonts w:ascii="Symbol" w:hAnsi="Symbol" w:hint="default"/>
      </w:rPr>
    </w:lvl>
    <w:lvl w:ilvl="4" w:tplc="BF024D46">
      <w:start w:val="1"/>
      <w:numFmt w:val="bullet"/>
      <w:lvlText w:val="o"/>
      <w:lvlJc w:val="left"/>
      <w:pPr>
        <w:ind w:left="3600" w:hanging="360"/>
      </w:pPr>
      <w:rPr>
        <w:rFonts w:ascii="Courier New" w:hAnsi="Courier New" w:hint="default"/>
      </w:rPr>
    </w:lvl>
    <w:lvl w:ilvl="5" w:tplc="FC0268A8">
      <w:start w:val="1"/>
      <w:numFmt w:val="bullet"/>
      <w:lvlText w:val=""/>
      <w:lvlJc w:val="left"/>
      <w:pPr>
        <w:ind w:left="4320" w:hanging="360"/>
      </w:pPr>
      <w:rPr>
        <w:rFonts w:ascii="Wingdings" w:hAnsi="Wingdings" w:hint="default"/>
      </w:rPr>
    </w:lvl>
    <w:lvl w:ilvl="6" w:tplc="71761B28">
      <w:start w:val="1"/>
      <w:numFmt w:val="bullet"/>
      <w:lvlText w:val=""/>
      <w:lvlJc w:val="left"/>
      <w:pPr>
        <w:ind w:left="5040" w:hanging="360"/>
      </w:pPr>
      <w:rPr>
        <w:rFonts w:ascii="Symbol" w:hAnsi="Symbol" w:hint="default"/>
      </w:rPr>
    </w:lvl>
    <w:lvl w:ilvl="7" w:tplc="3F32E030">
      <w:start w:val="1"/>
      <w:numFmt w:val="bullet"/>
      <w:lvlText w:val="o"/>
      <w:lvlJc w:val="left"/>
      <w:pPr>
        <w:ind w:left="5760" w:hanging="360"/>
      </w:pPr>
      <w:rPr>
        <w:rFonts w:ascii="Courier New" w:hAnsi="Courier New" w:hint="default"/>
      </w:rPr>
    </w:lvl>
    <w:lvl w:ilvl="8" w:tplc="26366222">
      <w:start w:val="1"/>
      <w:numFmt w:val="bullet"/>
      <w:lvlText w:val=""/>
      <w:lvlJc w:val="left"/>
      <w:pPr>
        <w:ind w:left="6480" w:hanging="360"/>
      </w:pPr>
      <w:rPr>
        <w:rFonts w:ascii="Wingdings" w:hAnsi="Wingdings" w:hint="default"/>
      </w:rPr>
    </w:lvl>
  </w:abstractNum>
  <w:abstractNum w:abstractNumId="20" w15:restartNumberingAfterBreak="0">
    <w:nsid w:val="15726496"/>
    <w:multiLevelType w:val="hybridMultilevel"/>
    <w:tmpl w:val="34E20E82"/>
    <w:lvl w:ilvl="0" w:tplc="08AAD556">
      <w:start w:val="1"/>
      <w:numFmt w:val="bullet"/>
      <w:lvlText w:val="·"/>
      <w:lvlJc w:val="left"/>
      <w:pPr>
        <w:ind w:left="720" w:hanging="360"/>
      </w:pPr>
      <w:rPr>
        <w:rFonts w:ascii="Symbol" w:hAnsi="Symbol" w:hint="default"/>
      </w:rPr>
    </w:lvl>
    <w:lvl w:ilvl="1" w:tplc="D8C6E0C4">
      <w:start w:val="1"/>
      <w:numFmt w:val="bullet"/>
      <w:lvlText w:val="o"/>
      <w:lvlJc w:val="left"/>
      <w:pPr>
        <w:ind w:left="1440" w:hanging="360"/>
      </w:pPr>
      <w:rPr>
        <w:rFonts w:ascii="Courier New" w:hAnsi="Courier New" w:hint="default"/>
      </w:rPr>
    </w:lvl>
    <w:lvl w:ilvl="2" w:tplc="79C03D0A">
      <w:start w:val="1"/>
      <w:numFmt w:val="bullet"/>
      <w:lvlText w:val=""/>
      <w:lvlJc w:val="left"/>
      <w:pPr>
        <w:ind w:left="2160" w:hanging="360"/>
      </w:pPr>
      <w:rPr>
        <w:rFonts w:ascii="Wingdings" w:hAnsi="Wingdings" w:hint="default"/>
      </w:rPr>
    </w:lvl>
    <w:lvl w:ilvl="3" w:tplc="332C6CA4">
      <w:start w:val="1"/>
      <w:numFmt w:val="bullet"/>
      <w:lvlText w:val=""/>
      <w:lvlJc w:val="left"/>
      <w:pPr>
        <w:ind w:left="2880" w:hanging="360"/>
      </w:pPr>
      <w:rPr>
        <w:rFonts w:ascii="Symbol" w:hAnsi="Symbol" w:hint="default"/>
      </w:rPr>
    </w:lvl>
    <w:lvl w:ilvl="4" w:tplc="3796EDE4">
      <w:start w:val="1"/>
      <w:numFmt w:val="bullet"/>
      <w:lvlText w:val="o"/>
      <w:lvlJc w:val="left"/>
      <w:pPr>
        <w:ind w:left="3600" w:hanging="360"/>
      </w:pPr>
      <w:rPr>
        <w:rFonts w:ascii="Courier New" w:hAnsi="Courier New" w:hint="default"/>
      </w:rPr>
    </w:lvl>
    <w:lvl w:ilvl="5" w:tplc="E098D0EE">
      <w:start w:val="1"/>
      <w:numFmt w:val="bullet"/>
      <w:lvlText w:val=""/>
      <w:lvlJc w:val="left"/>
      <w:pPr>
        <w:ind w:left="4320" w:hanging="360"/>
      </w:pPr>
      <w:rPr>
        <w:rFonts w:ascii="Wingdings" w:hAnsi="Wingdings" w:hint="default"/>
      </w:rPr>
    </w:lvl>
    <w:lvl w:ilvl="6" w:tplc="D6D67B80">
      <w:start w:val="1"/>
      <w:numFmt w:val="bullet"/>
      <w:lvlText w:val=""/>
      <w:lvlJc w:val="left"/>
      <w:pPr>
        <w:ind w:left="5040" w:hanging="360"/>
      </w:pPr>
      <w:rPr>
        <w:rFonts w:ascii="Symbol" w:hAnsi="Symbol" w:hint="default"/>
      </w:rPr>
    </w:lvl>
    <w:lvl w:ilvl="7" w:tplc="5D5ACF68">
      <w:start w:val="1"/>
      <w:numFmt w:val="bullet"/>
      <w:lvlText w:val="o"/>
      <w:lvlJc w:val="left"/>
      <w:pPr>
        <w:ind w:left="5760" w:hanging="360"/>
      </w:pPr>
      <w:rPr>
        <w:rFonts w:ascii="Courier New" w:hAnsi="Courier New" w:hint="default"/>
      </w:rPr>
    </w:lvl>
    <w:lvl w:ilvl="8" w:tplc="3F08812A">
      <w:start w:val="1"/>
      <w:numFmt w:val="bullet"/>
      <w:lvlText w:val=""/>
      <w:lvlJc w:val="left"/>
      <w:pPr>
        <w:ind w:left="6480" w:hanging="360"/>
      </w:pPr>
      <w:rPr>
        <w:rFonts w:ascii="Wingdings" w:hAnsi="Wingdings" w:hint="default"/>
      </w:rPr>
    </w:lvl>
  </w:abstractNum>
  <w:abstractNum w:abstractNumId="2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9E065D"/>
    <w:multiLevelType w:val="hybridMultilevel"/>
    <w:tmpl w:val="D03408D4"/>
    <w:lvl w:ilvl="0" w:tplc="045E08F4">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77D564E"/>
    <w:multiLevelType w:val="hybridMultilevel"/>
    <w:tmpl w:val="7578FA04"/>
    <w:lvl w:ilvl="0" w:tplc="288AACAC">
      <w:start w:val="1"/>
      <w:numFmt w:val="bullet"/>
      <w:lvlText w:val="·"/>
      <w:lvlJc w:val="left"/>
      <w:pPr>
        <w:ind w:left="720" w:hanging="360"/>
      </w:pPr>
      <w:rPr>
        <w:rFonts w:ascii="Symbol" w:hAnsi="Symbol" w:hint="default"/>
      </w:rPr>
    </w:lvl>
    <w:lvl w:ilvl="1" w:tplc="E53E30E8">
      <w:start w:val="1"/>
      <w:numFmt w:val="bullet"/>
      <w:lvlText w:val="o"/>
      <w:lvlJc w:val="left"/>
      <w:pPr>
        <w:ind w:left="1440" w:hanging="360"/>
      </w:pPr>
      <w:rPr>
        <w:rFonts w:ascii="Courier New" w:hAnsi="Courier New" w:hint="default"/>
      </w:rPr>
    </w:lvl>
    <w:lvl w:ilvl="2" w:tplc="A2840C94">
      <w:start w:val="1"/>
      <w:numFmt w:val="bullet"/>
      <w:lvlText w:val=""/>
      <w:lvlJc w:val="left"/>
      <w:pPr>
        <w:ind w:left="2160" w:hanging="360"/>
      </w:pPr>
      <w:rPr>
        <w:rFonts w:ascii="Wingdings" w:hAnsi="Wingdings" w:hint="default"/>
      </w:rPr>
    </w:lvl>
    <w:lvl w:ilvl="3" w:tplc="054A48EA">
      <w:start w:val="1"/>
      <w:numFmt w:val="bullet"/>
      <w:lvlText w:val=""/>
      <w:lvlJc w:val="left"/>
      <w:pPr>
        <w:ind w:left="2880" w:hanging="360"/>
      </w:pPr>
      <w:rPr>
        <w:rFonts w:ascii="Symbol" w:hAnsi="Symbol" w:hint="default"/>
      </w:rPr>
    </w:lvl>
    <w:lvl w:ilvl="4" w:tplc="B832C5C2">
      <w:start w:val="1"/>
      <w:numFmt w:val="bullet"/>
      <w:lvlText w:val="o"/>
      <w:lvlJc w:val="left"/>
      <w:pPr>
        <w:ind w:left="3600" w:hanging="360"/>
      </w:pPr>
      <w:rPr>
        <w:rFonts w:ascii="Courier New" w:hAnsi="Courier New" w:hint="default"/>
      </w:rPr>
    </w:lvl>
    <w:lvl w:ilvl="5" w:tplc="243C87DE">
      <w:start w:val="1"/>
      <w:numFmt w:val="bullet"/>
      <w:lvlText w:val=""/>
      <w:lvlJc w:val="left"/>
      <w:pPr>
        <w:ind w:left="4320" w:hanging="360"/>
      </w:pPr>
      <w:rPr>
        <w:rFonts w:ascii="Wingdings" w:hAnsi="Wingdings" w:hint="default"/>
      </w:rPr>
    </w:lvl>
    <w:lvl w:ilvl="6" w:tplc="BA7E07FC">
      <w:start w:val="1"/>
      <w:numFmt w:val="bullet"/>
      <w:lvlText w:val=""/>
      <w:lvlJc w:val="left"/>
      <w:pPr>
        <w:ind w:left="5040" w:hanging="360"/>
      </w:pPr>
      <w:rPr>
        <w:rFonts w:ascii="Symbol" w:hAnsi="Symbol" w:hint="default"/>
      </w:rPr>
    </w:lvl>
    <w:lvl w:ilvl="7" w:tplc="922E6F22">
      <w:start w:val="1"/>
      <w:numFmt w:val="bullet"/>
      <w:lvlText w:val="o"/>
      <w:lvlJc w:val="left"/>
      <w:pPr>
        <w:ind w:left="5760" w:hanging="360"/>
      </w:pPr>
      <w:rPr>
        <w:rFonts w:ascii="Courier New" w:hAnsi="Courier New" w:hint="default"/>
      </w:rPr>
    </w:lvl>
    <w:lvl w:ilvl="8" w:tplc="F9105D84">
      <w:start w:val="1"/>
      <w:numFmt w:val="bullet"/>
      <w:lvlText w:val=""/>
      <w:lvlJc w:val="left"/>
      <w:pPr>
        <w:ind w:left="6480" w:hanging="360"/>
      </w:pPr>
      <w:rPr>
        <w:rFonts w:ascii="Wingdings" w:hAnsi="Wingdings" w:hint="default"/>
      </w:rPr>
    </w:lvl>
  </w:abstractNum>
  <w:abstractNum w:abstractNumId="24" w15:restartNumberingAfterBreak="0">
    <w:nsid w:val="18C97C5D"/>
    <w:multiLevelType w:val="hybridMultilevel"/>
    <w:tmpl w:val="9396903A"/>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B071AF1"/>
    <w:multiLevelType w:val="hybridMultilevel"/>
    <w:tmpl w:val="83B09ACA"/>
    <w:lvl w:ilvl="0" w:tplc="D4CC3FC8">
      <w:start w:val="1"/>
      <w:numFmt w:val="bullet"/>
      <w:lvlText w:val=""/>
      <w:lvlJc w:val="left"/>
      <w:pPr>
        <w:ind w:left="720" w:hanging="360"/>
      </w:pPr>
      <w:rPr>
        <w:rFonts w:ascii="Symbol" w:hAnsi="Symbol" w:hint="default"/>
      </w:rPr>
    </w:lvl>
    <w:lvl w:ilvl="1" w:tplc="644C2F7C">
      <w:start w:val="1"/>
      <w:numFmt w:val="bullet"/>
      <w:lvlText w:val="o"/>
      <w:lvlJc w:val="left"/>
      <w:pPr>
        <w:ind w:left="1440" w:hanging="360"/>
      </w:pPr>
      <w:rPr>
        <w:rFonts w:ascii="Courier New" w:hAnsi="Courier New" w:hint="default"/>
      </w:rPr>
    </w:lvl>
    <w:lvl w:ilvl="2" w:tplc="FA5AEA58">
      <w:start w:val="1"/>
      <w:numFmt w:val="bullet"/>
      <w:lvlText w:val=""/>
      <w:lvlJc w:val="left"/>
      <w:pPr>
        <w:ind w:left="2160" w:hanging="360"/>
      </w:pPr>
      <w:rPr>
        <w:rFonts w:ascii="Wingdings" w:hAnsi="Wingdings" w:hint="default"/>
      </w:rPr>
    </w:lvl>
    <w:lvl w:ilvl="3" w:tplc="E39A3B90">
      <w:start w:val="1"/>
      <w:numFmt w:val="bullet"/>
      <w:lvlText w:val=""/>
      <w:lvlJc w:val="left"/>
      <w:pPr>
        <w:ind w:left="2880" w:hanging="360"/>
      </w:pPr>
      <w:rPr>
        <w:rFonts w:ascii="Symbol" w:hAnsi="Symbol" w:hint="default"/>
      </w:rPr>
    </w:lvl>
    <w:lvl w:ilvl="4" w:tplc="931ABEEA">
      <w:start w:val="1"/>
      <w:numFmt w:val="bullet"/>
      <w:lvlText w:val="o"/>
      <w:lvlJc w:val="left"/>
      <w:pPr>
        <w:ind w:left="3600" w:hanging="360"/>
      </w:pPr>
      <w:rPr>
        <w:rFonts w:ascii="Courier New" w:hAnsi="Courier New" w:hint="default"/>
      </w:rPr>
    </w:lvl>
    <w:lvl w:ilvl="5" w:tplc="C63461E8">
      <w:start w:val="1"/>
      <w:numFmt w:val="bullet"/>
      <w:lvlText w:val=""/>
      <w:lvlJc w:val="left"/>
      <w:pPr>
        <w:ind w:left="4320" w:hanging="360"/>
      </w:pPr>
      <w:rPr>
        <w:rFonts w:ascii="Wingdings" w:hAnsi="Wingdings" w:hint="default"/>
      </w:rPr>
    </w:lvl>
    <w:lvl w:ilvl="6" w:tplc="6570FF50">
      <w:start w:val="1"/>
      <w:numFmt w:val="bullet"/>
      <w:lvlText w:val=""/>
      <w:lvlJc w:val="left"/>
      <w:pPr>
        <w:ind w:left="5040" w:hanging="360"/>
      </w:pPr>
      <w:rPr>
        <w:rFonts w:ascii="Symbol" w:hAnsi="Symbol" w:hint="default"/>
      </w:rPr>
    </w:lvl>
    <w:lvl w:ilvl="7" w:tplc="3C5014EC">
      <w:start w:val="1"/>
      <w:numFmt w:val="bullet"/>
      <w:lvlText w:val="o"/>
      <w:lvlJc w:val="left"/>
      <w:pPr>
        <w:ind w:left="5760" w:hanging="360"/>
      </w:pPr>
      <w:rPr>
        <w:rFonts w:ascii="Courier New" w:hAnsi="Courier New" w:hint="default"/>
      </w:rPr>
    </w:lvl>
    <w:lvl w:ilvl="8" w:tplc="1036666A">
      <w:start w:val="1"/>
      <w:numFmt w:val="bullet"/>
      <w:lvlText w:val=""/>
      <w:lvlJc w:val="left"/>
      <w:pPr>
        <w:ind w:left="6480" w:hanging="360"/>
      </w:pPr>
      <w:rPr>
        <w:rFonts w:ascii="Wingdings" w:hAnsi="Wingdings" w:hint="default"/>
      </w:rPr>
    </w:lvl>
  </w:abstractNum>
  <w:abstractNum w:abstractNumId="27" w15:restartNumberingAfterBreak="0">
    <w:nsid w:val="1E0D0401"/>
    <w:multiLevelType w:val="hybridMultilevel"/>
    <w:tmpl w:val="02A003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E630324"/>
    <w:multiLevelType w:val="hybridMultilevel"/>
    <w:tmpl w:val="7ACA0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FB754FD"/>
    <w:multiLevelType w:val="hybridMultilevel"/>
    <w:tmpl w:val="8D266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02C7CED"/>
    <w:multiLevelType w:val="hybridMultilevel"/>
    <w:tmpl w:val="52B8CCE4"/>
    <w:lvl w:ilvl="0" w:tplc="04090015">
      <w:start w:val="1"/>
      <w:numFmt w:val="upperLetter"/>
      <w:lvlText w:val="%1."/>
      <w:lvlJc w:val="left"/>
      <w:pPr>
        <w:ind w:left="720" w:hanging="360"/>
      </w:pPr>
      <w:rPr>
        <w:rFonts w:hint="default"/>
      </w:rPr>
    </w:lvl>
    <w:lvl w:ilvl="1" w:tplc="55B098A8">
      <w:start w:val="1"/>
      <w:numFmt w:val="bullet"/>
      <w:lvlText w:val="o"/>
      <w:lvlJc w:val="left"/>
      <w:pPr>
        <w:ind w:left="1440" w:hanging="360"/>
      </w:pPr>
      <w:rPr>
        <w:rFonts w:ascii="Courier New" w:hAnsi="Courier New" w:hint="default"/>
      </w:rPr>
    </w:lvl>
    <w:lvl w:ilvl="2" w:tplc="CAD4CCE4">
      <w:start w:val="1"/>
      <w:numFmt w:val="bullet"/>
      <w:lvlText w:val=""/>
      <w:lvlJc w:val="left"/>
      <w:pPr>
        <w:ind w:left="2160" w:hanging="360"/>
      </w:pPr>
      <w:rPr>
        <w:rFonts w:ascii="Wingdings" w:hAnsi="Wingdings" w:hint="default"/>
      </w:rPr>
    </w:lvl>
    <w:lvl w:ilvl="3" w:tplc="C1BE0F3E">
      <w:start w:val="1"/>
      <w:numFmt w:val="bullet"/>
      <w:lvlText w:val=""/>
      <w:lvlJc w:val="left"/>
      <w:pPr>
        <w:ind w:left="2880" w:hanging="360"/>
      </w:pPr>
      <w:rPr>
        <w:rFonts w:ascii="Symbol" w:hAnsi="Symbol" w:hint="default"/>
      </w:rPr>
    </w:lvl>
    <w:lvl w:ilvl="4" w:tplc="09961980">
      <w:start w:val="1"/>
      <w:numFmt w:val="bullet"/>
      <w:lvlText w:val="o"/>
      <w:lvlJc w:val="left"/>
      <w:pPr>
        <w:ind w:left="3600" w:hanging="360"/>
      </w:pPr>
      <w:rPr>
        <w:rFonts w:ascii="Courier New" w:hAnsi="Courier New" w:hint="default"/>
      </w:rPr>
    </w:lvl>
    <w:lvl w:ilvl="5" w:tplc="A26EE3E2">
      <w:start w:val="1"/>
      <w:numFmt w:val="bullet"/>
      <w:lvlText w:val=""/>
      <w:lvlJc w:val="left"/>
      <w:pPr>
        <w:ind w:left="4320" w:hanging="360"/>
      </w:pPr>
      <w:rPr>
        <w:rFonts w:ascii="Wingdings" w:hAnsi="Wingdings" w:hint="default"/>
      </w:rPr>
    </w:lvl>
    <w:lvl w:ilvl="6" w:tplc="18084030">
      <w:start w:val="1"/>
      <w:numFmt w:val="bullet"/>
      <w:lvlText w:val=""/>
      <w:lvlJc w:val="left"/>
      <w:pPr>
        <w:ind w:left="5040" w:hanging="360"/>
      </w:pPr>
      <w:rPr>
        <w:rFonts w:ascii="Symbol" w:hAnsi="Symbol" w:hint="default"/>
      </w:rPr>
    </w:lvl>
    <w:lvl w:ilvl="7" w:tplc="FD7652E2">
      <w:start w:val="1"/>
      <w:numFmt w:val="bullet"/>
      <w:lvlText w:val="o"/>
      <w:lvlJc w:val="left"/>
      <w:pPr>
        <w:ind w:left="5760" w:hanging="360"/>
      </w:pPr>
      <w:rPr>
        <w:rFonts w:ascii="Courier New" w:hAnsi="Courier New" w:hint="default"/>
      </w:rPr>
    </w:lvl>
    <w:lvl w:ilvl="8" w:tplc="3E34A17A">
      <w:start w:val="1"/>
      <w:numFmt w:val="bullet"/>
      <w:lvlText w:val=""/>
      <w:lvlJc w:val="left"/>
      <w:pPr>
        <w:ind w:left="6480" w:hanging="360"/>
      </w:pPr>
      <w:rPr>
        <w:rFonts w:ascii="Wingdings" w:hAnsi="Wingdings" w:hint="default"/>
      </w:rPr>
    </w:lvl>
  </w:abstractNum>
  <w:abstractNum w:abstractNumId="3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1BF57EE"/>
    <w:multiLevelType w:val="hybridMultilevel"/>
    <w:tmpl w:val="069C0F10"/>
    <w:lvl w:ilvl="0" w:tplc="B63E1C5E">
      <w:start w:val="1"/>
      <w:numFmt w:val="upperLetter"/>
      <w:lvlText w:val="%1."/>
      <w:lvlJc w:val="left"/>
      <w:pPr>
        <w:ind w:left="720" w:hanging="360"/>
      </w:pPr>
      <w:rPr>
        <w:rFonts w:hint="default"/>
      </w:rPr>
    </w:lvl>
    <w:lvl w:ilvl="1" w:tplc="AB2C65BC">
      <w:start w:val="1"/>
      <w:numFmt w:val="decimal"/>
      <w:lvlText w:val="%2."/>
      <w:lvlJc w:val="left"/>
      <w:pPr>
        <w:ind w:left="1440" w:hanging="360"/>
      </w:pPr>
      <w:rPr>
        <w:rFonts w:hint="default"/>
      </w:rPr>
    </w:lvl>
    <w:lvl w:ilvl="2" w:tplc="38B4D282">
      <w:start w:val="1"/>
      <w:numFmt w:val="lowerRoman"/>
      <w:lvlText w:val="%3."/>
      <w:lvlJc w:val="left"/>
      <w:pPr>
        <w:ind w:left="2160" w:hanging="360"/>
      </w:pPr>
      <w:rPr>
        <w:rFonts w:hint="default"/>
      </w:rPr>
    </w:lvl>
    <w:lvl w:ilvl="3" w:tplc="7BA4D638">
      <w:start w:val="1"/>
      <w:numFmt w:val="lowerLetter"/>
      <w:lvlText w:val="%4"/>
      <w:lvlJc w:val="left"/>
      <w:pPr>
        <w:ind w:left="2880" w:hanging="360"/>
      </w:pPr>
      <w:rPr>
        <w:rFonts w:hint="default"/>
      </w:rPr>
    </w:lvl>
    <w:lvl w:ilvl="4" w:tplc="9C749044">
      <w:start w:val="1"/>
      <w:numFmt w:val="decimal"/>
      <w:lvlText w:val="%5"/>
      <w:lvlJc w:val="left"/>
      <w:pPr>
        <w:ind w:left="3600" w:hanging="360"/>
      </w:pPr>
      <w:rPr>
        <w:rFonts w:hint="default"/>
      </w:rPr>
    </w:lvl>
    <w:lvl w:ilvl="5" w:tplc="02A249E0">
      <w:start w:val="1"/>
      <w:numFmt w:val="lowerRoman"/>
      <w:lvlText w:val="%6"/>
      <w:lvlJc w:val="left"/>
      <w:pPr>
        <w:ind w:left="4320" w:hanging="360"/>
      </w:pPr>
      <w:rPr>
        <w:rFonts w:hint="default"/>
      </w:rPr>
    </w:lvl>
    <w:lvl w:ilvl="6" w:tplc="639EFF70">
      <w:start w:val="1"/>
      <w:numFmt w:val="bullet"/>
      <w:lvlText w:val=""/>
      <w:lvlJc w:val="left"/>
      <w:pPr>
        <w:ind w:left="5040" w:hanging="360"/>
      </w:pPr>
      <w:rPr>
        <w:rFonts w:ascii="Symbol" w:hAnsi="Symbol" w:hint="default"/>
      </w:rPr>
    </w:lvl>
    <w:lvl w:ilvl="7" w:tplc="2C286E86">
      <w:start w:val="1"/>
      <w:numFmt w:val="bullet"/>
      <w:lvlText w:val="o"/>
      <w:lvlJc w:val="left"/>
      <w:pPr>
        <w:ind w:left="5760" w:hanging="360"/>
      </w:pPr>
      <w:rPr>
        <w:rFonts w:ascii="Courier New" w:hAnsi="Courier New" w:cs="Courier New" w:hint="default"/>
      </w:rPr>
    </w:lvl>
    <w:lvl w:ilvl="8" w:tplc="A4E6B6B2">
      <w:start w:val="1"/>
      <w:numFmt w:val="bullet"/>
      <w:lvlText w:val=""/>
      <w:lvlJc w:val="left"/>
      <w:pPr>
        <w:ind w:left="6480" w:hanging="360"/>
      </w:pPr>
      <w:rPr>
        <w:rFonts w:ascii="Wingdings" w:hAnsi="Wingdings" w:hint="default"/>
      </w:rPr>
    </w:lvl>
  </w:abstractNum>
  <w:abstractNum w:abstractNumId="34" w15:restartNumberingAfterBreak="0">
    <w:nsid w:val="24300E58"/>
    <w:multiLevelType w:val="hybridMultilevel"/>
    <w:tmpl w:val="63AAFEFE"/>
    <w:lvl w:ilvl="0" w:tplc="04090015">
      <w:start w:val="1"/>
      <w:numFmt w:val="upperLetter"/>
      <w:lvlText w:val="%1."/>
      <w:lvlJc w:val="left"/>
      <w:pPr>
        <w:ind w:left="360" w:hanging="360"/>
      </w:pPr>
      <w:rPr>
        <w:rFonts w:hint="default"/>
      </w:rPr>
    </w:lvl>
    <w:lvl w:ilvl="1" w:tplc="04090003" w:tentative="1">
      <w:start w:val="1"/>
      <w:numFmt w:val="bullet"/>
      <w:lvlText w:val=""/>
      <w:lvlJc w:val="left"/>
      <w:pPr>
        <w:ind w:left="1080" w:hanging="360"/>
      </w:pPr>
      <w:rPr>
        <w:rFonts w:ascii="Wingdings" w:hAnsi="Wingdings" w:hint="default"/>
      </w:rPr>
    </w:lvl>
    <w:lvl w:ilvl="2" w:tplc="04090005">
      <w:start w:val="1"/>
      <w:numFmt w:val="bullet"/>
      <w:lvlText w:val=""/>
      <w:lvlJc w:val="left"/>
      <w:pPr>
        <w:ind w:left="-4320" w:hanging="360"/>
      </w:pPr>
      <w:rPr>
        <w:rFonts w:ascii="Symbol" w:hAnsi="Symbol" w:hint="default"/>
      </w:rPr>
    </w:lvl>
    <w:lvl w:ilvl="3" w:tplc="04090001" w:tentative="1">
      <w:start w:val="1"/>
      <w:numFmt w:val="bullet"/>
      <w:lvlText w:val="o"/>
      <w:lvlJc w:val="left"/>
      <w:pPr>
        <w:ind w:left="-3600" w:hanging="360"/>
      </w:pPr>
      <w:rPr>
        <w:rFonts w:ascii="Courier New" w:hAnsi="Courier New" w:cs="Courier New" w:hint="default"/>
      </w:rPr>
    </w:lvl>
    <w:lvl w:ilvl="4" w:tplc="04090003">
      <w:start w:val="1"/>
      <w:numFmt w:val="bullet"/>
      <w:lvlText w:val=""/>
      <w:lvlJc w:val="left"/>
      <w:pPr>
        <w:ind w:left="-2880" w:hanging="360"/>
      </w:pPr>
      <w:rPr>
        <w:rFonts w:ascii="Wingdings" w:hAnsi="Wingdings" w:hint="default"/>
      </w:rPr>
    </w:lvl>
    <w:lvl w:ilvl="5" w:tplc="04090005" w:tentative="1">
      <w:start w:val="1"/>
      <w:numFmt w:val="bullet"/>
      <w:lvlText w:val=""/>
      <w:lvlJc w:val="left"/>
      <w:pPr>
        <w:ind w:left="-2160" w:hanging="360"/>
      </w:pPr>
      <w:rPr>
        <w:rFonts w:ascii="Symbol" w:hAnsi="Symbol" w:hint="default"/>
      </w:rPr>
    </w:lvl>
    <w:lvl w:ilvl="6" w:tplc="04090001" w:tentative="1">
      <w:start w:val="1"/>
      <w:numFmt w:val="bullet"/>
      <w:lvlText w:val="o"/>
      <w:lvlJc w:val="left"/>
      <w:pPr>
        <w:ind w:left="-1440" w:hanging="360"/>
      </w:pPr>
      <w:rPr>
        <w:rFonts w:ascii="Courier New" w:hAnsi="Courier New" w:cs="Courier New" w:hint="default"/>
      </w:rPr>
    </w:lvl>
    <w:lvl w:ilvl="7" w:tplc="04090003" w:tentative="1">
      <w:start w:val="1"/>
      <w:numFmt w:val="bullet"/>
      <w:lvlText w:val=""/>
      <w:lvlJc w:val="left"/>
      <w:pPr>
        <w:ind w:left="-720" w:hanging="360"/>
      </w:pPr>
      <w:rPr>
        <w:rFonts w:ascii="Wingdings" w:hAnsi="Wingdings" w:hint="default"/>
      </w:rPr>
    </w:lvl>
    <w:lvl w:ilvl="8" w:tplc="04090005" w:tentative="1">
      <w:start w:val="1"/>
      <w:numFmt w:val="bullet"/>
      <w:lvlText w:val=""/>
      <w:lvlJc w:val="left"/>
      <w:pPr>
        <w:ind w:left="0" w:hanging="360"/>
      </w:pPr>
      <w:rPr>
        <w:rFonts w:ascii="Symbol" w:hAnsi="Symbol" w:hint="default"/>
      </w:rPr>
    </w:lvl>
  </w:abstractNum>
  <w:abstractNum w:abstractNumId="35" w15:restartNumberingAfterBreak="0">
    <w:nsid w:val="29642380"/>
    <w:multiLevelType w:val="multilevel"/>
    <w:tmpl w:val="2606F8C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2CD8052E"/>
    <w:multiLevelType w:val="hybridMultilevel"/>
    <w:tmpl w:val="F4761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D107D3F"/>
    <w:multiLevelType w:val="hybridMultilevel"/>
    <w:tmpl w:val="5E705894"/>
    <w:lvl w:ilvl="0" w:tplc="A67C5764">
      <w:start w:val="1"/>
      <w:numFmt w:val="bullet"/>
      <w:lvlText w:val=""/>
      <w:lvlJc w:val="left"/>
      <w:pPr>
        <w:ind w:left="720" w:hanging="360"/>
      </w:pPr>
      <w:rPr>
        <w:rFonts w:ascii="Symbol" w:hAnsi="Symbol" w:hint="default"/>
      </w:rPr>
    </w:lvl>
    <w:lvl w:ilvl="1" w:tplc="E8C43CAC">
      <w:start w:val="1"/>
      <w:numFmt w:val="bullet"/>
      <w:lvlText w:val="o"/>
      <w:lvlJc w:val="left"/>
      <w:pPr>
        <w:ind w:left="1440" w:hanging="360"/>
      </w:pPr>
      <w:rPr>
        <w:rFonts w:ascii="Courier New" w:hAnsi="Courier New" w:hint="default"/>
      </w:rPr>
    </w:lvl>
    <w:lvl w:ilvl="2" w:tplc="1BD05840">
      <w:start w:val="1"/>
      <w:numFmt w:val="bullet"/>
      <w:lvlText w:val=""/>
      <w:lvlJc w:val="left"/>
      <w:pPr>
        <w:ind w:left="2160" w:hanging="360"/>
      </w:pPr>
      <w:rPr>
        <w:rFonts w:ascii="Wingdings" w:hAnsi="Wingdings" w:hint="default"/>
      </w:rPr>
    </w:lvl>
    <w:lvl w:ilvl="3" w:tplc="20F604B0">
      <w:start w:val="1"/>
      <w:numFmt w:val="bullet"/>
      <w:lvlText w:val=""/>
      <w:lvlJc w:val="left"/>
      <w:pPr>
        <w:ind w:left="2880" w:hanging="360"/>
      </w:pPr>
      <w:rPr>
        <w:rFonts w:ascii="Symbol" w:hAnsi="Symbol" w:hint="default"/>
      </w:rPr>
    </w:lvl>
    <w:lvl w:ilvl="4" w:tplc="57E0C566">
      <w:start w:val="1"/>
      <w:numFmt w:val="bullet"/>
      <w:lvlText w:val="o"/>
      <w:lvlJc w:val="left"/>
      <w:pPr>
        <w:ind w:left="3600" w:hanging="360"/>
      </w:pPr>
      <w:rPr>
        <w:rFonts w:ascii="Courier New" w:hAnsi="Courier New" w:hint="default"/>
      </w:rPr>
    </w:lvl>
    <w:lvl w:ilvl="5" w:tplc="7398ED98">
      <w:start w:val="1"/>
      <w:numFmt w:val="bullet"/>
      <w:lvlText w:val=""/>
      <w:lvlJc w:val="left"/>
      <w:pPr>
        <w:ind w:left="4320" w:hanging="360"/>
      </w:pPr>
      <w:rPr>
        <w:rFonts w:ascii="Wingdings" w:hAnsi="Wingdings" w:hint="default"/>
      </w:rPr>
    </w:lvl>
    <w:lvl w:ilvl="6" w:tplc="905EE3E6">
      <w:start w:val="1"/>
      <w:numFmt w:val="bullet"/>
      <w:lvlText w:val=""/>
      <w:lvlJc w:val="left"/>
      <w:pPr>
        <w:ind w:left="5040" w:hanging="360"/>
      </w:pPr>
      <w:rPr>
        <w:rFonts w:ascii="Symbol" w:hAnsi="Symbol" w:hint="default"/>
      </w:rPr>
    </w:lvl>
    <w:lvl w:ilvl="7" w:tplc="A1884A42">
      <w:start w:val="1"/>
      <w:numFmt w:val="bullet"/>
      <w:lvlText w:val="o"/>
      <w:lvlJc w:val="left"/>
      <w:pPr>
        <w:ind w:left="5760" w:hanging="360"/>
      </w:pPr>
      <w:rPr>
        <w:rFonts w:ascii="Courier New" w:hAnsi="Courier New" w:hint="default"/>
      </w:rPr>
    </w:lvl>
    <w:lvl w:ilvl="8" w:tplc="33525552">
      <w:start w:val="1"/>
      <w:numFmt w:val="bullet"/>
      <w:lvlText w:val=""/>
      <w:lvlJc w:val="left"/>
      <w:pPr>
        <w:ind w:left="6480" w:hanging="360"/>
      </w:pPr>
      <w:rPr>
        <w:rFonts w:ascii="Wingdings" w:hAnsi="Wingdings" w:hint="default"/>
      </w:rPr>
    </w:lvl>
  </w:abstractNum>
  <w:abstractNum w:abstractNumId="38" w15:restartNumberingAfterBreak="0">
    <w:nsid w:val="2DBD5EDA"/>
    <w:multiLevelType w:val="hybridMultilevel"/>
    <w:tmpl w:val="93D25838"/>
    <w:lvl w:ilvl="0" w:tplc="D79E4CD8">
      <w:start w:val="1"/>
      <w:numFmt w:val="bullet"/>
      <w:lvlText w:val="·"/>
      <w:lvlJc w:val="left"/>
      <w:pPr>
        <w:ind w:left="720" w:hanging="360"/>
      </w:pPr>
      <w:rPr>
        <w:rFonts w:ascii="Symbol" w:hAnsi="Symbol" w:hint="default"/>
      </w:rPr>
    </w:lvl>
    <w:lvl w:ilvl="1" w:tplc="68FC0006">
      <w:start w:val="1"/>
      <w:numFmt w:val="bullet"/>
      <w:lvlText w:val="o"/>
      <w:lvlJc w:val="left"/>
      <w:pPr>
        <w:ind w:left="1440" w:hanging="360"/>
      </w:pPr>
      <w:rPr>
        <w:rFonts w:ascii="Courier New" w:hAnsi="Courier New" w:hint="default"/>
      </w:rPr>
    </w:lvl>
    <w:lvl w:ilvl="2" w:tplc="1FEC281A">
      <w:start w:val="1"/>
      <w:numFmt w:val="bullet"/>
      <w:lvlText w:val=""/>
      <w:lvlJc w:val="left"/>
      <w:pPr>
        <w:ind w:left="2160" w:hanging="360"/>
      </w:pPr>
      <w:rPr>
        <w:rFonts w:ascii="Wingdings" w:hAnsi="Wingdings" w:hint="default"/>
      </w:rPr>
    </w:lvl>
    <w:lvl w:ilvl="3" w:tplc="C7AA7B70">
      <w:start w:val="1"/>
      <w:numFmt w:val="bullet"/>
      <w:lvlText w:val=""/>
      <w:lvlJc w:val="left"/>
      <w:pPr>
        <w:ind w:left="2880" w:hanging="360"/>
      </w:pPr>
      <w:rPr>
        <w:rFonts w:ascii="Symbol" w:hAnsi="Symbol" w:hint="default"/>
      </w:rPr>
    </w:lvl>
    <w:lvl w:ilvl="4" w:tplc="DE3C327C">
      <w:start w:val="1"/>
      <w:numFmt w:val="bullet"/>
      <w:lvlText w:val="o"/>
      <w:lvlJc w:val="left"/>
      <w:pPr>
        <w:ind w:left="3600" w:hanging="360"/>
      </w:pPr>
      <w:rPr>
        <w:rFonts w:ascii="Courier New" w:hAnsi="Courier New" w:hint="default"/>
      </w:rPr>
    </w:lvl>
    <w:lvl w:ilvl="5" w:tplc="230847E8">
      <w:start w:val="1"/>
      <w:numFmt w:val="bullet"/>
      <w:lvlText w:val=""/>
      <w:lvlJc w:val="left"/>
      <w:pPr>
        <w:ind w:left="4320" w:hanging="360"/>
      </w:pPr>
      <w:rPr>
        <w:rFonts w:ascii="Wingdings" w:hAnsi="Wingdings" w:hint="default"/>
      </w:rPr>
    </w:lvl>
    <w:lvl w:ilvl="6" w:tplc="E780B444">
      <w:start w:val="1"/>
      <w:numFmt w:val="bullet"/>
      <w:lvlText w:val=""/>
      <w:lvlJc w:val="left"/>
      <w:pPr>
        <w:ind w:left="5040" w:hanging="360"/>
      </w:pPr>
      <w:rPr>
        <w:rFonts w:ascii="Symbol" w:hAnsi="Symbol" w:hint="default"/>
      </w:rPr>
    </w:lvl>
    <w:lvl w:ilvl="7" w:tplc="2514F3A6">
      <w:start w:val="1"/>
      <w:numFmt w:val="bullet"/>
      <w:lvlText w:val="o"/>
      <w:lvlJc w:val="left"/>
      <w:pPr>
        <w:ind w:left="5760" w:hanging="360"/>
      </w:pPr>
      <w:rPr>
        <w:rFonts w:ascii="Courier New" w:hAnsi="Courier New" w:hint="default"/>
      </w:rPr>
    </w:lvl>
    <w:lvl w:ilvl="8" w:tplc="AA004272">
      <w:start w:val="1"/>
      <w:numFmt w:val="bullet"/>
      <w:lvlText w:val=""/>
      <w:lvlJc w:val="left"/>
      <w:pPr>
        <w:ind w:left="6480" w:hanging="360"/>
      </w:pPr>
      <w:rPr>
        <w:rFonts w:ascii="Wingdings" w:hAnsi="Wingdings" w:hint="default"/>
      </w:rPr>
    </w:lvl>
  </w:abstractNum>
  <w:abstractNum w:abstractNumId="39" w15:restartNumberingAfterBreak="0">
    <w:nsid w:val="2ED00FCA"/>
    <w:multiLevelType w:val="hybridMultilevel"/>
    <w:tmpl w:val="EC809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ED725C2"/>
    <w:multiLevelType w:val="hybridMultilevel"/>
    <w:tmpl w:val="B63EF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0E45CD1"/>
    <w:multiLevelType w:val="hybridMultilevel"/>
    <w:tmpl w:val="0B3AF9FA"/>
    <w:lvl w:ilvl="0" w:tplc="A5C63C68">
      <w:start w:val="1"/>
      <w:numFmt w:val="bullet"/>
      <w:lvlText w:val=""/>
      <w:lvlJc w:val="left"/>
      <w:pPr>
        <w:ind w:left="720" w:hanging="360"/>
      </w:pPr>
      <w:rPr>
        <w:rFonts w:ascii="Symbol" w:hAnsi="Symbol" w:hint="default"/>
      </w:rPr>
    </w:lvl>
    <w:lvl w:ilvl="1" w:tplc="DA98ACEC">
      <w:start w:val="1"/>
      <w:numFmt w:val="bullet"/>
      <w:lvlText w:val="o"/>
      <w:lvlJc w:val="left"/>
      <w:pPr>
        <w:ind w:left="1440" w:hanging="360"/>
      </w:pPr>
      <w:rPr>
        <w:rFonts w:ascii="Courier New" w:hAnsi="Courier New" w:hint="default"/>
      </w:rPr>
    </w:lvl>
    <w:lvl w:ilvl="2" w:tplc="53FC5A72">
      <w:start w:val="1"/>
      <w:numFmt w:val="bullet"/>
      <w:lvlText w:val=""/>
      <w:lvlJc w:val="left"/>
      <w:pPr>
        <w:ind w:left="2160" w:hanging="360"/>
      </w:pPr>
      <w:rPr>
        <w:rFonts w:ascii="Wingdings" w:hAnsi="Wingdings" w:hint="default"/>
      </w:rPr>
    </w:lvl>
    <w:lvl w:ilvl="3" w:tplc="2076AE44">
      <w:start w:val="1"/>
      <w:numFmt w:val="bullet"/>
      <w:lvlText w:val=""/>
      <w:lvlJc w:val="left"/>
      <w:pPr>
        <w:ind w:left="2880" w:hanging="360"/>
      </w:pPr>
      <w:rPr>
        <w:rFonts w:ascii="Symbol" w:hAnsi="Symbol" w:hint="default"/>
      </w:rPr>
    </w:lvl>
    <w:lvl w:ilvl="4" w:tplc="EDDE0AE4">
      <w:start w:val="1"/>
      <w:numFmt w:val="bullet"/>
      <w:lvlText w:val="o"/>
      <w:lvlJc w:val="left"/>
      <w:pPr>
        <w:ind w:left="3600" w:hanging="360"/>
      </w:pPr>
      <w:rPr>
        <w:rFonts w:ascii="Courier New" w:hAnsi="Courier New" w:hint="default"/>
      </w:rPr>
    </w:lvl>
    <w:lvl w:ilvl="5" w:tplc="29B2E958">
      <w:start w:val="1"/>
      <w:numFmt w:val="bullet"/>
      <w:lvlText w:val=""/>
      <w:lvlJc w:val="left"/>
      <w:pPr>
        <w:ind w:left="4320" w:hanging="360"/>
      </w:pPr>
      <w:rPr>
        <w:rFonts w:ascii="Wingdings" w:hAnsi="Wingdings" w:hint="default"/>
      </w:rPr>
    </w:lvl>
    <w:lvl w:ilvl="6" w:tplc="7BBC7AEA">
      <w:start w:val="1"/>
      <w:numFmt w:val="bullet"/>
      <w:lvlText w:val=""/>
      <w:lvlJc w:val="left"/>
      <w:pPr>
        <w:ind w:left="5040" w:hanging="360"/>
      </w:pPr>
      <w:rPr>
        <w:rFonts w:ascii="Symbol" w:hAnsi="Symbol" w:hint="default"/>
      </w:rPr>
    </w:lvl>
    <w:lvl w:ilvl="7" w:tplc="055CDAE0">
      <w:start w:val="1"/>
      <w:numFmt w:val="bullet"/>
      <w:lvlText w:val="o"/>
      <w:lvlJc w:val="left"/>
      <w:pPr>
        <w:ind w:left="5760" w:hanging="360"/>
      </w:pPr>
      <w:rPr>
        <w:rFonts w:ascii="Courier New" w:hAnsi="Courier New" w:hint="default"/>
      </w:rPr>
    </w:lvl>
    <w:lvl w:ilvl="8" w:tplc="3BBE7884">
      <w:start w:val="1"/>
      <w:numFmt w:val="bullet"/>
      <w:lvlText w:val=""/>
      <w:lvlJc w:val="left"/>
      <w:pPr>
        <w:ind w:left="6480" w:hanging="360"/>
      </w:pPr>
      <w:rPr>
        <w:rFonts w:ascii="Wingdings" w:hAnsi="Wingdings" w:hint="default"/>
      </w:rPr>
    </w:lvl>
  </w:abstractNum>
  <w:abstractNum w:abstractNumId="4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5B40071"/>
    <w:multiLevelType w:val="multilevel"/>
    <w:tmpl w:val="AC6AD46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6" w15:restartNumberingAfterBreak="0">
    <w:nsid w:val="389916FC"/>
    <w:multiLevelType w:val="hybridMultilevel"/>
    <w:tmpl w:val="D2489AC8"/>
    <w:lvl w:ilvl="0" w:tplc="5AB665DE">
      <w:start w:val="1"/>
      <w:numFmt w:val="bullet"/>
      <w:lvlText w:val=""/>
      <w:lvlJc w:val="left"/>
      <w:pPr>
        <w:ind w:left="720" w:hanging="360"/>
      </w:pPr>
      <w:rPr>
        <w:rFonts w:ascii="Symbol" w:hAnsi="Symbol" w:hint="default"/>
      </w:rPr>
    </w:lvl>
    <w:lvl w:ilvl="1" w:tplc="69543B7E">
      <w:start w:val="1"/>
      <w:numFmt w:val="bullet"/>
      <w:lvlText w:val="o"/>
      <w:lvlJc w:val="left"/>
      <w:pPr>
        <w:ind w:left="1440" w:hanging="360"/>
      </w:pPr>
      <w:rPr>
        <w:rFonts w:ascii="Courier New" w:hAnsi="Courier New" w:hint="default"/>
      </w:rPr>
    </w:lvl>
    <w:lvl w:ilvl="2" w:tplc="9C6C53CC">
      <w:start w:val="1"/>
      <w:numFmt w:val="bullet"/>
      <w:lvlText w:val=""/>
      <w:lvlJc w:val="left"/>
      <w:pPr>
        <w:ind w:left="2160" w:hanging="360"/>
      </w:pPr>
      <w:rPr>
        <w:rFonts w:ascii="Wingdings" w:hAnsi="Wingdings" w:hint="default"/>
      </w:rPr>
    </w:lvl>
    <w:lvl w:ilvl="3" w:tplc="4B160E1C">
      <w:start w:val="1"/>
      <w:numFmt w:val="bullet"/>
      <w:lvlText w:val=""/>
      <w:lvlJc w:val="left"/>
      <w:pPr>
        <w:ind w:left="2880" w:hanging="360"/>
      </w:pPr>
      <w:rPr>
        <w:rFonts w:ascii="Symbol" w:hAnsi="Symbol" w:hint="default"/>
      </w:rPr>
    </w:lvl>
    <w:lvl w:ilvl="4" w:tplc="9550C5E8">
      <w:start w:val="1"/>
      <w:numFmt w:val="bullet"/>
      <w:lvlText w:val="o"/>
      <w:lvlJc w:val="left"/>
      <w:pPr>
        <w:ind w:left="3600" w:hanging="360"/>
      </w:pPr>
      <w:rPr>
        <w:rFonts w:ascii="Courier New" w:hAnsi="Courier New" w:hint="default"/>
      </w:rPr>
    </w:lvl>
    <w:lvl w:ilvl="5" w:tplc="D5B6375A">
      <w:start w:val="1"/>
      <w:numFmt w:val="bullet"/>
      <w:lvlText w:val=""/>
      <w:lvlJc w:val="left"/>
      <w:pPr>
        <w:ind w:left="4320" w:hanging="360"/>
      </w:pPr>
      <w:rPr>
        <w:rFonts w:ascii="Wingdings" w:hAnsi="Wingdings" w:hint="default"/>
      </w:rPr>
    </w:lvl>
    <w:lvl w:ilvl="6" w:tplc="017A0F08">
      <w:start w:val="1"/>
      <w:numFmt w:val="bullet"/>
      <w:lvlText w:val=""/>
      <w:lvlJc w:val="left"/>
      <w:pPr>
        <w:ind w:left="5040" w:hanging="360"/>
      </w:pPr>
      <w:rPr>
        <w:rFonts w:ascii="Symbol" w:hAnsi="Symbol" w:hint="default"/>
      </w:rPr>
    </w:lvl>
    <w:lvl w:ilvl="7" w:tplc="076E6A04">
      <w:start w:val="1"/>
      <w:numFmt w:val="bullet"/>
      <w:lvlText w:val="o"/>
      <w:lvlJc w:val="left"/>
      <w:pPr>
        <w:ind w:left="5760" w:hanging="360"/>
      </w:pPr>
      <w:rPr>
        <w:rFonts w:ascii="Courier New" w:hAnsi="Courier New" w:hint="default"/>
      </w:rPr>
    </w:lvl>
    <w:lvl w:ilvl="8" w:tplc="7CDC9602">
      <w:start w:val="1"/>
      <w:numFmt w:val="bullet"/>
      <w:lvlText w:val=""/>
      <w:lvlJc w:val="left"/>
      <w:pPr>
        <w:ind w:left="6480" w:hanging="360"/>
      </w:pPr>
      <w:rPr>
        <w:rFonts w:ascii="Wingdings" w:hAnsi="Wingdings" w:hint="default"/>
      </w:rPr>
    </w:lvl>
  </w:abstractNum>
  <w:abstractNum w:abstractNumId="47"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A6D24BB"/>
    <w:multiLevelType w:val="hybridMultilevel"/>
    <w:tmpl w:val="8D149F60"/>
    <w:lvl w:ilvl="0" w:tplc="B33A563C">
      <w:start w:val="1"/>
      <w:numFmt w:val="bullet"/>
      <w:lvlText w:val="·"/>
      <w:lvlJc w:val="left"/>
      <w:pPr>
        <w:ind w:left="720" w:hanging="360"/>
      </w:pPr>
      <w:rPr>
        <w:rFonts w:ascii="Symbol" w:hAnsi="Symbol" w:hint="default"/>
      </w:rPr>
    </w:lvl>
    <w:lvl w:ilvl="1" w:tplc="8D383C34">
      <w:start w:val="1"/>
      <w:numFmt w:val="bullet"/>
      <w:lvlText w:val="o"/>
      <w:lvlJc w:val="left"/>
      <w:pPr>
        <w:ind w:left="1440" w:hanging="360"/>
      </w:pPr>
      <w:rPr>
        <w:rFonts w:ascii="Courier New" w:hAnsi="Courier New" w:hint="default"/>
      </w:rPr>
    </w:lvl>
    <w:lvl w:ilvl="2" w:tplc="291803F8">
      <w:start w:val="1"/>
      <w:numFmt w:val="bullet"/>
      <w:lvlText w:val=""/>
      <w:lvlJc w:val="left"/>
      <w:pPr>
        <w:ind w:left="2160" w:hanging="360"/>
      </w:pPr>
      <w:rPr>
        <w:rFonts w:ascii="Wingdings" w:hAnsi="Wingdings" w:hint="default"/>
      </w:rPr>
    </w:lvl>
    <w:lvl w:ilvl="3" w:tplc="A178EC22">
      <w:start w:val="1"/>
      <w:numFmt w:val="bullet"/>
      <w:lvlText w:val=""/>
      <w:lvlJc w:val="left"/>
      <w:pPr>
        <w:ind w:left="2880" w:hanging="360"/>
      </w:pPr>
      <w:rPr>
        <w:rFonts w:ascii="Symbol" w:hAnsi="Symbol" w:hint="default"/>
      </w:rPr>
    </w:lvl>
    <w:lvl w:ilvl="4" w:tplc="6062E5BA">
      <w:start w:val="1"/>
      <w:numFmt w:val="bullet"/>
      <w:lvlText w:val="o"/>
      <w:lvlJc w:val="left"/>
      <w:pPr>
        <w:ind w:left="3600" w:hanging="360"/>
      </w:pPr>
      <w:rPr>
        <w:rFonts w:ascii="Courier New" w:hAnsi="Courier New" w:hint="default"/>
      </w:rPr>
    </w:lvl>
    <w:lvl w:ilvl="5" w:tplc="AA0E5F9E">
      <w:start w:val="1"/>
      <w:numFmt w:val="bullet"/>
      <w:lvlText w:val=""/>
      <w:lvlJc w:val="left"/>
      <w:pPr>
        <w:ind w:left="4320" w:hanging="360"/>
      </w:pPr>
      <w:rPr>
        <w:rFonts w:ascii="Wingdings" w:hAnsi="Wingdings" w:hint="default"/>
      </w:rPr>
    </w:lvl>
    <w:lvl w:ilvl="6" w:tplc="93943108">
      <w:start w:val="1"/>
      <w:numFmt w:val="bullet"/>
      <w:lvlText w:val=""/>
      <w:lvlJc w:val="left"/>
      <w:pPr>
        <w:ind w:left="5040" w:hanging="360"/>
      </w:pPr>
      <w:rPr>
        <w:rFonts w:ascii="Symbol" w:hAnsi="Symbol" w:hint="default"/>
      </w:rPr>
    </w:lvl>
    <w:lvl w:ilvl="7" w:tplc="7EA03A64">
      <w:start w:val="1"/>
      <w:numFmt w:val="bullet"/>
      <w:lvlText w:val="o"/>
      <w:lvlJc w:val="left"/>
      <w:pPr>
        <w:ind w:left="5760" w:hanging="360"/>
      </w:pPr>
      <w:rPr>
        <w:rFonts w:ascii="Courier New" w:hAnsi="Courier New" w:hint="default"/>
      </w:rPr>
    </w:lvl>
    <w:lvl w:ilvl="8" w:tplc="5D96D88C">
      <w:start w:val="1"/>
      <w:numFmt w:val="bullet"/>
      <w:lvlText w:val=""/>
      <w:lvlJc w:val="left"/>
      <w:pPr>
        <w:ind w:left="6480" w:hanging="360"/>
      </w:pPr>
      <w:rPr>
        <w:rFonts w:ascii="Wingdings" w:hAnsi="Wingdings" w:hint="default"/>
      </w:rPr>
    </w:lvl>
  </w:abstractNum>
  <w:abstractNum w:abstractNumId="49"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10A6814"/>
    <w:multiLevelType w:val="multilevel"/>
    <w:tmpl w:val="180E378A"/>
    <w:lvl w:ilvl="0">
      <w:start w:val="1"/>
      <w:numFmt w:val="decimal"/>
      <w:lvlText w:val="%1."/>
      <w:lvlJc w:val="left"/>
      <w:pPr>
        <w:tabs>
          <w:tab w:val="num" w:pos="1440"/>
        </w:tabs>
        <w:ind w:left="1440" w:hanging="720"/>
      </w:pPr>
    </w:lvl>
    <w:lvl w:ilvl="1">
      <w:start w:val="1"/>
      <w:numFmt w:val="decimal"/>
      <w:lvlText w:val="%2."/>
      <w:lvlJc w:val="left"/>
      <w:pPr>
        <w:tabs>
          <w:tab w:val="num" w:pos="2160"/>
        </w:tabs>
        <w:ind w:left="2160" w:hanging="720"/>
      </w:pPr>
    </w:lvl>
    <w:lvl w:ilvl="2">
      <w:start w:val="1"/>
      <w:numFmt w:val="decimal"/>
      <w:lvlText w:val="%3."/>
      <w:lvlJc w:val="left"/>
      <w:pPr>
        <w:tabs>
          <w:tab w:val="num" w:pos="2880"/>
        </w:tabs>
        <w:ind w:left="2880" w:hanging="720"/>
      </w:pPr>
    </w:lvl>
    <w:lvl w:ilvl="3">
      <w:start w:val="1"/>
      <w:numFmt w:val="decimal"/>
      <w:lvlText w:val="%4."/>
      <w:lvlJc w:val="left"/>
      <w:pPr>
        <w:tabs>
          <w:tab w:val="num" w:pos="3600"/>
        </w:tabs>
        <w:ind w:left="3600" w:hanging="720"/>
      </w:pPr>
    </w:lvl>
    <w:lvl w:ilvl="4">
      <w:start w:val="1"/>
      <w:numFmt w:val="decimal"/>
      <w:lvlText w:val="%5."/>
      <w:lvlJc w:val="left"/>
      <w:pPr>
        <w:tabs>
          <w:tab w:val="num" w:pos="4320"/>
        </w:tabs>
        <w:ind w:left="4320" w:hanging="720"/>
      </w:pPr>
    </w:lvl>
    <w:lvl w:ilvl="5">
      <w:start w:val="1"/>
      <w:numFmt w:val="decimal"/>
      <w:lvlText w:val="%6."/>
      <w:lvlJc w:val="left"/>
      <w:pPr>
        <w:tabs>
          <w:tab w:val="num" w:pos="5040"/>
        </w:tabs>
        <w:ind w:left="5040" w:hanging="720"/>
      </w:pPr>
    </w:lvl>
    <w:lvl w:ilvl="6">
      <w:start w:val="1"/>
      <w:numFmt w:val="decimal"/>
      <w:lvlText w:val="%7."/>
      <w:lvlJc w:val="left"/>
      <w:pPr>
        <w:tabs>
          <w:tab w:val="num" w:pos="5760"/>
        </w:tabs>
        <w:ind w:left="5760" w:hanging="720"/>
      </w:pPr>
    </w:lvl>
    <w:lvl w:ilvl="7">
      <w:start w:val="1"/>
      <w:numFmt w:val="decimal"/>
      <w:lvlText w:val="%8."/>
      <w:lvlJc w:val="left"/>
      <w:pPr>
        <w:tabs>
          <w:tab w:val="num" w:pos="6480"/>
        </w:tabs>
        <w:ind w:left="6480" w:hanging="720"/>
      </w:pPr>
    </w:lvl>
    <w:lvl w:ilvl="8">
      <w:start w:val="1"/>
      <w:numFmt w:val="decimal"/>
      <w:lvlText w:val="%9."/>
      <w:lvlJc w:val="left"/>
      <w:pPr>
        <w:tabs>
          <w:tab w:val="num" w:pos="7200"/>
        </w:tabs>
        <w:ind w:left="7200" w:hanging="720"/>
      </w:pPr>
    </w:lvl>
  </w:abstractNum>
  <w:abstractNum w:abstractNumId="5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40703CA"/>
    <w:multiLevelType w:val="hybridMultilevel"/>
    <w:tmpl w:val="14B4A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5F21DEB"/>
    <w:multiLevelType w:val="hybridMultilevel"/>
    <w:tmpl w:val="E62EF0D8"/>
    <w:lvl w:ilvl="0" w:tplc="4F90A858">
      <w:start w:val="1"/>
      <w:numFmt w:val="bullet"/>
      <w:lvlText w:val=""/>
      <w:lvlJc w:val="left"/>
      <w:pPr>
        <w:ind w:left="720" w:hanging="360"/>
      </w:pPr>
      <w:rPr>
        <w:rFonts w:ascii="Symbol" w:hAnsi="Symbol" w:hint="default"/>
      </w:rPr>
    </w:lvl>
    <w:lvl w:ilvl="1" w:tplc="A4E67DE4">
      <w:start w:val="1"/>
      <w:numFmt w:val="bullet"/>
      <w:lvlText w:val="o"/>
      <w:lvlJc w:val="left"/>
      <w:pPr>
        <w:ind w:left="1440" w:hanging="360"/>
      </w:pPr>
      <w:rPr>
        <w:rFonts w:ascii="Courier New" w:hAnsi="Courier New" w:hint="default"/>
      </w:rPr>
    </w:lvl>
    <w:lvl w:ilvl="2" w:tplc="F7C61C32">
      <w:start w:val="1"/>
      <w:numFmt w:val="bullet"/>
      <w:lvlText w:val=""/>
      <w:lvlJc w:val="left"/>
      <w:pPr>
        <w:ind w:left="2160" w:hanging="360"/>
      </w:pPr>
      <w:rPr>
        <w:rFonts w:ascii="Wingdings" w:hAnsi="Wingdings" w:hint="default"/>
      </w:rPr>
    </w:lvl>
    <w:lvl w:ilvl="3" w:tplc="18C8122E">
      <w:start w:val="1"/>
      <w:numFmt w:val="bullet"/>
      <w:lvlText w:val=""/>
      <w:lvlJc w:val="left"/>
      <w:pPr>
        <w:ind w:left="2880" w:hanging="360"/>
      </w:pPr>
      <w:rPr>
        <w:rFonts w:ascii="Symbol" w:hAnsi="Symbol" w:hint="default"/>
      </w:rPr>
    </w:lvl>
    <w:lvl w:ilvl="4" w:tplc="CDEC5818">
      <w:start w:val="1"/>
      <w:numFmt w:val="bullet"/>
      <w:lvlText w:val="o"/>
      <w:lvlJc w:val="left"/>
      <w:pPr>
        <w:ind w:left="3600" w:hanging="360"/>
      </w:pPr>
      <w:rPr>
        <w:rFonts w:ascii="Courier New" w:hAnsi="Courier New" w:hint="default"/>
      </w:rPr>
    </w:lvl>
    <w:lvl w:ilvl="5" w:tplc="255E117C">
      <w:start w:val="1"/>
      <w:numFmt w:val="bullet"/>
      <w:lvlText w:val=""/>
      <w:lvlJc w:val="left"/>
      <w:pPr>
        <w:ind w:left="4320" w:hanging="360"/>
      </w:pPr>
      <w:rPr>
        <w:rFonts w:ascii="Wingdings" w:hAnsi="Wingdings" w:hint="default"/>
      </w:rPr>
    </w:lvl>
    <w:lvl w:ilvl="6" w:tplc="42C2991A">
      <w:start w:val="1"/>
      <w:numFmt w:val="bullet"/>
      <w:lvlText w:val=""/>
      <w:lvlJc w:val="left"/>
      <w:pPr>
        <w:ind w:left="5040" w:hanging="360"/>
      </w:pPr>
      <w:rPr>
        <w:rFonts w:ascii="Symbol" w:hAnsi="Symbol" w:hint="default"/>
      </w:rPr>
    </w:lvl>
    <w:lvl w:ilvl="7" w:tplc="1CCE5FF6">
      <w:start w:val="1"/>
      <w:numFmt w:val="bullet"/>
      <w:lvlText w:val="o"/>
      <w:lvlJc w:val="left"/>
      <w:pPr>
        <w:ind w:left="5760" w:hanging="360"/>
      </w:pPr>
      <w:rPr>
        <w:rFonts w:ascii="Courier New" w:hAnsi="Courier New" w:hint="default"/>
      </w:rPr>
    </w:lvl>
    <w:lvl w:ilvl="8" w:tplc="C07E2D6A">
      <w:start w:val="1"/>
      <w:numFmt w:val="bullet"/>
      <w:lvlText w:val=""/>
      <w:lvlJc w:val="left"/>
      <w:pPr>
        <w:ind w:left="6480" w:hanging="360"/>
      </w:pPr>
      <w:rPr>
        <w:rFonts w:ascii="Wingdings" w:hAnsi="Wingdings" w:hint="default"/>
      </w:rPr>
    </w:lvl>
  </w:abstractNum>
  <w:abstractNum w:abstractNumId="56" w15:restartNumberingAfterBreak="0">
    <w:nsid w:val="45F801E6"/>
    <w:multiLevelType w:val="hybridMultilevel"/>
    <w:tmpl w:val="ECD6682A"/>
    <w:lvl w:ilvl="0" w:tplc="A6F8E524">
      <w:start w:val="1"/>
      <w:numFmt w:val="bullet"/>
      <w:lvlText w:val="·"/>
      <w:lvlJc w:val="left"/>
      <w:pPr>
        <w:ind w:left="720" w:hanging="360"/>
      </w:pPr>
      <w:rPr>
        <w:rFonts w:ascii="Symbol" w:hAnsi="Symbol" w:hint="default"/>
      </w:rPr>
    </w:lvl>
    <w:lvl w:ilvl="1" w:tplc="5280581E">
      <w:start w:val="1"/>
      <w:numFmt w:val="bullet"/>
      <w:lvlText w:val="o"/>
      <w:lvlJc w:val="left"/>
      <w:pPr>
        <w:ind w:left="1440" w:hanging="360"/>
      </w:pPr>
      <w:rPr>
        <w:rFonts w:ascii="Courier New" w:hAnsi="Courier New" w:hint="default"/>
      </w:rPr>
    </w:lvl>
    <w:lvl w:ilvl="2" w:tplc="DE3ADEF8">
      <w:start w:val="1"/>
      <w:numFmt w:val="bullet"/>
      <w:lvlText w:val=""/>
      <w:lvlJc w:val="left"/>
      <w:pPr>
        <w:ind w:left="2160" w:hanging="360"/>
      </w:pPr>
      <w:rPr>
        <w:rFonts w:ascii="Wingdings" w:hAnsi="Wingdings" w:hint="default"/>
      </w:rPr>
    </w:lvl>
    <w:lvl w:ilvl="3" w:tplc="71B004C8">
      <w:start w:val="1"/>
      <w:numFmt w:val="bullet"/>
      <w:lvlText w:val=""/>
      <w:lvlJc w:val="left"/>
      <w:pPr>
        <w:ind w:left="2880" w:hanging="360"/>
      </w:pPr>
      <w:rPr>
        <w:rFonts w:ascii="Symbol" w:hAnsi="Symbol" w:hint="default"/>
      </w:rPr>
    </w:lvl>
    <w:lvl w:ilvl="4" w:tplc="B1B2AA74">
      <w:start w:val="1"/>
      <w:numFmt w:val="bullet"/>
      <w:lvlText w:val="o"/>
      <w:lvlJc w:val="left"/>
      <w:pPr>
        <w:ind w:left="3600" w:hanging="360"/>
      </w:pPr>
      <w:rPr>
        <w:rFonts w:ascii="Courier New" w:hAnsi="Courier New" w:hint="default"/>
      </w:rPr>
    </w:lvl>
    <w:lvl w:ilvl="5" w:tplc="D6E46188">
      <w:start w:val="1"/>
      <w:numFmt w:val="bullet"/>
      <w:lvlText w:val=""/>
      <w:lvlJc w:val="left"/>
      <w:pPr>
        <w:ind w:left="4320" w:hanging="360"/>
      </w:pPr>
      <w:rPr>
        <w:rFonts w:ascii="Wingdings" w:hAnsi="Wingdings" w:hint="default"/>
      </w:rPr>
    </w:lvl>
    <w:lvl w:ilvl="6" w:tplc="299C9F50">
      <w:start w:val="1"/>
      <w:numFmt w:val="bullet"/>
      <w:lvlText w:val=""/>
      <w:lvlJc w:val="left"/>
      <w:pPr>
        <w:ind w:left="5040" w:hanging="360"/>
      </w:pPr>
      <w:rPr>
        <w:rFonts w:ascii="Symbol" w:hAnsi="Symbol" w:hint="default"/>
      </w:rPr>
    </w:lvl>
    <w:lvl w:ilvl="7" w:tplc="6CCA057A">
      <w:start w:val="1"/>
      <w:numFmt w:val="bullet"/>
      <w:lvlText w:val="o"/>
      <w:lvlJc w:val="left"/>
      <w:pPr>
        <w:ind w:left="5760" w:hanging="360"/>
      </w:pPr>
      <w:rPr>
        <w:rFonts w:ascii="Courier New" w:hAnsi="Courier New" w:hint="default"/>
      </w:rPr>
    </w:lvl>
    <w:lvl w:ilvl="8" w:tplc="56BE4A18">
      <w:start w:val="1"/>
      <w:numFmt w:val="bullet"/>
      <w:lvlText w:val=""/>
      <w:lvlJc w:val="left"/>
      <w:pPr>
        <w:ind w:left="6480" w:hanging="360"/>
      </w:pPr>
      <w:rPr>
        <w:rFonts w:ascii="Wingdings" w:hAnsi="Wingdings" w:hint="default"/>
      </w:rPr>
    </w:lvl>
  </w:abstractNum>
  <w:abstractNum w:abstractNumId="57" w15:restartNumberingAfterBreak="0">
    <w:nsid w:val="466E3C3B"/>
    <w:multiLevelType w:val="hybridMultilevel"/>
    <w:tmpl w:val="B27A911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91B6770"/>
    <w:multiLevelType w:val="hybridMultilevel"/>
    <w:tmpl w:val="8D3A64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4C66362E"/>
    <w:multiLevelType w:val="hybridMultilevel"/>
    <w:tmpl w:val="5F723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0A22747"/>
    <w:multiLevelType w:val="multilevel"/>
    <w:tmpl w:val="21BC7ACA"/>
    <w:lvl w:ilvl="0">
      <w:start w:val="1"/>
      <w:numFmt w:val="bullet"/>
      <w:lvlText w:val=""/>
      <w:lvlJc w:val="left"/>
      <w:pPr>
        <w:ind w:left="1080" w:hanging="360"/>
      </w:pPr>
      <w:rPr>
        <w:rFonts w:ascii="Symbol" w:hAnsi="Symbol" w:hint="default"/>
      </w:rPr>
    </w:lvl>
    <w:lvl w:ilvl="1">
      <w:start w:val="1"/>
      <w:numFmt w:val="upperLetter"/>
      <w:lvlText w:val="%2."/>
      <w:lvlJc w:val="left"/>
      <w:pPr>
        <w:ind w:left="2160" w:hanging="720"/>
      </w:pPr>
      <w:rPr>
        <w:rFonts w:hint="default"/>
      </w:rPr>
    </w:lvl>
    <w:lvl w:ilvl="2">
      <w:start w:val="1"/>
      <w:numFmt w:val="upperLetter"/>
      <w:lvlText w:val="%3."/>
      <w:lvlJc w:val="left"/>
      <w:pPr>
        <w:ind w:left="3060" w:hanging="720"/>
      </w:pPr>
      <w:rPr>
        <w:rFonts w:hint="default"/>
      </w:r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67" w15:restartNumberingAfterBreak="0">
    <w:nsid w:val="53AD6131"/>
    <w:multiLevelType w:val="hybridMultilevel"/>
    <w:tmpl w:val="D9E84638"/>
    <w:lvl w:ilvl="0" w:tplc="4F165E1A">
      <w:start w:val="1"/>
      <w:numFmt w:val="bullet"/>
      <w:lvlText w:val="·"/>
      <w:lvlJc w:val="left"/>
      <w:pPr>
        <w:ind w:left="720" w:hanging="360"/>
      </w:pPr>
      <w:rPr>
        <w:rFonts w:ascii="Symbol" w:hAnsi="Symbol" w:hint="default"/>
      </w:rPr>
    </w:lvl>
    <w:lvl w:ilvl="1" w:tplc="7A5ED4BA">
      <w:start w:val="1"/>
      <w:numFmt w:val="bullet"/>
      <w:lvlText w:val="o"/>
      <w:lvlJc w:val="left"/>
      <w:pPr>
        <w:ind w:left="1440" w:hanging="360"/>
      </w:pPr>
      <w:rPr>
        <w:rFonts w:ascii="Courier New" w:hAnsi="Courier New" w:hint="default"/>
      </w:rPr>
    </w:lvl>
    <w:lvl w:ilvl="2" w:tplc="8AB47DF8">
      <w:start w:val="1"/>
      <w:numFmt w:val="bullet"/>
      <w:lvlText w:val=""/>
      <w:lvlJc w:val="left"/>
      <w:pPr>
        <w:ind w:left="2160" w:hanging="360"/>
      </w:pPr>
      <w:rPr>
        <w:rFonts w:ascii="Wingdings" w:hAnsi="Wingdings" w:hint="default"/>
      </w:rPr>
    </w:lvl>
    <w:lvl w:ilvl="3" w:tplc="0F2A2048">
      <w:start w:val="1"/>
      <w:numFmt w:val="bullet"/>
      <w:lvlText w:val=""/>
      <w:lvlJc w:val="left"/>
      <w:pPr>
        <w:ind w:left="2880" w:hanging="360"/>
      </w:pPr>
      <w:rPr>
        <w:rFonts w:ascii="Symbol" w:hAnsi="Symbol" w:hint="default"/>
      </w:rPr>
    </w:lvl>
    <w:lvl w:ilvl="4" w:tplc="BBEE0E72">
      <w:start w:val="1"/>
      <w:numFmt w:val="bullet"/>
      <w:lvlText w:val="o"/>
      <w:lvlJc w:val="left"/>
      <w:pPr>
        <w:ind w:left="3600" w:hanging="360"/>
      </w:pPr>
      <w:rPr>
        <w:rFonts w:ascii="Courier New" w:hAnsi="Courier New" w:hint="default"/>
      </w:rPr>
    </w:lvl>
    <w:lvl w:ilvl="5" w:tplc="729C3F72">
      <w:start w:val="1"/>
      <w:numFmt w:val="bullet"/>
      <w:lvlText w:val=""/>
      <w:lvlJc w:val="left"/>
      <w:pPr>
        <w:ind w:left="4320" w:hanging="360"/>
      </w:pPr>
      <w:rPr>
        <w:rFonts w:ascii="Wingdings" w:hAnsi="Wingdings" w:hint="default"/>
      </w:rPr>
    </w:lvl>
    <w:lvl w:ilvl="6" w:tplc="79540464">
      <w:start w:val="1"/>
      <w:numFmt w:val="bullet"/>
      <w:lvlText w:val=""/>
      <w:lvlJc w:val="left"/>
      <w:pPr>
        <w:ind w:left="5040" w:hanging="360"/>
      </w:pPr>
      <w:rPr>
        <w:rFonts w:ascii="Symbol" w:hAnsi="Symbol" w:hint="default"/>
      </w:rPr>
    </w:lvl>
    <w:lvl w:ilvl="7" w:tplc="F1921492">
      <w:start w:val="1"/>
      <w:numFmt w:val="bullet"/>
      <w:lvlText w:val="o"/>
      <w:lvlJc w:val="left"/>
      <w:pPr>
        <w:ind w:left="5760" w:hanging="360"/>
      </w:pPr>
      <w:rPr>
        <w:rFonts w:ascii="Courier New" w:hAnsi="Courier New" w:hint="default"/>
      </w:rPr>
    </w:lvl>
    <w:lvl w:ilvl="8" w:tplc="6B4E0BB0">
      <w:start w:val="1"/>
      <w:numFmt w:val="bullet"/>
      <w:lvlText w:val=""/>
      <w:lvlJc w:val="left"/>
      <w:pPr>
        <w:ind w:left="6480" w:hanging="360"/>
      </w:pPr>
      <w:rPr>
        <w:rFonts w:ascii="Wingdings" w:hAnsi="Wingdings" w:hint="default"/>
      </w:rPr>
    </w:lvl>
  </w:abstractNum>
  <w:abstractNum w:abstractNumId="68" w15:restartNumberingAfterBreak="0">
    <w:nsid w:val="55100C6B"/>
    <w:multiLevelType w:val="hybridMultilevel"/>
    <w:tmpl w:val="02A003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8B13D6E"/>
    <w:multiLevelType w:val="hybridMultilevel"/>
    <w:tmpl w:val="5540EB30"/>
    <w:lvl w:ilvl="0" w:tplc="0409000F">
      <w:start w:val="1"/>
      <w:numFmt w:val="decimal"/>
      <w:lvlText w:val="%1."/>
      <w:lvlJc w:val="left"/>
      <w:pPr>
        <w:ind w:left="1080" w:hanging="360"/>
      </w:pPr>
    </w:lvl>
    <w:lvl w:ilvl="1" w:tplc="D15437B8">
      <w:numFmt w:val="bullet"/>
      <w:lvlText w:val="•"/>
      <w:lvlJc w:val="left"/>
      <w:pPr>
        <w:ind w:left="2160" w:hanging="720"/>
      </w:pPr>
      <w:rPr>
        <w:rFonts w:ascii="Calibri" w:eastAsiaTheme="minorHAnsi" w:hAnsi="Calibri" w:cs="Calibri" w:hint="default"/>
      </w:rPr>
    </w:lvl>
    <w:lvl w:ilvl="2" w:tplc="1CC4DBF6">
      <w:start w:val="1"/>
      <w:numFmt w:val="upperLetter"/>
      <w:lvlText w:val="%3."/>
      <w:lvlJc w:val="left"/>
      <w:pPr>
        <w:ind w:left="3060" w:hanging="72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593A45C0"/>
    <w:multiLevelType w:val="hybridMultilevel"/>
    <w:tmpl w:val="1BF27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93B7409"/>
    <w:multiLevelType w:val="hybridMultilevel"/>
    <w:tmpl w:val="787CA34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A355BCC"/>
    <w:multiLevelType w:val="hybridMultilevel"/>
    <w:tmpl w:val="FAFAFE0A"/>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5" w15:restartNumberingAfterBreak="0">
    <w:nsid w:val="5C2E29A4"/>
    <w:multiLevelType w:val="hybridMultilevel"/>
    <w:tmpl w:val="AB823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C766E0E"/>
    <w:multiLevelType w:val="hybridMultilevel"/>
    <w:tmpl w:val="D12636B8"/>
    <w:lvl w:ilvl="0" w:tplc="04090001">
      <w:start w:val="1"/>
      <w:numFmt w:val="bullet"/>
      <w:lvlText w:val=""/>
      <w:lvlJc w:val="left"/>
      <w:pPr>
        <w:ind w:left="720" w:hanging="360"/>
      </w:pPr>
      <w:rPr>
        <w:rFonts w:ascii="Symbol" w:hAnsi="Symbol" w:hint="default"/>
      </w:rPr>
    </w:lvl>
    <w:lvl w:ilvl="1" w:tplc="04090015">
      <w:start w:val="1"/>
      <w:numFmt w:val="upp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EEA1379"/>
    <w:multiLevelType w:val="hybridMultilevel"/>
    <w:tmpl w:val="8214B32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1746005"/>
    <w:multiLevelType w:val="hybridMultilevel"/>
    <w:tmpl w:val="E53E2026"/>
    <w:lvl w:ilvl="0" w:tplc="D444AD28">
      <w:start w:val="1"/>
      <w:numFmt w:val="bullet"/>
      <w:lvlText w:val=""/>
      <w:lvlJc w:val="left"/>
      <w:pPr>
        <w:ind w:left="720" w:hanging="360"/>
      </w:pPr>
      <w:rPr>
        <w:rFonts w:ascii="Symbol" w:hAnsi="Symbol" w:hint="default"/>
      </w:rPr>
    </w:lvl>
    <w:lvl w:ilvl="1" w:tplc="468E181E">
      <w:start w:val="1"/>
      <w:numFmt w:val="bullet"/>
      <w:lvlText w:val="o"/>
      <w:lvlJc w:val="left"/>
      <w:pPr>
        <w:ind w:left="1440" w:hanging="360"/>
      </w:pPr>
      <w:rPr>
        <w:rFonts w:ascii="Courier New" w:hAnsi="Courier New" w:hint="default"/>
      </w:rPr>
    </w:lvl>
    <w:lvl w:ilvl="2" w:tplc="810E9004">
      <w:start w:val="1"/>
      <w:numFmt w:val="bullet"/>
      <w:lvlText w:val=""/>
      <w:lvlJc w:val="left"/>
      <w:pPr>
        <w:ind w:left="2160" w:hanging="360"/>
      </w:pPr>
      <w:rPr>
        <w:rFonts w:ascii="Wingdings" w:hAnsi="Wingdings" w:hint="default"/>
      </w:rPr>
    </w:lvl>
    <w:lvl w:ilvl="3" w:tplc="581A6F6C">
      <w:start w:val="1"/>
      <w:numFmt w:val="bullet"/>
      <w:lvlText w:val=""/>
      <w:lvlJc w:val="left"/>
      <w:pPr>
        <w:ind w:left="2880" w:hanging="360"/>
      </w:pPr>
      <w:rPr>
        <w:rFonts w:ascii="Symbol" w:hAnsi="Symbol" w:hint="default"/>
      </w:rPr>
    </w:lvl>
    <w:lvl w:ilvl="4" w:tplc="E1E81EC6">
      <w:start w:val="1"/>
      <w:numFmt w:val="bullet"/>
      <w:lvlText w:val="o"/>
      <w:lvlJc w:val="left"/>
      <w:pPr>
        <w:ind w:left="3600" w:hanging="360"/>
      </w:pPr>
      <w:rPr>
        <w:rFonts w:ascii="Courier New" w:hAnsi="Courier New" w:hint="default"/>
      </w:rPr>
    </w:lvl>
    <w:lvl w:ilvl="5" w:tplc="02CA6318">
      <w:start w:val="1"/>
      <w:numFmt w:val="bullet"/>
      <w:lvlText w:val=""/>
      <w:lvlJc w:val="left"/>
      <w:pPr>
        <w:ind w:left="4320" w:hanging="360"/>
      </w:pPr>
      <w:rPr>
        <w:rFonts w:ascii="Wingdings" w:hAnsi="Wingdings" w:hint="default"/>
      </w:rPr>
    </w:lvl>
    <w:lvl w:ilvl="6" w:tplc="2F621F40">
      <w:start w:val="1"/>
      <w:numFmt w:val="bullet"/>
      <w:lvlText w:val=""/>
      <w:lvlJc w:val="left"/>
      <w:pPr>
        <w:ind w:left="5040" w:hanging="360"/>
      </w:pPr>
      <w:rPr>
        <w:rFonts w:ascii="Symbol" w:hAnsi="Symbol" w:hint="default"/>
      </w:rPr>
    </w:lvl>
    <w:lvl w:ilvl="7" w:tplc="54C69BC0">
      <w:start w:val="1"/>
      <w:numFmt w:val="bullet"/>
      <w:lvlText w:val="o"/>
      <w:lvlJc w:val="left"/>
      <w:pPr>
        <w:ind w:left="5760" w:hanging="360"/>
      </w:pPr>
      <w:rPr>
        <w:rFonts w:ascii="Courier New" w:hAnsi="Courier New" w:hint="default"/>
      </w:rPr>
    </w:lvl>
    <w:lvl w:ilvl="8" w:tplc="808ACF8A">
      <w:start w:val="1"/>
      <w:numFmt w:val="bullet"/>
      <w:lvlText w:val=""/>
      <w:lvlJc w:val="left"/>
      <w:pPr>
        <w:ind w:left="6480" w:hanging="360"/>
      </w:pPr>
      <w:rPr>
        <w:rFonts w:ascii="Wingdings" w:hAnsi="Wingdings" w:hint="default"/>
      </w:rPr>
    </w:lvl>
  </w:abstractNum>
  <w:abstractNum w:abstractNumId="81" w15:restartNumberingAfterBreak="0">
    <w:nsid w:val="637309F0"/>
    <w:multiLevelType w:val="multilevel"/>
    <w:tmpl w:val="9E607126"/>
    <w:lvl w:ilvl="0">
      <w:start w:val="1"/>
      <w:numFmt w:val="decimal"/>
      <w:lvlText w:val="%1."/>
      <w:lvlJc w:val="left"/>
      <w:pPr>
        <w:ind w:left="360" w:hanging="360"/>
      </w:pPr>
    </w:lvl>
    <w:lvl w:ilvl="1">
      <w:start w:val="1"/>
      <w:numFmt w:val="upperLetter"/>
      <w:lvlText w:val="%2."/>
      <w:lvlJc w:val="left"/>
      <w:pPr>
        <w:ind w:left="1440" w:hanging="720"/>
      </w:pPr>
      <w:rPr>
        <w:rFonts w:hint="default"/>
      </w:rPr>
    </w:lvl>
    <w:lvl w:ilvl="2">
      <w:start w:val="1"/>
      <w:numFmt w:val="upperLetter"/>
      <w:lvlText w:val="%3."/>
      <w:lvlJc w:val="left"/>
      <w:pPr>
        <w:ind w:left="2340" w:hanging="720"/>
      </w:pPr>
      <w:rPr>
        <w:rFonts w:hint="default"/>
      </w:r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8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4E20872"/>
    <w:multiLevelType w:val="hybridMultilevel"/>
    <w:tmpl w:val="BB7893D2"/>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68B37258"/>
    <w:multiLevelType w:val="hybridMultilevel"/>
    <w:tmpl w:val="E56024B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A9C3C11"/>
    <w:multiLevelType w:val="hybridMultilevel"/>
    <w:tmpl w:val="3146DA3E"/>
    <w:lvl w:ilvl="0" w:tplc="FE62862E">
      <w:start w:val="1"/>
      <w:numFmt w:val="bullet"/>
      <w:lvlText w:val="·"/>
      <w:lvlJc w:val="left"/>
      <w:pPr>
        <w:ind w:left="720" w:hanging="360"/>
      </w:pPr>
      <w:rPr>
        <w:rFonts w:ascii="Symbol" w:hAnsi="Symbol" w:hint="default"/>
      </w:rPr>
    </w:lvl>
    <w:lvl w:ilvl="1" w:tplc="F6EEA420">
      <w:start w:val="1"/>
      <w:numFmt w:val="bullet"/>
      <w:lvlText w:val="o"/>
      <w:lvlJc w:val="left"/>
      <w:pPr>
        <w:ind w:left="1440" w:hanging="360"/>
      </w:pPr>
      <w:rPr>
        <w:rFonts w:ascii="Courier New" w:hAnsi="Courier New" w:hint="default"/>
      </w:rPr>
    </w:lvl>
    <w:lvl w:ilvl="2" w:tplc="D16468DA">
      <w:start w:val="1"/>
      <w:numFmt w:val="bullet"/>
      <w:lvlText w:val=""/>
      <w:lvlJc w:val="left"/>
      <w:pPr>
        <w:ind w:left="2160" w:hanging="360"/>
      </w:pPr>
      <w:rPr>
        <w:rFonts w:ascii="Wingdings" w:hAnsi="Wingdings" w:hint="default"/>
      </w:rPr>
    </w:lvl>
    <w:lvl w:ilvl="3" w:tplc="F8B0FE6C">
      <w:start w:val="1"/>
      <w:numFmt w:val="bullet"/>
      <w:lvlText w:val=""/>
      <w:lvlJc w:val="left"/>
      <w:pPr>
        <w:ind w:left="2880" w:hanging="360"/>
      </w:pPr>
      <w:rPr>
        <w:rFonts w:ascii="Symbol" w:hAnsi="Symbol" w:hint="default"/>
      </w:rPr>
    </w:lvl>
    <w:lvl w:ilvl="4" w:tplc="1DA8F7A8">
      <w:start w:val="1"/>
      <w:numFmt w:val="bullet"/>
      <w:lvlText w:val="o"/>
      <w:lvlJc w:val="left"/>
      <w:pPr>
        <w:ind w:left="3600" w:hanging="360"/>
      </w:pPr>
      <w:rPr>
        <w:rFonts w:ascii="Courier New" w:hAnsi="Courier New" w:hint="default"/>
      </w:rPr>
    </w:lvl>
    <w:lvl w:ilvl="5" w:tplc="AD285E5C">
      <w:start w:val="1"/>
      <w:numFmt w:val="bullet"/>
      <w:lvlText w:val=""/>
      <w:lvlJc w:val="left"/>
      <w:pPr>
        <w:ind w:left="4320" w:hanging="360"/>
      </w:pPr>
      <w:rPr>
        <w:rFonts w:ascii="Wingdings" w:hAnsi="Wingdings" w:hint="default"/>
      </w:rPr>
    </w:lvl>
    <w:lvl w:ilvl="6" w:tplc="7BEA3FBE">
      <w:start w:val="1"/>
      <w:numFmt w:val="bullet"/>
      <w:lvlText w:val=""/>
      <w:lvlJc w:val="left"/>
      <w:pPr>
        <w:ind w:left="5040" w:hanging="360"/>
      </w:pPr>
      <w:rPr>
        <w:rFonts w:ascii="Symbol" w:hAnsi="Symbol" w:hint="default"/>
      </w:rPr>
    </w:lvl>
    <w:lvl w:ilvl="7" w:tplc="BA6AF388">
      <w:start w:val="1"/>
      <w:numFmt w:val="bullet"/>
      <w:lvlText w:val="o"/>
      <w:lvlJc w:val="left"/>
      <w:pPr>
        <w:ind w:left="5760" w:hanging="360"/>
      </w:pPr>
      <w:rPr>
        <w:rFonts w:ascii="Courier New" w:hAnsi="Courier New" w:hint="default"/>
      </w:rPr>
    </w:lvl>
    <w:lvl w:ilvl="8" w:tplc="491A0256">
      <w:start w:val="1"/>
      <w:numFmt w:val="bullet"/>
      <w:lvlText w:val=""/>
      <w:lvlJc w:val="left"/>
      <w:pPr>
        <w:ind w:left="6480" w:hanging="360"/>
      </w:pPr>
      <w:rPr>
        <w:rFonts w:ascii="Wingdings" w:hAnsi="Wingdings" w:hint="default"/>
      </w:rPr>
    </w:lvl>
  </w:abstractNum>
  <w:abstractNum w:abstractNumId="87" w15:restartNumberingAfterBreak="0">
    <w:nsid w:val="6B492513"/>
    <w:multiLevelType w:val="hybridMultilevel"/>
    <w:tmpl w:val="8D2A20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D360A62"/>
    <w:multiLevelType w:val="hybridMultilevel"/>
    <w:tmpl w:val="A858E508"/>
    <w:lvl w:ilvl="0" w:tplc="FFFFFFFF">
      <w:start w:val="1"/>
      <w:numFmt w:val="upperLetter"/>
      <w:lvlText w:val="%1."/>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E1B51CD"/>
    <w:multiLevelType w:val="hybridMultilevel"/>
    <w:tmpl w:val="D38085DC"/>
    <w:lvl w:ilvl="0" w:tplc="EEDE59F0">
      <w:start w:val="1"/>
      <w:numFmt w:val="bullet"/>
      <w:lvlText w:val="·"/>
      <w:lvlJc w:val="left"/>
      <w:pPr>
        <w:ind w:left="720" w:hanging="360"/>
      </w:pPr>
      <w:rPr>
        <w:rFonts w:ascii="Symbol" w:hAnsi="Symbol" w:hint="default"/>
      </w:rPr>
    </w:lvl>
    <w:lvl w:ilvl="1" w:tplc="A0CAFB7A">
      <w:start w:val="1"/>
      <w:numFmt w:val="bullet"/>
      <w:lvlText w:val="o"/>
      <w:lvlJc w:val="left"/>
      <w:pPr>
        <w:ind w:left="1440" w:hanging="360"/>
      </w:pPr>
      <w:rPr>
        <w:rFonts w:ascii="Courier New" w:hAnsi="Courier New" w:hint="default"/>
      </w:rPr>
    </w:lvl>
    <w:lvl w:ilvl="2" w:tplc="0700078C">
      <w:start w:val="1"/>
      <w:numFmt w:val="bullet"/>
      <w:lvlText w:val=""/>
      <w:lvlJc w:val="left"/>
      <w:pPr>
        <w:ind w:left="2160" w:hanging="360"/>
      </w:pPr>
      <w:rPr>
        <w:rFonts w:ascii="Wingdings" w:hAnsi="Wingdings" w:hint="default"/>
      </w:rPr>
    </w:lvl>
    <w:lvl w:ilvl="3" w:tplc="E38C2844">
      <w:start w:val="1"/>
      <w:numFmt w:val="bullet"/>
      <w:lvlText w:val=""/>
      <w:lvlJc w:val="left"/>
      <w:pPr>
        <w:ind w:left="2880" w:hanging="360"/>
      </w:pPr>
      <w:rPr>
        <w:rFonts w:ascii="Symbol" w:hAnsi="Symbol" w:hint="default"/>
      </w:rPr>
    </w:lvl>
    <w:lvl w:ilvl="4" w:tplc="3A3C8A92">
      <w:start w:val="1"/>
      <w:numFmt w:val="bullet"/>
      <w:lvlText w:val="o"/>
      <w:lvlJc w:val="left"/>
      <w:pPr>
        <w:ind w:left="3600" w:hanging="360"/>
      </w:pPr>
      <w:rPr>
        <w:rFonts w:ascii="Courier New" w:hAnsi="Courier New" w:hint="default"/>
      </w:rPr>
    </w:lvl>
    <w:lvl w:ilvl="5" w:tplc="8C3C78FA">
      <w:start w:val="1"/>
      <w:numFmt w:val="bullet"/>
      <w:lvlText w:val=""/>
      <w:lvlJc w:val="left"/>
      <w:pPr>
        <w:ind w:left="4320" w:hanging="360"/>
      </w:pPr>
      <w:rPr>
        <w:rFonts w:ascii="Wingdings" w:hAnsi="Wingdings" w:hint="default"/>
      </w:rPr>
    </w:lvl>
    <w:lvl w:ilvl="6" w:tplc="8346B9A0">
      <w:start w:val="1"/>
      <w:numFmt w:val="bullet"/>
      <w:lvlText w:val=""/>
      <w:lvlJc w:val="left"/>
      <w:pPr>
        <w:ind w:left="5040" w:hanging="360"/>
      </w:pPr>
      <w:rPr>
        <w:rFonts w:ascii="Symbol" w:hAnsi="Symbol" w:hint="default"/>
      </w:rPr>
    </w:lvl>
    <w:lvl w:ilvl="7" w:tplc="ADBA37D2">
      <w:start w:val="1"/>
      <w:numFmt w:val="bullet"/>
      <w:lvlText w:val="o"/>
      <w:lvlJc w:val="left"/>
      <w:pPr>
        <w:ind w:left="5760" w:hanging="360"/>
      </w:pPr>
      <w:rPr>
        <w:rFonts w:ascii="Courier New" w:hAnsi="Courier New" w:hint="default"/>
      </w:rPr>
    </w:lvl>
    <w:lvl w:ilvl="8" w:tplc="CE44BC76">
      <w:start w:val="1"/>
      <w:numFmt w:val="bullet"/>
      <w:lvlText w:val=""/>
      <w:lvlJc w:val="left"/>
      <w:pPr>
        <w:ind w:left="6480" w:hanging="360"/>
      </w:pPr>
      <w:rPr>
        <w:rFonts w:ascii="Wingdings" w:hAnsi="Wingdings" w:hint="default"/>
      </w:rPr>
    </w:lvl>
  </w:abstractNum>
  <w:abstractNum w:abstractNumId="91" w15:restartNumberingAfterBreak="0">
    <w:nsid w:val="6EE34D33"/>
    <w:multiLevelType w:val="hybridMultilevel"/>
    <w:tmpl w:val="B1AE0752"/>
    <w:lvl w:ilvl="0" w:tplc="37087516">
      <w:start w:val="1"/>
      <w:numFmt w:val="bullet"/>
      <w:lvlText w:val="·"/>
      <w:lvlJc w:val="left"/>
      <w:pPr>
        <w:ind w:left="720" w:hanging="360"/>
      </w:pPr>
      <w:rPr>
        <w:rFonts w:ascii="Symbol" w:hAnsi="Symbol" w:hint="default"/>
      </w:rPr>
    </w:lvl>
    <w:lvl w:ilvl="1" w:tplc="3184EB1A">
      <w:start w:val="1"/>
      <w:numFmt w:val="bullet"/>
      <w:lvlText w:val="o"/>
      <w:lvlJc w:val="left"/>
      <w:pPr>
        <w:ind w:left="1440" w:hanging="360"/>
      </w:pPr>
      <w:rPr>
        <w:rFonts w:ascii="Courier New" w:hAnsi="Courier New" w:hint="default"/>
      </w:rPr>
    </w:lvl>
    <w:lvl w:ilvl="2" w:tplc="C9625886">
      <w:start w:val="1"/>
      <w:numFmt w:val="bullet"/>
      <w:lvlText w:val=""/>
      <w:lvlJc w:val="left"/>
      <w:pPr>
        <w:ind w:left="2160" w:hanging="360"/>
      </w:pPr>
      <w:rPr>
        <w:rFonts w:ascii="Wingdings" w:hAnsi="Wingdings" w:hint="default"/>
      </w:rPr>
    </w:lvl>
    <w:lvl w:ilvl="3" w:tplc="85D24F10">
      <w:start w:val="1"/>
      <w:numFmt w:val="bullet"/>
      <w:lvlText w:val=""/>
      <w:lvlJc w:val="left"/>
      <w:pPr>
        <w:ind w:left="2880" w:hanging="360"/>
      </w:pPr>
      <w:rPr>
        <w:rFonts w:ascii="Symbol" w:hAnsi="Symbol" w:hint="default"/>
      </w:rPr>
    </w:lvl>
    <w:lvl w:ilvl="4" w:tplc="963C1642">
      <w:start w:val="1"/>
      <w:numFmt w:val="bullet"/>
      <w:lvlText w:val="o"/>
      <w:lvlJc w:val="left"/>
      <w:pPr>
        <w:ind w:left="3600" w:hanging="360"/>
      </w:pPr>
      <w:rPr>
        <w:rFonts w:ascii="Courier New" w:hAnsi="Courier New" w:hint="default"/>
      </w:rPr>
    </w:lvl>
    <w:lvl w:ilvl="5" w:tplc="3462F6FA">
      <w:start w:val="1"/>
      <w:numFmt w:val="bullet"/>
      <w:lvlText w:val=""/>
      <w:lvlJc w:val="left"/>
      <w:pPr>
        <w:ind w:left="4320" w:hanging="360"/>
      </w:pPr>
      <w:rPr>
        <w:rFonts w:ascii="Wingdings" w:hAnsi="Wingdings" w:hint="default"/>
      </w:rPr>
    </w:lvl>
    <w:lvl w:ilvl="6" w:tplc="8C702BD6">
      <w:start w:val="1"/>
      <w:numFmt w:val="bullet"/>
      <w:lvlText w:val=""/>
      <w:lvlJc w:val="left"/>
      <w:pPr>
        <w:ind w:left="5040" w:hanging="360"/>
      </w:pPr>
      <w:rPr>
        <w:rFonts w:ascii="Symbol" w:hAnsi="Symbol" w:hint="default"/>
      </w:rPr>
    </w:lvl>
    <w:lvl w:ilvl="7" w:tplc="02D628CA">
      <w:start w:val="1"/>
      <w:numFmt w:val="bullet"/>
      <w:lvlText w:val="o"/>
      <w:lvlJc w:val="left"/>
      <w:pPr>
        <w:ind w:left="5760" w:hanging="360"/>
      </w:pPr>
      <w:rPr>
        <w:rFonts w:ascii="Courier New" w:hAnsi="Courier New" w:hint="default"/>
      </w:rPr>
    </w:lvl>
    <w:lvl w:ilvl="8" w:tplc="5970BAC8">
      <w:start w:val="1"/>
      <w:numFmt w:val="bullet"/>
      <w:lvlText w:val=""/>
      <w:lvlJc w:val="left"/>
      <w:pPr>
        <w:ind w:left="6480" w:hanging="360"/>
      </w:pPr>
      <w:rPr>
        <w:rFonts w:ascii="Wingdings" w:hAnsi="Wingdings" w:hint="default"/>
      </w:rPr>
    </w:lvl>
  </w:abstractNum>
  <w:abstractNum w:abstractNumId="92" w15:restartNumberingAfterBreak="0">
    <w:nsid w:val="6FDF18BC"/>
    <w:multiLevelType w:val="hybridMultilevel"/>
    <w:tmpl w:val="9176ECAE"/>
    <w:lvl w:ilvl="0" w:tplc="8CBC740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70D84E77"/>
    <w:multiLevelType w:val="multilevel"/>
    <w:tmpl w:val="2606F8C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3CD4614"/>
    <w:multiLevelType w:val="hybridMultilevel"/>
    <w:tmpl w:val="638EB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5F61F31"/>
    <w:multiLevelType w:val="hybridMultilevel"/>
    <w:tmpl w:val="B2944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9" w15:restartNumberingAfterBreak="0">
    <w:nsid w:val="76E16CEF"/>
    <w:multiLevelType w:val="hybridMultilevel"/>
    <w:tmpl w:val="CFA229A8"/>
    <w:lvl w:ilvl="0" w:tplc="72F0EB46">
      <w:start w:val="1"/>
      <w:numFmt w:val="bullet"/>
      <w:lvlText w:val="·"/>
      <w:lvlJc w:val="left"/>
      <w:pPr>
        <w:ind w:left="720" w:hanging="360"/>
      </w:pPr>
      <w:rPr>
        <w:rFonts w:ascii="Symbol" w:hAnsi="Symbol" w:hint="default"/>
      </w:rPr>
    </w:lvl>
    <w:lvl w:ilvl="1" w:tplc="8ED29A18">
      <w:start w:val="1"/>
      <w:numFmt w:val="bullet"/>
      <w:lvlText w:val="o"/>
      <w:lvlJc w:val="left"/>
      <w:pPr>
        <w:ind w:left="1440" w:hanging="360"/>
      </w:pPr>
      <w:rPr>
        <w:rFonts w:ascii="Courier New" w:hAnsi="Courier New" w:hint="default"/>
      </w:rPr>
    </w:lvl>
    <w:lvl w:ilvl="2" w:tplc="1CE86954">
      <w:start w:val="1"/>
      <w:numFmt w:val="bullet"/>
      <w:lvlText w:val=""/>
      <w:lvlJc w:val="left"/>
      <w:pPr>
        <w:ind w:left="2160" w:hanging="360"/>
      </w:pPr>
      <w:rPr>
        <w:rFonts w:ascii="Wingdings" w:hAnsi="Wingdings" w:hint="default"/>
      </w:rPr>
    </w:lvl>
    <w:lvl w:ilvl="3" w:tplc="389418E6">
      <w:start w:val="1"/>
      <w:numFmt w:val="bullet"/>
      <w:lvlText w:val=""/>
      <w:lvlJc w:val="left"/>
      <w:pPr>
        <w:ind w:left="2880" w:hanging="360"/>
      </w:pPr>
      <w:rPr>
        <w:rFonts w:ascii="Symbol" w:hAnsi="Symbol" w:hint="default"/>
      </w:rPr>
    </w:lvl>
    <w:lvl w:ilvl="4" w:tplc="736ED156">
      <w:start w:val="1"/>
      <w:numFmt w:val="bullet"/>
      <w:lvlText w:val="o"/>
      <w:lvlJc w:val="left"/>
      <w:pPr>
        <w:ind w:left="3600" w:hanging="360"/>
      </w:pPr>
      <w:rPr>
        <w:rFonts w:ascii="Courier New" w:hAnsi="Courier New" w:hint="default"/>
      </w:rPr>
    </w:lvl>
    <w:lvl w:ilvl="5" w:tplc="6BC85F10">
      <w:start w:val="1"/>
      <w:numFmt w:val="bullet"/>
      <w:lvlText w:val=""/>
      <w:lvlJc w:val="left"/>
      <w:pPr>
        <w:ind w:left="4320" w:hanging="360"/>
      </w:pPr>
      <w:rPr>
        <w:rFonts w:ascii="Wingdings" w:hAnsi="Wingdings" w:hint="default"/>
      </w:rPr>
    </w:lvl>
    <w:lvl w:ilvl="6" w:tplc="5F04B17E">
      <w:start w:val="1"/>
      <w:numFmt w:val="bullet"/>
      <w:lvlText w:val=""/>
      <w:lvlJc w:val="left"/>
      <w:pPr>
        <w:ind w:left="5040" w:hanging="360"/>
      </w:pPr>
      <w:rPr>
        <w:rFonts w:ascii="Symbol" w:hAnsi="Symbol" w:hint="default"/>
      </w:rPr>
    </w:lvl>
    <w:lvl w:ilvl="7" w:tplc="A30EDFDC">
      <w:start w:val="1"/>
      <w:numFmt w:val="bullet"/>
      <w:lvlText w:val="o"/>
      <w:lvlJc w:val="left"/>
      <w:pPr>
        <w:ind w:left="5760" w:hanging="360"/>
      </w:pPr>
      <w:rPr>
        <w:rFonts w:ascii="Courier New" w:hAnsi="Courier New" w:hint="default"/>
      </w:rPr>
    </w:lvl>
    <w:lvl w:ilvl="8" w:tplc="92BE279E">
      <w:start w:val="1"/>
      <w:numFmt w:val="bullet"/>
      <w:lvlText w:val=""/>
      <w:lvlJc w:val="left"/>
      <w:pPr>
        <w:ind w:left="6480" w:hanging="360"/>
      </w:pPr>
      <w:rPr>
        <w:rFonts w:ascii="Wingdings" w:hAnsi="Wingdings" w:hint="default"/>
      </w:rPr>
    </w:lvl>
  </w:abstractNum>
  <w:abstractNum w:abstractNumId="100" w15:restartNumberingAfterBreak="0">
    <w:nsid w:val="77751B24"/>
    <w:multiLevelType w:val="hybridMultilevel"/>
    <w:tmpl w:val="80222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7F37D70"/>
    <w:multiLevelType w:val="hybridMultilevel"/>
    <w:tmpl w:val="2F08AE16"/>
    <w:lvl w:ilvl="0" w:tplc="F2425E2C">
      <w:start w:val="1"/>
      <w:numFmt w:val="bullet"/>
      <w:lvlText w:val=""/>
      <w:lvlJc w:val="left"/>
      <w:pPr>
        <w:ind w:left="720" w:hanging="360"/>
      </w:pPr>
      <w:rPr>
        <w:rFonts w:ascii="Symbol" w:hAnsi="Symbol" w:hint="default"/>
      </w:rPr>
    </w:lvl>
    <w:lvl w:ilvl="1" w:tplc="27F2CCCA">
      <w:start w:val="1"/>
      <w:numFmt w:val="bullet"/>
      <w:lvlText w:val="o"/>
      <w:lvlJc w:val="left"/>
      <w:pPr>
        <w:ind w:left="1440" w:hanging="360"/>
      </w:pPr>
      <w:rPr>
        <w:rFonts w:ascii="Courier New" w:hAnsi="Courier New" w:hint="default"/>
      </w:rPr>
    </w:lvl>
    <w:lvl w:ilvl="2" w:tplc="FC10A908">
      <w:start w:val="1"/>
      <w:numFmt w:val="bullet"/>
      <w:lvlText w:val=""/>
      <w:lvlJc w:val="left"/>
      <w:pPr>
        <w:ind w:left="2160" w:hanging="360"/>
      </w:pPr>
      <w:rPr>
        <w:rFonts w:ascii="Wingdings" w:hAnsi="Wingdings" w:hint="default"/>
      </w:rPr>
    </w:lvl>
    <w:lvl w:ilvl="3" w:tplc="0720D3FC">
      <w:start w:val="1"/>
      <w:numFmt w:val="bullet"/>
      <w:lvlText w:val=""/>
      <w:lvlJc w:val="left"/>
      <w:pPr>
        <w:ind w:left="2880" w:hanging="360"/>
      </w:pPr>
      <w:rPr>
        <w:rFonts w:ascii="Symbol" w:hAnsi="Symbol" w:hint="default"/>
      </w:rPr>
    </w:lvl>
    <w:lvl w:ilvl="4" w:tplc="012AF290">
      <w:start w:val="1"/>
      <w:numFmt w:val="bullet"/>
      <w:lvlText w:val="o"/>
      <w:lvlJc w:val="left"/>
      <w:pPr>
        <w:ind w:left="3600" w:hanging="360"/>
      </w:pPr>
      <w:rPr>
        <w:rFonts w:ascii="Courier New" w:hAnsi="Courier New" w:hint="default"/>
      </w:rPr>
    </w:lvl>
    <w:lvl w:ilvl="5" w:tplc="FE38727A">
      <w:start w:val="1"/>
      <w:numFmt w:val="bullet"/>
      <w:lvlText w:val=""/>
      <w:lvlJc w:val="left"/>
      <w:pPr>
        <w:ind w:left="4320" w:hanging="360"/>
      </w:pPr>
      <w:rPr>
        <w:rFonts w:ascii="Wingdings" w:hAnsi="Wingdings" w:hint="default"/>
      </w:rPr>
    </w:lvl>
    <w:lvl w:ilvl="6" w:tplc="53788A9A">
      <w:start w:val="1"/>
      <w:numFmt w:val="bullet"/>
      <w:lvlText w:val=""/>
      <w:lvlJc w:val="left"/>
      <w:pPr>
        <w:ind w:left="5040" w:hanging="360"/>
      </w:pPr>
      <w:rPr>
        <w:rFonts w:ascii="Symbol" w:hAnsi="Symbol" w:hint="default"/>
      </w:rPr>
    </w:lvl>
    <w:lvl w:ilvl="7" w:tplc="C472C00A">
      <w:start w:val="1"/>
      <w:numFmt w:val="bullet"/>
      <w:lvlText w:val="o"/>
      <w:lvlJc w:val="left"/>
      <w:pPr>
        <w:ind w:left="5760" w:hanging="360"/>
      </w:pPr>
      <w:rPr>
        <w:rFonts w:ascii="Courier New" w:hAnsi="Courier New" w:hint="default"/>
      </w:rPr>
    </w:lvl>
    <w:lvl w:ilvl="8" w:tplc="EAAA2D88">
      <w:start w:val="1"/>
      <w:numFmt w:val="bullet"/>
      <w:lvlText w:val=""/>
      <w:lvlJc w:val="left"/>
      <w:pPr>
        <w:ind w:left="6480" w:hanging="360"/>
      </w:pPr>
      <w:rPr>
        <w:rFonts w:ascii="Wingdings" w:hAnsi="Wingdings" w:hint="default"/>
      </w:rPr>
    </w:lvl>
  </w:abstractNum>
  <w:abstractNum w:abstractNumId="102" w15:restartNumberingAfterBreak="0">
    <w:nsid w:val="78BA4851"/>
    <w:multiLevelType w:val="hybridMultilevel"/>
    <w:tmpl w:val="1506C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94227D3"/>
    <w:multiLevelType w:val="hybridMultilevel"/>
    <w:tmpl w:val="12C676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A642E8A"/>
    <w:multiLevelType w:val="hybridMultilevel"/>
    <w:tmpl w:val="772E8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B0835A6"/>
    <w:multiLevelType w:val="hybridMultilevel"/>
    <w:tmpl w:val="DD025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D446B80"/>
    <w:multiLevelType w:val="hybridMultilevel"/>
    <w:tmpl w:val="CE66A9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D54513F"/>
    <w:multiLevelType w:val="multilevel"/>
    <w:tmpl w:val="52BA403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8" w15:restartNumberingAfterBreak="0">
    <w:nsid w:val="7D6C68D1"/>
    <w:multiLevelType w:val="hybridMultilevel"/>
    <w:tmpl w:val="E91C67F0"/>
    <w:lvl w:ilvl="0" w:tplc="011CCB5E">
      <w:start w:val="1"/>
      <w:numFmt w:val="upperLetter"/>
      <w:lvlText w:val="%1."/>
      <w:lvlJc w:val="left"/>
      <w:pPr>
        <w:ind w:left="900" w:hanging="360"/>
      </w:pPr>
      <w:rPr>
        <w:rFonts w:ascii="Calibri" w:hAnsi="Calibri" w:cs="Calibri"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E2522E8"/>
    <w:multiLevelType w:val="hybridMultilevel"/>
    <w:tmpl w:val="B5D8A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7"/>
  </w:num>
  <w:num w:numId="3">
    <w:abstractNumId w:val="59"/>
  </w:num>
  <w:num w:numId="4">
    <w:abstractNumId w:val="94"/>
  </w:num>
  <w:num w:numId="5">
    <w:abstractNumId w:val="108"/>
  </w:num>
  <w:num w:numId="6">
    <w:abstractNumId w:val="7"/>
  </w:num>
  <w:num w:numId="7">
    <w:abstractNumId w:val="58"/>
  </w:num>
  <w:num w:numId="8">
    <w:abstractNumId w:val="57"/>
  </w:num>
  <w:num w:numId="9">
    <w:abstractNumId w:val="34"/>
  </w:num>
  <w:num w:numId="10">
    <w:abstractNumId w:val="83"/>
  </w:num>
  <w:num w:numId="11">
    <w:abstractNumId w:val="89"/>
  </w:num>
  <w:num w:numId="12">
    <w:abstractNumId w:val="30"/>
  </w:num>
  <w:num w:numId="13">
    <w:abstractNumId w:val="90"/>
  </w:num>
  <w:num w:numId="14">
    <w:abstractNumId w:val="67"/>
  </w:num>
  <w:num w:numId="15">
    <w:abstractNumId w:val="91"/>
  </w:num>
  <w:num w:numId="16">
    <w:abstractNumId w:val="18"/>
  </w:num>
  <w:num w:numId="17">
    <w:abstractNumId w:val="86"/>
  </w:num>
  <w:num w:numId="18">
    <w:abstractNumId w:val="23"/>
  </w:num>
  <w:num w:numId="19">
    <w:abstractNumId w:val="10"/>
  </w:num>
  <w:num w:numId="20">
    <w:abstractNumId w:val="20"/>
  </w:num>
  <w:num w:numId="21">
    <w:abstractNumId w:val="56"/>
  </w:num>
  <w:num w:numId="22">
    <w:abstractNumId w:val="48"/>
  </w:num>
  <w:num w:numId="23">
    <w:abstractNumId w:val="99"/>
  </w:num>
  <w:num w:numId="24">
    <w:abstractNumId w:val="38"/>
  </w:num>
  <w:num w:numId="25">
    <w:abstractNumId w:val="8"/>
  </w:num>
  <w:num w:numId="26">
    <w:abstractNumId w:val="93"/>
  </w:num>
  <w:num w:numId="27">
    <w:abstractNumId w:val="106"/>
  </w:num>
  <w:num w:numId="28">
    <w:abstractNumId w:val="102"/>
  </w:num>
  <w:num w:numId="29">
    <w:abstractNumId w:val="71"/>
  </w:num>
  <w:num w:numId="30">
    <w:abstractNumId w:val="28"/>
  </w:num>
  <w:num w:numId="31">
    <w:abstractNumId w:val="103"/>
  </w:num>
  <w:num w:numId="32">
    <w:abstractNumId w:val="40"/>
  </w:num>
  <w:num w:numId="33">
    <w:abstractNumId w:val="54"/>
  </w:num>
  <w:num w:numId="34">
    <w:abstractNumId w:val="36"/>
  </w:num>
  <w:num w:numId="35">
    <w:abstractNumId w:val="39"/>
  </w:num>
  <w:num w:numId="36">
    <w:abstractNumId w:val="22"/>
  </w:num>
  <w:num w:numId="37">
    <w:abstractNumId w:val="75"/>
  </w:num>
  <w:num w:numId="38">
    <w:abstractNumId w:val="87"/>
  </w:num>
  <w:num w:numId="39">
    <w:abstractNumId w:val="104"/>
  </w:num>
  <w:num w:numId="40">
    <w:abstractNumId w:val="100"/>
  </w:num>
  <w:num w:numId="41">
    <w:abstractNumId w:val="24"/>
  </w:num>
  <w:num w:numId="42">
    <w:abstractNumId w:val="105"/>
  </w:num>
  <w:num w:numId="43">
    <w:abstractNumId w:val="95"/>
  </w:num>
  <w:num w:numId="44">
    <w:abstractNumId w:val="61"/>
  </w:num>
  <w:num w:numId="45">
    <w:abstractNumId w:val="19"/>
  </w:num>
  <w:num w:numId="46">
    <w:abstractNumId w:val="101"/>
  </w:num>
  <w:num w:numId="47">
    <w:abstractNumId w:val="15"/>
  </w:num>
  <w:num w:numId="48">
    <w:abstractNumId w:val="26"/>
  </w:num>
  <w:num w:numId="49">
    <w:abstractNumId w:val="55"/>
  </w:num>
  <w:num w:numId="50">
    <w:abstractNumId w:val="80"/>
  </w:num>
  <w:num w:numId="51">
    <w:abstractNumId w:val="42"/>
  </w:num>
  <w:num w:numId="52">
    <w:abstractNumId w:val="45"/>
  </w:num>
  <w:num w:numId="53">
    <w:abstractNumId w:val="78"/>
  </w:num>
  <w:num w:numId="54">
    <w:abstractNumId w:val="92"/>
  </w:num>
  <w:num w:numId="55">
    <w:abstractNumId w:val="1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7"/>
  </w:num>
  <w:num w:numId="57">
    <w:abstractNumId w:val="98"/>
  </w:num>
  <w:num w:numId="58">
    <w:abstractNumId w:val="1"/>
  </w:num>
  <w:num w:numId="59">
    <w:abstractNumId w:val="85"/>
  </w:num>
  <w:num w:numId="60">
    <w:abstractNumId w:val="49"/>
  </w:num>
  <w:num w:numId="61">
    <w:abstractNumId w:val="3"/>
  </w:num>
  <w:num w:numId="62">
    <w:abstractNumId w:val="69"/>
  </w:num>
  <w:num w:numId="63">
    <w:abstractNumId w:val="6"/>
  </w:num>
  <w:num w:numId="64">
    <w:abstractNumId w:val="44"/>
  </w:num>
  <w:num w:numId="65">
    <w:abstractNumId w:val="31"/>
  </w:num>
  <w:num w:numId="66">
    <w:abstractNumId w:val="21"/>
  </w:num>
  <w:num w:numId="67">
    <w:abstractNumId w:val="64"/>
  </w:num>
  <w:num w:numId="68">
    <w:abstractNumId w:val="88"/>
  </w:num>
  <w:num w:numId="69">
    <w:abstractNumId w:val="12"/>
  </w:num>
  <w:num w:numId="70">
    <w:abstractNumId w:val="43"/>
  </w:num>
  <w:num w:numId="71">
    <w:abstractNumId w:val="47"/>
  </w:num>
  <w:num w:numId="72">
    <w:abstractNumId w:val="63"/>
  </w:num>
  <w:num w:numId="73">
    <w:abstractNumId w:val="73"/>
  </w:num>
  <w:num w:numId="74">
    <w:abstractNumId w:val="4"/>
  </w:num>
  <w:num w:numId="75">
    <w:abstractNumId w:val="25"/>
  </w:num>
  <w:num w:numId="76">
    <w:abstractNumId w:val="11"/>
  </w:num>
  <w:num w:numId="77">
    <w:abstractNumId w:val="13"/>
  </w:num>
  <w:num w:numId="78">
    <w:abstractNumId w:val="77"/>
  </w:num>
  <w:num w:numId="79">
    <w:abstractNumId w:val="32"/>
  </w:num>
  <w:num w:numId="80">
    <w:abstractNumId w:val="50"/>
  </w:num>
  <w:num w:numId="81">
    <w:abstractNumId w:val="2"/>
  </w:num>
  <w:num w:numId="82">
    <w:abstractNumId w:val="62"/>
  </w:num>
  <w:num w:numId="83">
    <w:abstractNumId w:val="52"/>
  </w:num>
  <w:num w:numId="84">
    <w:abstractNumId w:val="110"/>
  </w:num>
  <w:num w:numId="85">
    <w:abstractNumId w:val="82"/>
  </w:num>
  <w:num w:numId="86">
    <w:abstractNumId w:val="53"/>
  </w:num>
  <w:num w:numId="87">
    <w:abstractNumId w:val="96"/>
  </w:num>
  <w:num w:numId="88">
    <w:abstractNumId w:val="41"/>
  </w:num>
  <w:num w:numId="89">
    <w:abstractNumId w:val="65"/>
  </w:num>
  <w:num w:numId="90">
    <w:abstractNumId w:val="68"/>
  </w:num>
  <w:num w:numId="91">
    <w:abstractNumId w:val="33"/>
  </w:num>
  <w:num w:numId="92">
    <w:abstractNumId w:val="37"/>
  </w:num>
  <w:num w:numId="93">
    <w:abstractNumId w:val="46"/>
  </w:num>
  <w:num w:numId="94">
    <w:abstractNumId w:val="109"/>
  </w:num>
  <w:num w:numId="95">
    <w:abstractNumId w:val="79"/>
  </w:num>
  <w:num w:numId="96">
    <w:abstractNumId w:val="72"/>
  </w:num>
  <w:num w:numId="97">
    <w:abstractNumId w:val="70"/>
  </w:num>
  <w:num w:numId="98">
    <w:abstractNumId w:val="76"/>
  </w:num>
  <w:num w:numId="99">
    <w:abstractNumId w:val="74"/>
  </w:num>
  <w:num w:numId="100">
    <w:abstractNumId w:val="16"/>
  </w:num>
  <w:num w:numId="10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
  </w:num>
  <w:num w:numId="103">
    <w:abstractNumId w:val="27"/>
  </w:num>
  <w:num w:numId="104">
    <w:abstractNumId w:val="14"/>
  </w:num>
  <w:num w:numId="105">
    <w:abstractNumId w:val="9"/>
  </w:num>
  <w:num w:numId="106">
    <w:abstractNumId w:val="84"/>
  </w:num>
  <w:num w:numId="107">
    <w:abstractNumId w:val="35"/>
  </w:num>
  <w:num w:numId="108">
    <w:abstractNumId w:val="29"/>
  </w:num>
  <w:num w:numId="109">
    <w:abstractNumId w:val="66"/>
  </w:num>
  <w:num w:numId="110">
    <w:abstractNumId w:val="81"/>
  </w:num>
  <w:num w:numId="111">
    <w:abstractNumId w:val="60"/>
  </w:num>
  <w:numIdMacAtCleanup w:val="11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egerenko, Bobbe">
    <w15:presenceInfo w15:providerId="AD" w15:userId="S-1-5-21-3342024681-333314647-251681998-31568"/>
  </w15:person>
  <w15:person w15:author="Cegerenko, Bobbe">
    <w15:presenceInfo w15:providerId="AD" w15:userId="S-1-5-21-3342024681-333314647-251681998-31568"/>
  </w15:person>
  <w15:person w15:author="Cegerenko, Bobbe [TREAS]">
    <w15:presenceInfo w15:providerId="AD" w15:userId="S-1-5-21-3342024681-333314647-251681998-315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proofState w:spelling="clean" w:grammar="clean"/>
  <w:trackRevisions/>
  <w:documentProtection w:edit="trackedChanges" w:enforcement="0"/>
  <w:defaultTabStop w:val="720"/>
  <w:characterSpacingControl w:val="doNotCompress"/>
  <w:hdrShapeDefaults>
    <o:shapedefaults v:ext="edit" spidmax="1259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12B"/>
    <w:rsid w:val="00003300"/>
    <w:rsid w:val="00003EB9"/>
    <w:rsid w:val="00004D0E"/>
    <w:rsid w:val="000059BD"/>
    <w:rsid w:val="000070B9"/>
    <w:rsid w:val="00010E98"/>
    <w:rsid w:val="00012131"/>
    <w:rsid w:val="00013507"/>
    <w:rsid w:val="000147D9"/>
    <w:rsid w:val="000148CB"/>
    <w:rsid w:val="0001505D"/>
    <w:rsid w:val="00020271"/>
    <w:rsid w:val="00020BD1"/>
    <w:rsid w:val="000217A1"/>
    <w:rsid w:val="0002456C"/>
    <w:rsid w:val="000250E8"/>
    <w:rsid w:val="00026056"/>
    <w:rsid w:val="00027229"/>
    <w:rsid w:val="000313F9"/>
    <w:rsid w:val="00032AD3"/>
    <w:rsid w:val="00032B1F"/>
    <w:rsid w:val="000330D6"/>
    <w:rsid w:val="00033455"/>
    <w:rsid w:val="00034257"/>
    <w:rsid w:val="00036A9B"/>
    <w:rsid w:val="00037F00"/>
    <w:rsid w:val="000401E9"/>
    <w:rsid w:val="000411A2"/>
    <w:rsid w:val="0004346D"/>
    <w:rsid w:val="00044A1B"/>
    <w:rsid w:val="000450DD"/>
    <w:rsid w:val="00046536"/>
    <w:rsid w:val="00046AC4"/>
    <w:rsid w:val="00046FA9"/>
    <w:rsid w:val="0004713B"/>
    <w:rsid w:val="00050759"/>
    <w:rsid w:val="00050BD8"/>
    <w:rsid w:val="00050F50"/>
    <w:rsid w:val="00051F53"/>
    <w:rsid w:val="00053028"/>
    <w:rsid w:val="00055BB8"/>
    <w:rsid w:val="00057C98"/>
    <w:rsid w:val="000602D9"/>
    <w:rsid w:val="000607BB"/>
    <w:rsid w:val="00060BEB"/>
    <w:rsid w:val="00061229"/>
    <w:rsid w:val="000634B9"/>
    <w:rsid w:val="00063DC6"/>
    <w:rsid w:val="00065820"/>
    <w:rsid w:val="00065C4E"/>
    <w:rsid w:val="00066B99"/>
    <w:rsid w:val="00067053"/>
    <w:rsid w:val="00071033"/>
    <w:rsid w:val="0007245A"/>
    <w:rsid w:val="00072FA4"/>
    <w:rsid w:val="000732D0"/>
    <w:rsid w:val="00074F4F"/>
    <w:rsid w:val="00075C47"/>
    <w:rsid w:val="0007625F"/>
    <w:rsid w:val="00076A28"/>
    <w:rsid w:val="00076B8B"/>
    <w:rsid w:val="000778BE"/>
    <w:rsid w:val="000816A9"/>
    <w:rsid w:val="00082A26"/>
    <w:rsid w:val="000830E9"/>
    <w:rsid w:val="00083C77"/>
    <w:rsid w:val="0009185B"/>
    <w:rsid w:val="00091DAD"/>
    <w:rsid w:val="000933D6"/>
    <w:rsid w:val="00095E0B"/>
    <w:rsid w:val="00096110"/>
    <w:rsid w:val="00096A03"/>
    <w:rsid w:val="0009715B"/>
    <w:rsid w:val="000A0783"/>
    <w:rsid w:val="000A1DBF"/>
    <w:rsid w:val="000A3C0B"/>
    <w:rsid w:val="000A4687"/>
    <w:rsid w:val="000A5031"/>
    <w:rsid w:val="000A5A80"/>
    <w:rsid w:val="000A70B9"/>
    <w:rsid w:val="000A7346"/>
    <w:rsid w:val="000A77B8"/>
    <w:rsid w:val="000B01C2"/>
    <w:rsid w:val="000B0B6A"/>
    <w:rsid w:val="000B170E"/>
    <w:rsid w:val="000B326B"/>
    <w:rsid w:val="000B5685"/>
    <w:rsid w:val="000B5A47"/>
    <w:rsid w:val="000B5FF5"/>
    <w:rsid w:val="000B7C9F"/>
    <w:rsid w:val="000C05B2"/>
    <w:rsid w:val="000C2539"/>
    <w:rsid w:val="000C28FA"/>
    <w:rsid w:val="000C36CD"/>
    <w:rsid w:val="000C4C01"/>
    <w:rsid w:val="000C5C43"/>
    <w:rsid w:val="000C6D9C"/>
    <w:rsid w:val="000C7830"/>
    <w:rsid w:val="000C784F"/>
    <w:rsid w:val="000C7995"/>
    <w:rsid w:val="000C7AC1"/>
    <w:rsid w:val="000D15D5"/>
    <w:rsid w:val="000D3E1F"/>
    <w:rsid w:val="000D5D45"/>
    <w:rsid w:val="000D69C7"/>
    <w:rsid w:val="000D77E2"/>
    <w:rsid w:val="000D7E34"/>
    <w:rsid w:val="000E0198"/>
    <w:rsid w:val="000E0755"/>
    <w:rsid w:val="000E1B07"/>
    <w:rsid w:val="000E5E7A"/>
    <w:rsid w:val="000E6246"/>
    <w:rsid w:val="000F171C"/>
    <w:rsid w:val="000F1826"/>
    <w:rsid w:val="000F2B6B"/>
    <w:rsid w:val="000F3074"/>
    <w:rsid w:val="000F622D"/>
    <w:rsid w:val="000F6EBC"/>
    <w:rsid w:val="00100166"/>
    <w:rsid w:val="001003E8"/>
    <w:rsid w:val="001007FB"/>
    <w:rsid w:val="001009D2"/>
    <w:rsid w:val="00100F5A"/>
    <w:rsid w:val="001013F1"/>
    <w:rsid w:val="0010164F"/>
    <w:rsid w:val="001029AE"/>
    <w:rsid w:val="001030FA"/>
    <w:rsid w:val="001042B4"/>
    <w:rsid w:val="00111983"/>
    <w:rsid w:val="00111A97"/>
    <w:rsid w:val="00111B9C"/>
    <w:rsid w:val="00111CB8"/>
    <w:rsid w:val="001129CE"/>
    <w:rsid w:val="00113951"/>
    <w:rsid w:val="00114331"/>
    <w:rsid w:val="00114A78"/>
    <w:rsid w:val="00114DAB"/>
    <w:rsid w:val="00115358"/>
    <w:rsid w:val="00115810"/>
    <w:rsid w:val="00115DBB"/>
    <w:rsid w:val="00115E66"/>
    <w:rsid w:val="00116935"/>
    <w:rsid w:val="00116A2B"/>
    <w:rsid w:val="00116BE9"/>
    <w:rsid w:val="00116EAE"/>
    <w:rsid w:val="00117684"/>
    <w:rsid w:val="00117D1A"/>
    <w:rsid w:val="00123D68"/>
    <w:rsid w:val="00124F56"/>
    <w:rsid w:val="00125A0E"/>
    <w:rsid w:val="001310D5"/>
    <w:rsid w:val="00131B33"/>
    <w:rsid w:val="001326E6"/>
    <w:rsid w:val="00132EEF"/>
    <w:rsid w:val="001335BE"/>
    <w:rsid w:val="001360E3"/>
    <w:rsid w:val="00136868"/>
    <w:rsid w:val="00141601"/>
    <w:rsid w:val="00142EF7"/>
    <w:rsid w:val="00145E78"/>
    <w:rsid w:val="00146BD7"/>
    <w:rsid w:val="00150AD4"/>
    <w:rsid w:val="00151497"/>
    <w:rsid w:val="00151B16"/>
    <w:rsid w:val="00152F3D"/>
    <w:rsid w:val="001553CB"/>
    <w:rsid w:val="00155754"/>
    <w:rsid w:val="001559C7"/>
    <w:rsid w:val="00157BCD"/>
    <w:rsid w:val="00157E6D"/>
    <w:rsid w:val="00160671"/>
    <w:rsid w:val="001624C2"/>
    <w:rsid w:val="00163BB8"/>
    <w:rsid w:val="00164553"/>
    <w:rsid w:val="00165664"/>
    <w:rsid w:val="001660C6"/>
    <w:rsid w:val="00167532"/>
    <w:rsid w:val="001704BD"/>
    <w:rsid w:val="001705E0"/>
    <w:rsid w:val="00170A76"/>
    <w:rsid w:val="001727B9"/>
    <w:rsid w:val="00176685"/>
    <w:rsid w:val="0017703A"/>
    <w:rsid w:val="00177B36"/>
    <w:rsid w:val="00181450"/>
    <w:rsid w:val="00181733"/>
    <w:rsid w:val="00181B7D"/>
    <w:rsid w:val="001826EE"/>
    <w:rsid w:val="00182716"/>
    <w:rsid w:val="00183722"/>
    <w:rsid w:val="00184A89"/>
    <w:rsid w:val="00186908"/>
    <w:rsid w:val="001906C0"/>
    <w:rsid w:val="00191D9B"/>
    <w:rsid w:val="00193BAB"/>
    <w:rsid w:val="001942F7"/>
    <w:rsid w:val="00194CAE"/>
    <w:rsid w:val="001954D9"/>
    <w:rsid w:val="00195675"/>
    <w:rsid w:val="00196F81"/>
    <w:rsid w:val="001977A9"/>
    <w:rsid w:val="001A129D"/>
    <w:rsid w:val="001A2251"/>
    <w:rsid w:val="001A3868"/>
    <w:rsid w:val="001A48C6"/>
    <w:rsid w:val="001A5D6F"/>
    <w:rsid w:val="001A6DD2"/>
    <w:rsid w:val="001A7A4C"/>
    <w:rsid w:val="001B12E7"/>
    <w:rsid w:val="001B14F9"/>
    <w:rsid w:val="001B16D7"/>
    <w:rsid w:val="001B1E8E"/>
    <w:rsid w:val="001B2D9A"/>
    <w:rsid w:val="001B3610"/>
    <w:rsid w:val="001B4977"/>
    <w:rsid w:val="001B4BB4"/>
    <w:rsid w:val="001B543C"/>
    <w:rsid w:val="001C06AD"/>
    <w:rsid w:val="001C091E"/>
    <w:rsid w:val="001C1079"/>
    <w:rsid w:val="001C1ACC"/>
    <w:rsid w:val="001C1C1B"/>
    <w:rsid w:val="001C1C5F"/>
    <w:rsid w:val="001C2775"/>
    <w:rsid w:val="001C3112"/>
    <w:rsid w:val="001C3838"/>
    <w:rsid w:val="001C4241"/>
    <w:rsid w:val="001C57C5"/>
    <w:rsid w:val="001C6A4B"/>
    <w:rsid w:val="001C6ADE"/>
    <w:rsid w:val="001C721F"/>
    <w:rsid w:val="001D07B0"/>
    <w:rsid w:val="001D0B61"/>
    <w:rsid w:val="001D0FBA"/>
    <w:rsid w:val="001D1317"/>
    <w:rsid w:val="001D1644"/>
    <w:rsid w:val="001D51DB"/>
    <w:rsid w:val="001D6002"/>
    <w:rsid w:val="001D60AB"/>
    <w:rsid w:val="001D62CF"/>
    <w:rsid w:val="001D7202"/>
    <w:rsid w:val="001E01D4"/>
    <w:rsid w:val="001E24AD"/>
    <w:rsid w:val="001E35F5"/>
    <w:rsid w:val="001E4260"/>
    <w:rsid w:val="001E5A3A"/>
    <w:rsid w:val="001E5B05"/>
    <w:rsid w:val="001E650F"/>
    <w:rsid w:val="001E6968"/>
    <w:rsid w:val="001E7F93"/>
    <w:rsid w:val="001F05FB"/>
    <w:rsid w:val="001F091D"/>
    <w:rsid w:val="001F0F3C"/>
    <w:rsid w:val="001F2461"/>
    <w:rsid w:val="001F2767"/>
    <w:rsid w:val="001F3123"/>
    <w:rsid w:val="001F391C"/>
    <w:rsid w:val="001F49BE"/>
    <w:rsid w:val="001F55A8"/>
    <w:rsid w:val="001F6077"/>
    <w:rsid w:val="001F6718"/>
    <w:rsid w:val="001F746E"/>
    <w:rsid w:val="00200038"/>
    <w:rsid w:val="00200367"/>
    <w:rsid w:val="002008C2"/>
    <w:rsid w:val="00202676"/>
    <w:rsid w:val="0020345B"/>
    <w:rsid w:val="00204AD8"/>
    <w:rsid w:val="00204D6C"/>
    <w:rsid w:val="00211E35"/>
    <w:rsid w:val="0021272C"/>
    <w:rsid w:val="00212AF9"/>
    <w:rsid w:val="002132BB"/>
    <w:rsid w:val="0021478B"/>
    <w:rsid w:val="00215275"/>
    <w:rsid w:val="002156EB"/>
    <w:rsid w:val="00215F20"/>
    <w:rsid w:val="00216811"/>
    <w:rsid w:val="00217829"/>
    <w:rsid w:val="00217A3C"/>
    <w:rsid w:val="00217D21"/>
    <w:rsid w:val="0022118D"/>
    <w:rsid w:val="002211C4"/>
    <w:rsid w:val="00221927"/>
    <w:rsid w:val="002219F9"/>
    <w:rsid w:val="00221F18"/>
    <w:rsid w:val="00222586"/>
    <w:rsid w:val="00223B6F"/>
    <w:rsid w:val="002273C8"/>
    <w:rsid w:val="0023160A"/>
    <w:rsid w:val="0023189F"/>
    <w:rsid w:val="00231BD4"/>
    <w:rsid w:val="00233784"/>
    <w:rsid w:val="002348B8"/>
    <w:rsid w:val="0023584F"/>
    <w:rsid w:val="00235AEF"/>
    <w:rsid w:val="002362E4"/>
    <w:rsid w:val="00237A1C"/>
    <w:rsid w:val="00237C16"/>
    <w:rsid w:val="002405DB"/>
    <w:rsid w:val="002412EC"/>
    <w:rsid w:val="00241378"/>
    <w:rsid w:val="002423F9"/>
    <w:rsid w:val="0024416E"/>
    <w:rsid w:val="00244CDC"/>
    <w:rsid w:val="00244EB0"/>
    <w:rsid w:val="002452DE"/>
    <w:rsid w:val="002473D4"/>
    <w:rsid w:val="00251EF4"/>
    <w:rsid w:val="002523FA"/>
    <w:rsid w:val="002537DF"/>
    <w:rsid w:val="0025410D"/>
    <w:rsid w:val="002552DD"/>
    <w:rsid w:val="00255BAA"/>
    <w:rsid w:val="00255C6A"/>
    <w:rsid w:val="0026157C"/>
    <w:rsid w:val="00261DED"/>
    <w:rsid w:val="002627DA"/>
    <w:rsid w:val="00265729"/>
    <w:rsid w:val="002662C1"/>
    <w:rsid w:val="002674F2"/>
    <w:rsid w:val="002675E1"/>
    <w:rsid w:val="002676F7"/>
    <w:rsid w:val="00270641"/>
    <w:rsid w:val="00271A80"/>
    <w:rsid w:val="00273B86"/>
    <w:rsid w:val="00273D14"/>
    <w:rsid w:val="002740A3"/>
    <w:rsid w:val="002743B6"/>
    <w:rsid w:val="00277262"/>
    <w:rsid w:val="002779F6"/>
    <w:rsid w:val="00277C56"/>
    <w:rsid w:val="00277E42"/>
    <w:rsid w:val="002819CE"/>
    <w:rsid w:val="00281D8D"/>
    <w:rsid w:val="00285177"/>
    <w:rsid w:val="002860F9"/>
    <w:rsid w:val="00286D71"/>
    <w:rsid w:val="002872F7"/>
    <w:rsid w:val="002907B4"/>
    <w:rsid w:val="00290BAC"/>
    <w:rsid w:val="00291060"/>
    <w:rsid w:val="002926D2"/>
    <w:rsid w:val="002935E5"/>
    <w:rsid w:val="00294D26"/>
    <w:rsid w:val="00294EF5"/>
    <w:rsid w:val="002953A5"/>
    <w:rsid w:val="00297754"/>
    <w:rsid w:val="002979F9"/>
    <w:rsid w:val="002A02BB"/>
    <w:rsid w:val="002A0BA7"/>
    <w:rsid w:val="002A21E8"/>
    <w:rsid w:val="002A2C1F"/>
    <w:rsid w:val="002A2CDD"/>
    <w:rsid w:val="002A3D2E"/>
    <w:rsid w:val="002A3E67"/>
    <w:rsid w:val="002A4738"/>
    <w:rsid w:val="002A4D4D"/>
    <w:rsid w:val="002A5384"/>
    <w:rsid w:val="002A5595"/>
    <w:rsid w:val="002A5857"/>
    <w:rsid w:val="002A5C1B"/>
    <w:rsid w:val="002A6060"/>
    <w:rsid w:val="002A6EFA"/>
    <w:rsid w:val="002A708D"/>
    <w:rsid w:val="002B266B"/>
    <w:rsid w:val="002B46A0"/>
    <w:rsid w:val="002B5C0A"/>
    <w:rsid w:val="002B7317"/>
    <w:rsid w:val="002C03A7"/>
    <w:rsid w:val="002C214B"/>
    <w:rsid w:val="002C43A4"/>
    <w:rsid w:val="002C4BE7"/>
    <w:rsid w:val="002C52F6"/>
    <w:rsid w:val="002C6277"/>
    <w:rsid w:val="002C6AE8"/>
    <w:rsid w:val="002D0071"/>
    <w:rsid w:val="002D0363"/>
    <w:rsid w:val="002D1398"/>
    <w:rsid w:val="002D2C43"/>
    <w:rsid w:val="002D2D5D"/>
    <w:rsid w:val="002D3DF7"/>
    <w:rsid w:val="002E145D"/>
    <w:rsid w:val="002E1879"/>
    <w:rsid w:val="002E1BDF"/>
    <w:rsid w:val="002E4D65"/>
    <w:rsid w:val="002E5950"/>
    <w:rsid w:val="002E5C1D"/>
    <w:rsid w:val="002E66BB"/>
    <w:rsid w:val="002E6E47"/>
    <w:rsid w:val="002E6F61"/>
    <w:rsid w:val="002E711C"/>
    <w:rsid w:val="002E7BA8"/>
    <w:rsid w:val="002F0BF7"/>
    <w:rsid w:val="002F188B"/>
    <w:rsid w:val="002F18DB"/>
    <w:rsid w:val="002F27ED"/>
    <w:rsid w:val="002F29D8"/>
    <w:rsid w:val="002F3439"/>
    <w:rsid w:val="002F3599"/>
    <w:rsid w:val="002F5CDC"/>
    <w:rsid w:val="002F69F0"/>
    <w:rsid w:val="00300F54"/>
    <w:rsid w:val="00301EB3"/>
    <w:rsid w:val="003025D1"/>
    <w:rsid w:val="0030271A"/>
    <w:rsid w:val="0030285A"/>
    <w:rsid w:val="00303149"/>
    <w:rsid w:val="003056B4"/>
    <w:rsid w:val="00305AEA"/>
    <w:rsid w:val="00306FFD"/>
    <w:rsid w:val="00310A08"/>
    <w:rsid w:val="003132FD"/>
    <w:rsid w:val="00313C9E"/>
    <w:rsid w:val="003164C9"/>
    <w:rsid w:val="0031667D"/>
    <w:rsid w:val="00321353"/>
    <w:rsid w:val="0032149D"/>
    <w:rsid w:val="0032160A"/>
    <w:rsid w:val="00321A28"/>
    <w:rsid w:val="00322109"/>
    <w:rsid w:val="0032324F"/>
    <w:rsid w:val="00323CBC"/>
    <w:rsid w:val="003253E4"/>
    <w:rsid w:val="00325898"/>
    <w:rsid w:val="00326090"/>
    <w:rsid w:val="0032624A"/>
    <w:rsid w:val="00326799"/>
    <w:rsid w:val="00330D9E"/>
    <w:rsid w:val="003318B5"/>
    <w:rsid w:val="00331B97"/>
    <w:rsid w:val="00333686"/>
    <w:rsid w:val="003339F3"/>
    <w:rsid w:val="0033498F"/>
    <w:rsid w:val="00334EB3"/>
    <w:rsid w:val="00335BAB"/>
    <w:rsid w:val="00336B9A"/>
    <w:rsid w:val="00337468"/>
    <w:rsid w:val="00337E61"/>
    <w:rsid w:val="003400B4"/>
    <w:rsid w:val="00340CB1"/>
    <w:rsid w:val="00341047"/>
    <w:rsid w:val="003437C9"/>
    <w:rsid w:val="003455EF"/>
    <w:rsid w:val="003463BD"/>
    <w:rsid w:val="00346AE9"/>
    <w:rsid w:val="00347AE9"/>
    <w:rsid w:val="003512AD"/>
    <w:rsid w:val="00351B32"/>
    <w:rsid w:val="00353B6C"/>
    <w:rsid w:val="003541D8"/>
    <w:rsid w:val="00354624"/>
    <w:rsid w:val="003600AD"/>
    <w:rsid w:val="00360840"/>
    <w:rsid w:val="00360BCE"/>
    <w:rsid w:val="003613AC"/>
    <w:rsid w:val="00362037"/>
    <w:rsid w:val="0036243C"/>
    <w:rsid w:val="0036346F"/>
    <w:rsid w:val="00364BDB"/>
    <w:rsid w:val="00365497"/>
    <w:rsid w:val="00365D98"/>
    <w:rsid w:val="00367629"/>
    <w:rsid w:val="00371A7B"/>
    <w:rsid w:val="003726FB"/>
    <w:rsid w:val="00372CBA"/>
    <w:rsid w:val="0037465A"/>
    <w:rsid w:val="00374F47"/>
    <w:rsid w:val="0037697F"/>
    <w:rsid w:val="00376C30"/>
    <w:rsid w:val="00376FA7"/>
    <w:rsid w:val="00377B04"/>
    <w:rsid w:val="00377BE1"/>
    <w:rsid w:val="003804B4"/>
    <w:rsid w:val="00380817"/>
    <w:rsid w:val="00383444"/>
    <w:rsid w:val="003874ED"/>
    <w:rsid w:val="00390BE6"/>
    <w:rsid w:val="00391B8A"/>
    <w:rsid w:val="00391E5C"/>
    <w:rsid w:val="00392F15"/>
    <w:rsid w:val="003947D2"/>
    <w:rsid w:val="00394A82"/>
    <w:rsid w:val="00395361"/>
    <w:rsid w:val="003955CA"/>
    <w:rsid w:val="003958F5"/>
    <w:rsid w:val="00395E51"/>
    <w:rsid w:val="00395F52"/>
    <w:rsid w:val="00396879"/>
    <w:rsid w:val="003A0F48"/>
    <w:rsid w:val="003A12F1"/>
    <w:rsid w:val="003A2FD2"/>
    <w:rsid w:val="003A4761"/>
    <w:rsid w:val="003A4B84"/>
    <w:rsid w:val="003A4FD9"/>
    <w:rsid w:val="003A504A"/>
    <w:rsid w:val="003A6972"/>
    <w:rsid w:val="003A786B"/>
    <w:rsid w:val="003B13C7"/>
    <w:rsid w:val="003B150B"/>
    <w:rsid w:val="003B2462"/>
    <w:rsid w:val="003B2D5B"/>
    <w:rsid w:val="003B2E1C"/>
    <w:rsid w:val="003B3202"/>
    <w:rsid w:val="003B4093"/>
    <w:rsid w:val="003B4A05"/>
    <w:rsid w:val="003B4C3F"/>
    <w:rsid w:val="003B4DB4"/>
    <w:rsid w:val="003B4F71"/>
    <w:rsid w:val="003B69D6"/>
    <w:rsid w:val="003C02F7"/>
    <w:rsid w:val="003C05AD"/>
    <w:rsid w:val="003C10AD"/>
    <w:rsid w:val="003C18A1"/>
    <w:rsid w:val="003C24C7"/>
    <w:rsid w:val="003C26C7"/>
    <w:rsid w:val="003C2A66"/>
    <w:rsid w:val="003C2D99"/>
    <w:rsid w:val="003C375C"/>
    <w:rsid w:val="003C6BDF"/>
    <w:rsid w:val="003C6CED"/>
    <w:rsid w:val="003D0139"/>
    <w:rsid w:val="003D3D82"/>
    <w:rsid w:val="003D4848"/>
    <w:rsid w:val="003D4D91"/>
    <w:rsid w:val="003D5C73"/>
    <w:rsid w:val="003D6526"/>
    <w:rsid w:val="003D6637"/>
    <w:rsid w:val="003D6CF5"/>
    <w:rsid w:val="003D70A9"/>
    <w:rsid w:val="003D77D2"/>
    <w:rsid w:val="003D787E"/>
    <w:rsid w:val="003D7C0E"/>
    <w:rsid w:val="003E002C"/>
    <w:rsid w:val="003E076C"/>
    <w:rsid w:val="003E193E"/>
    <w:rsid w:val="003E1CFA"/>
    <w:rsid w:val="003E1E78"/>
    <w:rsid w:val="003E33B3"/>
    <w:rsid w:val="003E4EA3"/>
    <w:rsid w:val="003E6068"/>
    <w:rsid w:val="003E61D0"/>
    <w:rsid w:val="003E73E8"/>
    <w:rsid w:val="003F1F35"/>
    <w:rsid w:val="003F2DA9"/>
    <w:rsid w:val="003F3145"/>
    <w:rsid w:val="003F339C"/>
    <w:rsid w:val="003F3512"/>
    <w:rsid w:val="003F35BD"/>
    <w:rsid w:val="003F3773"/>
    <w:rsid w:val="003F3C3A"/>
    <w:rsid w:val="003F41EA"/>
    <w:rsid w:val="003F4755"/>
    <w:rsid w:val="003F4975"/>
    <w:rsid w:val="00400053"/>
    <w:rsid w:val="00401115"/>
    <w:rsid w:val="00401224"/>
    <w:rsid w:val="004012CA"/>
    <w:rsid w:val="00402253"/>
    <w:rsid w:val="00402EC9"/>
    <w:rsid w:val="0040410B"/>
    <w:rsid w:val="004051BA"/>
    <w:rsid w:val="00405E38"/>
    <w:rsid w:val="00406F67"/>
    <w:rsid w:val="00407553"/>
    <w:rsid w:val="00407628"/>
    <w:rsid w:val="004079F7"/>
    <w:rsid w:val="00407D4E"/>
    <w:rsid w:val="00411085"/>
    <w:rsid w:val="00411174"/>
    <w:rsid w:val="00411974"/>
    <w:rsid w:val="004125EF"/>
    <w:rsid w:val="0041317D"/>
    <w:rsid w:val="00413BC6"/>
    <w:rsid w:val="004144AE"/>
    <w:rsid w:val="00416299"/>
    <w:rsid w:val="0041740A"/>
    <w:rsid w:val="004215A7"/>
    <w:rsid w:val="00422857"/>
    <w:rsid w:val="00426C6F"/>
    <w:rsid w:val="00426F40"/>
    <w:rsid w:val="0042740F"/>
    <w:rsid w:val="00427541"/>
    <w:rsid w:val="00430140"/>
    <w:rsid w:val="004302C1"/>
    <w:rsid w:val="004314F5"/>
    <w:rsid w:val="004316EB"/>
    <w:rsid w:val="00431CDA"/>
    <w:rsid w:val="00434E02"/>
    <w:rsid w:val="004359D3"/>
    <w:rsid w:val="00436CAD"/>
    <w:rsid w:val="00437ACA"/>
    <w:rsid w:val="00437D47"/>
    <w:rsid w:val="00440A9B"/>
    <w:rsid w:val="00440B18"/>
    <w:rsid w:val="004413AA"/>
    <w:rsid w:val="00442C38"/>
    <w:rsid w:val="00442F05"/>
    <w:rsid w:val="00443BA6"/>
    <w:rsid w:val="00443BC8"/>
    <w:rsid w:val="00444531"/>
    <w:rsid w:val="00445582"/>
    <w:rsid w:val="00446E64"/>
    <w:rsid w:val="004478E4"/>
    <w:rsid w:val="004500E4"/>
    <w:rsid w:val="00452DE1"/>
    <w:rsid w:val="004545FC"/>
    <w:rsid w:val="00454B0A"/>
    <w:rsid w:val="004556D1"/>
    <w:rsid w:val="00455D6A"/>
    <w:rsid w:val="00455DAB"/>
    <w:rsid w:val="00456D71"/>
    <w:rsid w:val="004600F6"/>
    <w:rsid w:val="00460283"/>
    <w:rsid w:val="00461D23"/>
    <w:rsid w:val="00461DF2"/>
    <w:rsid w:val="00461E6D"/>
    <w:rsid w:val="004621BA"/>
    <w:rsid w:val="00462CBA"/>
    <w:rsid w:val="004640BF"/>
    <w:rsid w:val="00464920"/>
    <w:rsid w:val="00467C26"/>
    <w:rsid w:val="00473763"/>
    <w:rsid w:val="0047619E"/>
    <w:rsid w:val="00476827"/>
    <w:rsid w:val="00477A75"/>
    <w:rsid w:val="00477FD4"/>
    <w:rsid w:val="00480E8C"/>
    <w:rsid w:val="00483BB6"/>
    <w:rsid w:val="00483DF7"/>
    <w:rsid w:val="004849C2"/>
    <w:rsid w:val="0048657B"/>
    <w:rsid w:val="004868B6"/>
    <w:rsid w:val="0048696D"/>
    <w:rsid w:val="004877B2"/>
    <w:rsid w:val="00487F38"/>
    <w:rsid w:val="00492E4C"/>
    <w:rsid w:val="004935DF"/>
    <w:rsid w:val="004949B6"/>
    <w:rsid w:val="00495BF9"/>
    <w:rsid w:val="00496468"/>
    <w:rsid w:val="00497542"/>
    <w:rsid w:val="00497724"/>
    <w:rsid w:val="00497AAB"/>
    <w:rsid w:val="004A291C"/>
    <w:rsid w:val="004A29B3"/>
    <w:rsid w:val="004A2D41"/>
    <w:rsid w:val="004A4800"/>
    <w:rsid w:val="004A4C92"/>
    <w:rsid w:val="004A4D1E"/>
    <w:rsid w:val="004A4D37"/>
    <w:rsid w:val="004A4FD8"/>
    <w:rsid w:val="004A6818"/>
    <w:rsid w:val="004A6D36"/>
    <w:rsid w:val="004A7980"/>
    <w:rsid w:val="004B0095"/>
    <w:rsid w:val="004B04AD"/>
    <w:rsid w:val="004B0861"/>
    <w:rsid w:val="004B15A2"/>
    <w:rsid w:val="004B2891"/>
    <w:rsid w:val="004B58C7"/>
    <w:rsid w:val="004B65F9"/>
    <w:rsid w:val="004C08F4"/>
    <w:rsid w:val="004C0DB2"/>
    <w:rsid w:val="004C1249"/>
    <w:rsid w:val="004C14AB"/>
    <w:rsid w:val="004C22E3"/>
    <w:rsid w:val="004C39D4"/>
    <w:rsid w:val="004C3E07"/>
    <w:rsid w:val="004C4702"/>
    <w:rsid w:val="004C4836"/>
    <w:rsid w:val="004C5E59"/>
    <w:rsid w:val="004C5F3E"/>
    <w:rsid w:val="004C6EF6"/>
    <w:rsid w:val="004C7095"/>
    <w:rsid w:val="004C742A"/>
    <w:rsid w:val="004D02F6"/>
    <w:rsid w:val="004D124A"/>
    <w:rsid w:val="004D2A6C"/>
    <w:rsid w:val="004D38F7"/>
    <w:rsid w:val="004D3A02"/>
    <w:rsid w:val="004D44FD"/>
    <w:rsid w:val="004D6C60"/>
    <w:rsid w:val="004D7B22"/>
    <w:rsid w:val="004E0254"/>
    <w:rsid w:val="004E1AE7"/>
    <w:rsid w:val="004E2849"/>
    <w:rsid w:val="004E2C63"/>
    <w:rsid w:val="004E3DC8"/>
    <w:rsid w:val="004E4409"/>
    <w:rsid w:val="004E47E5"/>
    <w:rsid w:val="004E4F3F"/>
    <w:rsid w:val="004E505C"/>
    <w:rsid w:val="004E57F0"/>
    <w:rsid w:val="004E5B4D"/>
    <w:rsid w:val="004E6774"/>
    <w:rsid w:val="004E7872"/>
    <w:rsid w:val="004F0437"/>
    <w:rsid w:val="004F0565"/>
    <w:rsid w:val="004F2493"/>
    <w:rsid w:val="004F2E33"/>
    <w:rsid w:val="004F3A1C"/>
    <w:rsid w:val="004F4548"/>
    <w:rsid w:val="004F4A1C"/>
    <w:rsid w:val="004F56E6"/>
    <w:rsid w:val="004F6B79"/>
    <w:rsid w:val="005016A2"/>
    <w:rsid w:val="00501E41"/>
    <w:rsid w:val="005034F5"/>
    <w:rsid w:val="00503ED6"/>
    <w:rsid w:val="0050541B"/>
    <w:rsid w:val="00505F6E"/>
    <w:rsid w:val="0050642C"/>
    <w:rsid w:val="005071FC"/>
    <w:rsid w:val="00507FB3"/>
    <w:rsid w:val="00515389"/>
    <w:rsid w:val="005157E8"/>
    <w:rsid w:val="00517503"/>
    <w:rsid w:val="00520770"/>
    <w:rsid w:val="00520888"/>
    <w:rsid w:val="0052240F"/>
    <w:rsid w:val="0052281A"/>
    <w:rsid w:val="00523121"/>
    <w:rsid w:val="0052396A"/>
    <w:rsid w:val="00524CA6"/>
    <w:rsid w:val="00525AA4"/>
    <w:rsid w:val="005263E0"/>
    <w:rsid w:val="00526FC0"/>
    <w:rsid w:val="0052A550"/>
    <w:rsid w:val="005318F4"/>
    <w:rsid w:val="00532BE0"/>
    <w:rsid w:val="005342EF"/>
    <w:rsid w:val="0053576D"/>
    <w:rsid w:val="00536EF9"/>
    <w:rsid w:val="0054012D"/>
    <w:rsid w:val="005418C4"/>
    <w:rsid w:val="00542244"/>
    <w:rsid w:val="00542AE5"/>
    <w:rsid w:val="00542C70"/>
    <w:rsid w:val="005435B3"/>
    <w:rsid w:val="0054377B"/>
    <w:rsid w:val="005437C8"/>
    <w:rsid w:val="00544A6A"/>
    <w:rsid w:val="005456EF"/>
    <w:rsid w:val="00546051"/>
    <w:rsid w:val="005461D0"/>
    <w:rsid w:val="00547E5A"/>
    <w:rsid w:val="005500D6"/>
    <w:rsid w:val="00550416"/>
    <w:rsid w:val="005504BE"/>
    <w:rsid w:val="00550CE3"/>
    <w:rsid w:val="00552D8D"/>
    <w:rsid w:val="00554775"/>
    <w:rsid w:val="00554FDA"/>
    <w:rsid w:val="00555B5A"/>
    <w:rsid w:val="005565E5"/>
    <w:rsid w:val="00556F4C"/>
    <w:rsid w:val="0055730A"/>
    <w:rsid w:val="00560304"/>
    <w:rsid w:val="0056114B"/>
    <w:rsid w:val="00561A32"/>
    <w:rsid w:val="00563DE7"/>
    <w:rsid w:val="005650EA"/>
    <w:rsid w:val="00565290"/>
    <w:rsid w:val="00565E6E"/>
    <w:rsid w:val="005709E4"/>
    <w:rsid w:val="00571AA5"/>
    <w:rsid w:val="00574362"/>
    <w:rsid w:val="00574439"/>
    <w:rsid w:val="00574C0C"/>
    <w:rsid w:val="00575321"/>
    <w:rsid w:val="00576CB5"/>
    <w:rsid w:val="00577243"/>
    <w:rsid w:val="00577761"/>
    <w:rsid w:val="00580B54"/>
    <w:rsid w:val="0058137A"/>
    <w:rsid w:val="0058173C"/>
    <w:rsid w:val="0058475B"/>
    <w:rsid w:val="00586E31"/>
    <w:rsid w:val="00586EB9"/>
    <w:rsid w:val="00587101"/>
    <w:rsid w:val="00590C27"/>
    <w:rsid w:val="0059180A"/>
    <w:rsid w:val="00591CAE"/>
    <w:rsid w:val="00592547"/>
    <w:rsid w:val="00594628"/>
    <w:rsid w:val="00595816"/>
    <w:rsid w:val="0059726E"/>
    <w:rsid w:val="0059759F"/>
    <w:rsid w:val="005A3793"/>
    <w:rsid w:val="005A44F5"/>
    <w:rsid w:val="005B0088"/>
    <w:rsid w:val="005B28B9"/>
    <w:rsid w:val="005B4057"/>
    <w:rsid w:val="005B4842"/>
    <w:rsid w:val="005B5AF3"/>
    <w:rsid w:val="005B5C35"/>
    <w:rsid w:val="005B64E8"/>
    <w:rsid w:val="005B743F"/>
    <w:rsid w:val="005C0AF4"/>
    <w:rsid w:val="005C0B4D"/>
    <w:rsid w:val="005C1855"/>
    <w:rsid w:val="005C1CA5"/>
    <w:rsid w:val="005C3C2C"/>
    <w:rsid w:val="005C3F39"/>
    <w:rsid w:val="005C517F"/>
    <w:rsid w:val="005C5FCE"/>
    <w:rsid w:val="005C60A1"/>
    <w:rsid w:val="005C6F0D"/>
    <w:rsid w:val="005D0F5E"/>
    <w:rsid w:val="005D173A"/>
    <w:rsid w:val="005D2BCD"/>
    <w:rsid w:val="005D2EB9"/>
    <w:rsid w:val="005D46CF"/>
    <w:rsid w:val="005D52E4"/>
    <w:rsid w:val="005D62FD"/>
    <w:rsid w:val="005D68E5"/>
    <w:rsid w:val="005D77E4"/>
    <w:rsid w:val="005D7AD7"/>
    <w:rsid w:val="005E05E7"/>
    <w:rsid w:val="005E075D"/>
    <w:rsid w:val="005E1301"/>
    <w:rsid w:val="005E1DC7"/>
    <w:rsid w:val="005E2EEE"/>
    <w:rsid w:val="005E3505"/>
    <w:rsid w:val="005E5458"/>
    <w:rsid w:val="005E74DC"/>
    <w:rsid w:val="005F1EDA"/>
    <w:rsid w:val="005F2E88"/>
    <w:rsid w:val="005F5FE7"/>
    <w:rsid w:val="005F6E14"/>
    <w:rsid w:val="005F7A6E"/>
    <w:rsid w:val="00601997"/>
    <w:rsid w:val="00602A58"/>
    <w:rsid w:val="00603F90"/>
    <w:rsid w:val="00604089"/>
    <w:rsid w:val="006060B8"/>
    <w:rsid w:val="00606BD1"/>
    <w:rsid w:val="00606FAA"/>
    <w:rsid w:val="0060736E"/>
    <w:rsid w:val="00607F12"/>
    <w:rsid w:val="00610271"/>
    <w:rsid w:val="0061183A"/>
    <w:rsid w:val="00612232"/>
    <w:rsid w:val="006139A9"/>
    <w:rsid w:val="00613ED1"/>
    <w:rsid w:val="006146B4"/>
    <w:rsid w:val="00616400"/>
    <w:rsid w:val="00622845"/>
    <w:rsid w:val="00622E7E"/>
    <w:rsid w:val="006230E7"/>
    <w:rsid w:val="006233FE"/>
    <w:rsid w:val="00623441"/>
    <w:rsid w:val="00623AA0"/>
    <w:rsid w:val="00624453"/>
    <w:rsid w:val="006244DC"/>
    <w:rsid w:val="00624501"/>
    <w:rsid w:val="006269BF"/>
    <w:rsid w:val="00626C94"/>
    <w:rsid w:val="00626D8A"/>
    <w:rsid w:val="00627969"/>
    <w:rsid w:val="00630C48"/>
    <w:rsid w:val="00632F48"/>
    <w:rsid w:val="0063378F"/>
    <w:rsid w:val="006337A0"/>
    <w:rsid w:val="00634449"/>
    <w:rsid w:val="006345B7"/>
    <w:rsid w:val="0064099A"/>
    <w:rsid w:val="00640B2A"/>
    <w:rsid w:val="006415CF"/>
    <w:rsid w:val="00642C5A"/>
    <w:rsid w:val="00643365"/>
    <w:rsid w:val="00645251"/>
    <w:rsid w:val="006456A8"/>
    <w:rsid w:val="006458F4"/>
    <w:rsid w:val="0064774F"/>
    <w:rsid w:val="006479FD"/>
    <w:rsid w:val="00650261"/>
    <w:rsid w:val="00651E95"/>
    <w:rsid w:val="006527BE"/>
    <w:rsid w:val="00653C82"/>
    <w:rsid w:val="00655702"/>
    <w:rsid w:val="00655A8C"/>
    <w:rsid w:val="00656BC8"/>
    <w:rsid w:val="0065750C"/>
    <w:rsid w:val="00660818"/>
    <w:rsid w:val="00665CDD"/>
    <w:rsid w:val="006662F8"/>
    <w:rsid w:val="0066693E"/>
    <w:rsid w:val="006674D8"/>
    <w:rsid w:val="00670DA0"/>
    <w:rsid w:val="00672E40"/>
    <w:rsid w:val="00680577"/>
    <w:rsid w:val="0068121A"/>
    <w:rsid w:val="006819CB"/>
    <w:rsid w:val="006847E3"/>
    <w:rsid w:val="006851D3"/>
    <w:rsid w:val="00685B17"/>
    <w:rsid w:val="00686912"/>
    <w:rsid w:val="006902C7"/>
    <w:rsid w:val="00690F72"/>
    <w:rsid w:val="00691332"/>
    <w:rsid w:val="0069186E"/>
    <w:rsid w:val="00692E80"/>
    <w:rsid w:val="00697151"/>
    <w:rsid w:val="00697914"/>
    <w:rsid w:val="00697C02"/>
    <w:rsid w:val="006A302E"/>
    <w:rsid w:val="006A3243"/>
    <w:rsid w:val="006A38AC"/>
    <w:rsid w:val="006A5FC8"/>
    <w:rsid w:val="006A5FDE"/>
    <w:rsid w:val="006A65EB"/>
    <w:rsid w:val="006A76CC"/>
    <w:rsid w:val="006A7FA4"/>
    <w:rsid w:val="006B0334"/>
    <w:rsid w:val="006B22B8"/>
    <w:rsid w:val="006B3B15"/>
    <w:rsid w:val="006B53DF"/>
    <w:rsid w:val="006B625F"/>
    <w:rsid w:val="006B6398"/>
    <w:rsid w:val="006B6C69"/>
    <w:rsid w:val="006B710C"/>
    <w:rsid w:val="006B763A"/>
    <w:rsid w:val="006C0AC7"/>
    <w:rsid w:val="006C25F8"/>
    <w:rsid w:val="006C3264"/>
    <w:rsid w:val="006C38C0"/>
    <w:rsid w:val="006C423A"/>
    <w:rsid w:val="006C464E"/>
    <w:rsid w:val="006C530D"/>
    <w:rsid w:val="006C56ED"/>
    <w:rsid w:val="006C624D"/>
    <w:rsid w:val="006C6369"/>
    <w:rsid w:val="006C6492"/>
    <w:rsid w:val="006C7708"/>
    <w:rsid w:val="006D0CD2"/>
    <w:rsid w:val="006D1E7C"/>
    <w:rsid w:val="006D2935"/>
    <w:rsid w:val="006D3242"/>
    <w:rsid w:val="006D34F2"/>
    <w:rsid w:val="006D3836"/>
    <w:rsid w:val="006D48E0"/>
    <w:rsid w:val="006D4B42"/>
    <w:rsid w:val="006D4C0C"/>
    <w:rsid w:val="006D4FF1"/>
    <w:rsid w:val="006D50F4"/>
    <w:rsid w:val="006D541B"/>
    <w:rsid w:val="006D6D4D"/>
    <w:rsid w:val="006D7F4A"/>
    <w:rsid w:val="006E0672"/>
    <w:rsid w:val="006E2830"/>
    <w:rsid w:val="006E3F9B"/>
    <w:rsid w:val="006E4EDB"/>
    <w:rsid w:val="006E5091"/>
    <w:rsid w:val="006E6358"/>
    <w:rsid w:val="006E7632"/>
    <w:rsid w:val="006E77D5"/>
    <w:rsid w:val="006F0257"/>
    <w:rsid w:val="006F174C"/>
    <w:rsid w:val="006F17E2"/>
    <w:rsid w:val="006F1C4F"/>
    <w:rsid w:val="006F2AC5"/>
    <w:rsid w:val="006F37A1"/>
    <w:rsid w:val="006F6B66"/>
    <w:rsid w:val="006F6D47"/>
    <w:rsid w:val="006F78D7"/>
    <w:rsid w:val="00700827"/>
    <w:rsid w:val="0070129D"/>
    <w:rsid w:val="00701C2F"/>
    <w:rsid w:val="00702EB9"/>
    <w:rsid w:val="00702F47"/>
    <w:rsid w:val="00704FA7"/>
    <w:rsid w:val="00705E41"/>
    <w:rsid w:val="007060EB"/>
    <w:rsid w:val="00706597"/>
    <w:rsid w:val="00707AD7"/>
    <w:rsid w:val="00712694"/>
    <w:rsid w:val="00714F1B"/>
    <w:rsid w:val="007153B8"/>
    <w:rsid w:val="00715E30"/>
    <w:rsid w:val="007176D2"/>
    <w:rsid w:val="00720B0D"/>
    <w:rsid w:val="00720BC6"/>
    <w:rsid w:val="00721862"/>
    <w:rsid w:val="00721B4E"/>
    <w:rsid w:val="00722A01"/>
    <w:rsid w:val="00722A48"/>
    <w:rsid w:val="007233A3"/>
    <w:rsid w:val="00723F6E"/>
    <w:rsid w:val="007257D7"/>
    <w:rsid w:val="00725985"/>
    <w:rsid w:val="00725B2C"/>
    <w:rsid w:val="007261C5"/>
    <w:rsid w:val="007267E7"/>
    <w:rsid w:val="0072762C"/>
    <w:rsid w:val="00727715"/>
    <w:rsid w:val="00727D0B"/>
    <w:rsid w:val="00731F84"/>
    <w:rsid w:val="0073351F"/>
    <w:rsid w:val="00733524"/>
    <w:rsid w:val="007357B5"/>
    <w:rsid w:val="00735EE9"/>
    <w:rsid w:val="00736640"/>
    <w:rsid w:val="00740213"/>
    <w:rsid w:val="00740883"/>
    <w:rsid w:val="00743474"/>
    <w:rsid w:val="007435D0"/>
    <w:rsid w:val="00745B62"/>
    <w:rsid w:val="00746FD1"/>
    <w:rsid w:val="007475E4"/>
    <w:rsid w:val="00751806"/>
    <w:rsid w:val="007521F8"/>
    <w:rsid w:val="00753F04"/>
    <w:rsid w:val="00757621"/>
    <w:rsid w:val="0076082D"/>
    <w:rsid w:val="0076107E"/>
    <w:rsid w:val="0076188C"/>
    <w:rsid w:val="00761F88"/>
    <w:rsid w:val="00762AE0"/>
    <w:rsid w:val="0076420E"/>
    <w:rsid w:val="00764C06"/>
    <w:rsid w:val="007671E3"/>
    <w:rsid w:val="007675C7"/>
    <w:rsid w:val="007678F0"/>
    <w:rsid w:val="0077114E"/>
    <w:rsid w:val="00771A9D"/>
    <w:rsid w:val="00771BD6"/>
    <w:rsid w:val="007726B4"/>
    <w:rsid w:val="007737F6"/>
    <w:rsid w:val="00774119"/>
    <w:rsid w:val="00774281"/>
    <w:rsid w:val="00774643"/>
    <w:rsid w:val="00774C14"/>
    <w:rsid w:val="00775692"/>
    <w:rsid w:val="0077573A"/>
    <w:rsid w:val="00776094"/>
    <w:rsid w:val="00776F9C"/>
    <w:rsid w:val="0077778B"/>
    <w:rsid w:val="00780E3A"/>
    <w:rsid w:val="007813D7"/>
    <w:rsid w:val="00781654"/>
    <w:rsid w:val="00781D9D"/>
    <w:rsid w:val="00783664"/>
    <w:rsid w:val="00784797"/>
    <w:rsid w:val="00785528"/>
    <w:rsid w:val="007908AF"/>
    <w:rsid w:val="00790910"/>
    <w:rsid w:val="00790FD6"/>
    <w:rsid w:val="00792737"/>
    <w:rsid w:val="00792FB1"/>
    <w:rsid w:val="00793A70"/>
    <w:rsid w:val="0079546E"/>
    <w:rsid w:val="00795EB4"/>
    <w:rsid w:val="007965C3"/>
    <w:rsid w:val="007A1068"/>
    <w:rsid w:val="007A165C"/>
    <w:rsid w:val="007A1EF7"/>
    <w:rsid w:val="007A253A"/>
    <w:rsid w:val="007A342F"/>
    <w:rsid w:val="007A3CE0"/>
    <w:rsid w:val="007A44C4"/>
    <w:rsid w:val="007A66C7"/>
    <w:rsid w:val="007A7D62"/>
    <w:rsid w:val="007B331D"/>
    <w:rsid w:val="007B3444"/>
    <w:rsid w:val="007B35A4"/>
    <w:rsid w:val="007B4180"/>
    <w:rsid w:val="007B532B"/>
    <w:rsid w:val="007B559E"/>
    <w:rsid w:val="007B5F96"/>
    <w:rsid w:val="007C0768"/>
    <w:rsid w:val="007C1032"/>
    <w:rsid w:val="007C13BA"/>
    <w:rsid w:val="007C2018"/>
    <w:rsid w:val="007C3BE4"/>
    <w:rsid w:val="007C58BD"/>
    <w:rsid w:val="007C5EA2"/>
    <w:rsid w:val="007C6002"/>
    <w:rsid w:val="007C66CE"/>
    <w:rsid w:val="007C6A16"/>
    <w:rsid w:val="007C77F0"/>
    <w:rsid w:val="007D14E5"/>
    <w:rsid w:val="007D15C0"/>
    <w:rsid w:val="007D37F4"/>
    <w:rsid w:val="007D3E3A"/>
    <w:rsid w:val="007D409A"/>
    <w:rsid w:val="007D4A51"/>
    <w:rsid w:val="007D50B7"/>
    <w:rsid w:val="007D6594"/>
    <w:rsid w:val="007E1A15"/>
    <w:rsid w:val="007E1D90"/>
    <w:rsid w:val="007E3C10"/>
    <w:rsid w:val="007E3F7B"/>
    <w:rsid w:val="007E50F8"/>
    <w:rsid w:val="007E5C92"/>
    <w:rsid w:val="007E610F"/>
    <w:rsid w:val="007F00F9"/>
    <w:rsid w:val="007F4620"/>
    <w:rsid w:val="007F59C3"/>
    <w:rsid w:val="008005A9"/>
    <w:rsid w:val="00800A9F"/>
    <w:rsid w:val="00801521"/>
    <w:rsid w:val="00801E0E"/>
    <w:rsid w:val="0080343E"/>
    <w:rsid w:val="008043E7"/>
    <w:rsid w:val="00806615"/>
    <w:rsid w:val="00806C39"/>
    <w:rsid w:val="008100EE"/>
    <w:rsid w:val="00811392"/>
    <w:rsid w:val="008118D4"/>
    <w:rsid w:val="00811DB6"/>
    <w:rsid w:val="00812255"/>
    <w:rsid w:val="008140BF"/>
    <w:rsid w:val="00814FA8"/>
    <w:rsid w:val="0081515C"/>
    <w:rsid w:val="0081696E"/>
    <w:rsid w:val="00816ABA"/>
    <w:rsid w:val="00816D23"/>
    <w:rsid w:val="008174CD"/>
    <w:rsid w:val="00820EE9"/>
    <w:rsid w:val="008214BD"/>
    <w:rsid w:val="00821D59"/>
    <w:rsid w:val="0082376A"/>
    <w:rsid w:val="00823838"/>
    <w:rsid w:val="00826624"/>
    <w:rsid w:val="00826962"/>
    <w:rsid w:val="008315EC"/>
    <w:rsid w:val="0083331A"/>
    <w:rsid w:val="00834785"/>
    <w:rsid w:val="008353D3"/>
    <w:rsid w:val="00835A64"/>
    <w:rsid w:val="008368C5"/>
    <w:rsid w:val="0083777D"/>
    <w:rsid w:val="00840580"/>
    <w:rsid w:val="0084189F"/>
    <w:rsid w:val="0084386D"/>
    <w:rsid w:val="00843971"/>
    <w:rsid w:val="0084427B"/>
    <w:rsid w:val="008447D7"/>
    <w:rsid w:val="00847060"/>
    <w:rsid w:val="00847AB3"/>
    <w:rsid w:val="00851021"/>
    <w:rsid w:val="00852059"/>
    <w:rsid w:val="0085223F"/>
    <w:rsid w:val="00855DE0"/>
    <w:rsid w:val="00855FCF"/>
    <w:rsid w:val="00856097"/>
    <w:rsid w:val="00856399"/>
    <w:rsid w:val="008606E7"/>
    <w:rsid w:val="00860992"/>
    <w:rsid w:val="0086219E"/>
    <w:rsid w:val="008624C1"/>
    <w:rsid w:val="00863F5D"/>
    <w:rsid w:val="00865E4F"/>
    <w:rsid w:val="00870554"/>
    <w:rsid w:val="00870C32"/>
    <w:rsid w:val="0087108B"/>
    <w:rsid w:val="00872793"/>
    <w:rsid w:val="008730EE"/>
    <w:rsid w:val="00874460"/>
    <w:rsid w:val="00874C94"/>
    <w:rsid w:val="0087580E"/>
    <w:rsid w:val="008760E7"/>
    <w:rsid w:val="00876CC8"/>
    <w:rsid w:val="00876ECC"/>
    <w:rsid w:val="00877798"/>
    <w:rsid w:val="00877A6F"/>
    <w:rsid w:val="0088069D"/>
    <w:rsid w:val="00881B2D"/>
    <w:rsid w:val="00881D45"/>
    <w:rsid w:val="00882760"/>
    <w:rsid w:val="00882774"/>
    <w:rsid w:val="0088382B"/>
    <w:rsid w:val="00883B22"/>
    <w:rsid w:val="00884134"/>
    <w:rsid w:val="00884FE5"/>
    <w:rsid w:val="00885B60"/>
    <w:rsid w:val="00885BF8"/>
    <w:rsid w:val="0088660E"/>
    <w:rsid w:val="00886C93"/>
    <w:rsid w:val="00887ACA"/>
    <w:rsid w:val="00890265"/>
    <w:rsid w:val="0089090F"/>
    <w:rsid w:val="00890FB8"/>
    <w:rsid w:val="00893FD9"/>
    <w:rsid w:val="008942D4"/>
    <w:rsid w:val="008952F8"/>
    <w:rsid w:val="00895728"/>
    <w:rsid w:val="0089599F"/>
    <w:rsid w:val="008969E9"/>
    <w:rsid w:val="00896AB7"/>
    <w:rsid w:val="0089746C"/>
    <w:rsid w:val="00897C7F"/>
    <w:rsid w:val="008A14C8"/>
    <w:rsid w:val="008A1D7E"/>
    <w:rsid w:val="008A2D53"/>
    <w:rsid w:val="008A3758"/>
    <w:rsid w:val="008A4807"/>
    <w:rsid w:val="008A4E55"/>
    <w:rsid w:val="008A5FE7"/>
    <w:rsid w:val="008A652A"/>
    <w:rsid w:val="008A722B"/>
    <w:rsid w:val="008A7DBA"/>
    <w:rsid w:val="008B07DE"/>
    <w:rsid w:val="008B07F6"/>
    <w:rsid w:val="008B12D0"/>
    <w:rsid w:val="008B1558"/>
    <w:rsid w:val="008B2F41"/>
    <w:rsid w:val="008B53C7"/>
    <w:rsid w:val="008B5EAD"/>
    <w:rsid w:val="008B5F85"/>
    <w:rsid w:val="008B60A4"/>
    <w:rsid w:val="008C03A1"/>
    <w:rsid w:val="008C0C62"/>
    <w:rsid w:val="008C125A"/>
    <w:rsid w:val="008C188A"/>
    <w:rsid w:val="008C1DD0"/>
    <w:rsid w:val="008C6093"/>
    <w:rsid w:val="008C66B3"/>
    <w:rsid w:val="008C6B92"/>
    <w:rsid w:val="008C7606"/>
    <w:rsid w:val="008D0979"/>
    <w:rsid w:val="008D13CC"/>
    <w:rsid w:val="008D1AD3"/>
    <w:rsid w:val="008D213C"/>
    <w:rsid w:val="008D2444"/>
    <w:rsid w:val="008D25EF"/>
    <w:rsid w:val="008D2BB5"/>
    <w:rsid w:val="008D35F0"/>
    <w:rsid w:val="008D4CF0"/>
    <w:rsid w:val="008D4E11"/>
    <w:rsid w:val="008D61E5"/>
    <w:rsid w:val="008E0FF6"/>
    <w:rsid w:val="008E1165"/>
    <w:rsid w:val="008E16BC"/>
    <w:rsid w:val="008E188E"/>
    <w:rsid w:val="008E4AE6"/>
    <w:rsid w:val="008E62BE"/>
    <w:rsid w:val="008E6BB3"/>
    <w:rsid w:val="008E7DF9"/>
    <w:rsid w:val="008F01DD"/>
    <w:rsid w:val="008F18B4"/>
    <w:rsid w:val="008F1AC1"/>
    <w:rsid w:val="008F1ECA"/>
    <w:rsid w:val="008F2080"/>
    <w:rsid w:val="008F2224"/>
    <w:rsid w:val="008F23FA"/>
    <w:rsid w:val="008F359D"/>
    <w:rsid w:val="008F3BAB"/>
    <w:rsid w:val="008F3DA3"/>
    <w:rsid w:val="008F4A38"/>
    <w:rsid w:val="008F621A"/>
    <w:rsid w:val="00901035"/>
    <w:rsid w:val="00901183"/>
    <w:rsid w:val="009032ED"/>
    <w:rsid w:val="0090411B"/>
    <w:rsid w:val="009048B9"/>
    <w:rsid w:val="00904931"/>
    <w:rsid w:val="009063C8"/>
    <w:rsid w:val="009064CE"/>
    <w:rsid w:val="00907EB7"/>
    <w:rsid w:val="00911913"/>
    <w:rsid w:val="00911EEB"/>
    <w:rsid w:val="009125B6"/>
    <w:rsid w:val="00912A82"/>
    <w:rsid w:val="00914652"/>
    <w:rsid w:val="00914C60"/>
    <w:rsid w:val="00914DC6"/>
    <w:rsid w:val="00916918"/>
    <w:rsid w:val="00916CC8"/>
    <w:rsid w:val="0091778B"/>
    <w:rsid w:val="009220B1"/>
    <w:rsid w:val="009226F0"/>
    <w:rsid w:val="009230CC"/>
    <w:rsid w:val="0092334E"/>
    <w:rsid w:val="00924006"/>
    <w:rsid w:val="00925234"/>
    <w:rsid w:val="0092585C"/>
    <w:rsid w:val="00926CE5"/>
    <w:rsid w:val="00926E8C"/>
    <w:rsid w:val="00927B82"/>
    <w:rsid w:val="00927BC4"/>
    <w:rsid w:val="00930DAB"/>
    <w:rsid w:val="009311EA"/>
    <w:rsid w:val="00932344"/>
    <w:rsid w:val="00932581"/>
    <w:rsid w:val="009353E0"/>
    <w:rsid w:val="009366D4"/>
    <w:rsid w:val="00936A56"/>
    <w:rsid w:val="00940A3F"/>
    <w:rsid w:val="00943124"/>
    <w:rsid w:val="0094354B"/>
    <w:rsid w:val="009435C9"/>
    <w:rsid w:val="00943E83"/>
    <w:rsid w:val="009444DB"/>
    <w:rsid w:val="00944F44"/>
    <w:rsid w:val="0094685C"/>
    <w:rsid w:val="00947EEA"/>
    <w:rsid w:val="00950BE4"/>
    <w:rsid w:val="00952BED"/>
    <w:rsid w:val="009532F2"/>
    <w:rsid w:val="0095458E"/>
    <w:rsid w:val="00955295"/>
    <w:rsid w:val="0095540A"/>
    <w:rsid w:val="00955536"/>
    <w:rsid w:val="00956D5C"/>
    <w:rsid w:val="009576E6"/>
    <w:rsid w:val="00961058"/>
    <w:rsid w:val="0096242F"/>
    <w:rsid w:val="009642E0"/>
    <w:rsid w:val="00965934"/>
    <w:rsid w:val="009659AB"/>
    <w:rsid w:val="00965E6B"/>
    <w:rsid w:val="0096661F"/>
    <w:rsid w:val="009669A8"/>
    <w:rsid w:val="0096709F"/>
    <w:rsid w:val="00967524"/>
    <w:rsid w:val="00970416"/>
    <w:rsid w:val="009705E6"/>
    <w:rsid w:val="009710E2"/>
    <w:rsid w:val="0097262B"/>
    <w:rsid w:val="00972E6C"/>
    <w:rsid w:val="00975069"/>
    <w:rsid w:val="00976CD1"/>
    <w:rsid w:val="00980B48"/>
    <w:rsid w:val="00980E2B"/>
    <w:rsid w:val="009814DE"/>
    <w:rsid w:val="00981B8B"/>
    <w:rsid w:val="00982215"/>
    <w:rsid w:val="00986D13"/>
    <w:rsid w:val="00987471"/>
    <w:rsid w:val="00992935"/>
    <w:rsid w:val="00992C6F"/>
    <w:rsid w:val="00992FD6"/>
    <w:rsid w:val="009A09B9"/>
    <w:rsid w:val="009A196D"/>
    <w:rsid w:val="009A2FE9"/>
    <w:rsid w:val="009A421C"/>
    <w:rsid w:val="009A477A"/>
    <w:rsid w:val="009A502A"/>
    <w:rsid w:val="009B040E"/>
    <w:rsid w:val="009B1792"/>
    <w:rsid w:val="009B299A"/>
    <w:rsid w:val="009B3165"/>
    <w:rsid w:val="009B36CC"/>
    <w:rsid w:val="009B43F4"/>
    <w:rsid w:val="009B4F14"/>
    <w:rsid w:val="009B59BF"/>
    <w:rsid w:val="009B5FAA"/>
    <w:rsid w:val="009B70DD"/>
    <w:rsid w:val="009C0FBF"/>
    <w:rsid w:val="009C386C"/>
    <w:rsid w:val="009C3A84"/>
    <w:rsid w:val="009C461C"/>
    <w:rsid w:val="009C7D19"/>
    <w:rsid w:val="009D1B20"/>
    <w:rsid w:val="009D1D91"/>
    <w:rsid w:val="009D364C"/>
    <w:rsid w:val="009D5F75"/>
    <w:rsid w:val="009D6902"/>
    <w:rsid w:val="009D7628"/>
    <w:rsid w:val="009D7764"/>
    <w:rsid w:val="009E06A0"/>
    <w:rsid w:val="009E1578"/>
    <w:rsid w:val="009E16E5"/>
    <w:rsid w:val="009E3507"/>
    <w:rsid w:val="009E480C"/>
    <w:rsid w:val="009E4FF0"/>
    <w:rsid w:val="009E630B"/>
    <w:rsid w:val="009E6821"/>
    <w:rsid w:val="009E70E6"/>
    <w:rsid w:val="009E72C5"/>
    <w:rsid w:val="009E7AC6"/>
    <w:rsid w:val="009F103D"/>
    <w:rsid w:val="009F1540"/>
    <w:rsid w:val="009F2553"/>
    <w:rsid w:val="009F2CB4"/>
    <w:rsid w:val="009F4164"/>
    <w:rsid w:val="009F45AC"/>
    <w:rsid w:val="009F5E74"/>
    <w:rsid w:val="009F6145"/>
    <w:rsid w:val="009F6573"/>
    <w:rsid w:val="009F6842"/>
    <w:rsid w:val="009F7C55"/>
    <w:rsid w:val="00A0160B"/>
    <w:rsid w:val="00A02F57"/>
    <w:rsid w:val="00A03EE2"/>
    <w:rsid w:val="00A03F6D"/>
    <w:rsid w:val="00A040BC"/>
    <w:rsid w:val="00A04A21"/>
    <w:rsid w:val="00A04CCC"/>
    <w:rsid w:val="00A115EE"/>
    <w:rsid w:val="00A1162F"/>
    <w:rsid w:val="00A12B05"/>
    <w:rsid w:val="00A138B1"/>
    <w:rsid w:val="00A14182"/>
    <w:rsid w:val="00A14828"/>
    <w:rsid w:val="00A15A48"/>
    <w:rsid w:val="00A16448"/>
    <w:rsid w:val="00A21514"/>
    <w:rsid w:val="00A21874"/>
    <w:rsid w:val="00A21EAD"/>
    <w:rsid w:val="00A22446"/>
    <w:rsid w:val="00A22EDF"/>
    <w:rsid w:val="00A2322D"/>
    <w:rsid w:val="00A23804"/>
    <w:rsid w:val="00A24216"/>
    <w:rsid w:val="00A25011"/>
    <w:rsid w:val="00A2523D"/>
    <w:rsid w:val="00A25563"/>
    <w:rsid w:val="00A26717"/>
    <w:rsid w:val="00A26FD5"/>
    <w:rsid w:val="00A3049B"/>
    <w:rsid w:val="00A325FF"/>
    <w:rsid w:val="00A32BA0"/>
    <w:rsid w:val="00A32D54"/>
    <w:rsid w:val="00A3333C"/>
    <w:rsid w:val="00A35A10"/>
    <w:rsid w:val="00A36CDB"/>
    <w:rsid w:val="00A37CB1"/>
    <w:rsid w:val="00A4019A"/>
    <w:rsid w:val="00A40C7C"/>
    <w:rsid w:val="00A40ECF"/>
    <w:rsid w:val="00A4293F"/>
    <w:rsid w:val="00A44173"/>
    <w:rsid w:val="00A44203"/>
    <w:rsid w:val="00A45EB0"/>
    <w:rsid w:val="00A465C2"/>
    <w:rsid w:val="00A50B20"/>
    <w:rsid w:val="00A515AC"/>
    <w:rsid w:val="00A517D2"/>
    <w:rsid w:val="00A522EC"/>
    <w:rsid w:val="00A52F3A"/>
    <w:rsid w:val="00A533E2"/>
    <w:rsid w:val="00A538CC"/>
    <w:rsid w:val="00A53D4F"/>
    <w:rsid w:val="00A53EFC"/>
    <w:rsid w:val="00A54C13"/>
    <w:rsid w:val="00A55838"/>
    <w:rsid w:val="00A5683F"/>
    <w:rsid w:val="00A601EE"/>
    <w:rsid w:val="00A60936"/>
    <w:rsid w:val="00A60E4F"/>
    <w:rsid w:val="00A6146B"/>
    <w:rsid w:val="00A64569"/>
    <w:rsid w:val="00A65876"/>
    <w:rsid w:val="00A65F92"/>
    <w:rsid w:val="00A660B6"/>
    <w:rsid w:val="00A662D1"/>
    <w:rsid w:val="00A66907"/>
    <w:rsid w:val="00A6762C"/>
    <w:rsid w:val="00A6794D"/>
    <w:rsid w:val="00A67A2F"/>
    <w:rsid w:val="00A703E9"/>
    <w:rsid w:val="00A73103"/>
    <w:rsid w:val="00A751B8"/>
    <w:rsid w:val="00A75D75"/>
    <w:rsid w:val="00A76689"/>
    <w:rsid w:val="00A8120E"/>
    <w:rsid w:val="00A8337C"/>
    <w:rsid w:val="00A839E5"/>
    <w:rsid w:val="00A8548C"/>
    <w:rsid w:val="00A854A4"/>
    <w:rsid w:val="00A856F2"/>
    <w:rsid w:val="00A85BA9"/>
    <w:rsid w:val="00A87902"/>
    <w:rsid w:val="00A9108F"/>
    <w:rsid w:val="00A916EE"/>
    <w:rsid w:val="00A91BF6"/>
    <w:rsid w:val="00A9213B"/>
    <w:rsid w:val="00A929DB"/>
    <w:rsid w:val="00A9317A"/>
    <w:rsid w:val="00A93EA1"/>
    <w:rsid w:val="00A94F89"/>
    <w:rsid w:val="00A95A30"/>
    <w:rsid w:val="00A96EE4"/>
    <w:rsid w:val="00A97616"/>
    <w:rsid w:val="00AA05CD"/>
    <w:rsid w:val="00AA1869"/>
    <w:rsid w:val="00AA21F9"/>
    <w:rsid w:val="00AA42AF"/>
    <w:rsid w:val="00AA4E9F"/>
    <w:rsid w:val="00AA543C"/>
    <w:rsid w:val="00AA60CC"/>
    <w:rsid w:val="00AA72D2"/>
    <w:rsid w:val="00AB1DA3"/>
    <w:rsid w:val="00AB2257"/>
    <w:rsid w:val="00AB4A11"/>
    <w:rsid w:val="00AB5F1E"/>
    <w:rsid w:val="00AB6A13"/>
    <w:rsid w:val="00AB6FF2"/>
    <w:rsid w:val="00AB73FD"/>
    <w:rsid w:val="00AC233E"/>
    <w:rsid w:val="00AC32E7"/>
    <w:rsid w:val="00AC33D1"/>
    <w:rsid w:val="00AC34EA"/>
    <w:rsid w:val="00AC383E"/>
    <w:rsid w:val="00AC4999"/>
    <w:rsid w:val="00AC62E5"/>
    <w:rsid w:val="00AC6527"/>
    <w:rsid w:val="00AC77B4"/>
    <w:rsid w:val="00AD0CCA"/>
    <w:rsid w:val="00AD2519"/>
    <w:rsid w:val="00AD4037"/>
    <w:rsid w:val="00AD450D"/>
    <w:rsid w:val="00AD49D4"/>
    <w:rsid w:val="00AD5607"/>
    <w:rsid w:val="00AD60D5"/>
    <w:rsid w:val="00AD71AD"/>
    <w:rsid w:val="00AD753B"/>
    <w:rsid w:val="00AE0192"/>
    <w:rsid w:val="00AE12D1"/>
    <w:rsid w:val="00AE2F0E"/>
    <w:rsid w:val="00AE51C7"/>
    <w:rsid w:val="00AE580F"/>
    <w:rsid w:val="00AE76C1"/>
    <w:rsid w:val="00AE7F81"/>
    <w:rsid w:val="00AF1CA3"/>
    <w:rsid w:val="00AF2F7E"/>
    <w:rsid w:val="00AF30FE"/>
    <w:rsid w:val="00AF3165"/>
    <w:rsid w:val="00AF3764"/>
    <w:rsid w:val="00AF4A84"/>
    <w:rsid w:val="00AF4FD4"/>
    <w:rsid w:val="00AF561E"/>
    <w:rsid w:val="00AF6A01"/>
    <w:rsid w:val="00AF72BF"/>
    <w:rsid w:val="00AF7F4B"/>
    <w:rsid w:val="00B001E8"/>
    <w:rsid w:val="00B00399"/>
    <w:rsid w:val="00B015CF"/>
    <w:rsid w:val="00B02713"/>
    <w:rsid w:val="00B02DFD"/>
    <w:rsid w:val="00B031EE"/>
    <w:rsid w:val="00B049F3"/>
    <w:rsid w:val="00B06040"/>
    <w:rsid w:val="00B06A65"/>
    <w:rsid w:val="00B075C2"/>
    <w:rsid w:val="00B11E70"/>
    <w:rsid w:val="00B12797"/>
    <w:rsid w:val="00B13943"/>
    <w:rsid w:val="00B14292"/>
    <w:rsid w:val="00B15B3F"/>
    <w:rsid w:val="00B16CA7"/>
    <w:rsid w:val="00B17063"/>
    <w:rsid w:val="00B17375"/>
    <w:rsid w:val="00B226D5"/>
    <w:rsid w:val="00B229F9"/>
    <w:rsid w:val="00B238EA"/>
    <w:rsid w:val="00B23BCA"/>
    <w:rsid w:val="00B23E3B"/>
    <w:rsid w:val="00B248EF"/>
    <w:rsid w:val="00B26440"/>
    <w:rsid w:val="00B26497"/>
    <w:rsid w:val="00B2652A"/>
    <w:rsid w:val="00B26EB8"/>
    <w:rsid w:val="00B27895"/>
    <w:rsid w:val="00B279A3"/>
    <w:rsid w:val="00B318A2"/>
    <w:rsid w:val="00B31B4A"/>
    <w:rsid w:val="00B322A6"/>
    <w:rsid w:val="00B32825"/>
    <w:rsid w:val="00B32AA6"/>
    <w:rsid w:val="00B3340F"/>
    <w:rsid w:val="00B349AC"/>
    <w:rsid w:val="00B35825"/>
    <w:rsid w:val="00B3799A"/>
    <w:rsid w:val="00B41B36"/>
    <w:rsid w:val="00B41FA5"/>
    <w:rsid w:val="00B42240"/>
    <w:rsid w:val="00B44D90"/>
    <w:rsid w:val="00B512B4"/>
    <w:rsid w:val="00B53DF5"/>
    <w:rsid w:val="00B54320"/>
    <w:rsid w:val="00B54638"/>
    <w:rsid w:val="00B549E4"/>
    <w:rsid w:val="00B55047"/>
    <w:rsid w:val="00B566C2"/>
    <w:rsid w:val="00B56DAE"/>
    <w:rsid w:val="00B57F48"/>
    <w:rsid w:val="00B6082F"/>
    <w:rsid w:val="00B60B51"/>
    <w:rsid w:val="00B615C3"/>
    <w:rsid w:val="00B61D26"/>
    <w:rsid w:val="00B6314F"/>
    <w:rsid w:val="00B63799"/>
    <w:rsid w:val="00B652F1"/>
    <w:rsid w:val="00B703A3"/>
    <w:rsid w:val="00B7187C"/>
    <w:rsid w:val="00B77086"/>
    <w:rsid w:val="00B80225"/>
    <w:rsid w:val="00B80F43"/>
    <w:rsid w:val="00B81873"/>
    <w:rsid w:val="00B81E97"/>
    <w:rsid w:val="00B84DAF"/>
    <w:rsid w:val="00B85CA4"/>
    <w:rsid w:val="00B86065"/>
    <w:rsid w:val="00B86D69"/>
    <w:rsid w:val="00B90FA4"/>
    <w:rsid w:val="00B939EF"/>
    <w:rsid w:val="00B94D77"/>
    <w:rsid w:val="00B95E75"/>
    <w:rsid w:val="00B972A8"/>
    <w:rsid w:val="00B97D5B"/>
    <w:rsid w:val="00BA0455"/>
    <w:rsid w:val="00BA0952"/>
    <w:rsid w:val="00BA095B"/>
    <w:rsid w:val="00BA12C3"/>
    <w:rsid w:val="00BA2135"/>
    <w:rsid w:val="00BA444E"/>
    <w:rsid w:val="00BA68B8"/>
    <w:rsid w:val="00BA6D59"/>
    <w:rsid w:val="00BA6F7F"/>
    <w:rsid w:val="00BA799A"/>
    <w:rsid w:val="00BB085C"/>
    <w:rsid w:val="00BB0EDB"/>
    <w:rsid w:val="00BB17D6"/>
    <w:rsid w:val="00BB2D7E"/>
    <w:rsid w:val="00BB38F4"/>
    <w:rsid w:val="00BB421C"/>
    <w:rsid w:val="00BB4D73"/>
    <w:rsid w:val="00BB618A"/>
    <w:rsid w:val="00BB683F"/>
    <w:rsid w:val="00BB6CBE"/>
    <w:rsid w:val="00BB6D75"/>
    <w:rsid w:val="00BB71F9"/>
    <w:rsid w:val="00BC0F2E"/>
    <w:rsid w:val="00BC1454"/>
    <w:rsid w:val="00BC1FBA"/>
    <w:rsid w:val="00BC37E1"/>
    <w:rsid w:val="00BC51F8"/>
    <w:rsid w:val="00BC6F7B"/>
    <w:rsid w:val="00BC75B2"/>
    <w:rsid w:val="00BC7A11"/>
    <w:rsid w:val="00BC7E38"/>
    <w:rsid w:val="00BD0260"/>
    <w:rsid w:val="00BD09C3"/>
    <w:rsid w:val="00BD228B"/>
    <w:rsid w:val="00BD32F8"/>
    <w:rsid w:val="00BD3502"/>
    <w:rsid w:val="00BD401B"/>
    <w:rsid w:val="00BD4160"/>
    <w:rsid w:val="00BD52DB"/>
    <w:rsid w:val="00BD6471"/>
    <w:rsid w:val="00BD6623"/>
    <w:rsid w:val="00BE16EF"/>
    <w:rsid w:val="00BE39AD"/>
    <w:rsid w:val="00BE40A5"/>
    <w:rsid w:val="00BE5E13"/>
    <w:rsid w:val="00BE5E1B"/>
    <w:rsid w:val="00BE79EF"/>
    <w:rsid w:val="00BF1D97"/>
    <w:rsid w:val="00BF2BD7"/>
    <w:rsid w:val="00BF3388"/>
    <w:rsid w:val="00BF388A"/>
    <w:rsid w:val="00BF44CA"/>
    <w:rsid w:val="00BF549A"/>
    <w:rsid w:val="00BF66A9"/>
    <w:rsid w:val="00BF6A8D"/>
    <w:rsid w:val="00BF7B3C"/>
    <w:rsid w:val="00BF7D14"/>
    <w:rsid w:val="00C01B17"/>
    <w:rsid w:val="00C01E2A"/>
    <w:rsid w:val="00C03F9B"/>
    <w:rsid w:val="00C041FC"/>
    <w:rsid w:val="00C058C8"/>
    <w:rsid w:val="00C05AFF"/>
    <w:rsid w:val="00C0683C"/>
    <w:rsid w:val="00C117C9"/>
    <w:rsid w:val="00C11E9E"/>
    <w:rsid w:val="00C12335"/>
    <w:rsid w:val="00C1271B"/>
    <w:rsid w:val="00C13380"/>
    <w:rsid w:val="00C13AC0"/>
    <w:rsid w:val="00C13CFC"/>
    <w:rsid w:val="00C14053"/>
    <w:rsid w:val="00C17BD8"/>
    <w:rsid w:val="00C17D1A"/>
    <w:rsid w:val="00C2029D"/>
    <w:rsid w:val="00C2097F"/>
    <w:rsid w:val="00C21963"/>
    <w:rsid w:val="00C22783"/>
    <w:rsid w:val="00C261EB"/>
    <w:rsid w:val="00C3025B"/>
    <w:rsid w:val="00C32D6D"/>
    <w:rsid w:val="00C33791"/>
    <w:rsid w:val="00C35924"/>
    <w:rsid w:val="00C35C47"/>
    <w:rsid w:val="00C4067A"/>
    <w:rsid w:val="00C4129C"/>
    <w:rsid w:val="00C413D5"/>
    <w:rsid w:val="00C414FA"/>
    <w:rsid w:val="00C41D95"/>
    <w:rsid w:val="00C428FD"/>
    <w:rsid w:val="00C42A1A"/>
    <w:rsid w:val="00C42EAB"/>
    <w:rsid w:val="00C433E9"/>
    <w:rsid w:val="00C436C6"/>
    <w:rsid w:val="00C44C42"/>
    <w:rsid w:val="00C46C10"/>
    <w:rsid w:val="00C47978"/>
    <w:rsid w:val="00C47CB5"/>
    <w:rsid w:val="00C47D91"/>
    <w:rsid w:val="00C47F1D"/>
    <w:rsid w:val="00C51672"/>
    <w:rsid w:val="00C51684"/>
    <w:rsid w:val="00C5259D"/>
    <w:rsid w:val="00C54FE8"/>
    <w:rsid w:val="00C554A8"/>
    <w:rsid w:val="00C559C4"/>
    <w:rsid w:val="00C569E7"/>
    <w:rsid w:val="00C60F03"/>
    <w:rsid w:val="00C61C8C"/>
    <w:rsid w:val="00C625D9"/>
    <w:rsid w:val="00C62BE7"/>
    <w:rsid w:val="00C635C9"/>
    <w:rsid w:val="00C63C35"/>
    <w:rsid w:val="00C654E9"/>
    <w:rsid w:val="00C670EA"/>
    <w:rsid w:val="00C67ABE"/>
    <w:rsid w:val="00C67B7F"/>
    <w:rsid w:val="00C67C42"/>
    <w:rsid w:val="00C709EC"/>
    <w:rsid w:val="00C72809"/>
    <w:rsid w:val="00C72841"/>
    <w:rsid w:val="00C7292D"/>
    <w:rsid w:val="00C739DC"/>
    <w:rsid w:val="00C7470B"/>
    <w:rsid w:val="00C7542B"/>
    <w:rsid w:val="00C761A4"/>
    <w:rsid w:val="00C764C1"/>
    <w:rsid w:val="00C777A4"/>
    <w:rsid w:val="00C81D80"/>
    <w:rsid w:val="00C82493"/>
    <w:rsid w:val="00C8292F"/>
    <w:rsid w:val="00C83388"/>
    <w:rsid w:val="00C83CA7"/>
    <w:rsid w:val="00C850BD"/>
    <w:rsid w:val="00C8535A"/>
    <w:rsid w:val="00C8581F"/>
    <w:rsid w:val="00C86839"/>
    <w:rsid w:val="00C87E14"/>
    <w:rsid w:val="00C90D92"/>
    <w:rsid w:val="00C91B9A"/>
    <w:rsid w:val="00C9267A"/>
    <w:rsid w:val="00C94360"/>
    <w:rsid w:val="00C94ECD"/>
    <w:rsid w:val="00C960E8"/>
    <w:rsid w:val="00C978ED"/>
    <w:rsid w:val="00CA0367"/>
    <w:rsid w:val="00CA1149"/>
    <w:rsid w:val="00CA2784"/>
    <w:rsid w:val="00CA305D"/>
    <w:rsid w:val="00CA3279"/>
    <w:rsid w:val="00CA337F"/>
    <w:rsid w:val="00CA432A"/>
    <w:rsid w:val="00CA4D91"/>
    <w:rsid w:val="00CA5F86"/>
    <w:rsid w:val="00CA66FC"/>
    <w:rsid w:val="00CA6F5F"/>
    <w:rsid w:val="00CA786C"/>
    <w:rsid w:val="00CB00E5"/>
    <w:rsid w:val="00CB090C"/>
    <w:rsid w:val="00CB0A8B"/>
    <w:rsid w:val="00CB0CFB"/>
    <w:rsid w:val="00CB1E0D"/>
    <w:rsid w:val="00CB26E8"/>
    <w:rsid w:val="00CB2F05"/>
    <w:rsid w:val="00CB4D4A"/>
    <w:rsid w:val="00CB5520"/>
    <w:rsid w:val="00CB55EF"/>
    <w:rsid w:val="00CB63E1"/>
    <w:rsid w:val="00CB65D6"/>
    <w:rsid w:val="00CB7224"/>
    <w:rsid w:val="00CC166B"/>
    <w:rsid w:val="00CC2452"/>
    <w:rsid w:val="00CC340C"/>
    <w:rsid w:val="00CC4C3A"/>
    <w:rsid w:val="00CC575B"/>
    <w:rsid w:val="00CC6FCC"/>
    <w:rsid w:val="00CD199A"/>
    <w:rsid w:val="00CD233B"/>
    <w:rsid w:val="00CD2A95"/>
    <w:rsid w:val="00CD35E4"/>
    <w:rsid w:val="00CD380D"/>
    <w:rsid w:val="00CD3C82"/>
    <w:rsid w:val="00CD4038"/>
    <w:rsid w:val="00CD6864"/>
    <w:rsid w:val="00CD73E8"/>
    <w:rsid w:val="00CE0E51"/>
    <w:rsid w:val="00CE10A3"/>
    <w:rsid w:val="00CE1324"/>
    <w:rsid w:val="00CE19A1"/>
    <w:rsid w:val="00CE31DE"/>
    <w:rsid w:val="00CE4907"/>
    <w:rsid w:val="00CE49BC"/>
    <w:rsid w:val="00CE6BD4"/>
    <w:rsid w:val="00CF0405"/>
    <w:rsid w:val="00CF1D8F"/>
    <w:rsid w:val="00CF1DCD"/>
    <w:rsid w:val="00CF2795"/>
    <w:rsid w:val="00CF2CF9"/>
    <w:rsid w:val="00CF3A1B"/>
    <w:rsid w:val="00CF4132"/>
    <w:rsid w:val="00CF4264"/>
    <w:rsid w:val="00CF527A"/>
    <w:rsid w:val="00CF5B35"/>
    <w:rsid w:val="00CF69F7"/>
    <w:rsid w:val="00CF6B8F"/>
    <w:rsid w:val="00CF7BE3"/>
    <w:rsid w:val="00D009E9"/>
    <w:rsid w:val="00D02008"/>
    <w:rsid w:val="00D03B74"/>
    <w:rsid w:val="00D040B1"/>
    <w:rsid w:val="00D04D09"/>
    <w:rsid w:val="00D04ECD"/>
    <w:rsid w:val="00D07393"/>
    <w:rsid w:val="00D07DD2"/>
    <w:rsid w:val="00D10538"/>
    <w:rsid w:val="00D115D9"/>
    <w:rsid w:val="00D11659"/>
    <w:rsid w:val="00D12999"/>
    <w:rsid w:val="00D13F24"/>
    <w:rsid w:val="00D14D3C"/>
    <w:rsid w:val="00D158A2"/>
    <w:rsid w:val="00D170CB"/>
    <w:rsid w:val="00D20FB3"/>
    <w:rsid w:val="00D22D57"/>
    <w:rsid w:val="00D23510"/>
    <w:rsid w:val="00D23F04"/>
    <w:rsid w:val="00D24113"/>
    <w:rsid w:val="00D24421"/>
    <w:rsid w:val="00D264BE"/>
    <w:rsid w:val="00D272EF"/>
    <w:rsid w:val="00D3004D"/>
    <w:rsid w:val="00D3140C"/>
    <w:rsid w:val="00D33583"/>
    <w:rsid w:val="00D35EA8"/>
    <w:rsid w:val="00D37D60"/>
    <w:rsid w:val="00D37E94"/>
    <w:rsid w:val="00D40C9F"/>
    <w:rsid w:val="00D422A6"/>
    <w:rsid w:val="00D42CC3"/>
    <w:rsid w:val="00D43B1C"/>
    <w:rsid w:val="00D43F74"/>
    <w:rsid w:val="00D447C8"/>
    <w:rsid w:val="00D448E0"/>
    <w:rsid w:val="00D44CBF"/>
    <w:rsid w:val="00D47145"/>
    <w:rsid w:val="00D471AB"/>
    <w:rsid w:val="00D47AEE"/>
    <w:rsid w:val="00D506EB"/>
    <w:rsid w:val="00D5365B"/>
    <w:rsid w:val="00D565EF"/>
    <w:rsid w:val="00D568C4"/>
    <w:rsid w:val="00D6277B"/>
    <w:rsid w:val="00D64835"/>
    <w:rsid w:val="00D648B9"/>
    <w:rsid w:val="00D64EBF"/>
    <w:rsid w:val="00D65B60"/>
    <w:rsid w:val="00D6658B"/>
    <w:rsid w:val="00D668A4"/>
    <w:rsid w:val="00D67291"/>
    <w:rsid w:val="00D673F3"/>
    <w:rsid w:val="00D67739"/>
    <w:rsid w:val="00D67808"/>
    <w:rsid w:val="00D701A3"/>
    <w:rsid w:val="00D70B1E"/>
    <w:rsid w:val="00D70E8E"/>
    <w:rsid w:val="00D711CA"/>
    <w:rsid w:val="00D7191A"/>
    <w:rsid w:val="00D71CE5"/>
    <w:rsid w:val="00D724D5"/>
    <w:rsid w:val="00D72BA0"/>
    <w:rsid w:val="00D72F38"/>
    <w:rsid w:val="00D7371B"/>
    <w:rsid w:val="00D7686F"/>
    <w:rsid w:val="00D76C55"/>
    <w:rsid w:val="00D80871"/>
    <w:rsid w:val="00D80958"/>
    <w:rsid w:val="00D80E66"/>
    <w:rsid w:val="00D80ECA"/>
    <w:rsid w:val="00D8226E"/>
    <w:rsid w:val="00D8290A"/>
    <w:rsid w:val="00D82D40"/>
    <w:rsid w:val="00D83FEA"/>
    <w:rsid w:val="00D851CF"/>
    <w:rsid w:val="00D86180"/>
    <w:rsid w:val="00D861A0"/>
    <w:rsid w:val="00D87C7B"/>
    <w:rsid w:val="00D87FD1"/>
    <w:rsid w:val="00D903D3"/>
    <w:rsid w:val="00D90CCB"/>
    <w:rsid w:val="00D92113"/>
    <w:rsid w:val="00D94CCF"/>
    <w:rsid w:val="00D957CD"/>
    <w:rsid w:val="00D96964"/>
    <w:rsid w:val="00DA1A24"/>
    <w:rsid w:val="00DA50BE"/>
    <w:rsid w:val="00DA5D6F"/>
    <w:rsid w:val="00DA68FA"/>
    <w:rsid w:val="00DA6F17"/>
    <w:rsid w:val="00DB0DC6"/>
    <w:rsid w:val="00DB0F27"/>
    <w:rsid w:val="00DB19B7"/>
    <w:rsid w:val="00DB2676"/>
    <w:rsid w:val="00DB42A9"/>
    <w:rsid w:val="00DB4810"/>
    <w:rsid w:val="00DB4F15"/>
    <w:rsid w:val="00DB7D8C"/>
    <w:rsid w:val="00DC0F17"/>
    <w:rsid w:val="00DC26EC"/>
    <w:rsid w:val="00DC3C19"/>
    <w:rsid w:val="00DC3CF4"/>
    <w:rsid w:val="00DD01A5"/>
    <w:rsid w:val="00DD085D"/>
    <w:rsid w:val="00DD0892"/>
    <w:rsid w:val="00DD1393"/>
    <w:rsid w:val="00DD1983"/>
    <w:rsid w:val="00DD1EAE"/>
    <w:rsid w:val="00DD2D49"/>
    <w:rsid w:val="00DD3573"/>
    <w:rsid w:val="00DD3858"/>
    <w:rsid w:val="00DD3A42"/>
    <w:rsid w:val="00DD5029"/>
    <w:rsid w:val="00DD690D"/>
    <w:rsid w:val="00DD69A4"/>
    <w:rsid w:val="00DD6D0D"/>
    <w:rsid w:val="00DD7E7E"/>
    <w:rsid w:val="00DE02CD"/>
    <w:rsid w:val="00DE049E"/>
    <w:rsid w:val="00DE056B"/>
    <w:rsid w:val="00DE17D4"/>
    <w:rsid w:val="00DE1BDE"/>
    <w:rsid w:val="00DE2288"/>
    <w:rsid w:val="00DE22F0"/>
    <w:rsid w:val="00DE48FE"/>
    <w:rsid w:val="00DE4ED8"/>
    <w:rsid w:val="00DE5314"/>
    <w:rsid w:val="00DE64A7"/>
    <w:rsid w:val="00DE6814"/>
    <w:rsid w:val="00DF05F7"/>
    <w:rsid w:val="00DF06DC"/>
    <w:rsid w:val="00DF1902"/>
    <w:rsid w:val="00DF1F36"/>
    <w:rsid w:val="00DF4DFC"/>
    <w:rsid w:val="00DF55CE"/>
    <w:rsid w:val="00DF56A1"/>
    <w:rsid w:val="00DF69AC"/>
    <w:rsid w:val="00E00E57"/>
    <w:rsid w:val="00E00F11"/>
    <w:rsid w:val="00E016CE"/>
    <w:rsid w:val="00E0524F"/>
    <w:rsid w:val="00E06E55"/>
    <w:rsid w:val="00E10E22"/>
    <w:rsid w:val="00E12FB5"/>
    <w:rsid w:val="00E13227"/>
    <w:rsid w:val="00E13ABB"/>
    <w:rsid w:val="00E13AE2"/>
    <w:rsid w:val="00E14AB5"/>
    <w:rsid w:val="00E15E12"/>
    <w:rsid w:val="00E15E4B"/>
    <w:rsid w:val="00E16094"/>
    <w:rsid w:val="00E16D1A"/>
    <w:rsid w:val="00E17FCF"/>
    <w:rsid w:val="00E21166"/>
    <w:rsid w:val="00E211BD"/>
    <w:rsid w:val="00E217AD"/>
    <w:rsid w:val="00E226C9"/>
    <w:rsid w:val="00E2288A"/>
    <w:rsid w:val="00E23CF6"/>
    <w:rsid w:val="00E24493"/>
    <w:rsid w:val="00E246B0"/>
    <w:rsid w:val="00E247AA"/>
    <w:rsid w:val="00E26523"/>
    <w:rsid w:val="00E26BC1"/>
    <w:rsid w:val="00E2733C"/>
    <w:rsid w:val="00E30EAD"/>
    <w:rsid w:val="00E325FA"/>
    <w:rsid w:val="00E32F53"/>
    <w:rsid w:val="00E33E9C"/>
    <w:rsid w:val="00E346A5"/>
    <w:rsid w:val="00E37365"/>
    <w:rsid w:val="00E37DA5"/>
    <w:rsid w:val="00E403EA"/>
    <w:rsid w:val="00E40540"/>
    <w:rsid w:val="00E4131A"/>
    <w:rsid w:val="00E41C0A"/>
    <w:rsid w:val="00E4236B"/>
    <w:rsid w:val="00E42FA3"/>
    <w:rsid w:val="00E43458"/>
    <w:rsid w:val="00E43AAC"/>
    <w:rsid w:val="00E43C9E"/>
    <w:rsid w:val="00E43E19"/>
    <w:rsid w:val="00E447AE"/>
    <w:rsid w:val="00E453E5"/>
    <w:rsid w:val="00E4758A"/>
    <w:rsid w:val="00E477C1"/>
    <w:rsid w:val="00E51805"/>
    <w:rsid w:val="00E526D0"/>
    <w:rsid w:val="00E60CA3"/>
    <w:rsid w:val="00E6153C"/>
    <w:rsid w:val="00E615F3"/>
    <w:rsid w:val="00E62337"/>
    <w:rsid w:val="00E62EF9"/>
    <w:rsid w:val="00E636AD"/>
    <w:rsid w:val="00E64072"/>
    <w:rsid w:val="00E64673"/>
    <w:rsid w:val="00E64AA8"/>
    <w:rsid w:val="00E6584F"/>
    <w:rsid w:val="00E65B09"/>
    <w:rsid w:val="00E66AA0"/>
    <w:rsid w:val="00E66F92"/>
    <w:rsid w:val="00E673C1"/>
    <w:rsid w:val="00E67FCC"/>
    <w:rsid w:val="00E70187"/>
    <w:rsid w:val="00E701CD"/>
    <w:rsid w:val="00E702B5"/>
    <w:rsid w:val="00E72943"/>
    <w:rsid w:val="00E72C09"/>
    <w:rsid w:val="00E72C9F"/>
    <w:rsid w:val="00E73C9D"/>
    <w:rsid w:val="00E74427"/>
    <w:rsid w:val="00E74859"/>
    <w:rsid w:val="00E74D81"/>
    <w:rsid w:val="00E76E64"/>
    <w:rsid w:val="00E8054C"/>
    <w:rsid w:val="00E80691"/>
    <w:rsid w:val="00E81C45"/>
    <w:rsid w:val="00E8253D"/>
    <w:rsid w:val="00E82A11"/>
    <w:rsid w:val="00E84E0B"/>
    <w:rsid w:val="00E85073"/>
    <w:rsid w:val="00E85FE6"/>
    <w:rsid w:val="00E8673D"/>
    <w:rsid w:val="00E871BC"/>
    <w:rsid w:val="00E916AA"/>
    <w:rsid w:val="00E91ACB"/>
    <w:rsid w:val="00E9282C"/>
    <w:rsid w:val="00E93B3F"/>
    <w:rsid w:val="00E94BE6"/>
    <w:rsid w:val="00E95DDD"/>
    <w:rsid w:val="00E96CFC"/>
    <w:rsid w:val="00EA0142"/>
    <w:rsid w:val="00EA01F0"/>
    <w:rsid w:val="00EA06C4"/>
    <w:rsid w:val="00EA0880"/>
    <w:rsid w:val="00EA09FE"/>
    <w:rsid w:val="00EA0F33"/>
    <w:rsid w:val="00EA2779"/>
    <w:rsid w:val="00EA39CC"/>
    <w:rsid w:val="00EA50CC"/>
    <w:rsid w:val="00EA5666"/>
    <w:rsid w:val="00EA5C8E"/>
    <w:rsid w:val="00EA5ED8"/>
    <w:rsid w:val="00EA5F62"/>
    <w:rsid w:val="00EA627C"/>
    <w:rsid w:val="00EA7421"/>
    <w:rsid w:val="00EA7A06"/>
    <w:rsid w:val="00EA7A49"/>
    <w:rsid w:val="00EB038C"/>
    <w:rsid w:val="00EB0AD6"/>
    <w:rsid w:val="00EB479A"/>
    <w:rsid w:val="00EB4C09"/>
    <w:rsid w:val="00EB5346"/>
    <w:rsid w:val="00EB7343"/>
    <w:rsid w:val="00EC0A7E"/>
    <w:rsid w:val="00EC0B62"/>
    <w:rsid w:val="00EC3B94"/>
    <w:rsid w:val="00EC56C8"/>
    <w:rsid w:val="00EC5AC8"/>
    <w:rsid w:val="00EC78B7"/>
    <w:rsid w:val="00EC7B90"/>
    <w:rsid w:val="00ED0249"/>
    <w:rsid w:val="00ED0800"/>
    <w:rsid w:val="00ED59C8"/>
    <w:rsid w:val="00ED5B4D"/>
    <w:rsid w:val="00ED5C51"/>
    <w:rsid w:val="00ED6CA1"/>
    <w:rsid w:val="00EE1368"/>
    <w:rsid w:val="00EE251A"/>
    <w:rsid w:val="00EE2D56"/>
    <w:rsid w:val="00EE370C"/>
    <w:rsid w:val="00EE4430"/>
    <w:rsid w:val="00EE6635"/>
    <w:rsid w:val="00EE6F59"/>
    <w:rsid w:val="00EF046D"/>
    <w:rsid w:val="00EF1011"/>
    <w:rsid w:val="00EF1643"/>
    <w:rsid w:val="00EF20F0"/>
    <w:rsid w:val="00EF253A"/>
    <w:rsid w:val="00EF26D1"/>
    <w:rsid w:val="00EF2B6D"/>
    <w:rsid w:val="00EF507C"/>
    <w:rsid w:val="00EF5EA7"/>
    <w:rsid w:val="00EF5EB2"/>
    <w:rsid w:val="00EF760D"/>
    <w:rsid w:val="00F0107B"/>
    <w:rsid w:val="00F012A1"/>
    <w:rsid w:val="00F019DB"/>
    <w:rsid w:val="00F020AE"/>
    <w:rsid w:val="00F02DE2"/>
    <w:rsid w:val="00F031E9"/>
    <w:rsid w:val="00F03FBC"/>
    <w:rsid w:val="00F040F2"/>
    <w:rsid w:val="00F056E6"/>
    <w:rsid w:val="00F05E5E"/>
    <w:rsid w:val="00F06184"/>
    <w:rsid w:val="00F06BBD"/>
    <w:rsid w:val="00F0704F"/>
    <w:rsid w:val="00F07C56"/>
    <w:rsid w:val="00F107B4"/>
    <w:rsid w:val="00F10A91"/>
    <w:rsid w:val="00F10F8A"/>
    <w:rsid w:val="00F116B3"/>
    <w:rsid w:val="00F11B7A"/>
    <w:rsid w:val="00F12D2F"/>
    <w:rsid w:val="00F130FF"/>
    <w:rsid w:val="00F1338D"/>
    <w:rsid w:val="00F13BE7"/>
    <w:rsid w:val="00F14097"/>
    <w:rsid w:val="00F14540"/>
    <w:rsid w:val="00F15D1B"/>
    <w:rsid w:val="00F165C0"/>
    <w:rsid w:val="00F2019C"/>
    <w:rsid w:val="00F205F3"/>
    <w:rsid w:val="00F252E1"/>
    <w:rsid w:val="00F27AD4"/>
    <w:rsid w:val="00F27E76"/>
    <w:rsid w:val="00F300D0"/>
    <w:rsid w:val="00F3048B"/>
    <w:rsid w:val="00F32CC3"/>
    <w:rsid w:val="00F33EFB"/>
    <w:rsid w:val="00F352B3"/>
    <w:rsid w:val="00F3633C"/>
    <w:rsid w:val="00F3782C"/>
    <w:rsid w:val="00F40B37"/>
    <w:rsid w:val="00F42C7E"/>
    <w:rsid w:val="00F43134"/>
    <w:rsid w:val="00F433FB"/>
    <w:rsid w:val="00F43B01"/>
    <w:rsid w:val="00F44795"/>
    <w:rsid w:val="00F45FC8"/>
    <w:rsid w:val="00F4759A"/>
    <w:rsid w:val="00F50CBE"/>
    <w:rsid w:val="00F563CC"/>
    <w:rsid w:val="00F5646E"/>
    <w:rsid w:val="00F57B0E"/>
    <w:rsid w:val="00F621C8"/>
    <w:rsid w:val="00F625D0"/>
    <w:rsid w:val="00F62D39"/>
    <w:rsid w:val="00F64289"/>
    <w:rsid w:val="00F65BC4"/>
    <w:rsid w:val="00F65BEB"/>
    <w:rsid w:val="00F66029"/>
    <w:rsid w:val="00F70136"/>
    <w:rsid w:val="00F70259"/>
    <w:rsid w:val="00F723D7"/>
    <w:rsid w:val="00F7310B"/>
    <w:rsid w:val="00F736E6"/>
    <w:rsid w:val="00F73F04"/>
    <w:rsid w:val="00F753D5"/>
    <w:rsid w:val="00F802FE"/>
    <w:rsid w:val="00F80900"/>
    <w:rsid w:val="00F8197A"/>
    <w:rsid w:val="00F8322F"/>
    <w:rsid w:val="00F83BC4"/>
    <w:rsid w:val="00F8568D"/>
    <w:rsid w:val="00F85E2F"/>
    <w:rsid w:val="00F85E65"/>
    <w:rsid w:val="00F8680F"/>
    <w:rsid w:val="00F8742D"/>
    <w:rsid w:val="00F87861"/>
    <w:rsid w:val="00F908AB"/>
    <w:rsid w:val="00F925FD"/>
    <w:rsid w:val="00F9375D"/>
    <w:rsid w:val="00F944FD"/>
    <w:rsid w:val="00F94B27"/>
    <w:rsid w:val="00F955BC"/>
    <w:rsid w:val="00F95DDF"/>
    <w:rsid w:val="00FA1B10"/>
    <w:rsid w:val="00FA1EBE"/>
    <w:rsid w:val="00FA2B12"/>
    <w:rsid w:val="00FA2F12"/>
    <w:rsid w:val="00FA5A7B"/>
    <w:rsid w:val="00FA6039"/>
    <w:rsid w:val="00FA6F9A"/>
    <w:rsid w:val="00FA7212"/>
    <w:rsid w:val="00FA75DF"/>
    <w:rsid w:val="00FA76EA"/>
    <w:rsid w:val="00FB16E6"/>
    <w:rsid w:val="00FB313D"/>
    <w:rsid w:val="00FB3AC1"/>
    <w:rsid w:val="00FB471C"/>
    <w:rsid w:val="00FB5CB9"/>
    <w:rsid w:val="00FB61F5"/>
    <w:rsid w:val="00FB6B30"/>
    <w:rsid w:val="00FB6E5B"/>
    <w:rsid w:val="00FB6EB0"/>
    <w:rsid w:val="00FB76C2"/>
    <w:rsid w:val="00FB7F39"/>
    <w:rsid w:val="00FC042C"/>
    <w:rsid w:val="00FC0CDB"/>
    <w:rsid w:val="00FC0D0A"/>
    <w:rsid w:val="00FC1E00"/>
    <w:rsid w:val="00FC22B7"/>
    <w:rsid w:val="00FC2B2A"/>
    <w:rsid w:val="00FC5650"/>
    <w:rsid w:val="00FC5C87"/>
    <w:rsid w:val="00FC66F6"/>
    <w:rsid w:val="00FC7A4F"/>
    <w:rsid w:val="00FD09F5"/>
    <w:rsid w:val="00FD2022"/>
    <w:rsid w:val="00FD2992"/>
    <w:rsid w:val="00FD414E"/>
    <w:rsid w:val="00FD4A3B"/>
    <w:rsid w:val="00FD507E"/>
    <w:rsid w:val="00FD5545"/>
    <w:rsid w:val="00FD560A"/>
    <w:rsid w:val="00FD639D"/>
    <w:rsid w:val="00FD7279"/>
    <w:rsid w:val="00FD78CD"/>
    <w:rsid w:val="00FE0251"/>
    <w:rsid w:val="00FE069F"/>
    <w:rsid w:val="00FE07C0"/>
    <w:rsid w:val="00FE153F"/>
    <w:rsid w:val="00FE16D5"/>
    <w:rsid w:val="00FE1904"/>
    <w:rsid w:val="00FE2BF2"/>
    <w:rsid w:val="00FE2C0E"/>
    <w:rsid w:val="00FE382E"/>
    <w:rsid w:val="00FE4A5E"/>
    <w:rsid w:val="00FE5CC1"/>
    <w:rsid w:val="00FE6E4B"/>
    <w:rsid w:val="00FE7D8D"/>
    <w:rsid w:val="00FF08B5"/>
    <w:rsid w:val="00FF127A"/>
    <w:rsid w:val="00FF1917"/>
    <w:rsid w:val="00FF48C4"/>
    <w:rsid w:val="00FF49BC"/>
    <w:rsid w:val="00FF5D12"/>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5953"/>
    <o:shapelayout v:ext="edit">
      <o:idmap v:ext="edit" data="1"/>
    </o:shapelayout>
  </w:shapeDefaults>
  <w:decimalSymbol w:val="."/>
  <w:listSeparator w:val=","/>
  <w14:docId w14:val="07E631DE"/>
  <w15:chartTrackingRefBased/>
  <w15:docId w15:val="{A24D4A04-FB4F-4E4B-B19B-EA3046D56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224"/>
  </w:style>
  <w:style w:type="paragraph" w:styleId="Heading1">
    <w:name w:val="heading 1"/>
    <w:basedOn w:val="11-text"/>
    <w:next w:val="1BulletList"/>
    <w:link w:val="Heading1Char"/>
    <w:autoRedefine/>
    <w:qFormat/>
    <w:rsid w:val="00337E61"/>
    <w:pPr>
      <w:numPr>
        <w:numId w:val="52"/>
      </w:numPr>
      <w:jc w:val="both"/>
      <w:outlineLvl w:val="0"/>
    </w:pPr>
    <w:rPr>
      <w:rFonts w:eastAsiaTheme="majorEastAsia" w:cstheme="majorBidi"/>
      <w:sz w:val="20"/>
      <w:szCs w:val="32"/>
      <w:u w:val="single"/>
    </w:rPr>
  </w:style>
  <w:style w:type="paragraph" w:styleId="Heading2">
    <w:name w:val="heading 2"/>
    <w:aliases w:val="Char1, Char1"/>
    <w:basedOn w:val="11-text"/>
    <w:next w:val="Normal"/>
    <w:link w:val="Heading2Char"/>
    <w:autoRedefine/>
    <w:unhideWhenUsed/>
    <w:qFormat/>
    <w:rsid w:val="00405E38"/>
    <w:pPr>
      <w:numPr>
        <w:ilvl w:val="1"/>
        <w:numId w:val="52"/>
      </w:numPr>
      <w:outlineLvl w:val="1"/>
    </w:pPr>
    <w:rPr>
      <w:sz w:val="20"/>
    </w:rPr>
  </w:style>
  <w:style w:type="paragraph" w:styleId="Heading3">
    <w:name w:val="heading 3"/>
    <w:basedOn w:val="Heading2"/>
    <w:next w:val="Normal"/>
    <w:link w:val="Heading3Char"/>
    <w:autoRedefine/>
    <w:qFormat/>
    <w:rsid w:val="007521F8"/>
    <w:pPr>
      <w:numPr>
        <w:ilvl w:val="2"/>
      </w:numPr>
      <w:jc w:val="both"/>
      <w:outlineLvl w:val="2"/>
    </w:pPr>
    <w:rPr>
      <w:rFonts w:asciiTheme="minorHAnsi" w:eastAsia="MS Mincho" w:hAnsiTheme="minorHAnsi" w:cstheme="minorHAnsi"/>
      <w:bCs/>
      <w:caps/>
      <w:szCs w:val="22"/>
    </w:rPr>
  </w:style>
  <w:style w:type="paragraph" w:styleId="Heading4">
    <w:name w:val="heading 4"/>
    <w:basedOn w:val="Normal"/>
    <w:next w:val="Normal"/>
    <w:link w:val="Heading4Char"/>
    <w:qFormat/>
    <w:rsid w:val="006674D8"/>
    <w:pPr>
      <w:numPr>
        <w:ilvl w:val="3"/>
        <w:numId w:val="5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character" w:customStyle="1" w:styleId="Heading1Char">
    <w:name w:val="Heading 1 Char"/>
    <w:basedOn w:val="DefaultParagraphFont"/>
    <w:link w:val="Heading1"/>
    <w:rsid w:val="00337E61"/>
    <w:rPr>
      <w:rFonts w:ascii="Calibri" w:eastAsiaTheme="majorEastAsia" w:hAnsi="Calibri" w:cstheme="majorBidi"/>
      <w:b/>
      <w:spacing w:val="-5"/>
      <w:sz w:val="20"/>
      <w:szCs w:val="32"/>
      <w:u w:val="single"/>
    </w:rPr>
  </w:style>
  <w:style w:type="character" w:customStyle="1" w:styleId="Heading2Char">
    <w:name w:val="Heading 2 Char"/>
    <w:aliases w:val="Char1 Char, Char1 Char"/>
    <w:basedOn w:val="DefaultParagraphFont"/>
    <w:link w:val="Heading2"/>
    <w:rsid w:val="00405E3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7521F8"/>
    <w:rPr>
      <w:rFonts w:eastAsia="MS Mincho" w:cstheme="minorHAnsi"/>
      <w:b/>
      <w:bCs/>
      <w:caps/>
      <w:spacing w:val="-5"/>
      <w:sz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link w:val="DefaultChar"/>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lp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lp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926CE5"/>
    <w:pPr>
      <w:tabs>
        <w:tab w:val="left" w:pos="1200"/>
        <w:tab w:val="right" w:leader="dot" w:pos="9990"/>
      </w:tabs>
      <w:spacing w:after="0" w:line="240" w:lineRule="auto"/>
      <w:jc w:val="both"/>
    </w:pPr>
    <w:rPr>
      <w:rFonts w:eastAsia="MS Mincho" w:cstheme="minorHAnsi"/>
      <w:caps/>
      <w:noProof/>
      <w:spacing w:val="-5"/>
      <w:sz w:val="20"/>
      <w:szCs w:val="20"/>
    </w:rPr>
  </w:style>
  <w:style w:type="paragraph" w:styleId="TOC1">
    <w:name w:val="toc 1"/>
    <w:basedOn w:val="Normal"/>
    <w:next w:val="Normal"/>
    <w:autoRedefine/>
    <w:uiPriority w:val="39"/>
    <w:qFormat/>
    <w:rsid w:val="00926CE5"/>
    <w:pPr>
      <w:tabs>
        <w:tab w:val="left" w:pos="475"/>
        <w:tab w:val="right" w:leader="dot" w:pos="9990"/>
      </w:tabs>
      <w:spacing w:before="120" w:after="120" w:line="240" w:lineRule="auto"/>
      <w:jc w:val="both"/>
    </w:pPr>
    <w:rPr>
      <w:rFonts w:eastAsia="Times New Roman" w:cstheme="minorHAnsi"/>
      <w:b/>
      <w:bCs/>
      <w:caps/>
      <w:noProof/>
      <w:sz w:val="20"/>
      <w:szCs w:val="20"/>
    </w:rPr>
  </w:style>
  <w:style w:type="paragraph" w:styleId="TOC3">
    <w:name w:val="toc 3"/>
    <w:basedOn w:val="Normal"/>
    <w:next w:val="Normal"/>
    <w:autoRedefine/>
    <w:uiPriority w:val="39"/>
    <w:qFormat/>
    <w:rsid w:val="00E636AD"/>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st1">
    <w:name w:val="st1"/>
    <w:rsid w:val="001F746E"/>
  </w:style>
  <w:style w:type="paragraph" w:styleId="Caption">
    <w:name w:val="caption"/>
    <w:basedOn w:val="Normal"/>
    <w:next w:val="Normal"/>
    <w:uiPriority w:val="35"/>
    <w:unhideWhenUsed/>
    <w:qFormat/>
    <w:rsid w:val="001F746E"/>
    <w:pPr>
      <w:spacing w:after="0" w:line="240" w:lineRule="auto"/>
    </w:pPr>
    <w:rPr>
      <w:rFonts w:ascii="Arial" w:eastAsia="Times New Roman" w:hAnsi="Arial" w:cs="Times New Roman"/>
      <w:b/>
      <w:bCs/>
      <w:sz w:val="20"/>
      <w:szCs w:val="20"/>
    </w:rPr>
  </w:style>
  <w:style w:type="paragraph" w:customStyle="1" w:styleId="styleleft">
    <w:name w:val="styleleft"/>
    <w:basedOn w:val="Normal"/>
    <w:rsid w:val="001F746E"/>
    <w:pPr>
      <w:spacing w:after="0" w:line="240" w:lineRule="auto"/>
    </w:pPr>
    <w:rPr>
      <w:rFonts w:ascii="Arial" w:eastAsia="Times New Roman" w:hAnsi="Arial" w:cs="Arial"/>
      <w:color w:val="000000"/>
      <w:sz w:val="20"/>
      <w:szCs w:val="20"/>
    </w:rPr>
  </w:style>
  <w:style w:type="paragraph" w:customStyle="1" w:styleId="xmsonormal">
    <w:name w:val="x_msonormal"/>
    <w:basedOn w:val="Normal"/>
    <w:rsid w:val="001F746E"/>
    <w:pPr>
      <w:spacing w:after="0" w:line="240" w:lineRule="auto"/>
    </w:pPr>
    <w:rPr>
      <w:rFonts w:ascii="Times New Roman" w:hAnsi="Times New Roman" w:cs="Times New Roman"/>
      <w:sz w:val="24"/>
      <w:szCs w:val="24"/>
    </w:rPr>
  </w:style>
  <w:style w:type="character" w:customStyle="1" w:styleId="A6">
    <w:name w:val="A6"/>
    <w:uiPriority w:val="99"/>
    <w:rsid w:val="001F746E"/>
    <w:rPr>
      <w:color w:val="000000"/>
      <w:sz w:val="27"/>
      <w:szCs w:val="27"/>
    </w:rPr>
  </w:style>
  <w:style w:type="character" w:customStyle="1" w:styleId="Mention1">
    <w:name w:val="Mention1"/>
    <w:basedOn w:val="DefaultParagraphFont"/>
    <w:uiPriority w:val="99"/>
    <w:unhideWhenUsed/>
    <w:rsid w:val="001F746E"/>
    <w:rPr>
      <w:color w:val="2B579A"/>
      <w:shd w:val="clear" w:color="auto" w:fill="E6E6E6"/>
    </w:rPr>
  </w:style>
  <w:style w:type="table" w:customStyle="1" w:styleId="GridTable1Light1">
    <w:name w:val="Grid Table 1 Light1"/>
    <w:basedOn w:val="TableNormal"/>
    <w:next w:val="GridTable1Light"/>
    <w:uiPriority w:val="46"/>
    <w:rsid w:val="00EA2779"/>
    <w:pPr>
      <w:spacing w:after="0" w:line="240" w:lineRule="auto"/>
    </w:pPr>
    <w:rPr>
      <w:rFonts w:ascii="Times New Roman" w:hAnsi="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
    <w:name w:val="Grid Table 1 Light"/>
    <w:basedOn w:val="TableNormal"/>
    <w:uiPriority w:val="46"/>
    <w:rsid w:val="00EA277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evision">
    <w:name w:val="Revision"/>
    <w:hidden/>
    <w:uiPriority w:val="99"/>
    <w:semiHidden/>
    <w:rsid w:val="00FF08B5"/>
    <w:pPr>
      <w:spacing w:after="0" w:line="240" w:lineRule="auto"/>
    </w:pPr>
  </w:style>
  <w:style w:type="paragraph" w:customStyle="1" w:styleId="RFPBodyText">
    <w:name w:val="RFP Body Text"/>
    <w:basedOn w:val="Normal"/>
    <w:qFormat/>
    <w:rsid w:val="000B326B"/>
    <w:pPr>
      <w:spacing w:after="0" w:line="240" w:lineRule="auto"/>
      <w:jc w:val="both"/>
    </w:pPr>
    <w:rPr>
      <w:rFonts w:ascii="Times New Roman" w:eastAsia="Calibri" w:hAnsi="Times New Roman" w:cs="Times New Roman"/>
      <w:sz w:val="24"/>
      <w:lang w:bidi="en-US"/>
    </w:rPr>
  </w:style>
  <w:style w:type="character" w:customStyle="1" w:styleId="DefaultChar">
    <w:name w:val="Default Char"/>
    <w:link w:val="Default"/>
    <w:rsid w:val="009B5FAA"/>
    <w:rPr>
      <w:rFonts w:ascii="Times New Roman" w:eastAsia="Times New Roman" w:hAnsi="Times New Roman" w:cs="Times New Roman"/>
      <w:color w:val="000000"/>
      <w:sz w:val="24"/>
      <w:szCs w:val="24"/>
    </w:rPr>
  </w:style>
  <w:style w:type="character" w:customStyle="1" w:styleId="normaltextrun">
    <w:name w:val="normaltextrun"/>
    <w:basedOn w:val="DefaultParagraphFont"/>
    <w:rsid w:val="008B0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52636360">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5176761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microsoft.com/microsoft-teams/join-a-meeting" TargetMode="External"/><Relationship Id="rId39" Type="http://schemas.openxmlformats.org/officeDocument/2006/relationships/hyperlink" Target="https://www.state.nj.us/treasury/contract_compliance/index.shtml" TargetMode="External"/><Relationship Id="rId21" Type="http://schemas.openxmlformats.org/officeDocument/2006/relationships/image" Target="media/image3.png"/><Relationship Id="rId34" Type="http://schemas.openxmlformats.org/officeDocument/2006/relationships/hyperlink" Target="https://www.state.nj.us/treasury/purchase/forms/MacBridePrinciples.pdf" TargetMode="External"/><Relationship Id="rId42" Type="http://schemas.openxmlformats.org/officeDocument/2006/relationships/hyperlink" Target="https://interrai.org/" TargetMode="External"/><Relationship Id="rId47" Type="http://schemas.openxmlformats.org/officeDocument/2006/relationships/hyperlink" Target="http://www.hhs.gov/ocr/privacy/hipaa/administrative/index.html" TargetMode="External"/><Relationship Id="rId50" Type="http://schemas.openxmlformats.org/officeDocument/2006/relationships/hyperlink" Target="http://www.aoa.gov/AoA_programs/OAA/Introduction.aspx" TargetMode="External"/><Relationship Id="rId55" Type="http://schemas.openxmlformats.org/officeDocument/2006/relationships/footer" Target="footer3.xml"/><Relationship Id="rId63" Type="http://schemas.openxmlformats.org/officeDocument/2006/relationships/footer" Target="footer4.xml"/><Relationship Id="rId68" Type="http://schemas.openxmlformats.org/officeDocument/2006/relationships/hyperlink" Target="https://en.wikipedia.org/wiki/Information_systems" TargetMode="Externa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vendor.shtml" TargetMode="External"/><Relationship Id="rId11" Type="http://schemas.openxmlformats.org/officeDocument/2006/relationships/image" Target="media/image1.png"/><Relationship Id="rId24" Type="http://schemas.openxmlformats.org/officeDocument/2006/relationships/hyperlink" Target="https://teams.microsoft.com/l/meetup-join/19%3ameeting_MjYyMmFjOWMtMGFjMS00MTgzLTg5NmMtYTIzZDY4ODMyZjdm%40thread.v2/0?context=%7b%22Tid%22%3a%225076c3d1-3802-4b9f-b36a-e0a41bd642a7%22%2c%22Oid%22%3a%229d0ba098-c918-46e2-8476-70bcf0f28ac5%22%7d" TargetMode="External"/><Relationship Id="rId32" Type="http://schemas.openxmlformats.org/officeDocument/2006/relationships/hyperlink" Target="https://www.state.nj.us/treasury/purchase/forms/DisclosureofInvestmentActivitiesinIran.pdf" TargetMode="External"/><Relationship Id="rId37" Type="http://schemas.openxmlformats.org/officeDocument/2006/relationships/hyperlink" Target="https://www.state.nj.us/treasury/purchase/forms/SubcontractorUtilizationPlan.pdf" TargetMode="External"/><Relationship Id="rId40" Type="http://schemas.openxmlformats.org/officeDocument/2006/relationships/hyperlink" Target="https://www.state.nj.us/treasury/revenue/busregcert.shtml" TargetMode="External"/><Relationship Id="rId45" Type="http://schemas.openxmlformats.org/officeDocument/2006/relationships/hyperlink" Target="https://oaaps.acl.gov/welcome" TargetMode="External"/><Relationship Id="rId53" Type="http://schemas.openxmlformats.org/officeDocument/2006/relationships/header" Target="header4.xml"/><Relationship Id="rId58" Type="http://schemas.openxmlformats.org/officeDocument/2006/relationships/header" Target="header7.xml"/><Relationship Id="rId66" Type="http://schemas.openxmlformats.org/officeDocument/2006/relationships/hyperlink" Target="http://www.JACC.gov"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adrcnj.org"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ConfidentialityForm.pdf" TargetMode="External"/><Relationship Id="rId49" Type="http://schemas.openxmlformats.org/officeDocument/2006/relationships/hyperlink" Target="http://www.ada.gov/" TargetMode="External"/><Relationship Id="rId57" Type="http://schemas.openxmlformats.org/officeDocument/2006/relationships/hyperlink" Target="https://www.state.nj.us/treasury/purchase/vendor.shtml" TargetMode="External"/><Relationship Id="rId61"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OwnershipDisclosure.pdf" TargetMode="External"/><Relationship Id="rId44" Type="http://schemas.openxmlformats.org/officeDocument/2006/relationships/hyperlink" Target="https://oaaps.acl.gov/welcome" TargetMode="External"/><Relationship Id="rId52" Type="http://schemas.openxmlformats.org/officeDocument/2006/relationships/hyperlink" Target="https://www.tech.nj.gov/it/docs/vendors/ProjectManagementAppendix.pdf" TargetMode="External"/><Relationship Id="rId60" Type="http://schemas.openxmlformats.org/officeDocument/2006/relationships/header" Target="header9.xml"/><Relationship Id="rId65" Type="http://schemas.openxmlformats.org/officeDocument/2006/relationships/hyperlink" Target="https://www.state.nj.us/humanservices/doas/forms/LTC-34-F.pdf"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adrcnj.org/" TargetMode="External"/><Relationship Id="rId27" Type="http://schemas.openxmlformats.org/officeDocument/2006/relationships/hyperlink" Target="tel:+18563387074,,163659487" TargetMode="External"/><Relationship Id="rId30" Type="http://schemas.openxmlformats.org/officeDocument/2006/relationships/hyperlink" Target="https://www.state.nj.us/treasury/purchase/forms/OfferandAcceptance.pdf" TargetMode="External"/><Relationship Id="rId35" Type="http://schemas.openxmlformats.org/officeDocument/2006/relationships/hyperlink" Target="https://www.state.nj.us/treasury/purchase/forms/SourceDisclosureCertification.pdf" TargetMode="External"/><Relationship Id="rId43" Type="http://schemas.openxmlformats.org/officeDocument/2006/relationships/hyperlink" Target="https://oaaps.acl.gov/welcome" TargetMode="External"/><Relationship Id="rId48" Type="http://schemas.openxmlformats.org/officeDocument/2006/relationships/hyperlink" Target="http://www.hhs.gov/ocr/privacy/hipaa/administrative/enforcementrule/hitechenforcementifr.html" TargetMode="External"/><Relationship Id="rId56" Type="http://schemas.openxmlformats.org/officeDocument/2006/relationships/header" Target="header6.xml"/><Relationship Id="rId64" Type="http://schemas.openxmlformats.org/officeDocument/2006/relationships/header" Target="header12.xml"/><Relationship Id="rId69" Type="http://schemas.openxmlformats.org/officeDocument/2006/relationships/hyperlink" Target="https://www.state.nj.us/humanservices/doas/services/jacc/" TargetMode="External"/><Relationship Id="rId8" Type="http://schemas.openxmlformats.org/officeDocument/2006/relationships/webSettings" Target="webSettings.xml"/><Relationship Id="rId51" Type="http://schemas.openxmlformats.org/officeDocument/2006/relationships/hyperlink" Target="http://www.access-board.gov/sec508/guide/act.htm" TargetMode="Externa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microsoft.com/en-us/microsoft-teams/download-app" TargetMode="External"/><Relationship Id="rId33" Type="http://schemas.openxmlformats.org/officeDocument/2006/relationships/hyperlink" Target="https://www.state.nj.us/treasury/purchase/forms/DisclosureofInvestigations.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www.w3.org/TR/WCAG10/full-checklist.html" TargetMode="External"/><Relationship Id="rId59" Type="http://schemas.openxmlformats.org/officeDocument/2006/relationships/header" Target="header8.xml"/><Relationship Id="rId67" Type="http://schemas.openxmlformats.org/officeDocument/2006/relationships/hyperlink" Target="https://en.wikipedia.org/wiki/Dynamic_systems_development_method" TargetMode="External"/><Relationship Id="rId20" Type="http://schemas.openxmlformats.org/officeDocument/2006/relationships/image" Target="media/image2.png"/><Relationship Id="rId41" Type="http://schemas.openxmlformats.org/officeDocument/2006/relationships/hyperlink" Target="https://www.nj.gov/treasury/administration/pdf/DisclosureofProhibitedActivitesinRussiaBelarus.pdf" TargetMode="External"/><Relationship Id="rId54" Type="http://schemas.openxmlformats.org/officeDocument/2006/relationships/header" Target="header5.xml"/><Relationship Id="rId62" Type="http://schemas.openxmlformats.org/officeDocument/2006/relationships/header" Target="header11.xml"/><Relationship Id="rId70" Type="http://schemas.openxmlformats.org/officeDocument/2006/relationships/hyperlink" Target="https://www.state.nj.us/humanservices/doas/services/jacc/"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5B4238A9F9534492A5D6CC549E9142" ma:contentTypeVersion="2" ma:contentTypeDescription="Create a new document." ma:contentTypeScope="" ma:versionID="6ac34d6ea216bf75ec28fcd3466e3bcb">
  <xsd:schema xmlns:xsd="http://www.w3.org/2001/XMLSchema" xmlns:xs="http://www.w3.org/2001/XMLSchema" xmlns:p="http://schemas.microsoft.com/office/2006/metadata/properties" xmlns:ns2="f7efa49a-aa8d-4ce4-a126-f0e51e5c224d" targetNamespace="http://schemas.microsoft.com/office/2006/metadata/properties" ma:root="true" ma:fieldsID="8e7cd908c01a672a30671a59551b8cca" ns2:_="">
    <xsd:import namespace="f7efa49a-aa8d-4ce4-a126-f0e51e5c224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efa49a-aa8d-4ce4-a126-f0e51e5c2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purl.org/dc/terms/"/>
    <ds:schemaRef ds:uri="http://schemas.openxmlformats.org/package/2006/metadata/core-properties"/>
    <ds:schemaRef ds:uri="f7efa49a-aa8d-4ce4-a126-f0e51e5c224d"/>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D65E40E-578E-42B9-90E0-6958116FFE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efa49a-aa8d-4ce4-a126-f0e51e5c2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F22E35FF-CFE4-4DEE-9BFE-3E6B57F0D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91</Pages>
  <Words>50314</Words>
  <Characters>286795</Characters>
  <Application>Microsoft Office Word</Application>
  <DocSecurity>0</DocSecurity>
  <Lines>2389</Lines>
  <Paragraphs>672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336437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Maksimow</dc:creator>
  <cp:keywords/>
  <dc:description/>
  <cp:lastModifiedBy>Cegerenko, Bobbe [TREAS]</cp:lastModifiedBy>
  <cp:revision>10</cp:revision>
  <cp:lastPrinted>2023-03-23T18:47:00Z</cp:lastPrinted>
  <dcterms:created xsi:type="dcterms:W3CDTF">2023-09-26T15:52:00Z</dcterms:created>
  <dcterms:modified xsi:type="dcterms:W3CDTF">2023-10-20T18:30:00Z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0x010100875B4238A9F9534492A5D6CC549E9142</vt:lpwstr>
  </property>
</Properties>
</file>