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49DB8750" w:rsidR="00CA786C" w:rsidRPr="0084189F" w:rsidRDefault="008F608B" w:rsidP="0084189F">
            <w:pPr>
              <w:rPr>
                <w:rFonts w:asciiTheme="minorHAnsi" w:hAnsiTheme="minorHAnsi"/>
                <w:b/>
                <w:bCs/>
                <w:sz w:val="36"/>
                <w:szCs w:val="36"/>
              </w:rPr>
            </w:pPr>
            <w:ins w:id="0" w:author="Tran, Kathy [TREAS]" w:date="2022-12-01T05:22:00Z">
              <w:r>
                <w:rPr>
                  <w:rFonts w:asciiTheme="minorHAnsi" w:hAnsiTheme="minorHAnsi"/>
                  <w:b/>
                  <w:bCs/>
                  <w:sz w:val="36"/>
                  <w:szCs w:val="36"/>
                </w:rPr>
                <w:t xml:space="preserve">REVISED </w:t>
              </w:r>
            </w:ins>
            <w:r w:rsidR="00CA786C" w:rsidRPr="0084189F">
              <w:rPr>
                <w:rFonts w:asciiTheme="minorHAnsi" w:hAnsiTheme="minorHAnsi"/>
                <w:b/>
                <w:bCs/>
                <w:sz w:val="36"/>
                <w:szCs w:val="36"/>
              </w:rPr>
              <w:t>Bid Solicitation #</w:t>
            </w:r>
          </w:p>
        </w:tc>
        <w:tc>
          <w:tcPr>
            <w:tcW w:w="7920" w:type="dxa"/>
          </w:tcPr>
          <w:p w14:paraId="3A830B39" w14:textId="234D57F4" w:rsidR="00CA786C" w:rsidRPr="0084189F" w:rsidRDefault="0075284D" w:rsidP="006C423A">
            <w:pPr>
              <w:rPr>
                <w:rFonts w:asciiTheme="minorHAnsi" w:hAnsiTheme="minorHAnsi"/>
                <w:b/>
                <w:bCs/>
                <w:sz w:val="36"/>
                <w:szCs w:val="36"/>
              </w:rPr>
            </w:pPr>
            <w:r w:rsidRPr="0075284D">
              <w:rPr>
                <w:rFonts w:asciiTheme="minorHAnsi" w:hAnsiTheme="minorHAnsi"/>
                <w:b/>
                <w:bCs/>
                <w:sz w:val="36"/>
                <w:szCs w:val="36"/>
              </w:rPr>
              <w:t>23DPP00816</w:t>
            </w:r>
          </w:p>
        </w:tc>
      </w:tr>
      <w:tr w:rsidR="00CA786C" w:rsidRPr="0084189F" w14:paraId="4FEC1500" w14:textId="77777777" w:rsidTr="009B43F4">
        <w:tc>
          <w:tcPr>
            <w:tcW w:w="10890" w:type="dxa"/>
            <w:gridSpan w:val="2"/>
          </w:tcPr>
          <w:p w14:paraId="2D2DC505" w14:textId="4182F78B" w:rsidR="00CA786C" w:rsidRPr="0084189F" w:rsidRDefault="00757BCE" w:rsidP="0084189F">
            <w:pPr>
              <w:rPr>
                <w:rFonts w:asciiTheme="minorHAnsi" w:hAnsiTheme="minorHAnsi"/>
                <w:b/>
                <w:sz w:val="36"/>
                <w:szCs w:val="36"/>
                <w:highlight w:val="yellow"/>
              </w:rPr>
            </w:pPr>
            <w:r w:rsidRPr="00757BCE">
              <w:rPr>
                <w:rFonts w:asciiTheme="minorHAnsi" w:hAnsiTheme="minorHAnsi"/>
                <w:b/>
                <w:sz w:val="36"/>
                <w:szCs w:val="36"/>
              </w:rPr>
              <w:t>T0640 – Fence: Chain Link, Wooden, Vinyl, and Ornamental (Install &amp; Replace)</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597178" w:rsidRDefault="00701C2F" w:rsidP="0084189F">
            <w:pPr>
              <w:spacing w:after="0" w:line="240" w:lineRule="auto"/>
              <w:rPr>
                <w:b/>
                <w:bCs/>
                <w:color w:val="000000"/>
                <w:sz w:val="20"/>
                <w:szCs w:val="20"/>
              </w:rPr>
            </w:pPr>
            <w:r w:rsidRPr="00597178">
              <w:rPr>
                <w:b/>
                <w:bCs/>
                <w:color w:val="000000"/>
                <w:sz w:val="20"/>
                <w:szCs w:val="20"/>
              </w:rPr>
              <w:t xml:space="preserve">Due Date For </w:t>
            </w:r>
            <w:r w:rsidR="007C2018" w:rsidRPr="00597178">
              <w:rPr>
                <w:b/>
                <w:bCs/>
                <w:color w:val="000000"/>
                <w:sz w:val="20"/>
                <w:szCs w:val="20"/>
              </w:rPr>
              <w:t>Electronic Question</w:t>
            </w:r>
            <w:r w:rsidRPr="00597178">
              <w:rPr>
                <w:b/>
                <w:bCs/>
                <w:color w:val="000000"/>
                <w:sz w:val="20"/>
                <w:szCs w:val="20"/>
              </w:rPr>
              <w:t>s</w:t>
            </w:r>
          </w:p>
          <w:p w14:paraId="13DA469A" w14:textId="1386C0D6" w:rsidR="007C2018" w:rsidRPr="00597178" w:rsidRDefault="007C2018" w:rsidP="0084189F">
            <w:pPr>
              <w:spacing w:after="0" w:line="240" w:lineRule="auto"/>
              <w:rPr>
                <w:bCs/>
                <w:color w:val="000000"/>
                <w:sz w:val="20"/>
                <w:szCs w:val="20"/>
              </w:rPr>
            </w:pPr>
            <w:r w:rsidRPr="00597178">
              <w:rPr>
                <w:bCs/>
                <w:color w:val="000000"/>
                <w:sz w:val="20"/>
                <w:szCs w:val="20"/>
              </w:rPr>
              <w:t xml:space="preserve">Refer to Bid Solicitation </w:t>
            </w:r>
            <w:hyperlink w:anchor="_ELECTRONIC_QUESTION_AND" w:history="1">
              <w:r w:rsidRPr="00597178">
                <w:rPr>
                  <w:color w:val="0000FF"/>
                  <w:sz w:val="20"/>
                  <w:szCs w:val="20"/>
                  <w:u w:val="single"/>
                </w:rPr>
                <w:t xml:space="preserve">Section </w:t>
              </w:r>
              <w:r w:rsidR="000E0755" w:rsidRPr="00597178">
                <w:rPr>
                  <w:color w:val="0000FF"/>
                  <w:sz w:val="20"/>
                  <w:szCs w:val="20"/>
                  <w:u w:val="single"/>
                </w:rPr>
                <w:t>2.</w:t>
              </w:r>
              <w:r w:rsidRPr="00597178">
                <w:rPr>
                  <w:color w:val="0000FF"/>
                  <w:sz w:val="20"/>
                  <w:szCs w:val="20"/>
                  <w:u w:val="single"/>
                </w:rPr>
                <w:t>1</w:t>
              </w:r>
            </w:hyperlink>
            <w:r w:rsidR="00701C2F" w:rsidRPr="00597178">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0A51C3A3" w:rsidR="007C2018" w:rsidRPr="0084189F" w:rsidRDefault="00757BCE" w:rsidP="0084189F">
            <w:pPr>
              <w:spacing w:after="0" w:line="240" w:lineRule="auto"/>
              <w:jc w:val="center"/>
              <w:rPr>
                <w:bCs/>
                <w:color w:val="000000"/>
                <w:sz w:val="20"/>
                <w:szCs w:val="20"/>
              </w:rPr>
            </w:pPr>
            <w:r>
              <w:rPr>
                <w:bCs/>
                <w:color w:val="000000"/>
                <w:sz w:val="20"/>
                <w:szCs w:val="20"/>
              </w:rPr>
              <w:t>9/23/22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202ABF21" w:rsidR="007C2018" w:rsidRPr="00597178" w:rsidRDefault="007C2018" w:rsidP="0084189F">
            <w:pPr>
              <w:spacing w:after="0" w:line="240" w:lineRule="auto"/>
              <w:rPr>
                <w:b/>
                <w:bCs/>
                <w:color w:val="000000"/>
                <w:sz w:val="20"/>
                <w:szCs w:val="20"/>
              </w:rPr>
            </w:pPr>
            <w:r w:rsidRPr="00597178">
              <w:rPr>
                <w:b/>
                <w:bCs/>
                <w:color w:val="000000"/>
                <w:sz w:val="20"/>
                <w:szCs w:val="20"/>
              </w:rPr>
              <w:t xml:space="preserve">Optional Pre-Quote Submission Conference </w:t>
            </w:r>
          </w:p>
          <w:p w14:paraId="4C68B25D" w14:textId="1212A1FA" w:rsidR="007C2018" w:rsidRPr="00597178" w:rsidRDefault="007C2018" w:rsidP="0084189F">
            <w:pPr>
              <w:spacing w:after="0" w:line="240" w:lineRule="auto"/>
              <w:rPr>
                <w:bCs/>
                <w:color w:val="000000"/>
                <w:sz w:val="20"/>
                <w:szCs w:val="20"/>
              </w:rPr>
            </w:pPr>
            <w:r w:rsidRPr="00597178">
              <w:rPr>
                <w:bCs/>
                <w:color w:val="000000"/>
                <w:sz w:val="20"/>
                <w:szCs w:val="20"/>
              </w:rPr>
              <w:t xml:space="preserve">Refer to Bid Solicitation </w:t>
            </w:r>
            <w:hyperlink w:anchor="_OPTIONAL_PRE-QUOTE_CONFERENCE" w:history="1">
              <w:r w:rsidRPr="00597178">
                <w:rPr>
                  <w:rStyle w:val="Hyperlink"/>
                  <w:rFonts w:cs="Arial"/>
                  <w:bCs/>
                  <w:sz w:val="20"/>
                  <w:szCs w:val="20"/>
                </w:rPr>
                <w:t xml:space="preserve">Section </w:t>
              </w:r>
              <w:r w:rsidR="00701C2F" w:rsidRPr="00597178">
                <w:rPr>
                  <w:rStyle w:val="Hyperlink"/>
                  <w:rFonts w:cs="Arial"/>
                  <w:bCs/>
                  <w:sz w:val="20"/>
                  <w:szCs w:val="20"/>
                </w:rPr>
                <w:t>2.</w:t>
              </w:r>
              <w:r w:rsidRPr="00597178">
                <w:rPr>
                  <w:rStyle w:val="Hyperlink"/>
                  <w:rFonts w:cs="Arial"/>
                  <w:bCs/>
                  <w:sz w:val="20"/>
                  <w:szCs w:val="20"/>
                </w:rPr>
                <w:t>5</w:t>
              </w:r>
            </w:hyperlink>
            <w:r w:rsidR="00701C2F" w:rsidRPr="00597178">
              <w:rPr>
                <w:bCs/>
                <w:color w:val="000000"/>
                <w:sz w:val="20"/>
                <w:szCs w:val="20"/>
              </w:rPr>
              <w:t xml:space="preserve"> for more information.</w:t>
            </w:r>
          </w:p>
        </w:tc>
        <w:tc>
          <w:tcPr>
            <w:tcW w:w="2745" w:type="dxa"/>
            <w:shd w:val="clear" w:color="auto" w:fill="auto"/>
            <w:vAlign w:val="center"/>
          </w:tcPr>
          <w:p w14:paraId="678F87B4" w14:textId="16B18259" w:rsidR="007C2018" w:rsidRPr="0084189F" w:rsidRDefault="00757BCE" w:rsidP="0084189F">
            <w:pPr>
              <w:spacing w:after="0" w:line="240" w:lineRule="auto"/>
              <w:jc w:val="center"/>
              <w:rPr>
                <w:sz w:val="20"/>
                <w:szCs w:val="20"/>
              </w:rPr>
            </w:pPr>
            <w:r>
              <w:rPr>
                <w:sz w:val="20"/>
                <w:szCs w:val="20"/>
              </w:rPr>
              <w:t>9/16/22</w:t>
            </w:r>
          </w:p>
        </w:tc>
        <w:tc>
          <w:tcPr>
            <w:tcW w:w="2745" w:type="dxa"/>
            <w:shd w:val="clear" w:color="auto" w:fill="auto"/>
            <w:vAlign w:val="center"/>
          </w:tcPr>
          <w:p w14:paraId="0855F024" w14:textId="2F8623A5" w:rsidR="007C2018" w:rsidRPr="0084189F" w:rsidRDefault="00757BCE" w:rsidP="0084189F">
            <w:pPr>
              <w:spacing w:after="0" w:line="240" w:lineRule="auto"/>
              <w:jc w:val="center"/>
              <w:rPr>
                <w:bCs/>
                <w:color w:val="000000"/>
                <w:sz w:val="20"/>
                <w:szCs w:val="20"/>
                <w:highlight w:val="yellow"/>
              </w:rPr>
            </w:pPr>
            <w:r>
              <w:rPr>
                <w:bCs/>
                <w:color w:val="000000"/>
                <w:sz w:val="20"/>
                <w:szCs w:val="20"/>
              </w:rPr>
              <w:t>11</w:t>
            </w:r>
            <w:r w:rsidR="00A14648">
              <w:rPr>
                <w:bCs/>
                <w:color w:val="000000"/>
                <w:sz w:val="20"/>
                <w:szCs w:val="20"/>
              </w:rPr>
              <w:t>:00</w:t>
            </w:r>
            <w:r w:rsidR="00ED535D">
              <w:rPr>
                <w:bCs/>
                <w:color w:val="000000"/>
                <w:sz w:val="20"/>
                <w:szCs w:val="20"/>
              </w:rPr>
              <w:t xml:space="preserve"> </w:t>
            </w:r>
            <w:r>
              <w:rPr>
                <w:bCs/>
                <w:color w:val="000000"/>
                <w:sz w:val="20"/>
                <w:szCs w:val="20"/>
              </w:rPr>
              <w:t>AM</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597178" w:rsidRDefault="007C2018" w:rsidP="0084189F">
            <w:pPr>
              <w:spacing w:after="0" w:line="240" w:lineRule="auto"/>
              <w:rPr>
                <w:b/>
                <w:bCs/>
                <w:color w:val="000000"/>
                <w:sz w:val="20"/>
                <w:szCs w:val="20"/>
              </w:rPr>
            </w:pPr>
            <w:r w:rsidRPr="00597178">
              <w:rPr>
                <w:b/>
                <w:bCs/>
                <w:color w:val="000000"/>
                <w:sz w:val="20"/>
                <w:szCs w:val="20"/>
              </w:rPr>
              <w:t>Mandatory/Optional Site Visit</w:t>
            </w:r>
          </w:p>
          <w:p w14:paraId="18588B37" w14:textId="6DF25523" w:rsidR="007C2018" w:rsidRPr="00597178" w:rsidRDefault="007C2018" w:rsidP="0084189F">
            <w:pPr>
              <w:spacing w:after="0" w:line="240" w:lineRule="auto"/>
              <w:rPr>
                <w:bCs/>
                <w:color w:val="000000"/>
                <w:sz w:val="20"/>
                <w:szCs w:val="20"/>
              </w:rPr>
            </w:pPr>
            <w:r w:rsidRPr="00597178">
              <w:rPr>
                <w:bCs/>
                <w:color w:val="000000"/>
                <w:sz w:val="20"/>
                <w:szCs w:val="20"/>
              </w:rPr>
              <w:t xml:space="preserve">Refer to Bid Solicitation </w:t>
            </w:r>
            <w:hyperlink w:anchor="_MANDATORY/OPTIONAL_SITE_VISIT" w:history="1">
              <w:r w:rsidRPr="00597178">
                <w:rPr>
                  <w:rStyle w:val="Hyperlink"/>
                  <w:rFonts w:cs="Arial"/>
                  <w:bCs/>
                  <w:sz w:val="20"/>
                  <w:szCs w:val="20"/>
                </w:rPr>
                <w:t xml:space="preserve">Section </w:t>
              </w:r>
              <w:r w:rsidR="00701C2F" w:rsidRPr="00597178">
                <w:rPr>
                  <w:rStyle w:val="Hyperlink"/>
                  <w:rFonts w:cs="Arial"/>
                  <w:bCs/>
                  <w:sz w:val="20"/>
                  <w:szCs w:val="20"/>
                </w:rPr>
                <w:t>2.</w:t>
              </w:r>
              <w:r w:rsidRPr="00597178">
                <w:rPr>
                  <w:rStyle w:val="Hyperlink"/>
                  <w:rFonts w:cs="Arial"/>
                  <w:bCs/>
                  <w:sz w:val="20"/>
                  <w:szCs w:val="20"/>
                </w:rPr>
                <w:t>4</w:t>
              </w:r>
            </w:hyperlink>
            <w:r w:rsidR="00701C2F" w:rsidRPr="00597178">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19226BFE" w:rsidR="007C2018" w:rsidRPr="0084189F" w:rsidRDefault="00757BCE"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351EA730" w:rsidR="007C2018" w:rsidRPr="0084189F" w:rsidRDefault="00757BCE"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597178" w:rsidRDefault="00701C2F" w:rsidP="0084189F">
            <w:pPr>
              <w:spacing w:after="0" w:line="240" w:lineRule="auto"/>
              <w:rPr>
                <w:b/>
                <w:bCs/>
                <w:color w:val="000000"/>
                <w:sz w:val="20"/>
                <w:szCs w:val="20"/>
              </w:rPr>
            </w:pPr>
            <w:r w:rsidRPr="00597178">
              <w:rPr>
                <w:b/>
                <w:bCs/>
                <w:color w:val="000000"/>
                <w:sz w:val="20"/>
                <w:szCs w:val="20"/>
              </w:rPr>
              <w:t xml:space="preserve">Quote </w:t>
            </w:r>
            <w:r w:rsidR="00C1271B" w:rsidRPr="00597178">
              <w:rPr>
                <w:b/>
                <w:bCs/>
                <w:color w:val="000000"/>
                <w:sz w:val="20"/>
                <w:szCs w:val="20"/>
              </w:rPr>
              <w:t>Opening Date</w:t>
            </w:r>
          </w:p>
          <w:p w14:paraId="02C58A82" w14:textId="4B7C606D" w:rsidR="007C2018" w:rsidRPr="00597178" w:rsidRDefault="007C2018" w:rsidP="0084189F">
            <w:pPr>
              <w:spacing w:after="0" w:line="240" w:lineRule="auto"/>
              <w:rPr>
                <w:b/>
                <w:bCs/>
                <w:color w:val="000000"/>
                <w:sz w:val="20"/>
                <w:szCs w:val="20"/>
              </w:rPr>
            </w:pPr>
            <w:r w:rsidRPr="00597178">
              <w:rPr>
                <w:bCs/>
                <w:color w:val="000000"/>
                <w:sz w:val="20"/>
                <w:szCs w:val="20"/>
              </w:rPr>
              <w:t xml:space="preserve">Refer to Bid Solicitation </w:t>
            </w:r>
            <w:hyperlink w:anchor="_QUOTE_SUBMISSION_REQUIREMENTS" w:history="1">
              <w:r w:rsidRPr="00597178">
                <w:rPr>
                  <w:rStyle w:val="Hyperlink"/>
                  <w:rFonts w:cs="Arial"/>
                  <w:bCs/>
                  <w:sz w:val="20"/>
                  <w:szCs w:val="20"/>
                </w:rPr>
                <w:t xml:space="preserve">Section </w:t>
              </w:r>
              <w:r w:rsidR="00701C2F" w:rsidRPr="00597178">
                <w:rPr>
                  <w:rStyle w:val="Hyperlink"/>
                  <w:rFonts w:cs="Arial"/>
                  <w:bCs/>
                  <w:sz w:val="20"/>
                  <w:szCs w:val="20"/>
                </w:rPr>
                <w:t>3</w:t>
              </w:r>
            </w:hyperlink>
            <w:r w:rsidRPr="00597178">
              <w:rPr>
                <w:bCs/>
                <w:color w:val="000000"/>
                <w:sz w:val="20"/>
                <w:szCs w:val="20"/>
              </w:rPr>
              <w:t xml:space="preserve"> for more information.</w:t>
            </w:r>
          </w:p>
        </w:tc>
        <w:tc>
          <w:tcPr>
            <w:tcW w:w="2745" w:type="dxa"/>
            <w:shd w:val="clear" w:color="auto" w:fill="auto"/>
            <w:vAlign w:val="center"/>
          </w:tcPr>
          <w:p w14:paraId="6F5F4DB4" w14:textId="5B2EF14A" w:rsidR="007C2018" w:rsidRPr="0084189F" w:rsidRDefault="00757BCE" w:rsidP="0084189F">
            <w:pPr>
              <w:spacing w:after="0" w:line="240" w:lineRule="auto"/>
              <w:jc w:val="center"/>
              <w:rPr>
                <w:color w:val="000000"/>
                <w:sz w:val="20"/>
                <w:szCs w:val="20"/>
              </w:rPr>
            </w:pPr>
            <w:r>
              <w:rPr>
                <w:color w:val="000000"/>
                <w:sz w:val="20"/>
                <w:szCs w:val="20"/>
              </w:rPr>
              <w:t>1</w:t>
            </w:r>
            <w:ins w:id="1" w:author="Tran, Kathy [TREAS] [2]" w:date="2022-11-28T11:54:00Z">
              <w:r w:rsidR="0009037A">
                <w:rPr>
                  <w:color w:val="000000"/>
                  <w:sz w:val="20"/>
                  <w:szCs w:val="20"/>
                </w:rPr>
                <w:t>2</w:t>
              </w:r>
            </w:ins>
            <w:del w:id="2" w:author="Tran, Kathy [TREAS] [2]" w:date="2022-11-28T11:54:00Z">
              <w:r w:rsidDel="0009037A">
                <w:rPr>
                  <w:color w:val="000000"/>
                  <w:sz w:val="20"/>
                  <w:szCs w:val="20"/>
                </w:rPr>
                <w:delText>1</w:delText>
              </w:r>
            </w:del>
            <w:r>
              <w:rPr>
                <w:color w:val="000000"/>
                <w:sz w:val="20"/>
                <w:szCs w:val="20"/>
              </w:rPr>
              <w:t>/</w:t>
            </w:r>
            <w:ins w:id="3" w:author="Tran, Kathy [TREAS] [2]" w:date="2022-11-28T11:54:00Z">
              <w:r w:rsidR="0009037A">
                <w:rPr>
                  <w:color w:val="000000"/>
                  <w:sz w:val="20"/>
                  <w:szCs w:val="20"/>
                </w:rPr>
                <w:t>13</w:t>
              </w:r>
            </w:ins>
            <w:del w:id="4" w:author="Tran, Kathy [TREAS] [2]" w:date="2022-11-28T11:54:00Z">
              <w:r w:rsidDel="0009037A">
                <w:rPr>
                  <w:color w:val="000000"/>
                  <w:sz w:val="20"/>
                  <w:szCs w:val="20"/>
                </w:rPr>
                <w:delText>29</w:delText>
              </w:r>
            </w:del>
            <w:r>
              <w:rPr>
                <w:color w:val="000000"/>
                <w:sz w:val="20"/>
                <w:szCs w:val="20"/>
              </w:rPr>
              <w:t>/22</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5D694542" w:rsidR="00380817" w:rsidRPr="0084189F" w:rsidRDefault="00000000"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757BCE">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757BCE">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757BCE">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00000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7777777" w:rsidR="00380817" w:rsidRPr="0084189F" w:rsidRDefault="0000000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00000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5D70F575" w:rsidR="00380817" w:rsidRPr="0084189F" w:rsidRDefault="00000000"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Content>
                <w:r w:rsidR="00757BC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77777777" w:rsidR="00380817" w:rsidRPr="0084189F" w:rsidRDefault="0000000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00000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2E7DF2C0" w:rsidR="00380817" w:rsidRPr="0084189F" w:rsidRDefault="0000000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B560D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00000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00000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00000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00000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757BCE" w:rsidRDefault="007C2018" w:rsidP="0084189F">
            <w:pPr>
              <w:spacing w:after="0" w:line="240" w:lineRule="auto"/>
              <w:rPr>
                <w:bCs/>
                <w:color w:val="000000"/>
                <w:sz w:val="20"/>
                <w:szCs w:val="20"/>
              </w:rPr>
            </w:pPr>
            <w:r w:rsidRPr="00757BCE">
              <w:rPr>
                <w:bCs/>
                <w:color w:val="000000"/>
                <w:sz w:val="20"/>
                <w:szCs w:val="20"/>
              </w:rPr>
              <w:t>State of New Jersey</w:t>
            </w:r>
          </w:p>
          <w:p w14:paraId="01662B74" w14:textId="64B2C5F1" w:rsidR="007C2018" w:rsidRPr="0084189F" w:rsidRDefault="00851021" w:rsidP="0084189F">
            <w:pPr>
              <w:spacing w:after="0" w:line="240" w:lineRule="auto"/>
              <w:rPr>
                <w:bCs/>
                <w:color w:val="000000"/>
                <w:sz w:val="20"/>
                <w:szCs w:val="20"/>
                <w:u w:val="single"/>
              </w:rPr>
            </w:pPr>
            <w:r w:rsidRPr="00757BCE">
              <w:rPr>
                <w:bCs/>
                <w:color w:val="000000"/>
                <w:sz w:val="20"/>
                <w:szCs w:val="20"/>
              </w:rPr>
              <w:t xml:space="preserve">Cooperative Purchasing </w:t>
            </w:r>
            <w:r w:rsidR="007C2018" w:rsidRPr="00757BCE">
              <w:rPr>
                <w:bCs/>
                <w:color w:val="000000"/>
                <w:sz w:val="20"/>
                <w:szCs w:val="20"/>
              </w:rPr>
              <w:t>Participants</w:t>
            </w:r>
          </w:p>
        </w:tc>
      </w:tr>
    </w:tbl>
    <w:p w14:paraId="060D5B42" w14:textId="77777777" w:rsidR="007C2018" w:rsidRPr="0084189F" w:rsidRDefault="007C2018" w:rsidP="0084189F">
      <w:pPr>
        <w:spacing w:after="0" w:line="240" w:lineRule="auto"/>
        <w:rPr>
          <w:bCs/>
          <w:color w:val="000000"/>
          <w:sz w:val="20"/>
          <w:szCs w:val="20"/>
        </w:rPr>
      </w:pPr>
    </w:p>
    <w:p w14:paraId="33002814" w14:textId="19D0A13C"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5C417A">
        <w:rPr>
          <w:bCs/>
          <w:noProof/>
          <w:color w:val="000000"/>
          <w:sz w:val="20"/>
          <w:szCs w:val="20"/>
        </w:rPr>
        <w:t>12/1/2022</w:t>
      </w:r>
      <w:r w:rsidR="003D6453">
        <w:rPr>
          <w:bCs/>
          <w:color w:val="000000"/>
          <w:sz w:val="20"/>
          <w:szCs w:val="20"/>
        </w:rPr>
        <w:fldChar w:fldCharType="end"/>
      </w:r>
    </w:p>
    <w:p w14:paraId="1CB8ABE3"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7EDAD797" w14:textId="1128A8A4" w:rsidR="001B4E8A" w:rsidRDefault="00EA5ED8">
          <w:pPr>
            <w:pStyle w:val="TOC1"/>
            <w:tabs>
              <w:tab w:val="left" w:pos="475"/>
            </w:tabs>
            <w:rPr>
              <w:ins w:id="5" w:author="Tran, Kathy [TREAS] [2]" w:date="2022-11-28T11:16:00Z"/>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ins w:id="6" w:author="Tran, Kathy [TREAS] [2]" w:date="2022-11-28T11:16:00Z">
            <w:r w:rsidR="001B4E8A" w:rsidRPr="006514D0">
              <w:rPr>
                <w:rStyle w:val="Hyperlink"/>
                <w:noProof/>
              </w:rPr>
              <w:fldChar w:fldCharType="begin"/>
            </w:r>
            <w:r w:rsidR="001B4E8A" w:rsidRPr="006514D0">
              <w:rPr>
                <w:rStyle w:val="Hyperlink"/>
                <w:noProof/>
              </w:rPr>
              <w:instrText xml:space="preserve"> </w:instrText>
            </w:r>
            <w:r w:rsidR="001B4E8A">
              <w:rPr>
                <w:noProof/>
              </w:rPr>
              <w:instrText>HYPERLINK \l "_Toc120526612"</w:instrText>
            </w:r>
            <w:r w:rsidR="001B4E8A" w:rsidRPr="006514D0">
              <w:rPr>
                <w:rStyle w:val="Hyperlink"/>
                <w:noProof/>
              </w:rPr>
              <w:instrText xml:space="preserve"> </w:instrText>
            </w:r>
            <w:r w:rsidR="001B4E8A" w:rsidRPr="006514D0">
              <w:rPr>
                <w:rStyle w:val="Hyperlink"/>
                <w:noProof/>
              </w:rPr>
            </w:r>
            <w:r w:rsidR="001B4E8A" w:rsidRPr="006514D0">
              <w:rPr>
                <w:rStyle w:val="Hyperlink"/>
                <w:noProof/>
              </w:rPr>
              <w:fldChar w:fldCharType="separate"/>
            </w:r>
            <w:r w:rsidR="001B4E8A" w:rsidRPr="006514D0">
              <w:rPr>
                <w:rStyle w:val="Hyperlink"/>
                <w:noProof/>
              </w:rPr>
              <w:t>1</w:t>
            </w:r>
            <w:r w:rsidR="001B4E8A">
              <w:rPr>
                <w:rFonts w:asciiTheme="minorHAnsi" w:eastAsiaTheme="minorEastAsia" w:hAnsiTheme="minorHAnsi" w:cstheme="minorBidi"/>
                <w:b w:val="0"/>
                <w:bCs w:val="0"/>
                <w:caps w:val="0"/>
                <w:noProof/>
                <w:sz w:val="22"/>
                <w:szCs w:val="22"/>
              </w:rPr>
              <w:tab/>
            </w:r>
            <w:r w:rsidR="001B4E8A" w:rsidRPr="006514D0">
              <w:rPr>
                <w:rStyle w:val="Hyperlink"/>
                <w:noProof/>
              </w:rPr>
              <w:t>INTRODUCTION AND SUMMARY OF THE BID SOLICITATION</w:t>
            </w:r>
            <w:r w:rsidR="001B4E8A">
              <w:rPr>
                <w:noProof/>
                <w:webHidden/>
              </w:rPr>
              <w:tab/>
            </w:r>
            <w:r w:rsidR="001B4E8A">
              <w:rPr>
                <w:noProof/>
                <w:webHidden/>
              </w:rPr>
              <w:fldChar w:fldCharType="begin"/>
            </w:r>
            <w:r w:rsidR="001B4E8A">
              <w:rPr>
                <w:noProof/>
                <w:webHidden/>
              </w:rPr>
              <w:instrText xml:space="preserve"> PAGEREF _Toc120526612 \h </w:instrText>
            </w:r>
          </w:ins>
          <w:r w:rsidR="001B4E8A">
            <w:rPr>
              <w:noProof/>
              <w:webHidden/>
            </w:rPr>
          </w:r>
          <w:r w:rsidR="001B4E8A">
            <w:rPr>
              <w:noProof/>
              <w:webHidden/>
            </w:rPr>
            <w:fldChar w:fldCharType="separate"/>
          </w:r>
          <w:ins w:id="7" w:author="Tran, Kathy [TREAS] [2]" w:date="2022-11-28T11:16:00Z">
            <w:r w:rsidR="001B4E8A">
              <w:rPr>
                <w:noProof/>
                <w:webHidden/>
              </w:rPr>
              <w:t>1</w:t>
            </w:r>
            <w:r w:rsidR="001B4E8A">
              <w:rPr>
                <w:noProof/>
                <w:webHidden/>
              </w:rPr>
              <w:fldChar w:fldCharType="end"/>
            </w:r>
            <w:r w:rsidR="001B4E8A" w:rsidRPr="006514D0">
              <w:rPr>
                <w:rStyle w:val="Hyperlink"/>
                <w:noProof/>
              </w:rPr>
              <w:fldChar w:fldCharType="end"/>
            </w:r>
          </w:ins>
        </w:p>
        <w:p w14:paraId="2C8DC341" w14:textId="392AB135" w:rsidR="001B4E8A" w:rsidRDefault="001B4E8A">
          <w:pPr>
            <w:pStyle w:val="TOC2"/>
            <w:rPr>
              <w:ins w:id="8" w:author="Tran, Kathy [TREAS] [2]" w:date="2022-11-28T11:16:00Z"/>
              <w:rFonts w:asciiTheme="minorHAnsi" w:eastAsiaTheme="minorEastAsia" w:hAnsiTheme="minorHAnsi" w:cstheme="minorBidi"/>
              <w:caps w:val="0"/>
              <w:noProof/>
              <w:sz w:val="22"/>
              <w:szCs w:val="22"/>
            </w:rPr>
          </w:pPr>
          <w:ins w:id="9"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"_Toc120526613"</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1.1</w:t>
            </w:r>
            <w:r>
              <w:rPr>
                <w:rFonts w:asciiTheme="minorHAnsi" w:eastAsiaTheme="minorEastAsia" w:hAnsiTheme="minorHAnsi" w:cstheme="minorBidi"/>
                <w:caps w:val="0"/>
                <w:noProof/>
                <w:sz w:val="22"/>
                <w:szCs w:val="22"/>
              </w:rPr>
              <w:tab/>
            </w:r>
            <w:r w:rsidRPr="006514D0">
              <w:rPr>
                <w:rStyle w:val="Hyperlink"/>
                <w:noProof/>
              </w:rPr>
              <w:t>PURPOSE AND INTENT</w:t>
            </w:r>
            <w:r>
              <w:rPr>
                <w:noProof/>
                <w:webHidden/>
              </w:rPr>
              <w:tab/>
            </w:r>
            <w:r>
              <w:rPr>
                <w:noProof/>
                <w:webHidden/>
              </w:rPr>
              <w:fldChar w:fldCharType="begin"/>
            </w:r>
            <w:r>
              <w:rPr>
                <w:noProof/>
                <w:webHidden/>
              </w:rPr>
              <w:instrText xml:space="preserve"> PAGEREF _Toc120526613 \h </w:instrText>
            </w:r>
          </w:ins>
          <w:r>
            <w:rPr>
              <w:noProof/>
              <w:webHidden/>
            </w:rPr>
          </w:r>
          <w:r>
            <w:rPr>
              <w:noProof/>
              <w:webHidden/>
            </w:rPr>
            <w:fldChar w:fldCharType="separate"/>
          </w:r>
          <w:ins w:id="10" w:author="Tran, Kathy [TREAS] [2]" w:date="2022-11-28T11:16:00Z">
            <w:r>
              <w:rPr>
                <w:noProof/>
                <w:webHidden/>
              </w:rPr>
              <w:t>1</w:t>
            </w:r>
            <w:r>
              <w:rPr>
                <w:noProof/>
                <w:webHidden/>
              </w:rPr>
              <w:fldChar w:fldCharType="end"/>
            </w:r>
            <w:r w:rsidRPr="006514D0">
              <w:rPr>
                <w:rStyle w:val="Hyperlink"/>
                <w:noProof/>
              </w:rPr>
              <w:fldChar w:fldCharType="end"/>
            </w:r>
          </w:ins>
        </w:p>
        <w:p w14:paraId="558850C8" w14:textId="3B80D6A5" w:rsidR="001B4E8A" w:rsidRDefault="001B4E8A">
          <w:pPr>
            <w:pStyle w:val="TOC2"/>
            <w:rPr>
              <w:ins w:id="11" w:author="Tran, Kathy [TREAS] [2]" w:date="2022-11-28T11:16:00Z"/>
              <w:rFonts w:asciiTheme="minorHAnsi" w:eastAsiaTheme="minorEastAsia" w:hAnsiTheme="minorHAnsi" w:cstheme="minorBidi"/>
              <w:caps w:val="0"/>
              <w:noProof/>
              <w:sz w:val="22"/>
              <w:szCs w:val="22"/>
            </w:rPr>
          </w:pPr>
          <w:ins w:id="12"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"_Toc120526614"</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1.2</w:t>
            </w:r>
            <w:r>
              <w:rPr>
                <w:rFonts w:asciiTheme="minorHAnsi" w:eastAsiaTheme="minorEastAsia" w:hAnsiTheme="minorHAnsi" w:cstheme="minorBidi"/>
                <w:caps w:val="0"/>
                <w:noProof/>
                <w:sz w:val="22"/>
                <w:szCs w:val="22"/>
              </w:rPr>
              <w:tab/>
            </w:r>
            <w:r w:rsidRPr="006514D0">
              <w:rPr>
                <w:rStyle w:val="Hyperlink"/>
                <w:noProof/>
              </w:rPr>
              <w:t>BACKGROUND</w:t>
            </w:r>
            <w:r>
              <w:rPr>
                <w:noProof/>
                <w:webHidden/>
              </w:rPr>
              <w:tab/>
            </w:r>
            <w:r>
              <w:rPr>
                <w:noProof/>
                <w:webHidden/>
              </w:rPr>
              <w:fldChar w:fldCharType="begin"/>
            </w:r>
            <w:r>
              <w:rPr>
                <w:noProof/>
                <w:webHidden/>
              </w:rPr>
              <w:instrText xml:space="preserve"> PAGEREF _Toc120526614 \h </w:instrText>
            </w:r>
          </w:ins>
          <w:r>
            <w:rPr>
              <w:noProof/>
              <w:webHidden/>
            </w:rPr>
          </w:r>
          <w:r>
            <w:rPr>
              <w:noProof/>
              <w:webHidden/>
            </w:rPr>
            <w:fldChar w:fldCharType="separate"/>
          </w:r>
          <w:ins w:id="13" w:author="Tran, Kathy [TREAS] [2]" w:date="2022-11-28T11:16:00Z">
            <w:r>
              <w:rPr>
                <w:noProof/>
                <w:webHidden/>
              </w:rPr>
              <w:t>2</w:t>
            </w:r>
            <w:r>
              <w:rPr>
                <w:noProof/>
                <w:webHidden/>
              </w:rPr>
              <w:fldChar w:fldCharType="end"/>
            </w:r>
            <w:r w:rsidRPr="006514D0">
              <w:rPr>
                <w:rStyle w:val="Hyperlink"/>
                <w:noProof/>
              </w:rPr>
              <w:fldChar w:fldCharType="end"/>
            </w:r>
          </w:ins>
        </w:p>
        <w:p w14:paraId="698FDD06" w14:textId="4185B2DF" w:rsidR="001B4E8A" w:rsidRDefault="001B4E8A">
          <w:pPr>
            <w:pStyle w:val="TOC2"/>
            <w:rPr>
              <w:ins w:id="14" w:author="Tran, Kathy [TREAS] [2]" w:date="2022-11-28T11:16:00Z"/>
              <w:rFonts w:asciiTheme="minorHAnsi" w:eastAsiaTheme="minorEastAsia" w:hAnsiTheme="minorHAnsi" w:cstheme="minorBidi"/>
              <w:caps w:val="0"/>
              <w:noProof/>
              <w:sz w:val="22"/>
              <w:szCs w:val="22"/>
            </w:rPr>
          </w:pPr>
          <w:ins w:id="15"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"_Toc120526615"</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1.3</w:t>
            </w:r>
            <w:r>
              <w:rPr>
                <w:rFonts w:asciiTheme="minorHAnsi" w:eastAsiaTheme="minorEastAsia" w:hAnsiTheme="minorHAnsi" w:cstheme="minorBidi"/>
                <w:caps w:val="0"/>
                <w:noProof/>
                <w:sz w:val="22"/>
                <w:szCs w:val="22"/>
              </w:rPr>
              <w:tab/>
            </w:r>
            <w:r w:rsidRPr="006514D0">
              <w:rPr>
                <w:rStyle w:val="Hyperlink"/>
                <w:noProof/>
              </w:rPr>
              <w:t>CONTRACT</w:t>
            </w:r>
            <w:r w:rsidRPr="006514D0">
              <w:rPr>
                <w:rStyle w:val="Hyperlink"/>
                <w:noProof/>
                <w:spacing w:val="-1"/>
              </w:rPr>
              <w:t xml:space="preserve"> </w:t>
            </w:r>
            <w:r w:rsidRPr="006514D0">
              <w:rPr>
                <w:rStyle w:val="Hyperlink"/>
                <w:noProof/>
              </w:rPr>
              <w:t>AMOUNT</w:t>
            </w:r>
            <w:r>
              <w:rPr>
                <w:noProof/>
                <w:webHidden/>
              </w:rPr>
              <w:tab/>
            </w:r>
            <w:r>
              <w:rPr>
                <w:noProof/>
                <w:webHidden/>
              </w:rPr>
              <w:fldChar w:fldCharType="begin"/>
            </w:r>
            <w:r>
              <w:rPr>
                <w:noProof/>
                <w:webHidden/>
              </w:rPr>
              <w:instrText xml:space="preserve"> PAGEREF _Toc120526615 \h </w:instrText>
            </w:r>
          </w:ins>
          <w:r>
            <w:rPr>
              <w:noProof/>
              <w:webHidden/>
            </w:rPr>
          </w:r>
          <w:r>
            <w:rPr>
              <w:noProof/>
              <w:webHidden/>
            </w:rPr>
            <w:fldChar w:fldCharType="separate"/>
          </w:r>
          <w:ins w:id="16" w:author="Tran, Kathy [TREAS] [2]" w:date="2022-11-28T11:16:00Z">
            <w:r>
              <w:rPr>
                <w:noProof/>
                <w:webHidden/>
              </w:rPr>
              <w:t>2</w:t>
            </w:r>
            <w:r>
              <w:rPr>
                <w:noProof/>
                <w:webHidden/>
              </w:rPr>
              <w:fldChar w:fldCharType="end"/>
            </w:r>
            <w:r w:rsidRPr="006514D0">
              <w:rPr>
                <w:rStyle w:val="Hyperlink"/>
                <w:noProof/>
              </w:rPr>
              <w:fldChar w:fldCharType="end"/>
            </w:r>
          </w:ins>
        </w:p>
        <w:p w14:paraId="4F1F1D40" w14:textId="1CA64102" w:rsidR="001B4E8A" w:rsidRDefault="001B4E8A">
          <w:pPr>
            <w:pStyle w:val="TOC2"/>
            <w:rPr>
              <w:ins w:id="17" w:author="Tran, Kathy [TREAS] [2]" w:date="2022-11-28T11:16:00Z"/>
              <w:rFonts w:asciiTheme="minorHAnsi" w:eastAsiaTheme="minorEastAsia" w:hAnsiTheme="minorHAnsi" w:cstheme="minorBidi"/>
              <w:caps w:val="0"/>
              <w:noProof/>
              <w:sz w:val="22"/>
              <w:szCs w:val="22"/>
            </w:rPr>
          </w:pPr>
          <w:ins w:id="18"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"_Toc120526616"</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1.4</w:t>
            </w:r>
            <w:r>
              <w:rPr>
                <w:rFonts w:asciiTheme="minorHAnsi" w:eastAsiaTheme="minorEastAsia" w:hAnsiTheme="minorHAnsi" w:cstheme="minorBidi"/>
                <w:caps w:val="0"/>
                <w:noProof/>
                <w:sz w:val="22"/>
                <w:szCs w:val="22"/>
              </w:rPr>
              <w:tab/>
            </w:r>
            <w:r w:rsidRPr="006514D0">
              <w:rPr>
                <w:rStyle w:val="Hyperlink"/>
                <w:noProof/>
              </w:rPr>
              <w:t>ORDER OF PRECEDENCE OF CONTRACTUAL TERMS</w:t>
            </w:r>
            <w:r>
              <w:rPr>
                <w:noProof/>
                <w:webHidden/>
              </w:rPr>
              <w:tab/>
            </w:r>
            <w:r>
              <w:rPr>
                <w:noProof/>
                <w:webHidden/>
              </w:rPr>
              <w:fldChar w:fldCharType="begin"/>
            </w:r>
            <w:r>
              <w:rPr>
                <w:noProof/>
                <w:webHidden/>
              </w:rPr>
              <w:instrText xml:space="preserve"> PAGEREF _Toc120526616 \h </w:instrText>
            </w:r>
          </w:ins>
          <w:r>
            <w:rPr>
              <w:noProof/>
              <w:webHidden/>
            </w:rPr>
          </w:r>
          <w:r>
            <w:rPr>
              <w:noProof/>
              <w:webHidden/>
            </w:rPr>
            <w:fldChar w:fldCharType="separate"/>
          </w:r>
          <w:ins w:id="19" w:author="Tran, Kathy [TREAS] [2]" w:date="2022-11-28T11:16:00Z">
            <w:r>
              <w:rPr>
                <w:noProof/>
                <w:webHidden/>
              </w:rPr>
              <w:t>2</w:t>
            </w:r>
            <w:r>
              <w:rPr>
                <w:noProof/>
                <w:webHidden/>
              </w:rPr>
              <w:fldChar w:fldCharType="end"/>
            </w:r>
            <w:r w:rsidRPr="006514D0">
              <w:rPr>
                <w:rStyle w:val="Hyperlink"/>
                <w:noProof/>
              </w:rPr>
              <w:fldChar w:fldCharType="end"/>
            </w:r>
          </w:ins>
        </w:p>
        <w:p w14:paraId="77B1F391" w14:textId="41BD6588" w:rsidR="001B4E8A" w:rsidRDefault="001B4E8A">
          <w:pPr>
            <w:pStyle w:val="TOC2"/>
            <w:rPr>
              <w:ins w:id="20" w:author="Tran, Kathy [TREAS] [2]" w:date="2022-11-28T11:16:00Z"/>
              <w:rFonts w:asciiTheme="minorHAnsi" w:eastAsiaTheme="minorEastAsia" w:hAnsiTheme="minorHAnsi" w:cstheme="minorBidi"/>
              <w:caps w:val="0"/>
              <w:noProof/>
              <w:sz w:val="22"/>
              <w:szCs w:val="22"/>
            </w:rPr>
          </w:pPr>
          <w:ins w:id="21"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"_Toc120526617"</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1.5</w:t>
            </w:r>
            <w:r>
              <w:rPr>
                <w:rFonts w:asciiTheme="minorHAnsi" w:eastAsiaTheme="minorEastAsia" w:hAnsiTheme="minorHAnsi" w:cstheme="minorBidi"/>
                <w:caps w:val="0"/>
                <w:noProof/>
                <w:sz w:val="22"/>
                <w:szCs w:val="22"/>
              </w:rPr>
              <w:tab/>
            </w:r>
            <w:r w:rsidRPr="006514D0">
              <w:rPr>
                <w:rStyle w:val="Hyperlink"/>
                <w:noProof/>
              </w:rPr>
              <w:t>INTRASTATE COOPERATIVE PURCHASING</w:t>
            </w:r>
            <w:r>
              <w:rPr>
                <w:noProof/>
                <w:webHidden/>
              </w:rPr>
              <w:tab/>
            </w:r>
            <w:r>
              <w:rPr>
                <w:noProof/>
                <w:webHidden/>
              </w:rPr>
              <w:fldChar w:fldCharType="begin"/>
            </w:r>
            <w:r>
              <w:rPr>
                <w:noProof/>
                <w:webHidden/>
              </w:rPr>
              <w:instrText xml:space="preserve"> PAGEREF _Toc120526617 \h </w:instrText>
            </w:r>
          </w:ins>
          <w:r>
            <w:rPr>
              <w:noProof/>
              <w:webHidden/>
            </w:rPr>
          </w:r>
          <w:r>
            <w:rPr>
              <w:noProof/>
              <w:webHidden/>
            </w:rPr>
            <w:fldChar w:fldCharType="separate"/>
          </w:r>
          <w:ins w:id="22" w:author="Tran, Kathy [TREAS] [2]" w:date="2022-11-28T11:16:00Z">
            <w:r>
              <w:rPr>
                <w:noProof/>
                <w:webHidden/>
              </w:rPr>
              <w:t>2</w:t>
            </w:r>
            <w:r>
              <w:rPr>
                <w:noProof/>
                <w:webHidden/>
              </w:rPr>
              <w:fldChar w:fldCharType="end"/>
            </w:r>
            <w:r w:rsidRPr="006514D0">
              <w:rPr>
                <w:rStyle w:val="Hyperlink"/>
                <w:noProof/>
              </w:rPr>
              <w:fldChar w:fldCharType="end"/>
            </w:r>
          </w:ins>
        </w:p>
        <w:p w14:paraId="00DA0148" w14:textId="4DE1F093" w:rsidR="001B4E8A" w:rsidRDefault="001B4E8A">
          <w:pPr>
            <w:pStyle w:val="TOC1"/>
            <w:tabs>
              <w:tab w:val="left" w:pos="475"/>
            </w:tabs>
            <w:rPr>
              <w:ins w:id="23" w:author="Tran, Kathy [TREAS] [2]" w:date="2022-11-28T11:16:00Z"/>
              <w:rFonts w:asciiTheme="minorHAnsi" w:eastAsiaTheme="minorEastAsia" w:hAnsiTheme="minorHAnsi" w:cstheme="minorBidi"/>
              <w:b w:val="0"/>
              <w:bCs w:val="0"/>
              <w:caps w:val="0"/>
              <w:noProof/>
              <w:sz w:val="22"/>
              <w:szCs w:val="22"/>
            </w:rPr>
          </w:pPr>
          <w:ins w:id="24"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"_Toc120526629"</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2</w:t>
            </w:r>
            <w:r>
              <w:rPr>
                <w:rFonts w:asciiTheme="minorHAnsi" w:eastAsiaTheme="minorEastAsia" w:hAnsiTheme="minorHAnsi" w:cstheme="minorBidi"/>
                <w:b w:val="0"/>
                <w:bCs w:val="0"/>
                <w:caps w:val="0"/>
                <w:noProof/>
                <w:sz w:val="22"/>
                <w:szCs w:val="22"/>
              </w:rPr>
              <w:tab/>
            </w:r>
            <w:r w:rsidRPr="006514D0">
              <w:rPr>
                <w:rStyle w:val="Hyperlink"/>
                <w:noProof/>
              </w:rPr>
              <w:t>PRE-QUOTE SUBMISSION INFORMATION</w:t>
            </w:r>
            <w:r>
              <w:rPr>
                <w:noProof/>
                <w:webHidden/>
              </w:rPr>
              <w:tab/>
            </w:r>
            <w:r>
              <w:rPr>
                <w:noProof/>
                <w:webHidden/>
              </w:rPr>
              <w:fldChar w:fldCharType="begin"/>
            </w:r>
            <w:r>
              <w:rPr>
                <w:noProof/>
                <w:webHidden/>
              </w:rPr>
              <w:instrText xml:space="preserve"> PAGEREF _Toc120526629 \h </w:instrText>
            </w:r>
          </w:ins>
          <w:r>
            <w:rPr>
              <w:noProof/>
              <w:webHidden/>
            </w:rPr>
          </w:r>
          <w:r>
            <w:rPr>
              <w:noProof/>
              <w:webHidden/>
            </w:rPr>
            <w:fldChar w:fldCharType="separate"/>
          </w:r>
          <w:ins w:id="25" w:author="Tran, Kathy [TREAS] [2]" w:date="2022-11-28T11:16:00Z">
            <w:r>
              <w:rPr>
                <w:noProof/>
                <w:webHidden/>
              </w:rPr>
              <w:t>3</w:t>
            </w:r>
            <w:r>
              <w:rPr>
                <w:noProof/>
                <w:webHidden/>
              </w:rPr>
              <w:fldChar w:fldCharType="end"/>
            </w:r>
            <w:r w:rsidRPr="006514D0">
              <w:rPr>
                <w:rStyle w:val="Hyperlink"/>
                <w:noProof/>
              </w:rPr>
              <w:fldChar w:fldCharType="end"/>
            </w:r>
          </w:ins>
        </w:p>
        <w:p w14:paraId="466FE785" w14:textId="5D5544C2" w:rsidR="001B4E8A" w:rsidRDefault="001B4E8A">
          <w:pPr>
            <w:pStyle w:val="TOC2"/>
            <w:rPr>
              <w:ins w:id="26" w:author="Tran, Kathy [TREAS] [2]" w:date="2022-11-28T11:16:00Z"/>
              <w:rFonts w:asciiTheme="minorHAnsi" w:eastAsiaTheme="minorEastAsia" w:hAnsiTheme="minorHAnsi" w:cstheme="minorBidi"/>
              <w:caps w:val="0"/>
              <w:noProof/>
              <w:sz w:val="22"/>
              <w:szCs w:val="22"/>
            </w:rPr>
          </w:pPr>
          <w:ins w:id="27"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"_Toc120526630"</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2.1</w:t>
            </w:r>
            <w:r>
              <w:rPr>
                <w:rFonts w:asciiTheme="minorHAnsi" w:eastAsiaTheme="minorEastAsia" w:hAnsiTheme="minorHAnsi" w:cstheme="minorBidi"/>
                <w:caps w:val="0"/>
                <w:noProof/>
                <w:sz w:val="22"/>
                <w:szCs w:val="22"/>
              </w:rPr>
              <w:tab/>
            </w:r>
            <w:r w:rsidRPr="006514D0">
              <w:rPr>
                <w:rStyle w:val="Hyperlink"/>
                <w:noProof/>
              </w:rPr>
              <w:t>ELECTRONIC QUESTION AND ANSWER PERIOD</w:t>
            </w:r>
            <w:r>
              <w:rPr>
                <w:noProof/>
                <w:webHidden/>
              </w:rPr>
              <w:tab/>
            </w:r>
            <w:r>
              <w:rPr>
                <w:noProof/>
                <w:webHidden/>
              </w:rPr>
              <w:fldChar w:fldCharType="begin"/>
            </w:r>
            <w:r>
              <w:rPr>
                <w:noProof/>
                <w:webHidden/>
              </w:rPr>
              <w:instrText xml:space="preserve"> PAGEREF _Toc120526630 \h </w:instrText>
            </w:r>
          </w:ins>
          <w:r>
            <w:rPr>
              <w:noProof/>
              <w:webHidden/>
            </w:rPr>
          </w:r>
          <w:r>
            <w:rPr>
              <w:noProof/>
              <w:webHidden/>
            </w:rPr>
            <w:fldChar w:fldCharType="separate"/>
          </w:r>
          <w:ins w:id="28" w:author="Tran, Kathy [TREAS] [2]" w:date="2022-11-28T11:16:00Z">
            <w:r>
              <w:rPr>
                <w:noProof/>
                <w:webHidden/>
              </w:rPr>
              <w:t>3</w:t>
            </w:r>
            <w:r>
              <w:rPr>
                <w:noProof/>
                <w:webHidden/>
              </w:rPr>
              <w:fldChar w:fldCharType="end"/>
            </w:r>
            <w:r w:rsidRPr="006514D0">
              <w:rPr>
                <w:rStyle w:val="Hyperlink"/>
                <w:noProof/>
              </w:rPr>
              <w:fldChar w:fldCharType="end"/>
            </w:r>
          </w:ins>
        </w:p>
        <w:p w14:paraId="4E11B448" w14:textId="64BCA47E" w:rsidR="001B4E8A" w:rsidRDefault="001B4E8A">
          <w:pPr>
            <w:pStyle w:val="TOC2"/>
            <w:rPr>
              <w:ins w:id="29" w:author="Tran, Kathy [TREAS] [2]" w:date="2022-11-28T11:16:00Z"/>
              <w:rFonts w:asciiTheme="minorHAnsi" w:eastAsiaTheme="minorEastAsia" w:hAnsiTheme="minorHAnsi" w:cstheme="minorBidi"/>
              <w:caps w:val="0"/>
              <w:noProof/>
              <w:sz w:val="22"/>
              <w:szCs w:val="22"/>
            </w:rPr>
          </w:pPr>
          <w:ins w:id="30"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"_Toc120526631"</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2.2</w:t>
            </w:r>
            <w:r>
              <w:rPr>
                <w:rFonts w:asciiTheme="minorHAnsi" w:eastAsiaTheme="minorEastAsia" w:hAnsiTheme="minorHAnsi" w:cstheme="minorBidi"/>
                <w:caps w:val="0"/>
                <w:noProof/>
                <w:sz w:val="22"/>
                <w:szCs w:val="22"/>
              </w:rPr>
              <w:tab/>
            </w:r>
            <w:r w:rsidRPr="006514D0">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_Toc120526631 \h </w:instrText>
            </w:r>
          </w:ins>
          <w:r>
            <w:rPr>
              <w:noProof/>
              <w:webHidden/>
            </w:rPr>
          </w:r>
          <w:r>
            <w:rPr>
              <w:noProof/>
              <w:webHidden/>
            </w:rPr>
            <w:fldChar w:fldCharType="separate"/>
          </w:r>
          <w:ins w:id="31" w:author="Tran, Kathy [TREAS] [2]" w:date="2022-11-28T11:16:00Z">
            <w:r>
              <w:rPr>
                <w:noProof/>
                <w:webHidden/>
              </w:rPr>
              <w:t>3</w:t>
            </w:r>
            <w:r>
              <w:rPr>
                <w:noProof/>
                <w:webHidden/>
              </w:rPr>
              <w:fldChar w:fldCharType="end"/>
            </w:r>
            <w:r w:rsidRPr="006514D0">
              <w:rPr>
                <w:rStyle w:val="Hyperlink"/>
                <w:noProof/>
              </w:rPr>
              <w:fldChar w:fldCharType="end"/>
            </w:r>
          </w:ins>
        </w:p>
        <w:p w14:paraId="183E00BB" w14:textId="3D0D3055" w:rsidR="001B4E8A" w:rsidRDefault="001B4E8A">
          <w:pPr>
            <w:pStyle w:val="TOC2"/>
            <w:rPr>
              <w:ins w:id="32" w:author="Tran, Kathy [TREAS] [2]" w:date="2022-11-28T11:16:00Z"/>
              <w:rFonts w:asciiTheme="minorHAnsi" w:eastAsiaTheme="minorEastAsia" w:hAnsiTheme="minorHAnsi" w:cstheme="minorBidi"/>
              <w:caps w:val="0"/>
              <w:noProof/>
              <w:sz w:val="22"/>
              <w:szCs w:val="22"/>
            </w:rPr>
          </w:pPr>
          <w:ins w:id="33"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"_Toc120526632"</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rFonts w:eastAsia="MS Mincho"/>
                <w:noProof/>
              </w:rPr>
              <w:t>2.3</w:t>
            </w:r>
            <w:r>
              <w:rPr>
                <w:rFonts w:asciiTheme="minorHAnsi" w:eastAsiaTheme="minorEastAsia" w:hAnsiTheme="minorHAnsi" w:cstheme="minorBidi"/>
                <w:caps w:val="0"/>
                <w:noProof/>
                <w:sz w:val="22"/>
                <w:szCs w:val="22"/>
              </w:rPr>
              <w:tab/>
            </w:r>
            <w:r w:rsidRPr="006514D0">
              <w:rPr>
                <w:rStyle w:val="Hyperlink"/>
                <w:rFonts w:eastAsia="MS Mincho"/>
                <w:noProof/>
              </w:rPr>
              <w:t>BID AMENDMENTS</w:t>
            </w:r>
            <w:r>
              <w:rPr>
                <w:noProof/>
                <w:webHidden/>
              </w:rPr>
              <w:tab/>
            </w:r>
            <w:r>
              <w:rPr>
                <w:noProof/>
                <w:webHidden/>
              </w:rPr>
              <w:fldChar w:fldCharType="begin"/>
            </w:r>
            <w:r>
              <w:rPr>
                <w:noProof/>
                <w:webHidden/>
              </w:rPr>
              <w:instrText xml:space="preserve"> PAGEREF _Toc120526632 \h </w:instrText>
            </w:r>
          </w:ins>
          <w:r>
            <w:rPr>
              <w:noProof/>
              <w:webHidden/>
            </w:rPr>
          </w:r>
          <w:r>
            <w:rPr>
              <w:noProof/>
              <w:webHidden/>
            </w:rPr>
            <w:fldChar w:fldCharType="separate"/>
          </w:r>
          <w:ins w:id="34" w:author="Tran, Kathy [TREAS] [2]" w:date="2022-11-28T11:16:00Z">
            <w:r>
              <w:rPr>
                <w:noProof/>
                <w:webHidden/>
              </w:rPr>
              <w:t>3</w:t>
            </w:r>
            <w:r>
              <w:rPr>
                <w:noProof/>
                <w:webHidden/>
              </w:rPr>
              <w:fldChar w:fldCharType="end"/>
            </w:r>
            <w:r w:rsidRPr="006514D0">
              <w:rPr>
                <w:rStyle w:val="Hyperlink"/>
                <w:noProof/>
              </w:rPr>
              <w:fldChar w:fldCharType="end"/>
            </w:r>
          </w:ins>
        </w:p>
        <w:p w14:paraId="1DAEBFDB" w14:textId="2DE9A113" w:rsidR="001B4E8A" w:rsidRDefault="001B4E8A">
          <w:pPr>
            <w:pStyle w:val="TOC2"/>
            <w:rPr>
              <w:ins w:id="35" w:author="Tran, Kathy [TREAS] [2]" w:date="2022-11-28T11:16:00Z"/>
              <w:rFonts w:asciiTheme="minorHAnsi" w:eastAsiaTheme="minorEastAsia" w:hAnsiTheme="minorHAnsi" w:cstheme="minorBidi"/>
              <w:caps w:val="0"/>
              <w:noProof/>
              <w:sz w:val="22"/>
              <w:szCs w:val="22"/>
            </w:rPr>
          </w:pPr>
          <w:ins w:id="36"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"_Toc120526633"</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2.4</w:t>
            </w:r>
            <w:r>
              <w:rPr>
                <w:rFonts w:asciiTheme="minorHAnsi" w:eastAsiaTheme="minorEastAsia" w:hAnsiTheme="minorHAnsi" w:cstheme="minorBidi"/>
                <w:caps w:val="0"/>
                <w:noProof/>
                <w:sz w:val="22"/>
                <w:szCs w:val="22"/>
              </w:rPr>
              <w:tab/>
            </w:r>
            <w:r w:rsidRPr="006514D0">
              <w:rPr>
                <w:rStyle w:val="Hyperlink"/>
                <w:noProof/>
              </w:rPr>
              <w:t>MANDATORY/OPTIONAL SITE VISIT</w:t>
            </w:r>
            <w:r>
              <w:rPr>
                <w:noProof/>
                <w:webHidden/>
              </w:rPr>
              <w:tab/>
            </w:r>
            <w:r>
              <w:rPr>
                <w:noProof/>
                <w:webHidden/>
              </w:rPr>
              <w:fldChar w:fldCharType="begin"/>
            </w:r>
            <w:r>
              <w:rPr>
                <w:noProof/>
                <w:webHidden/>
              </w:rPr>
              <w:instrText xml:space="preserve"> PAGEREF _Toc120526633 \h </w:instrText>
            </w:r>
          </w:ins>
          <w:r>
            <w:rPr>
              <w:noProof/>
              <w:webHidden/>
            </w:rPr>
          </w:r>
          <w:r>
            <w:rPr>
              <w:noProof/>
              <w:webHidden/>
            </w:rPr>
            <w:fldChar w:fldCharType="separate"/>
          </w:r>
          <w:ins w:id="37" w:author="Tran, Kathy [TREAS] [2]" w:date="2022-11-28T11:16:00Z">
            <w:r>
              <w:rPr>
                <w:noProof/>
                <w:webHidden/>
              </w:rPr>
              <w:t>3</w:t>
            </w:r>
            <w:r>
              <w:rPr>
                <w:noProof/>
                <w:webHidden/>
              </w:rPr>
              <w:fldChar w:fldCharType="end"/>
            </w:r>
            <w:r w:rsidRPr="006514D0">
              <w:rPr>
                <w:rStyle w:val="Hyperlink"/>
                <w:noProof/>
              </w:rPr>
              <w:fldChar w:fldCharType="end"/>
            </w:r>
          </w:ins>
        </w:p>
        <w:p w14:paraId="5402F7B2" w14:textId="6B4BB311" w:rsidR="001B4E8A" w:rsidRDefault="001B4E8A">
          <w:pPr>
            <w:pStyle w:val="TOC2"/>
            <w:rPr>
              <w:ins w:id="38" w:author="Tran, Kathy [TREAS] [2]" w:date="2022-11-28T11:16:00Z"/>
              <w:rFonts w:asciiTheme="minorHAnsi" w:eastAsiaTheme="minorEastAsia" w:hAnsiTheme="minorHAnsi" w:cstheme="minorBidi"/>
              <w:caps w:val="0"/>
              <w:noProof/>
              <w:sz w:val="22"/>
              <w:szCs w:val="22"/>
            </w:rPr>
          </w:pPr>
          <w:ins w:id="39"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"_Toc120526634"</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2.5</w:t>
            </w:r>
            <w:r>
              <w:rPr>
                <w:rFonts w:asciiTheme="minorHAnsi" w:eastAsiaTheme="minorEastAsia" w:hAnsiTheme="minorHAnsi" w:cstheme="minorBidi"/>
                <w:caps w:val="0"/>
                <w:noProof/>
                <w:sz w:val="22"/>
                <w:szCs w:val="22"/>
              </w:rPr>
              <w:tab/>
            </w:r>
            <w:r w:rsidRPr="006514D0">
              <w:rPr>
                <w:rStyle w:val="Hyperlink"/>
                <w:noProof/>
              </w:rPr>
              <w:t>OPTIONAL PRE-QUOTE CONFERENCE</w:t>
            </w:r>
            <w:r>
              <w:rPr>
                <w:noProof/>
                <w:webHidden/>
              </w:rPr>
              <w:tab/>
            </w:r>
            <w:r>
              <w:rPr>
                <w:noProof/>
                <w:webHidden/>
              </w:rPr>
              <w:fldChar w:fldCharType="begin"/>
            </w:r>
            <w:r>
              <w:rPr>
                <w:noProof/>
                <w:webHidden/>
              </w:rPr>
              <w:instrText xml:space="preserve"> PAGEREF _Toc120526634 \h </w:instrText>
            </w:r>
          </w:ins>
          <w:r>
            <w:rPr>
              <w:noProof/>
              <w:webHidden/>
            </w:rPr>
          </w:r>
          <w:r>
            <w:rPr>
              <w:noProof/>
              <w:webHidden/>
            </w:rPr>
            <w:fldChar w:fldCharType="separate"/>
          </w:r>
          <w:ins w:id="40" w:author="Tran, Kathy [TREAS] [2]" w:date="2022-11-28T11:16:00Z">
            <w:r>
              <w:rPr>
                <w:noProof/>
                <w:webHidden/>
              </w:rPr>
              <w:t>3</w:t>
            </w:r>
            <w:r>
              <w:rPr>
                <w:noProof/>
                <w:webHidden/>
              </w:rPr>
              <w:fldChar w:fldCharType="end"/>
            </w:r>
            <w:r w:rsidRPr="006514D0">
              <w:rPr>
                <w:rStyle w:val="Hyperlink"/>
                <w:noProof/>
              </w:rPr>
              <w:fldChar w:fldCharType="end"/>
            </w:r>
          </w:ins>
        </w:p>
        <w:p w14:paraId="10E537EA" w14:textId="304A78BB" w:rsidR="001B4E8A" w:rsidRDefault="001B4E8A">
          <w:pPr>
            <w:pStyle w:val="TOC2"/>
            <w:rPr>
              <w:ins w:id="41" w:author="Tran, Kathy [TREAS] [2]" w:date="2022-11-28T11:16:00Z"/>
              <w:rFonts w:asciiTheme="minorHAnsi" w:eastAsiaTheme="minorEastAsia" w:hAnsiTheme="minorHAnsi" w:cstheme="minorBidi"/>
              <w:caps w:val="0"/>
              <w:noProof/>
              <w:sz w:val="22"/>
              <w:szCs w:val="22"/>
            </w:rPr>
          </w:pPr>
          <w:ins w:id="42"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"_Toc120526635"</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2.6</w:t>
            </w:r>
            <w:r>
              <w:rPr>
                <w:rFonts w:asciiTheme="minorHAnsi" w:eastAsiaTheme="minorEastAsia" w:hAnsiTheme="minorHAnsi" w:cstheme="minorBidi"/>
                <w:caps w:val="0"/>
                <w:noProof/>
                <w:sz w:val="22"/>
                <w:szCs w:val="22"/>
              </w:rPr>
              <w:tab/>
            </w:r>
            <w:r w:rsidRPr="006514D0">
              <w:rPr>
                <w:rStyle w:val="Hyperlink"/>
                <w:noProof/>
              </w:rPr>
              <w:t>PRE-QUOTE DOCUMENT REVIEW</w:t>
            </w:r>
            <w:r>
              <w:rPr>
                <w:noProof/>
                <w:webHidden/>
              </w:rPr>
              <w:tab/>
            </w:r>
            <w:r>
              <w:rPr>
                <w:noProof/>
                <w:webHidden/>
              </w:rPr>
              <w:fldChar w:fldCharType="begin"/>
            </w:r>
            <w:r>
              <w:rPr>
                <w:noProof/>
                <w:webHidden/>
              </w:rPr>
              <w:instrText xml:space="preserve"> PAGEREF _Toc120526635 \h </w:instrText>
            </w:r>
          </w:ins>
          <w:r>
            <w:rPr>
              <w:noProof/>
              <w:webHidden/>
            </w:rPr>
          </w:r>
          <w:r>
            <w:rPr>
              <w:noProof/>
              <w:webHidden/>
            </w:rPr>
            <w:fldChar w:fldCharType="separate"/>
          </w:r>
          <w:ins w:id="43" w:author="Tran, Kathy [TREAS] [2]" w:date="2022-11-28T11:16:00Z">
            <w:r>
              <w:rPr>
                <w:noProof/>
                <w:webHidden/>
              </w:rPr>
              <w:t>3</w:t>
            </w:r>
            <w:r>
              <w:rPr>
                <w:noProof/>
                <w:webHidden/>
              </w:rPr>
              <w:fldChar w:fldCharType="end"/>
            </w:r>
            <w:r w:rsidRPr="006514D0">
              <w:rPr>
                <w:rStyle w:val="Hyperlink"/>
                <w:noProof/>
              </w:rPr>
              <w:fldChar w:fldCharType="end"/>
            </w:r>
          </w:ins>
        </w:p>
        <w:p w14:paraId="449ED417" w14:textId="69A74F76" w:rsidR="001B4E8A" w:rsidRDefault="001B4E8A">
          <w:pPr>
            <w:pStyle w:val="TOC1"/>
            <w:tabs>
              <w:tab w:val="left" w:pos="475"/>
            </w:tabs>
            <w:rPr>
              <w:ins w:id="44" w:author="Tran, Kathy [TREAS] [2]" w:date="2022-11-28T11:16:00Z"/>
              <w:rFonts w:asciiTheme="minorHAnsi" w:eastAsiaTheme="minorEastAsia" w:hAnsiTheme="minorHAnsi" w:cstheme="minorBidi"/>
              <w:b w:val="0"/>
              <w:bCs w:val="0"/>
              <w:caps w:val="0"/>
              <w:noProof/>
              <w:sz w:val="22"/>
              <w:szCs w:val="22"/>
            </w:rPr>
          </w:pPr>
          <w:ins w:id="45"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"_Toc120526636"</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w:t>
            </w:r>
            <w:r>
              <w:rPr>
                <w:rFonts w:asciiTheme="minorHAnsi" w:eastAsiaTheme="minorEastAsia" w:hAnsiTheme="minorHAnsi" w:cstheme="minorBidi"/>
                <w:b w:val="0"/>
                <w:bCs w:val="0"/>
                <w:caps w:val="0"/>
                <w:noProof/>
                <w:sz w:val="22"/>
                <w:szCs w:val="22"/>
              </w:rPr>
              <w:tab/>
            </w:r>
            <w:r w:rsidRPr="006514D0">
              <w:rPr>
                <w:rStyle w:val="Hyperlink"/>
                <w:noProof/>
              </w:rPr>
              <w:t>QUOTE SUBMISSION REQUIREMENTS</w:t>
            </w:r>
            <w:r>
              <w:rPr>
                <w:noProof/>
                <w:webHidden/>
              </w:rPr>
              <w:tab/>
            </w:r>
            <w:r>
              <w:rPr>
                <w:noProof/>
                <w:webHidden/>
              </w:rPr>
              <w:fldChar w:fldCharType="begin"/>
            </w:r>
            <w:r>
              <w:rPr>
                <w:noProof/>
                <w:webHidden/>
              </w:rPr>
              <w:instrText xml:space="preserve"> PAGEREF _Toc120526636 \h </w:instrText>
            </w:r>
          </w:ins>
          <w:r>
            <w:rPr>
              <w:noProof/>
              <w:webHidden/>
            </w:rPr>
          </w:r>
          <w:r>
            <w:rPr>
              <w:noProof/>
              <w:webHidden/>
            </w:rPr>
            <w:fldChar w:fldCharType="separate"/>
          </w:r>
          <w:ins w:id="46" w:author="Tran, Kathy [TREAS] [2]" w:date="2022-11-28T11:16:00Z">
            <w:r>
              <w:rPr>
                <w:noProof/>
                <w:webHidden/>
              </w:rPr>
              <w:t>5</w:t>
            </w:r>
            <w:r>
              <w:rPr>
                <w:noProof/>
                <w:webHidden/>
              </w:rPr>
              <w:fldChar w:fldCharType="end"/>
            </w:r>
            <w:r w:rsidRPr="006514D0">
              <w:rPr>
                <w:rStyle w:val="Hyperlink"/>
                <w:noProof/>
              </w:rPr>
              <w:fldChar w:fldCharType="end"/>
            </w:r>
          </w:ins>
        </w:p>
        <w:p w14:paraId="1C3B4628" w14:textId="19041590" w:rsidR="001B4E8A" w:rsidRDefault="001B4E8A">
          <w:pPr>
            <w:pStyle w:val="TOC2"/>
            <w:rPr>
              <w:ins w:id="47" w:author="Tran, Kathy [TREAS] [2]" w:date="2022-11-28T11:16:00Z"/>
              <w:rFonts w:asciiTheme="minorHAnsi" w:eastAsiaTheme="minorEastAsia" w:hAnsiTheme="minorHAnsi" w:cstheme="minorBidi"/>
              <w:caps w:val="0"/>
              <w:noProof/>
              <w:sz w:val="22"/>
              <w:szCs w:val="22"/>
            </w:rPr>
          </w:pPr>
          <w:ins w:id="48"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"_Toc120526637"</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w:t>
            </w:r>
            <w:r>
              <w:rPr>
                <w:rFonts w:asciiTheme="minorHAnsi" w:eastAsiaTheme="minorEastAsia" w:hAnsiTheme="minorHAnsi" w:cstheme="minorBidi"/>
                <w:caps w:val="0"/>
                <w:noProof/>
                <w:sz w:val="22"/>
                <w:szCs w:val="22"/>
              </w:rPr>
              <w:tab/>
            </w:r>
            <w:r w:rsidRPr="006514D0">
              <w:rPr>
                <w:rStyle w:val="Hyperlink"/>
                <w:noProof/>
              </w:rPr>
              <w:t>QUOTE SUBMISSION</w:t>
            </w:r>
            <w:r>
              <w:rPr>
                <w:noProof/>
                <w:webHidden/>
              </w:rPr>
              <w:tab/>
            </w:r>
            <w:r>
              <w:rPr>
                <w:noProof/>
                <w:webHidden/>
              </w:rPr>
              <w:fldChar w:fldCharType="begin"/>
            </w:r>
            <w:r>
              <w:rPr>
                <w:noProof/>
                <w:webHidden/>
              </w:rPr>
              <w:instrText xml:space="preserve"> PAGEREF _Toc120526637 \h </w:instrText>
            </w:r>
          </w:ins>
          <w:r>
            <w:rPr>
              <w:noProof/>
              <w:webHidden/>
            </w:rPr>
          </w:r>
          <w:r>
            <w:rPr>
              <w:noProof/>
              <w:webHidden/>
            </w:rPr>
            <w:fldChar w:fldCharType="separate"/>
          </w:r>
          <w:ins w:id="49" w:author="Tran, Kathy [TREAS] [2]" w:date="2022-11-28T11:16:00Z">
            <w:r>
              <w:rPr>
                <w:noProof/>
                <w:webHidden/>
              </w:rPr>
              <w:t>5</w:t>
            </w:r>
            <w:r>
              <w:rPr>
                <w:noProof/>
                <w:webHidden/>
              </w:rPr>
              <w:fldChar w:fldCharType="end"/>
            </w:r>
            <w:r w:rsidRPr="006514D0">
              <w:rPr>
                <w:rStyle w:val="Hyperlink"/>
                <w:noProof/>
              </w:rPr>
              <w:fldChar w:fldCharType="end"/>
            </w:r>
          </w:ins>
        </w:p>
        <w:p w14:paraId="28FF312B" w14:textId="55B84462" w:rsidR="001B4E8A" w:rsidRDefault="001B4E8A">
          <w:pPr>
            <w:pStyle w:val="TOC2"/>
            <w:rPr>
              <w:ins w:id="50" w:author="Tran, Kathy [TREAS] [2]" w:date="2022-11-28T11:16:00Z"/>
              <w:rFonts w:asciiTheme="minorHAnsi" w:eastAsiaTheme="minorEastAsia" w:hAnsiTheme="minorHAnsi" w:cstheme="minorBidi"/>
              <w:caps w:val="0"/>
              <w:noProof/>
              <w:sz w:val="22"/>
              <w:szCs w:val="22"/>
            </w:rPr>
          </w:pPr>
          <w:ins w:id="51"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"_Toc120526638"</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rFonts w:eastAsia="MS Mincho"/>
                <w:noProof/>
              </w:rPr>
              <w:t>3.2</w:t>
            </w:r>
            <w:r>
              <w:rPr>
                <w:rFonts w:asciiTheme="minorHAnsi" w:eastAsiaTheme="minorEastAsia" w:hAnsiTheme="minorHAnsi" w:cstheme="minorBidi"/>
                <w:caps w:val="0"/>
                <w:noProof/>
                <w:sz w:val="22"/>
                <w:szCs w:val="22"/>
              </w:rPr>
              <w:tab/>
            </w:r>
            <w:r w:rsidRPr="006514D0">
              <w:rPr>
                <w:rStyle w:val="Hyperlink"/>
                <w:noProof/>
              </w:rPr>
              <w:t>BIDDER</w:t>
            </w:r>
            <w:r w:rsidRPr="006514D0">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_Toc120526638 \h </w:instrText>
            </w:r>
          </w:ins>
          <w:r>
            <w:rPr>
              <w:noProof/>
              <w:webHidden/>
            </w:rPr>
          </w:r>
          <w:r>
            <w:rPr>
              <w:noProof/>
              <w:webHidden/>
            </w:rPr>
            <w:fldChar w:fldCharType="separate"/>
          </w:r>
          <w:ins w:id="52" w:author="Tran, Kathy [TREAS] [2]" w:date="2022-11-28T11:16:00Z">
            <w:r>
              <w:rPr>
                <w:noProof/>
                <w:webHidden/>
              </w:rPr>
              <w:t>5</w:t>
            </w:r>
            <w:r>
              <w:rPr>
                <w:noProof/>
                <w:webHidden/>
              </w:rPr>
              <w:fldChar w:fldCharType="end"/>
            </w:r>
            <w:r w:rsidRPr="006514D0">
              <w:rPr>
                <w:rStyle w:val="Hyperlink"/>
                <w:noProof/>
              </w:rPr>
              <w:fldChar w:fldCharType="end"/>
            </w:r>
          </w:ins>
        </w:p>
        <w:p w14:paraId="610E00C8" w14:textId="0DED0F5C" w:rsidR="001B4E8A" w:rsidRDefault="001B4E8A">
          <w:pPr>
            <w:pStyle w:val="TOC2"/>
            <w:rPr>
              <w:ins w:id="53" w:author="Tran, Kathy [TREAS] [2]" w:date="2022-11-28T11:16:00Z"/>
              <w:rFonts w:asciiTheme="minorHAnsi" w:eastAsiaTheme="minorEastAsia" w:hAnsiTheme="minorHAnsi" w:cstheme="minorBidi"/>
              <w:caps w:val="0"/>
              <w:noProof/>
              <w:sz w:val="22"/>
              <w:szCs w:val="22"/>
            </w:rPr>
          </w:pPr>
          <w:ins w:id="54"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"_Toc120526639"</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rFonts w:eastAsia="MS Mincho"/>
                <w:noProof/>
              </w:rPr>
              <w:t>3.3</w:t>
            </w:r>
            <w:r>
              <w:rPr>
                <w:rFonts w:asciiTheme="minorHAnsi" w:eastAsiaTheme="minorEastAsia" w:hAnsiTheme="minorHAnsi" w:cstheme="minorBidi"/>
                <w:caps w:val="0"/>
                <w:noProof/>
                <w:sz w:val="22"/>
                <w:szCs w:val="22"/>
              </w:rPr>
              <w:tab/>
            </w:r>
            <w:r w:rsidRPr="006514D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_Toc120526639 \h </w:instrText>
            </w:r>
          </w:ins>
          <w:r>
            <w:rPr>
              <w:noProof/>
              <w:webHidden/>
            </w:rPr>
          </w:r>
          <w:r>
            <w:rPr>
              <w:noProof/>
              <w:webHidden/>
            </w:rPr>
            <w:fldChar w:fldCharType="separate"/>
          </w:r>
          <w:ins w:id="55" w:author="Tran, Kathy [TREAS] [2]" w:date="2022-11-28T11:16:00Z">
            <w:r>
              <w:rPr>
                <w:noProof/>
                <w:webHidden/>
              </w:rPr>
              <w:t>5</w:t>
            </w:r>
            <w:r>
              <w:rPr>
                <w:noProof/>
                <w:webHidden/>
              </w:rPr>
              <w:fldChar w:fldCharType="end"/>
            </w:r>
            <w:r w:rsidRPr="006514D0">
              <w:rPr>
                <w:rStyle w:val="Hyperlink"/>
                <w:noProof/>
              </w:rPr>
              <w:fldChar w:fldCharType="end"/>
            </w:r>
          </w:ins>
        </w:p>
        <w:p w14:paraId="7140E167" w14:textId="3693A87E" w:rsidR="001B4E8A" w:rsidRDefault="001B4E8A">
          <w:pPr>
            <w:pStyle w:val="TOC2"/>
            <w:rPr>
              <w:ins w:id="56" w:author="Tran, Kathy [TREAS] [2]" w:date="2022-11-28T11:16:00Z"/>
              <w:rFonts w:asciiTheme="minorHAnsi" w:eastAsiaTheme="minorEastAsia" w:hAnsiTheme="minorHAnsi" w:cstheme="minorBidi"/>
              <w:caps w:val="0"/>
              <w:noProof/>
              <w:sz w:val="22"/>
              <w:szCs w:val="22"/>
            </w:rPr>
          </w:pPr>
          <w:ins w:id="57"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"_Toc120526640"</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rFonts w:eastAsia="MS Mincho"/>
                <w:noProof/>
              </w:rPr>
              <w:t>3.4</w:t>
            </w:r>
            <w:r>
              <w:rPr>
                <w:rFonts w:asciiTheme="minorHAnsi" w:eastAsiaTheme="minorEastAsia" w:hAnsiTheme="minorHAnsi" w:cstheme="minorBidi"/>
                <w:caps w:val="0"/>
                <w:noProof/>
                <w:sz w:val="22"/>
                <w:szCs w:val="22"/>
              </w:rPr>
              <w:tab/>
            </w:r>
            <w:r w:rsidRPr="006514D0">
              <w:rPr>
                <w:rStyle w:val="Hyperlink"/>
                <w:rFonts w:eastAsia="MS Mincho"/>
                <w:noProof/>
              </w:rPr>
              <w:t>QUOTE ERRORS</w:t>
            </w:r>
            <w:r>
              <w:rPr>
                <w:noProof/>
                <w:webHidden/>
              </w:rPr>
              <w:tab/>
            </w:r>
            <w:r>
              <w:rPr>
                <w:noProof/>
                <w:webHidden/>
              </w:rPr>
              <w:fldChar w:fldCharType="begin"/>
            </w:r>
            <w:r>
              <w:rPr>
                <w:noProof/>
                <w:webHidden/>
              </w:rPr>
              <w:instrText xml:space="preserve"> PAGEREF _Toc120526640 \h </w:instrText>
            </w:r>
          </w:ins>
          <w:r>
            <w:rPr>
              <w:noProof/>
              <w:webHidden/>
            </w:rPr>
          </w:r>
          <w:r>
            <w:rPr>
              <w:noProof/>
              <w:webHidden/>
            </w:rPr>
            <w:fldChar w:fldCharType="separate"/>
          </w:r>
          <w:ins w:id="58" w:author="Tran, Kathy [TREAS] [2]" w:date="2022-11-28T11:16:00Z">
            <w:r>
              <w:rPr>
                <w:noProof/>
                <w:webHidden/>
              </w:rPr>
              <w:t>5</w:t>
            </w:r>
            <w:r>
              <w:rPr>
                <w:noProof/>
                <w:webHidden/>
              </w:rPr>
              <w:fldChar w:fldCharType="end"/>
            </w:r>
            <w:r w:rsidRPr="006514D0">
              <w:rPr>
                <w:rStyle w:val="Hyperlink"/>
                <w:noProof/>
              </w:rPr>
              <w:fldChar w:fldCharType="end"/>
            </w:r>
          </w:ins>
        </w:p>
        <w:p w14:paraId="61142A12" w14:textId="505DD6E2" w:rsidR="001B4E8A" w:rsidRDefault="001B4E8A">
          <w:pPr>
            <w:pStyle w:val="TOC2"/>
            <w:rPr>
              <w:ins w:id="59" w:author="Tran, Kathy [TREAS] [2]" w:date="2022-11-28T11:16:00Z"/>
              <w:rFonts w:asciiTheme="minorHAnsi" w:eastAsiaTheme="minorEastAsia" w:hAnsiTheme="minorHAnsi" w:cstheme="minorBidi"/>
              <w:caps w:val="0"/>
              <w:noProof/>
              <w:sz w:val="22"/>
              <w:szCs w:val="22"/>
            </w:rPr>
          </w:pPr>
          <w:ins w:id="60"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"_Toc120526641"</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3.5</w:t>
            </w:r>
            <w:r>
              <w:rPr>
                <w:rFonts w:asciiTheme="minorHAnsi" w:eastAsiaTheme="minorEastAsia" w:hAnsiTheme="minorHAnsi" w:cstheme="minorBidi"/>
                <w:caps w:val="0"/>
                <w:noProof/>
                <w:sz w:val="22"/>
                <w:szCs w:val="22"/>
              </w:rPr>
              <w:tab/>
            </w:r>
            <w:r w:rsidRPr="006514D0">
              <w:rPr>
                <w:rStyle w:val="Hyperlink"/>
                <w:noProof/>
              </w:rPr>
              <w:t>QUOTE WITHDRAWAL PRIOR TO QUOTE OPENING</w:t>
            </w:r>
            <w:r>
              <w:rPr>
                <w:noProof/>
                <w:webHidden/>
              </w:rPr>
              <w:tab/>
            </w:r>
            <w:r>
              <w:rPr>
                <w:noProof/>
                <w:webHidden/>
              </w:rPr>
              <w:fldChar w:fldCharType="begin"/>
            </w:r>
            <w:r>
              <w:rPr>
                <w:noProof/>
                <w:webHidden/>
              </w:rPr>
              <w:instrText xml:space="preserve"> PAGEREF _Toc120526641 \h </w:instrText>
            </w:r>
          </w:ins>
          <w:r>
            <w:rPr>
              <w:noProof/>
              <w:webHidden/>
            </w:rPr>
          </w:r>
          <w:r>
            <w:rPr>
              <w:noProof/>
              <w:webHidden/>
            </w:rPr>
            <w:fldChar w:fldCharType="separate"/>
          </w:r>
          <w:ins w:id="61" w:author="Tran, Kathy [TREAS] [2]" w:date="2022-11-28T11:16:00Z">
            <w:r>
              <w:rPr>
                <w:noProof/>
                <w:webHidden/>
              </w:rPr>
              <w:t>5</w:t>
            </w:r>
            <w:r>
              <w:rPr>
                <w:noProof/>
                <w:webHidden/>
              </w:rPr>
              <w:fldChar w:fldCharType="end"/>
            </w:r>
            <w:r w:rsidRPr="006514D0">
              <w:rPr>
                <w:rStyle w:val="Hyperlink"/>
                <w:noProof/>
              </w:rPr>
              <w:fldChar w:fldCharType="end"/>
            </w:r>
          </w:ins>
        </w:p>
        <w:p w14:paraId="5D9EE5E7" w14:textId="47EE97B5" w:rsidR="001B4E8A" w:rsidRDefault="001B4E8A">
          <w:pPr>
            <w:pStyle w:val="TOC2"/>
            <w:rPr>
              <w:ins w:id="62" w:author="Tran, Kathy [TREAS] [2]" w:date="2022-11-28T11:16:00Z"/>
              <w:rFonts w:asciiTheme="minorHAnsi" w:eastAsiaTheme="minorEastAsia" w:hAnsiTheme="minorHAnsi" w:cstheme="minorBidi"/>
              <w:caps w:val="0"/>
              <w:noProof/>
              <w:sz w:val="22"/>
              <w:szCs w:val="22"/>
            </w:rPr>
          </w:pPr>
          <w:ins w:id="63"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"_Toc120526642"</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3.6</w:t>
            </w:r>
            <w:r>
              <w:rPr>
                <w:rFonts w:asciiTheme="minorHAnsi" w:eastAsiaTheme="minorEastAsia" w:hAnsiTheme="minorHAnsi" w:cstheme="minorBidi"/>
                <w:caps w:val="0"/>
                <w:noProof/>
                <w:sz w:val="22"/>
                <w:szCs w:val="22"/>
              </w:rPr>
              <w:tab/>
            </w:r>
            <w:r w:rsidRPr="006514D0">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_Toc120526642 \h </w:instrText>
            </w:r>
          </w:ins>
          <w:r>
            <w:rPr>
              <w:noProof/>
              <w:webHidden/>
            </w:rPr>
          </w:r>
          <w:r>
            <w:rPr>
              <w:noProof/>
              <w:webHidden/>
            </w:rPr>
            <w:fldChar w:fldCharType="separate"/>
          </w:r>
          <w:ins w:id="64" w:author="Tran, Kathy [TREAS] [2]" w:date="2022-11-28T11:16:00Z">
            <w:r>
              <w:rPr>
                <w:noProof/>
                <w:webHidden/>
              </w:rPr>
              <w:t>5</w:t>
            </w:r>
            <w:r>
              <w:rPr>
                <w:noProof/>
                <w:webHidden/>
              </w:rPr>
              <w:fldChar w:fldCharType="end"/>
            </w:r>
            <w:r w:rsidRPr="006514D0">
              <w:rPr>
                <w:rStyle w:val="Hyperlink"/>
                <w:noProof/>
              </w:rPr>
              <w:fldChar w:fldCharType="end"/>
            </w:r>
          </w:ins>
        </w:p>
        <w:p w14:paraId="33E6C84E" w14:textId="5300A514" w:rsidR="001B4E8A" w:rsidRDefault="001B4E8A">
          <w:pPr>
            <w:pStyle w:val="TOC2"/>
            <w:rPr>
              <w:ins w:id="65" w:author="Tran, Kathy [TREAS] [2]" w:date="2022-11-28T11:16:00Z"/>
              <w:rFonts w:asciiTheme="minorHAnsi" w:eastAsiaTheme="minorEastAsia" w:hAnsiTheme="minorHAnsi" w:cstheme="minorBidi"/>
              <w:caps w:val="0"/>
              <w:noProof/>
              <w:sz w:val="22"/>
              <w:szCs w:val="22"/>
            </w:rPr>
          </w:pPr>
          <w:ins w:id="66"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"_Toc120526643"</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rFonts w:eastAsia="MS Mincho"/>
                <w:noProof/>
              </w:rPr>
              <w:t>3.7</w:t>
            </w:r>
            <w:r>
              <w:rPr>
                <w:rFonts w:asciiTheme="minorHAnsi" w:eastAsiaTheme="minorEastAsia" w:hAnsiTheme="minorHAnsi" w:cstheme="minorBidi"/>
                <w:caps w:val="0"/>
                <w:noProof/>
                <w:sz w:val="22"/>
                <w:szCs w:val="22"/>
              </w:rPr>
              <w:tab/>
            </w:r>
            <w:r w:rsidRPr="006514D0">
              <w:rPr>
                <w:rStyle w:val="Hyperlink"/>
                <w:rFonts w:eastAsia="MS Mincho"/>
                <w:noProof/>
              </w:rPr>
              <w:t>JOINT VENTURE</w:t>
            </w:r>
            <w:r>
              <w:rPr>
                <w:noProof/>
                <w:webHidden/>
              </w:rPr>
              <w:tab/>
            </w:r>
            <w:r>
              <w:rPr>
                <w:noProof/>
                <w:webHidden/>
              </w:rPr>
              <w:fldChar w:fldCharType="begin"/>
            </w:r>
            <w:r>
              <w:rPr>
                <w:noProof/>
                <w:webHidden/>
              </w:rPr>
              <w:instrText xml:space="preserve"> PAGEREF _Toc120526643 \h </w:instrText>
            </w:r>
          </w:ins>
          <w:r>
            <w:rPr>
              <w:noProof/>
              <w:webHidden/>
            </w:rPr>
          </w:r>
          <w:r>
            <w:rPr>
              <w:noProof/>
              <w:webHidden/>
            </w:rPr>
            <w:fldChar w:fldCharType="separate"/>
          </w:r>
          <w:ins w:id="67" w:author="Tran, Kathy [TREAS] [2]" w:date="2022-11-28T11:16:00Z">
            <w:r>
              <w:rPr>
                <w:noProof/>
                <w:webHidden/>
              </w:rPr>
              <w:t>6</w:t>
            </w:r>
            <w:r>
              <w:rPr>
                <w:noProof/>
                <w:webHidden/>
              </w:rPr>
              <w:fldChar w:fldCharType="end"/>
            </w:r>
            <w:r w:rsidRPr="006514D0">
              <w:rPr>
                <w:rStyle w:val="Hyperlink"/>
                <w:noProof/>
              </w:rPr>
              <w:fldChar w:fldCharType="end"/>
            </w:r>
          </w:ins>
        </w:p>
        <w:p w14:paraId="379F15B4" w14:textId="5FF8E371" w:rsidR="001B4E8A" w:rsidRDefault="001B4E8A">
          <w:pPr>
            <w:pStyle w:val="TOC2"/>
            <w:rPr>
              <w:ins w:id="68" w:author="Tran, Kathy [TREAS] [2]" w:date="2022-11-28T11:16:00Z"/>
              <w:rFonts w:asciiTheme="minorHAnsi" w:eastAsiaTheme="minorEastAsia" w:hAnsiTheme="minorHAnsi" w:cstheme="minorBidi"/>
              <w:caps w:val="0"/>
              <w:noProof/>
              <w:sz w:val="22"/>
              <w:szCs w:val="22"/>
            </w:rPr>
          </w:pPr>
          <w:ins w:id="69"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"_Toc120526644"</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3.8</w:t>
            </w:r>
            <w:r>
              <w:rPr>
                <w:rFonts w:asciiTheme="minorHAnsi" w:eastAsiaTheme="minorEastAsia" w:hAnsiTheme="minorHAnsi" w:cstheme="minorBidi"/>
                <w:caps w:val="0"/>
                <w:noProof/>
                <w:sz w:val="22"/>
                <w:szCs w:val="22"/>
              </w:rPr>
              <w:tab/>
            </w:r>
            <w:r w:rsidRPr="006514D0">
              <w:rPr>
                <w:rStyle w:val="Hyperlink"/>
                <w:noProof/>
              </w:rPr>
              <w:t>SMALL BUSINESS SET-ASIDE CONTRACTS</w:t>
            </w:r>
            <w:r>
              <w:rPr>
                <w:noProof/>
                <w:webHidden/>
              </w:rPr>
              <w:tab/>
            </w:r>
            <w:r>
              <w:rPr>
                <w:noProof/>
                <w:webHidden/>
              </w:rPr>
              <w:fldChar w:fldCharType="begin"/>
            </w:r>
            <w:r>
              <w:rPr>
                <w:noProof/>
                <w:webHidden/>
              </w:rPr>
              <w:instrText xml:space="preserve"> PAGEREF _Toc120526644 \h </w:instrText>
            </w:r>
          </w:ins>
          <w:r>
            <w:rPr>
              <w:noProof/>
              <w:webHidden/>
            </w:rPr>
          </w:r>
          <w:r>
            <w:rPr>
              <w:noProof/>
              <w:webHidden/>
            </w:rPr>
            <w:fldChar w:fldCharType="separate"/>
          </w:r>
          <w:ins w:id="70" w:author="Tran, Kathy [TREAS] [2]" w:date="2022-11-28T11:16:00Z">
            <w:r>
              <w:rPr>
                <w:noProof/>
                <w:webHidden/>
              </w:rPr>
              <w:t>6</w:t>
            </w:r>
            <w:r>
              <w:rPr>
                <w:noProof/>
                <w:webHidden/>
              </w:rPr>
              <w:fldChar w:fldCharType="end"/>
            </w:r>
            <w:r w:rsidRPr="006514D0">
              <w:rPr>
                <w:rStyle w:val="Hyperlink"/>
                <w:noProof/>
              </w:rPr>
              <w:fldChar w:fldCharType="end"/>
            </w:r>
          </w:ins>
        </w:p>
        <w:p w14:paraId="6D106B29" w14:textId="5A83928C" w:rsidR="001B4E8A" w:rsidRDefault="001B4E8A">
          <w:pPr>
            <w:pStyle w:val="TOC2"/>
            <w:rPr>
              <w:ins w:id="71" w:author="Tran, Kathy [TREAS] [2]" w:date="2022-11-28T11:16:00Z"/>
              <w:rFonts w:asciiTheme="minorHAnsi" w:eastAsiaTheme="minorEastAsia" w:hAnsiTheme="minorHAnsi" w:cstheme="minorBidi"/>
              <w:caps w:val="0"/>
              <w:noProof/>
              <w:sz w:val="22"/>
              <w:szCs w:val="22"/>
            </w:rPr>
          </w:pPr>
          <w:ins w:id="72"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"_Toc120526645"</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3.9</w:t>
            </w:r>
            <w:r>
              <w:rPr>
                <w:rFonts w:asciiTheme="minorHAnsi" w:eastAsiaTheme="minorEastAsia" w:hAnsiTheme="minorHAnsi" w:cstheme="minorBidi"/>
                <w:caps w:val="0"/>
                <w:noProof/>
                <w:sz w:val="22"/>
                <w:szCs w:val="22"/>
              </w:rPr>
              <w:tab/>
            </w:r>
            <w:r w:rsidRPr="006514D0">
              <w:rPr>
                <w:rStyle w:val="Hyperlink"/>
                <w:noProof/>
              </w:rPr>
              <w:t>DISABLED VETERANS’ BUSINESS SET-ASIDE CONTRACT</w:t>
            </w:r>
            <w:r>
              <w:rPr>
                <w:noProof/>
                <w:webHidden/>
              </w:rPr>
              <w:tab/>
            </w:r>
            <w:r>
              <w:rPr>
                <w:noProof/>
                <w:webHidden/>
              </w:rPr>
              <w:fldChar w:fldCharType="begin"/>
            </w:r>
            <w:r>
              <w:rPr>
                <w:noProof/>
                <w:webHidden/>
              </w:rPr>
              <w:instrText xml:space="preserve"> PAGEREF _Toc120526645 \h </w:instrText>
            </w:r>
          </w:ins>
          <w:r>
            <w:rPr>
              <w:noProof/>
              <w:webHidden/>
            </w:rPr>
          </w:r>
          <w:r>
            <w:rPr>
              <w:noProof/>
              <w:webHidden/>
            </w:rPr>
            <w:fldChar w:fldCharType="separate"/>
          </w:r>
          <w:ins w:id="73" w:author="Tran, Kathy [TREAS] [2]" w:date="2022-11-28T11:16:00Z">
            <w:r>
              <w:rPr>
                <w:noProof/>
                <w:webHidden/>
              </w:rPr>
              <w:t>6</w:t>
            </w:r>
            <w:r>
              <w:rPr>
                <w:noProof/>
                <w:webHidden/>
              </w:rPr>
              <w:fldChar w:fldCharType="end"/>
            </w:r>
            <w:r w:rsidRPr="006514D0">
              <w:rPr>
                <w:rStyle w:val="Hyperlink"/>
                <w:noProof/>
              </w:rPr>
              <w:fldChar w:fldCharType="end"/>
            </w:r>
          </w:ins>
        </w:p>
        <w:p w14:paraId="29EBFCC1" w14:textId="3F2EB2A9" w:rsidR="001B4E8A" w:rsidRDefault="001B4E8A">
          <w:pPr>
            <w:pStyle w:val="TOC2"/>
            <w:rPr>
              <w:ins w:id="74" w:author="Tran, Kathy [TREAS] [2]" w:date="2022-11-28T11:16:00Z"/>
              <w:rFonts w:asciiTheme="minorHAnsi" w:eastAsiaTheme="minorEastAsia" w:hAnsiTheme="minorHAnsi" w:cstheme="minorBidi"/>
              <w:caps w:val="0"/>
              <w:noProof/>
              <w:sz w:val="22"/>
              <w:szCs w:val="22"/>
            </w:rPr>
          </w:pPr>
          <w:ins w:id="75"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"_Toc120526646"</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3.10</w:t>
            </w:r>
            <w:r>
              <w:rPr>
                <w:rFonts w:asciiTheme="minorHAnsi" w:eastAsiaTheme="minorEastAsia" w:hAnsiTheme="minorHAnsi" w:cstheme="minorBidi"/>
                <w:caps w:val="0"/>
                <w:noProof/>
                <w:sz w:val="22"/>
                <w:szCs w:val="22"/>
              </w:rPr>
              <w:tab/>
            </w:r>
            <w:r w:rsidRPr="006514D0">
              <w:rPr>
                <w:rStyle w:val="Hyperlink"/>
                <w:noProof/>
              </w:rPr>
              <w:t>BID SECURITY</w:t>
            </w:r>
            <w:r>
              <w:rPr>
                <w:noProof/>
                <w:webHidden/>
              </w:rPr>
              <w:tab/>
            </w:r>
            <w:r>
              <w:rPr>
                <w:noProof/>
                <w:webHidden/>
              </w:rPr>
              <w:fldChar w:fldCharType="begin"/>
            </w:r>
            <w:r>
              <w:rPr>
                <w:noProof/>
                <w:webHidden/>
              </w:rPr>
              <w:instrText xml:space="preserve"> PAGEREF _Toc120526646 \h </w:instrText>
            </w:r>
          </w:ins>
          <w:r>
            <w:rPr>
              <w:noProof/>
              <w:webHidden/>
            </w:rPr>
          </w:r>
          <w:r>
            <w:rPr>
              <w:noProof/>
              <w:webHidden/>
            </w:rPr>
            <w:fldChar w:fldCharType="separate"/>
          </w:r>
          <w:ins w:id="76" w:author="Tran, Kathy [TREAS] [2]" w:date="2022-11-28T11:16:00Z">
            <w:r>
              <w:rPr>
                <w:noProof/>
                <w:webHidden/>
              </w:rPr>
              <w:t>6</w:t>
            </w:r>
            <w:r>
              <w:rPr>
                <w:noProof/>
                <w:webHidden/>
              </w:rPr>
              <w:fldChar w:fldCharType="end"/>
            </w:r>
            <w:r w:rsidRPr="006514D0">
              <w:rPr>
                <w:rStyle w:val="Hyperlink"/>
                <w:noProof/>
              </w:rPr>
              <w:fldChar w:fldCharType="end"/>
            </w:r>
          </w:ins>
        </w:p>
        <w:p w14:paraId="5D4C5180" w14:textId="3CEAC52F" w:rsidR="001B4E8A" w:rsidRDefault="001B4E8A">
          <w:pPr>
            <w:pStyle w:val="TOC2"/>
            <w:rPr>
              <w:ins w:id="77" w:author="Tran, Kathy [TREAS] [2]" w:date="2022-11-28T11:16:00Z"/>
              <w:rFonts w:asciiTheme="minorHAnsi" w:eastAsiaTheme="minorEastAsia" w:hAnsiTheme="minorHAnsi" w:cstheme="minorBidi"/>
              <w:caps w:val="0"/>
              <w:noProof/>
              <w:sz w:val="22"/>
              <w:szCs w:val="22"/>
            </w:rPr>
          </w:pPr>
          <w:ins w:id="78"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"_Toc120526647"</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3.11</w:t>
            </w:r>
            <w:r>
              <w:rPr>
                <w:rFonts w:asciiTheme="minorHAnsi" w:eastAsiaTheme="minorEastAsia" w:hAnsiTheme="minorHAnsi" w:cstheme="minorBidi"/>
                <w:caps w:val="0"/>
                <w:noProof/>
                <w:sz w:val="22"/>
                <w:szCs w:val="22"/>
              </w:rPr>
              <w:tab/>
            </w:r>
            <w:r w:rsidRPr="006514D0">
              <w:rPr>
                <w:rStyle w:val="Hyperlink"/>
                <w:noProof/>
              </w:rPr>
              <w:t>BIDDER ADDITIONAL TERMS SUBMITTED WITH THE QUOTE</w:t>
            </w:r>
            <w:r>
              <w:rPr>
                <w:noProof/>
                <w:webHidden/>
              </w:rPr>
              <w:tab/>
            </w:r>
            <w:r>
              <w:rPr>
                <w:noProof/>
                <w:webHidden/>
              </w:rPr>
              <w:fldChar w:fldCharType="begin"/>
            </w:r>
            <w:r>
              <w:rPr>
                <w:noProof/>
                <w:webHidden/>
              </w:rPr>
              <w:instrText xml:space="preserve"> PAGEREF _Toc120526647 \h </w:instrText>
            </w:r>
          </w:ins>
          <w:r>
            <w:rPr>
              <w:noProof/>
              <w:webHidden/>
            </w:rPr>
          </w:r>
          <w:r>
            <w:rPr>
              <w:noProof/>
              <w:webHidden/>
            </w:rPr>
            <w:fldChar w:fldCharType="separate"/>
          </w:r>
          <w:ins w:id="79" w:author="Tran, Kathy [TREAS] [2]" w:date="2022-11-28T11:16:00Z">
            <w:r>
              <w:rPr>
                <w:noProof/>
                <w:webHidden/>
              </w:rPr>
              <w:t>6</w:t>
            </w:r>
            <w:r>
              <w:rPr>
                <w:noProof/>
                <w:webHidden/>
              </w:rPr>
              <w:fldChar w:fldCharType="end"/>
            </w:r>
            <w:r w:rsidRPr="006514D0">
              <w:rPr>
                <w:rStyle w:val="Hyperlink"/>
                <w:noProof/>
              </w:rPr>
              <w:fldChar w:fldCharType="end"/>
            </w:r>
          </w:ins>
        </w:p>
        <w:p w14:paraId="53DF9016" w14:textId="16E2936F" w:rsidR="001B4E8A" w:rsidRDefault="001B4E8A">
          <w:pPr>
            <w:pStyle w:val="TOC2"/>
            <w:rPr>
              <w:ins w:id="80" w:author="Tran, Kathy [TREAS] [2]" w:date="2022-11-28T11:16:00Z"/>
              <w:rFonts w:asciiTheme="minorHAnsi" w:eastAsiaTheme="minorEastAsia" w:hAnsiTheme="minorHAnsi" w:cstheme="minorBidi"/>
              <w:caps w:val="0"/>
              <w:noProof/>
              <w:sz w:val="22"/>
              <w:szCs w:val="22"/>
            </w:rPr>
          </w:pPr>
          <w:ins w:id="81"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"_Toc120526648"</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3.12</w:t>
            </w:r>
            <w:r>
              <w:rPr>
                <w:rFonts w:asciiTheme="minorHAnsi" w:eastAsiaTheme="minorEastAsia" w:hAnsiTheme="minorHAnsi" w:cstheme="minorBidi"/>
                <w:caps w:val="0"/>
                <w:noProof/>
                <w:sz w:val="22"/>
                <w:szCs w:val="22"/>
              </w:rPr>
              <w:tab/>
            </w:r>
            <w:r w:rsidRPr="006514D0">
              <w:rPr>
                <w:rStyle w:val="Hyperlink"/>
                <w:noProof/>
              </w:rPr>
              <w:t>QUOTE CONTENT</w:t>
            </w:r>
            <w:r>
              <w:rPr>
                <w:noProof/>
                <w:webHidden/>
              </w:rPr>
              <w:tab/>
            </w:r>
            <w:r>
              <w:rPr>
                <w:noProof/>
                <w:webHidden/>
              </w:rPr>
              <w:fldChar w:fldCharType="begin"/>
            </w:r>
            <w:r>
              <w:rPr>
                <w:noProof/>
                <w:webHidden/>
              </w:rPr>
              <w:instrText xml:space="preserve"> PAGEREF _Toc120526648 \h </w:instrText>
            </w:r>
          </w:ins>
          <w:r>
            <w:rPr>
              <w:noProof/>
              <w:webHidden/>
            </w:rPr>
          </w:r>
          <w:r>
            <w:rPr>
              <w:noProof/>
              <w:webHidden/>
            </w:rPr>
            <w:fldChar w:fldCharType="separate"/>
          </w:r>
          <w:ins w:id="82" w:author="Tran, Kathy [TREAS] [2]" w:date="2022-11-28T11:16:00Z">
            <w:r>
              <w:rPr>
                <w:noProof/>
                <w:webHidden/>
              </w:rPr>
              <w:t>7</w:t>
            </w:r>
            <w:r>
              <w:rPr>
                <w:noProof/>
                <w:webHidden/>
              </w:rPr>
              <w:fldChar w:fldCharType="end"/>
            </w:r>
            <w:r w:rsidRPr="006514D0">
              <w:rPr>
                <w:rStyle w:val="Hyperlink"/>
                <w:noProof/>
              </w:rPr>
              <w:fldChar w:fldCharType="end"/>
            </w:r>
          </w:ins>
        </w:p>
        <w:p w14:paraId="42A78E1C" w14:textId="6D43C46D" w:rsidR="001B4E8A" w:rsidRDefault="001B4E8A">
          <w:pPr>
            <w:pStyle w:val="TOC2"/>
            <w:rPr>
              <w:ins w:id="83" w:author="Tran, Kathy [TREAS] [2]" w:date="2022-11-28T11:16:00Z"/>
              <w:rFonts w:asciiTheme="minorHAnsi" w:eastAsiaTheme="minorEastAsia" w:hAnsiTheme="minorHAnsi" w:cstheme="minorBidi"/>
              <w:caps w:val="0"/>
              <w:noProof/>
              <w:sz w:val="22"/>
              <w:szCs w:val="22"/>
            </w:rPr>
          </w:pPr>
          <w:ins w:id="84"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"_Toc120526649"</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w:t>
            </w:r>
            <w:r>
              <w:rPr>
                <w:rFonts w:asciiTheme="minorHAnsi" w:eastAsiaTheme="minorEastAsia" w:hAnsiTheme="minorHAnsi" w:cstheme="minorBidi"/>
                <w:caps w:val="0"/>
                <w:noProof/>
                <w:sz w:val="22"/>
                <w:szCs w:val="22"/>
              </w:rPr>
              <w:tab/>
            </w:r>
            <w:r w:rsidRPr="006514D0">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_Toc120526649 \h </w:instrText>
            </w:r>
          </w:ins>
          <w:r>
            <w:rPr>
              <w:noProof/>
              <w:webHidden/>
            </w:rPr>
          </w:r>
          <w:r>
            <w:rPr>
              <w:noProof/>
              <w:webHidden/>
            </w:rPr>
            <w:fldChar w:fldCharType="separate"/>
          </w:r>
          <w:ins w:id="85" w:author="Tran, Kathy [TREAS] [2]" w:date="2022-11-28T11:16:00Z">
            <w:r>
              <w:rPr>
                <w:noProof/>
                <w:webHidden/>
              </w:rPr>
              <w:t>7</w:t>
            </w:r>
            <w:r>
              <w:rPr>
                <w:noProof/>
                <w:webHidden/>
              </w:rPr>
              <w:fldChar w:fldCharType="end"/>
            </w:r>
            <w:r w:rsidRPr="006514D0">
              <w:rPr>
                <w:rStyle w:val="Hyperlink"/>
                <w:noProof/>
              </w:rPr>
              <w:fldChar w:fldCharType="end"/>
            </w:r>
          </w:ins>
        </w:p>
        <w:p w14:paraId="31039427" w14:textId="68915973" w:rsidR="001B4E8A" w:rsidRDefault="001B4E8A">
          <w:pPr>
            <w:pStyle w:val="TOC3"/>
            <w:rPr>
              <w:ins w:id="86" w:author="Tran, Kathy [TREAS] [2]" w:date="2022-11-28T11:16:00Z"/>
              <w:rFonts w:asciiTheme="minorHAnsi" w:eastAsiaTheme="minorEastAsia" w:hAnsiTheme="minorHAnsi" w:cstheme="minorBidi"/>
              <w:iCs w:val="0"/>
              <w:caps w:val="0"/>
              <w:noProof/>
              <w:sz w:val="22"/>
              <w:szCs w:val="22"/>
            </w:rPr>
          </w:pPr>
          <w:ins w:id="87"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"_Toc120526650"</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3.13.1</w:t>
            </w:r>
            <w:r>
              <w:rPr>
                <w:rFonts w:asciiTheme="minorHAnsi" w:eastAsiaTheme="minorEastAsia" w:hAnsiTheme="minorHAnsi" w:cstheme="minorBidi"/>
                <w:iCs w:val="0"/>
                <w:caps w:val="0"/>
                <w:noProof/>
                <w:sz w:val="22"/>
                <w:szCs w:val="22"/>
              </w:rPr>
              <w:tab/>
            </w:r>
            <w:r w:rsidRPr="006514D0">
              <w:rPr>
                <w:rStyle w:val="Hyperlink"/>
                <w:noProof/>
              </w:rPr>
              <w:t>OFFER AND ACCEPTANCE PAGE</w:t>
            </w:r>
            <w:r>
              <w:rPr>
                <w:noProof/>
                <w:webHidden/>
              </w:rPr>
              <w:tab/>
            </w:r>
            <w:r>
              <w:rPr>
                <w:noProof/>
                <w:webHidden/>
              </w:rPr>
              <w:fldChar w:fldCharType="begin"/>
            </w:r>
            <w:r>
              <w:rPr>
                <w:noProof/>
                <w:webHidden/>
              </w:rPr>
              <w:instrText xml:space="preserve"> PAGEREF _Toc120526650 \h </w:instrText>
            </w:r>
          </w:ins>
          <w:r>
            <w:rPr>
              <w:noProof/>
              <w:webHidden/>
            </w:rPr>
          </w:r>
          <w:r>
            <w:rPr>
              <w:noProof/>
              <w:webHidden/>
            </w:rPr>
            <w:fldChar w:fldCharType="separate"/>
          </w:r>
          <w:ins w:id="88" w:author="Tran, Kathy [TREAS] [2]" w:date="2022-11-28T11:16:00Z">
            <w:r>
              <w:rPr>
                <w:noProof/>
                <w:webHidden/>
              </w:rPr>
              <w:t>7</w:t>
            </w:r>
            <w:r>
              <w:rPr>
                <w:noProof/>
                <w:webHidden/>
              </w:rPr>
              <w:fldChar w:fldCharType="end"/>
            </w:r>
            <w:r w:rsidRPr="006514D0">
              <w:rPr>
                <w:rStyle w:val="Hyperlink"/>
                <w:noProof/>
              </w:rPr>
              <w:fldChar w:fldCharType="end"/>
            </w:r>
          </w:ins>
        </w:p>
        <w:p w14:paraId="715756AF" w14:textId="69CBC44A" w:rsidR="001B4E8A" w:rsidRDefault="001B4E8A">
          <w:pPr>
            <w:pStyle w:val="TOC3"/>
            <w:rPr>
              <w:ins w:id="89" w:author="Tran, Kathy [TREAS] [2]" w:date="2022-11-28T11:16:00Z"/>
              <w:rFonts w:asciiTheme="minorHAnsi" w:eastAsiaTheme="minorEastAsia" w:hAnsiTheme="minorHAnsi" w:cstheme="minorBidi"/>
              <w:iCs w:val="0"/>
              <w:caps w:val="0"/>
              <w:noProof/>
              <w:sz w:val="22"/>
              <w:szCs w:val="22"/>
            </w:rPr>
          </w:pPr>
          <w:ins w:id="90"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"_Toc120526651"</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3.13.2</w:t>
            </w:r>
            <w:r>
              <w:rPr>
                <w:rFonts w:asciiTheme="minorHAnsi" w:eastAsiaTheme="minorEastAsia" w:hAnsiTheme="minorHAnsi" w:cstheme="minorBidi"/>
                <w:iCs w:val="0"/>
                <w:caps w:val="0"/>
                <w:noProof/>
                <w:sz w:val="22"/>
                <w:szCs w:val="22"/>
              </w:rPr>
              <w:tab/>
            </w:r>
            <w:r w:rsidRPr="006514D0">
              <w:rPr>
                <w:rStyle w:val="Hyperlink"/>
                <w:noProof/>
              </w:rPr>
              <w:t>OWNERSHIP DISCLOSURE FORM</w:t>
            </w:r>
            <w:r>
              <w:rPr>
                <w:noProof/>
                <w:webHidden/>
              </w:rPr>
              <w:tab/>
            </w:r>
            <w:r>
              <w:rPr>
                <w:noProof/>
                <w:webHidden/>
              </w:rPr>
              <w:fldChar w:fldCharType="begin"/>
            </w:r>
            <w:r>
              <w:rPr>
                <w:noProof/>
                <w:webHidden/>
              </w:rPr>
              <w:instrText xml:space="preserve"> PAGEREF _Toc120526651 \h </w:instrText>
            </w:r>
          </w:ins>
          <w:r>
            <w:rPr>
              <w:noProof/>
              <w:webHidden/>
            </w:rPr>
          </w:r>
          <w:r>
            <w:rPr>
              <w:noProof/>
              <w:webHidden/>
            </w:rPr>
            <w:fldChar w:fldCharType="separate"/>
          </w:r>
          <w:ins w:id="91" w:author="Tran, Kathy [TREAS] [2]" w:date="2022-11-28T11:16:00Z">
            <w:r>
              <w:rPr>
                <w:noProof/>
                <w:webHidden/>
              </w:rPr>
              <w:t>7</w:t>
            </w:r>
            <w:r>
              <w:rPr>
                <w:noProof/>
                <w:webHidden/>
              </w:rPr>
              <w:fldChar w:fldCharType="end"/>
            </w:r>
            <w:r w:rsidRPr="006514D0">
              <w:rPr>
                <w:rStyle w:val="Hyperlink"/>
                <w:noProof/>
              </w:rPr>
              <w:fldChar w:fldCharType="end"/>
            </w:r>
          </w:ins>
        </w:p>
        <w:p w14:paraId="3EA57275" w14:textId="11579A22" w:rsidR="001B4E8A" w:rsidRDefault="001B4E8A">
          <w:pPr>
            <w:pStyle w:val="TOC3"/>
            <w:rPr>
              <w:ins w:id="92" w:author="Tran, Kathy [TREAS] [2]" w:date="2022-11-28T11:16:00Z"/>
              <w:rFonts w:asciiTheme="minorHAnsi" w:eastAsiaTheme="minorEastAsia" w:hAnsiTheme="minorHAnsi" w:cstheme="minorBidi"/>
              <w:iCs w:val="0"/>
              <w:caps w:val="0"/>
              <w:noProof/>
              <w:sz w:val="22"/>
              <w:szCs w:val="22"/>
            </w:rPr>
          </w:pPr>
          <w:ins w:id="93"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"_Toc120526652"</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3.13.3</w:t>
            </w:r>
            <w:r>
              <w:rPr>
                <w:rFonts w:asciiTheme="minorHAnsi" w:eastAsiaTheme="minorEastAsia" w:hAnsiTheme="minorHAnsi" w:cstheme="minorBidi"/>
                <w:iCs w:val="0"/>
                <w:caps w:val="0"/>
                <w:noProof/>
                <w:sz w:val="22"/>
                <w:szCs w:val="22"/>
              </w:rPr>
              <w:tab/>
            </w:r>
            <w:r w:rsidRPr="006514D0">
              <w:rPr>
                <w:rStyle w:val="Hyperlink"/>
                <w:noProof/>
              </w:rPr>
              <w:t>DISCLOSURE OF INVESTMENT ACTIVITIES IN IRAN FORM</w:t>
            </w:r>
            <w:r>
              <w:rPr>
                <w:noProof/>
                <w:webHidden/>
              </w:rPr>
              <w:tab/>
            </w:r>
            <w:r>
              <w:rPr>
                <w:noProof/>
                <w:webHidden/>
              </w:rPr>
              <w:fldChar w:fldCharType="begin"/>
            </w:r>
            <w:r>
              <w:rPr>
                <w:noProof/>
                <w:webHidden/>
              </w:rPr>
              <w:instrText xml:space="preserve"> PAGEREF _Toc120526652 \h </w:instrText>
            </w:r>
          </w:ins>
          <w:r>
            <w:rPr>
              <w:noProof/>
              <w:webHidden/>
            </w:rPr>
          </w:r>
          <w:r>
            <w:rPr>
              <w:noProof/>
              <w:webHidden/>
            </w:rPr>
            <w:fldChar w:fldCharType="separate"/>
          </w:r>
          <w:ins w:id="94" w:author="Tran, Kathy [TREAS] [2]" w:date="2022-11-28T11:16:00Z">
            <w:r>
              <w:rPr>
                <w:noProof/>
                <w:webHidden/>
              </w:rPr>
              <w:t>7</w:t>
            </w:r>
            <w:r>
              <w:rPr>
                <w:noProof/>
                <w:webHidden/>
              </w:rPr>
              <w:fldChar w:fldCharType="end"/>
            </w:r>
            <w:r w:rsidRPr="006514D0">
              <w:rPr>
                <w:rStyle w:val="Hyperlink"/>
                <w:noProof/>
              </w:rPr>
              <w:fldChar w:fldCharType="end"/>
            </w:r>
          </w:ins>
        </w:p>
        <w:p w14:paraId="6C24C825" w14:textId="156B6002" w:rsidR="001B4E8A" w:rsidRDefault="001B4E8A">
          <w:pPr>
            <w:pStyle w:val="TOC3"/>
            <w:rPr>
              <w:ins w:id="95" w:author="Tran, Kathy [TREAS] [2]" w:date="2022-11-28T11:16:00Z"/>
              <w:rFonts w:asciiTheme="minorHAnsi" w:eastAsiaTheme="minorEastAsia" w:hAnsiTheme="minorHAnsi" w:cstheme="minorBidi"/>
              <w:iCs w:val="0"/>
              <w:caps w:val="0"/>
              <w:noProof/>
              <w:sz w:val="22"/>
              <w:szCs w:val="22"/>
            </w:rPr>
          </w:pPr>
          <w:ins w:id="96"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"_Toc120526653"</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3.13.4</w:t>
            </w:r>
            <w:r>
              <w:rPr>
                <w:rFonts w:asciiTheme="minorHAnsi" w:eastAsiaTheme="minorEastAsia" w:hAnsiTheme="minorHAnsi" w:cstheme="minorBidi"/>
                <w:iCs w:val="0"/>
                <w:caps w:val="0"/>
                <w:noProof/>
                <w:sz w:val="22"/>
                <w:szCs w:val="22"/>
              </w:rPr>
              <w:tab/>
            </w:r>
            <w:r w:rsidRPr="006514D0">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_Toc120526653 \h </w:instrText>
            </w:r>
          </w:ins>
          <w:r>
            <w:rPr>
              <w:noProof/>
              <w:webHidden/>
            </w:rPr>
          </w:r>
          <w:r>
            <w:rPr>
              <w:noProof/>
              <w:webHidden/>
            </w:rPr>
            <w:fldChar w:fldCharType="separate"/>
          </w:r>
          <w:ins w:id="97" w:author="Tran, Kathy [TREAS] [2]" w:date="2022-11-28T11:16:00Z">
            <w:r>
              <w:rPr>
                <w:noProof/>
                <w:webHidden/>
              </w:rPr>
              <w:t>7</w:t>
            </w:r>
            <w:r>
              <w:rPr>
                <w:noProof/>
                <w:webHidden/>
              </w:rPr>
              <w:fldChar w:fldCharType="end"/>
            </w:r>
            <w:r w:rsidRPr="006514D0">
              <w:rPr>
                <w:rStyle w:val="Hyperlink"/>
                <w:noProof/>
              </w:rPr>
              <w:fldChar w:fldCharType="end"/>
            </w:r>
          </w:ins>
        </w:p>
        <w:p w14:paraId="5A1F24E2" w14:textId="152829B9" w:rsidR="001B4E8A" w:rsidRDefault="001B4E8A">
          <w:pPr>
            <w:pStyle w:val="TOC3"/>
            <w:rPr>
              <w:ins w:id="98" w:author="Tran, Kathy [TREAS] [2]" w:date="2022-11-28T11:16:00Z"/>
              <w:rFonts w:asciiTheme="minorHAnsi" w:eastAsiaTheme="minorEastAsia" w:hAnsiTheme="minorHAnsi" w:cstheme="minorBidi"/>
              <w:iCs w:val="0"/>
              <w:caps w:val="0"/>
              <w:noProof/>
              <w:sz w:val="22"/>
              <w:szCs w:val="22"/>
            </w:rPr>
          </w:pPr>
          <w:ins w:id="99"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"_Toc120526654"</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3.13.5</w:t>
            </w:r>
            <w:r>
              <w:rPr>
                <w:rFonts w:asciiTheme="minorHAnsi" w:eastAsiaTheme="minorEastAsia" w:hAnsiTheme="minorHAnsi" w:cstheme="minorBidi"/>
                <w:iCs w:val="0"/>
                <w:caps w:val="0"/>
                <w:noProof/>
                <w:sz w:val="22"/>
                <w:szCs w:val="22"/>
              </w:rPr>
              <w:tab/>
            </w:r>
            <w:r w:rsidRPr="006514D0">
              <w:rPr>
                <w:rStyle w:val="Hyperlink"/>
                <w:noProof/>
              </w:rPr>
              <w:t>MACBRIDE PRINCIPLES FORM</w:t>
            </w:r>
            <w:r>
              <w:rPr>
                <w:noProof/>
                <w:webHidden/>
              </w:rPr>
              <w:tab/>
            </w:r>
            <w:r>
              <w:rPr>
                <w:noProof/>
                <w:webHidden/>
              </w:rPr>
              <w:fldChar w:fldCharType="begin"/>
            </w:r>
            <w:r>
              <w:rPr>
                <w:noProof/>
                <w:webHidden/>
              </w:rPr>
              <w:instrText xml:space="preserve"> PAGEREF _Toc120526654 \h </w:instrText>
            </w:r>
          </w:ins>
          <w:r>
            <w:rPr>
              <w:noProof/>
              <w:webHidden/>
            </w:rPr>
          </w:r>
          <w:r>
            <w:rPr>
              <w:noProof/>
              <w:webHidden/>
            </w:rPr>
            <w:fldChar w:fldCharType="separate"/>
          </w:r>
          <w:ins w:id="100" w:author="Tran, Kathy [TREAS] [2]" w:date="2022-11-28T11:16:00Z">
            <w:r>
              <w:rPr>
                <w:noProof/>
                <w:webHidden/>
              </w:rPr>
              <w:t>8</w:t>
            </w:r>
            <w:r>
              <w:rPr>
                <w:noProof/>
                <w:webHidden/>
              </w:rPr>
              <w:fldChar w:fldCharType="end"/>
            </w:r>
            <w:r w:rsidRPr="006514D0">
              <w:rPr>
                <w:rStyle w:val="Hyperlink"/>
                <w:noProof/>
              </w:rPr>
              <w:fldChar w:fldCharType="end"/>
            </w:r>
          </w:ins>
        </w:p>
        <w:p w14:paraId="77D6CC3D" w14:textId="555C8D32" w:rsidR="001B4E8A" w:rsidRDefault="001B4E8A">
          <w:pPr>
            <w:pStyle w:val="TOC3"/>
            <w:rPr>
              <w:ins w:id="101" w:author="Tran, Kathy [TREAS] [2]" w:date="2022-11-28T11:16:00Z"/>
              <w:rFonts w:asciiTheme="minorHAnsi" w:eastAsiaTheme="minorEastAsia" w:hAnsiTheme="minorHAnsi" w:cstheme="minorBidi"/>
              <w:iCs w:val="0"/>
              <w:caps w:val="0"/>
              <w:noProof/>
              <w:sz w:val="22"/>
              <w:szCs w:val="22"/>
            </w:rPr>
          </w:pPr>
          <w:ins w:id="102"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"_Toc120526655"</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3.13.6</w:t>
            </w:r>
            <w:r>
              <w:rPr>
                <w:rFonts w:asciiTheme="minorHAnsi" w:eastAsiaTheme="minorEastAsia" w:hAnsiTheme="minorHAnsi" w:cstheme="minorBidi"/>
                <w:iCs w:val="0"/>
                <w:caps w:val="0"/>
                <w:noProof/>
                <w:sz w:val="22"/>
                <w:szCs w:val="22"/>
              </w:rPr>
              <w:tab/>
            </w:r>
            <w:r w:rsidRPr="006514D0">
              <w:rPr>
                <w:rStyle w:val="Hyperlink"/>
                <w:noProof/>
              </w:rPr>
              <w:t>SERVICE PERFORMANCE WITHIN THE UNITED STATES</w:t>
            </w:r>
            <w:r>
              <w:rPr>
                <w:noProof/>
                <w:webHidden/>
              </w:rPr>
              <w:tab/>
            </w:r>
            <w:r>
              <w:rPr>
                <w:noProof/>
                <w:webHidden/>
              </w:rPr>
              <w:fldChar w:fldCharType="begin"/>
            </w:r>
            <w:r>
              <w:rPr>
                <w:noProof/>
                <w:webHidden/>
              </w:rPr>
              <w:instrText xml:space="preserve"> PAGEREF _Toc120526655 \h </w:instrText>
            </w:r>
          </w:ins>
          <w:r>
            <w:rPr>
              <w:noProof/>
              <w:webHidden/>
            </w:rPr>
          </w:r>
          <w:r>
            <w:rPr>
              <w:noProof/>
              <w:webHidden/>
            </w:rPr>
            <w:fldChar w:fldCharType="separate"/>
          </w:r>
          <w:ins w:id="103" w:author="Tran, Kathy [TREAS] [2]" w:date="2022-11-28T11:16:00Z">
            <w:r>
              <w:rPr>
                <w:noProof/>
                <w:webHidden/>
              </w:rPr>
              <w:t>8</w:t>
            </w:r>
            <w:r>
              <w:rPr>
                <w:noProof/>
                <w:webHidden/>
              </w:rPr>
              <w:fldChar w:fldCharType="end"/>
            </w:r>
            <w:r w:rsidRPr="006514D0">
              <w:rPr>
                <w:rStyle w:val="Hyperlink"/>
                <w:noProof/>
              </w:rPr>
              <w:fldChar w:fldCharType="end"/>
            </w:r>
          </w:ins>
        </w:p>
        <w:p w14:paraId="06662DB6" w14:textId="0D5DC77D" w:rsidR="001B4E8A" w:rsidRDefault="001B4E8A">
          <w:pPr>
            <w:pStyle w:val="TOC3"/>
            <w:rPr>
              <w:ins w:id="104" w:author="Tran, Kathy [TREAS] [2]" w:date="2022-11-28T11:16:00Z"/>
              <w:rFonts w:asciiTheme="minorHAnsi" w:eastAsiaTheme="minorEastAsia" w:hAnsiTheme="minorHAnsi" w:cstheme="minorBidi"/>
              <w:iCs w:val="0"/>
              <w:caps w:val="0"/>
              <w:noProof/>
              <w:sz w:val="22"/>
              <w:szCs w:val="22"/>
            </w:rPr>
          </w:pPr>
          <w:ins w:id="105"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"_Toc120526656"</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3.13.7</w:t>
            </w:r>
            <w:r>
              <w:rPr>
                <w:rFonts w:asciiTheme="minorHAnsi" w:eastAsiaTheme="minorEastAsia" w:hAnsiTheme="minorHAnsi" w:cstheme="minorBidi"/>
                <w:iCs w:val="0"/>
                <w:caps w:val="0"/>
                <w:noProof/>
                <w:sz w:val="22"/>
                <w:szCs w:val="22"/>
              </w:rPr>
              <w:tab/>
            </w:r>
            <w:r w:rsidRPr="006514D0">
              <w:rPr>
                <w:rStyle w:val="Hyperlink"/>
                <w:noProof/>
              </w:rPr>
              <w:t>CONFIDENTIALITY/COMMITMENT TO DEFEND</w:t>
            </w:r>
            <w:r>
              <w:rPr>
                <w:noProof/>
                <w:webHidden/>
              </w:rPr>
              <w:tab/>
            </w:r>
            <w:r>
              <w:rPr>
                <w:noProof/>
                <w:webHidden/>
              </w:rPr>
              <w:fldChar w:fldCharType="begin"/>
            </w:r>
            <w:r>
              <w:rPr>
                <w:noProof/>
                <w:webHidden/>
              </w:rPr>
              <w:instrText xml:space="preserve"> PAGEREF _Toc120526656 \h </w:instrText>
            </w:r>
          </w:ins>
          <w:r>
            <w:rPr>
              <w:noProof/>
              <w:webHidden/>
            </w:rPr>
          </w:r>
          <w:r>
            <w:rPr>
              <w:noProof/>
              <w:webHidden/>
            </w:rPr>
            <w:fldChar w:fldCharType="separate"/>
          </w:r>
          <w:ins w:id="106" w:author="Tran, Kathy [TREAS] [2]" w:date="2022-11-28T11:16:00Z">
            <w:r>
              <w:rPr>
                <w:noProof/>
                <w:webHidden/>
              </w:rPr>
              <w:t>8</w:t>
            </w:r>
            <w:r>
              <w:rPr>
                <w:noProof/>
                <w:webHidden/>
              </w:rPr>
              <w:fldChar w:fldCharType="end"/>
            </w:r>
            <w:r w:rsidRPr="006514D0">
              <w:rPr>
                <w:rStyle w:val="Hyperlink"/>
                <w:noProof/>
              </w:rPr>
              <w:fldChar w:fldCharType="end"/>
            </w:r>
          </w:ins>
        </w:p>
        <w:p w14:paraId="18F441D0" w14:textId="7911ECDE" w:rsidR="001B4E8A" w:rsidRDefault="001B4E8A">
          <w:pPr>
            <w:pStyle w:val="TOC3"/>
            <w:rPr>
              <w:ins w:id="107" w:author="Tran, Kathy [TREAS] [2]" w:date="2022-11-28T11:16:00Z"/>
              <w:rFonts w:asciiTheme="minorHAnsi" w:eastAsiaTheme="minorEastAsia" w:hAnsiTheme="minorHAnsi" w:cstheme="minorBidi"/>
              <w:iCs w:val="0"/>
              <w:caps w:val="0"/>
              <w:noProof/>
              <w:sz w:val="22"/>
              <w:szCs w:val="22"/>
            </w:rPr>
          </w:pPr>
          <w:ins w:id="108"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"_Toc120526657"</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3.13.8</w:t>
            </w:r>
            <w:r>
              <w:rPr>
                <w:rFonts w:asciiTheme="minorHAnsi" w:eastAsiaTheme="minorEastAsia" w:hAnsiTheme="minorHAnsi" w:cstheme="minorBidi"/>
                <w:iCs w:val="0"/>
                <w:caps w:val="0"/>
                <w:noProof/>
                <w:sz w:val="22"/>
                <w:szCs w:val="22"/>
              </w:rPr>
              <w:tab/>
            </w:r>
            <w:r w:rsidRPr="006514D0">
              <w:rPr>
                <w:rStyle w:val="Hyperlink"/>
                <w:noProof/>
              </w:rPr>
              <w:t>SUBCONTRACTOR UTILIZATION PLAN</w:t>
            </w:r>
            <w:r>
              <w:rPr>
                <w:noProof/>
                <w:webHidden/>
              </w:rPr>
              <w:tab/>
            </w:r>
            <w:r>
              <w:rPr>
                <w:noProof/>
                <w:webHidden/>
              </w:rPr>
              <w:fldChar w:fldCharType="begin"/>
            </w:r>
            <w:r>
              <w:rPr>
                <w:noProof/>
                <w:webHidden/>
              </w:rPr>
              <w:instrText xml:space="preserve"> PAGEREF _Toc120526657 \h </w:instrText>
            </w:r>
          </w:ins>
          <w:r>
            <w:rPr>
              <w:noProof/>
              <w:webHidden/>
            </w:rPr>
          </w:r>
          <w:r>
            <w:rPr>
              <w:noProof/>
              <w:webHidden/>
            </w:rPr>
            <w:fldChar w:fldCharType="separate"/>
          </w:r>
          <w:ins w:id="109" w:author="Tran, Kathy [TREAS] [2]" w:date="2022-11-28T11:16:00Z">
            <w:r>
              <w:rPr>
                <w:noProof/>
                <w:webHidden/>
              </w:rPr>
              <w:t>9</w:t>
            </w:r>
            <w:r>
              <w:rPr>
                <w:noProof/>
                <w:webHidden/>
              </w:rPr>
              <w:fldChar w:fldCharType="end"/>
            </w:r>
            <w:r w:rsidRPr="006514D0">
              <w:rPr>
                <w:rStyle w:val="Hyperlink"/>
                <w:noProof/>
              </w:rPr>
              <w:fldChar w:fldCharType="end"/>
            </w:r>
          </w:ins>
        </w:p>
        <w:p w14:paraId="6D8D7FDB" w14:textId="2571635E" w:rsidR="001B4E8A" w:rsidRDefault="001B4E8A">
          <w:pPr>
            <w:pStyle w:val="TOC3"/>
            <w:rPr>
              <w:ins w:id="110" w:author="Tran, Kathy [TREAS] [2]" w:date="2022-11-28T11:16:00Z"/>
              <w:rFonts w:asciiTheme="minorHAnsi" w:eastAsiaTheme="minorEastAsia" w:hAnsiTheme="minorHAnsi" w:cstheme="minorBidi"/>
              <w:iCs w:val="0"/>
              <w:caps w:val="0"/>
              <w:noProof/>
              <w:sz w:val="22"/>
              <w:szCs w:val="22"/>
            </w:rPr>
          </w:pPr>
          <w:ins w:id="111"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"_Toc120526658"</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3.13.9</w:t>
            </w:r>
            <w:r>
              <w:rPr>
                <w:rFonts w:asciiTheme="minorHAnsi" w:eastAsiaTheme="minorEastAsia" w:hAnsiTheme="minorHAnsi" w:cstheme="minorBidi"/>
                <w:iCs w:val="0"/>
                <w:caps w:val="0"/>
                <w:noProof/>
                <w:sz w:val="22"/>
                <w:szCs w:val="22"/>
              </w:rPr>
              <w:tab/>
            </w:r>
            <w:r w:rsidRPr="006514D0">
              <w:rPr>
                <w:rStyle w:val="Hyperlink"/>
                <w:noProof/>
              </w:rPr>
              <w:t>PAY TO PLAY PROHIBITIONS</w:t>
            </w:r>
            <w:r>
              <w:rPr>
                <w:noProof/>
                <w:webHidden/>
              </w:rPr>
              <w:tab/>
            </w:r>
            <w:r>
              <w:rPr>
                <w:noProof/>
                <w:webHidden/>
              </w:rPr>
              <w:fldChar w:fldCharType="begin"/>
            </w:r>
            <w:r>
              <w:rPr>
                <w:noProof/>
                <w:webHidden/>
              </w:rPr>
              <w:instrText xml:space="preserve"> PAGEREF _Toc120526658 \h </w:instrText>
            </w:r>
          </w:ins>
          <w:r>
            <w:rPr>
              <w:noProof/>
              <w:webHidden/>
            </w:rPr>
          </w:r>
          <w:r>
            <w:rPr>
              <w:noProof/>
              <w:webHidden/>
            </w:rPr>
            <w:fldChar w:fldCharType="separate"/>
          </w:r>
          <w:ins w:id="112" w:author="Tran, Kathy [TREAS] [2]" w:date="2022-11-28T11:16:00Z">
            <w:r>
              <w:rPr>
                <w:noProof/>
                <w:webHidden/>
              </w:rPr>
              <w:t>9</w:t>
            </w:r>
            <w:r>
              <w:rPr>
                <w:noProof/>
                <w:webHidden/>
              </w:rPr>
              <w:fldChar w:fldCharType="end"/>
            </w:r>
            <w:r w:rsidRPr="006514D0">
              <w:rPr>
                <w:rStyle w:val="Hyperlink"/>
                <w:noProof/>
              </w:rPr>
              <w:fldChar w:fldCharType="end"/>
            </w:r>
          </w:ins>
        </w:p>
        <w:p w14:paraId="686EF6B5" w14:textId="3644DEE4" w:rsidR="001B4E8A" w:rsidRDefault="001B4E8A">
          <w:pPr>
            <w:pStyle w:val="TOC3"/>
            <w:rPr>
              <w:ins w:id="113" w:author="Tran, Kathy [TREAS] [2]" w:date="2022-11-28T11:16:00Z"/>
              <w:rFonts w:asciiTheme="minorHAnsi" w:eastAsiaTheme="minorEastAsia" w:hAnsiTheme="minorHAnsi" w:cstheme="minorBidi"/>
              <w:iCs w:val="0"/>
              <w:caps w:val="0"/>
              <w:noProof/>
              <w:sz w:val="22"/>
              <w:szCs w:val="22"/>
            </w:rPr>
          </w:pPr>
          <w:ins w:id="114"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"_Toc120526659"</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3.13.10</w:t>
            </w:r>
            <w:r>
              <w:rPr>
                <w:rFonts w:asciiTheme="minorHAnsi" w:eastAsiaTheme="minorEastAsia" w:hAnsiTheme="minorHAnsi" w:cstheme="minorBidi"/>
                <w:iCs w:val="0"/>
                <w:caps w:val="0"/>
                <w:noProof/>
                <w:sz w:val="22"/>
                <w:szCs w:val="22"/>
              </w:rPr>
              <w:tab/>
            </w:r>
            <w:r w:rsidRPr="006514D0">
              <w:rPr>
                <w:rStyle w:val="Hyperlink"/>
                <w:noProof/>
              </w:rPr>
              <w:t>AFFIRMATIVE ACTION</w:t>
            </w:r>
            <w:r>
              <w:rPr>
                <w:noProof/>
                <w:webHidden/>
              </w:rPr>
              <w:tab/>
            </w:r>
            <w:r>
              <w:rPr>
                <w:noProof/>
                <w:webHidden/>
              </w:rPr>
              <w:fldChar w:fldCharType="begin"/>
            </w:r>
            <w:r>
              <w:rPr>
                <w:noProof/>
                <w:webHidden/>
              </w:rPr>
              <w:instrText xml:space="preserve"> PAGEREF _Toc120526659 \h </w:instrText>
            </w:r>
          </w:ins>
          <w:r>
            <w:rPr>
              <w:noProof/>
              <w:webHidden/>
            </w:rPr>
          </w:r>
          <w:r>
            <w:rPr>
              <w:noProof/>
              <w:webHidden/>
            </w:rPr>
            <w:fldChar w:fldCharType="separate"/>
          </w:r>
          <w:ins w:id="115" w:author="Tran, Kathy [TREAS] [2]" w:date="2022-11-28T11:16:00Z">
            <w:r>
              <w:rPr>
                <w:noProof/>
                <w:webHidden/>
              </w:rPr>
              <w:t>9</w:t>
            </w:r>
            <w:r>
              <w:rPr>
                <w:noProof/>
                <w:webHidden/>
              </w:rPr>
              <w:fldChar w:fldCharType="end"/>
            </w:r>
            <w:r w:rsidRPr="006514D0">
              <w:rPr>
                <w:rStyle w:val="Hyperlink"/>
                <w:noProof/>
              </w:rPr>
              <w:fldChar w:fldCharType="end"/>
            </w:r>
          </w:ins>
        </w:p>
        <w:p w14:paraId="03FB6B3A" w14:textId="5D0BD983" w:rsidR="001B4E8A" w:rsidRDefault="001B4E8A">
          <w:pPr>
            <w:pStyle w:val="TOC3"/>
            <w:rPr>
              <w:ins w:id="116" w:author="Tran, Kathy [TREAS] [2]" w:date="2022-11-28T11:16:00Z"/>
              <w:rFonts w:asciiTheme="minorHAnsi" w:eastAsiaTheme="minorEastAsia" w:hAnsiTheme="minorHAnsi" w:cstheme="minorBidi"/>
              <w:iCs w:val="0"/>
              <w:caps w:val="0"/>
              <w:noProof/>
              <w:sz w:val="22"/>
              <w:szCs w:val="22"/>
            </w:rPr>
          </w:pPr>
          <w:ins w:id="117"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"_Toc120526660"</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3.13.11</w:t>
            </w:r>
            <w:r>
              <w:rPr>
                <w:rFonts w:asciiTheme="minorHAnsi" w:eastAsiaTheme="minorEastAsia" w:hAnsiTheme="minorHAnsi" w:cstheme="minorBidi"/>
                <w:iCs w:val="0"/>
                <w:caps w:val="0"/>
                <w:noProof/>
                <w:sz w:val="22"/>
                <w:szCs w:val="22"/>
              </w:rPr>
              <w:tab/>
            </w:r>
            <w:r w:rsidRPr="006514D0">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_Toc120526660 \h </w:instrText>
            </w:r>
          </w:ins>
          <w:r>
            <w:rPr>
              <w:noProof/>
              <w:webHidden/>
            </w:rPr>
          </w:r>
          <w:r>
            <w:rPr>
              <w:noProof/>
              <w:webHidden/>
            </w:rPr>
            <w:fldChar w:fldCharType="separate"/>
          </w:r>
          <w:ins w:id="118" w:author="Tran, Kathy [TREAS] [2]" w:date="2022-11-28T11:16:00Z">
            <w:r>
              <w:rPr>
                <w:noProof/>
                <w:webHidden/>
              </w:rPr>
              <w:t>9</w:t>
            </w:r>
            <w:r>
              <w:rPr>
                <w:noProof/>
                <w:webHidden/>
              </w:rPr>
              <w:fldChar w:fldCharType="end"/>
            </w:r>
            <w:r w:rsidRPr="006514D0">
              <w:rPr>
                <w:rStyle w:val="Hyperlink"/>
                <w:noProof/>
              </w:rPr>
              <w:fldChar w:fldCharType="end"/>
            </w:r>
          </w:ins>
        </w:p>
        <w:p w14:paraId="5F4D5201" w14:textId="1118FA77" w:rsidR="001B4E8A" w:rsidRDefault="001B4E8A">
          <w:pPr>
            <w:pStyle w:val="TOC3"/>
            <w:rPr>
              <w:ins w:id="119" w:author="Tran, Kathy [TREAS] [2]" w:date="2022-11-28T11:16:00Z"/>
              <w:rFonts w:asciiTheme="minorHAnsi" w:eastAsiaTheme="minorEastAsia" w:hAnsiTheme="minorHAnsi" w:cstheme="minorBidi"/>
              <w:iCs w:val="0"/>
              <w:caps w:val="0"/>
              <w:noProof/>
              <w:sz w:val="22"/>
              <w:szCs w:val="22"/>
            </w:rPr>
          </w:pPr>
          <w:ins w:id="120"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"_Toc120526661"</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3.13.12</w:t>
            </w:r>
            <w:r>
              <w:rPr>
                <w:rFonts w:asciiTheme="minorHAnsi" w:eastAsiaTheme="minorEastAsia" w:hAnsiTheme="minorHAnsi" w:cstheme="minorBidi"/>
                <w:iCs w:val="0"/>
                <w:caps w:val="0"/>
                <w:noProof/>
                <w:sz w:val="22"/>
                <w:szCs w:val="22"/>
              </w:rPr>
              <w:tab/>
            </w:r>
            <w:r w:rsidRPr="006514D0">
              <w:rPr>
                <w:rStyle w:val="Hyperlink"/>
                <w:noProof/>
              </w:rPr>
              <w:t>BUSINESS REGISTRATION</w:t>
            </w:r>
            <w:r>
              <w:rPr>
                <w:noProof/>
                <w:webHidden/>
              </w:rPr>
              <w:tab/>
            </w:r>
            <w:r>
              <w:rPr>
                <w:noProof/>
                <w:webHidden/>
              </w:rPr>
              <w:fldChar w:fldCharType="begin"/>
            </w:r>
            <w:r>
              <w:rPr>
                <w:noProof/>
                <w:webHidden/>
              </w:rPr>
              <w:instrText xml:space="preserve"> PAGEREF _Toc120526661 \h </w:instrText>
            </w:r>
          </w:ins>
          <w:r>
            <w:rPr>
              <w:noProof/>
              <w:webHidden/>
            </w:rPr>
          </w:r>
          <w:r>
            <w:rPr>
              <w:noProof/>
              <w:webHidden/>
            </w:rPr>
            <w:fldChar w:fldCharType="separate"/>
          </w:r>
          <w:ins w:id="121" w:author="Tran, Kathy [TREAS] [2]" w:date="2022-11-28T11:16:00Z">
            <w:r>
              <w:rPr>
                <w:noProof/>
                <w:webHidden/>
              </w:rPr>
              <w:t>9</w:t>
            </w:r>
            <w:r>
              <w:rPr>
                <w:noProof/>
                <w:webHidden/>
              </w:rPr>
              <w:fldChar w:fldCharType="end"/>
            </w:r>
            <w:r w:rsidRPr="006514D0">
              <w:rPr>
                <w:rStyle w:val="Hyperlink"/>
                <w:noProof/>
              </w:rPr>
              <w:fldChar w:fldCharType="end"/>
            </w:r>
          </w:ins>
        </w:p>
        <w:p w14:paraId="344FEA93" w14:textId="1AEB12CE" w:rsidR="001B4E8A" w:rsidRDefault="001B4E8A">
          <w:pPr>
            <w:pStyle w:val="TOC3"/>
            <w:rPr>
              <w:ins w:id="122" w:author="Tran, Kathy [TREAS] [2]" w:date="2022-11-28T11:16:00Z"/>
              <w:rFonts w:asciiTheme="minorHAnsi" w:eastAsiaTheme="minorEastAsia" w:hAnsiTheme="minorHAnsi" w:cstheme="minorBidi"/>
              <w:iCs w:val="0"/>
              <w:caps w:val="0"/>
              <w:noProof/>
              <w:sz w:val="22"/>
              <w:szCs w:val="22"/>
            </w:rPr>
          </w:pPr>
          <w:ins w:id="123"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"_Toc120526662"</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3.13.14</w:t>
            </w:r>
            <w:r>
              <w:rPr>
                <w:rFonts w:asciiTheme="minorHAnsi" w:eastAsiaTheme="minorEastAsia" w:hAnsiTheme="minorHAnsi" w:cstheme="minorBidi"/>
                <w:iCs w:val="0"/>
                <w:caps w:val="0"/>
                <w:noProof/>
                <w:sz w:val="22"/>
                <w:szCs w:val="22"/>
              </w:rPr>
              <w:tab/>
            </w:r>
            <w:r w:rsidRPr="006514D0">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_Toc120526662 \h </w:instrText>
            </w:r>
          </w:ins>
          <w:r>
            <w:rPr>
              <w:noProof/>
              <w:webHidden/>
            </w:rPr>
          </w:r>
          <w:r>
            <w:rPr>
              <w:noProof/>
              <w:webHidden/>
            </w:rPr>
            <w:fldChar w:fldCharType="separate"/>
          </w:r>
          <w:ins w:id="124" w:author="Tran, Kathy [TREAS] [2]" w:date="2022-11-28T11:16:00Z">
            <w:r>
              <w:rPr>
                <w:noProof/>
                <w:webHidden/>
              </w:rPr>
              <w:t>10</w:t>
            </w:r>
            <w:r>
              <w:rPr>
                <w:noProof/>
                <w:webHidden/>
              </w:rPr>
              <w:fldChar w:fldCharType="end"/>
            </w:r>
            <w:r w:rsidRPr="006514D0">
              <w:rPr>
                <w:rStyle w:val="Hyperlink"/>
                <w:noProof/>
              </w:rPr>
              <w:fldChar w:fldCharType="end"/>
            </w:r>
          </w:ins>
        </w:p>
        <w:p w14:paraId="78E6C6B1" w14:textId="18D233CE" w:rsidR="001B4E8A" w:rsidRDefault="001B4E8A">
          <w:pPr>
            <w:pStyle w:val="TOC2"/>
            <w:rPr>
              <w:ins w:id="125" w:author="Tran, Kathy [TREAS] [2]" w:date="2022-11-28T11:16:00Z"/>
              <w:rFonts w:asciiTheme="minorHAnsi" w:eastAsiaTheme="minorEastAsia" w:hAnsiTheme="minorHAnsi" w:cstheme="minorBidi"/>
              <w:caps w:val="0"/>
              <w:noProof/>
              <w:sz w:val="22"/>
              <w:szCs w:val="22"/>
            </w:rPr>
          </w:pPr>
          <w:ins w:id="126"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"_Toc120526663"</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rFonts w:eastAsia="MS Mincho"/>
                <w:noProof/>
              </w:rPr>
              <w:t>3.14</w:t>
            </w:r>
            <w:r>
              <w:rPr>
                <w:rFonts w:asciiTheme="minorHAnsi" w:eastAsiaTheme="minorEastAsia" w:hAnsiTheme="minorHAnsi" w:cstheme="minorBidi"/>
                <w:caps w:val="0"/>
                <w:noProof/>
                <w:sz w:val="22"/>
                <w:szCs w:val="22"/>
              </w:rPr>
              <w:tab/>
            </w:r>
            <w:r w:rsidRPr="006514D0">
              <w:rPr>
                <w:rStyle w:val="Hyperlink"/>
                <w:rFonts w:eastAsia="MS Mincho"/>
                <w:noProof/>
              </w:rPr>
              <w:t>TECHNICAL QUOTE</w:t>
            </w:r>
            <w:r>
              <w:rPr>
                <w:noProof/>
                <w:webHidden/>
              </w:rPr>
              <w:tab/>
            </w:r>
            <w:r>
              <w:rPr>
                <w:noProof/>
                <w:webHidden/>
              </w:rPr>
              <w:fldChar w:fldCharType="begin"/>
            </w:r>
            <w:r>
              <w:rPr>
                <w:noProof/>
                <w:webHidden/>
              </w:rPr>
              <w:instrText xml:space="preserve"> PAGEREF _Toc120526663 \h </w:instrText>
            </w:r>
          </w:ins>
          <w:r>
            <w:rPr>
              <w:noProof/>
              <w:webHidden/>
            </w:rPr>
          </w:r>
          <w:r>
            <w:rPr>
              <w:noProof/>
              <w:webHidden/>
            </w:rPr>
            <w:fldChar w:fldCharType="separate"/>
          </w:r>
          <w:ins w:id="127" w:author="Tran, Kathy [TREAS] [2]" w:date="2022-11-28T11:16:00Z">
            <w:r>
              <w:rPr>
                <w:noProof/>
                <w:webHidden/>
              </w:rPr>
              <w:t>10</w:t>
            </w:r>
            <w:r>
              <w:rPr>
                <w:noProof/>
                <w:webHidden/>
              </w:rPr>
              <w:fldChar w:fldCharType="end"/>
            </w:r>
            <w:r w:rsidRPr="006514D0">
              <w:rPr>
                <w:rStyle w:val="Hyperlink"/>
                <w:noProof/>
              </w:rPr>
              <w:fldChar w:fldCharType="end"/>
            </w:r>
          </w:ins>
        </w:p>
        <w:p w14:paraId="48616478" w14:textId="0F2A96C5" w:rsidR="001B4E8A" w:rsidRDefault="001B4E8A">
          <w:pPr>
            <w:pStyle w:val="TOC2"/>
            <w:rPr>
              <w:ins w:id="128" w:author="Tran, Kathy [TREAS] [2]" w:date="2022-11-28T11:16:00Z"/>
              <w:rFonts w:asciiTheme="minorHAnsi" w:eastAsiaTheme="minorEastAsia" w:hAnsiTheme="minorHAnsi" w:cstheme="minorBidi"/>
              <w:caps w:val="0"/>
              <w:noProof/>
              <w:sz w:val="22"/>
              <w:szCs w:val="22"/>
            </w:rPr>
          </w:pPr>
          <w:ins w:id="129"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"_Toc120526664"</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3.15</w:t>
            </w:r>
            <w:r>
              <w:rPr>
                <w:rFonts w:asciiTheme="minorHAnsi" w:eastAsiaTheme="minorEastAsia" w:hAnsiTheme="minorHAnsi" w:cstheme="minorBidi"/>
                <w:caps w:val="0"/>
                <w:noProof/>
                <w:sz w:val="22"/>
                <w:szCs w:val="22"/>
              </w:rPr>
              <w:tab/>
            </w:r>
            <w:r w:rsidRPr="006514D0">
              <w:rPr>
                <w:rStyle w:val="Hyperlink"/>
                <w:noProof/>
              </w:rPr>
              <w:t>BIDDER QUOTE OVERVIEW FORM</w:t>
            </w:r>
            <w:r>
              <w:rPr>
                <w:noProof/>
                <w:webHidden/>
              </w:rPr>
              <w:tab/>
            </w:r>
            <w:r>
              <w:rPr>
                <w:noProof/>
                <w:webHidden/>
              </w:rPr>
              <w:fldChar w:fldCharType="begin"/>
            </w:r>
            <w:r>
              <w:rPr>
                <w:noProof/>
                <w:webHidden/>
              </w:rPr>
              <w:instrText xml:space="preserve"> PAGEREF _Toc120526664 \h </w:instrText>
            </w:r>
          </w:ins>
          <w:r>
            <w:rPr>
              <w:noProof/>
              <w:webHidden/>
            </w:rPr>
          </w:r>
          <w:r>
            <w:rPr>
              <w:noProof/>
              <w:webHidden/>
            </w:rPr>
            <w:fldChar w:fldCharType="separate"/>
          </w:r>
          <w:ins w:id="130" w:author="Tran, Kathy [TREAS] [2]" w:date="2022-11-28T11:16:00Z">
            <w:r>
              <w:rPr>
                <w:noProof/>
                <w:webHidden/>
              </w:rPr>
              <w:t>10</w:t>
            </w:r>
            <w:r>
              <w:rPr>
                <w:noProof/>
                <w:webHidden/>
              </w:rPr>
              <w:fldChar w:fldCharType="end"/>
            </w:r>
            <w:r w:rsidRPr="006514D0">
              <w:rPr>
                <w:rStyle w:val="Hyperlink"/>
                <w:noProof/>
              </w:rPr>
              <w:fldChar w:fldCharType="end"/>
            </w:r>
          </w:ins>
        </w:p>
        <w:p w14:paraId="5B582649" w14:textId="17498D21" w:rsidR="001B4E8A" w:rsidRDefault="001B4E8A">
          <w:pPr>
            <w:pStyle w:val="TOC2"/>
            <w:rPr>
              <w:ins w:id="131" w:author="Tran, Kathy [TREAS] [2]" w:date="2022-11-28T11:16:00Z"/>
              <w:rFonts w:asciiTheme="minorHAnsi" w:eastAsiaTheme="minorEastAsia" w:hAnsiTheme="minorHAnsi" w:cstheme="minorBidi"/>
              <w:caps w:val="0"/>
              <w:noProof/>
              <w:sz w:val="22"/>
              <w:szCs w:val="22"/>
            </w:rPr>
          </w:pPr>
          <w:ins w:id="132"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"_Toc120526665"</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3.16</w:t>
            </w:r>
            <w:r>
              <w:rPr>
                <w:rFonts w:asciiTheme="minorHAnsi" w:eastAsiaTheme="minorEastAsia" w:hAnsiTheme="minorHAnsi" w:cstheme="minorBidi"/>
                <w:caps w:val="0"/>
                <w:noProof/>
                <w:sz w:val="22"/>
                <w:szCs w:val="22"/>
              </w:rPr>
              <w:tab/>
            </w:r>
            <w:r w:rsidRPr="006514D0">
              <w:rPr>
                <w:rStyle w:val="Hyperlink"/>
                <w:noProof/>
              </w:rPr>
              <w:t>BIDDER DATA SHEET/FORM</w:t>
            </w:r>
            <w:r>
              <w:rPr>
                <w:noProof/>
                <w:webHidden/>
              </w:rPr>
              <w:tab/>
            </w:r>
            <w:r>
              <w:rPr>
                <w:noProof/>
                <w:webHidden/>
              </w:rPr>
              <w:fldChar w:fldCharType="begin"/>
            </w:r>
            <w:r>
              <w:rPr>
                <w:noProof/>
                <w:webHidden/>
              </w:rPr>
              <w:instrText xml:space="preserve"> PAGEREF _Toc120526665 \h </w:instrText>
            </w:r>
          </w:ins>
          <w:r>
            <w:rPr>
              <w:noProof/>
              <w:webHidden/>
            </w:rPr>
          </w:r>
          <w:r>
            <w:rPr>
              <w:noProof/>
              <w:webHidden/>
            </w:rPr>
            <w:fldChar w:fldCharType="separate"/>
          </w:r>
          <w:ins w:id="133" w:author="Tran, Kathy [TREAS] [2]" w:date="2022-11-28T11:16:00Z">
            <w:r>
              <w:rPr>
                <w:noProof/>
                <w:webHidden/>
              </w:rPr>
              <w:t>10</w:t>
            </w:r>
            <w:r>
              <w:rPr>
                <w:noProof/>
                <w:webHidden/>
              </w:rPr>
              <w:fldChar w:fldCharType="end"/>
            </w:r>
            <w:r w:rsidRPr="006514D0">
              <w:rPr>
                <w:rStyle w:val="Hyperlink"/>
                <w:noProof/>
              </w:rPr>
              <w:fldChar w:fldCharType="end"/>
            </w:r>
          </w:ins>
        </w:p>
        <w:p w14:paraId="5FC19E6D" w14:textId="3EE61DE9" w:rsidR="001B4E8A" w:rsidRDefault="001B4E8A">
          <w:pPr>
            <w:pStyle w:val="TOC2"/>
            <w:rPr>
              <w:ins w:id="134" w:author="Tran, Kathy [TREAS] [2]" w:date="2022-11-28T11:16:00Z"/>
              <w:rFonts w:asciiTheme="minorHAnsi" w:eastAsiaTheme="minorEastAsia" w:hAnsiTheme="minorHAnsi" w:cstheme="minorBidi"/>
              <w:caps w:val="0"/>
              <w:noProof/>
              <w:sz w:val="22"/>
              <w:szCs w:val="22"/>
            </w:rPr>
          </w:pPr>
          <w:ins w:id="135"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"_Toc120526666"</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3.17</w:t>
            </w:r>
            <w:r>
              <w:rPr>
                <w:rFonts w:asciiTheme="minorHAnsi" w:eastAsiaTheme="minorEastAsia" w:hAnsiTheme="minorHAnsi" w:cstheme="minorBidi"/>
                <w:caps w:val="0"/>
                <w:noProof/>
                <w:sz w:val="22"/>
                <w:szCs w:val="22"/>
              </w:rPr>
              <w:tab/>
            </w:r>
            <w:r w:rsidRPr="006514D0">
              <w:rPr>
                <w:rStyle w:val="Hyperlink"/>
                <w:noProof/>
              </w:rPr>
              <w:t>FINANCIAL CAPABILITY OF THE BIDDER</w:t>
            </w:r>
            <w:r>
              <w:rPr>
                <w:noProof/>
                <w:webHidden/>
              </w:rPr>
              <w:tab/>
            </w:r>
            <w:r>
              <w:rPr>
                <w:noProof/>
                <w:webHidden/>
              </w:rPr>
              <w:fldChar w:fldCharType="begin"/>
            </w:r>
            <w:r>
              <w:rPr>
                <w:noProof/>
                <w:webHidden/>
              </w:rPr>
              <w:instrText xml:space="preserve"> PAGEREF _Toc120526666 \h </w:instrText>
            </w:r>
          </w:ins>
          <w:r>
            <w:rPr>
              <w:noProof/>
              <w:webHidden/>
            </w:rPr>
          </w:r>
          <w:r>
            <w:rPr>
              <w:noProof/>
              <w:webHidden/>
            </w:rPr>
            <w:fldChar w:fldCharType="separate"/>
          </w:r>
          <w:ins w:id="136" w:author="Tran, Kathy [TREAS] [2]" w:date="2022-11-28T11:16:00Z">
            <w:r>
              <w:rPr>
                <w:noProof/>
                <w:webHidden/>
              </w:rPr>
              <w:t>10</w:t>
            </w:r>
            <w:r>
              <w:rPr>
                <w:noProof/>
                <w:webHidden/>
              </w:rPr>
              <w:fldChar w:fldCharType="end"/>
            </w:r>
            <w:r w:rsidRPr="006514D0">
              <w:rPr>
                <w:rStyle w:val="Hyperlink"/>
                <w:noProof/>
              </w:rPr>
              <w:fldChar w:fldCharType="end"/>
            </w:r>
          </w:ins>
        </w:p>
        <w:p w14:paraId="21E7A89F" w14:textId="0526B0C6" w:rsidR="001B4E8A" w:rsidRDefault="001B4E8A">
          <w:pPr>
            <w:pStyle w:val="TOC2"/>
            <w:rPr>
              <w:ins w:id="137" w:author="Tran, Kathy [TREAS] [2]" w:date="2022-11-28T11:16:00Z"/>
              <w:rFonts w:asciiTheme="minorHAnsi" w:eastAsiaTheme="minorEastAsia" w:hAnsiTheme="minorHAnsi" w:cstheme="minorBidi"/>
              <w:caps w:val="0"/>
              <w:noProof/>
              <w:sz w:val="22"/>
              <w:szCs w:val="22"/>
            </w:rPr>
          </w:pPr>
          <w:ins w:id="138"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"_Toc120526667"</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3.18</w:t>
            </w:r>
            <w:r>
              <w:rPr>
                <w:rFonts w:asciiTheme="minorHAnsi" w:eastAsiaTheme="minorEastAsia" w:hAnsiTheme="minorHAnsi" w:cstheme="minorBidi"/>
                <w:caps w:val="0"/>
                <w:noProof/>
                <w:sz w:val="22"/>
                <w:szCs w:val="22"/>
              </w:rPr>
              <w:tab/>
            </w:r>
            <w:r w:rsidRPr="006514D0">
              <w:rPr>
                <w:rStyle w:val="Hyperlink"/>
                <w:noProof/>
              </w:rPr>
              <w:t>PUBLIC WORKS CONTRACTOR REGISTRATION</w:t>
            </w:r>
            <w:r>
              <w:rPr>
                <w:noProof/>
                <w:webHidden/>
              </w:rPr>
              <w:tab/>
            </w:r>
            <w:r>
              <w:rPr>
                <w:noProof/>
                <w:webHidden/>
              </w:rPr>
              <w:fldChar w:fldCharType="begin"/>
            </w:r>
            <w:r>
              <w:rPr>
                <w:noProof/>
                <w:webHidden/>
              </w:rPr>
              <w:instrText xml:space="preserve"> PAGEREF _Toc120526667 \h </w:instrText>
            </w:r>
          </w:ins>
          <w:r>
            <w:rPr>
              <w:noProof/>
              <w:webHidden/>
            </w:rPr>
          </w:r>
          <w:r>
            <w:rPr>
              <w:noProof/>
              <w:webHidden/>
            </w:rPr>
            <w:fldChar w:fldCharType="separate"/>
          </w:r>
          <w:ins w:id="139" w:author="Tran, Kathy [TREAS] [2]" w:date="2022-11-28T11:16:00Z">
            <w:r>
              <w:rPr>
                <w:noProof/>
                <w:webHidden/>
              </w:rPr>
              <w:t>11</w:t>
            </w:r>
            <w:r>
              <w:rPr>
                <w:noProof/>
                <w:webHidden/>
              </w:rPr>
              <w:fldChar w:fldCharType="end"/>
            </w:r>
            <w:r w:rsidRPr="006514D0">
              <w:rPr>
                <w:rStyle w:val="Hyperlink"/>
                <w:noProof/>
              </w:rPr>
              <w:fldChar w:fldCharType="end"/>
            </w:r>
          </w:ins>
        </w:p>
        <w:p w14:paraId="4F3C9A40" w14:textId="41A526BB" w:rsidR="001B4E8A" w:rsidRDefault="001B4E8A">
          <w:pPr>
            <w:pStyle w:val="TOC2"/>
            <w:rPr>
              <w:ins w:id="140" w:author="Tran, Kathy [TREAS] [2]" w:date="2022-11-28T11:16:00Z"/>
              <w:rFonts w:asciiTheme="minorHAnsi" w:eastAsiaTheme="minorEastAsia" w:hAnsiTheme="minorHAnsi" w:cstheme="minorBidi"/>
              <w:caps w:val="0"/>
              <w:noProof/>
              <w:sz w:val="22"/>
              <w:szCs w:val="22"/>
            </w:rPr>
          </w:pPr>
          <w:ins w:id="141"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"_Toc120526668"</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rFonts w:eastAsia="MS Mincho"/>
                <w:noProof/>
              </w:rPr>
              <w:t>3.19</w:t>
            </w:r>
            <w:r>
              <w:rPr>
                <w:rFonts w:asciiTheme="minorHAnsi" w:eastAsiaTheme="minorEastAsia" w:hAnsiTheme="minorHAnsi" w:cstheme="minorBidi"/>
                <w:caps w:val="0"/>
                <w:noProof/>
                <w:sz w:val="22"/>
                <w:szCs w:val="22"/>
              </w:rPr>
              <w:tab/>
            </w:r>
            <w:r w:rsidRPr="006514D0">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_Toc120526668 \h </w:instrText>
            </w:r>
          </w:ins>
          <w:r>
            <w:rPr>
              <w:noProof/>
              <w:webHidden/>
            </w:rPr>
          </w:r>
          <w:r>
            <w:rPr>
              <w:noProof/>
              <w:webHidden/>
            </w:rPr>
            <w:fldChar w:fldCharType="separate"/>
          </w:r>
          <w:ins w:id="142" w:author="Tran, Kathy [TREAS] [2]" w:date="2022-11-28T11:16:00Z">
            <w:r>
              <w:rPr>
                <w:noProof/>
                <w:webHidden/>
              </w:rPr>
              <w:t>11</w:t>
            </w:r>
            <w:r>
              <w:rPr>
                <w:noProof/>
                <w:webHidden/>
              </w:rPr>
              <w:fldChar w:fldCharType="end"/>
            </w:r>
            <w:r w:rsidRPr="006514D0">
              <w:rPr>
                <w:rStyle w:val="Hyperlink"/>
                <w:noProof/>
              </w:rPr>
              <w:fldChar w:fldCharType="end"/>
            </w:r>
          </w:ins>
        </w:p>
        <w:p w14:paraId="62F675D2" w14:textId="3AC6A6F0" w:rsidR="001B4E8A" w:rsidRDefault="001B4E8A">
          <w:pPr>
            <w:pStyle w:val="TOC3"/>
            <w:rPr>
              <w:ins w:id="143" w:author="Tran, Kathy [TREAS] [2]" w:date="2022-11-28T11:16:00Z"/>
              <w:rFonts w:asciiTheme="minorHAnsi" w:eastAsiaTheme="minorEastAsia" w:hAnsiTheme="minorHAnsi" w:cstheme="minorBidi"/>
              <w:iCs w:val="0"/>
              <w:caps w:val="0"/>
              <w:noProof/>
              <w:sz w:val="22"/>
              <w:szCs w:val="22"/>
            </w:rPr>
          </w:pPr>
          <w:ins w:id="144"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"_Toc120526669"</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3.19.1</w:t>
            </w:r>
            <w:r>
              <w:rPr>
                <w:rFonts w:asciiTheme="minorHAnsi" w:eastAsiaTheme="minorEastAsia" w:hAnsiTheme="minorHAnsi" w:cstheme="minorBidi"/>
                <w:iCs w:val="0"/>
                <w:caps w:val="0"/>
                <w:noProof/>
                <w:sz w:val="22"/>
                <w:szCs w:val="22"/>
              </w:rPr>
              <w:tab/>
            </w:r>
            <w:r w:rsidRPr="006514D0">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_Toc120526669 \h </w:instrText>
            </w:r>
          </w:ins>
          <w:r>
            <w:rPr>
              <w:noProof/>
              <w:webHidden/>
            </w:rPr>
          </w:r>
          <w:r>
            <w:rPr>
              <w:noProof/>
              <w:webHidden/>
            </w:rPr>
            <w:fldChar w:fldCharType="separate"/>
          </w:r>
          <w:ins w:id="145" w:author="Tran, Kathy [TREAS] [2]" w:date="2022-11-28T11:16:00Z">
            <w:r>
              <w:rPr>
                <w:noProof/>
                <w:webHidden/>
              </w:rPr>
              <w:t>13</w:t>
            </w:r>
            <w:r>
              <w:rPr>
                <w:noProof/>
                <w:webHidden/>
              </w:rPr>
              <w:fldChar w:fldCharType="end"/>
            </w:r>
            <w:r w:rsidRPr="006514D0">
              <w:rPr>
                <w:rStyle w:val="Hyperlink"/>
                <w:noProof/>
              </w:rPr>
              <w:fldChar w:fldCharType="end"/>
            </w:r>
          </w:ins>
        </w:p>
        <w:p w14:paraId="2412DAB3" w14:textId="46FDFEF5" w:rsidR="001B4E8A" w:rsidRDefault="001B4E8A">
          <w:pPr>
            <w:pStyle w:val="TOC2"/>
            <w:rPr>
              <w:ins w:id="146" w:author="Tran, Kathy [TREAS] [2]" w:date="2022-11-28T11:16:00Z"/>
              <w:rFonts w:asciiTheme="minorHAnsi" w:eastAsiaTheme="minorEastAsia" w:hAnsiTheme="minorHAnsi" w:cstheme="minorBidi"/>
              <w:caps w:val="0"/>
              <w:noProof/>
              <w:sz w:val="22"/>
              <w:szCs w:val="22"/>
            </w:rPr>
          </w:pPr>
          <w:ins w:id="147"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"_Toc120526670"</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rFonts w:eastAsia="MS Mincho"/>
                <w:noProof/>
              </w:rPr>
              <w:t>3.20</w:t>
            </w:r>
            <w:r>
              <w:rPr>
                <w:rFonts w:asciiTheme="minorHAnsi" w:eastAsiaTheme="minorEastAsia" w:hAnsiTheme="minorHAnsi" w:cstheme="minorBidi"/>
                <w:caps w:val="0"/>
                <w:noProof/>
                <w:sz w:val="22"/>
                <w:szCs w:val="22"/>
              </w:rPr>
              <w:tab/>
            </w:r>
            <w:r w:rsidRPr="006514D0">
              <w:rPr>
                <w:rStyle w:val="Hyperlink"/>
                <w:rFonts w:eastAsia="MS Mincho"/>
                <w:noProof/>
              </w:rPr>
              <w:t>ORAL PRESENTATIONS</w:t>
            </w:r>
            <w:r>
              <w:rPr>
                <w:noProof/>
                <w:webHidden/>
              </w:rPr>
              <w:tab/>
            </w:r>
            <w:r>
              <w:rPr>
                <w:noProof/>
                <w:webHidden/>
              </w:rPr>
              <w:fldChar w:fldCharType="begin"/>
            </w:r>
            <w:r>
              <w:rPr>
                <w:noProof/>
                <w:webHidden/>
              </w:rPr>
              <w:instrText xml:space="preserve"> PAGEREF _Toc120526670 \h </w:instrText>
            </w:r>
          </w:ins>
          <w:r>
            <w:rPr>
              <w:noProof/>
              <w:webHidden/>
            </w:rPr>
          </w:r>
          <w:r>
            <w:rPr>
              <w:noProof/>
              <w:webHidden/>
            </w:rPr>
            <w:fldChar w:fldCharType="separate"/>
          </w:r>
          <w:ins w:id="148" w:author="Tran, Kathy [TREAS] [2]" w:date="2022-11-28T11:16:00Z">
            <w:r>
              <w:rPr>
                <w:noProof/>
                <w:webHidden/>
              </w:rPr>
              <w:t>13</w:t>
            </w:r>
            <w:r>
              <w:rPr>
                <w:noProof/>
                <w:webHidden/>
              </w:rPr>
              <w:fldChar w:fldCharType="end"/>
            </w:r>
            <w:r w:rsidRPr="006514D0">
              <w:rPr>
                <w:rStyle w:val="Hyperlink"/>
                <w:noProof/>
              </w:rPr>
              <w:fldChar w:fldCharType="end"/>
            </w:r>
          </w:ins>
        </w:p>
        <w:p w14:paraId="025CBD9A" w14:textId="757DDD9B" w:rsidR="001B4E8A" w:rsidRDefault="001B4E8A">
          <w:pPr>
            <w:pStyle w:val="TOC1"/>
            <w:tabs>
              <w:tab w:val="left" w:pos="475"/>
            </w:tabs>
            <w:rPr>
              <w:ins w:id="149" w:author="Tran, Kathy [TREAS] [2]" w:date="2022-11-28T11:16:00Z"/>
              <w:rFonts w:asciiTheme="minorHAnsi" w:eastAsiaTheme="minorEastAsia" w:hAnsiTheme="minorHAnsi" w:cstheme="minorBidi"/>
              <w:b w:val="0"/>
              <w:bCs w:val="0"/>
              <w:caps w:val="0"/>
              <w:noProof/>
              <w:sz w:val="22"/>
              <w:szCs w:val="22"/>
            </w:rPr>
          </w:pPr>
          <w:ins w:id="150"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"_Toc120526671"</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w:t>
            </w:r>
            <w:r>
              <w:rPr>
                <w:rFonts w:asciiTheme="minorHAnsi" w:eastAsiaTheme="minorEastAsia" w:hAnsiTheme="minorHAnsi" w:cstheme="minorBidi"/>
                <w:b w:val="0"/>
                <w:bCs w:val="0"/>
                <w:caps w:val="0"/>
                <w:noProof/>
                <w:sz w:val="22"/>
                <w:szCs w:val="22"/>
              </w:rPr>
              <w:tab/>
            </w:r>
            <w:r w:rsidRPr="006514D0">
              <w:rPr>
                <w:rStyle w:val="Hyperlink"/>
                <w:noProof/>
              </w:rPr>
              <w:t>SCOPE OF WORK</w:t>
            </w:r>
            <w:r>
              <w:rPr>
                <w:noProof/>
                <w:webHidden/>
              </w:rPr>
              <w:tab/>
            </w:r>
            <w:r>
              <w:rPr>
                <w:noProof/>
                <w:webHidden/>
              </w:rPr>
              <w:fldChar w:fldCharType="begin"/>
            </w:r>
            <w:r>
              <w:rPr>
                <w:noProof/>
                <w:webHidden/>
              </w:rPr>
              <w:instrText xml:space="preserve"> PAGEREF _Toc120526671 \h </w:instrText>
            </w:r>
          </w:ins>
          <w:r>
            <w:rPr>
              <w:noProof/>
              <w:webHidden/>
            </w:rPr>
          </w:r>
          <w:r>
            <w:rPr>
              <w:noProof/>
              <w:webHidden/>
            </w:rPr>
            <w:fldChar w:fldCharType="separate"/>
          </w:r>
          <w:ins w:id="151" w:author="Tran, Kathy [TREAS] [2]" w:date="2022-11-28T11:16:00Z">
            <w:r>
              <w:rPr>
                <w:noProof/>
                <w:webHidden/>
              </w:rPr>
              <w:t>14</w:t>
            </w:r>
            <w:r>
              <w:rPr>
                <w:noProof/>
                <w:webHidden/>
              </w:rPr>
              <w:fldChar w:fldCharType="end"/>
            </w:r>
            <w:r w:rsidRPr="006514D0">
              <w:rPr>
                <w:rStyle w:val="Hyperlink"/>
                <w:noProof/>
              </w:rPr>
              <w:fldChar w:fldCharType="end"/>
            </w:r>
          </w:ins>
        </w:p>
        <w:p w14:paraId="3AE275BE" w14:textId="32B75BB7" w:rsidR="001B4E8A" w:rsidRDefault="001B4E8A">
          <w:pPr>
            <w:pStyle w:val="TOC2"/>
            <w:rPr>
              <w:ins w:id="152" w:author="Tran, Kathy [TREAS] [2]" w:date="2022-11-28T11:16:00Z"/>
              <w:rFonts w:asciiTheme="minorHAnsi" w:eastAsiaTheme="minorEastAsia" w:hAnsiTheme="minorHAnsi" w:cstheme="minorBidi"/>
              <w:caps w:val="0"/>
              <w:noProof/>
              <w:sz w:val="22"/>
              <w:szCs w:val="22"/>
            </w:rPr>
          </w:pPr>
          <w:ins w:id="153"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"_Toc120526672"</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w:t>
            </w:r>
            <w:r>
              <w:rPr>
                <w:rFonts w:asciiTheme="minorHAnsi" w:eastAsiaTheme="minorEastAsia" w:hAnsiTheme="minorHAnsi" w:cstheme="minorBidi"/>
                <w:caps w:val="0"/>
                <w:noProof/>
                <w:sz w:val="22"/>
                <w:szCs w:val="22"/>
              </w:rPr>
              <w:tab/>
            </w:r>
            <w:r w:rsidRPr="006514D0">
              <w:rPr>
                <w:rStyle w:val="Hyperlink"/>
                <w:noProof/>
              </w:rPr>
              <w:t>NJDOT STANDARD CONSTRUCTION DETAILS</w:t>
            </w:r>
            <w:r>
              <w:rPr>
                <w:noProof/>
                <w:webHidden/>
              </w:rPr>
              <w:tab/>
            </w:r>
            <w:r>
              <w:rPr>
                <w:noProof/>
                <w:webHidden/>
              </w:rPr>
              <w:fldChar w:fldCharType="begin"/>
            </w:r>
            <w:r>
              <w:rPr>
                <w:noProof/>
                <w:webHidden/>
              </w:rPr>
              <w:instrText xml:space="preserve"> PAGEREF _Toc120526672 \h </w:instrText>
            </w:r>
          </w:ins>
          <w:r>
            <w:rPr>
              <w:noProof/>
              <w:webHidden/>
            </w:rPr>
          </w:r>
          <w:r>
            <w:rPr>
              <w:noProof/>
              <w:webHidden/>
            </w:rPr>
            <w:fldChar w:fldCharType="separate"/>
          </w:r>
          <w:ins w:id="154" w:author="Tran, Kathy [TREAS] [2]" w:date="2022-11-28T11:16:00Z">
            <w:r>
              <w:rPr>
                <w:noProof/>
                <w:webHidden/>
              </w:rPr>
              <w:t>14</w:t>
            </w:r>
            <w:r>
              <w:rPr>
                <w:noProof/>
                <w:webHidden/>
              </w:rPr>
              <w:fldChar w:fldCharType="end"/>
            </w:r>
            <w:r w:rsidRPr="006514D0">
              <w:rPr>
                <w:rStyle w:val="Hyperlink"/>
                <w:noProof/>
              </w:rPr>
              <w:fldChar w:fldCharType="end"/>
            </w:r>
          </w:ins>
        </w:p>
        <w:p w14:paraId="1CCBC7BB" w14:textId="430A9BA6" w:rsidR="001B4E8A" w:rsidRDefault="001B4E8A">
          <w:pPr>
            <w:pStyle w:val="TOC2"/>
            <w:rPr>
              <w:ins w:id="155" w:author="Tran, Kathy [TREAS] [2]" w:date="2022-11-28T11:16:00Z"/>
              <w:rFonts w:asciiTheme="minorHAnsi" w:eastAsiaTheme="minorEastAsia" w:hAnsiTheme="minorHAnsi" w:cstheme="minorBidi"/>
              <w:caps w:val="0"/>
              <w:noProof/>
              <w:sz w:val="22"/>
              <w:szCs w:val="22"/>
            </w:rPr>
          </w:pPr>
          <w:ins w:id="156"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"_Toc120526673"</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4.2</w:t>
            </w:r>
            <w:r>
              <w:rPr>
                <w:rFonts w:asciiTheme="minorHAnsi" w:eastAsiaTheme="minorEastAsia" w:hAnsiTheme="minorHAnsi" w:cstheme="minorBidi"/>
                <w:caps w:val="0"/>
                <w:noProof/>
                <w:sz w:val="22"/>
                <w:szCs w:val="22"/>
              </w:rPr>
              <w:tab/>
            </w:r>
            <w:r w:rsidRPr="006514D0">
              <w:rPr>
                <w:rStyle w:val="Hyperlink"/>
                <w:noProof/>
              </w:rPr>
              <w:t>REGIONS TO BE SERVED</w:t>
            </w:r>
            <w:r>
              <w:rPr>
                <w:noProof/>
                <w:webHidden/>
              </w:rPr>
              <w:tab/>
            </w:r>
            <w:r>
              <w:rPr>
                <w:noProof/>
                <w:webHidden/>
              </w:rPr>
              <w:fldChar w:fldCharType="begin"/>
            </w:r>
            <w:r>
              <w:rPr>
                <w:noProof/>
                <w:webHidden/>
              </w:rPr>
              <w:instrText xml:space="preserve"> PAGEREF _Toc120526673 \h </w:instrText>
            </w:r>
          </w:ins>
          <w:r>
            <w:rPr>
              <w:noProof/>
              <w:webHidden/>
            </w:rPr>
          </w:r>
          <w:r>
            <w:rPr>
              <w:noProof/>
              <w:webHidden/>
            </w:rPr>
            <w:fldChar w:fldCharType="separate"/>
          </w:r>
          <w:ins w:id="157" w:author="Tran, Kathy [TREAS] [2]" w:date="2022-11-28T11:16:00Z">
            <w:r>
              <w:rPr>
                <w:noProof/>
                <w:webHidden/>
              </w:rPr>
              <w:t>14</w:t>
            </w:r>
            <w:r>
              <w:rPr>
                <w:noProof/>
                <w:webHidden/>
              </w:rPr>
              <w:fldChar w:fldCharType="end"/>
            </w:r>
            <w:r w:rsidRPr="006514D0">
              <w:rPr>
                <w:rStyle w:val="Hyperlink"/>
                <w:noProof/>
              </w:rPr>
              <w:fldChar w:fldCharType="end"/>
            </w:r>
          </w:ins>
        </w:p>
        <w:p w14:paraId="50BA02E9" w14:textId="2D93F2AF" w:rsidR="001B4E8A" w:rsidRDefault="001B4E8A">
          <w:pPr>
            <w:pStyle w:val="TOC2"/>
            <w:rPr>
              <w:ins w:id="158" w:author="Tran, Kathy [TREAS] [2]" w:date="2022-11-28T11:16:00Z"/>
              <w:rFonts w:asciiTheme="minorHAnsi" w:eastAsiaTheme="minorEastAsia" w:hAnsiTheme="minorHAnsi" w:cstheme="minorBidi"/>
              <w:caps w:val="0"/>
              <w:noProof/>
              <w:sz w:val="22"/>
              <w:szCs w:val="22"/>
            </w:rPr>
          </w:pPr>
          <w:ins w:id="159"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"_Toc120526674"</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4.3</w:t>
            </w:r>
            <w:r>
              <w:rPr>
                <w:rFonts w:asciiTheme="minorHAnsi" w:eastAsiaTheme="minorEastAsia" w:hAnsiTheme="minorHAnsi" w:cstheme="minorBidi"/>
                <w:caps w:val="0"/>
                <w:noProof/>
                <w:sz w:val="22"/>
                <w:szCs w:val="22"/>
              </w:rPr>
              <w:tab/>
            </w:r>
            <w:r w:rsidRPr="006514D0">
              <w:rPr>
                <w:rStyle w:val="Hyperlink"/>
                <w:noProof/>
              </w:rPr>
              <w:t>METHOD OF ENGAGEMENT</w:t>
            </w:r>
            <w:r>
              <w:rPr>
                <w:noProof/>
                <w:webHidden/>
              </w:rPr>
              <w:tab/>
            </w:r>
            <w:r>
              <w:rPr>
                <w:noProof/>
                <w:webHidden/>
              </w:rPr>
              <w:fldChar w:fldCharType="begin"/>
            </w:r>
            <w:r>
              <w:rPr>
                <w:noProof/>
                <w:webHidden/>
              </w:rPr>
              <w:instrText xml:space="preserve"> PAGEREF _Toc120526674 \h </w:instrText>
            </w:r>
          </w:ins>
          <w:r>
            <w:rPr>
              <w:noProof/>
              <w:webHidden/>
            </w:rPr>
          </w:r>
          <w:r>
            <w:rPr>
              <w:noProof/>
              <w:webHidden/>
            </w:rPr>
            <w:fldChar w:fldCharType="separate"/>
          </w:r>
          <w:ins w:id="160" w:author="Tran, Kathy [TREAS] [2]" w:date="2022-11-28T11:16:00Z">
            <w:r>
              <w:rPr>
                <w:noProof/>
                <w:webHidden/>
              </w:rPr>
              <w:t>14</w:t>
            </w:r>
            <w:r>
              <w:rPr>
                <w:noProof/>
                <w:webHidden/>
              </w:rPr>
              <w:fldChar w:fldCharType="end"/>
            </w:r>
            <w:r w:rsidRPr="006514D0">
              <w:rPr>
                <w:rStyle w:val="Hyperlink"/>
                <w:noProof/>
              </w:rPr>
              <w:fldChar w:fldCharType="end"/>
            </w:r>
          </w:ins>
        </w:p>
        <w:p w14:paraId="0B0E8468" w14:textId="7E9A0020" w:rsidR="001B4E8A" w:rsidRDefault="001B4E8A">
          <w:pPr>
            <w:pStyle w:val="TOC3"/>
            <w:rPr>
              <w:ins w:id="161" w:author="Tran, Kathy [TREAS] [2]" w:date="2022-11-28T11:16:00Z"/>
              <w:rFonts w:asciiTheme="minorHAnsi" w:eastAsiaTheme="minorEastAsia" w:hAnsiTheme="minorHAnsi" w:cstheme="minorBidi"/>
              <w:iCs w:val="0"/>
              <w:caps w:val="0"/>
              <w:noProof/>
              <w:sz w:val="22"/>
              <w:szCs w:val="22"/>
            </w:rPr>
          </w:pPr>
          <w:ins w:id="162"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"_Toc120526675"</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4.3.1</w:t>
            </w:r>
            <w:r>
              <w:rPr>
                <w:rFonts w:asciiTheme="minorHAnsi" w:eastAsiaTheme="minorEastAsia" w:hAnsiTheme="minorHAnsi" w:cstheme="minorBidi"/>
                <w:iCs w:val="0"/>
                <w:caps w:val="0"/>
                <w:noProof/>
                <w:sz w:val="22"/>
                <w:szCs w:val="22"/>
              </w:rPr>
              <w:tab/>
            </w:r>
            <w:r w:rsidRPr="006514D0">
              <w:rPr>
                <w:rStyle w:val="Hyperlink"/>
                <w:noProof/>
              </w:rPr>
              <w:t>NJDOT SITES AND COMMUNICATION</w:t>
            </w:r>
            <w:r>
              <w:rPr>
                <w:noProof/>
                <w:webHidden/>
              </w:rPr>
              <w:tab/>
            </w:r>
            <w:r>
              <w:rPr>
                <w:noProof/>
                <w:webHidden/>
              </w:rPr>
              <w:fldChar w:fldCharType="begin"/>
            </w:r>
            <w:r>
              <w:rPr>
                <w:noProof/>
                <w:webHidden/>
              </w:rPr>
              <w:instrText xml:space="preserve"> PAGEREF _Toc120526675 \h </w:instrText>
            </w:r>
          </w:ins>
          <w:r>
            <w:rPr>
              <w:noProof/>
              <w:webHidden/>
            </w:rPr>
          </w:r>
          <w:r>
            <w:rPr>
              <w:noProof/>
              <w:webHidden/>
            </w:rPr>
            <w:fldChar w:fldCharType="separate"/>
          </w:r>
          <w:ins w:id="163" w:author="Tran, Kathy [TREAS] [2]" w:date="2022-11-28T11:16:00Z">
            <w:r>
              <w:rPr>
                <w:noProof/>
                <w:webHidden/>
              </w:rPr>
              <w:t>15</w:t>
            </w:r>
            <w:r>
              <w:rPr>
                <w:noProof/>
                <w:webHidden/>
              </w:rPr>
              <w:fldChar w:fldCharType="end"/>
            </w:r>
            <w:r w:rsidRPr="006514D0">
              <w:rPr>
                <w:rStyle w:val="Hyperlink"/>
                <w:noProof/>
              </w:rPr>
              <w:fldChar w:fldCharType="end"/>
            </w:r>
          </w:ins>
        </w:p>
        <w:p w14:paraId="46FA4280" w14:textId="4450A8FF" w:rsidR="001B4E8A" w:rsidRDefault="001B4E8A">
          <w:pPr>
            <w:pStyle w:val="TOC2"/>
            <w:rPr>
              <w:ins w:id="164" w:author="Tran, Kathy [TREAS] [2]" w:date="2022-11-28T11:16:00Z"/>
              <w:rFonts w:asciiTheme="minorHAnsi" w:eastAsiaTheme="minorEastAsia" w:hAnsiTheme="minorHAnsi" w:cstheme="minorBidi"/>
              <w:caps w:val="0"/>
              <w:noProof/>
              <w:sz w:val="22"/>
              <w:szCs w:val="22"/>
            </w:rPr>
          </w:pPr>
          <w:ins w:id="165"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"_Toc120526676"</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4.4</w:t>
            </w:r>
            <w:r>
              <w:rPr>
                <w:rFonts w:asciiTheme="minorHAnsi" w:eastAsiaTheme="minorEastAsia" w:hAnsiTheme="minorHAnsi" w:cstheme="minorBidi"/>
                <w:caps w:val="0"/>
                <w:noProof/>
                <w:sz w:val="22"/>
                <w:szCs w:val="22"/>
              </w:rPr>
              <w:tab/>
            </w:r>
            <w:r w:rsidRPr="006514D0">
              <w:rPr>
                <w:rStyle w:val="Hyperlink"/>
                <w:noProof/>
              </w:rPr>
              <w:t>DESCRIPTION OF CATEGORIES I, II, III, AND IV</w:t>
            </w:r>
            <w:r>
              <w:rPr>
                <w:noProof/>
                <w:webHidden/>
              </w:rPr>
              <w:tab/>
            </w:r>
            <w:r>
              <w:rPr>
                <w:noProof/>
                <w:webHidden/>
              </w:rPr>
              <w:fldChar w:fldCharType="begin"/>
            </w:r>
            <w:r>
              <w:rPr>
                <w:noProof/>
                <w:webHidden/>
              </w:rPr>
              <w:instrText xml:space="preserve"> PAGEREF _Toc120526676 \h </w:instrText>
            </w:r>
          </w:ins>
          <w:r>
            <w:rPr>
              <w:noProof/>
              <w:webHidden/>
            </w:rPr>
          </w:r>
          <w:r>
            <w:rPr>
              <w:noProof/>
              <w:webHidden/>
            </w:rPr>
            <w:fldChar w:fldCharType="separate"/>
          </w:r>
          <w:ins w:id="166" w:author="Tran, Kathy [TREAS] [2]" w:date="2022-11-28T11:16:00Z">
            <w:r>
              <w:rPr>
                <w:noProof/>
                <w:webHidden/>
              </w:rPr>
              <w:t>15</w:t>
            </w:r>
            <w:r>
              <w:rPr>
                <w:noProof/>
                <w:webHidden/>
              </w:rPr>
              <w:fldChar w:fldCharType="end"/>
            </w:r>
            <w:r w:rsidRPr="006514D0">
              <w:rPr>
                <w:rStyle w:val="Hyperlink"/>
                <w:noProof/>
              </w:rPr>
              <w:fldChar w:fldCharType="end"/>
            </w:r>
          </w:ins>
        </w:p>
        <w:p w14:paraId="09D61599" w14:textId="73473FE4" w:rsidR="001B4E8A" w:rsidRDefault="001B4E8A">
          <w:pPr>
            <w:pStyle w:val="TOC2"/>
            <w:rPr>
              <w:ins w:id="167" w:author="Tran, Kathy [TREAS] [2]" w:date="2022-11-28T11:16:00Z"/>
              <w:rFonts w:asciiTheme="minorHAnsi" w:eastAsiaTheme="minorEastAsia" w:hAnsiTheme="minorHAnsi" w:cstheme="minorBidi"/>
              <w:caps w:val="0"/>
              <w:noProof/>
              <w:sz w:val="22"/>
              <w:szCs w:val="22"/>
            </w:rPr>
          </w:pPr>
          <w:ins w:id="168"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"_Toc120526677"</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4.5</w:t>
            </w:r>
            <w:r>
              <w:rPr>
                <w:rFonts w:asciiTheme="minorHAnsi" w:eastAsiaTheme="minorEastAsia" w:hAnsiTheme="minorHAnsi" w:cstheme="minorBidi"/>
                <w:caps w:val="0"/>
                <w:noProof/>
                <w:sz w:val="22"/>
                <w:szCs w:val="22"/>
              </w:rPr>
              <w:tab/>
            </w:r>
            <w:r w:rsidRPr="006514D0">
              <w:rPr>
                <w:rStyle w:val="Hyperlink"/>
                <w:noProof/>
              </w:rPr>
              <w:t>CATEGORY I – STANDARD CHAIN LINK FENCING</w:t>
            </w:r>
            <w:r>
              <w:rPr>
                <w:noProof/>
                <w:webHidden/>
              </w:rPr>
              <w:tab/>
            </w:r>
            <w:r>
              <w:rPr>
                <w:noProof/>
                <w:webHidden/>
              </w:rPr>
              <w:fldChar w:fldCharType="begin"/>
            </w:r>
            <w:r>
              <w:rPr>
                <w:noProof/>
                <w:webHidden/>
              </w:rPr>
              <w:instrText xml:space="preserve"> PAGEREF _Toc120526677 \h </w:instrText>
            </w:r>
          </w:ins>
          <w:r>
            <w:rPr>
              <w:noProof/>
              <w:webHidden/>
            </w:rPr>
          </w:r>
          <w:r>
            <w:rPr>
              <w:noProof/>
              <w:webHidden/>
            </w:rPr>
            <w:fldChar w:fldCharType="separate"/>
          </w:r>
          <w:ins w:id="169" w:author="Tran, Kathy [TREAS] [2]" w:date="2022-11-28T11:16:00Z">
            <w:r>
              <w:rPr>
                <w:noProof/>
                <w:webHidden/>
              </w:rPr>
              <w:t>15</w:t>
            </w:r>
            <w:r>
              <w:rPr>
                <w:noProof/>
                <w:webHidden/>
              </w:rPr>
              <w:fldChar w:fldCharType="end"/>
            </w:r>
            <w:r w:rsidRPr="006514D0">
              <w:rPr>
                <w:rStyle w:val="Hyperlink"/>
                <w:noProof/>
              </w:rPr>
              <w:fldChar w:fldCharType="end"/>
            </w:r>
          </w:ins>
        </w:p>
        <w:p w14:paraId="7507540A" w14:textId="7B737C9A" w:rsidR="001B4E8A" w:rsidRDefault="001B4E8A">
          <w:pPr>
            <w:pStyle w:val="TOC3"/>
            <w:rPr>
              <w:ins w:id="170" w:author="Tran, Kathy [TREAS] [2]" w:date="2022-11-28T11:16:00Z"/>
              <w:rFonts w:asciiTheme="minorHAnsi" w:eastAsiaTheme="minorEastAsia" w:hAnsiTheme="minorHAnsi" w:cstheme="minorBidi"/>
              <w:iCs w:val="0"/>
              <w:caps w:val="0"/>
              <w:noProof/>
              <w:sz w:val="22"/>
              <w:szCs w:val="22"/>
            </w:rPr>
          </w:pPr>
          <w:ins w:id="171" w:author="Tran, Kathy [TREAS] [2]" w:date="2022-11-28T11:16:00Z">
            <w:r w:rsidRPr="006514D0">
              <w:rPr>
                <w:rStyle w:val="Hyperlink"/>
                <w:noProof/>
              </w:rPr>
              <w:lastRenderedPageBreak/>
              <w:fldChar w:fldCharType="begin"/>
            </w:r>
            <w:r w:rsidRPr="006514D0">
              <w:rPr>
                <w:rStyle w:val="Hyperlink"/>
                <w:noProof/>
              </w:rPr>
              <w:instrText xml:space="preserve"> </w:instrText>
            </w:r>
            <w:r>
              <w:rPr>
                <w:noProof/>
              </w:rPr>
              <w:instrText>HYPERLINK \l "_Toc120526678"</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4.5.1</w:t>
            </w:r>
            <w:r>
              <w:rPr>
                <w:rFonts w:asciiTheme="minorHAnsi" w:eastAsiaTheme="minorEastAsia" w:hAnsiTheme="minorHAnsi" w:cstheme="minorBidi"/>
                <w:iCs w:val="0"/>
                <w:caps w:val="0"/>
                <w:noProof/>
                <w:sz w:val="22"/>
                <w:szCs w:val="22"/>
              </w:rPr>
              <w:tab/>
            </w:r>
            <w:r w:rsidRPr="006514D0">
              <w:rPr>
                <w:rStyle w:val="Hyperlink"/>
                <w:noProof/>
              </w:rPr>
              <w:t>MATERIALS</w:t>
            </w:r>
            <w:r>
              <w:rPr>
                <w:noProof/>
                <w:webHidden/>
              </w:rPr>
              <w:tab/>
            </w:r>
            <w:r>
              <w:rPr>
                <w:noProof/>
                <w:webHidden/>
              </w:rPr>
              <w:fldChar w:fldCharType="begin"/>
            </w:r>
            <w:r>
              <w:rPr>
                <w:noProof/>
                <w:webHidden/>
              </w:rPr>
              <w:instrText xml:space="preserve"> PAGEREF _Toc120526678 \h </w:instrText>
            </w:r>
          </w:ins>
          <w:r>
            <w:rPr>
              <w:noProof/>
              <w:webHidden/>
            </w:rPr>
          </w:r>
          <w:r>
            <w:rPr>
              <w:noProof/>
              <w:webHidden/>
            </w:rPr>
            <w:fldChar w:fldCharType="separate"/>
          </w:r>
          <w:ins w:id="172" w:author="Tran, Kathy [TREAS] [2]" w:date="2022-11-28T11:16:00Z">
            <w:r>
              <w:rPr>
                <w:noProof/>
                <w:webHidden/>
              </w:rPr>
              <w:t>16</w:t>
            </w:r>
            <w:r>
              <w:rPr>
                <w:noProof/>
                <w:webHidden/>
              </w:rPr>
              <w:fldChar w:fldCharType="end"/>
            </w:r>
            <w:r w:rsidRPr="006514D0">
              <w:rPr>
                <w:rStyle w:val="Hyperlink"/>
                <w:noProof/>
              </w:rPr>
              <w:fldChar w:fldCharType="end"/>
            </w:r>
          </w:ins>
        </w:p>
        <w:p w14:paraId="352FEC15" w14:textId="4CFADB77" w:rsidR="001B4E8A" w:rsidRDefault="001B4E8A">
          <w:pPr>
            <w:pStyle w:val="TOC3"/>
            <w:rPr>
              <w:ins w:id="173" w:author="Tran, Kathy [TREAS] [2]" w:date="2022-11-28T11:16:00Z"/>
              <w:rFonts w:asciiTheme="minorHAnsi" w:eastAsiaTheme="minorEastAsia" w:hAnsiTheme="minorHAnsi" w:cstheme="minorBidi"/>
              <w:iCs w:val="0"/>
              <w:caps w:val="0"/>
              <w:noProof/>
              <w:sz w:val="22"/>
              <w:szCs w:val="22"/>
            </w:rPr>
          </w:pPr>
          <w:ins w:id="174"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"_Toc120526679"</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4.5.2</w:t>
            </w:r>
            <w:r>
              <w:rPr>
                <w:rFonts w:asciiTheme="minorHAnsi" w:eastAsiaTheme="minorEastAsia" w:hAnsiTheme="minorHAnsi" w:cstheme="minorBidi"/>
                <w:iCs w:val="0"/>
                <w:caps w:val="0"/>
                <w:noProof/>
                <w:sz w:val="22"/>
                <w:szCs w:val="22"/>
              </w:rPr>
              <w:tab/>
            </w:r>
            <w:r w:rsidRPr="006514D0">
              <w:rPr>
                <w:rStyle w:val="Hyperlink"/>
                <w:noProof/>
              </w:rPr>
              <w:t>ALUMINUM FOR COATING</w:t>
            </w:r>
            <w:r>
              <w:rPr>
                <w:noProof/>
                <w:webHidden/>
              </w:rPr>
              <w:tab/>
            </w:r>
            <w:r>
              <w:rPr>
                <w:noProof/>
                <w:webHidden/>
              </w:rPr>
              <w:fldChar w:fldCharType="begin"/>
            </w:r>
            <w:r>
              <w:rPr>
                <w:noProof/>
                <w:webHidden/>
              </w:rPr>
              <w:instrText xml:space="preserve"> PAGEREF _Toc120526679 \h </w:instrText>
            </w:r>
          </w:ins>
          <w:r>
            <w:rPr>
              <w:noProof/>
              <w:webHidden/>
            </w:rPr>
          </w:r>
          <w:r>
            <w:rPr>
              <w:noProof/>
              <w:webHidden/>
            </w:rPr>
            <w:fldChar w:fldCharType="separate"/>
          </w:r>
          <w:ins w:id="175" w:author="Tran, Kathy [TREAS] [2]" w:date="2022-11-28T11:16:00Z">
            <w:r>
              <w:rPr>
                <w:noProof/>
                <w:webHidden/>
              </w:rPr>
              <w:t>16</w:t>
            </w:r>
            <w:r>
              <w:rPr>
                <w:noProof/>
                <w:webHidden/>
              </w:rPr>
              <w:fldChar w:fldCharType="end"/>
            </w:r>
            <w:r w:rsidRPr="006514D0">
              <w:rPr>
                <w:rStyle w:val="Hyperlink"/>
                <w:noProof/>
              </w:rPr>
              <w:fldChar w:fldCharType="end"/>
            </w:r>
          </w:ins>
        </w:p>
        <w:p w14:paraId="0A80C390" w14:textId="245721C8" w:rsidR="001B4E8A" w:rsidRDefault="001B4E8A">
          <w:pPr>
            <w:pStyle w:val="TOC3"/>
            <w:rPr>
              <w:ins w:id="176" w:author="Tran, Kathy [TREAS] [2]" w:date="2022-11-28T11:16:00Z"/>
              <w:rFonts w:asciiTheme="minorHAnsi" w:eastAsiaTheme="minorEastAsia" w:hAnsiTheme="minorHAnsi" w:cstheme="minorBidi"/>
              <w:iCs w:val="0"/>
              <w:caps w:val="0"/>
              <w:noProof/>
              <w:sz w:val="22"/>
              <w:szCs w:val="22"/>
            </w:rPr>
          </w:pPr>
          <w:ins w:id="177"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"_Toc120526680"</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4.5.3</w:t>
            </w:r>
            <w:r>
              <w:rPr>
                <w:rFonts w:asciiTheme="minorHAnsi" w:eastAsiaTheme="minorEastAsia" w:hAnsiTheme="minorHAnsi" w:cstheme="minorBidi"/>
                <w:iCs w:val="0"/>
                <w:caps w:val="0"/>
                <w:noProof/>
                <w:sz w:val="22"/>
                <w:szCs w:val="22"/>
              </w:rPr>
              <w:tab/>
            </w:r>
            <w:r w:rsidRPr="006514D0">
              <w:rPr>
                <w:rStyle w:val="Hyperlink"/>
                <w:noProof/>
              </w:rPr>
              <w:t>CARRIAGE BOLTS WITH ELASTIC NUTS</w:t>
            </w:r>
            <w:r>
              <w:rPr>
                <w:noProof/>
                <w:webHidden/>
              </w:rPr>
              <w:tab/>
            </w:r>
            <w:r>
              <w:rPr>
                <w:noProof/>
                <w:webHidden/>
              </w:rPr>
              <w:fldChar w:fldCharType="begin"/>
            </w:r>
            <w:r>
              <w:rPr>
                <w:noProof/>
                <w:webHidden/>
              </w:rPr>
              <w:instrText xml:space="preserve"> PAGEREF _Toc120526680 \h </w:instrText>
            </w:r>
          </w:ins>
          <w:r>
            <w:rPr>
              <w:noProof/>
              <w:webHidden/>
            </w:rPr>
          </w:r>
          <w:r>
            <w:rPr>
              <w:noProof/>
              <w:webHidden/>
            </w:rPr>
            <w:fldChar w:fldCharType="separate"/>
          </w:r>
          <w:ins w:id="178" w:author="Tran, Kathy [TREAS] [2]" w:date="2022-11-28T11:16:00Z">
            <w:r>
              <w:rPr>
                <w:noProof/>
                <w:webHidden/>
              </w:rPr>
              <w:t>16</w:t>
            </w:r>
            <w:r>
              <w:rPr>
                <w:noProof/>
                <w:webHidden/>
              </w:rPr>
              <w:fldChar w:fldCharType="end"/>
            </w:r>
            <w:r w:rsidRPr="006514D0">
              <w:rPr>
                <w:rStyle w:val="Hyperlink"/>
                <w:noProof/>
              </w:rPr>
              <w:fldChar w:fldCharType="end"/>
            </w:r>
          </w:ins>
        </w:p>
        <w:p w14:paraId="08DB2E4D" w14:textId="4575F685" w:rsidR="001B4E8A" w:rsidRDefault="001B4E8A">
          <w:pPr>
            <w:pStyle w:val="TOC3"/>
            <w:rPr>
              <w:ins w:id="179" w:author="Tran, Kathy [TREAS] [2]" w:date="2022-11-28T11:16:00Z"/>
              <w:rFonts w:asciiTheme="minorHAnsi" w:eastAsiaTheme="minorEastAsia" w:hAnsiTheme="minorHAnsi" w:cstheme="minorBidi"/>
              <w:iCs w:val="0"/>
              <w:caps w:val="0"/>
              <w:noProof/>
              <w:sz w:val="22"/>
              <w:szCs w:val="22"/>
            </w:rPr>
          </w:pPr>
          <w:ins w:id="180"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"_Toc120526681"</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4.5.4</w:t>
            </w:r>
            <w:r>
              <w:rPr>
                <w:rFonts w:asciiTheme="minorHAnsi" w:eastAsiaTheme="minorEastAsia" w:hAnsiTheme="minorHAnsi" w:cstheme="minorBidi"/>
                <w:iCs w:val="0"/>
                <w:caps w:val="0"/>
                <w:noProof/>
                <w:sz w:val="22"/>
                <w:szCs w:val="22"/>
              </w:rPr>
              <w:tab/>
            </w:r>
            <w:r w:rsidRPr="006514D0">
              <w:rPr>
                <w:rStyle w:val="Hyperlink"/>
                <w:noProof/>
              </w:rPr>
              <w:t>MEDIAN BARRIER CHAIN LINK FENCE</w:t>
            </w:r>
            <w:r>
              <w:rPr>
                <w:noProof/>
                <w:webHidden/>
              </w:rPr>
              <w:tab/>
            </w:r>
            <w:r>
              <w:rPr>
                <w:noProof/>
                <w:webHidden/>
              </w:rPr>
              <w:fldChar w:fldCharType="begin"/>
            </w:r>
            <w:r>
              <w:rPr>
                <w:noProof/>
                <w:webHidden/>
              </w:rPr>
              <w:instrText xml:space="preserve"> PAGEREF _Toc120526681 \h </w:instrText>
            </w:r>
          </w:ins>
          <w:r>
            <w:rPr>
              <w:noProof/>
              <w:webHidden/>
            </w:rPr>
          </w:r>
          <w:r>
            <w:rPr>
              <w:noProof/>
              <w:webHidden/>
            </w:rPr>
            <w:fldChar w:fldCharType="separate"/>
          </w:r>
          <w:ins w:id="181" w:author="Tran, Kathy [TREAS] [2]" w:date="2022-11-28T11:16:00Z">
            <w:r>
              <w:rPr>
                <w:noProof/>
                <w:webHidden/>
              </w:rPr>
              <w:t>16</w:t>
            </w:r>
            <w:r>
              <w:rPr>
                <w:noProof/>
                <w:webHidden/>
              </w:rPr>
              <w:fldChar w:fldCharType="end"/>
            </w:r>
            <w:r w:rsidRPr="006514D0">
              <w:rPr>
                <w:rStyle w:val="Hyperlink"/>
                <w:noProof/>
              </w:rPr>
              <w:fldChar w:fldCharType="end"/>
            </w:r>
          </w:ins>
        </w:p>
        <w:p w14:paraId="5B8C0248" w14:textId="7ABF7D41" w:rsidR="001B4E8A" w:rsidRDefault="001B4E8A">
          <w:pPr>
            <w:pStyle w:val="TOC3"/>
            <w:rPr>
              <w:ins w:id="182" w:author="Tran, Kathy [TREAS] [2]" w:date="2022-11-28T11:16:00Z"/>
              <w:rFonts w:asciiTheme="minorHAnsi" w:eastAsiaTheme="minorEastAsia" w:hAnsiTheme="minorHAnsi" w:cstheme="minorBidi"/>
              <w:iCs w:val="0"/>
              <w:caps w:val="0"/>
              <w:noProof/>
              <w:sz w:val="22"/>
              <w:szCs w:val="22"/>
            </w:rPr>
          </w:pPr>
          <w:ins w:id="183"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"_Toc120526682"</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4.5.5</w:t>
            </w:r>
            <w:r>
              <w:rPr>
                <w:rFonts w:asciiTheme="minorHAnsi" w:eastAsiaTheme="minorEastAsia" w:hAnsiTheme="minorHAnsi" w:cstheme="minorBidi"/>
                <w:iCs w:val="0"/>
                <w:caps w:val="0"/>
                <w:noProof/>
                <w:sz w:val="22"/>
                <w:szCs w:val="22"/>
              </w:rPr>
              <w:tab/>
            </w:r>
            <w:r w:rsidRPr="006514D0">
              <w:rPr>
                <w:rStyle w:val="Hyperlink"/>
                <w:noProof/>
              </w:rPr>
              <w:t>NON-VEGETATIVE SURFACE</w:t>
            </w:r>
            <w:r>
              <w:rPr>
                <w:noProof/>
                <w:webHidden/>
              </w:rPr>
              <w:tab/>
            </w:r>
            <w:r>
              <w:rPr>
                <w:noProof/>
                <w:webHidden/>
              </w:rPr>
              <w:fldChar w:fldCharType="begin"/>
            </w:r>
            <w:r>
              <w:rPr>
                <w:noProof/>
                <w:webHidden/>
              </w:rPr>
              <w:instrText xml:space="preserve"> PAGEREF _Toc120526682 \h </w:instrText>
            </w:r>
          </w:ins>
          <w:r>
            <w:rPr>
              <w:noProof/>
              <w:webHidden/>
            </w:rPr>
          </w:r>
          <w:r>
            <w:rPr>
              <w:noProof/>
              <w:webHidden/>
            </w:rPr>
            <w:fldChar w:fldCharType="separate"/>
          </w:r>
          <w:ins w:id="184" w:author="Tran, Kathy [TREAS] [2]" w:date="2022-11-28T11:16:00Z">
            <w:r>
              <w:rPr>
                <w:noProof/>
                <w:webHidden/>
              </w:rPr>
              <w:t>16</w:t>
            </w:r>
            <w:r>
              <w:rPr>
                <w:noProof/>
                <w:webHidden/>
              </w:rPr>
              <w:fldChar w:fldCharType="end"/>
            </w:r>
            <w:r w:rsidRPr="006514D0">
              <w:rPr>
                <w:rStyle w:val="Hyperlink"/>
                <w:noProof/>
              </w:rPr>
              <w:fldChar w:fldCharType="end"/>
            </w:r>
          </w:ins>
        </w:p>
        <w:p w14:paraId="25407AD8" w14:textId="27CE0523" w:rsidR="001B4E8A" w:rsidRDefault="001B4E8A">
          <w:pPr>
            <w:pStyle w:val="TOC3"/>
            <w:rPr>
              <w:ins w:id="185" w:author="Tran, Kathy [TREAS] [2]" w:date="2022-11-28T11:16:00Z"/>
              <w:rFonts w:asciiTheme="minorHAnsi" w:eastAsiaTheme="minorEastAsia" w:hAnsiTheme="minorHAnsi" w:cstheme="minorBidi"/>
              <w:iCs w:val="0"/>
              <w:caps w:val="0"/>
              <w:noProof/>
              <w:sz w:val="22"/>
              <w:szCs w:val="22"/>
            </w:rPr>
          </w:pPr>
          <w:ins w:id="186"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"_Toc120526683"</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4.5.6</w:t>
            </w:r>
            <w:r>
              <w:rPr>
                <w:rFonts w:asciiTheme="minorHAnsi" w:eastAsiaTheme="minorEastAsia" w:hAnsiTheme="minorHAnsi" w:cstheme="minorBidi"/>
                <w:iCs w:val="0"/>
                <w:caps w:val="0"/>
                <w:noProof/>
                <w:sz w:val="22"/>
                <w:szCs w:val="22"/>
              </w:rPr>
              <w:tab/>
            </w:r>
            <w:r w:rsidRPr="006514D0">
              <w:rPr>
                <w:rStyle w:val="Hyperlink"/>
                <w:noProof/>
              </w:rPr>
              <w:t>FENCE, CHAIN LINK, MATERIAL, AND INSTALLATION</w:t>
            </w:r>
            <w:r>
              <w:rPr>
                <w:noProof/>
                <w:webHidden/>
              </w:rPr>
              <w:tab/>
            </w:r>
            <w:r>
              <w:rPr>
                <w:noProof/>
                <w:webHidden/>
              </w:rPr>
              <w:fldChar w:fldCharType="begin"/>
            </w:r>
            <w:r>
              <w:rPr>
                <w:noProof/>
                <w:webHidden/>
              </w:rPr>
              <w:instrText xml:space="preserve"> PAGEREF _Toc120526683 \h </w:instrText>
            </w:r>
          </w:ins>
          <w:r>
            <w:rPr>
              <w:noProof/>
              <w:webHidden/>
            </w:rPr>
          </w:r>
          <w:r>
            <w:rPr>
              <w:noProof/>
              <w:webHidden/>
            </w:rPr>
            <w:fldChar w:fldCharType="separate"/>
          </w:r>
          <w:ins w:id="187" w:author="Tran, Kathy [TREAS] [2]" w:date="2022-11-28T11:16:00Z">
            <w:r>
              <w:rPr>
                <w:noProof/>
                <w:webHidden/>
              </w:rPr>
              <w:t>16</w:t>
            </w:r>
            <w:r>
              <w:rPr>
                <w:noProof/>
                <w:webHidden/>
              </w:rPr>
              <w:fldChar w:fldCharType="end"/>
            </w:r>
            <w:r w:rsidRPr="006514D0">
              <w:rPr>
                <w:rStyle w:val="Hyperlink"/>
                <w:noProof/>
              </w:rPr>
              <w:fldChar w:fldCharType="end"/>
            </w:r>
          </w:ins>
        </w:p>
        <w:p w14:paraId="35B57F85" w14:textId="50A57B1A" w:rsidR="001B4E8A" w:rsidRDefault="001B4E8A">
          <w:pPr>
            <w:pStyle w:val="TOC2"/>
            <w:rPr>
              <w:ins w:id="188" w:author="Tran, Kathy [TREAS] [2]" w:date="2022-11-28T11:16:00Z"/>
              <w:rFonts w:asciiTheme="minorHAnsi" w:eastAsiaTheme="minorEastAsia" w:hAnsiTheme="minorHAnsi" w:cstheme="minorBidi"/>
              <w:caps w:val="0"/>
              <w:noProof/>
              <w:sz w:val="22"/>
              <w:szCs w:val="22"/>
            </w:rPr>
          </w:pPr>
          <w:ins w:id="189"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"_Toc120526684"</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4.6</w:t>
            </w:r>
            <w:r>
              <w:rPr>
                <w:rFonts w:asciiTheme="minorHAnsi" w:eastAsiaTheme="minorEastAsia" w:hAnsiTheme="minorHAnsi" w:cstheme="minorBidi"/>
                <w:caps w:val="0"/>
                <w:noProof/>
                <w:sz w:val="22"/>
                <w:szCs w:val="22"/>
              </w:rPr>
              <w:tab/>
            </w:r>
            <w:r w:rsidRPr="006514D0">
              <w:rPr>
                <w:rStyle w:val="Hyperlink"/>
                <w:noProof/>
              </w:rPr>
              <w:t>CATEGORY I – TYPE I STANDARD NJDOT SPECIFICATIONS FOR CHAIN LINK</w:t>
            </w:r>
            <w:r>
              <w:rPr>
                <w:noProof/>
                <w:webHidden/>
              </w:rPr>
              <w:tab/>
            </w:r>
            <w:r>
              <w:rPr>
                <w:noProof/>
                <w:webHidden/>
              </w:rPr>
              <w:fldChar w:fldCharType="begin"/>
            </w:r>
            <w:r>
              <w:rPr>
                <w:noProof/>
                <w:webHidden/>
              </w:rPr>
              <w:instrText xml:space="preserve"> PAGEREF _Toc120526684 \h </w:instrText>
            </w:r>
          </w:ins>
          <w:r>
            <w:rPr>
              <w:noProof/>
              <w:webHidden/>
            </w:rPr>
          </w:r>
          <w:r>
            <w:rPr>
              <w:noProof/>
              <w:webHidden/>
            </w:rPr>
            <w:fldChar w:fldCharType="separate"/>
          </w:r>
          <w:ins w:id="190" w:author="Tran, Kathy [TREAS] [2]" w:date="2022-11-28T11:16:00Z">
            <w:r>
              <w:rPr>
                <w:noProof/>
                <w:webHidden/>
              </w:rPr>
              <w:t>17</w:t>
            </w:r>
            <w:r>
              <w:rPr>
                <w:noProof/>
                <w:webHidden/>
              </w:rPr>
              <w:fldChar w:fldCharType="end"/>
            </w:r>
            <w:r w:rsidRPr="006514D0">
              <w:rPr>
                <w:rStyle w:val="Hyperlink"/>
                <w:noProof/>
              </w:rPr>
              <w:fldChar w:fldCharType="end"/>
            </w:r>
          </w:ins>
        </w:p>
        <w:p w14:paraId="0EE9DCFF" w14:textId="07FE8C11" w:rsidR="001B4E8A" w:rsidRDefault="001B4E8A">
          <w:pPr>
            <w:pStyle w:val="TOC3"/>
            <w:rPr>
              <w:ins w:id="191" w:author="Tran, Kathy [TREAS] [2]" w:date="2022-11-28T11:16:00Z"/>
              <w:rFonts w:asciiTheme="minorHAnsi" w:eastAsiaTheme="minorEastAsia" w:hAnsiTheme="minorHAnsi" w:cstheme="minorBidi"/>
              <w:iCs w:val="0"/>
              <w:caps w:val="0"/>
              <w:noProof/>
              <w:sz w:val="22"/>
              <w:szCs w:val="22"/>
            </w:rPr>
          </w:pPr>
          <w:ins w:id="192"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"_Toc120526685"</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4.6.1</w:t>
            </w:r>
            <w:r>
              <w:rPr>
                <w:rFonts w:asciiTheme="minorHAnsi" w:eastAsiaTheme="minorEastAsia" w:hAnsiTheme="minorHAnsi" w:cstheme="minorBidi"/>
                <w:iCs w:val="0"/>
                <w:caps w:val="0"/>
                <w:noProof/>
                <w:sz w:val="22"/>
                <w:szCs w:val="22"/>
              </w:rPr>
              <w:tab/>
            </w:r>
            <w:r w:rsidRPr="006514D0">
              <w:rPr>
                <w:rStyle w:val="Hyperlink"/>
                <w:noProof/>
              </w:rPr>
              <w:t>SPECIFICATIONS FOR VINYL AND CLAD CHAIN LINK FENCE</w:t>
            </w:r>
            <w:r>
              <w:rPr>
                <w:noProof/>
                <w:webHidden/>
              </w:rPr>
              <w:tab/>
            </w:r>
            <w:r>
              <w:rPr>
                <w:noProof/>
                <w:webHidden/>
              </w:rPr>
              <w:fldChar w:fldCharType="begin"/>
            </w:r>
            <w:r>
              <w:rPr>
                <w:noProof/>
                <w:webHidden/>
              </w:rPr>
              <w:instrText xml:space="preserve"> PAGEREF _Toc120526685 \h </w:instrText>
            </w:r>
          </w:ins>
          <w:r>
            <w:rPr>
              <w:noProof/>
              <w:webHidden/>
            </w:rPr>
          </w:r>
          <w:r>
            <w:rPr>
              <w:noProof/>
              <w:webHidden/>
            </w:rPr>
            <w:fldChar w:fldCharType="separate"/>
          </w:r>
          <w:ins w:id="193" w:author="Tran, Kathy [TREAS] [2]" w:date="2022-11-28T11:16:00Z">
            <w:r>
              <w:rPr>
                <w:noProof/>
                <w:webHidden/>
              </w:rPr>
              <w:t>17</w:t>
            </w:r>
            <w:r>
              <w:rPr>
                <w:noProof/>
                <w:webHidden/>
              </w:rPr>
              <w:fldChar w:fldCharType="end"/>
            </w:r>
            <w:r w:rsidRPr="006514D0">
              <w:rPr>
                <w:rStyle w:val="Hyperlink"/>
                <w:noProof/>
              </w:rPr>
              <w:fldChar w:fldCharType="end"/>
            </w:r>
          </w:ins>
        </w:p>
        <w:p w14:paraId="3CCFE7A5" w14:textId="58DF27F8" w:rsidR="001B4E8A" w:rsidRDefault="001B4E8A">
          <w:pPr>
            <w:pStyle w:val="TOC3"/>
            <w:rPr>
              <w:ins w:id="194" w:author="Tran, Kathy [TREAS] [2]" w:date="2022-11-28T11:16:00Z"/>
              <w:rFonts w:asciiTheme="minorHAnsi" w:eastAsiaTheme="minorEastAsia" w:hAnsiTheme="minorHAnsi" w:cstheme="minorBidi"/>
              <w:iCs w:val="0"/>
              <w:caps w:val="0"/>
              <w:noProof/>
              <w:sz w:val="22"/>
              <w:szCs w:val="22"/>
            </w:rPr>
          </w:pPr>
          <w:ins w:id="195"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"_Toc120526686"</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4.6.2</w:t>
            </w:r>
            <w:r>
              <w:rPr>
                <w:rFonts w:asciiTheme="minorHAnsi" w:eastAsiaTheme="minorEastAsia" w:hAnsiTheme="minorHAnsi" w:cstheme="minorBidi"/>
                <w:iCs w:val="0"/>
                <w:caps w:val="0"/>
                <w:noProof/>
                <w:sz w:val="22"/>
                <w:szCs w:val="22"/>
              </w:rPr>
              <w:tab/>
            </w:r>
            <w:r w:rsidRPr="006514D0">
              <w:rPr>
                <w:rStyle w:val="Hyperlink"/>
                <w:noProof/>
              </w:rPr>
              <w:t>SPECIFICATIONS FOR ALUMINUM COATED CHAIN LINK FENCE</w:t>
            </w:r>
            <w:r>
              <w:rPr>
                <w:noProof/>
                <w:webHidden/>
              </w:rPr>
              <w:tab/>
            </w:r>
            <w:r>
              <w:rPr>
                <w:noProof/>
                <w:webHidden/>
              </w:rPr>
              <w:fldChar w:fldCharType="begin"/>
            </w:r>
            <w:r>
              <w:rPr>
                <w:noProof/>
                <w:webHidden/>
              </w:rPr>
              <w:instrText xml:space="preserve"> PAGEREF _Toc120526686 \h </w:instrText>
            </w:r>
          </w:ins>
          <w:r>
            <w:rPr>
              <w:noProof/>
              <w:webHidden/>
            </w:rPr>
          </w:r>
          <w:r>
            <w:rPr>
              <w:noProof/>
              <w:webHidden/>
            </w:rPr>
            <w:fldChar w:fldCharType="separate"/>
          </w:r>
          <w:ins w:id="196" w:author="Tran, Kathy [TREAS] [2]" w:date="2022-11-28T11:16:00Z">
            <w:r>
              <w:rPr>
                <w:noProof/>
                <w:webHidden/>
              </w:rPr>
              <w:t>22</w:t>
            </w:r>
            <w:r>
              <w:rPr>
                <w:noProof/>
                <w:webHidden/>
              </w:rPr>
              <w:fldChar w:fldCharType="end"/>
            </w:r>
            <w:r w:rsidRPr="006514D0">
              <w:rPr>
                <w:rStyle w:val="Hyperlink"/>
                <w:noProof/>
              </w:rPr>
              <w:fldChar w:fldCharType="end"/>
            </w:r>
          </w:ins>
        </w:p>
        <w:p w14:paraId="0EF689F3" w14:textId="1EE063DC" w:rsidR="001B4E8A" w:rsidRDefault="001B4E8A">
          <w:pPr>
            <w:pStyle w:val="TOC2"/>
            <w:rPr>
              <w:ins w:id="197" w:author="Tran, Kathy [TREAS] [2]" w:date="2022-11-28T11:16:00Z"/>
              <w:rFonts w:asciiTheme="minorHAnsi" w:eastAsiaTheme="minorEastAsia" w:hAnsiTheme="minorHAnsi" w:cstheme="minorBidi"/>
              <w:caps w:val="0"/>
              <w:noProof/>
              <w:sz w:val="22"/>
              <w:szCs w:val="22"/>
            </w:rPr>
          </w:pPr>
          <w:ins w:id="198"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"_Toc120526687"</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4.7</w:t>
            </w:r>
            <w:r>
              <w:rPr>
                <w:rFonts w:asciiTheme="minorHAnsi" w:eastAsiaTheme="minorEastAsia" w:hAnsiTheme="minorHAnsi" w:cstheme="minorBidi"/>
                <w:caps w:val="0"/>
                <w:noProof/>
                <w:sz w:val="22"/>
                <w:szCs w:val="22"/>
              </w:rPr>
              <w:tab/>
            </w:r>
            <w:r w:rsidRPr="006514D0">
              <w:rPr>
                <w:rStyle w:val="Hyperlink"/>
                <w:noProof/>
              </w:rPr>
              <w:t>CATEGORY I – TYPE II – SPECIALTY FENCING AND INSTALLATION</w:t>
            </w:r>
            <w:r>
              <w:rPr>
                <w:noProof/>
                <w:webHidden/>
              </w:rPr>
              <w:tab/>
            </w:r>
            <w:r>
              <w:rPr>
                <w:noProof/>
                <w:webHidden/>
              </w:rPr>
              <w:fldChar w:fldCharType="begin"/>
            </w:r>
            <w:r>
              <w:rPr>
                <w:noProof/>
                <w:webHidden/>
              </w:rPr>
              <w:instrText xml:space="preserve"> PAGEREF _Toc120526687 \h </w:instrText>
            </w:r>
          </w:ins>
          <w:r>
            <w:rPr>
              <w:noProof/>
              <w:webHidden/>
            </w:rPr>
          </w:r>
          <w:r>
            <w:rPr>
              <w:noProof/>
              <w:webHidden/>
            </w:rPr>
            <w:fldChar w:fldCharType="separate"/>
          </w:r>
          <w:ins w:id="199" w:author="Tran, Kathy [TREAS] [2]" w:date="2022-11-28T11:16:00Z">
            <w:r>
              <w:rPr>
                <w:noProof/>
                <w:webHidden/>
              </w:rPr>
              <w:t>23</w:t>
            </w:r>
            <w:r>
              <w:rPr>
                <w:noProof/>
                <w:webHidden/>
              </w:rPr>
              <w:fldChar w:fldCharType="end"/>
            </w:r>
            <w:r w:rsidRPr="006514D0">
              <w:rPr>
                <w:rStyle w:val="Hyperlink"/>
                <w:noProof/>
              </w:rPr>
              <w:fldChar w:fldCharType="end"/>
            </w:r>
          </w:ins>
        </w:p>
        <w:p w14:paraId="2316DD10" w14:textId="5450F371" w:rsidR="001B4E8A" w:rsidRDefault="001B4E8A">
          <w:pPr>
            <w:pStyle w:val="TOC3"/>
            <w:rPr>
              <w:ins w:id="200" w:author="Tran, Kathy [TREAS] [2]" w:date="2022-11-28T11:16:00Z"/>
              <w:rFonts w:asciiTheme="minorHAnsi" w:eastAsiaTheme="minorEastAsia" w:hAnsiTheme="minorHAnsi" w:cstheme="minorBidi"/>
              <w:iCs w:val="0"/>
              <w:caps w:val="0"/>
              <w:noProof/>
              <w:sz w:val="22"/>
              <w:szCs w:val="22"/>
            </w:rPr>
          </w:pPr>
          <w:ins w:id="201"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"_Toc120526688"</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4.7.1</w:t>
            </w:r>
            <w:r>
              <w:rPr>
                <w:rFonts w:asciiTheme="minorHAnsi" w:eastAsiaTheme="minorEastAsia" w:hAnsiTheme="minorHAnsi" w:cstheme="minorBidi"/>
                <w:iCs w:val="0"/>
                <w:caps w:val="0"/>
                <w:noProof/>
                <w:sz w:val="22"/>
                <w:szCs w:val="22"/>
              </w:rPr>
              <w:tab/>
            </w:r>
            <w:r w:rsidRPr="006514D0">
              <w:rPr>
                <w:rStyle w:val="Hyperlink"/>
                <w:noProof/>
              </w:rPr>
              <w:t>SPECIFICATION FOR CHAIN LINK FENCE AND MEDIAN BARRIER</w:t>
            </w:r>
            <w:r>
              <w:rPr>
                <w:noProof/>
                <w:webHidden/>
              </w:rPr>
              <w:tab/>
            </w:r>
            <w:r>
              <w:rPr>
                <w:noProof/>
                <w:webHidden/>
              </w:rPr>
              <w:fldChar w:fldCharType="begin"/>
            </w:r>
            <w:r>
              <w:rPr>
                <w:noProof/>
                <w:webHidden/>
              </w:rPr>
              <w:instrText xml:space="preserve"> PAGEREF _Toc120526688 \h </w:instrText>
            </w:r>
          </w:ins>
          <w:r>
            <w:rPr>
              <w:noProof/>
              <w:webHidden/>
            </w:rPr>
          </w:r>
          <w:r>
            <w:rPr>
              <w:noProof/>
              <w:webHidden/>
            </w:rPr>
            <w:fldChar w:fldCharType="separate"/>
          </w:r>
          <w:ins w:id="202" w:author="Tran, Kathy [TREAS] [2]" w:date="2022-11-28T11:16:00Z">
            <w:r>
              <w:rPr>
                <w:noProof/>
                <w:webHidden/>
              </w:rPr>
              <w:t>23</w:t>
            </w:r>
            <w:r>
              <w:rPr>
                <w:noProof/>
                <w:webHidden/>
              </w:rPr>
              <w:fldChar w:fldCharType="end"/>
            </w:r>
            <w:r w:rsidRPr="006514D0">
              <w:rPr>
                <w:rStyle w:val="Hyperlink"/>
                <w:noProof/>
              </w:rPr>
              <w:fldChar w:fldCharType="end"/>
            </w:r>
          </w:ins>
        </w:p>
        <w:p w14:paraId="3F2B619D" w14:textId="6A4EEF27" w:rsidR="001B4E8A" w:rsidRDefault="001B4E8A">
          <w:pPr>
            <w:pStyle w:val="TOC2"/>
            <w:rPr>
              <w:ins w:id="203" w:author="Tran, Kathy [TREAS] [2]" w:date="2022-11-28T11:16:00Z"/>
              <w:rFonts w:asciiTheme="minorHAnsi" w:eastAsiaTheme="minorEastAsia" w:hAnsiTheme="minorHAnsi" w:cstheme="minorBidi"/>
              <w:caps w:val="0"/>
              <w:noProof/>
              <w:sz w:val="22"/>
              <w:szCs w:val="22"/>
            </w:rPr>
          </w:pPr>
          <w:ins w:id="204"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"_Toc120526689"</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4.8</w:t>
            </w:r>
            <w:r>
              <w:rPr>
                <w:rFonts w:asciiTheme="minorHAnsi" w:eastAsiaTheme="minorEastAsia" w:hAnsiTheme="minorHAnsi" w:cstheme="minorBidi"/>
                <w:caps w:val="0"/>
                <w:noProof/>
                <w:sz w:val="22"/>
                <w:szCs w:val="22"/>
              </w:rPr>
              <w:tab/>
            </w:r>
            <w:r w:rsidRPr="006514D0">
              <w:rPr>
                <w:rStyle w:val="Hyperlink"/>
                <w:noProof/>
              </w:rPr>
              <w:t>CATEOGRY II – ADDITIONAL TYPES OF FENCING (ORNAMENTAL, VINYL, WOODEN, ETC.)</w:t>
            </w:r>
            <w:r>
              <w:rPr>
                <w:noProof/>
                <w:webHidden/>
              </w:rPr>
              <w:tab/>
            </w:r>
            <w:r>
              <w:rPr>
                <w:noProof/>
                <w:webHidden/>
              </w:rPr>
              <w:fldChar w:fldCharType="begin"/>
            </w:r>
            <w:r>
              <w:rPr>
                <w:noProof/>
                <w:webHidden/>
              </w:rPr>
              <w:instrText xml:space="preserve"> PAGEREF _Toc120526689 \h </w:instrText>
            </w:r>
          </w:ins>
          <w:r>
            <w:rPr>
              <w:noProof/>
              <w:webHidden/>
            </w:rPr>
          </w:r>
          <w:r>
            <w:rPr>
              <w:noProof/>
              <w:webHidden/>
            </w:rPr>
            <w:fldChar w:fldCharType="separate"/>
          </w:r>
          <w:ins w:id="205" w:author="Tran, Kathy [TREAS] [2]" w:date="2022-11-28T11:16:00Z">
            <w:r>
              <w:rPr>
                <w:noProof/>
                <w:webHidden/>
              </w:rPr>
              <w:t>24</w:t>
            </w:r>
            <w:r>
              <w:rPr>
                <w:noProof/>
                <w:webHidden/>
              </w:rPr>
              <w:fldChar w:fldCharType="end"/>
            </w:r>
            <w:r w:rsidRPr="006514D0">
              <w:rPr>
                <w:rStyle w:val="Hyperlink"/>
                <w:noProof/>
              </w:rPr>
              <w:fldChar w:fldCharType="end"/>
            </w:r>
          </w:ins>
        </w:p>
        <w:p w14:paraId="7E4CA3B7" w14:textId="3B8539AF" w:rsidR="001B4E8A" w:rsidRDefault="001B4E8A">
          <w:pPr>
            <w:pStyle w:val="TOC3"/>
            <w:rPr>
              <w:ins w:id="206" w:author="Tran, Kathy [TREAS] [2]" w:date="2022-11-28T11:16:00Z"/>
              <w:rFonts w:asciiTheme="minorHAnsi" w:eastAsiaTheme="minorEastAsia" w:hAnsiTheme="minorHAnsi" w:cstheme="minorBidi"/>
              <w:iCs w:val="0"/>
              <w:caps w:val="0"/>
              <w:noProof/>
              <w:sz w:val="22"/>
              <w:szCs w:val="22"/>
            </w:rPr>
          </w:pPr>
          <w:ins w:id="207"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"_Toc120526690"</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4.8.1</w:t>
            </w:r>
            <w:r>
              <w:rPr>
                <w:rFonts w:asciiTheme="minorHAnsi" w:eastAsiaTheme="minorEastAsia" w:hAnsiTheme="minorHAnsi" w:cstheme="minorBidi"/>
                <w:iCs w:val="0"/>
                <w:caps w:val="0"/>
                <w:noProof/>
                <w:sz w:val="22"/>
                <w:szCs w:val="22"/>
              </w:rPr>
              <w:tab/>
            </w:r>
            <w:r w:rsidRPr="006514D0">
              <w:rPr>
                <w:rStyle w:val="Hyperlink"/>
                <w:noProof/>
              </w:rPr>
              <w:t>TYPE I – ORNAMENTAL FENCE</w:t>
            </w:r>
            <w:r>
              <w:rPr>
                <w:noProof/>
                <w:webHidden/>
              </w:rPr>
              <w:tab/>
            </w:r>
            <w:r>
              <w:rPr>
                <w:noProof/>
                <w:webHidden/>
              </w:rPr>
              <w:fldChar w:fldCharType="begin"/>
            </w:r>
            <w:r>
              <w:rPr>
                <w:noProof/>
                <w:webHidden/>
              </w:rPr>
              <w:instrText xml:space="preserve"> PAGEREF _Toc120526690 \h </w:instrText>
            </w:r>
          </w:ins>
          <w:r>
            <w:rPr>
              <w:noProof/>
              <w:webHidden/>
            </w:rPr>
          </w:r>
          <w:r>
            <w:rPr>
              <w:noProof/>
              <w:webHidden/>
            </w:rPr>
            <w:fldChar w:fldCharType="separate"/>
          </w:r>
          <w:ins w:id="208" w:author="Tran, Kathy [TREAS] [2]" w:date="2022-11-28T11:16:00Z">
            <w:r>
              <w:rPr>
                <w:noProof/>
                <w:webHidden/>
              </w:rPr>
              <w:t>25</w:t>
            </w:r>
            <w:r>
              <w:rPr>
                <w:noProof/>
                <w:webHidden/>
              </w:rPr>
              <w:fldChar w:fldCharType="end"/>
            </w:r>
            <w:r w:rsidRPr="006514D0">
              <w:rPr>
                <w:rStyle w:val="Hyperlink"/>
                <w:noProof/>
              </w:rPr>
              <w:fldChar w:fldCharType="end"/>
            </w:r>
          </w:ins>
        </w:p>
        <w:p w14:paraId="5D31A1F5" w14:textId="4925FA3E" w:rsidR="001B4E8A" w:rsidRDefault="001B4E8A">
          <w:pPr>
            <w:pStyle w:val="TOC3"/>
            <w:rPr>
              <w:ins w:id="209" w:author="Tran, Kathy [TREAS] [2]" w:date="2022-11-28T11:16:00Z"/>
              <w:rFonts w:asciiTheme="minorHAnsi" w:eastAsiaTheme="minorEastAsia" w:hAnsiTheme="minorHAnsi" w:cstheme="minorBidi"/>
              <w:iCs w:val="0"/>
              <w:caps w:val="0"/>
              <w:noProof/>
              <w:sz w:val="22"/>
              <w:szCs w:val="22"/>
            </w:rPr>
          </w:pPr>
          <w:ins w:id="210"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"_Toc120526691"</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4.8.2</w:t>
            </w:r>
            <w:r>
              <w:rPr>
                <w:rFonts w:asciiTheme="minorHAnsi" w:eastAsiaTheme="minorEastAsia" w:hAnsiTheme="minorHAnsi" w:cstheme="minorBidi"/>
                <w:iCs w:val="0"/>
                <w:caps w:val="0"/>
                <w:noProof/>
                <w:sz w:val="22"/>
                <w:szCs w:val="22"/>
              </w:rPr>
              <w:tab/>
            </w:r>
            <w:r w:rsidRPr="006514D0">
              <w:rPr>
                <w:rStyle w:val="Hyperlink"/>
                <w:noProof/>
              </w:rPr>
              <w:t>TYPE II – VINYL FENCE</w:t>
            </w:r>
            <w:r>
              <w:rPr>
                <w:noProof/>
                <w:webHidden/>
              </w:rPr>
              <w:tab/>
            </w:r>
            <w:r>
              <w:rPr>
                <w:noProof/>
                <w:webHidden/>
              </w:rPr>
              <w:fldChar w:fldCharType="begin"/>
            </w:r>
            <w:r>
              <w:rPr>
                <w:noProof/>
                <w:webHidden/>
              </w:rPr>
              <w:instrText xml:space="preserve"> PAGEREF _Toc120526691 \h </w:instrText>
            </w:r>
          </w:ins>
          <w:r>
            <w:rPr>
              <w:noProof/>
              <w:webHidden/>
            </w:rPr>
          </w:r>
          <w:r>
            <w:rPr>
              <w:noProof/>
              <w:webHidden/>
            </w:rPr>
            <w:fldChar w:fldCharType="separate"/>
          </w:r>
          <w:ins w:id="211" w:author="Tran, Kathy [TREAS] [2]" w:date="2022-11-28T11:16:00Z">
            <w:r>
              <w:rPr>
                <w:noProof/>
                <w:webHidden/>
              </w:rPr>
              <w:t>25</w:t>
            </w:r>
            <w:r>
              <w:rPr>
                <w:noProof/>
                <w:webHidden/>
              </w:rPr>
              <w:fldChar w:fldCharType="end"/>
            </w:r>
            <w:r w:rsidRPr="006514D0">
              <w:rPr>
                <w:rStyle w:val="Hyperlink"/>
                <w:noProof/>
              </w:rPr>
              <w:fldChar w:fldCharType="end"/>
            </w:r>
          </w:ins>
        </w:p>
        <w:p w14:paraId="541F2538" w14:textId="05D7498E" w:rsidR="001B4E8A" w:rsidRDefault="001B4E8A">
          <w:pPr>
            <w:pStyle w:val="TOC3"/>
            <w:rPr>
              <w:ins w:id="212" w:author="Tran, Kathy [TREAS] [2]" w:date="2022-11-28T11:16:00Z"/>
              <w:rFonts w:asciiTheme="minorHAnsi" w:eastAsiaTheme="minorEastAsia" w:hAnsiTheme="minorHAnsi" w:cstheme="minorBidi"/>
              <w:iCs w:val="0"/>
              <w:caps w:val="0"/>
              <w:noProof/>
              <w:sz w:val="22"/>
              <w:szCs w:val="22"/>
            </w:rPr>
          </w:pPr>
          <w:ins w:id="213"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"_Toc120526692"</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4.8.3</w:t>
            </w:r>
            <w:r>
              <w:rPr>
                <w:rFonts w:asciiTheme="minorHAnsi" w:eastAsiaTheme="minorEastAsia" w:hAnsiTheme="minorHAnsi" w:cstheme="minorBidi"/>
                <w:iCs w:val="0"/>
                <w:caps w:val="0"/>
                <w:noProof/>
                <w:sz w:val="22"/>
                <w:szCs w:val="22"/>
              </w:rPr>
              <w:tab/>
            </w:r>
            <w:r w:rsidRPr="006514D0">
              <w:rPr>
                <w:rStyle w:val="Hyperlink"/>
                <w:noProof/>
              </w:rPr>
              <w:t>TYPE III – WOODEN FENCE</w:t>
            </w:r>
            <w:r>
              <w:rPr>
                <w:noProof/>
                <w:webHidden/>
              </w:rPr>
              <w:tab/>
            </w:r>
            <w:r>
              <w:rPr>
                <w:noProof/>
                <w:webHidden/>
              </w:rPr>
              <w:fldChar w:fldCharType="begin"/>
            </w:r>
            <w:r>
              <w:rPr>
                <w:noProof/>
                <w:webHidden/>
              </w:rPr>
              <w:instrText xml:space="preserve"> PAGEREF _Toc120526692 \h </w:instrText>
            </w:r>
          </w:ins>
          <w:r>
            <w:rPr>
              <w:noProof/>
              <w:webHidden/>
            </w:rPr>
          </w:r>
          <w:r>
            <w:rPr>
              <w:noProof/>
              <w:webHidden/>
            </w:rPr>
            <w:fldChar w:fldCharType="separate"/>
          </w:r>
          <w:ins w:id="214" w:author="Tran, Kathy [TREAS] [2]" w:date="2022-11-28T11:16:00Z">
            <w:r>
              <w:rPr>
                <w:noProof/>
                <w:webHidden/>
              </w:rPr>
              <w:t>25</w:t>
            </w:r>
            <w:r>
              <w:rPr>
                <w:noProof/>
                <w:webHidden/>
              </w:rPr>
              <w:fldChar w:fldCharType="end"/>
            </w:r>
            <w:r w:rsidRPr="006514D0">
              <w:rPr>
                <w:rStyle w:val="Hyperlink"/>
                <w:noProof/>
              </w:rPr>
              <w:fldChar w:fldCharType="end"/>
            </w:r>
          </w:ins>
        </w:p>
        <w:p w14:paraId="49E3C0CA" w14:textId="2C26B100" w:rsidR="001B4E8A" w:rsidRDefault="001B4E8A">
          <w:pPr>
            <w:pStyle w:val="TOC3"/>
            <w:rPr>
              <w:ins w:id="215" w:author="Tran, Kathy [TREAS] [2]" w:date="2022-11-28T11:16:00Z"/>
              <w:rFonts w:asciiTheme="minorHAnsi" w:eastAsiaTheme="minorEastAsia" w:hAnsiTheme="minorHAnsi" w:cstheme="minorBidi"/>
              <w:iCs w:val="0"/>
              <w:caps w:val="0"/>
              <w:noProof/>
              <w:sz w:val="22"/>
              <w:szCs w:val="22"/>
            </w:rPr>
          </w:pPr>
          <w:ins w:id="216"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"_Toc120526693"</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4.8.4    TYPE IV – INSTALLATION and repair of MOTORIZED AUTOMATIC FENCE GATES</w:t>
            </w:r>
            <w:r>
              <w:rPr>
                <w:noProof/>
                <w:webHidden/>
              </w:rPr>
              <w:tab/>
            </w:r>
            <w:r>
              <w:rPr>
                <w:noProof/>
                <w:webHidden/>
              </w:rPr>
              <w:fldChar w:fldCharType="begin"/>
            </w:r>
            <w:r>
              <w:rPr>
                <w:noProof/>
                <w:webHidden/>
              </w:rPr>
              <w:instrText xml:space="preserve"> PAGEREF _Toc120526693 \h </w:instrText>
            </w:r>
          </w:ins>
          <w:r>
            <w:rPr>
              <w:noProof/>
              <w:webHidden/>
            </w:rPr>
          </w:r>
          <w:r>
            <w:rPr>
              <w:noProof/>
              <w:webHidden/>
            </w:rPr>
            <w:fldChar w:fldCharType="separate"/>
          </w:r>
          <w:ins w:id="217" w:author="Tran, Kathy [TREAS] [2]" w:date="2022-11-28T11:16:00Z">
            <w:r>
              <w:rPr>
                <w:noProof/>
                <w:webHidden/>
              </w:rPr>
              <w:t>25</w:t>
            </w:r>
            <w:r>
              <w:rPr>
                <w:noProof/>
                <w:webHidden/>
              </w:rPr>
              <w:fldChar w:fldCharType="end"/>
            </w:r>
            <w:r w:rsidRPr="006514D0">
              <w:rPr>
                <w:rStyle w:val="Hyperlink"/>
                <w:noProof/>
              </w:rPr>
              <w:fldChar w:fldCharType="end"/>
            </w:r>
          </w:ins>
        </w:p>
        <w:p w14:paraId="4167F15B" w14:textId="45718C37" w:rsidR="001B4E8A" w:rsidRDefault="001B4E8A">
          <w:pPr>
            <w:pStyle w:val="TOC3"/>
            <w:rPr>
              <w:ins w:id="218" w:author="Tran, Kathy [TREAS] [2]" w:date="2022-11-28T11:16:00Z"/>
              <w:rFonts w:asciiTheme="minorHAnsi" w:eastAsiaTheme="minorEastAsia" w:hAnsiTheme="minorHAnsi" w:cstheme="minorBidi"/>
              <w:iCs w:val="0"/>
              <w:caps w:val="0"/>
              <w:noProof/>
              <w:sz w:val="22"/>
              <w:szCs w:val="22"/>
            </w:rPr>
          </w:pPr>
          <w:ins w:id="219"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"_Toc120526694"</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4.8.5</w:t>
            </w:r>
            <w:r>
              <w:rPr>
                <w:rFonts w:asciiTheme="minorHAnsi" w:eastAsiaTheme="minorEastAsia" w:hAnsiTheme="minorHAnsi" w:cstheme="minorBidi"/>
                <w:iCs w:val="0"/>
                <w:caps w:val="0"/>
                <w:noProof/>
                <w:sz w:val="22"/>
                <w:szCs w:val="22"/>
              </w:rPr>
              <w:tab/>
            </w:r>
            <w:r w:rsidRPr="006514D0">
              <w:rPr>
                <w:rStyle w:val="Hyperlink"/>
                <w:noProof/>
              </w:rPr>
              <w:t>TYPE IV – STEEL BARRICADE</w:t>
            </w:r>
            <w:r>
              <w:rPr>
                <w:noProof/>
                <w:webHidden/>
              </w:rPr>
              <w:tab/>
            </w:r>
            <w:r>
              <w:rPr>
                <w:noProof/>
                <w:webHidden/>
              </w:rPr>
              <w:fldChar w:fldCharType="begin"/>
            </w:r>
            <w:r>
              <w:rPr>
                <w:noProof/>
                <w:webHidden/>
              </w:rPr>
              <w:instrText xml:space="preserve"> PAGEREF _Toc120526694 \h </w:instrText>
            </w:r>
          </w:ins>
          <w:r>
            <w:rPr>
              <w:noProof/>
              <w:webHidden/>
            </w:rPr>
          </w:r>
          <w:r>
            <w:rPr>
              <w:noProof/>
              <w:webHidden/>
            </w:rPr>
            <w:fldChar w:fldCharType="separate"/>
          </w:r>
          <w:ins w:id="220" w:author="Tran, Kathy [TREAS] [2]" w:date="2022-11-28T11:16:00Z">
            <w:r>
              <w:rPr>
                <w:noProof/>
                <w:webHidden/>
              </w:rPr>
              <w:t>25</w:t>
            </w:r>
            <w:r>
              <w:rPr>
                <w:noProof/>
                <w:webHidden/>
              </w:rPr>
              <w:fldChar w:fldCharType="end"/>
            </w:r>
            <w:r w:rsidRPr="006514D0">
              <w:rPr>
                <w:rStyle w:val="Hyperlink"/>
                <w:noProof/>
              </w:rPr>
              <w:fldChar w:fldCharType="end"/>
            </w:r>
          </w:ins>
        </w:p>
        <w:p w14:paraId="4BA30015" w14:textId="701D51C9" w:rsidR="001B4E8A" w:rsidRDefault="001B4E8A">
          <w:pPr>
            <w:pStyle w:val="TOC2"/>
            <w:rPr>
              <w:ins w:id="221" w:author="Tran, Kathy [TREAS] [2]" w:date="2022-11-28T11:16:00Z"/>
              <w:rFonts w:asciiTheme="minorHAnsi" w:eastAsiaTheme="minorEastAsia" w:hAnsiTheme="minorHAnsi" w:cstheme="minorBidi"/>
              <w:caps w:val="0"/>
              <w:noProof/>
              <w:sz w:val="22"/>
              <w:szCs w:val="22"/>
            </w:rPr>
          </w:pPr>
          <w:ins w:id="222"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"_Toc120526695"</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4.9</w:t>
            </w:r>
            <w:r>
              <w:rPr>
                <w:rFonts w:asciiTheme="minorHAnsi" w:eastAsiaTheme="minorEastAsia" w:hAnsiTheme="minorHAnsi" w:cstheme="minorBidi"/>
                <w:caps w:val="0"/>
                <w:noProof/>
                <w:sz w:val="22"/>
                <w:szCs w:val="22"/>
              </w:rPr>
              <w:tab/>
            </w:r>
            <w:r w:rsidRPr="006514D0">
              <w:rPr>
                <w:rStyle w:val="Hyperlink"/>
                <w:noProof/>
              </w:rPr>
              <w:t>CATEGORY III – NJDOC EMERGENCY REPAIRS</w:t>
            </w:r>
            <w:r>
              <w:rPr>
                <w:noProof/>
                <w:webHidden/>
              </w:rPr>
              <w:tab/>
            </w:r>
            <w:r>
              <w:rPr>
                <w:noProof/>
                <w:webHidden/>
              </w:rPr>
              <w:fldChar w:fldCharType="begin"/>
            </w:r>
            <w:r>
              <w:rPr>
                <w:noProof/>
                <w:webHidden/>
              </w:rPr>
              <w:instrText xml:space="preserve"> PAGEREF _Toc120526695 \h </w:instrText>
            </w:r>
          </w:ins>
          <w:r>
            <w:rPr>
              <w:noProof/>
              <w:webHidden/>
            </w:rPr>
          </w:r>
          <w:r>
            <w:rPr>
              <w:noProof/>
              <w:webHidden/>
            </w:rPr>
            <w:fldChar w:fldCharType="separate"/>
          </w:r>
          <w:ins w:id="223" w:author="Tran, Kathy [TREAS] [2]" w:date="2022-11-28T11:16:00Z">
            <w:r>
              <w:rPr>
                <w:noProof/>
                <w:webHidden/>
              </w:rPr>
              <w:t>25</w:t>
            </w:r>
            <w:r>
              <w:rPr>
                <w:noProof/>
                <w:webHidden/>
              </w:rPr>
              <w:fldChar w:fldCharType="end"/>
            </w:r>
            <w:r w:rsidRPr="006514D0">
              <w:rPr>
                <w:rStyle w:val="Hyperlink"/>
                <w:noProof/>
              </w:rPr>
              <w:fldChar w:fldCharType="end"/>
            </w:r>
          </w:ins>
        </w:p>
        <w:p w14:paraId="4746FF2B" w14:textId="30E0DF9F" w:rsidR="001B4E8A" w:rsidRDefault="001B4E8A">
          <w:pPr>
            <w:pStyle w:val="TOC3"/>
            <w:rPr>
              <w:ins w:id="224" w:author="Tran, Kathy [TREAS] [2]" w:date="2022-11-28T11:16:00Z"/>
              <w:rFonts w:asciiTheme="minorHAnsi" w:eastAsiaTheme="minorEastAsia" w:hAnsiTheme="minorHAnsi" w:cstheme="minorBidi"/>
              <w:iCs w:val="0"/>
              <w:caps w:val="0"/>
              <w:noProof/>
              <w:sz w:val="22"/>
              <w:szCs w:val="22"/>
            </w:rPr>
          </w:pPr>
          <w:ins w:id="225"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"_Toc120526696"</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4.9.1</w:t>
            </w:r>
            <w:r>
              <w:rPr>
                <w:rFonts w:asciiTheme="minorHAnsi" w:eastAsiaTheme="minorEastAsia" w:hAnsiTheme="minorHAnsi" w:cstheme="minorBidi"/>
                <w:iCs w:val="0"/>
                <w:caps w:val="0"/>
                <w:noProof/>
                <w:sz w:val="22"/>
                <w:szCs w:val="22"/>
              </w:rPr>
              <w:tab/>
            </w:r>
            <w:r w:rsidRPr="006514D0">
              <w:rPr>
                <w:rStyle w:val="Hyperlink"/>
                <w:noProof/>
              </w:rPr>
              <w:t>REQUIREMENTS</w:t>
            </w:r>
            <w:r>
              <w:rPr>
                <w:noProof/>
                <w:webHidden/>
              </w:rPr>
              <w:tab/>
            </w:r>
            <w:r>
              <w:rPr>
                <w:noProof/>
                <w:webHidden/>
              </w:rPr>
              <w:fldChar w:fldCharType="begin"/>
            </w:r>
            <w:r>
              <w:rPr>
                <w:noProof/>
                <w:webHidden/>
              </w:rPr>
              <w:instrText xml:space="preserve"> PAGEREF _Toc120526696 \h </w:instrText>
            </w:r>
          </w:ins>
          <w:r>
            <w:rPr>
              <w:noProof/>
              <w:webHidden/>
            </w:rPr>
          </w:r>
          <w:r>
            <w:rPr>
              <w:noProof/>
              <w:webHidden/>
            </w:rPr>
            <w:fldChar w:fldCharType="separate"/>
          </w:r>
          <w:ins w:id="226" w:author="Tran, Kathy [TREAS] [2]" w:date="2022-11-28T11:16:00Z">
            <w:r>
              <w:rPr>
                <w:noProof/>
                <w:webHidden/>
              </w:rPr>
              <w:t>26</w:t>
            </w:r>
            <w:r>
              <w:rPr>
                <w:noProof/>
                <w:webHidden/>
              </w:rPr>
              <w:fldChar w:fldCharType="end"/>
            </w:r>
            <w:r w:rsidRPr="006514D0">
              <w:rPr>
                <w:rStyle w:val="Hyperlink"/>
                <w:noProof/>
              </w:rPr>
              <w:fldChar w:fldCharType="end"/>
            </w:r>
          </w:ins>
        </w:p>
        <w:p w14:paraId="09B7F0C9" w14:textId="58495884" w:rsidR="001B4E8A" w:rsidRDefault="001B4E8A">
          <w:pPr>
            <w:pStyle w:val="TOC3"/>
            <w:rPr>
              <w:ins w:id="227" w:author="Tran, Kathy [TREAS] [2]" w:date="2022-11-28T11:16:00Z"/>
              <w:rFonts w:asciiTheme="minorHAnsi" w:eastAsiaTheme="minorEastAsia" w:hAnsiTheme="minorHAnsi" w:cstheme="minorBidi"/>
              <w:iCs w:val="0"/>
              <w:caps w:val="0"/>
              <w:noProof/>
              <w:sz w:val="22"/>
              <w:szCs w:val="22"/>
            </w:rPr>
          </w:pPr>
          <w:ins w:id="228"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"_Toc120526697"</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4.9.2</w:t>
            </w:r>
            <w:r>
              <w:rPr>
                <w:rFonts w:asciiTheme="minorHAnsi" w:eastAsiaTheme="minorEastAsia" w:hAnsiTheme="minorHAnsi" w:cstheme="minorBidi"/>
                <w:iCs w:val="0"/>
                <w:caps w:val="0"/>
                <w:noProof/>
                <w:sz w:val="22"/>
                <w:szCs w:val="22"/>
              </w:rPr>
              <w:tab/>
            </w:r>
            <w:r w:rsidRPr="006514D0">
              <w:rPr>
                <w:rStyle w:val="Hyperlink"/>
                <w:noProof/>
              </w:rPr>
              <w:t>EMERGENCY SERVICES - NJDOC</w:t>
            </w:r>
            <w:r>
              <w:rPr>
                <w:noProof/>
                <w:webHidden/>
              </w:rPr>
              <w:tab/>
            </w:r>
            <w:r>
              <w:rPr>
                <w:noProof/>
                <w:webHidden/>
              </w:rPr>
              <w:fldChar w:fldCharType="begin"/>
            </w:r>
            <w:r>
              <w:rPr>
                <w:noProof/>
                <w:webHidden/>
              </w:rPr>
              <w:instrText xml:space="preserve"> PAGEREF _Toc120526697 \h </w:instrText>
            </w:r>
          </w:ins>
          <w:r>
            <w:rPr>
              <w:noProof/>
              <w:webHidden/>
            </w:rPr>
          </w:r>
          <w:r>
            <w:rPr>
              <w:noProof/>
              <w:webHidden/>
            </w:rPr>
            <w:fldChar w:fldCharType="separate"/>
          </w:r>
          <w:ins w:id="229" w:author="Tran, Kathy [TREAS] [2]" w:date="2022-11-28T11:16:00Z">
            <w:r>
              <w:rPr>
                <w:noProof/>
                <w:webHidden/>
              </w:rPr>
              <w:t>26</w:t>
            </w:r>
            <w:r>
              <w:rPr>
                <w:noProof/>
                <w:webHidden/>
              </w:rPr>
              <w:fldChar w:fldCharType="end"/>
            </w:r>
            <w:r w:rsidRPr="006514D0">
              <w:rPr>
                <w:rStyle w:val="Hyperlink"/>
                <w:noProof/>
              </w:rPr>
              <w:fldChar w:fldCharType="end"/>
            </w:r>
          </w:ins>
        </w:p>
        <w:p w14:paraId="709D1287" w14:textId="704D3E34" w:rsidR="001B4E8A" w:rsidRDefault="001B4E8A">
          <w:pPr>
            <w:pStyle w:val="TOC3"/>
            <w:rPr>
              <w:ins w:id="230" w:author="Tran, Kathy [TREAS] [2]" w:date="2022-11-28T11:16:00Z"/>
              <w:rFonts w:asciiTheme="minorHAnsi" w:eastAsiaTheme="minorEastAsia" w:hAnsiTheme="minorHAnsi" w:cstheme="minorBidi"/>
              <w:iCs w:val="0"/>
              <w:caps w:val="0"/>
              <w:noProof/>
              <w:sz w:val="22"/>
              <w:szCs w:val="22"/>
            </w:rPr>
          </w:pPr>
          <w:ins w:id="231"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"_Toc120526698"</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4.9.3</w:t>
            </w:r>
            <w:r>
              <w:rPr>
                <w:rFonts w:asciiTheme="minorHAnsi" w:eastAsiaTheme="minorEastAsia" w:hAnsiTheme="minorHAnsi" w:cstheme="minorBidi"/>
                <w:iCs w:val="0"/>
                <w:caps w:val="0"/>
                <w:noProof/>
                <w:sz w:val="22"/>
                <w:szCs w:val="22"/>
              </w:rPr>
              <w:tab/>
            </w:r>
            <w:r w:rsidRPr="006514D0">
              <w:rPr>
                <w:rStyle w:val="Hyperlink"/>
                <w:noProof/>
              </w:rPr>
              <w:t>DESCRIPTION OF CATEGORY III – TYPES I, II, III, IV, AND V</w:t>
            </w:r>
            <w:r>
              <w:rPr>
                <w:noProof/>
                <w:webHidden/>
              </w:rPr>
              <w:tab/>
            </w:r>
            <w:r>
              <w:rPr>
                <w:noProof/>
                <w:webHidden/>
              </w:rPr>
              <w:fldChar w:fldCharType="begin"/>
            </w:r>
            <w:r>
              <w:rPr>
                <w:noProof/>
                <w:webHidden/>
              </w:rPr>
              <w:instrText xml:space="preserve"> PAGEREF _Toc120526698 \h </w:instrText>
            </w:r>
          </w:ins>
          <w:r>
            <w:rPr>
              <w:noProof/>
              <w:webHidden/>
            </w:rPr>
          </w:r>
          <w:r>
            <w:rPr>
              <w:noProof/>
              <w:webHidden/>
            </w:rPr>
            <w:fldChar w:fldCharType="separate"/>
          </w:r>
          <w:ins w:id="232" w:author="Tran, Kathy [TREAS] [2]" w:date="2022-11-28T11:16:00Z">
            <w:r>
              <w:rPr>
                <w:noProof/>
                <w:webHidden/>
              </w:rPr>
              <w:t>26</w:t>
            </w:r>
            <w:r>
              <w:rPr>
                <w:noProof/>
                <w:webHidden/>
              </w:rPr>
              <w:fldChar w:fldCharType="end"/>
            </w:r>
            <w:r w:rsidRPr="006514D0">
              <w:rPr>
                <w:rStyle w:val="Hyperlink"/>
                <w:noProof/>
              </w:rPr>
              <w:fldChar w:fldCharType="end"/>
            </w:r>
          </w:ins>
        </w:p>
        <w:p w14:paraId="54DCB822" w14:textId="7A3829E5" w:rsidR="001B4E8A" w:rsidRDefault="001B4E8A">
          <w:pPr>
            <w:pStyle w:val="TOC2"/>
            <w:rPr>
              <w:ins w:id="233" w:author="Tran, Kathy [TREAS] [2]" w:date="2022-11-28T11:16:00Z"/>
              <w:rFonts w:asciiTheme="minorHAnsi" w:eastAsiaTheme="minorEastAsia" w:hAnsiTheme="minorHAnsi" w:cstheme="minorBidi"/>
              <w:caps w:val="0"/>
              <w:noProof/>
              <w:sz w:val="22"/>
              <w:szCs w:val="22"/>
            </w:rPr>
          </w:pPr>
          <w:ins w:id="234"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"_Toc120526699"</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4.10</w:t>
            </w:r>
            <w:r>
              <w:rPr>
                <w:rFonts w:asciiTheme="minorHAnsi" w:eastAsiaTheme="minorEastAsia" w:hAnsiTheme="minorHAnsi" w:cstheme="minorBidi"/>
                <w:caps w:val="0"/>
                <w:noProof/>
                <w:sz w:val="22"/>
                <w:szCs w:val="22"/>
              </w:rPr>
              <w:tab/>
            </w:r>
            <w:r w:rsidRPr="006514D0">
              <w:rPr>
                <w:rStyle w:val="Hyperlink"/>
                <w:noProof/>
              </w:rPr>
              <w:t>CATEGORY IV – PREVENTIVE MAINTENANCE AND EMERGENCY SERVICE REQUESTS</w:t>
            </w:r>
            <w:r>
              <w:rPr>
                <w:noProof/>
                <w:webHidden/>
              </w:rPr>
              <w:tab/>
            </w:r>
            <w:r>
              <w:rPr>
                <w:noProof/>
                <w:webHidden/>
              </w:rPr>
              <w:fldChar w:fldCharType="begin"/>
            </w:r>
            <w:r>
              <w:rPr>
                <w:noProof/>
                <w:webHidden/>
              </w:rPr>
              <w:instrText xml:space="preserve"> PAGEREF _Toc120526699 \h </w:instrText>
            </w:r>
          </w:ins>
          <w:r>
            <w:rPr>
              <w:noProof/>
              <w:webHidden/>
            </w:rPr>
          </w:r>
          <w:r>
            <w:rPr>
              <w:noProof/>
              <w:webHidden/>
            </w:rPr>
            <w:fldChar w:fldCharType="separate"/>
          </w:r>
          <w:ins w:id="235" w:author="Tran, Kathy [TREAS] [2]" w:date="2022-11-28T11:16:00Z">
            <w:r>
              <w:rPr>
                <w:noProof/>
                <w:webHidden/>
              </w:rPr>
              <w:t>28</w:t>
            </w:r>
            <w:r>
              <w:rPr>
                <w:noProof/>
                <w:webHidden/>
              </w:rPr>
              <w:fldChar w:fldCharType="end"/>
            </w:r>
            <w:r w:rsidRPr="006514D0">
              <w:rPr>
                <w:rStyle w:val="Hyperlink"/>
                <w:noProof/>
              </w:rPr>
              <w:fldChar w:fldCharType="end"/>
            </w:r>
          </w:ins>
        </w:p>
        <w:p w14:paraId="3290CA31" w14:textId="2A43027E" w:rsidR="001B4E8A" w:rsidRDefault="001B4E8A">
          <w:pPr>
            <w:pStyle w:val="TOC3"/>
            <w:rPr>
              <w:ins w:id="236" w:author="Tran, Kathy [TREAS] [2]" w:date="2022-11-28T11:16:00Z"/>
              <w:rFonts w:asciiTheme="minorHAnsi" w:eastAsiaTheme="minorEastAsia" w:hAnsiTheme="minorHAnsi" w:cstheme="minorBidi"/>
              <w:iCs w:val="0"/>
              <w:caps w:val="0"/>
              <w:noProof/>
              <w:sz w:val="22"/>
              <w:szCs w:val="22"/>
            </w:rPr>
          </w:pPr>
          <w:ins w:id="237"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"_Toc120526700"</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4.10.1</w:t>
            </w:r>
            <w:r>
              <w:rPr>
                <w:rFonts w:asciiTheme="minorHAnsi" w:eastAsiaTheme="minorEastAsia" w:hAnsiTheme="minorHAnsi" w:cstheme="minorBidi"/>
                <w:iCs w:val="0"/>
                <w:caps w:val="0"/>
                <w:noProof/>
                <w:sz w:val="22"/>
                <w:szCs w:val="22"/>
              </w:rPr>
              <w:tab/>
            </w:r>
            <w:r w:rsidRPr="006514D0">
              <w:rPr>
                <w:rStyle w:val="Hyperlink"/>
                <w:noProof/>
              </w:rPr>
              <w:t>PREVENTATIVE MAINTENANCE</w:t>
            </w:r>
            <w:r>
              <w:rPr>
                <w:noProof/>
                <w:webHidden/>
              </w:rPr>
              <w:tab/>
            </w:r>
            <w:r>
              <w:rPr>
                <w:noProof/>
                <w:webHidden/>
              </w:rPr>
              <w:fldChar w:fldCharType="begin"/>
            </w:r>
            <w:r>
              <w:rPr>
                <w:noProof/>
                <w:webHidden/>
              </w:rPr>
              <w:instrText xml:space="preserve"> PAGEREF _Toc120526700 \h </w:instrText>
            </w:r>
          </w:ins>
          <w:r>
            <w:rPr>
              <w:noProof/>
              <w:webHidden/>
            </w:rPr>
          </w:r>
          <w:r>
            <w:rPr>
              <w:noProof/>
              <w:webHidden/>
            </w:rPr>
            <w:fldChar w:fldCharType="separate"/>
          </w:r>
          <w:ins w:id="238" w:author="Tran, Kathy [TREAS] [2]" w:date="2022-11-28T11:16:00Z">
            <w:r>
              <w:rPr>
                <w:noProof/>
                <w:webHidden/>
              </w:rPr>
              <w:t>28</w:t>
            </w:r>
            <w:r>
              <w:rPr>
                <w:noProof/>
                <w:webHidden/>
              </w:rPr>
              <w:fldChar w:fldCharType="end"/>
            </w:r>
            <w:r w:rsidRPr="006514D0">
              <w:rPr>
                <w:rStyle w:val="Hyperlink"/>
                <w:noProof/>
              </w:rPr>
              <w:fldChar w:fldCharType="end"/>
            </w:r>
          </w:ins>
        </w:p>
        <w:p w14:paraId="77A98B78" w14:textId="259700BF" w:rsidR="001B4E8A" w:rsidRDefault="001B4E8A">
          <w:pPr>
            <w:pStyle w:val="TOC2"/>
            <w:rPr>
              <w:ins w:id="239" w:author="Tran, Kathy [TREAS] [2]" w:date="2022-11-28T11:16:00Z"/>
              <w:rFonts w:asciiTheme="minorHAnsi" w:eastAsiaTheme="minorEastAsia" w:hAnsiTheme="minorHAnsi" w:cstheme="minorBidi"/>
              <w:caps w:val="0"/>
              <w:noProof/>
              <w:sz w:val="22"/>
              <w:szCs w:val="22"/>
            </w:rPr>
          </w:pPr>
          <w:ins w:id="240"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"_Toc120526701"</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4.11</w:t>
            </w:r>
            <w:r>
              <w:rPr>
                <w:rFonts w:asciiTheme="minorHAnsi" w:eastAsiaTheme="minorEastAsia" w:hAnsiTheme="minorHAnsi" w:cstheme="minorBidi"/>
                <w:caps w:val="0"/>
                <w:noProof/>
                <w:sz w:val="22"/>
                <w:szCs w:val="22"/>
              </w:rPr>
              <w:tab/>
            </w:r>
            <w:r w:rsidRPr="006514D0">
              <w:rPr>
                <w:rStyle w:val="Hyperlink"/>
                <w:noProof/>
              </w:rPr>
              <w:t>EMERGENCY SERVICES – NON-NJDOC</w:t>
            </w:r>
            <w:r>
              <w:rPr>
                <w:noProof/>
                <w:webHidden/>
              </w:rPr>
              <w:tab/>
            </w:r>
            <w:r>
              <w:rPr>
                <w:noProof/>
                <w:webHidden/>
              </w:rPr>
              <w:fldChar w:fldCharType="begin"/>
            </w:r>
            <w:r>
              <w:rPr>
                <w:noProof/>
                <w:webHidden/>
              </w:rPr>
              <w:instrText xml:space="preserve"> PAGEREF _Toc120526701 \h </w:instrText>
            </w:r>
          </w:ins>
          <w:r>
            <w:rPr>
              <w:noProof/>
              <w:webHidden/>
            </w:rPr>
          </w:r>
          <w:r>
            <w:rPr>
              <w:noProof/>
              <w:webHidden/>
            </w:rPr>
            <w:fldChar w:fldCharType="separate"/>
          </w:r>
          <w:ins w:id="241" w:author="Tran, Kathy [TREAS] [2]" w:date="2022-11-28T11:16:00Z">
            <w:r>
              <w:rPr>
                <w:noProof/>
                <w:webHidden/>
              </w:rPr>
              <w:t>28</w:t>
            </w:r>
            <w:r>
              <w:rPr>
                <w:noProof/>
                <w:webHidden/>
              </w:rPr>
              <w:fldChar w:fldCharType="end"/>
            </w:r>
            <w:r w:rsidRPr="006514D0">
              <w:rPr>
                <w:rStyle w:val="Hyperlink"/>
                <w:noProof/>
              </w:rPr>
              <w:fldChar w:fldCharType="end"/>
            </w:r>
          </w:ins>
        </w:p>
        <w:p w14:paraId="3E587A59" w14:textId="60AF3AD8" w:rsidR="001B4E8A" w:rsidRDefault="001B4E8A">
          <w:pPr>
            <w:pStyle w:val="TOC2"/>
            <w:rPr>
              <w:ins w:id="242" w:author="Tran, Kathy [TREAS] [2]" w:date="2022-11-28T11:16:00Z"/>
              <w:rFonts w:asciiTheme="minorHAnsi" w:eastAsiaTheme="minorEastAsia" w:hAnsiTheme="minorHAnsi" w:cstheme="minorBidi"/>
              <w:caps w:val="0"/>
              <w:noProof/>
              <w:sz w:val="22"/>
              <w:szCs w:val="22"/>
            </w:rPr>
          </w:pPr>
          <w:ins w:id="243"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"_Toc120526702"</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4.12</w:t>
            </w:r>
            <w:r>
              <w:rPr>
                <w:rFonts w:asciiTheme="minorHAnsi" w:eastAsiaTheme="minorEastAsia" w:hAnsiTheme="minorHAnsi" w:cstheme="minorBidi"/>
                <w:caps w:val="0"/>
                <w:noProof/>
                <w:sz w:val="22"/>
                <w:szCs w:val="22"/>
              </w:rPr>
              <w:tab/>
            </w:r>
            <w:r w:rsidRPr="006514D0">
              <w:rPr>
                <w:rStyle w:val="Hyperlink"/>
                <w:noProof/>
              </w:rPr>
              <w:t>DELIVERY</w:t>
            </w:r>
            <w:r>
              <w:rPr>
                <w:noProof/>
                <w:webHidden/>
              </w:rPr>
              <w:tab/>
            </w:r>
            <w:r>
              <w:rPr>
                <w:noProof/>
                <w:webHidden/>
              </w:rPr>
              <w:fldChar w:fldCharType="begin"/>
            </w:r>
            <w:r>
              <w:rPr>
                <w:noProof/>
                <w:webHidden/>
              </w:rPr>
              <w:instrText xml:space="preserve"> PAGEREF _Toc120526702 \h </w:instrText>
            </w:r>
          </w:ins>
          <w:r>
            <w:rPr>
              <w:noProof/>
              <w:webHidden/>
            </w:rPr>
          </w:r>
          <w:r>
            <w:rPr>
              <w:noProof/>
              <w:webHidden/>
            </w:rPr>
            <w:fldChar w:fldCharType="separate"/>
          </w:r>
          <w:ins w:id="244" w:author="Tran, Kathy [TREAS] [2]" w:date="2022-11-28T11:16:00Z">
            <w:r>
              <w:rPr>
                <w:noProof/>
                <w:webHidden/>
              </w:rPr>
              <w:t>28</w:t>
            </w:r>
            <w:r>
              <w:rPr>
                <w:noProof/>
                <w:webHidden/>
              </w:rPr>
              <w:fldChar w:fldCharType="end"/>
            </w:r>
            <w:r w:rsidRPr="006514D0">
              <w:rPr>
                <w:rStyle w:val="Hyperlink"/>
                <w:noProof/>
              </w:rPr>
              <w:fldChar w:fldCharType="end"/>
            </w:r>
          </w:ins>
        </w:p>
        <w:p w14:paraId="635A76A1" w14:textId="7CE0FB45" w:rsidR="001B4E8A" w:rsidRDefault="001B4E8A">
          <w:pPr>
            <w:pStyle w:val="TOC2"/>
            <w:rPr>
              <w:ins w:id="245" w:author="Tran, Kathy [TREAS] [2]" w:date="2022-11-28T11:16:00Z"/>
              <w:rFonts w:asciiTheme="minorHAnsi" w:eastAsiaTheme="minorEastAsia" w:hAnsiTheme="minorHAnsi" w:cstheme="minorBidi"/>
              <w:caps w:val="0"/>
              <w:noProof/>
              <w:sz w:val="22"/>
              <w:szCs w:val="22"/>
            </w:rPr>
          </w:pPr>
          <w:ins w:id="246"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"_Toc120526703"</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4.13</w:t>
            </w:r>
            <w:r>
              <w:rPr>
                <w:rFonts w:asciiTheme="minorHAnsi" w:eastAsiaTheme="minorEastAsia" w:hAnsiTheme="minorHAnsi" w:cstheme="minorBidi"/>
                <w:caps w:val="0"/>
                <w:noProof/>
                <w:sz w:val="22"/>
                <w:szCs w:val="22"/>
              </w:rPr>
              <w:tab/>
            </w:r>
            <w:r w:rsidRPr="006514D0">
              <w:rPr>
                <w:rStyle w:val="Hyperlink"/>
                <w:noProof/>
              </w:rPr>
              <w:t>MINIMUM CALL-OUT ORDER</w:t>
            </w:r>
            <w:r>
              <w:rPr>
                <w:noProof/>
                <w:webHidden/>
              </w:rPr>
              <w:tab/>
            </w:r>
            <w:r>
              <w:rPr>
                <w:noProof/>
                <w:webHidden/>
              </w:rPr>
              <w:fldChar w:fldCharType="begin"/>
            </w:r>
            <w:r>
              <w:rPr>
                <w:noProof/>
                <w:webHidden/>
              </w:rPr>
              <w:instrText xml:space="preserve"> PAGEREF _Toc120526703 \h </w:instrText>
            </w:r>
          </w:ins>
          <w:r>
            <w:rPr>
              <w:noProof/>
              <w:webHidden/>
            </w:rPr>
          </w:r>
          <w:r>
            <w:rPr>
              <w:noProof/>
              <w:webHidden/>
            </w:rPr>
            <w:fldChar w:fldCharType="separate"/>
          </w:r>
          <w:ins w:id="247" w:author="Tran, Kathy [TREAS] [2]" w:date="2022-11-28T11:16:00Z">
            <w:r>
              <w:rPr>
                <w:noProof/>
                <w:webHidden/>
              </w:rPr>
              <w:t>29</w:t>
            </w:r>
            <w:r>
              <w:rPr>
                <w:noProof/>
                <w:webHidden/>
              </w:rPr>
              <w:fldChar w:fldCharType="end"/>
            </w:r>
            <w:r w:rsidRPr="006514D0">
              <w:rPr>
                <w:rStyle w:val="Hyperlink"/>
                <w:noProof/>
              </w:rPr>
              <w:fldChar w:fldCharType="end"/>
            </w:r>
          </w:ins>
        </w:p>
        <w:p w14:paraId="2085F793" w14:textId="5691F8BF" w:rsidR="001B4E8A" w:rsidRDefault="001B4E8A">
          <w:pPr>
            <w:pStyle w:val="TOC2"/>
            <w:rPr>
              <w:ins w:id="248" w:author="Tran, Kathy [TREAS] [2]" w:date="2022-11-28T11:16:00Z"/>
              <w:rFonts w:asciiTheme="minorHAnsi" w:eastAsiaTheme="minorEastAsia" w:hAnsiTheme="minorHAnsi" w:cstheme="minorBidi"/>
              <w:caps w:val="0"/>
              <w:noProof/>
              <w:sz w:val="22"/>
              <w:szCs w:val="22"/>
            </w:rPr>
          </w:pPr>
          <w:ins w:id="249"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"_Toc120526704"</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4.14</w:t>
            </w:r>
            <w:r>
              <w:rPr>
                <w:rFonts w:asciiTheme="minorHAnsi" w:eastAsiaTheme="minorEastAsia" w:hAnsiTheme="minorHAnsi" w:cstheme="minorBidi"/>
                <w:caps w:val="0"/>
                <w:noProof/>
                <w:sz w:val="22"/>
                <w:szCs w:val="22"/>
              </w:rPr>
              <w:tab/>
            </w:r>
            <w:r w:rsidRPr="006514D0">
              <w:rPr>
                <w:rStyle w:val="Hyperlink"/>
                <w:noProof/>
              </w:rPr>
              <w:t>GUARANTEE</w:t>
            </w:r>
            <w:r>
              <w:rPr>
                <w:noProof/>
                <w:webHidden/>
              </w:rPr>
              <w:tab/>
            </w:r>
            <w:r>
              <w:rPr>
                <w:noProof/>
                <w:webHidden/>
              </w:rPr>
              <w:fldChar w:fldCharType="begin"/>
            </w:r>
            <w:r>
              <w:rPr>
                <w:noProof/>
                <w:webHidden/>
              </w:rPr>
              <w:instrText xml:space="preserve"> PAGEREF _Toc120526704 \h </w:instrText>
            </w:r>
          </w:ins>
          <w:r>
            <w:rPr>
              <w:noProof/>
              <w:webHidden/>
            </w:rPr>
          </w:r>
          <w:r>
            <w:rPr>
              <w:noProof/>
              <w:webHidden/>
            </w:rPr>
            <w:fldChar w:fldCharType="separate"/>
          </w:r>
          <w:ins w:id="250" w:author="Tran, Kathy [TREAS] [2]" w:date="2022-11-28T11:16:00Z">
            <w:r>
              <w:rPr>
                <w:noProof/>
                <w:webHidden/>
              </w:rPr>
              <w:t>29</w:t>
            </w:r>
            <w:r>
              <w:rPr>
                <w:noProof/>
                <w:webHidden/>
              </w:rPr>
              <w:fldChar w:fldCharType="end"/>
            </w:r>
            <w:r w:rsidRPr="006514D0">
              <w:rPr>
                <w:rStyle w:val="Hyperlink"/>
                <w:noProof/>
              </w:rPr>
              <w:fldChar w:fldCharType="end"/>
            </w:r>
          </w:ins>
        </w:p>
        <w:p w14:paraId="4E778A42" w14:textId="34BFC022" w:rsidR="001B4E8A" w:rsidRDefault="001B4E8A">
          <w:pPr>
            <w:pStyle w:val="TOC2"/>
            <w:rPr>
              <w:ins w:id="251" w:author="Tran, Kathy [TREAS] [2]" w:date="2022-11-28T11:16:00Z"/>
              <w:rFonts w:asciiTheme="minorHAnsi" w:eastAsiaTheme="minorEastAsia" w:hAnsiTheme="minorHAnsi" w:cstheme="minorBidi"/>
              <w:caps w:val="0"/>
              <w:noProof/>
              <w:sz w:val="22"/>
              <w:szCs w:val="22"/>
            </w:rPr>
          </w:pPr>
          <w:ins w:id="252"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"_Toc120526705"</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4.15</w:t>
            </w:r>
            <w:r>
              <w:rPr>
                <w:rFonts w:asciiTheme="minorHAnsi" w:eastAsiaTheme="minorEastAsia" w:hAnsiTheme="minorHAnsi" w:cstheme="minorBidi"/>
                <w:caps w:val="0"/>
                <w:noProof/>
                <w:sz w:val="22"/>
                <w:szCs w:val="22"/>
              </w:rPr>
              <w:tab/>
            </w:r>
            <w:r w:rsidRPr="006514D0">
              <w:rPr>
                <w:rStyle w:val="Hyperlink"/>
                <w:noProof/>
              </w:rPr>
              <w:t>PRICE QUOTATIONS</w:t>
            </w:r>
            <w:r>
              <w:rPr>
                <w:noProof/>
                <w:webHidden/>
              </w:rPr>
              <w:tab/>
            </w:r>
            <w:r>
              <w:rPr>
                <w:noProof/>
                <w:webHidden/>
              </w:rPr>
              <w:fldChar w:fldCharType="begin"/>
            </w:r>
            <w:r>
              <w:rPr>
                <w:noProof/>
                <w:webHidden/>
              </w:rPr>
              <w:instrText xml:space="preserve"> PAGEREF _Toc120526705 \h </w:instrText>
            </w:r>
          </w:ins>
          <w:r>
            <w:rPr>
              <w:noProof/>
              <w:webHidden/>
            </w:rPr>
          </w:r>
          <w:r>
            <w:rPr>
              <w:noProof/>
              <w:webHidden/>
            </w:rPr>
            <w:fldChar w:fldCharType="separate"/>
          </w:r>
          <w:ins w:id="253" w:author="Tran, Kathy [TREAS] [2]" w:date="2022-11-28T11:16:00Z">
            <w:r>
              <w:rPr>
                <w:noProof/>
                <w:webHidden/>
              </w:rPr>
              <w:t>29</w:t>
            </w:r>
            <w:r>
              <w:rPr>
                <w:noProof/>
                <w:webHidden/>
              </w:rPr>
              <w:fldChar w:fldCharType="end"/>
            </w:r>
            <w:r w:rsidRPr="006514D0">
              <w:rPr>
                <w:rStyle w:val="Hyperlink"/>
                <w:noProof/>
              </w:rPr>
              <w:fldChar w:fldCharType="end"/>
            </w:r>
          </w:ins>
        </w:p>
        <w:p w14:paraId="5AFFE73B" w14:textId="7B3E2E31" w:rsidR="001B4E8A" w:rsidRDefault="001B4E8A">
          <w:pPr>
            <w:pStyle w:val="TOC2"/>
            <w:rPr>
              <w:ins w:id="254" w:author="Tran, Kathy [TREAS] [2]" w:date="2022-11-28T11:16:00Z"/>
              <w:rFonts w:asciiTheme="minorHAnsi" w:eastAsiaTheme="minorEastAsia" w:hAnsiTheme="minorHAnsi" w:cstheme="minorBidi"/>
              <w:caps w:val="0"/>
              <w:noProof/>
              <w:sz w:val="22"/>
              <w:szCs w:val="22"/>
            </w:rPr>
          </w:pPr>
          <w:ins w:id="255"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"_Toc120526706"</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4.16</w:t>
            </w:r>
            <w:r>
              <w:rPr>
                <w:rFonts w:asciiTheme="minorHAnsi" w:eastAsiaTheme="minorEastAsia" w:hAnsiTheme="minorHAnsi" w:cstheme="minorBidi"/>
                <w:caps w:val="0"/>
                <w:noProof/>
                <w:sz w:val="22"/>
                <w:szCs w:val="22"/>
              </w:rPr>
              <w:tab/>
            </w:r>
            <w:r w:rsidRPr="006514D0">
              <w:rPr>
                <w:rStyle w:val="Hyperlink"/>
                <w:noProof/>
              </w:rPr>
              <w:t>CONSTRUCTION, STAKES, LINES, AND MARKERS</w:t>
            </w:r>
            <w:r>
              <w:rPr>
                <w:noProof/>
                <w:webHidden/>
              </w:rPr>
              <w:tab/>
            </w:r>
            <w:r>
              <w:rPr>
                <w:noProof/>
                <w:webHidden/>
              </w:rPr>
              <w:fldChar w:fldCharType="begin"/>
            </w:r>
            <w:r>
              <w:rPr>
                <w:noProof/>
                <w:webHidden/>
              </w:rPr>
              <w:instrText xml:space="preserve"> PAGEREF _Toc120526706 \h </w:instrText>
            </w:r>
          </w:ins>
          <w:r>
            <w:rPr>
              <w:noProof/>
              <w:webHidden/>
            </w:rPr>
          </w:r>
          <w:r>
            <w:rPr>
              <w:noProof/>
              <w:webHidden/>
            </w:rPr>
            <w:fldChar w:fldCharType="separate"/>
          </w:r>
          <w:ins w:id="256" w:author="Tran, Kathy [TREAS] [2]" w:date="2022-11-28T11:16:00Z">
            <w:r>
              <w:rPr>
                <w:noProof/>
                <w:webHidden/>
              </w:rPr>
              <w:t>29</w:t>
            </w:r>
            <w:r>
              <w:rPr>
                <w:noProof/>
                <w:webHidden/>
              </w:rPr>
              <w:fldChar w:fldCharType="end"/>
            </w:r>
            <w:r w:rsidRPr="006514D0">
              <w:rPr>
                <w:rStyle w:val="Hyperlink"/>
                <w:noProof/>
              </w:rPr>
              <w:fldChar w:fldCharType="end"/>
            </w:r>
          </w:ins>
        </w:p>
        <w:p w14:paraId="2656B9CC" w14:textId="215C05CE" w:rsidR="001B4E8A" w:rsidRDefault="001B4E8A">
          <w:pPr>
            <w:pStyle w:val="TOC2"/>
            <w:rPr>
              <w:ins w:id="257" w:author="Tran, Kathy [TREAS] [2]" w:date="2022-11-28T11:16:00Z"/>
              <w:rFonts w:asciiTheme="minorHAnsi" w:eastAsiaTheme="minorEastAsia" w:hAnsiTheme="minorHAnsi" w:cstheme="minorBidi"/>
              <w:caps w:val="0"/>
              <w:noProof/>
              <w:sz w:val="22"/>
              <w:szCs w:val="22"/>
            </w:rPr>
          </w:pPr>
          <w:ins w:id="258"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"_Toc120526707"</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4.17</w:t>
            </w:r>
            <w:r>
              <w:rPr>
                <w:rFonts w:asciiTheme="minorHAnsi" w:eastAsiaTheme="minorEastAsia" w:hAnsiTheme="minorHAnsi" w:cstheme="minorBidi"/>
                <w:caps w:val="0"/>
                <w:noProof/>
                <w:sz w:val="22"/>
                <w:szCs w:val="22"/>
              </w:rPr>
              <w:tab/>
            </w:r>
            <w:r w:rsidRPr="006514D0">
              <w:rPr>
                <w:rStyle w:val="Hyperlink"/>
                <w:noProof/>
              </w:rPr>
              <w:t>MAINTENANCE AND PROTECTION OF TRAFFIC</w:t>
            </w:r>
            <w:r>
              <w:rPr>
                <w:noProof/>
                <w:webHidden/>
              </w:rPr>
              <w:tab/>
            </w:r>
            <w:r>
              <w:rPr>
                <w:noProof/>
                <w:webHidden/>
              </w:rPr>
              <w:fldChar w:fldCharType="begin"/>
            </w:r>
            <w:r>
              <w:rPr>
                <w:noProof/>
                <w:webHidden/>
              </w:rPr>
              <w:instrText xml:space="preserve"> PAGEREF _Toc120526707 \h </w:instrText>
            </w:r>
          </w:ins>
          <w:r>
            <w:rPr>
              <w:noProof/>
              <w:webHidden/>
            </w:rPr>
          </w:r>
          <w:r>
            <w:rPr>
              <w:noProof/>
              <w:webHidden/>
            </w:rPr>
            <w:fldChar w:fldCharType="separate"/>
          </w:r>
          <w:ins w:id="259" w:author="Tran, Kathy [TREAS] [2]" w:date="2022-11-28T11:16:00Z">
            <w:r>
              <w:rPr>
                <w:noProof/>
                <w:webHidden/>
              </w:rPr>
              <w:t>29</w:t>
            </w:r>
            <w:r>
              <w:rPr>
                <w:noProof/>
                <w:webHidden/>
              </w:rPr>
              <w:fldChar w:fldCharType="end"/>
            </w:r>
            <w:r w:rsidRPr="006514D0">
              <w:rPr>
                <w:rStyle w:val="Hyperlink"/>
                <w:noProof/>
              </w:rPr>
              <w:fldChar w:fldCharType="end"/>
            </w:r>
          </w:ins>
        </w:p>
        <w:p w14:paraId="68228825" w14:textId="1AE63F7D" w:rsidR="001B4E8A" w:rsidRDefault="001B4E8A">
          <w:pPr>
            <w:pStyle w:val="TOC3"/>
            <w:rPr>
              <w:ins w:id="260" w:author="Tran, Kathy [TREAS] [2]" w:date="2022-11-28T11:16:00Z"/>
              <w:rFonts w:asciiTheme="minorHAnsi" w:eastAsiaTheme="minorEastAsia" w:hAnsiTheme="minorHAnsi" w:cstheme="minorBidi"/>
              <w:iCs w:val="0"/>
              <w:caps w:val="0"/>
              <w:noProof/>
              <w:sz w:val="22"/>
              <w:szCs w:val="22"/>
            </w:rPr>
          </w:pPr>
          <w:ins w:id="261"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"_Toc120526708"</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4.17.1</w:t>
            </w:r>
            <w:r>
              <w:rPr>
                <w:rFonts w:asciiTheme="minorHAnsi" w:eastAsiaTheme="minorEastAsia" w:hAnsiTheme="minorHAnsi" w:cstheme="minorBidi"/>
                <w:iCs w:val="0"/>
                <w:caps w:val="0"/>
                <w:noProof/>
                <w:sz w:val="22"/>
                <w:szCs w:val="22"/>
              </w:rPr>
              <w:tab/>
            </w:r>
            <w:r w:rsidRPr="006514D0">
              <w:rPr>
                <w:rStyle w:val="Hyperlink"/>
                <w:noProof/>
              </w:rPr>
              <w:t>TRAFFIC CONTROL DEVICES</w:t>
            </w:r>
            <w:r>
              <w:rPr>
                <w:noProof/>
                <w:webHidden/>
              </w:rPr>
              <w:tab/>
            </w:r>
            <w:r>
              <w:rPr>
                <w:noProof/>
                <w:webHidden/>
              </w:rPr>
              <w:fldChar w:fldCharType="begin"/>
            </w:r>
            <w:r>
              <w:rPr>
                <w:noProof/>
                <w:webHidden/>
              </w:rPr>
              <w:instrText xml:space="preserve"> PAGEREF _Toc120526708 \h </w:instrText>
            </w:r>
          </w:ins>
          <w:r>
            <w:rPr>
              <w:noProof/>
              <w:webHidden/>
            </w:rPr>
          </w:r>
          <w:r>
            <w:rPr>
              <w:noProof/>
              <w:webHidden/>
            </w:rPr>
            <w:fldChar w:fldCharType="separate"/>
          </w:r>
          <w:ins w:id="262" w:author="Tran, Kathy [TREAS] [2]" w:date="2022-11-28T11:16:00Z">
            <w:r>
              <w:rPr>
                <w:noProof/>
                <w:webHidden/>
              </w:rPr>
              <w:t>29</w:t>
            </w:r>
            <w:r>
              <w:rPr>
                <w:noProof/>
                <w:webHidden/>
              </w:rPr>
              <w:fldChar w:fldCharType="end"/>
            </w:r>
            <w:r w:rsidRPr="006514D0">
              <w:rPr>
                <w:rStyle w:val="Hyperlink"/>
                <w:noProof/>
              </w:rPr>
              <w:fldChar w:fldCharType="end"/>
            </w:r>
          </w:ins>
        </w:p>
        <w:p w14:paraId="0FCDE6C2" w14:textId="5CDC5660" w:rsidR="001B4E8A" w:rsidRDefault="001B4E8A">
          <w:pPr>
            <w:pStyle w:val="TOC3"/>
            <w:rPr>
              <w:ins w:id="263" w:author="Tran, Kathy [TREAS] [2]" w:date="2022-11-28T11:16:00Z"/>
              <w:rFonts w:asciiTheme="minorHAnsi" w:eastAsiaTheme="minorEastAsia" w:hAnsiTheme="minorHAnsi" w:cstheme="minorBidi"/>
              <w:iCs w:val="0"/>
              <w:caps w:val="0"/>
              <w:noProof/>
              <w:sz w:val="22"/>
              <w:szCs w:val="22"/>
            </w:rPr>
          </w:pPr>
          <w:ins w:id="264"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"_Toc120526709"</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4.17.2</w:t>
            </w:r>
            <w:r>
              <w:rPr>
                <w:rFonts w:asciiTheme="minorHAnsi" w:eastAsiaTheme="minorEastAsia" w:hAnsiTheme="minorHAnsi" w:cstheme="minorBidi"/>
                <w:iCs w:val="0"/>
                <w:caps w:val="0"/>
                <w:noProof/>
                <w:sz w:val="22"/>
                <w:szCs w:val="22"/>
              </w:rPr>
              <w:tab/>
            </w:r>
            <w:r w:rsidRPr="006514D0">
              <w:rPr>
                <w:rStyle w:val="Hyperlink"/>
                <w:noProof/>
              </w:rPr>
              <w:t>ROADWAY LANE CLOSURE</w:t>
            </w:r>
            <w:r>
              <w:rPr>
                <w:noProof/>
                <w:webHidden/>
              </w:rPr>
              <w:tab/>
            </w:r>
            <w:r>
              <w:rPr>
                <w:noProof/>
                <w:webHidden/>
              </w:rPr>
              <w:fldChar w:fldCharType="begin"/>
            </w:r>
            <w:r>
              <w:rPr>
                <w:noProof/>
                <w:webHidden/>
              </w:rPr>
              <w:instrText xml:space="preserve"> PAGEREF _Toc120526709 \h </w:instrText>
            </w:r>
          </w:ins>
          <w:r>
            <w:rPr>
              <w:noProof/>
              <w:webHidden/>
            </w:rPr>
          </w:r>
          <w:r>
            <w:rPr>
              <w:noProof/>
              <w:webHidden/>
            </w:rPr>
            <w:fldChar w:fldCharType="separate"/>
          </w:r>
          <w:ins w:id="265" w:author="Tran, Kathy [TREAS] [2]" w:date="2022-11-28T11:16:00Z">
            <w:r>
              <w:rPr>
                <w:noProof/>
                <w:webHidden/>
              </w:rPr>
              <w:t>29</w:t>
            </w:r>
            <w:r>
              <w:rPr>
                <w:noProof/>
                <w:webHidden/>
              </w:rPr>
              <w:fldChar w:fldCharType="end"/>
            </w:r>
            <w:r w:rsidRPr="006514D0">
              <w:rPr>
                <w:rStyle w:val="Hyperlink"/>
                <w:noProof/>
              </w:rPr>
              <w:fldChar w:fldCharType="end"/>
            </w:r>
          </w:ins>
        </w:p>
        <w:p w14:paraId="691A68DB" w14:textId="7DC52CCB" w:rsidR="001B4E8A" w:rsidRDefault="001B4E8A">
          <w:pPr>
            <w:pStyle w:val="TOC2"/>
            <w:rPr>
              <w:ins w:id="266" w:author="Tran, Kathy [TREAS] [2]" w:date="2022-11-28T11:16:00Z"/>
              <w:rFonts w:asciiTheme="minorHAnsi" w:eastAsiaTheme="minorEastAsia" w:hAnsiTheme="minorHAnsi" w:cstheme="minorBidi"/>
              <w:caps w:val="0"/>
              <w:noProof/>
              <w:sz w:val="22"/>
              <w:szCs w:val="22"/>
            </w:rPr>
          </w:pPr>
          <w:ins w:id="267"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"_Toc120526710"</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4.18</w:t>
            </w:r>
            <w:r>
              <w:rPr>
                <w:rFonts w:asciiTheme="minorHAnsi" w:eastAsiaTheme="minorEastAsia" w:hAnsiTheme="minorHAnsi" w:cstheme="minorBidi"/>
                <w:caps w:val="0"/>
                <w:noProof/>
                <w:sz w:val="22"/>
                <w:szCs w:val="22"/>
              </w:rPr>
              <w:tab/>
            </w:r>
            <w:r w:rsidRPr="006514D0">
              <w:rPr>
                <w:rStyle w:val="Hyperlink"/>
                <w:noProof/>
              </w:rPr>
              <w:t>WORKPLACE SAFETY AND HEALTH</w:t>
            </w:r>
            <w:r>
              <w:rPr>
                <w:noProof/>
                <w:webHidden/>
              </w:rPr>
              <w:tab/>
            </w:r>
            <w:r>
              <w:rPr>
                <w:noProof/>
                <w:webHidden/>
              </w:rPr>
              <w:fldChar w:fldCharType="begin"/>
            </w:r>
            <w:r>
              <w:rPr>
                <w:noProof/>
                <w:webHidden/>
              </w:rPr>
              <w:instrText xml:space="preserve"> PAGEREF _Toc120526710 \h </w:instrText>
            </w:r>
          </w:ins>
          <w:r>
            <w:rPr>
              <w:noProof/>
              <w:webHidden/>
            </w:rPr>
          </w:r>
          <w:r>
            <w:rPr>
              <w:noProof/>
              <w:webHidden/>
            </w:rPr>
            <w:fldChar w:fldCharType="separate"/>
          </w:r>
          <w:ins w:id="268" w:author="Tran, Kathy [TREAS] [2]" w:date="2022-11-28T11:16:00Z">
            <w:r>
              <w:rPr>
                <w:noProof/>
                <w:webHidden/>
              </w:rPr>
              <w:t>30</w:t>
            </w:r>
            <w:r>
              <w:rPr>
                <w:noProof/>
                <w:webHidden/>
              </w:rPr>
              <w:fldChar w:fldCharType="end"/>
            </w:r>
            <w:r w:rsidRPr="006514D0">
              <w:rPr>
                <w:rStyle w:val="Hyperlink"/>
                <w:noProof/>
              </w:rPr>
              <w:fldChar w:fldCharType="end"/>
            </w:r>
          </w:ins>
        </w:p>
        <w:p w14:paraId="3535853B" w14:textId="1A35C62A" w:rsidR="001B4E8A" w:rsidRDefault="001B4E8A">
          <w:pPr>
            <w:pStyle w:val="TOC3"/>
            <w:rPr>
              <w:ins w:id="269" w:author="Tran, Kathy [TREAS] [2]" w:date="2022-11-28T11:16:00Z"/>
              <w:rFonts w:asciiTheme="minorHAnsi" w:eastAsiaTheme="minorEastAsia" w:hAnsiTheme="minorHAnsi" w:cstheme="minorBidi"/>
              <w:iCs w:val="0"/>
              <w:caps w:val="0"/>
              <w:noProof/>
              <w:sz w:val="22"/>
              <w:szCs w:val="22"/>
            </w:rPr>
          </w:pPr>
          <w:ins w:id="270"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"_Toc120526711"</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4.18.1</w:t>
            </w:r>
            <w:r>
              <w:rPr>
                <w:rFonts w:asciiTheme="minorHAnsi" w:eastAsiaTheme="minorEastAsia" w:hAnsiTheme="minorHAnsi" w:cstheme="minorBidi"/>
                <w:iCs w:val="0"/>
                <w:caps w:val="0"/>
                <w:noProof/>
                <w:sz w:val="22"/>
                <w:szCs w:val="22"/>
              </w:rPr>
              <w:tab/>
            </w:r>
            <w:r w:rsidRPr="006514D0">
              <w:rPr>
                <w:rStyle w:val="Hyperlink"/>
                <w:noProof/>
              </w:rPr>
              <w:t>SAFETY EQUIPMENT AND WORK ATTIRE</w:t>
            </w:r>
            <w:r>
              <w:rPr>
                <w:noProof/>
                <w:webHidden/>
              </w:rPr>
              <w:tab/>
            </w:r>
            <w:r>
              <w:rPr>
                <w:noProof/>
                <w:webHidden/>
              </w:rPr>
              <w:fldChar w:fldCharType="begin"/>
            </w:r>
            <w:r>
              <w:rPr>
                <w:noProof/>
                <w:webHidden/>
              </w:rPr>
              <w:instrText xml:space="preserve"> PAGEREF _Toc120526711 \h </w:instrText>
            </w:r>
          </w:ins>
          <w:r>
            <w:rPr>
              <w:noProof/>
              <w:webHidden/>
            </w:rPr>
          </w:r>
          <w:r>
            <w:rPr>
              <w:noProof/>
              <w:webHidden/>
            </w:rPr>
            <w:fldChar w:fldCharType="separate"/>
          </w:r>
          <w:ins w:id="271" w:author="Tran, Kathy [TREAS] [2]" w:date="2022-11-28T11:16:00Z">
            <w:r>
              <w:rPr>
                <w:noProof/>
                <w:webHidden/>
              </w:rPr>
              <w:t>30</w:t>
            </w:r>
            <w:r>
              <w:rPr>
                <w:noProof/>
                <w:webHidden/>
              </w:rPr>
              <w:fldChar w:fldCharType="end"/>
            </w:r>
            <w:r w:rsidRPr="006514D0">
              <w:rPr>
                <w:rStyle w:val="Hyperlink"/>
                <w:noProof/>
              </w:rPr>
              <w:fldChar w:fldCharType="end"/>
            </w:r>
          </w:ins>
        </w:p>
        <w:p w14:paraId="614502F2" w14:textId="323A0FCD" w:rsidR="001B4E8A" w:rsidRDefault="001B4E8A">
          <w:pPr>
            <w:pStyle w:val="TOC2"/>
            <w:rPr>
              <w:ins w:id="272" w:author="Tran, Kathy [TREAS] [2]" w:date="2022-11-28T11:16:00Z"/>
              <w:rFonts w:asciiTheme="minorHAnsi" w:eastAsiaTheme="minorEastAsia" w:hAnsiTheme="minorHAnsi" w:cstheme="minorBidi"/>
              <w:caps w:val="0"/>
              <w:noProof/>
              <w:sz w:val="22"/>
              <w:szCs w:val="22"/>
            </w:rPr>
          </w:pPr>
          <w:ins w:id="273"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"_Toc120526712"</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4.19</w:t>
            </w:r>
            <w:r>
              <w:rPr>
                <w:rFonts w:asciiTheme="minorHAnsi" w:eastAsiaTheme="minorEastAsia" w:hAnsiTheme="minorHAnsi" w:cstheme="minorBidi"/>
                <w:caps w:val="0"/>
                <w:noProof/>
                <w:sz w:val="22"/>
                <w:szCs w:val="22"/>
              </w:rPr>
              <w:tab/>
            </w:r>
            <w:r w:rsidRPr="006514D0">
              <w:rPr>
                <w:rStyle w:val="Hyperlink"/>
                <w:noProof/>
              </w:rPr>
              <w:t>PUBLIC WORKS CONTRACTOR REGISTRATION ACT</w:t>
            </w:r>
            <w:r>
              <w:rPr>
                <w:noProof/>
                <w:webHidden/>
              </w:rPr>
              <w:tab/>
            </w:r>
            <w:r>
              <w:rPr>
                <w:noProof/>
                <w:webHidden/>
              </w:rPr>
              <w:fldChar w:fldCharType="begin"/>
            </w:r>
            <w:r>
              <w:rPr>
                <w:noProof/>
                <w:webHidden/>
              </w:rPr>
              <w:instrText xml:space="preserve"> PAGEREF _Toc120526712 \h </w:instrText>
            </w:r>
          </w:ins>
          <w:r>
            <w:rPr>
              <w:noProof/>
              <w:webHidden/>
            </w:rPr>
          </w:r>
          <w:r>
            <w:rPr>
              <w:noProof/>
              <w:webHidden/>
            </w:rPr>
            <w:fldChar w:fldCharType="separate"/>
          </w:r>
          <w:ins w:id="274" w:author="Tran, Kathy [TREAS] [2]" w:date="2022-11-28T11:16:00Z">
            <w:r>
              <w:rPr>
                <w:noProof/>
                <w:webHidden/>
              </w:rPr>
              <w:t>30</w:t>
            </w:r>
            <w:r>
              <w:rPr>
                <w:noProof/>
                <w:webHidden/>
              </w:rPr>
              <w:fldChar w:fldCharType="end"/>
            </w:r>
            <w:r w:rsidRPr="006514D0">
              <w:rPr>
                <w:rStyle w:val="Hyperlink"/>
                <w:noProof/>
              </w:rPr>
              <w:fldChar w:fldCharType="end"/>
            </w:r>
          </w:ins>
        </w:p>
        <w:p w14:paraId="2F8EE7F0" w14:textId="48F4F4A9" w:rsidR="001B4E8A" w:rsidRDefault="001B4E8A">
          <w:pPr>
            <w:pStyle w:val="TOC2"/>
            <w:rPr>
              <w:ins w:id="275" w:author="Tran, Kathy [TREAS] [2]" w:date="2022-11-28T11:16:00Z"/>
              <w:rFonts w:asciiTheme="minorHAnsi" w:eastAsiaTheme="minorEastAsia" w:hAnsiTheme="minorHAnsi" w:cstheme="minorBidi"/>
              <w:caps w:val="0"/>
              <w:noProof/>
              <w:sz w:val="22"/>
              <w:szCs w:val="22"/>
            </w:rPr>
          </w:pPr>
          <w:ins w:id="276"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"_Toc120526713"</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4.20</w:t>
            </w:r>
            <w:r>
              <w:rPr>
                <w:rFonts w:asciiTheme="minorHAnsi" w:eastAsiaTheme="minorEastAsia" w:hAnsiTheme="minorHAnsi" w:cstheme="minorBidi"/>
                <w:caps w:val="0"/>
                <w:noProof/>
                <w:sz w:val="22"/>
                <w:szCs w:val="22"/>
              </w:rPr>
              <w:tab/>
            </w:r>
            <w:r w:rsidRPr="006514D0">
              <w:rPr>
                <w:rStyle w:val="Hyperlink"/>
                <w:noProof/>
              </w:rPr>
              <w:t>PREVAILING WAGE</w:t>
            </w:r>
            <w:r>
              <w:rPr>
                <w:noProof/>
                <w:webHidden/>
              </w:rPr>
              <w:tab/>
            </w:r>
            <w:r>
              <w:rPr>
                <w:noProof/>
                <w:webHidden/>
              </w:rPr>
              <w:fldChar w:fldCharType="begin"/>
            </w:r>
            <w:r>
              <w:rPr>
                <w:noProof/>
                <w:webHidden/>
              </w:rPr>
              <w:instrText xml:space="preserve"> PAGEREF _Toc120526713 \h </w:instrText>
            </w:r>
          </w:ins>
          <w:r>
            <w:rPr>
              <w:noProof/>
              <w:webHidden/>
            </w:rPr>
          </w:r>
          <w:r>
            <w:rPr>
              <w:noProof/>
              <w:webHidden/>
            </w:rPr>
            <w:fldChar w:fldCharType="separate"/>
          </w:r>
          <w:ins w:id="277" w:author="Tran, Kathy [TREAS] [2]" w:date="2022-11-28T11:16:00Z">
            <w:r>
              <w:rPr>
                <w:noProof/>
                <w:webHidden/>
              </w:rPr>
              <w:t>31</w:t>
            </w:r>
            <w:r>
              <w:rPr>
                <w:noProof/>
                <w:webHidden/>
              </w:rPr>
              <w:fldChar w:fldCharType="end"/>
            </w:r>
            <w:r w:rsidRPr="006514D0">
              <w:rPr>
                <w:rStyle w:val="Hyperlink"/>
                <w:noProof/>
              </w:rPr>
              <w:fldChar w:fldCharType="end"/>
            </w:r>
          </w:ins>
        </w:p>
        <w:p w14:paraId="1864BCDA" w14:textId="18C28E5F" w:rsidR="001B4E8A" w:rsidRDefault="001B4E8A">
          <w:pPr>
            <w:pStyle w:val="TOC3"/>
            <w:rPr>
              <w:ins w:id="278" w:author="Tran, Kathy [TREAS] [2]" w:date="2022-11-28T11:16:00Z"/>
              <w:rFonts w:asciiTheme="minorHAnsi" w:eastAsiaTheme="minorEastAsia" w:hAnsiTheme="minorHAnsi" w:cstheme="minorBidi"/>
              <w:iCs w:val="0"/>
              <w:caps w:val="0"/>
              <w:noProof/>
              <w:sz w:val="22"/>
              <w:szCs w:val="22"/>
            </w:rPr>
          </w:pPr>
          <w:ins w:id="279"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"_Toc120526714"</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4.20.1</w:t>
            </w:r>
            <w:r>
              <w:rPr>
                <w:rFonts w:asciiTheme="minorHAnsi" w:eastAsiaTheme="minorEastAsia" w:hAnsiTheme="minorHAnsi" w:cstheme="minorBidi"/>
                <w:iCs w:val="0"/>
                <w:caps w:val="0"/>
                <w:noProof/>
                <w:sz w:val="22"/>
                <w:szCs w:val="22"/>
              </w:rPr>
              <w:tab/>
            </w:r>
            <w:r w:rsidRPr="006514D0">
              <w:rPr>
                <w:rStyle w:val="Hyperlink"/>
                <w:noProof/>
              </w:rPr>
              <w:t>CERTIFIED PAYROLL RECORDS</w:t>
            </w:r>
            <w:r>
              <w:rPr>
                <w:noProof/>
                <w:webHidden/>
              </w:rPr>
              <w:tab/>
            </w:r>
            <w:r>
              <w:rPr>
                <w:noProof/>
                <w:webHidden/>
              </w:rPr>
              <w:fldChar w:fldCharType="begin"/>
            </w:r>
            <w:r>
              <w:rPr>
                <w:noProof/>
                <w:webHidden/>
              </w:rPr>
              <w:instrText xml:space="preserve"> PAGEREF _Toc120526714 \h </w:instrText>
            </w:r>
          </w:ins>
          <w:r>
            <w:rPr>
              <w:noProof/>
              <w:webHidden/>
            </w:rPr>
          </w:r>
          <w:r>
            <w:rPr>
              <w:noProof/>
              <w:webHidden/>
            </w:rPr>
            <w:fldChar w:fldCharType="separate"/>
          </w:r>
          <w:ins w:id="280" w:author="Tran, Kathy [TREAS] [2]" w:date="2022-11-28T11:16:00Z">
            <w:r>
              <w:rPr>
                <w:noProof/>
                <w:webHidden/>
              </w:rPr>
              <w:t>31</w:t>
            </w:r>
            <w:r>
              <w:rPr>
                <w:noProof/>
                <w:webHidden/>
              </w:rPr>
              <w:fldChar w:fldCharType="end"/>
            </w:r>
            <w:r w:rsidRPr="006514D0">
              <w:rPr>
                <w:rStyle w:val="Hyperlink"/>
                <w:noProof/>
              </w:rPr>
              <w:fldChar w:fldCharType="end"/>
            </w:r>
          </w:ins>
        </w:p>
        <w:p w14:paraId="6BADC8CA" w14:textId="676B8A2F" w:rsidR="001B4E8A" w:rsidRDefault="001B4E8A">
          <w:pPr>
            <w:pStyle w:val="TOC1"/>
            <w:tabs>
              <w:tab w:val="left" w:pos="475"/>
            </w:tabs>
            <w:rPr>
              <w:ins w:id="281" w:author="Tran, Kathy [TREAS] [2]" w:date="2022-11-28T11:16:00Z"/>
              <w:rFonts w:asciiTheme="minorHAnsi" w:eastAsiaTheme="minorEastAsia" w:hAnsiTheme="minorHAnsi" w:cstheme="minorBidi"/>
              <w:b w:val="0"/>
              <w:bCs w:val="0"/>
              <w:caps w:val="0"/>
              <w:noProof/>
              <w:sz w:val="22"/>
              <w:szCs w:val="22"/>
            </w:rPr>
          </w:pPr>
          <w:ins w:id="282"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"_Toc120526715"</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5</w:t>
            </w:r>
            <w:r>
              <w:rPr>
                <w:rFonts w:asciiTheme="minorHAnsi" w:eastAsiaTheme="minorEastAsia" w:hAnsiTheme="minorHAnsi" w:cstheme="minorBidi"/>
                <w:b w:val="0"/>
                <w:bCs w:val="0"/>
                <w:caps w:val="0"/>
                <w:noProof/>
                <w:sz w:val="22"/>
                <w:szCs w:val="22"/>
              </w:rPr>
              <w:tab/>
            </w:r>
            <w:r w:rsidRPr="006514D0">
              <w:rPr>
                <w:rStyle w:val="Hyperlink"/>
                <w:noProof/>
              </w:rPr>
              <w:t>GENERAL CONTRACT TERMS</w:t>
            </w:r>
            <w:r>
              <w:rPr>
                <w:noProof/>
                <w:webHidden/>
              </w:rPr>
              <w:tab/>
            </w:r>
            <w:r>
              <w:rPr>
                <w:noProof/>
                <w:webHidden/>
              </w:rPr>
              <w:fldChar w:fldCharType="begin"/>
            </w:r>
            <w:r>
              <w:rPr>
                <w:noProof/>
                <w:webHidden/>
              </w:rPr>
              <w:instrText xml:space="preserve"> PAGEREF _Toc120526715 \h </w:instrText>
            </w:r>
          </w:ins>
          <w:r>
            <w:rPr>
              <w:noProof/>
              <w:webHidden/>
            </w:rPr>
          </w:r>
          <w:r>
            <w:rPr>
              <w:noProof/>
              <w:webHidden/>
            </w:rPr>
            <w:fldChar w:fldCharType="separate"/>
          </w:r>
          <w:ins w:id="283" w:author="Tran, Kathy [TREAS] [2]" w:date="2022-11-28T11:16:00Z">
            <w:r>
              <w:rPr>
                <w:noProof/>
                <w:webHidden/>
              </w:rPr>
              <w:t>32</w:t>
            </w:r>
            <w:r>
              <w:rPr>
                <w:noProof/>
                <w:webHidden/>
              </w:rPr>
              <w:fldChar w:fldCharType="end"/>
            </w:r>
            <w:r w:rsidRPr="006514D0">
              <w:rPr>
                <w:rStyle w:val="Hyperlink"/>
                <w:noProof/>
              </w:rPr>
              <w:fldChar w:fldCharType="end"/>
            </w:r>
          </w:ins>
        </w:p>
        <w:p w14:paraId="04FCE62C" w14:textId="1575A1ED" w:rsidR="001B4E8A" w:rsidRDefault="001B4E8A">
          <w:pPr>
            <w:pStyle w:val="TOC2"/>
            <w:rPr>
              <w:ins w:id="284" w:author="Tran, Kathy [TREAS] [2]" w:date="2022-11-28T11:16:00Z"/>
              <w:rFonts w:asciiTheme="minorHAnsi" w:eastAsiaTheme="minorEastAsia" w:hAnsiTheme="minorHAnsi" w:cstheme="minorBidi"/>
              <w:caps w:val="0"/>
              <w:noProof/>
              <w:sz w:val="22"/>
              <w:szCs w:val="22"/>
            </w:rPr>
          </w:pPr>
          <w:ins w:id="285"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"_Toc120526716"</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bCs/>
                <w:noProof/>
              </w:rPr>
              <w:t>5.1</w:t>
            </w:r>
            <w:r>
              <w:rPr>
                <w:rFonts w:asciiTheme="minorHAnsi" w:eastAsiaTheme="minorEastAsia" w:hAnsiTheme="minorHAnsi" w:cstheme="minorBidi"/>
                <w:caps w:val="0"/>
                <w:noProof/>
                <w:sz w:val="22"/>
                <w:szCs w:val="22"/>
              </w:rPr>
              <w:tab/>
            </w:r>
            <w:r w:rsidRPr="006514D0">
              <w:rPr>
                <w:rStyle w:val="Hyperlink"/>
                <w:noProof/>
              </w:rPr>
              <w:t>CONTRACT TERM AND EXTENSION OPTION</w:t>
            </w:r>
            <w:r>
              <w:rPr>
                <w:noProof/>
                <w:webHidden/>
              </w:rPr>
              <w:tab/>
            </w:r>
            <w:r>
              <w:rPr>
                <w:noProof/>
                <w:webHidden/>
              </w:rPr>
              <w:fldChar w:fldCharType="begin"/>
            </w:r>
            <w:r>
              <w:rPr>
                <w:noProof/>
                <w:webHidden/>
              </w:rPr>
              <w:instrText xml:space="preserve"> PAGEREF _Toc120526716 \h </w:instrText>
            </w:r>
          </w:ins>
          <w:r>
            <w:rPr>
              <w:noProof/>
              <w:webHidden/>
            </w:rPr>
          </w:r>
          <w:r>
            <w:rPr>
              <w:noProof/>
              <w:webHidden/>
            </w:rPr>
            <w:fldChar w:fldCharType="separate"/>
          </w:r>
          <w:ins w:id="286" w:author="Tran, Kathy [TREAS] [2]" w:date="2022-11-28T11:16:00Z">
            <w:r>
              <w:rPr>
                <w:noProof/>
                <w:webHidden/>
              </w:rPr>
              <w:t>32</w:t>
            </w:r>
            <w:r>
              <w:rPr>
                <w:noProof/>
                <w:webHidden/>
              </w:rPr>
              <w:fldChar w:fldCharType="end"/>
            </w:r>
            <w:r w:rsidRPr="006514D0">
              <w:rPr>
                <w:rStyle w:val="Hyperlink"/>
                <w:noProof/>
              </w:rPr>
              <w:fldChar w:fldCharType="end"/>
            </w:r>
          </w:ins>
        </w:p>
        <w:p w14:paraId="7516D1F7" w14:textId="15C686CB" w:rsidR="001B4E8A" w:rsidRDefault="001B4E8A">
          <w:pPr>
            <w:pStyle w:val="TOC2"/>
            <w:rPr>
              <w:ins w:id="287" w:author="Tran, Kathy [TREAS] [2]" w:date="2022-11-28T11:16:00Z"/>
              <w:rFonts w:asciiTheme="minorHAnsi" w:eastAsiaTheme="minorEastAsia" w:hAnsiTheme="minorHAnsi" w:cstheme="minorBidi"/>
              <w:caps w:val="0"/>
              <w:noProof/>
              <w:sz w:val="22"/>
              <w:szCs w:val="22"/>
            </w:rPr>
          </w:pPr>
          <w:ins w:id="288"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"_Toc120526717"</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5.2</w:t>
            </w:r>
            <w:r>
              <w:rPr>
                <w:rFonts w:asciiTheme="minorHAnsi" w:eastAsiaTheme="minorEastAsia" w:hAnsiTheme="minorHAnsi" w:cstheme="minorBidi"/>
                <w:caps w:val="0"/>
                <w:noProof/>
                <w:sz w:val="22"/>
                <w:szCs w:val="22"/>
              </w:rPr>
              <w:tab/>
            </w:r>
            <w:r w:rsidRPr="006514D0">
              <w:rPr>
                <w:rStyle w:val="Hyperlink"/>
                <w:noProof/>
              </w:rPr>
              <w:t>CONTRACT TRANSITION</w:t>
            </w:r>
            <w:r>
              <w:rPr>
                <w:noProof/>
                <w:webHidden/>
              </w:rPr>
              <w:tab/>
            </w:r>
            <w:r>
              <w:rPr>
                <w:noProof/>
                <w:webHidden/>
              </w:rPr>
              <w:fldChar w:fldCharType="begin"/>
            </w:r>
            <w:r>
              <w:rPr>
                <w:noProof/>
                <w:webHidden/>
              </w:rPr>
              <w:instrText xml:space="preserve"> PAGEREF _Toc120526717 \h </w:instrText>
            </w:r>
          </w:ins>
          <w:r>
            <w:rPr>
              <w:noProof/>
              <w:webHidden/>
            </w:rPr>
          </w:r>
          <w:r>
            <w:rPr>
              <w:noProof/>
              <w:webHidden/>
            </w:rPr>
            <w:fldChar w:fldCharType="separate"/>
          </w:r>
          <w:ins w:id="289" w:author="Tran, Kathy [TREAS] [2]" w:date="2022-11-28T11:16:00Z">
            <w:r>
              <w:rPr>
                <w:noProof/>
                <w:webHidden/>
              </w:rPr>
              <w:t>32</w:t>
            </w:r>
            <w:r>
              <w:rPr>
                <w:noProof/>
                <w:webHidden/>
              </w:rPr>
              <w:fldChar w:fldCharType="end"/>
            </w:r>
            <w:r w:rsidRPr="006514D0">
              <w:rPr>
                <w:rStyle w:val="Hyperlink"/>
                <w:noProof/>
              </w:rPr>
              <w:fldChar w:fldCharType="end"/>
            </w:r>
          </w:ins>
        </w:p>
        <w:p w14:paraId="0781E27A" w14:textId="1367BA38" w:rsidR="001B4E8A" w:rsidRDefault="001B4E8A">
          <w:pPr>
            <w:pStyle w:val="TOC2"/>
            <w:rPr>
              <w:ins w:id="290" w:author="Tran, Kathy [TREAS] [2]" w:date="2022-11-28T11:16:00Z"/>
              <w:rFonts w:asciiTheme="minorHAnsi" w:eastAsiaTheme="minorEastAsia" w:hAnsiTheme="minorHAnsi" w:cstheme="minorBidi"/>
              <w:caps w:val="0"/>
              <w:noProof/>
              <w:sz w:val="22"/>
              <w:szCs w:val="22"/>
            </w:rPr>
          </w:pPr>
          <w:ins w:id="291"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"_Toc120526718"</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5.3</w:t>
            </w:r>
            <w:r>
              <w:rPr>
                <w:rFonts w:asciiTheme="minorHAnsi" w:eastAsiaTheme="minorEastAsia" w:hAnsiTheme="minorHAnsi" w:cstheme="minorBidi"/>
                <w:caps w:val="0"/>
                <w:noProof/>
                <w:sz w:val="22"/>
                <w:szCs w:val="22"/>
              </w:rPr>
              <w:tab/>
            </w:r>
            <w:r w:rsidRPr="006514D0">
              <w:rPr>
                <w:rStyle w:val="Hyperlink"/>
                <w:noProof/>
              </w:rPr>
              <w:t>PERFORMANCE SECURITY</w:t>
            </w:r>
            <w:r>
              <w:rPr>
                <w:noProof/>
                <w:webHidden/>
              </w:rPr>
              <w:tab/>
            </w:r>
            <w:r>
              <w:rPr>
                <w:noProof/>
                <w:webHidden/>
              </w:rPr>
              <w:fldChar w:fldCharType="begin"/>
            </w:r>
            <w:r>
              <w:rPr>
                <w:noProof/>
                <w:webHidden/>
              </w:rPr>
              <w:instrText xml:space="preserve"> PAGEREF _Toc120526718 \h </w:instrText>
            </w:r>
          </w:ins>
          <w:r>
            <w:rPr>
              <w:noProof/>
              <w:webHidden/>
            </w:rPr>
          </w:r>
          <w:r>
            <w:rPr>
              <w:noProof/>
              <w:webHidden/>
            </w:rPr>
            <w:fldChar w:fldCharType="separate"/>
          </w:r>
          <w:ins w:id="292" w:author="Tran, Kathy [TREAS] [2]" w:date="2022-11-28T11:16:00Z">
            <w:r>
              <w:rPr>
                <w:noProof/>
                <w:webHidden/>
              </w:rPr>
              <w:t>32</w:t>
            </w:r>
            <w:r>
              <w:rPr>
                <w:noProof/>
                <w:webHidden/>
              </w:rPr>
              <w:fldChar w:fldCharType="end"/>
            </w:r>
            <w:r w:rsidRPr="006514D0">
              <w:rPr>
                <w:rStyle w:val="Hyperlink"/>
                <w:noProof/>
              </w:rPr>
              <w:fldChar w:fldCharType="end"/>
            </w:r>
          </w:ins>
        </w:p>
        <w:p w14:paraId="1CDA0B9C" w14:textId="7288BBBC" w:rsidR="001B4E8A" w:rsidRDefault="001B4E8A">
          <w:pPr>
            <w:pStyle w:val="TOC2"/>
            <w:rPr>
              <w:ins w:id="293" w:author="Tran, Kathy [TREAS] [2]" w:date="2022-11-28T11:16:00Z"/>
              <w:rFonts w:asciiTheme="minorHAnsi" w:eastAsiaTheme="minorEastAsia" w:hAnsiTheme="minorHAnsi" w:cstheme="minorBidi"/>
              <w:caps w:val="0"/>
              <w:noProof/>
              <w:sz w:val="22"/>
              <w:szCs w:val="22"/>
            </w:rPr>
          </w:pPr>
          <w:ins w:id="294"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"_Toc120526719"</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5.4</w:t>
            </w:r>
            <w:r>
              <w:rPr>
                <w:rFonts w:asciiTheme="minorHAnsi" w:eastAsiaTheme="minorEastAsia" w:hAnsiTheme="minorHAnsi" w:cstheme="minorBidi"/>
                <w:caps w:val="0"/>
                <w:noProof/>
                <w:sz w:val="22"/>
                <w:szCs w:val="22"/>
              </w:rPr>
              <w:tab/>
            </w:r>
            <w:r w:rsidRPr="006514D0">
              <w:rPr>
                <w:rStyle w:val="Hyperlink"/>
                <w:noProof/>
              </w:rPr>
              <w:t>OWNERSHIP OF MATERIAL</w:t>
            </w:r>
            <w:r>
              <w:rPr>
                <w:noProof/>
                <w:webHidden/>
              </w:rPr>
              <w:tab/>
            </w:r>
            <w:r>
              <w:rPr>
                <w:noProof/>
                <w:webHidden/>
              </w:rPr>
              <w:fldChar w:fldCharType="begin"/>
            </w:r>
            <w:r>
              <w:rPr>
                <w:noProof/>
                <w:webHidden/>
              </w:rPr>
              <w:instrText xml:space="preserve"> PAGEREF _Toc120526719 \h </w:instrText>
            </w:r>
          </w:ins>
          <w:r>
            <w:rPr>
              <w:noProof/>
              <w:webHidden/>
            </w:rPr>
          </w:r>
          <w:r>
            <w:rPr>
              <w:noProof/>
              <w:webHidden/>
            </w:rPr>
            <w:fldChar w:fldCharType="separate"/>
          </w:r>
          <w:ins w:id="295" w:author="Tran, Kathy [TREAS] [2]" w:date="2022-11-28T11:16:00Z">
            <w:r>
              <w:rPr>
                <w:noProof/>
                <w:webHidden/>
              </w:rPr>
              <w:t>32</w:t>
            </w:r>
            <w:r>
              <w:rPr>
                <w:noProof/>
                <w:webHidden/>
              </w:rPr>
              <w:fldChar w:fldCharType="end"/>
            </w:r>
            <w:r w:rsidRPr="006514D0">
              <w:rPr>
                <w:rStyle w:val="Hyperlink"/>
                <w:noProof/>
              </w:rPr>
              <w:fldChar w:fldCharType="end"/>
            </w:r>
          </w:ins>
        </w:p>
        <w:p w14:paraId="73FC165E" w14:textId="6B0086A3" w:rsidR="001B4E8A" w:rsidRDefault="001B4E8A">
          <w:pPr>
            <w:pStyle w:val="TOC2"/>
            <w:rPr>
              <w:ins w:id="296" w:author="Tran, Kathy [TREAS] [2]" w:date="2022-11-28T11:16:00Z"/>
              <w:rFonts w:asciiTheme="minorHAnsi" w:eastAsiaTheme="minorEastAsia" w:hAnsiTheme="minorHAnsi" w:cstheme="minorBidi"/>
              <w:caps w:val="0"/>
              <w:noProof/>
              <w:sz w:val="22"/>
              <w:szCs w:val="22"/>
            </w:rPr>
          </w:pPr>
          <w:ins w:id="297"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"_Toc120526720"</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5.5</w:t>
            </w:r>
            <w:r>
              <w:rPr>
                <w:rFonts w:asciiTheme="minorHAnsi" w:eastAsiaTheme="minorEastAsia" w:hAnsiTheme="minorHAnsi" w:cstheme="minorBidi"/>
                <w:caps w:val="0"/>
                <w:noProof/>
                <w:sz w:val="22"/>
                <w:szCs w:val="22"/>
              </w:rPr>
              <w:tab/>
            </w:r>
            <w:r w:rsidRPr="006514D0">
              <w:rPr>
                <w:rStyle w:val="Hyperlink"/>
                <w:noProof/>
              </w:rPr>
              <w:t>SUBSTITUTION OF STAFF</w:t>
            </w:r>
            <w:r>
              <w:rPr>
                <w:noProof/>
                <w:webHidden/>
              </w:rPr>
              <w:tab/>
            </w:r>
            <w:r>
              <w:rPr>
                <w:noProof/>
                <w:webHidden/>
              </w:rPr>
              <w:fldChar w:fldCharType="begin"/>
            </w:r>
            <w:r>
              <w:rPr>
                <w:noProof/>
                <w:webHidden/>
              </w:rPr>
              <w:instrText xml:space="preserve"> PAGEREF _Toc120526720 \h </w:instrText>
            </w:r>
          </w:ins>
          <w:r>
            <w:rPr>
              <w:noProof/>
              <w:webHidden/>
            </w:rPr>
          </w:r>
          <w:r>
            <w:rPr>
              <w:noProof/>
              <w:webHidden/>
            </w:rPr>
            <w:fldChar w:fldCharType="separate"/>
          </w:r>
          <w:ins w:id="298" w:author="Tran, Kathy [TREAS] [2]" w:date="2022-11-28T11:16:00Z">
            <w:r>
              <w:rPr>
                <w:noProof/>
                <w:webHidden/>
              </w:rPr>
              <w:t>32</w:t>
            </w:r>
            <w:r>
              <w:rPr>
                <w:noProof/>
                <w:webHidden/>
              </w:rPr>
              <w:fldChar w:fldCharType="end"/>
            </w:r>
            <w:r w:rsidRPr="006514D0">
              <w:rPr>
                <w:rStyle w:val="Hyperlink"/>
                <w:noProof/>
              </w:rPr>
              <w:fldChar w:fldCharType="end"/>
            </w:r>
          </w:ins>
        </w:p>
        <w:p w14:paraId="28F304EB" w14:textId="75DEA8A0" w:rsidR="001B4E8A" w:rsidRDefault="001B4E8A">
          <w:pPr>
            <w:pStyle w:val="TOC2"/>
            <w:rPr>
              <w:ins w:id="299" w:author="Tran, Kathy [TREAS] [2]" w:date="2022-11-28T11:16:00Z"/>
              <w:rFonts w:asciiTheme="minorHAnsi" w:eastAsiaTheme="minorEastAsia" w:hAnsiTheme="minorHAnsi" w:cstheme="minorBidi"/>
              <w:caps w:val="0"/>
              <w:noProof/>
              <w:sz w:val="22"/>
              <w:szCs w:val="22"/>
            </w:rPr>
          </w:pPr>
          <w:ins w:id="300"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"_Toc120526721"</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5.6</w:t>
            </w:r>
            <w:r>
              <w:rPr>
                <w:rFonts w:asciiTheme="minorHAnsi" w:eastAsiaTheme="minorEastAsia" w:hAnsiTheme="minorHAnsi" w:cstheme="minorBidi"/>
                <w:caps w:val="0"/>
                <w:noProof/>
                <w:sz w:val="22"/>
                <w:szCs w:val="22"/>
              </w:rPr>
              <w:tab/>
            </w:r>
            <w:r w:rsidRPr="006514D0">
              <w:rPr>
                <w:rStyle w:val="Hyperlink"/>
                <w:noProof/>
              </w:rPr>
              <w:t>DELIVERY TIME AND COSTS</w:t>
            </w:r>
            <w:r>
              <w:rPr>
                <w:noProof/>
                <w:webHidden/>
              </w:rPr>
              <w:tab/>
            </w:r>
            <w:r>
              <w:rPr>
                <w:noProof/>
                <w:webHidden/>
              </w:rPr>
              <w:fldChar w:fldCharType="begin"/>
            </w:r>
            <w:r>
              <w:rPr>
                <w:noProof/>
                <w:webHidden/>
              </w:rPr>
              <w:instrText xml:space="preserve"> PAGEREF _Toc120526721 \h </w:instrText>
            </w:r>
          </w:ins>
          <w:r>
            <w:rPr>
              <w:noProof/>
              <w:webHidden/>
            </w:rPr>
          </w:r>
          <w:r>
            <w:rPr>
              <w:noProof/>
              <w:webHidden/>
            </w:rPr>
            <w:fldChar w:fldCharType="separate"/>
          </w:r>
          <w:ins w:id="301" w:author="Tran, Kathy [TREAS] [2]" w:date="2022-11-28T11:16:00Z">
            <w:r>
              <w:rPr>
                <w:noProof/>
                <w:webHidden/>
              </w:rPr>
              <w:t>32</w:t>
            </w:r>
            <w:r>
              <w:rPr>
                <w:noProof/>
                <w:webHidden/>
              </w:rPr>
              <w:fldChar w:fldCharType="end"/>
            </w:r>
            <w:r w:rsidRPr="006514D0">
              <w:rPr>
                <w:rStyle w:val="Hyperlink"/>
                <w:noProof/>
              </w:rPr>
              <w:fldChar w:fldCharType="end"/>
            </w:r>
          </w:ins>
        </w:p>
        <w:p w14:paraId="0E106D16" w14:textId="7F35EF78" w:rsidR="001B4E8A" w:rsidRDefault="001B4E8A">
          <w:pPr>
            <w:pStyle w:val="TOC2"/>
            <w:rPr>
              <w:ins w:id="302" w:author="Tran, Kathy [TREAS] [2]" w:date="2022-11-28T11:16:00Z"/>
              <w:rFonts w:asciiTheme="minorHAnsi" w:eastAsiaTheme="minorEastAsia" w:hAnsiTheme="minorHAnsi" w:cstheme="minorBidi"/>
              <w:caps w:val="0"/>
              <w:noProof/>
              <w:sz w:val="22"/>
              <w:szCs w:val="22"/>
            </w:rPr>
          </w:pPr>
          <w:ins w:id="303"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"_Toc120526722"</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5.7</w:t>
            </w:r>
            <w:r>
              <w:rPr>
                <w:rFonts w:asciiTheme="minorHAnsi" w:eastAsiaTheme="minorEastAsia" w:hAnsiTheme="minorHAnsi" w:cstheme="minorBidi"/>
                <w:caps w:val="0"/>
                <w:noProof/>
                <w:sz w:val="22"/>
                <w:szCs w:val="22"/>
              </w:rPr>
              <w:tab/>
            </w:r>
            <w:r w:rsidRPr="006514D0">
              <w:rPr>
                <w:rStyle w:val="Hyperlink"/>
                <w:noProof/>
              </w:rPr>
              <w:t>AUTHORIZED DEALER AND/OR DISTRIBUTORS</w:t>
            </w:r>
            <w:r>
              <w:rPr>
                <w:noProof/>
                <w:webHidden/>
              </w:rPr>
              <w:tab/>
            </w:r>
            <w:r>
              <w:rPr>
                <w:noProof/>
                <w:webHidden/>
              </w:rPr>
              <w:fldChar w:fldCharType="begin"/>
            </w:r>
            <w:r>
              <w:rPr>
                <w:noProof/>
                <w:webHidden/>
              </w:rPr>
              <w:instrText xml:space="preserve"> PAGEREF _Toc120526722 \h </w:instrText>
            </w:r>
          </w:ins>
          <w:r>
            <w:rPr>
              <w:noProof/>
              <w:webHidden/>
            </w:rPr>
          </w:r>
          <w:r>
            <w:rPr>
              <w:noProof/>
              <w:webHidden/>
            </w:rPr>
            <w:fldChar w:fldCharType="separate"/>
          </w:r>
          <w:ins w:id="304" w:author="Tran, Kathy [TREAS] [2]" w:date="2022-11-28T11:16:00Z">
            <w:r>
              <w:rPr>
                <w:noProof/>
                <w:webHidden/>
              </w:rPr>
              <w:t>32</w:t>
            </w:r>
            <w:r>
              <w:rPr>
                <w:noProof/>
                <w:webHidden/>
              </w:rPr>
              <w:fldChar w:fldCharType="end"/>
            </w:r>
            <w:r w:rsidRPr="006514D0">
              <w:rPr>
                <w:rStyle w:val="Hyperlink"/>
                <w:noProof/>
              </w:rPr>
              <w:fldChar w:fldCharType="end"/>
            </w:r>
          </w:ins>
        </w:p>
        <w:p w14:paraId="2735A3EF" w14:textId="27A6F2F0" w:rsidR="001B4E8A" w:rsidRDefault="001B4E8A">
          <w:pPr>
            <w:pStyle w:val="TOC2"/>
            <w:rPr>
              <w:ins w:id="305" w:author="Tran, Kathy [TREAS] [2]" w:date="2022-11-28T11:16:00Z"/>
              <w:rFonts w:asciiTheme="minorHAnsi" w:eastAsiaTheme="minorEastAsia" w:hAnsiTheme="minorHAnsi" w:cstheme="minorBidi"/>
              <w:caps w:val="0"/>
              <w:noProof/>
              <w:sz w:val="22"/>
              <w:szCs w:val="22"/>
            </w:rPr>
          </w:pPr>
          <w:ins w:id="306"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"_Toc120526723"</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5.8</w:t>
            </w:r>
            <w:r>
              <w:rPr>
                <w:rFonts w:asciiTheme="minorHAnsi" w:eastAsiaTheme="minorEastAsia" w:hAnsiTheme="minorHAnsi" w:cstheme="minorBidi"/>
                <w:caps w:val="0"/>
                <w:noProof/>
                <w:sz w:val="22"/>
                <w:szCs w:val="22"/>
              </w:rPr>
              <w:tab/>
            </w:r>
            <w:r w:rsidRPr="006514D0">
              <w:rPr>
                <w:rStyle w:val="Hyperlink"/>
                <w:noProof/>
              </w:rPr>
              <w:t>LIQUIDATED DAMAGES</w:t>
            </w:r>
            <w:r>
              <w:rPr>
                <w:noProof/>
                <w:webHidden/>
              </w:rPr>
              <w:tab/>
            </w:r>
            <w:r>
              <w:rPr>
                <w:noProof/>
                <w:webHidden/>
              </w:rPr>
              <w:fldChar w:fldCharType="begin"/>
            </w:r>
            <w:r>
              <w:rPr>
                <w:noProof/>
                <w:webHidden/>
              </w:rPr>
              <w:instrText xml:space="preserve"> PAGEREF _Toc120526723 \h </w:instrText>
            </w:r>
          </w:ins>
          <w:r>
            <w:rPr>
              <w:noProof/>
              <w:webHidden/>
            </w:rPr>
          </w:r>
          <w:r>
            <w:rPr>
              <w:noProof/>
              <w:webHidden/>
            </w:rPr>
            <w:fldChar w:fldCharType="separate"/>
          </w:r>
          <w:ins w:id="307" w:author="Tran, Kathy [TREAS] [2]" w:date="2022-11-28T11:16:00Z">
            <w:r>
              <w:rPr>
                <w:noProof/>
                <w:webHidden/>
              </w:rPr>
              <w:t>32</w:t>
            </w:r>
            <w:r>
              <w:rPr>
                <w:noProof/>
                <w:webHidden/>
              </w:rPr>
              <w:fldChar w:fldCharType="end"/>
            </w:r>
            <w:r w:rsidRPr="006514D0">
              <w:rPr>
                <w:rStyle w:val="Hyperlink"/>
                <w:noProof/>
              </w:rPr>
              <w:fldChar w:fldCharType="end"/>
            </w:r>
          </w:ins>
        </w:p>
        <w:p w14:paraId="4FDED17A" w14:textId="47A4C7F1" w:rsidR="001B4E8A" w:rsidRDefault="001B4E8A">
          <w:pPr>
            <w:pStyle w:val="TOC2"/>
            <w:rPr>
              <w:ins w:id="308" w:author="Tran, Kathy [TREAS] [2]" w:date="2022-11-28T11:16:00Z"/>
              <w:rFonts w:asciiTheme="minorHAnsi" w:eastAsiaTheme="minorEastAsia" w:hAnsiTheme="minorHAnsi" w:cstheme="minorBidi"/>
              <w:caps w:val="0"/>
              <w:noProof/>
              <w:sz w:val="22"/>
              <w:szCs w:val="22"/>
            </w:rPr>
          </w:pPr>
          <w:ins w:id="309"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"_Toc120526724"</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5.9</w:t>
            </w:r>
            <w:r>
              <w:rPr>
                <w:rFonts w:asciiTheme="minorHAnsi" w:eastAsiaTheme="minorEastAsia" w:hAnsiTheme="minorHAnsi" w:cstheme="minorBidi"/>
                <w:caps w:val="0"/>
                <w:noProof/>
                <w:sz w:val="22"/>
                <w:szCs w:val="22"/>
              </w:rPr>
              <w:tab/>
            </w:r>
            <w:r w:rsidRPr="006514D0">
              <w:rPr>
                <w:rStyle w:val="Hyperlink"/>
                <w:noProof/>
              </w:rPr>
              <w:t>RETAINAGE</w:t>
            </w:r>
            <w:r>
              <w:rPr>
                <w:noProof/>
                <w:webHidden/>
              </w:rPr>
              <w:tab/>
            </w:r>
            <w:r>
              <w:rPr>
                <w:noProof/>
                <w:webHidden/>
              </w:rPr>
              <w:fldChar w:fldCharType="begin"/>
            </w:r>
            <w:r>
              <w:rPr>
                <w:noProof/>
                <w:webHidden/>
              </w:rPr>
              <w:instrText xml:space="preserve"> PAGEREF _Toc120526724 \h </w:instrText>
            </w:r>
          </w:ins>
          <w:r>
            <w:rPr>
              <w:noProof/>
              <w:webHidden/>
            </w:rPr>
          </w:r>
          <w:r>
            <w:rPr>
              <w:noProof/>
              <w:webHidden/>
            </w:rPr>
            <w:fldChar w:fldCharType="separate"/>
          </w:r>
          <w:ins w:id="310" w:author="Tran, Kathy [TREAS] [2]" w:date="2022-11-28T11:16:00Z">
            <w:r>
              <w:rPr>
                <w:noProof/>
                <w:webHidden/>
              </w:rPr>
              <w:t>32</w:t>
            </w:r>
            <w:r>
              <w:rPr>
                <w:noProof/>
                <w:webHidden/>
              </w:rPr>
              <w:fldChar w:fldCharType="end"/>
            </w:r>
            <w:r w:rsidRPr="006514D0">
              <w:rPr>
                <w:rStyle w:val="Hyperlink"/>
                <w:noProof/>
              </w:rPr>
              <w:fldChar w:fldCharType="end"/>
            </w:r>
          </w:ins>
        </w:p>
        <w:p w14:paraId="3217245D" w14:textId="583E8542" w:rsidR="001B4E8A" w:rsidRDefault="001B4E8A">
          <w:pPr>
            <w:pStyle w:val="TOC2"/>
            <w:rPr>
              <w:ins w:id="311" w:author="Tran, Kathy [TREAS] [2]" w:date="2022-11-28T11:16:00Z"/>
              <w:rFonts w:asciiTheme="minorHAnsi" w:eastAsiaTheme="minorEastAsia" w:hAnsiTheme="minorHAnsi" w:cstheme="minorBidi"/>
              <w:caps w:val="0"/>
              <w:noProof/>
              <w:sz w:val="22"/>
              <w:szCs w:val="22"/>
            </w:rPr>
          </w:pPr>
          <w:ins w:id="312"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"_Toc120526725"</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5.10</w:t>
            </w:r>
            <w:r>
              <w:rPr>
                <w:rFonts w:asciiTheme="minorHAnsi" w:eastAsiaTheme="minorEastAsia" w:hAnsiTheme="minorHAnsi" w:cstheme="minorBidi"/>
                <w:caps w:val="0"/>
                <w:noProof/>
                <w:sz w:val="22"/>
                <w:szCs w:val="22"/>
              </w:rPr>
              <w:tab/>
            </w:r>
            <w:r w:rsidRPr="006514D0">
              <w:rPr>
                <w:rStyle w:val="Hyperlink"/>
                <w:noProof/>
              </w:rPr>
              <w:t>ELECTRONIC PAYMENTS</w:t>
            </w:r>
            <w:r>
              <w:rPr>
                <w:noProof/>
                <w:webHidden/>
              </w:rPr>
              <w:tab/>
            </w:r>
            <w:r>
              <w:rPr>
                <w:noProof/>
                <w:webHidden/>
              </w:rPr>
              <w:fldChar w:fldCharType="begin"/>
            </w:r>
            <w:r>
              <w:rPr>
                <w:noProof/>
                <w:webHidden/>
              </w:rPr>
              <w:instrText xml:space="preserve"> PAGEREF _Toc120526725 \h </w:instrText>
            </w:r>
          </w:ins>
          <w:r>
            <w:rPr>
              <w:noProof/>
              <w:webHidden/>
            </w:rPr>
          </w:r>
          <w:r>
            <w:rPr>
              <w:noProof/>
              <w:webHidden/>
            </w:rPr>
            <w:fldChar w:fldCharType="separate"/>
          </w:r>
          <w:ins w:id="313" w:author="Tran, Kathy [TREAS] [2]" w:date="2022-11-28T11:16:00Z">
            <w:r>
              <w:rPr>
                <w:noProof/>
                <w:webHidden/>
              </w:rPr>
              <w:t>33</w:t>
            </w:r>
            <w:r>
              <w:rPr>
                <w:noProof/>
                <w:webHidden/>
              </w:rPr>
              <w:fldChar w:fldCharType="end"/>
            </w:r>
            <w:r w:rsidRPr="006514D0">
              <w:rPr>
                <w:rStyle w:val="Hyperlink"/>
                <w:noProof/>
              </w:rPr>
              <w:fldChar w:fldCharType="end"/>
            </w:r>
          </w:ins>
        </w:p>
        <w:p w14:paraId="3CDAE4F8" w14:textId="0EA1DC15" w:rsidR="001B4E8A" w:rsidRDefault="001B4E8A">
          <w:pPr>
            <w:pStyle w:val="TOC2"/>
            <w:rPr>
              <w:ins w:id="314" w:author="Tran, Kathy [TREAS] [2]" w:date="2022-11-28T11:16:00Z"/>
              <w:rFonts w:asciiTheme="minorHAnsi" w:eastAsiaTheme="minorEastAsia" w:hAnsiTheme="minorHAnsi" w:cstheme="minorBidi"/>
              <w:caps w:val="0"/>
              <w:noProof/>
              <w:sz w:val="22"/>
              <w:szCs w:val="22"/>
            </w:rPr>
          </w:pPr>
          <w:ins w:id="315"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"_Toc120526726"</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5.11</w:t>
            </w:r>
            <w:r>
              <w:rPr>
                <w:rFonts w:asciiTheme="minorHAnsi" w:eastAsiaTheme="minorEastAsia" w:hAnsiTheme="minorHAnsi" w:cstheme="minorBidi"/>
                <w:caps w:val="0"/>
                <w:noProof/>
                <w:sz w:val="22"/>
                <w:szCs w:val="22"/>
              </w:rPr>
              <w:tab/>
            </w:r>
            <w:r w:rsidRPr="006514D0">
              <w:rPr>
                <w:rStyle w:val="Hyperlink"/>
                <w:noProof/>
              </w:rPr>
              <w:t>REPORTING AND SUPPLIER CONVENIENCE FEE</w:t>
            </w:r>
            <w:r>
              <w:rPr>
                <w:noProof/>
                <w:webHidden/>
              </w:rPr>
              <w:tab/>
            </w:r>
            <w:r>
              <w:rPr>
                <w:noProof/>
                <w:webHidden/>
              </w:rPr>
              <w:fldChar w:fldCharType="begin"/>
            </w:r>
            <w:r>
              <w:rPr>
                <w:noProof/>
                <w:webHidden/>
              </w:rPr>
              <w:instrText xml:space="preserve"> PAGEREF _Toc120526726 \h </w:instrText>
            </w:r>
          </w:ins>
          <w:r>
            <w:rPr>
              <w:noProof/>
              <w:webHidden/>
            </w:rPr>
          </w:r>
          <w:r>
            <w:rPr>
              <w:noProof/>
              <w:webHidden/>
            </w:rPr>
            <w:fldChar w:fldCharType="separate"/>
          </w:r>
          <w:ins w:id="316" w:author="Tran, Kathy [TREAS] [2]" w:date="2022-11-28T11:16:00Z">
            <w:r>
              <w:rPr>
                <w:noProof/>
                <w:webHidden/>
              </w:rPr>
              <w:t>33</w:t>
            </w:r>
            <w:r>
              <w:rPr>
                <w:noProof/>
                <w:webHidden/>
              </w:rPr>
              <w:fldChar w:fldCharType="end"/>
            </w:r>
            <w:r w:rsidRPr="006514D0">
              <w:rPr>
                <w:rStyle w:val="Hyperlink"/>
                <w:noProof/>
              </w:rPr>
              <w:fldChar w:fldCharType="end"/>
            </w:r>
          </w:ins>
        </w:p>
        <w:p w14:paraId="348EC820" w14:textId="488E38D0" w:rsidR="001B4E8A" w:rsidRDefault="001B4E8A">
          <w:pPr>
            <w:pStyle w:val="TOC1"/>
            <w:tabs>
              <w:tab w:val="left" w:pos="475"/>
            </w:tabs>
            <w:rPr>
              <w:ins w:id="317" w:author="Tran, Kathy [TREAS] [2]" w:date="2022-11-28T11:16:00Z"/>
              <w:rFonts w:asciiTheme="minorHAnsi" w:eastAsiaTheme="minorEastAsia" w:hAnsiTheme="minorHAnsi" w:cstheme="minorBidi"/>
              <w:b w:val="0"/>
              <w:bCs w:val="0"/>
              <w:caps w:val="0"/>
              <w:noProof/>
              <w:sz w:val="22"/>
              <w:szCs w:val="22"/>
            </w:rPr>
          </w:pPr>
          <w:ins w:id="318"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"_Toc120526727"</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6</w:t>
            </w:r>
            <w:r>
              <w:rPr>
                <w:rFonts w:asciiTheme="minorHAnsi" w:eastAsiaTheme="minorEastAsia" w:hAnsiTheme="minorHAnsi" w:cstheme="minorBidi"/>
                <w:b w:val="0"/>
                <w:bCs w:val="0"/>
                <w:caps w:val="0"/>
                <w:noProof/>
                <w:sz w:val="22"/>
                <w:szCs w:val="22"/>
              </w:rPr>
              <w:tab/>
            </w:r>
            <w:r w:rsidRPr="006514D0">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_Toc120526727 \h </w:instrText>
            </w:r>
          </w:ins>
          <w:r>
            <w:rPr>
              <w:noProof/>
              <w:webHidden/>
            </w:rPr>
          </w:r>
          <w:r>
            <w:rPr>
              <w:noProof/>
              <w:webHidden/>
            </w:rPr>
            <w:fldChar w:fldCharType="separate"/>
          </w:r>
          <w:ins w:id="319" w:author="Tran, Kathy [TREAS] [2]" w:date="2022-11-28T11:16:00Z">
            <w:r>
              <w:rPr>
                <w:noProof/>
                <w:webHidden/>
              </w:rPr>
              <w:t>34</w:t>
            </w:r>
            <w:r>
              <w:rPr>
                <w:noProof/>
                <w:webHidden/>
              </w:rPr>
              <w:fldChar w:fldCharType="end"/>
            </w:r>
            <w:r w:rsidRPr="006514D0">
              <w:rPr>
                <w:rStyle w:val="Hyperlink"/>
                <w:noProof/>
              </w:rPr>
              <w:fldChar w:fldCharType="end"/>
            </w:r>
          </w:ins>
        </w:p>
        <w:p w14:paraId="64A038C8" w14:textId="05237A96" w:rsidR="001B4E8A" w:rsidRDefault="001B4E8A">
          <w:pPr>
            <w:pStyle w:val="TOC1"/>
            <w:tabs>
              <w:tab w:val="left" w:pos="475"/>
            </w:tabs>
            <w:rPr>
              <w:ins w:id="320" w:author="Tran, Kathy [TREAS] [2]" w:date="2022-11-28T11:16:00Z"/>
              <w:rFonts w:asciiTheme="minorHAnsi" w:eastAsiaTheme="minorEastAsia" w:hAnsiTheme="minorHAnsi" w:cstheme="minorBidi"/>
              <w:b w:val="0"/>
              <w:bCs w:val="0"/>
              <w:caps w:val="0"/>
              <w:noProof/>
              <w:sz w:val="22"/>
              <w:szCs w:val="22"/>
            </w:rPr>
          </w:pPr>
          <w:ins w:id="321"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"_Toc120526728"</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7</w:t>
            </w:r>
            <w:r>
              <w:rPr>
                <w:rFonts w:asciiTheme="minorHAnsi" w:eastAsiaTheme="minorEastAsia" w:hAnsiTheme="minorHAnsi" w:cstheme="minorBidi"/>
                <w:b w:val="0"/>
                <w:bCs w:val="0"/>
                <w:caps w:val="0"/>
                <w:noProof/>
                <w:sz w:val="22"/>
                <w:szCs w:val="22"/>
              </w:rPr>
              <w:tab/>
            </w:r>
            <w:r w:rsidRPr="006514D0">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_Toc120526728 \h </w:instrText>
            </w:r>
          </w:ins>
          <w:r>
            <w:rPr>
              <w:noProof/>
              <w:webHidden/>
            </w:rPr>
          </w:r>
          <w:r>
            <w:rPr>
              <w:noProof/>
              <w:webHidden/>
            </w:rPr>
            <w:fldChar w:fldCharType="separate"/>
          </w:r>
          <w:ins w:id="322" w:author="Tran, Kathy [TREAS] [2]" w:date="2022-11-28T11:16:00Z">
            <w:r>
              <w:rPr>
                <w:noProof/>
                <w:webHidden/>
              </w:rPr>
              <w:t>35</w:t>
            </w:r>
            <w:r>
              <w:rPr>
                <w:noProof/>
                <w:webHidden/>
              </w:rPr>
              <w:fldChar w:fldCharType="end"/>
            </w:r>
            <w:r w:rsidRPr="006514D0">
              <w:rPr>
                <w:rStyle w:val="Hyperlink"/>
                <w:noProof/>
              </w:rPr>
              <w:fldChar w:fldCharType="end"/>
            </w:r>
          </w:ins>
        </w:p>
        <w:p w14:paraId="71AF4398" w14:textId="211DE668" w:rsidR="001B4E8A" w:rsidRDefault="001B4E8A">
          <w:pPr>
            <w:pStyle w:val="TOC1"/>
            <w:tabs>
              <w:tab w:val="left" w:pos="475"/>
            </w:tabs>
            <w:rPr>
              <w:ins w:id="323" w:author="Tran, Kathy [TREAS] [2]" w:date="2022-11-28T11:16:00Z"/>
              <w:rFonts w:asciiTheme="minorHAnsi" w:eastAsiaTheme="minorEastAsia" w:hAnsiTheme="minorHAnsi" w:cstheme="minorBidi"/>
              <w:b w:val="0"/>
              <w:bCs w:val="0"/>
              <w:caps w:val="0"/>
              <w:noProof/>
              <w:sz w:val="22"/>
              <w:szCs w:val="22"/>
            </w:rPr>
          </w:pPr>
          <w:ins w:id="324"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"_Toc120526729"</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w:t>
            </w:r>
            <w:r>
              <w:rPr>
                <w:rFonts w:asciiTheme="minorHAnsi" w:eastAsiaTheme="minorEastAsia" w:hAnsiTheme="minorHAnsi" w:cstheme="minorBidi"/>
                <w:b w:val="0"/>
                <w:bCs w:val="0"/>
                <w:caps w:val="0"/>
                <w:noProof/>
                <w:sz w:val="22"/>
                <w:szCs w:val="22"/>
              </w:rPr>
              <w:tab/>
            </w:r>
            <w:r w:rsidRPr="006514D0">
              <w:rPr>
                <w:rStyle w:val="Hyperlink"/>
                <w:noProof/>
              </w:rPr>
              <w:t>QUOTE EVALUATION AND AWARD</w:t>
            </w:r>
            <w:r>
              <w:rPr>
                <w:noProof/>
                <w:webHidden/>
              </w:rPr>
              <w:tab/>
            </w:r>
            <w:r>
              <w:rPr>
                <w:noProof/>
                <w:webHidden/>
              </w:rPr>
              <w:fldChar w:fldCharType="begin"/>
            </w:r>
            <w:r>
              <w:rPr>
                <w:noProof/>
                <w:webHidden/>
              </w:rPr>
              <w:instrText xml:space="preserve"> PAGEREF _Toc120526729 \h </w:instrText>
            </w:r>
          </w:ins>
          <w:r>
            <w:rPr>
              <w:noProof/>
              <w:webHidden/>
            </w:rPr>
          </w:r>
          <w:r>
            <w:rPr>
              <w:noProof/>
              <w:webHidden/>
            </w:rPr>
            <w:fldChar w:fldCharType="separate"/>
          </w:r>
          <w:ins w:id="325" w:author="Tran, Kathy [TREAS] [2]" w:date="2022-11-28T11:16:00Z">
            <w:r>
              <w:rPr>
                <w:noProof/>
                <w:webHidden/>
              </w:rPr>
              <w:t>36</w:t>
            </w:r>
            <w:r>
              <w:rPr>
                <w:noProof/>
                <w:webHidden/>
              </w:rPr>
              <w:fldChar w:fldCharType="end"/>
            </w:r>
            <w:r w:rsidRPr="006514D0">
              <w:rPr>
                <w:rStyle w:val="Hyperlink"/>
                <w:noProof/>
              </w:rPr>
              <w:fldChar w:fldCharType="end"/>
            </w:r>
          </w:ins>
        </w:p>
        <w:p w14:paraId="6BC1107B" w14:textId="10EF92BE" w:rsidR="001B4E8A" w:rsidRDefault="001B4E8A">
          <w:pPr>
            <w:pStyle w:val="TOC2"/>
            <w:rPr>
              <w:ins w:id="326" w:author="Tran, Kathy [TREAS] [2]" w:date="2022-11-28T11:16:00Z"/>
              <w:rFonts w:asciiTheme="minorHAnsi" w:eastAsiaTheme="minorEastAsia" w:hAnsiTheme="minorHAnsi" w:cstheme="minorBidi"/>
              <w:caps w:val="0"/>
              <w:noProof/>
              <w:sz w:val="22"/>
              <w:szCs w:val="22"/>
            </w:rPr>
          </w:pPr>
          <w:ins w:id="327"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"_Toc120526730"</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8.1</w:t>
            </w:r>
            <w:r>
              <w:rPr>
                <w:rFonts w:asciiTheme="minorHAnsi" w:eastAsiaTheme="minorEastAsia" w:hAnsiTheme="minorHAnsi" w:cstheme="minorBidi"/>
                <w:caps w:val="0"/>
                <w:noProof/>
                <w:sz w:val="22"/>
                <w:szCs w:val="22"/>
              </w:rPr>
              <w:tab/>
            </w:r>
            <w:r w:rsidRPr="006514D0">
              <w:rPr>
                <w:rStyle w:val="Hyperlink"/>
                <w:noProof/>
              </w:rPr>
              <w:t>RIGHT TO WAIVE</w:t>
            </w:r>
            <w:r>
              <w:rPr>
                <w:noProof/>
                <w:webHidden/>
              </w:rPr>
              <w:tab/>
            </w:r>
            <w:r>
              <w:rPr>
                <w:noProof/>
                <w:webHidden/>
              </w:rPr>
              <w:fldChar w:fldCharType="begin"/>
            </w:r>
            <w:r>
              <w:rPr>
                <w:noProof/>
                <w:webHidden/>
              </w:rPr>
              <w:instrText xml:space="preserve"> PAGEREF _Toc120526730 \h </w:instrText>
            </w:r>
          </w:ins>
          <w:r>
            <w:rPr>
              <w:noProof/>
              <w:webHidden/>
            </w:rPr>
          </w:r>
          <w:r>
            <w:rPr>
              <w:noProof/>
              <w:webHidden/>
            </w:rPr>
            <w:fldChar w:fldCharType="separate"/>
          </w:r>
          <w:ins w:id="328" w:author="Tran, Kathy [TREAS] [2]" w:date="2022-11-28T11:16:00Z">
            <w:r>
              <w:rPr>
                <w:noProof/>
                <w:webHidden/>
              </w:rPr>
              <w:t>36</w:t>
            </w:r>
            <w:r>
              <w:rPr>
                <w:noProof/>
                <w:webHidden/>
              </w:rPr>
              <w:fldChar w:fldCharType="end"/>
            </w:r>
            <w:r w:rsidRPr="006514D0">
              <w:rPr>
                <w:rStyle w:val="Hyperlink"/>
                <w:noProof/>
              </w:rPr>
              <w:fldChar w:fldCharType="end"/>
            </w:r>
          </w:ins>
        </w:p>
        <w:p w14:paraId="68A23F09" w14:textId="3CC39EF4" w:rsidR="001B4E8A" w:rsidRDefault="001B4E8A">
          <w:pPr>
            <w:pStyle w:val="TOC2"/>
            <w:rPr>
              <w:ins w:id="329" w:author="Tran, Kathy [TREAS] [2]" w:date="2022-11-28T11:16:00Z"/>
              <w:rFonts w:asciiTheme="minorHAnsi" w:eastAsiaTheme="minorEastAsia" w:hAnsiTheme="minorHAnsi" w:cstheme="minorBidi"/>
              <w:caps w:val="0"/>
              <w:noProof/>
              <w:sz w:val="22"/>
              <w:szCs w:val="22"/>
            </w:rPr>
          </w:pPr>
          <w:ins w:id="330"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"_Toc120526731"</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8.2</w:t>
            </w:r>
            <w:r>
              <w:rPr>
                <w:rFonts w:asciiTheme="minorHAnsi" w:eastAsiaTheme="minorEastAsia" w:hAnsiTheme="minorHAnsi" w:cstheme="minorBidi"/>
                <w:caps w:val="0"/>
                <w:noProof/>
                <w:sz w:val="22"/>
                <w:szCs w:val="22"/>
              </w:rPr>
              <w:tab/>
            </w:r>
            <w:r w:rsidRPr="006514D0">
              <w:rPr>
                <w:rStyle w:val="Hyperlink"/>
                <w:noProof/>
              </w:rPr>
              <w:t>DIRECTOR’S RIGHT TO ACCEPT OR REJECT A QUOTE</w:t>
            </w:r>
            <w:r>
              <w:rPr>
                <w:noProof/>
                <w:webHidden/>
              </w:rPr>
              <w:tab/>
            </w:r>
            <w:r>
              <w:rPr>
                <w:noProof/>
                <w:webHidden/>
              </w:rPr>
              <w:fldChar w:fldCharType="begin"/>
            </w:r>
            <w:r>
              <w:rPr>
                <w:noProof/>
                <w:webHidden/>
              </w:rPr>
              <w:instrText xml:space="preserve"> PAGEREF _Toc120526731 \h </w:instrText>
            </w:r>
          </w:ins>
          <w:r>
            <w:rPr>
              <w:noProof/>
              <w:webHidden/>
            </w:rPr>
          </w:r>
          <w:r>
            <w:rPr>
              <w:noProof/>
              <w:webHidden/>
            </w:rPr>
            <w:fldChar w:fldCharType="separate"/>
          </w:r>
          <w:ins w:id="331" w:author="Tran, Kathy [TREAS] [2]" w:date="2022-11-28T11:16:00Z">
            <w:r>
              <w:rPr>
                <w:noProof/>
                <w:webHidden/>
              </w:rPr>
              <w:t>36</w:t>
            </w:r>
            <w:r>
              <w:rPr>
                <w:noProof/>
                <w:webHidden/>
              </w:rPr>
              <w:fldChar w:fldCharType="end"/>
            </w:r>
            <w:r w:rsidRPr="006514D0">
              <w:rPr>
                <w:rStyle w:val="Hyperlink"/>
                <w:noProof/>
              </w:rPr>
              <w:fldChar w:fldCharType="end"/>
            </w:r>
          </w:ins>
        </w:p>
        <w:p w14:paraId="33591BF4" w14:textId="0B95B396" w:rsidR="001B4E8A" w:rsidRDefault="001B4E8A">
          <w:pPr>
            <w:pStyle w:val="TOC2"/>
            <w:rPr>
              <w:ins w:id="332" w:author="Tran, Kathy [TREAS] [2]" w:date="2022-11-28T11:16:00Z"/>
              <w:rFonts w:asciiTheme="minorHAnsi" w:eastAsiaTheme="minorEastAsia" w:hAnsiTheme="minorHAnsi" w:cstheme="minorBidi"/>
              <w:caps w:val="0"/>
              <w:noProof/>
              <w:sz w:val="22"/>
              <w:szCs w:val="22"/>
            </w:rPr>
          </w:pPr>
          <w:ins w:id="333"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"_Toc120526732"</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8.3</w:t>
            </w:r>
            <w:r>
              <w:rPr>
                <w:rFonts w:asciiTheme="minorHAnsi" w:eastAsiaTheme="minorEastAsia" w:hAnsiTheme="minorHAnsi" w:cstheme="minorBidi"/>
                <w:caps w:val="0"/>
                <w:noProof/>
                <w:sz w:val="22"/>
                <w:szCs w:val="22"/>
              </w:rPr>
              <w:tab/>
            </w:r>
            <w:r w:rsidRPr="006514D0">
              <w:rPr>
                <w:rStyle w:val="Hyperlink"/>
                <w:noProof/>
              </w:rPr>
              <w:t>RECIPROCITY FOR JURISDICTIONAL BIDDER PREFERENCE</w:t>
            </w:r>
            <w:r>
              <w:rPr>
                <w:noProof/>
                <w:webHidden/>
              </w:rPr>
              <w:tab/>
            </w:r>
            <w:r>
              <w:rPr>
                <w:noProof/>
                <w:webHidden/>
              </w:rPr>
              <w:fldChar w:fldCharType="begin"/>
            </w:r>
            <w:r>
              <w:rPr>
                <w:noProof/>
                <w:webHidden/>
              </w:rPr>
              <w:instrText xml:space="preserve"> PAGEREF _Toc120526732 \h </w:instrText>
            </w:r>
          </w:ins>
          <w:r>
            <w:rPr>
              <w:noProof/>
              <w:webHidden/>
            </w:rPr>
          </w:r>
          <w:r>
            <w:rPr>
              <w:noProof/>
              <w:webHidden/>
            </w:rPr>
            <w:fldChar w:fldCharType="separate"/>
          </w:r>
          <w:ins w:id="334" w:author="Tran, Kathy [TREAS] [2]" w:date="2022-11-28T11:16:00Z">
            <w:r>
              <w:rPr>
                <w:noProof/>
                <w:webHidden/>
              </w:rPr>
              <w:t>36</w:t>
            </w:r>
            <w:r>
              <w:rPr>
                <w:noProof/>
                <w:webHidden/>
              </w:rPr>
              <w:fldChar w:fldCharType="end"/>
            </w:r>
            <w:r w:rsidRPr="006514D0">
              <w:rPr>
                <w:rStyle w:val="Hyperlink"/>
                <w:noProof/>
              </w:rPr>
              <w:fldChar w:fldCharType="end"/>
            </w:r>
          </w:ins>
        </w:p>
        <w:p w14:paraId="7C9237C1" w14:textId="21E48A82" w:rsidR="001B4E8A" w:rsidRDefault="001B4E8A">
          <w:pPr>
            <w:pStyle w:val="TOC2"/>
            <w:rPr>
              <w:ins w:id="335" w:author="Tran, Kathy [TREAS] [2]" w:date="2022-11-28T11:16:00Z"/>
              <w:rFonts w:asciiTheme="minorHAnsi" w:eastAsiaTheme="minorEastAsia" w:hAnsiTheme="minorHAnsi" w:cstheme="minorBidi"/>
              <w:caps w:val="0"/>
              <w:noProof/>
              <w:sz w:val="22"/>
              <w:szCs w:val="22"/>
            </w:rPr>
          </w:pPr>
          <w:ins w:id="336"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"_Toc120526733"</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8.4</w:t>
            </w:r>
            <w:r>
              <w:rPr>
                <w:rFonts w:asciiTheme="minorHAnsi" w:eastAsiaTheme="minorEastAsia" w:hAnsiTheme="minorHAnsi" w:cstheme="minorBidi"/>
                <w:caps w:val="0"/>
                <w:noProof/>
                <w:sz w:val="22"/>
                <w:szCs w:val="22"/>
              </w:rPr>
              <w:tab/>
            </w:r>
            <w:r w:rsidRPr="006514D0">
              <w:rPr>
                <w:rStyle w:val="Hyperlink"/>
                <w:noProof/>
              </w:rPr>
              <w:t>CLARIFICATION OF QUOTE</w:t>
            </w:r>
            <w:r>
              <w:rPr>
                <w:noProof/>
                <w:webHidden/>
              </w:rPr>
              <w:tab/>
            </w:r>
            <w:r>
              <w:rPr>
                <w:noProof/>
                <w:webHidden/>
              </w:rPr>
              <w:fldChar w:fldCharType="begin"/>
            </w:r>
            <w:r>
              <w:rPr>
                <w:noProof/>
                <w:webHidden/>
              </w:rPr>
              <w:instrText xml:space="preserve"> PAGEREF _Toc120526733 \h </w:instrText>
            </w:r>
          </w:ins>
          <w:r>
            <w:rPr>
              <w:noProof/>
              <w:webHidden/>
            </w:rPr>
          </w:r>
          <w:r>
            <w:rPr>
              <w:noProof/>
              <w:webHidden/>
            </w:rPr>
            <w:fldChar w:fldCharType="separate"/>
          </w:r>
          <w:ins w:id="337" w:author="Tran, Kathy [TREAS] [2]" w:date="2022-11-28T11:16:00Z">
            <w:r>
              <w:rPr>
                <w:noProof/>
                <w:webHidden/>
              </w:rPr>
              <w:t>36</w:t>
            </w:r>
            <w:r>
              <w:rPr>
                <w:noProof/>
                <w:webHidden/>
              </w:rPr>
              <w:fldChar w:fldCharType="end"/>
            </w:r>
            <w:r w:rsidRPr="006514D0">
              <w:rPr>
                <w:rStyle w:val="Hyperlink"/>
                <w:noProof/>
              </w:rPr>
              <w:fldChar w:fldCharType="end"/>
            </w:r>
          </w:ins>
        </w:p>
        <w:p w14:paraId="1071D855" w14:textId="7808140C" w:rsidR="001B4E8A" w:rsidRDefault="001B4E8A">
          <w:pPr>
            <w:pStyle w:val="TOC2"/>
            <w:rPr>
              <w:ins w:id="338" w:author="Tran, Kathy [TREAS] [2]" w:date="2022-11-28T11:16:00Z"/>
              <w:rFonts w:asciiTheme="minorHAnsi" w:eastAsiaTheme="minorEastAsia" w:hAnsiTheme="minorHAnsi" w:cstheme="minorBidi"/>
              <w:caps w:val="0"/>
              <w:noProof/>
              <w:sz w:val="22"/>
              <w:szCs w:val="22"/>
            </w:rPr>
          </w:pPr>
          <w:ins w:id="339"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"_Toc120526734"</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8.5</w:t>
            </w:r>
            <w:r>
              <w:rPr>
                <w:rFonts w:asciiTheme="minorHAnsi" w:eastAsiaTheme="minorEastAsia" w:hAnsiTheme="minorHAnsi" w:cstheme="minorBidi"/>
                <w:caps w:val="0"/>
                <w:noProof/>
                <w:sz w:val="22"/>
                <w:szCs w:val="22"/>
              </w:rPr>
              <w:tab/>
            </w:r>
            <w:r w:rsidRPr="006514D0">
              <w:rPr>
                <w:rStyle w:val="Hyperlink"/>
                <w:noProof/>
              </w:rPr>
              <w:t>ORAL PRESENTATION</w:t>
            </w:r>
            <w:r>
              <w:rPr>
                <w:noProof/>
                <w:webHidden/>
              </w:rPr>
              <w:tab/>
            </w:r>
            <w:r>
              <w:rPr>
                <w:noProof/>
                <w:webHidden/>
              </w:rPr>
              <w:fldChar w:fldCharType="begin"/>
            </w:r>
            <w:r>
              <w:rPr>
                <w:noProof/>
                <w:webHidden/>
              </w:rPr>
              <w:instrText xml:space="preserve"> PAGEREF _Toc120526734 \h </w:instrText>
            </w:r>
          </w:ins>
          <w:r>
            <w:rPr>
              <w:noProof/>
              <w:webHidden/>
            </w:rPr>
          </w:r>
          <w:r>
            <w:rPr>
              <w:noProof/>
              <w:webHidden/>
            </w:rPr>
            <w:fldChar w:fldCharType="separate"/>
          </w:r>
          <w:ins w:id="340" w:author="Tran, Kathy [TREAS] [2]" w:date="2022-11-28T11:16:00Z">
            <w:r>
              <w:rPr>
                <w:noProof/>
                <w:webHidden/>
              </w:rPr>
              <w:t>36</w:t>
            </w:r>
            <w:r>
              <w:rPr>
                <w:noProof/>
                <w:webHidden/>
              </w:rPr>
              <w:fldChar w:fldCharType="end"/>
            </w:r>
            <w:r w:rsidRPr="006514D0">
              <w:rPr>
                <w:rStyle w:val="Hyperlink"/>
                <w:noProof/>
              </w:rPr>
              <w:fldChar w:fldCharType="end"/>
            </w:r>
          </w:ins>
        </w:p>
        <w:p w14:paraId="7A84FA09" w14:textId="4EF20826" w:rsidR="001B4E8A" w:rsidRDefault="001B4E8A">
          <w:pPr>
            <w:pStyle w:val="TOC2"/>
            <w:rPr>
              <w:ins w:id="341" w:author="Tran, Kathy [TREAS] [2]" w:date="2022-11-28T11:16:00Z"/>
              <w:rFonts w:asciiTheme="minorHAnsi" w:eastAsiaTheme="minorEastAsia" w:hAnsiTheme="minorHAnsi" w:cstheme="minorBidi"/>
              <w:caps w:val="0"/>
              <w:noProof/>
              <w:sz w:val="22"/>
              <w:szCs w:val="22"/>
            </w:rPr>
          </w:pPr>
          <w:ins w:id="342"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"_Toc120526735"</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8.6</w:t>
            </w:r>
            <w:r>
              <w:rPr>
                <w:rFonts w:asciiTheme="minorHAnsi" w:eastAsiaTheme="minorEastAsia" w:hAnsiTheme="minorHAnsi" w:cstheme="minorBidi"/>
                <w:caps w:val="0"/>
                <w:noProof/>
                <w:sz w:val="22"/>
                <w:szCs w:val="22"/>
              </w:rPr>
              <w:tab/>
            </w:r>
            <w:r w:rsidRPr="006514D0">
              <w:rPr>
                <w:rStyle w:val="Hyperlink"/>
                <w:noProof/>
              </w:rPr>
              <w:t>TIE QUOTES</w:t>
            </w:r>
            <w:r>
              <w:rPr>
                <w:noProof/>
                <w:webHidden/>
              </w:rPr>
              <w:tab/>
            </w:r>
            <w:r>
              <w:rPr>
                <w:noProof/>
                <w:webHidden/>
              </w:rPr>
              <w:fldChar w:fldCharType="begin"/>
            </w:r>
            <w:r>
              <w:rPr>
                <w:noProof/>
                <w:webHidden/>
              </w:rPr>
              <w:instrText xml:space="preserve"> PAGEREF _Toc120526735 \h </w:instrText>
            </w:r>
          </w:ins>
          <w:r>
            <w:rPr>
              <w:noProof/>
              <w:webHidden/>
            </w:rPr>
          </w:r>
          <w:r>
            <w:rPr>
              <w:noProof/>
              <w:webHidden/>
            </w:rPr>
            <w:fldChar w:fldCharType="separate"/>
          </w:r>
          <w:ins w:id="343" w:author="Tran, Kathy [TREAS] [2]" w:date="2022-11-28T11:16:00Z">
            <w:r>
              <w:rPr>
                <w:noProof/>
                <w:webHidden/>
              </w:rPr>
              <w:t>36</w:t>
            </w:r>
            <w:r>
              <w:rPr>
                <w:noProof/>
                <w:webHidden/>
              </w:rPr>
              <w:fldChar w:fldCharType="end"/>
            </w:r>
            <w:r w:rsidRPr="006514D0">
              <w:rPr>
                <w:rStyle w:val="Hyperlink"/>
                <w:noProof/>
              </w:rPr>
              <w:fldChar w:fldCharType="end"/>
            </w:r>
          </w:ins>
        </w:p>
        <w:p w14:paraId="5A791E35" w14:textId="445D3056" w:rsidR="001B4E8A" w:rsidRDefault="001B4E8A">
          <w:pPr>
            <w:pStyle w:val="TOC2"/>
            <w:rPr>
              <w:ins w:id="344" w:author="Tran, Kathy [TREAS] [2]" w:date="2022-11-28T11:16:00Z"/>
              <w:rFonts w:asciiTheme="minorHAnsi" w:eastAsiaTheme="minorEastAsia" w:hAnsiTheme="minorHAnsi" w:cstheme="minorBidi"/>
              <w:caps w:val="0"/>
              <w:noProof/>
              <w:sz w:val="22"/>
              <w:szCs w:val="22"/>
            </w:rPr>
          </w:pPr>
          <w:ins w:id="345"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"_Toc120526736"</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8.7</w:t>
            </w:r>
            <w:r>
              <w:rPr>
                <w:rFonts w:asciiTheme="minorHAnsi" w:eastAsiaTheme="minorEastAsia" w:hAnsiTheme="minorHAnsi" w:cstheme="minorBidi"/>
                <w:caps w:val="0"/>
                <w:noProof/>
                <w:sz w:val="22"/>
                <w:szCs w:val="22"/>
              </w:rPr>
              <w:tab/>
            </w:r>
            <w:r w:rsidRPr="006514D0">
              <w:rPr>
                <w:rStyle w:val="Hyperlink"/>
                <w:noProof/>
              </w:rPr>
              <w:t>STATE'S RIGHT TO INSPECT BIDDER’S FACILITIES</w:t>
            </w:r>
            <w:r>
              <w:rPr>
                <w:noProof/>
                <w:webHidden/>
              </w:rPr>
              <w:tab/>
            </w:r>
            <w:r>
              <w:rPr>
                <w:noProof/>
                <w:webHidden/>
              </w:rPr>
              <w:fldChar w:fldCharType="begin"/>
            </w:r>
            <w:r>
              <w:rPr>
                <w:noProof/>
                <w:webHidden/>
              </w:rPr>
              <w:instrText xml:space="preserve"> PAGEREF _Toc120526736 \h </w:instrText>
            </w:r>
          </w:ins>
          <w:r>
            <w:rPr>
              <w:noProof/>
              <w:webHidden/>
            </w:rPr>
          </w:r>
          <w:r>
            <w:rPr>
              <w:noProof/>
              <w:webHidden/>
            </w:rPr>
            <w:fldChar w:fldCharType="separate"/>
          </w:r>
          <w:ins w:id="346" w:author="Tran, Kathy [TREAS] [2]" w:date="2022-11-28T11:16:00Z">
            <w:r>
              <w:rPr>
                <w:noProof/>
                <w:webHidden/>
              </w:rPr>
              <w:t>36</w:t>
            </w:r>
            <w:r>
              <w:rPr>
                <w:noProof/>
                <w:webHidden/>
              </w:rPr>
              <w:fldChar w:fldCharType="end"/>
            </w:r>
            <w:r w:rsidRPr="006514D0">
              <w:rPr>
                <w:rStyle w:val="Hyperlink"/>
                <w:noProof/>
              </w:rPr>
              <w:fldChar w:fldCharType="end"/>
            </w:r>
          </w:ins>
        </w:p>
        <w:p w14:paraId="7388C9AB" w14:textId="3E972AE2" w:rsidR="001B4E8A" w:rsidRDefault="001B4E8A">
          <w:pPr>
            <w:pStyle w:val="TOC2"/>
            <w:rPr>
              <w:ins w:id="347" w:author="Tran, Kathy [TREAS] [2]" w:date="2022-11-28T11:16:00Z"/>
              <w:rFonts w:asciiTheme="minorHAnsi" w:eastAsiaTheme="minorEastAsia" w:hAnsiTheme="minorHAnsi" w:cstheme="minorBidi"/>
              <w:caps w:val="0"/>
              <w:noProof/>
              <w:sz w:val="22"/>
              <w:szCs w:val="22"/>
            </w:rPr>
          </w:pPr>
          <w:ins w:id="348" w:author="Tran, Kathy [TREAS] [2]" w:date="2022-11-28T11:16:00Z">
            <w:r w:rsidRPr="006514D0">
              <w:rPr>
                <w:rStyle w:val="Hyperlink"/>
                <w:noProof/>
              </w:rPr>
              <w:lastRenderedPageBreak/>
              <w:fldChar w:fldCharType="begin"/>
            </w:r>
            <w:r w:rsidRPr="006514D0">
              <w:rPr>
                <w:rStyle w:val="Hyperlink"/>
                <w:noProof/>
              </w:rPr>
              <w:instrText xml:space="preserve"> </w:instrText>
            </w:r>
            <w:r>
              <w:rPr>
                <w:noProof/>
              </w:rPr>
              <w:instrText>HYPERLINK \l "_Toc120526737"</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8.8</w:t>
            </w:r>
            <w:r>
              <w:rPr>
                <w:rFonts w:asciiTheme="minorHAnsi" w:eastAsiaTheme="minorEastAsia" w:hAnsiTheme="minorHAnsi" w:cstheme="minorBidi"/>
                <w:caps w:val="0"/>
                <w:noProof/>
                <w:sz w:val="22"/>
                <w:szCs w:val="22"/>
              </w:rPr>
              <w:tab/>
            </w:r>
            <w:r w:rsidRPr="006514D0">
              <w:rPr>
                <w:rStyle w:val="Hyperlink"/>
                <w:noProof/>
              </w:rPr>
              <w:t>STATE'S RIGHT TO CHECK REFERENCES</w:t>
            </w:r>
            <w:r>
              <w:rPr>
                <w:noProof/>
                <w:webHidden/>
              </w:rPr>
              <w:tab/>
            </w:r>
            <w:r>
              <w:rPr>
                <w:noProof/>
                <w:webHidden/>
              </w:rPr>
              <w:fldChar w:fldCharType="begin"/>
            </w:r>
            <w:r>
              <w:rPr>
                <w:noProof/>
                <w:webHidden/>
              </w:rPr>
              <w:instrText xml:space="preserve"> PAGEREF _Toc120526737 \h </w:instrText>
            </w:r>
          </w:ins>
          <w:r>
            <w:rPr>
              <w:noProof/>
              <w:webHidden/>
            </w:rPr>
          </w:r>
          <w:r>
            <w:rPr>
              <w:noProof/>
              <w:webHidden/>
            </w:rPr>
            <w:fldChar w:fldCharType="separate"/>
          </w:r>
          <w:ins w:id="349" w:author="Tran, Kathy [TREAS] [2]" w:date="2022-11-28T11:16:00Z">
            <w:r>
              <w:rPr>
                <w:noProof/>
                <w:webHidden/>
              </w:rPr>
              <w:t>36</w:t>
            </w:r>
            <w:r>
              <w:rPr>
                <w:noProof/>
                <w:webHidden/>
              </w:rPr>
              <w:fldChar w:fldCharType="end"/>
            </w:r>
            <w:r w:rsidRPr="006514D0">
              <w:rPr>
                <w:rStyle w:val="Hyperlink"/>
                <w:noProof/>
              </w:rPr>
              <w:fldChar w:fldCharType="end"/>
            </w:r>
          </w:ins>
        </w:p>
        <w:p w14:paraId="61AD8CF8" w14:textId="36C39BFF" w:rsidR="001B4E8A" w:rsidRDefault="001B4E8A">
          <w:pPr>
            <w:pStyle w:val="TOC2"/>
            <w:rPr>
              <w:ins w:id="350" w:author="Tran, Kathy [TREAS] [2]" w:date="2022-11-28T11:16:00Z"/>
              <w:rFonts w:asciiTheme="minorHAnsi" w:eastAsiaTheme="minorEastAsia" w:hAnsiTheme="minorHAnsi" w:cstheme="minorBidi"/>
              <w:caps w:val="0"/>
              <w:noProof/>
              <w:sz w:val="22"/>
              <w:szCs w:val="22"/>
            </w:rPr>
          </w:pPr>
          <w:ins w:id="351"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"_Toc120526738"</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8.9</w:t>
            </w:r>
            <w:r>
              <w:rPr>
                <w:rFonts w:asciiTheme="minorHAnsi" w:eastAsiaTheme="minorEastAsia" w:hAnsiTheme="minorHAnsi" w:cstheme="minorBidi"/>
                <w:caps w:val="0"/>
                <w:noProof/>
                <w:sz w:val="22"/>
                <w:szCs w:val="22"/>
              </w:rPr>
              <w:tab/>
            </w:r>
            <w:r w:rsidRPr="006514D0">
              <w:rPr>
                <w:rStyle w:val="Hyperlink"/>
                <w:noProof/>
              </w:rPr>
              <w:t>EVALUATION CRITERIA</w:t>
            </w:r>
            <w:r>
              <w:rPr>
                <w:noProof/>
                <w:webHidden/>
              </w:rPr>
              <w:tab/>
            </w:r>
            <w:r>
              <w:rPr>
                <w:noProof/>
                <w:webHidden/>
              </w:rPr>
              <w:fldChar w:fldCharType="begin"/>
            </w:r>
            <w:r>
              <w:rPr>
                <w:noProof/>
                <w:webHidden/>
              </w:rPr>
              <w:instrText xml:space="preserve"> PAGEREF _Toc120526738 \h </w:instrText>
            </w:r>
          </w:ins>
          <w:r>
            <w:rPr>
              <w:noProof/>
              <w:webHidden/>
            </w:rPr>
          </w:r>
          <w:r>
            <w:rPr>
              <w:noProof/>
              <w:webHidden/>
            </w:rPr>
            <w:fldChar w:fldCharType="separate"/>
          </w:r>
          <w:ins w:id="352" w:author="Tran, Kathy [TREAS] [2]" w:date="2022-11-28T11:16:00Z">
            <w:r>
              <w:rPr>
                <w:noProof/>
                <w:webHidden/>
              </w:rPr>
              <w:t>36</w:t>
            </w:r>
            <w:r>
              <w:rPr>
                <w:noProof/>
                <w:webHidden/>
              </w:rPr>
              <w:fldChar w:fldCharType="end"/>
            </w:r>
            <w:r w:rsidRPr="006514D0">
              <w:rPr>
                <w:rStyle w:val="Hyperlink"/>
                <w:noProof/>
              </w:rPr>
              <w:fldChar w:fldCharType="end"/>
            </w:r>
          </w:ins>
        </w:p>
        <w:p w14:paraId="5A05FD01" w14:textId="6E02F159" w:rsidR="001B4E8A" w:rsidRDefault="001B4E8A">
          <w:pPr>
            <w:pStyle w:val="TOC3"/>
            <w:rPr>
              <w:ins w:id="353" w:author="Tran, Kathy [TREAS] [2]" w:date="2022-11-28T11:16:00Z"/>
              <w:rFonts w:asciiTheme="minorHAnsi" w:eastAsiaTheme="minorEastAsia" w:hAnsiTheme="minorHAnsi" w:cstheme="minorBidi"/>
              <w:iCs w:val="0"/>
              <w:caps w:val="0"/>
              <w:noProof/>
              <w:sz w:val="22"/>
              <w:szCs w:val="22"/>
            </w:rPr>
          </w:pPr>
          <w:ins w:id="354"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"_Toc120526739"</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8.9.1</w:t>
            </w:r>
            <w:r>
              <w:rPr>
                <w:rFonts w:asciiTheme="minorHAnsi" w:eastAsiaTheme="minorEastAsia" w:hAnsiTheme="minorHAnsi" w:cstheme="minorBidi"/>
                <w:iCs w:val="0"/>
                <w:caps w:val="0"/>
                <w:noProof/>
                <w:sz w:val="22"/>
                <w:szCs w:val="22"/>
              </w:rPr>
              <w:tab/>
            </w:r>
            <w:r w:rsidRPr="006514D0">
              <w:rPr>
                <w:rStyle w:val="Hyperlink"/>
                <w:noProof/>
              </w:rPr>
              <w:t>TECHNICAL EVALUATION CRITERIA</w:t>
            </w:r>
            <w:r>
              <w:rPr>
                <w:noProof/>
                <w:webHidden/>
              </w:rPr>
              <w:tab/>
            </w:r>
            <w:r>
              <w:rPr>
                <w:noProof/>
                <w:webHidden/>
              </w:rPr>
              <w:fldChar w:fldCharType="begin"/>
            </w:r>
            <w:r>
              <w:rPr>
                <w:noProof/>
                <w:webHidden/>
              </w:rPr>
              <w:instrText xml:space="preserve"> PAGEREF _Toc120526739 \h </w:instrText>
            </w:r>
          </w:ins>
          <w:r>
            <w:rPr>
              <w:noProof/>
              <w:webHidden/>
            </w:rPr>
          </w:r>
          <w:r>
            <w:rPr>
              <w:noProof/>
              <w:webHidden/>
            </w:rPr>
            <w:fldChar w:fldCharType="separate"/>
          </w:r>
          <w:ins w:id="355" w:author="Tran, Kathy [TREAS] [2]" w:date="2022-11-28T11:16:00Z">
            <w:r>
              <w:rPr>
                <w:noProof/>
                <w:webHidden/>
              </w:rPr>
              <w:t>36</w:t>
            </w:r>
            <w:r>
              <w:rPr>
                <w:noProof/>
                <w:webHidden/>
              </w:rPr>
              <w:fldChar w:fldCharType="end"/>
            </w:r>
            <w:r w:rsidRPr="006514D0">
              <w:rPr>
                <w:rStyle w:val="Hyperlink"/>
                <w:noProof/>
              </w:rPr>
              <w:fldChar w:fldCharType="end"/>
            </w:r>
          </w:ins>
        </w:p>
        <w:p w14:paraId="32C7F352" w14:textId="53FD0036" w:rsidR="001B4E8A" w:rsidRDefault="001B4E8A">
          <w:pPr>
            <w:pStyle w:val="TOC3"/>
            <w:rPr>
              <w:ins w:id="356" w:author="Tran, Kathy [TREAS] [2]" w:date="2022-11-28T11:16:00Z"/>
              <w:rFonts w:asciiTheme="minorHAnsi" w:eastAsiaTheme="minorEastAsia" w:hAnsiTheme="minorHAnsi" w:cstheme="minorBidi"/>
              <w:iCs w:val="0"/>
              <w:caps w:val="0"/>
              <w:noProof/>
              <w:sz w:val="22"/>
              <w:szCs w:val="22"/>
            </w:rPr>
          </w:pPr>
          <w:ins w:id="357"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"_Toc120526740"</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8.9.2</w:t>
            </w:r>
            <w:r>
              <w:rPr>
                <w:rFonts w:asciiTheme="minorHAnsi" w:eastAsiaTheme="minorEastAsia" w:hAnsiTheme="minorHAnsi" w:cstheme="minorBidi"/>
                <w:iCs w:val="0"/>
                <w:caps w:val="0"/>
                <w:noProof/>
                <w:sz w:val="22"/>
                <w:szCs w:val="22"/>
              </w:rPr>
              <w:tab/>
            </w:r>
            <w:r w:rsidRPr="006514D0">
              <w:rPr>
                <w:rStyle w:val="Hyperlink"/>
                <w:noProof/>
              </w:rPr>
              <w:t>PRICE EVALUATION</w:t>
            </w:r>
            <w:r>
              <w:rPr>
                <w:noProof/>
                <w:webHidden/>
              </w:rPr>
              <w:tab/>
            </w:r>
            <w:r>
              <w:rPr>
                <w:noProof/>
                <w:webHidden/>
              </w:rPr>
              <w:fldChar w:fldCharType="begin"/>
            </w:r>
            <w:r>
              <w:rPr>
                <w:noProof/>
                <w:webHidden/>
              </w:rPr>
              <w:instrText xml:space="preserve"> PAGEREF _Toc120526740 \h </w:instrText>
            </w:r>
          </w:ins>
          <w:r>
            <w:rPr>
              <w:noProof/>
              <w:webHidden/>
            </w:rPr>
          </w:r>
          <w:r>
            <w:rPr>
              <w:noProof/>
              <w:webHidden/>
            </w:rPr>
            <w:fldChar w:fldCharType="separate"/>
          </w:r>
          <w:ins w:id="358" w:author="Tran, Kathy [TREAS] [2]" w:date="2022-11-28T11:16:00Z">
            <w:r>
              <w:rPr>
                <w:noProof/>
                <w:webHidden/>
              </w:rPr>
              <w:t>37</w:t>
            </w:r>
            <w:r>
              <w:rPr>
                <w:noProof/>
                <w:webHidden/>
              </w:rPr>
              <w:fldChar w:fldCharType="end"/>
            </w:r>
            <w:r w:rsidRPr="006514D0">
              <w:rPr>
                <w:rStyle w:val="Hyperlink"/>
                <w:noProof/>
              </w:rPr>
              <w:fldChar w:fldCharType="end"/>
            </w:r>
          </w:ins>
        </w:p>
        <w:p w14:paraId="3BCE501B" w14:textId="41C1926C" w:rsidR="001B4E8A" w:rsidRDefault="001B4E8A">
          <w:pPr>
            <w:pStyle w:val="TOC2"/>
            <w:rPr>
              <w:ins w:id="359" w:author="Tran, Kathy [TREAS] [2]" w:date="2022-11-28T11:16:00Z"/>
              <w:rFonts w:asciiTheme="minorHAnsi" w:eastAsiaTheme="minorEastAsia" w:hAnsiTheme="minorHAnsi" w:cstheme="minorBidi"/>
              <w:caps w:val="0"/>
              <w:noProof/>
              <w:sz w:val="22"/>
              <w:szCs w:val="22"/>
            </w:rPr>
          </w:pPr>
          <w:ins w:id="360"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"_Toc120526741"</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rFonts w:eastAsia="MS Mincho"/>
                <w:noProof/>
              </w:rPr>
              <w:t>8.10</w:t>
            </w:r>
            <w:r>
              <w:rPr>
                <w:rFonts w:asciiTheme="minorHAnsi" w:eastAsiaTheme="minorEastAsia" w:hAnsiTheme="minorHAnsi" w:cstheme="minorBidi"/>
                <w:caps w:val="0"/>
                <w:noProof/>
                <w:sz w:val="22"/>
                <w:szCs w:val="22"/>
              </w:rPr>
              <w:tab/>
            </w:r>
            <w:r w:rsidRPr="006514D0">
              <w:rPr>
                <w:rStyle w:val="Hyperlink"/>
                <w:rFonts w:eastAsia="MS Mincho"/>
                <w:noProof/>
              </w:rPr>
              <w:t>QUOTE DISCREPANCIES</w:t>
            </w:r>
            <w:r>
              <w:rPr>
                <w:noProof/>
                <w:webHidden/>
              </w:rPr>
              <w:tab/>
            </w:r>
            <w:r>
              <w:rPr>
                <w:noProof/>
                <w:webHidden/>
              </w:rPr>
              <w:fldChar w:fldCharType="begin"/>
            </w:r>
            <w:r>
              <w:rPr>
                <w:noProof/>
                <w:webHidden/>
              </w:rPr>
              <w:instrText xml:space="preserve"> PAGEREF _Toc120526741 \h </w:instrText>
            </w:r>
          </w:ins>
          <w:r>
            <w:rPr>
              <w:noProof/>
              <w:webHidden/>
            </w:rPr>
          </w:r>
          <w:r>
            <w:rPr>
              <w:noProof/>
              <w:webHidden/>
            </w:rPr>
            <w:fldChar w:fldCharType="separate"/>
          </w:r>
          <w:ins w:id="361" w:author="Tran, Kathy [TREAS] [2]" w:date="2022-11-28T11:16:00Z">
            <w:r>
              <w:rPr>
                <w:noProof/>
                <w:webHidden/>
              </w:rPr>
              <w:t>37</w:t>
            </w:r>
            <w:r>
              <w:rPr>
                <w:noProof/>
                <w:webHidden/>
              </w:rPr>
              <w:fldChar w:fldCharType="end"/>
            </w:r>
            <w:r w:rsidRPr="006514D0">
              <w:rPr>
                <w:rStyle w:val="Hyperlink"/>
                <w:noProof/>
              </w:rPr>
              <w:fldChar w:fldCharType="end"/>
            </w:r>
          </w:ins>
        </w:p>
        <w:p w14:paraId="74E3E1F0" w14:textId="3059FF5D" w:rsidR="001B4E8A" w:rsidRDefault="001B4E8A">
          <w:pPr>
            <w:pStyle w:val="TOC2"/>
            <w:rPr>
              <w:ins w:id="362" w:author="Tran, Kathy [TREAS] [2]" w:date="2022-11-28T11:16:00Z"/>
              <w:rFonts w:asciiTheme="minorHAnsi" w:eastAsiaTheme="minorEastAsia" w:hAnsiTheme="minorHAnsi" w:cstheme="minorBidi"/>
              <w:caps w:val="0"/>
              <w:noProof/>
              <w:sz w:val="22"/>
              <w:szCs w:val="22"/>
            </w:rPr>
          </w:pPr>
          <w:ins w:id="363"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"_Toc120526742"</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8.11</w:t>
            </w:r>
            <w:r>
              <w:rPr>
                <w:rFonts w:asciiTheme="minorHAnsi" w:eastAsiaTheme="minorEastAsia" w:hAnsiTheme="minorHAnsi" w:cstheme="minorBidi"/>
                <w:caps w:val="0"/>
                <w:noProof/>
                <w:sz w:val="22"/>
                <w:szCs w:val="22"/>
              </w:rPr>
              <w:tab/>
            </w:r>
            <w:r w:rsidRPr="006514D0">
              <w:rPr>
                <w:rStyle w:val="Hyperlink"/>
                <w:noProof/>
              </w:rPr>
              <w:t>NEGOTIATION</w:t>
            </w:r>
            <w:r>
              <w:rPr>
                <w:noProof/>
                <w:webHidden/>
              </w:rPr>
              <w:tab/>
            </w:r>
            <w:r>
              <w:rPr>
                <w:noProof/>
                <w:webHidden/>
              </w:rPr>
              <w:fldChar w:fldCharType="begin"/>
            </w:r>
            <w:r>
              <w:rPr>
                <w:noProof/>
                <w:webHidden/>
              </w:rPr>
              <w:instrText xml:space="preserve"> PAGEREF _Toc120526742 \h </w:instrText>
            </w:r>
          </w:ins>
          <w:r>
            <w:rPr>
              <w:noProof/>
              <w:webHidden/>
            </w:rPr>
          </w:r>
          <w:r>
            <w:rPr>
              <w:noProof/>
              <w:webHidden/>
            </w:rPr>
            <w:fldChar w:fldCharType="separate"/>
          </w:r>
          <w:ins w:id="364" w:author="Tran, Kathy [TREAS] [2]" w:date="2022-11-28T11:16:00Z">
            <w:r>
              <w:rPr>
                <w:noProof/>
                <w:webHidden/>
              </w:rPr>
              <w:t>37</w:t>
            </w:r>
            <w:r>
              <w:rPr>
                <w:noProof/>
                <w:webHidden/>
              </w:rPr>
              <w:fldChar w:fldCharType="end"/>
            </w:r>
            <w:r w:rsidRPr="006514D0">
              <w:rPr>
                <w:rStyle w:val="Hyperlink"/>
                <w:noProof/>
              </w:rPr>
              <w:fldChar w:fldCharType="end"/>
            </w:r>
          </w:ins>
        </w:p>
        <w:p w14:paraId="655FB4FD" w14:textId="16E191AD" w:rsidR="001B4E8A" w:rsidRDefault="001B4E8A">
          <w:pPr>
            <w:pStyle w:val="TOC2"/>
            <w:rPr>
              <w:ins w:id="365" w:author="Tran, Kathy [TREAS] [2]" w:date="2022-11-28T11:16:00Z"/>
              <w:rFonts w:asciiTheme="minorHAnsi" w:eastAsiaTheme="minorEastAsia" w:hAnsiTheme="minorHAnsi" w:cstheme="minorBidi"/>
              <w:caps w:val="0"/>
              <w:noProof/>
              <w:sz w:val="22"/>
              <w:szCs w:val="22"/>
            </w:rPr>
          </w:pPr>
          <w:ins w:id="366"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"_Toc120526743"</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8.12</w:t>
            </w:r>
            <w:r>
              <w:rPr>
                <w:rFonts w:asciiTheme="minorHAnsi" w:eastAsiaTheme="minorEastAsia" w:hAnsiTheme="minorHAnsi" w:cstheme="minorBidi"/>
                <w:caps w:val="0"/>
                <w:noProof/>
                <w:sz w:val="22"/>
                <w:szCs w:val="22"/>
              </w:rPr>
              <w:tab/>
            </w:r>
            <w:r w:rsidRPr="006514D0">
              <w:rPr>
                <w:rStyle w:val="Hyperlink"/>
                <w:noProof/>
              </w:rPr>
              <w:t>BEST AND FINAL OFFER (BAFO)</w:t>
            </w:r>
            <w:r>
              <w:rPr>
                <w:noProof/>
                <w:webHidden/>
              </w:rPr>
              <w:tab/>
            </w:r>
            <w:r>
              <w:rPr>
                <w:noProof/>
                <w:webHidden/>
              </w:rPr>
              <w:fldChar w:fldCharType="begin"/>
            </w:r>
            <w:r>
              <w:rPr>
                <w:noProof/>
                <w:webHidden/>
              </w:rPr>
              <w:instrText xml:space="preserve"> PAGEREF _Toc120526743 \h </w:instrText>
            </w:r>
          </w:ins>
          <w:r>
            <w:rPr>
              <w:noProof/>
              <w:webHidden/>
            </w:rPr>
          </w:r>
          <w:r>
            <w:rPr>
              <w:noProof/>
              <w:webHidden/>
            </w:rPr>
            <w:fldChar w:fldCharType="separate"/>
          </w:r>
          <w:ins w:id="367" w:author="Tran, Kathy [TREAS] [2]" w:date="2022-11-28T11:16:00Z">
            <w:r>
              <w:rPr>
                <w:noProof/>
                <w:webHidden/>
              </w:rPr>
              <w:t>37</w:t>
            </w:r>
            <w:r>
              <w:rPr>
                <w:noProof/>
                <w:webHidden/>
              </w:rPr>
              <w:fldChar w:fldCharType="end"/>
            </w:r>
            <w:r w:rsidRPr="006514D0">
              <w:rPr>
                <w:rStyle w:val="Hyperlink"/>
                <w:noProof/>
              </w:rPr>
              <w:fldChar w:fldCharType="end"/>
            </w:r>
          </w:ins>
        </w:p>
        <w:p w14:paraId="23AF310B" w14:textId="181E6804" w:rsidR="001B4E8A" w:rsidRDefault="001B4E8A">
          <w:pPr>
            <w:pStyle w:val="TOC2"/>
            <w:rPr>
              <w:ins w:id="368" w:author="Tran, Kathy [TREAS] [2]" w:date="2022-11-28T11:16:00Z"/>
              <w:rFonts w:asciiTheme="minorHAnsi" w:eastAsiaTheme="minorEastAsia" w:hAnsiTheme="minorHAnsi" w:cstheme="minorBidi"/>
              <w:caps w:val="0"/>
              <w:noProof/>
              <w:sz w:val="22"/>
              <w:szCs w:val="22"/>
            </w:rPr>
          </w:pPr>
          <w:ins w:id="369"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"_Toc120526744"</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8.13</w:t>
            </w:r>
            <w:r>
              <w:rPr>
                <w:rFonts w:asciiTheme="minorHAnsi" w:eastAsiaTheme="minorEastAsia" w:hAnsiTheme="minorHAnsi" w:cstheme="minorBidi"/>
                <w:caps w:val="0"/>
                <w:noProof/>
                <w:sz w:val="22"/>
                <w:szCs w:val="22"/>
              </w:rPr>
              <w:tab/>
            </w:r>
            <w:r w:rsidRPr="006514D0">
              <w:rPr>
                <w:rStyle w:val="Hyperlink"/>
                <w:noProof/>
              </w:rPr>
              <w:t xml:space="preserve">“REQUEST FOR REVISION” WITHIN </w:t>
            </w:r>
            <w:r w:rsidRPr="006514D0">
              <w:rPr>
                <w:rStyle w:val="Hyperlink"/>
                <w:i/>
                <w:iCs/>
                <w:noProof/>
              </w:rPr>
              <w:t>NJSTART</w:t>
            </w:r>
            <w:r>
              <w:rPr>
                <w:noProof/>
                <w:webHidden/>
              </w:rPr>
              <w:tab/>
            </w:r>
            <w:r>
              <w:rPr>
                <w:noProof/>
                <w:webHidden/>
              </w:rPr>
              <w:fldChar w:fldCharType="begin"/>
            </w:r>
            <w:r>
              <w:rPr>
                <w:noProof/>
                <w:webHidden/>
              </w:rPr>
              <w:instrText xml:space="preserve"> PAGEREF _Toc120526744 \h </w:instrText>
            </w:r>
          </w:ins>
          <w:r>
            <w:rPr>
              <w:noProof/>
              <w:webHidden/>
            </w:rPr>
          </w:r>
          <w:r>
            <w:rPr>
              <w:noProof/>
              <w:webHidden/>
            </w:rPr>
            <w:fldChar w:fldCharType="separate"/>
          </w:r>
          <w:ins w:id="370" w:author="Tran, Kathy [TREAS] [2]" w:date="2022-11-28T11:16:00Z">
            <w:r>
              <w:rPr>
                <w:noProof/>
                <w:webHidden/>
              </w:rPr>
              <w:t>37</w:t>
            </w:r>
            <w:r>
              <w:rPr>
                <w:noProof/>
                <w:webHidden/>
              </w:rPr>
              <w:fldChar w:fldCharType="end"/>
            </w:r>
            <w:r w:rsidRPr="006514D0">
              <w:rPr>
                <w:rStyle w:val="Hyperlink"/>
                <w:noProof/>
              </w:rPr>
              <w:fldChar w:fldCharType="end"/>
            </w:r>
          </w:ins>
        </w:p>
        <w:p w14:paraId="12F93263" w14:textId="7553283C" w:rsidR="001B4E8A" w:rsidRDefault="001B4E8A">
          <w:pPr>
            <w:pStyle w:val="TOC2"/>
            <w:rPr>
              <w:ins w:id="371" w:author="Tran, Kathy [TREAS] [2]" w:date="2022-11-28T11:16:00Z"/>
              <w:rFonts w:asciiTheme="minorHAnsi" w:eastAsiaTheme="minorEastAsia" w:hAnsiTheme="minorHAnsi" w:cstheme="minorBidi"/>
              <w:caps w:val="0"/>
              <w:noProof/>
              <w:sz w:val="22"/>
              <w:szCs w:val="22"/>
            </w:rPr>
          </w:pPr>
          <w:ins w:id="372"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"_Toc120526745"</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8.14</w:t>
            </w:r>
            <w:r>
              <w:rPr>
                <w:rFonts w:asciiTheme="minorHAnsi" w:eastAsiaTheme="minorEastAsia" w:hAnsiTheme="minorHAnsi" w:cstheme="minorBidi"/>
                <w:caps w:val="0"/>
                <w:noProof/>
                <w:sz w:val="22"/>
                <w:szCs w:val="22"/>
              </w:rPr>
              <w:tab/>
            </w:r>
            <w:r w:rsidRPr="006514D0">
              <w:rPr>
                <w:rStyle w:val="Hyperlink"/>
                <w:noProof/>
              </w:rPr>
              <w:t>POOR PERFORMANCE</w:t>
            </w:r>
            <w:r>
              <w:rPr>
                <w:noProof/>
                <w:webHidden/>
              </w:rPr>
              <w:tab/>
            </w:r>
            <w:r>
              <w:rPr>
                <w:noProof/>
                <w:webHidden/>
              </w:rPr>
              <w:fldChar w:fldCharType="begin"/>
            </w:r>
            <w:r>
              <w:rPr>
                <w:noProof/>
                <w:webHidden/>
              </w:rPr>
              <w:instrText xml:space="preserve"> PAGEREF _Toc120526745 \h </w:instrText>
            </w:r>
          </w:ins>
          <w:r>
            <w:rPr>
              <w:noProof/>
              <w:webHidden/>
            </w:rPr>
          </w:r>
          <w:r>
            <w:rPr>
              <w:noProof/>
              <w:webHidden/>
            </w:rPr>
            <w:fldChar w:fldCharType="separate"/>
          </w:r>
          <w:ins w:id="373" w:author="Tran, Kathy [TREAS] [2]" w:date="2022-11-28T11:16:00Z">
            <w:r>
              <w:rPr>
                <w:noProof/>
                <w:webHidden/>
              </w:rPr>
              <w:t>37</w:t>
            </w:r>
            <w:r>
              <w:rPr>
                <w:noProof/>
                <w:webHidden/>
              </w:rPr>
              <w:fldChar w:fldCharType="end"/>
            </w:r>
            <w:r w:rsidRPr="006514D0">
              <w:rPr>
                <w:rStyle w:val="Hyperlink"/>
                <w:noProof/>
              </w:rPr>
              <w:fldChar w:fldCharType="end"/>
            </w:r>
          </w:ins>
        </w:p>
        <w:p w14:paraId="7D0ECD10" w14:textId="6BF5C6D7" w:rsidR="001B4E8A" w:rsidRDefault="001B4E8A">
          <w:pPr>
            <w:pStyle w:val="TOC2"/>
            <w:rPr>
              <w:ins w:id="374" w:author="Tran, Kathy [TREAS] [2]" w:date="2022-11-28T11:16:00Z"/>
              <w:rFonts w:asciiTheme="minorHAnsi" w:eastAsiaTheme="minorEastAsia" w:hAnsiTheme="minorHAnsi" w:cstheme="minorBidi"/>
              <w:caps w:val="0"/>
              <w:noProof/>
              <w:sz w:val="22"/>
              <w:szCs w:val="22"/>
            </w:rPr>
          </w:pPr>
          <w:ins w:id="375"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"_Toc120526746"</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rFonts w:eastAsia="MS Mincho"/>
                <w:noProof/>
              </w:rPr>
              <w:t>8.15</w:t>
            </w:r>
            <w:r>
              <w:rPr>
                <w:rFonts w:asciiTheme="minorHAnsi" w:eastAsiaTheme="minorEastAsia" w:hAnsiTheme="minorHAnsi" w:cstheme="minorBidi"/>
                <w:caps w:val="0"/>
                <w:noProof/>
                <w:sz w:val="22"/>
                <w:szCs w:val="22"/>
              </w:rPr>
              <w:tab/>
            </w:r>
            <w:r w:rsidRPr="006514D0">
              <w:rPr>
                <w:rStyle w:val="Hyperlink"/>
                <w:rFonts w:eastAsia="MS Mincho"/>
                <w:noProof/>
              </w:rPr>
              <w:t>RECOMMENDATION FOR AWARD</w:t>
            </w:r>
            <w:r>
              <w:rPr>
                <w:noProof/>
                <w:webHidden/>
              </w:rPr>
              <w:tab/>
            </w:r>
            <w:r>
              <w:rPr>
                <w:noProof/>
                <w:webHidden/>
              </w:rPr>
              <w:fldChar w:fldCharType="begin"/>
            </w:r>
            <w:r>
              <w:rPr>
                <w:noProof/>
                <w:webHidden/>
              </w:rPr>
              <w:instrText xml:space="preserve"> PAGEREF _Toc120526746 \h </w:instrText>
            </w:r>
          </w:ins>
          <w:r>
            <w:rPr>
              <w:noProof/>
              <w:webHidden/>
            </w:rPr>
          </w:r>
          <w:r>
            <w:rPr>
              <w:noProof/>
              <w:webHidden/>
            </w:rPr>
            <w:fldChar w:fldCharType="separate"/>
          </w:r>
          <w:ins w:id="376" w:author="Tran, Kathy [TREAS] [2]" w:date="2022-11-28T11:16:00Z">
            <w:r>
              <w:rPr>
                <w:noProof/>
                <w:webHidden/>
              </w:rPr>
              <w:t>38</w:t>
            </w:r>
            <w:r>
              <w:rPr>
                <w:noProof/>
                <w:webHidden/>
              </w:rPr>
              <w:fldChar w:fldCharType="end"/>
            </w:r>
            <w:r w:rsidRPr="006514D0">
              <w:rPr>
                <w:rStyle w:val="Hyperlink"/>
                <w:noProof/>
              </w:rPr>
              <w:fldChar w:fldCharType="end"/>
            </w:r>
          </w:ins>
        </w:p>
        <w:p w14:paraId="3BDDDB7E" w14:textId="578A6959" w:rsidR="001B4E8A" w:rsidRDefault="001B4E8A">
          <w:pPr>
            <w:pStyle w:val="TOC2"/>
            <w:rPr>
              <w:ins w:id="377" w:author="Tran, Kathy [TREAS] [2]" w:date="2022-11-28T11:16:00Z"/>
              <w:rFonts w:asciiTheme="minorHAnsi" w:eastAsiaTheme="minorEastAsia" w:hAnsiTheme="minorHAnsi" w:cstheme="minorBidi"/>
              <w:caps w:val="0"/>
              <w:noProof/>
              <w:sz w:val="22"/>
              <w:szCs w:val="22"/>
            </w:rPr>
          </w:pPr>
          <w:ins w:id="378"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"_Toc120526747"</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rFonts w:eastAsia="MS Mincho"/>
                <w:noProof/>
              </w:rPr>
              <w:t>8.16</w:t>
            </w:r>
            <w:r>
              <w:rPr>
                <w:rFonts w:asciiTheme="minorHAnsi" w:eastAsiaTheme="minorEastAsia" w:hAnsiTheme="minorHAnsi" w:cstheme="minorBidi"/>
                <w:caps w:val="0"/>
                <w:noProof/>
                <w:sz w:val="22"/>
                <w:szCs w:val="22"/>
              </w:rPr>
              <w:tab/>
            </w:r>
            <w:r w:rsidRPr="006514D0">
              <w:rPr>
                <w:rStyle w:val="Hyperlink"/>
                <w:rFonts w:eastAsia="MS Mincho"/>
                <w:noProof/>
              </w:rPr>
              <w:t>CONTRACT AWARD</w:t>
            </w:r>
            <w:r>
              <w:rPr>
                <w:noProof/>
                <w:webHidden/>
              </w:rPr>
              <w:tab/>
            </w:r>
            <w:r>
              <w:rPr>
                <w:noProof/>
                <w:webHidden/>
              </w:rPr>
              <w:fldChar w:fldCharType="begin"/>
            </w:r>
            <w:r>
              <w:rPr>
                <w:noProof/>
                <w:webHidden/>
              </w:rPr>
              <w:instrText xml:space="preserve"> PAGEREF _Toc120526747 \h </w:instrText>
            </w:r>
          </w:ins>
          <w:r>
            <w:rPr>
              <w:noProof/>
              <w:webHidden/>
            </w:rPr>
          </w:r>
          <w:r>
            <w:rPr>
              <w:noProof/>
              <w:webHidden/>
            </w:rPr>
            <w:fldChar w:fldCharType="separate"/>
          </w:r>
          <w:ins w:id="379" w:author="Tran, Kathy [TREAS] [2]" w:date="2022-11-28T11:16:00Z">
            <w:r>
              <w:rPr>
                <w:noProof/>
                <w:webHidden/>
              </w:rPr>
              <w:t>38</w:t>
            </w:r>
            <w:r>
              <w:rPr>
                <w:noProof/>
                <w:webHidden/>
              </w:rPr>
              <w:fldChar w:fldCharType="end"/>
            </w:r>
            <w:r w:rsidRPr="006514D0">
              <w:rPr>
                <w:rStyle w:val="Hyperlink"/>
                <w:noProof/>
              </w:rPr>
              <w:fldChar w:fldCharType="end"/>
            </w:r>
          </w:ins>
        </w:p>
        <w:p w14:paraId="493A5434" w14:textId="40CF0EA2" w:rsidR="001B4E8A" w:rsidRDefault="001B4E8A">
          <w:pPr>
            <w:pStyle w:val="TOC1"/>
            <w:tabs>
              <w:tab w:val="left" w:pos="475"/>
            </w:tabs>
            <w:rPr>
              <w:ins w:id="380" w:author="Tran, Kathy [TREAS] [2]" w:date="2022-11-28T11:16:00Z"/>
              <w:rFonts w:asciiTheme="minorHAnsi" w:eastAsiaTheme="minorEastAsia" w:hAnsiTheme="minorHAnsi" w:cstheme="minorBidi"/>
              <w:b w:val="0"/>
              <w:bCs w:val="0"/>
              <w:caps w:val="0"/>
              <w:noProof/>
              <w:sz w:val="22"/>
              <w:szCs w:val="22"/>
            </w:rPr>
          </w:pPr>
          <w:ins w:id="381"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"_Toc120526748"</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9</w:t>
            </w:r>
            <w:r>
              <w:rPr>
                <w:rFonts w:asciiTheme="minorHAnsi" w:eastAsiaTheme="minorEastAsia" w:hAnsiTheme="minorHAnsi" w:cstheme="minorBidi"/>
                <w:b w:val="0"/>
                <w:bCs w:val="0"/>
                <w:caps w:val="0"/>
                <w:noProof/>
                <w:sz w:val="22"/>
                <w:szCs w:val="22"/>
              </w:rPr>
              <w:tab/>
            </w:r>
            <w:r w:rsidRPr="006514D0">
              <w:rPr>
                <w:rStyle w:val="Hyperlink"/>
                <w:noProof/>
              </w:rPr>
              <w:t>GLOSSARY</w:t>
            </w:r>
            <w:r>
              <w:rPr>
                <w:noProof/>
                <w:webHidden/>
              </w:rPr>
              <w:tab/>
            </w:r>
            <w:r>
              <w:rPr>
                <w:noProof/>
                <w:webHidden/>
              </w:rPr>
              <w:fldChar w:fldCharType="begin"/>
            </w:r>
            <w:r>
              <w:rPr>
                <w:noProof/>
                <w:webHidden/>
              </w:rPr>
              <w:instrText xml:space="preserve"> PAGEREF _Toc120526748 \h </w:instrText>
            </w:r>
          </w:ins>
          <w:r>
            <w:rPr>
              <w:noProof/>
              <w:webHidden/>
            </w:rPr>
          </w:r>
          <w:r>
            <w:rPr>
              <w:noProof/>
              <w:webHidden/>
            </w:rPr>
            <w:fldChar w:fldCharType="separate"/>
          </w:r>
          <w:ins w:id="382" w:author="Tran, Kathy [TREAS] [2]" w:date="2022-11-28T11:16:00Z">
            <w:r>
              <w:rPr>
                <w:noProof/>
                <w:webHidden/>
              </w:rPr>
              <w:t>39</w:t>
            </w:r>
            <w:r>
              <w:rPr>
                <w:noProof/>
                <w:webHidden/>
              </w:rPr>
              <w:fldChar w:fldCharType="end"/>
            </w:r>
            <w:r w:rsidRPr="006514D0">
              <w:rPr>
                <w:rStyle w:val="Hyperlink"/>
                <w:noProof/>
              </w:rPr>
              <w:fldChar w:fldCharType="end"/>
            </w:r>
          </w:ins>
        </w:p>
        <w:p w14:paraId="5DBD2A27" w14:textId="1ADBA1DD" w:rsidR="001B4E8A" w:rsidRDefault="001B4E8A">
          <w:pPr>
            <w:pStyle w:val="TOC2"/>
            <w:rPr>
              <w:ins w:id="383" w:author="Tran, Kathy [TREAS] [2]" w:date="2022-11-28T11:16:00Z"/>
              <w:rFonts w:asciiTheme="minorHAnsi" w:eastAsiaTheme="minorEastAsia" w:hAnsiTheme="minorHAnsi" w:cstheme="minorBidi"/>
              <w:caps w:val="0"/>
              <w:noProof/>
              <w:sz w:val="22"/>
              <w:szCs w:val="22"/>
            </w:rPr>
          </w:pPr>
          <w:ins w:id="384"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"_Toc120526749"</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9.1</w:t>
            </w:r>
            <w:r>
              <w:rPr>
                <w:rFonts w:asciiTheme="minorHAnsi" w:eastAsiaTheme="minorEastAsia" w:hAnsiTheme="minorHAnsi" w:cstheme="minorBidi"/>
                <w:caps w:val="0"/>
                <w:noProof/>
                <w:sz w:val="22"/>
                <w:szCs w:val="22"/>
              </w:rPr>
              <w:tab/>
            </w:r>
            <w:r w:rsidRPr="006514D0">
              <w:rPr>
                <w:rStyle w:val="Hyperlink"/>
                <w:noProof/>
              </w:rPr>
              <w:t>CROSSWALK</w:t>
            </w:r>
            <w:r>
              <w:rPr>
                <w:noProof/>
                <w:webHidden/>
              </w:rPr>
              <w:tab/>
            </w:r>
            <w:r>
              <w:rPr>
                <w:noProof/>
                <w:webHidden/>
              </w:rPr>
              <w:fldChar w:fldCharType="begin"/>
            </w:r>
            <w:r>
              <w:rPr>
                <w:noProof/>
                <w:webHidden/>
              </w:rPr>
              <w:instrText xml:space="preserve"> PAGEREF _Toc120526749 \h </w:instrText>
            </w:r>
          </w:ins>
          <w:r>
            <w:rPr>
              <w:noProof/>
              <w:webHidden/>
            </w:rPr>
          </w:r>
          <w:r>
            <w:rPr>
              <w:noProof/>
              <w:webHidden/>
            </w:rPr>
            <w:fldChar w:fldCharType="separate"/>
          </w:r>
          <w:ins w:id="385" w:author="Tran, Kathy [TREAS] [2]" w:date="2022-11-28T11:16:00Z">
            <w:r>
              <w:rPr>
                <w:noProof/>
                <w:webHidden/>
              </w:rPr>
              <w:t>39</w:t>
            </w:r>
            <w:r>
              <w:rPr>
                <w:noProof/>
                <w:webHidden/>
              </w:rPr>
              <w:fldChar w:fldCharType="end"/>
            </w:r>
            <w:r w:rsidRPr="006514D0">
              <w:rPr>
                <w:rStyle w:val="Hyperlink"/>
                <w:noProof/>
              </w:rPr>
              <w:fldChar w:fldCharType="end"/>
            </w:r>
          </w:ins>
        </w:p>
        <w:p w14:paraId="3D06FD26" w14:textId="066C6A8B" w:rsidR="001B4E8A" w:rsidRDefault="001B4E8A">
          <w:pPr>
            <w:pStyle w:val="TOC2"/>
            <w:rPr>
              <w:ins w:id="386" w:author="Tran, Kathy [TREAS] [2]" w:date="2022-11-28T11:16:00Z"/>
              <w:rFonts w:asciiTheme="minorHAnsi" w:eastAsiaTheme="minorEastAsia" w:hAnsiTheme="minorHAnsi" w:cstheme="minorBidi"/>
              <w:caps w:val="0"/>
              <w:noProof/>
              <w:sz w:val="22"/>
              <w:szCs w:val="22"/>
            </w:rPr>
          </w:pPr>
          <w:ins w:id="387"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"_Toc120526750"</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9.2</w:t>
            </w:r>
            <w:r>
              <w:rPr>
                <w:rFonts w:asciiTheme="minorHAnsi" w:eastAsiaTheme="minorEastAsia" w:hAnsiTheme="minorHAnsi" w:cstheme="minorBidi"/>
                <w:caps w:val="0"/>
                <w:noProof/>
                <w:sz w:val="22"/>
                <w:szCs w:val="22"/>
              </w:rPr>
              <w:tab/>
            </w:r>
            <w:r w:rsidRPr="006514D0">
              <w:rPr>
                <w:rStyle w:val="Hyperlink"/>
                <w:noProof/>
              </w:rPr>
              <w:t>DEFINITIONS</w:t>
            </w:r>
            <w:r>
              <w:rPr>
                <w:noProof/>
                <w:webHidden/>
              </w:rPr>
              <w:tab/>
            </w:r>
            <w:r>
              <w:rPr>
                <w:noProof/>
                <w:webHidden/>
              </w:rPr>
              <w:fldChar w:fldCharType="begin"/>
            </w:r>
            <w:r>
              <w:rPr>
                <w:noProof/>
                <w:webHidden/>
              </w:rPr>
              <w:instrText xml:space="preserve"> PAGEREF _Toc120526750 \h </w:instrText>
            </w:r>
          </w:ins>
          <w:r>
            <w:rPr>
              <w:noProof/>
              <w:webHidden/>
            </w:rPr>
          </w:r>
          <w:r>
            <w:rPr>
              <w:noProof/>
              <w:webHidden/>
            </w:rPr>
            <w:fldChar w:fldCharType="separate"/>
          </w:r>
          <w:ins w:id="388" w:author="Tran, Kathy [TREAS] [2]" w:date="2022-11-28T11:16:00Z">
            <w:r>
              <w:rPr>
                <w:noProof/>
                <w:webHidden/>
              </w:rPr>
              <w:t>39</w:t>
            </w:r>
            <w:r>
              <w:rPr>
                <w:noProof/>
                <w:webHidden/>
              </w:rPr>
              <w:fldChar w:fldCharType="end"/>
            </w:r>
            <w:r w:rsidRPr="006514D0">
              <w:rPr>
                <w:rStyle w:val="Hyperlink"/>
                <w:noProof/>
              </w:rPr>
              <w:fldChar w:fldCharType="end"/>
            </w:r>
          </w:ins>
        </w:p>
        <w:p w14:paraId="502A729F" w14:textId="2D2DFF4A" w:rsidR="001B4E8A" w:rsidRDefault="001B4E8A">
          <w:pPr>
            <w:pStyle w:val="TOC2"/>
            <w:rPr>
              <w:ins w:id="389" w:author="Tran, Kathy [TREAS] [2]" w:date="2022-11-28T11:16:00Z"/>
              <w:rFonts w:asciiTheme="minorHAnsi" w:eastAsiaTheme="minorEastAsia" w:hAnsiTheme="minorHAnsi" w:cstheme="minorBidi"/>
              <w:caps w:val="0"/>
              <w:noProof/>
              <w:sz w:val="22"/>
              <w:szCs w:val="22"/>
            </w:rPr>
          </w:pPr>
          <w:ins w:id="390" w:author="Tran, Kathy [TREAS] [2]" w:date="2022-11-28T11:16:00Z">
            <w:r w:rsidRPr="006514D0">
              <w:rPr>
                <w:rStyle w:val="Hyperlink"/>
                <w:noProof/>
              </w:rPr>
              <w:fldChar w:fldCharType="begin"/>
            </w:r>
            <w:r w:rsidRPr="006514D0">
              <w:rPr>
                <w:rStyle w:val="Hyperlink"/>
                <w:noProof/>
              </w:rPr>
              <w:instrText xml:space="preserve"> </w:instrText>
            </w:r>
            <w:r>
              <w:rPr>
                <w:noProof/>
              </w:rPr>
              <w:instrText>HYPERLINK \l "_Toc120526751"</w:instrText>
            </w:r>
            <w:r w:rsidRPr="006514D0">
              <w:rPr>
                <w:rStyle w:val="Hyperlink"/>
                <w:noProof/>
              </w:rPr>
              <w:instrText xml:space="preserve"> </w:instrText>
            </w:r>
            <w:r w:rsidRPr="006514D0">
              <w:rPr>
                <w:rStyle w:val="Hyperlink"/>
                <w:noProof/>
              </w:rPr>
            </w:r>
            <w:r w:rsidRPr="006514D0">
              <w:rPr>
                <w:rStyle w:val="Hyperlink"/>
                <w:noProof/>
              </w:rPr>
              <w:fldChar w:fldCharType="separate"/>
            </w:r>
            <w:r w:rsidRPr="006514D0">
              <w:rPr>
                <w:rStyle w:val="Hyperlink"/>
                <w:noProof/>
              </w:rPr>
              <w:t>9.3</w:t>
            </w:r>
            <w:r>
              <w:rPr>
                <w:rFonts w:asciiTheme="minorHAnsi" w:eastAsiaTheme="minorEastAsia" w:hAnsiTheme="minorHAnsi" w:cstheme="minorBidi"/>
                <w:caps w:val="0"/>
                <w:noProof/>
                <w:sz w:val="22"/>
                <w:szCs w:val="22"/>
              </w:rPr>
              <w:tab/>
            </w:r>
            <w:r w:rsidRPr="006514D0">
              <w:rPr>
                <w:rStyle w:val="Hyperlink"/>
                <w:noProof/>
              </w:rPr>
              <w:t>CONTRACT-SPECIFIC DEFINITIONS</w:t>
            </w:r>
            <w:r>
              <w:rPr>
                <w:noProof/>
                <w:webHidden/>
              </w:rPr>
              <w:tab/>
            </w:r>
            <w:r>
              <w:rPr>
                <w:noProof/>
                <w:webHidden/>
              </w:rPr>
              <w:fldChar w:fldCharType="begin"/>
            </w:r>
            <w:r>
              <w:rPr>
                <w:noProof/>
                <w:webHidden/>
              </w:rPr>
              <w:instrText xml:space="preserve"> PAGEREF _Toc120526751 \h </w:instrText>
            </w:r>
          </w:ins>
          <w:r>
            <w:rPr>
              <w:noProof/>
              <w:webHidden/>
            </w:rPr>
          </w:r>
          <w:r>
            <w:rPr>
              <w:noProof/>
              <w:webHidden/>
            </w:rPr>
            <w:fldChar w:fldCharType="separate"/>
          </w:r>
          <w:ins w:id="391" w:author="Tran, Kathy [TREAS] [2]" w:date="2022-11-28T11:16:00Z">
            <w:r>
              <w:rPr>
                <w:noProof/>
                <w:webHidden/>
              </w:rPr>
              <w:t>44</w:t>
            </w:r>
            <w:r>
              <w:rPr>
                <w:noProof/>
                <w:webHidden/>
              </w:rPr>
              <w:fldChar w:fldCharType="end"/>
            </w:r>
            <w:r w:rsidRPr="006514D0">
              <w:rPr>
                <w:rStyle w:val="Hyperlink"/>
                <w:noProof/>
              </w:rPr>
              <w:fldChar w:fldCharType="end"/>
            </w:r>
          </w:ins>
        </w:p>
        <w:p w14:paraId="3125CF0E" w14:textId="1A6A6614" w:rsidR="00E3591F" w:rsidDel="00B3059E" w:rsidRDefault="00E3591F">
          <w:pPr>
            <w:pStyle w:val="TOC1"/>
            <w:tabs>
              <w:tab w:val="left" w:pos="475"/>
            </w:tabs>
            <w:rPr>
              <w:ins w:id="392" w:author="Tran, Kathy" w:date="2022-11-07T12:40:00Z"/>
              <w:del w:id="393" w:author="Tran, Kathy [TREAS] [2]" w:date="2022-11-09T14:55:00Z"/>
              <w:rFonts w:asciiTheme="minorHAnsi" w:eastAsiaTheme="minorEastAsia" w:hAnsiTheme="minorHAnsi" w:cstheme="minorBidi"/>
              <w:b w:val="0"/>
              <w:bCs w:val="0"/>
              <w:caps w:val="0"/>
              <w:noProof/>
              <w:sz w:val="22"/>
              <w:szCs w:val="22"/>
            </w:rPr>
          </w:pPr>
          <w:ins w:id="394" w:author="Tran, Kathy" w:date="2022-11-07T12:40:00Z">
            <w:del w:id="395" w:author="Tran, Kathy [TREAS] [2]" w:date="2022-11-09T14:55:00Z">
              <w:r w:rsidRPr="00B3059E" w:rsidDel="00B3059E">
                <w:rPr>
                  <w:rStyle w:val="Hyperlink"/>
                  <w:b w:val="0"/>
                  <w:bCs w:val="0"/>
                  <w:caps w:val="0"/>
                  <w:noProof/>
                </w:rPr>
                <w:delText>1</w:delText>
              </w:r>
              <w:r w:rsidDel="00B3059E">
                <w:rPr>
                  <w:rFonts w:asciiTheme="minorHAnsi" w:eastAsiaTheme="minorEastAsia" w:hAnsiTheme="minorHAnsi" w:cstheme="minorBidi"/>
                  <w:b w:val="0"/>
                  <w:bCs w:val="0"/>
                  <w:caps w:val="0"/>
                  <w:noProof/>
                  <w:sz w:val="22"/>
                  <w:szCs w:val="22"/>
                </w:rPr>
                <w:tab/>
              </w:r>
              <w:r w:rsidRPr="00B3059E" w:rsidDel="00B3059E">
                <w:rPr>
                  <w:rStyle w:val="Hyperlink"/>
                  <w:b w:val="0"/>
                  <w:bCs w:val="0"/>
                  <w:caps w:val="0"/>
                  <w:noProof/>
                </w:rPr>
                <w:delText>INTRODUCTION AND SUMMARY OF THE BID SOLICITATION</w:delText>
              </w:r>
              <w:r w:rsidDel="00B3059E">
                <w:rPr>
                  <w:noProof/>
                  <w:webHidden/>
                </w:rPr>
                <w:tab/>
                <w:delText>1</w:delText>
              </w:r>
            </w:del>
          </w:ins>
        </w:p>
        <w:p w14:paraId="12851538" w14:textId="2EE62F1F" w:rsidR="00E3591F" w:rsidDel="00B3059E" w:rsidRDefault="00E3591F">
          <w:pPr>
            <w:pStyle w:val="TOC2"/>
            <w:rPr>
              <w:ins w:id="396" w:author="Tran, Kathy" w:date="2022-11-07T12:40:00Z"/>
              <w:del w:id="397" w:author="Tran, Kathy [TREAS] [2]" w:date="2022-11-09T14:55:00Z"/>
              <w:rFonts w:asciiTheme="minorHAnsi" w:eastAsiaTheme="minorEastAsia" w:hAnsiTheme="minorHAnsi" w:cstheme="minorBidi"/>
              <w:caps w:val="0"/>
              <w:noProof/>
              <w:sz w:val="22"/>
              <w:szCs w:val="22"/>
            </w:rPr>
          </w:pPr>
          <w:ins w:id="398" w:author="Tran, Kathy" w:date="2022-11-07T12:40:00Z">
            <w:del w:id="399" w:author="Tran, Kathy [TREAS] [2]" w:date="2022-11-09T14:55:00Z">
              <w:r w:rsidRPr="00B3059E" w:rsidDel="00B3059E">
                <w:rPr>
                  <w:rStyle w:val="Hyperlink"/>
                  <w:caps w:val="0"/>
                  <w:noProof/>
                </w:rPr>
                <w:delText>1.1</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PURPOSE AND INTENT</w:delText>
              </w:r>
              <w:r w:rsidDel="00B3059E">
                <w:rPr>
                  <w:noProof/>
                  <w:webHidden/>
                </w:rPr>
                <w:tab/>
                <w:delText>1</w:delText>
              </w:r>
            </w:del>
          </w:ins>
        </w:p>
        <w:p w14:paraId="168BC39D" w14:textId="34A37093" w:rsidR="00E3591F" w:rsidDel="00B3059E" w:rsidRDefault="00E3591F">
          <w:pPr>
            <w:pStyle w:val="TOC2"/>
            <w:rPr>
              <w:ins w:id="400" w:author="Tran, Kathy" w:date="2022-11-07T12:40:00Z"/>
              <w:del w:id="401" w:author="Tran, Kathy [TREAS] [2]" w:date="2022-11-09T14:55:00Z"/>
              <w:rFonts w:asciiTheme="minorHAnsi" w:eastAsiaTheme="minorEastAsia" w:hAnsiTheme="minorHAnsi" w:cstheme="minorBidi"/>
              <w:caps w:val="0"/>
              <w:noProof/>
              <w:sz w:val="22"/>
              <w:szCs w:val="22"/>
            </w:rPr>
          </w:pPr>
          <w:ins w:id="402" w:author="Tran, Kathy" w:date="2022-11-07T12:40:00Z">
            <w:del w:id="403" w:author="Tran, Kathy [TREAS] [2]" w:date="2022-11-09T14:55:00Z">
              <w:r w:rsidRPr="00B3059E" w:rsidDel="00B3059E">
                <w:rPr>
                  <w:rStyle w:val="Hyperlink"/>
                  <w:caps w:val="0"/>
                  <w:noProof/>
                </w:rPr>
                <w:delText>1.2</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BACKGROUND</w:delText>
              </w:r>
              <w:r w:rsidDel="00B3059E">
                <w:rPr>
                  <w:noProof/>
                  <w:webHidden/>
                </w:rPr>
                <w:tab/>
                <w:delText>2</w:delText>
              </w:r>
            </w:del>
          </w:ins>
        </w:p>
        <w:p w14:paraId="0ADC0F57" w14:textId="07C0F2E3" w:rsidR="00E3591F" w:rsidDel="00B3059E" w:rsidRDefault="00E3591F">
          <w:pPr>
            <w:pStyle w:val="TOC2"/>
            <w:rPr>
              <w:ins w:id="404" w:author="Tran, Kathy" w:date="2022-11-07T12:40:00Z"/>
              <w:del w:id="405" w:author="Tran, Kathy [TREAS] [2]" w:date="2022-11-09T14:55:00Z"/>
              <w:rFonts w:asciiTheme="minorHAnsi" w:eastAsiaTheme="minorEastAsia" w:hAnsiTheme="minorHAnsi" w:cstheme="minorBidi"/>
              <w:caps w:val="0"/>
              <w:noProof/>
              <w:sz w:val="22"/>
              <w:szCs w:val="22"/>
            </w:rPr>
          </w:pPr>
          <w:ins w:id="406" w:author="Tran, Kathy" w:date="2022-11-07T12:40:00Z">
            <w:del w:id="407" w:author="Tran, Kathy [TREAS] [2]" w:date="2022-11-09T14:55:00Z">
              <w:r w:rsidRPr="00B3059E" w:rsidDel="00B3059E">
                <w:rPr>
                  <w:rStyle w:val="Hyperlink"/>
                  <w:caps w:val="0"/>
                  <w:noProof/>
                </w:rPr>
                <w:delText>1.3</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CONTRACT</w:delText>
              </w:r>
              <w:r w:rsidRPr="00B3059E" w:rsidDel="00B3059E">
                <w:rPr>
                  <w:rStyle w:val="Hyperlink"/>
                  <w:caps w:val="0"/>
                  <w:noProof/>
                  <w:spacing w:val="-1"/>
                </w:rPr>
                <w:delText xml:space="preserve"> </w:delText>
              </w:r>
              <w:r w:rsidRPr="00B3059E" w:rsidDel="00B3059E">
                <w:rPr>
                  <w:rStyle w:val="Hyperlink"/>
                  <w:caps w:val="0"/>
                  <w:noProof/>
                </w:rPr>
                <w:delText>AMOUNT</w:delText>
              </w:r>
              <w:r w:rsidDel="00B3059E">
                <w:rPr>
                  <w:noProof/>
                  <w:webHidden/>
                </w:rPr>
                <w:tab/>
                <w:delText>2</w:delText>
              </w:r>
            </w:del>
          </w:ins>
        </w:p>
        <w:p w14:paraId="37454403" w14:textId="77FCDAA0" w:rsidR="00E3591F" w:rsidDel="00B3059E" w:rsidRDefault="00E3591F">
          <w:pPr>
            <w:pStyle w:val="TOC2"/>
            <w:rPr>
              <w:ins w:id="408" w:author="Tran, Kathy" w:date="2022-11-07T12:40:00Z"/>
              <w:del w:id="409" w:author="Tran, Kathy [TREAS] [2]" w:date="2022-11-09T14:55:00Z"/>
              <w:rFonts w:asciiTheme="minorHAnsi" w:eastAsiaTheme="minorEastAsia" w:hAnsiTheme="minorHAnsi" w:cstheme="minorBidi"/>
              <w:caps w:val="0"/>
              <w:noProof/>
              <w:sz w:val="22"/>
              <w:szCs w:val="22"/>
            </w:rPr>
          </w:pPr>
          <w:ins w:id="410" w:author="Tran, Kathy" w:date="2022-11-07T12:40:00Z">
            <w:del w:id="411" w:author="Tran, Kathy [TREAS] [2]" w:date="2022-11-09T14:55:00Z">
              <w:r w:rsidRPr="00B3059E" w:rsidDel="00B3059E">
                <w:rPr>
                  <w:rStyle w:val="Hyperlink"/>
                  <w:caps w:val="0"/>
                  <w:noProof/>
                </w:rPr>
                <w:delText>1.4</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ORDER OF PRECEDENCE OF CONTRACTUAL TERMS</w:delText>
              </w:r>
              <w:r w:rsidDel="00B3059E">
                <w:rPr>
                  <w:noProof/>
                  <w:webHidden/>
                </w:rPr>
                <w:tab/>
                <w:delText>2</w:delText>
              </w:r>
            </w:del>
          </w:ins>
        </w:p>
        <w:p w14:paraId="774F04E6" w14:textId="0A78914B" w:rsidR="00E3591F" w:rsidDel="00B3059E" w:rsidRDefault="00E3591F">
          <w:pPr>
            <w:pStyle w:val="TOC2"/>
            <w:rPr>
              <w:ins w:id="412" w:author="Tran, Kathy" w:date="2022-11-07T12:40:00Z"/>
              <w:del w:id="413" w:author="Tran, Kathy [TREAS] [2]" w:date="2022-11-09T14:55:00Z"/>
              <w:rFonts w:asciiTheme="minorHAnsi" w:eastAsiaTheme="minorEastAsia" w:hAnsiTheme="minorHAnsi" w:cstheme="minorBidi"/>
              <w:caps w:val="0"/>
              <w:noProof/>
              <w:sz w:val="22"/>
              <w:szCs w:val="22"/>
            </w:rPr>
          </w:pPr>
          <w:ins w:id="414" w:author="Tran, Kathy" w:date="2022-11-07T12:40:00Z">
            <w:del w:id="415" w:author="Tran, Kathy [TREAS] [2]" w:date="2022-11-09T14:55:00Z">
              <w:r w:rsidRPr="00B3059E" w:rsidDel="00B3059E">
                <w:rPr>
                  <w:rStyle w:val="Hyperlink"/>
                  <w:caps w:val="0"/>
                  <w:noProof/>
                </w:rPr>
                <w:delText>1.5</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INTRASTATE COOPERATIVE PURCHASING</w:delText>
              </w:r>
              <w:r w:rsidDel="00B3059E">
                <w:rPr>
                  <w:noProof/>
                  <w:webHidden/>
                </w:rPr>
                <w:tab/>
                <w:delText>2</w:delText>
              </w:r>
            </w:del>
          </w:ins>
        </w:p>
        <w:p w14:paraId="2D7BD548" w14:textId="2C03499D" w:rsidR="00E3591F" w:rsidDel="00B3059E" w:rsidRDefault="00E3591F">
          <w:pPr>
            <w:pStyle w:val="TOC1"/>
            <w:tabs>
              <w:tab w:val="left" w:pos="475"/>
            </w:tabs>
            <w:rPr>
              <w:ins w:id="416" w:author="Tran, Kathy" w:date="2022-11-07T12:40:00Z"/>
              <w:del w:id="417" w:author="Tran, Kathy [TREAS] [2]" w:date="2022-11-09T14:55:00Z"/>
              <w:rFonts w:asciiTheme="minorHAnsi" w:eastAsiaTheme="minorEastAsia" w:hAnsiTheme="minorHAnsi" w:cstheme="minorBidi"/>
              <w:b w:val="0"/>
              <w:bCs w:val="0"/>
              <w:caps w:val="0"/>
              <w:noProof/>
              <w:sz w:val="22"/>
              <w:szCs w:val="22"/>
            </w:rPr>
          </w:pPr>
          <w:ins w:id="418" w:author="Tran, Kathy" w:date="2022-11-07T12:40:00Z">
            <w:del w:id="419" w:author="Tran, Kathy [TREAS] [2]" w:date="2022-11-09T14:55:00Z">
              <w:r w:rsidRPr="00B3059E" w:rsidDel="00B3059E">
                <w:rPr>
                  <w:rStyle w:val="Hyperlink"/>
                  <w:b w:val="0"/>
                  <w:bCs w:val="0"/>
                  <w:caps w:val="0"/>
                  <w:noProof/>
                </w:rPr>
                <w:delText>2</w:delText>
              </w:r>
              <w:r w:rsidDel="00B3059E">
                <w:rPr>
                  <w:rFonts w:asciiTheme="minorHAnsi" w:eastAsiaTheme="minorEastAsia" w:hAnsiTheme="minorHAnsi" w:cstheme="minorBidi"/>
                  <w:b w:val="0"/>
                  <w:bCs w:val="0"/>
                  <w:caps w:val="0"/>
                  <w:noProof/>
                  <w:sz w:val="22"/>
                  <w:szCs w:val="22"/>
                </w:rPr>
                <w:tab/>
              </w:r>
              <w:r w:rsidRPr="00B3059E" w:rsidDel="00B3059E">
                <w:rPr>
                  <w:rStyle w:val="Hyperlink"/>
                  <w:b w:val="0"/>
                  <w:bCs w:val="0"/>
                  <w:caps w:val="0"/>
                  <w:noProof/>
                </w:rPr>
                <w:delText>PRE-QUOTE SUBMISSION INFORMATION</w:delText>
              </w:r>
              <w:r w:rsidDel="00B3059E">
                <w:rPr>
                  <w:noProof/>
                  <w:webHidden/>
                </w:rPr>
                <w:tab/>
                <w:delText>3</w:delText>
              </w:r>
            </w:del>
          </w:ins>
        </w:p>
        <w:p w14:paraId="02B1EA06" w14:textId="402466BE" w:rsidR="00E3591F" w:rsidDel="00B3059E" w:rsidRDefault="00E3591F">
          <w:pPr>
            <w:pStyle w:val="TOC2"/>
            <w:rPr>
              <w:ins w:id="420" w:author="Tran, Kathy" w:date="2022-11-07T12:40:00Z"/>
              <w:del w:id="421" w:author="Tran, Kathy [TREAS] [2]" w:date="2022-11-09T14:55:00Z"/>
              <w:rFonts w:asciiTheme="minorHAnsi" w:eastAsiaTheme="minorEastAsia" w:hAnsiTheme="minorHAnsi" w:cstheme="minorBidi"/>
              <w:caps w:val="0"/>
              <w:noProof/>
              <w:sz w:val="22"/>
              <w:szCs w:val="22"/>
            </w:rPr>
          </w:pPr>
          <w:ins w:id="422" w:author="Tran, Kathy" w:date="2022-11-07T12:40:00Z">
            <w:del w:id="423" w:author="Tran, Kathy [TREAS] [2]" w:date="2022-11-09T14:55:00Z">
              <w:r w:rsidRPr="00B3059E" w:rsidDel="00B3059E">
                <w:rPr>
                  <w:rStyle w:val="Hyperlink"/>
                  <w:caps w:val="0"/>
                  <w:noProof/>
                </w:rPr>
                <w:delText>2.1</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ELECTRONIC QUESTION AND ANSWER PERIOD</w:delText>
              </w:r>
              <w:r w:rsidDel="00B3059E">
                <w:rPr>
                  <w:noProof/>
                  <w:webHidden/>
                </w:rPr>
                <w:tab/>
                <w:delText>3</w:delText>
              </w:r>
            </w:del>
          </w:ins>
        </w:p>
        <w:p w14:paraId="7E6BAADD" w14:textId="21F2538E" w:rsidR="00E3591F" w:rsidDel="00B3059E" w:rsidRDefault="00E3591F">
          <w:pPr>
            <w:pStyle w:val="TOC2"/>
            <w:rPr>
              <w:ins w:id="424" w:author="Tran, Kathy" w:date="2022-11-07T12:40:00Z"/>
              <w:del w:id="425" w:author="Tran, Kathy [TREAS] [2]" w:date="2022-11-09T14:55:00Z"/>
              <w:rFonts w:asciiTheme="minorHAnsi" w:eastAsiaTheme="minorEastAsia" w:hAnsiTheme="minorHAnsi" w:cstheme="minorBidi"/>
              <w:caps w:val="0"/>
              <w:noProof/>
              <w:sz w:val="22"/>
              <w:szCs w:val="22"/>
            </w:rPr>
          </w:pPr>
          <w:ins w:id="426" w:author="Tran, Kathy" w:date="2022-11-07T12:40:00Z">
            <w:del w:id="427" w:author="Tran, Kathy [TREAS] [2]" w:date="2022-11-09T14:55:00Z">
              <w:r w:rsidRPr="00B3059E" w:rsidDel="00B3059E">
                <w:rPr>
                  <w:rStyle w:val="Hyperlink"/>
                  <w:caps w:val="0"/>
                  <w:noProof/>
                </w:rPr>
                <w:delText>2.2</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EXCEPTIONS TO THE STATE OF NJ STANDARD TERMS AND CONDITIONS (SSTC)</w:delText>
              </w:r>
              <w:r w:rsidDel="00B3059E">
                <w:rPr>
                  <w:noProof/>
                  <w:webHidden/>
                </w:rPr>
                <w:tab/>
                <w:delText>3</w:delText>
              </w:r>
            </w:del>
          </w:ins>
        </w:p>
        <w:p w14:paraId="0386D375" w14:textId="4DDDA439" w:rsidR="00E3591F" w:rsidDel="00B3059E" w:rsidRDefault="00E3591F">
          <w:pPr>
            <w:pStyle w:val="TOC2"/>
            <w:rPr>
              <w:ins w:id="428" w:author="Tran, Kathy" w:date="2022-11-07T12:40:00Z"/>
              <w:del w:id="429" w:author="Tran, Kathy [TREAS] [2]" w:date="2022-11-09T14:55:00Z"/>
              <w:rFonts w:asciiTheme="minorHAnsi" w:eastAsiaTheme="minorEastAsia" w:hAnsiTheme="minorHAnsi" w:cstheme="minorBidi"/>
              <w:caps w:val="0"/>
              <w:noProof/>
              <w:sz w:val="22"/>
              <w:szCs w:val="22"/>
            </w:rPr>
          </w:pPr>
          <w:ins w:id="430" w:author="Tran, Kathy" w:date="2022-11-07T12:40:00Z">
            <w:del w:id="431" w:author="Tran, Kathy [TREAS] [2]" w:date="2022-11-09T14:55:00Z">
              <w:r w:rsidRPr="00B3059E" w:rsidDel="00B3059E">
                <w:rPr>
                  <w:rStyle w:val="Hyperlink"/>
                  <w:rFonts w:eastAsia="MS Mincho"/>
                  <w:caps w:val="0"/>
                  <w:noProof/>
                </w:rPr>
                <w:delText>2.3</w:delText>
              </w:r>
              <w:r w:rsidDel="00B3059E">
                <w:rPr>
                  <w:rFonts w:asciiTheme="minorHAnsi" w:eastAsiaTheme="minorEastAsia" w:hAnsiTheme="minorHAnsi" w:cstheme="minorBidi"/>
                  <w:caps w:val="0"/>
                  <w:noProof/>
                  <w:sz w:val="22"/>
                  <w:szCs w:val="22"/>
                </w:rPr>
                <w:tab/>
              </w:r>
              <w:r w:rsidRPr="00B3059E" w:rsidDel="00B3059E">
                <w:rPr>
                  <w:rStyle w:val="Hyperlink"/>
                  <w:rFonts w:eastAsia="MS Mincho"/>
                  <w:caps w:val="0"/>
                  <w:noProof/>
                </w:rPr>
                <w:delText>BID AMENDMENTS</w:delText>
              </w:r>
              <w:r w:rsidDel="00B3059E">
                <w:rPr>
                  <w:noProof/>
                  <w:webHidden/>
                </w:rPr>
                <w:tab/>
                <w:delText>3</w:delText>
              </w:r>
            </w:del>
          </w:ins>
        </w:p>
        <w:p w14:paraId="666ADA96" w14:textId="1EB96959" w:rsidR="00E3591F" w:rsidDel="00B3059E" w:rsidRDefault="00E3591F">
          <w:pPr>
            <w:pStyle w:val="TOC2"/>
            <w:rPr>
              <w:ins w:id="432" w:author="Tran, Kathy" w:date="2022-11-07T12:40:00Z"/>
              <w:del w:id="433" w:author="Tran, Kathy [TREAS] [2]" w:date="2022-11-09T14:55:00Z"/>
              <w:rFonts w:asciiTheme="minorHAnsi" w:eastAsiaTheme="minorEastAsia" w:hAnsiTheme="minorHAnsi" w:cstheme="minorBidi"/>
              <w:caps w:val="0"/>
              <w:noProof/>
              <w:sz w:val="22"/>
              <w:szCs w:val="22"/>
            </w:rPr>
          </w:pPr>
          <w:ins w:id="434" w:author="Tran, Kathy" w:date="2022-11-07T12:40:00Z">
            <w:del w:id="435" w:author="Tran, Kathy [TREAS] [2]" w:date="2022-11-09T14:55:00Z">
              <w:r w:rsidRPr="00B3059E" w:rsidDel="00B3059E">
                <w:rPr>
                  <w:rStyle w:val="Hyperlink"/>
                  <w:caps w:val="0"/>
                  <w:noProof/>
                </w:rPr>
                <w:delText>2.4</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MANDATORY/OPTIONAL SITE VISIT</w:delText>
              </w:r>
              <w:r w:rsidDel="00B3059E">
                <w:rPr>
                  <w:noProof/>
                  <w:webHidden/>
                </w:rPr>
                <w:tab/>
                <w:delText>3</w:delText>
              </w:r>
            </w:del>
          </w:ins>
        </w:p>
        <w:p w14:paraId="2C509757" w14:textId="08FF24C0" w:rsidR="00E3591F" w:rsidDel="00B3059E" w:rsidRDefault="00E3591F">
          <w:pPr>
            <w:pStyle w:val="TOC2"/>
            <w:rPr>
              <w:ins w:id="436" w:author="Tran, Kathy" w:date="2022-11-07T12:40:00Z"/>
              <w:del w:id="437" w:author="Tran, Kathy [TREAS] [2]" w:date="2022-11-09T14:55:00Z"/>
              <w:rFonts w:asciiTheme="minorHAnsi" w:eastAsiaTheme="minorEastAsia" w:hAnsiTheme="minorHAnsi" w:cstheme="minorBidi"/>
              <w:caps w:val="0"/>
              <w:noProof/>
              <w:sz w:val="22"/>
              <w:szCs w:val="22"/>
            </w:rPr>
          </w:pPr>
          <w:ins w:id="438" w:author="Tran, Kathy" w:date="2022-11-07T12:40:00Z">
            <w:del w:id="439" w:author="Tran, Kathy [TREAS] [2]" w:date="2022-11-09T14:55:00Z">
              <w:r w:rsidRPr="00B3059E" w:rsidDel="00B3059E">
                <w:rPr>
                  <w:rStyle w:val="Hyperlink"/>
                  <w:caps w:val="0"/>
                  <w:noProof/>
                </w:rPr>
                <w:delText>2.5</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OPTIONAL PRE-QUOTE CONFERENCE</w:delText>
              </w:r>
              <w:r w:rsidDel="00B3059E">
                <w:rPr>
                  <w:noProof/>
                  <w:webHidden/>
                </w:rPr>
                <w:tab/>
                <w:delText>3</w:delText>
              </w:r>
            </w:del>
          </w:ins>
        </w:p>
        <w:p w14:paraId="2ACABF32" w14:textId="3A6352A5" w:rsidR="00E3591F" w:rsidDel="00B3059E" w:rsidRDefault="00E3591F">
          <w:pPr>
            <w:pStyle w:val="TOC2"/>
            <w:rPr>
              <w:ins w:id="440" w:author="Tran, Kathy" w:date="2022-11-07T12:40:00Z"/>
              <w:del w:id="441" w:author="Tran, Kathy [TREAS] [2]" w:date="2022-11-09T14:55:00Z"/>
              <w:rFonts w:asciiTheme="minorHAnsi" w:eastAsiaTheme="minorEastAsia" w:hAnsiTheme="minorHAnsi" w:cstheme="minorBidi"/>
              <w:caps w:val="0"/>
              <w:noProof/>
              <w:sz w:val="22"/>
              <w:szCs w:val="22"/>
            </w:rPr>
          </w:pPr>
          <w:ins w:id="442" w:author="Tran, Kathy" w:date="2022-11-07T12:40:00Z">
            <w:del w:id="443" w:author="Tran, Kathy [TREAS] [2]" w:date="2022-11-09T14:55:00Z">
              <w:r w:rsidRPr="00B3059E" w:rsidDel="00B3059E">
                <w:rPr>
                  <w:rStyle w:val="Hyperlink"/>
                  <w:caps w:val="0"/>
                  <w:noProof/>
                </w:rPr>
                <w:delText>2.6</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PRE-QUOTE DOCUMENT REVIEW</w:delText>
              </w:r>
              <w:r w:rsidDel="00B3059E">
                <w:rPr>
                  <w:noProof/>
                  <w:webHidden/>
                </w:rPr>
                <w:tab/>
                <w:delText>3</w:delText>
              </w:r>
            </w:del>
          </w:ins>
        </w:p>
        <w:p w14:paraId="3F15ABCB" w14:textId="0EB5A5F6" w:rsidR="00E3591F" w:rsidDel="00B3059E" w:rsidRDefault="00E3591F">
          <w:pPr>
            <w:pStyle w:val="TOC1"/>
            <w:tabs>
              <w:tab w:val="left" w:pos="475"/>
            </w:tabs>
            <w:rPr>
              <w:ins w:id="444" w:author="Tran, Kathy" w:date="2022-11-07T12:40:00Z"/>
              <w:del w:id="445" w:author="Tran, Kathy [TREAS] [2]" w:date="2022-11-09T14:55:00Z"/>
              <w:rFonts w:asciiTheme="minorHAnsi" w:eastAsiaTheme="minorEastAsia" w:hAnsiTheme="minorHAnsi" w:cstheme="minorBidi"/>
              <w:b w:val="0"/>
              <w:bCs w:val="0"/>
              <w:caps w:val="0"/>
              <w:noProof/>
              <w:sz w:val="22"/>
              <w:szCs w:val="22"/>
            </w:rPr>
          </w:pPr>
          <w:ins w:id="446" w:author="Tran, Kathy" w:date="2022-11-07T12:40:00Z">
            <w:del w:id="447" w:author="Tran, Kathy [TREAS] [2]" w:date="2022-11-09T14:55:00Z">
              <w:r w:rsidRPr="00B3059E" w:rsidDel="00B3059E">
                <w:rPr>
                  <w:rStyle w:val="Hyperlink"/>
                  <w:b w:val="0"/>
                  <w:bCs w:val="0"/>
                  <w:caps w:val="0"/>
                  <w:noProof/>
                </w:rPr>
                <w:delText>3</w:delText>
              </w:r>
              <w:r w:rsidDel="00B3059E">
                <w:rPr>
                  <w:rFonts w:asciiTheme="minorHAnsi" w:eastAsiaTheme="minorEastAsia" w:hAnsiTheme="minorHAnsi" w:cstheme="minorBidi"/>
                  <w:b w:val="0"/>
                  <w:bCs w:val="0"/>
                  <w:caps w:val="0"/>
                  <w:noProof/>
                  <w:sz w:val="22"/>
                  <w:szCs w:val="22"/>
                </w:rPr>
                <w:tab/>
              </w:r>
              <w:r w:rsidRPr="00B3059E" w:rsidDel="00B3059E">
                <w:rPr>
                  <w:rStyle w:val="Hyperlink"/>
                  <w:b w:val="0"/>
                  <w:bCs w:val="0"/>
                  <w:caps w:val="0"/>
                  <w:noProof/>
                </w:rPr>
                <w:delText>QUOTE SUBMISSION REQUIREMENTS</w:delText>
              </w:r>
              <w:r w:rsidDel="00B3059E">
                <w:rPr>
                  <w:noProof/>
                  <w:webHidden/>
                </w:rPr>
                <w:tab/>
                <w:delText>5</w:delText>
              </w:r>
            </w:del>
          </w:ins>
        </w:p>
        <w:p w14:paraId="3D6C614A" w14:textId="6753BF4E" w:rsidR="00E3591F" w:rsidDel="00B3059E" w:rsidRDefault="00E3591F">
          <w:pPr>
            <w:pStyle w:val="TOC2"/>
            <w:rPr>
              <w:ins w:id="448" w:author="Tran, Kathy" w:date="2022-11-07T12:40:00Z"/>
              <w:del w:id="449" w:author="Tran, Kathy [TREAS] [2]" w:date="2022-11-09T14:55:00Z"/>
              <w:rFonts w:asciiTheme="minorHAnsi" w:eastAsiaTheme="minorEastAsia" w:hAnsiTheme="minorHAnsi" w:cstheme="minorBidi"/>
              <w:caps w:val="0"/>
              <w:noProof/>
              <w:sz w:val="22"/>
              <w:szCs w:val="22"/>
            </w:rPr>
          </w:pPr>
          <w:ins w:id="450" w:author="Tran, Kathy" w:date="2022-11-07T12:40:00Z">
            <w:del w:id="451" w:author="Tran, Kathy [TREAS] [2]" w:date="2022-11-09T14:55:00Z">
              <w:r w:rsidRPr="00B3059E" w:rsidDel="00B3059E">
                <w:rPr>
                  <w:rStyle w:val="Hyperlink"/>
                  <w:caps w:val="0"/>
                  <w:noProof/>
                </w:rPr>
                <w:delText>3.1</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QUOTE SUBMISSION</w:delText>
              </w:r>
              <w:r w:rsidDel="00B3059E">
                <w:rPr>
                  <w:noProof/>
                  <w:webHidden/>
                </w:rPr>
                <w:tab/>
                <w:delText>5</w:delText>
              </w:r>
            </w:del>
          </w:ins>
        </w:p>
        <w:p w14:paraId="01DD25DC" w14:textId="1C66B864" w:rsidR="00E3591F" w:rsidDel="00B3059E" w:rsidRDefault="00E3591F">
          <w:pPr>
            <w:pStyle w:val="TOC2"/>
            <w:rPr>
              <w:ins w:id="452" w:author="Tran, Kathy" w:date="2022-11-07T12:40:00Z"/>
              <w:del w:id="453" w:author="Tran, Kathy [TREAS] [2]" w:date="2022-11-09T14:55:00Z"/>
              <w:rFonts w:asciiTheme="minorHAnsi" w:eastAsiaTheme="minorEastAsia" w:hAnsiTheme="minorHAnsi" w:cstheme="minorBidi"/>
              <w:caps w:val="0"/>
              <w:noProof/>
              <w:sz w:val="22"/>
              <w:szCs w:val="22"/>
            </w:rPr>
          </w:pPr>
          <w:ins w:id="454" w:author="Tran, Kathy" w:date="2022-11-07T12:40:00Z">
            <w:del w:id="455" w:author="Tran, Kathy [TREAS] [2]" w:date="2022-11-09T14:55:00Z">
              <w:r w:rsidRPr="00B3059E" w:rsidDel="00B3059E">
                <w:rPr>
                  <w:rStyle w:val="Hyperlink"/>
                  <w:rFonts w:eastAsia="MS Mincho"/>
                  <w:caps w:val="0"/>
                  <w:noProof/>
                </w:rPr>
                <w:delText>3.2</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BIDDER</w:delText>
              </w:r>
              <w:r w:rsidRPr="00B3059E" w:rsidDel="00B3059E">
                <w:rPr>
                  <w:rStyle w:val="Hyperlink"/>
                  <w:rFonts w:eastAsia="MS Mincho"/>
                  <w:caps w:val="0"/>
                  <w:noProof/>
                </w:rPr>
                <w:delText xml:space="preserve"> RESPONSIBILITY</w:delText>
              </w:r>
              <w:r w:rsidDel="00B3059E">
                <w:rPr>
                  <w:noProof/>
                  <w:webHidden/>
                </w:rPr>
                <w:tab/>
                <w:delText>5</w:delText>
              </w:r>
            </w:del>
          </w:ins>
        </w:p>
        <w:p w14:paraId="1C021176" w14:textId="3AD388C1" w:rsidR="00E3591F" w:rsidDel="00B3059E" w:rsidRDefault="00E3591F">
          <w:pPr>
            <w:pStyle w:val="TOC2"/>
            <w:rPr>
              <w:ins w:id="456" w:author="Tran, Kathy" w:date="2022-11-07T12:40:00Z"/>
              <w:del w:id="457" w:author="Tran, Kathy [TREAS] [2]" w:date="2022-11-09T14:55:00Z"/>
              <w:rFonts w:asciiTheme="minorHAnsi" w:eastAsiaTheme="minorEastAsia" w:hAnsiTheme="minorHAnsi" w:cstheme="minorBidi"/>
              <w:caps w:val="0"/>
              <w:noProof/>
              <w:sz w:val="22"/>
              <w:szCs w:val="22"/>
            </w:rPr>
          </w:pPr>
          <w:ins w:id="458" w:author="Tran, Kathy" w:date="2022-11-07T12:40:00Z">
            <w:del w:id="459" w:author="Tran, Kathy [TREAS] [2]" w:date="2022-11-09T14:55:00Z">
              <w:r w:rsidRPr="00B3059E" w:rsidDel="00B3059E">
                <w:rPr>
                  <w:rStyle w:val="Hyperlink"/>
                  <w:rFonts w:eastAsia="MS Mincho"/>
                  <w:caps w:val="0"/>
                  <w:noProof/>
                </w:rPr>
                <w:delText>3.3</w:delText>
              </w:r>
              <w:r w:rsidDel="00B3059E">
                <w:rPr>
                  <w:rFonts w:asciiTheme="minorHAnsi" w:eastAsiaTheme="minorEastAsia" w:hAnsiTheme="minorHAnsi" w:cstheme="minorBidi"/>
                  <w:caps w:val="0"/>
                  <w:noProof/>
                  <w:sz w:val="22"/>
                  <w:szCs w:val="22"/>
                </w:rPr>
                <w:tab/>
              </w:r>
              <w:r w:rsidRPr="00B3059E" w:rsidDel="00B3059E">
                <w:rPr>
                  <w:rStyle w:val="Hyperlink"/>
                  <w:rFonts w:eastAsia="MS Mincho"/>
                  <w:caps w:val="0"/>
                  <w:noProof/>
                </w:rPr>
                <w:delText>ANNOUNCEMENT OF QUOTE INFORMATION</w:delText>
              </w:r>
              <w:r w:rsidDel="00B3059E">
                <w:rPr>
                  <w:noProof/>
                  <w:webHidden/>
                </w:rPr>
                <w:tab/>
                <w:delText>5</w:delText>
              </w:r>
            </w:del>
          </w:ins>
        </w:p>
        <w:p w14:paraId="1664999D" w14:textId="5FB1EB74" w:rsidR="00E3591F" w:rsidDel="00B3059E" w:rsidRDefault="00E3591F">
          <w:pPr>
            <w:pStyle w:val="TOC2"/>
            <w:rPr>
              <w:ins w:id="460" w:author="Tran, Kathy" w:date="2022-11-07T12:40:00Z"/>
              <w:del w:id="461" w:author="Tran, Kathy [TREAS] [2]" w:date="2022-11-09T14:55:00Z"/>
              <w:rFonts w:asciiTheme="minorHAnsi" w:eastAsiaTheme="minorEastAsia" w:hAnsiTheme="minorHAnsi" w:cstheme="minorBidi"/>
              <w:caps w:val="0"/>
              <w:noProof/>
              <w:sz w:val="22"/>
              <w:szCs w:val="22"/>
            </w:rPr>
          </w:pPr>
          <w:ins w:id="462" w:author="Tran, Kathy" w:date="2022-11-07T12:40:00Z">
            <w:del w:id="463" w:author="Tran, Kathy [TREAS] [2]" w:date="2022-11-09T14:55:00Z">
              <w:r w:rsidRPr="00B3059E" w:rsidDel="00B3059E">
                <w:rPr>
                  <w:rStyle w:val="Hyperlink"/>
                  <w:rFonts w:eastAsia="MS Mincho"/>
                  <w:caps w:val="0"/>
                  <w:noProof/>
                </w:rPr>
                <w:delText>3.4</w:delText>
              </w:r>
              <w:r w:rsidDel="00B3059E">
                <w:rPr>
                  <w:rFonts w:asciiTheme="minorHAnsi" w:eastAsiaTheme="minorEastAsia" w:hAnsiTheme="minorHAnsi" w:cstheme="minorBidi"/>
                  <w:caps w:val="0"/>
                  <w:noProof/>
                  <w:sz w:val="22"/>
                  <w:szCs w:val="22"/>
                </w:rPr>
                <w:tab/>
              </w:r>
              <w:r w:rsidRPr="00B3059E" w:rsidDel="00B3059E">
                <w:rPr>
                  <w:rStyle w:val="Hyperlink"/>
                  <w:rFonts w:eastAsia="MS Mincho"/>
                  <w:caps w:val="0"/>
                  <w:noProof/>
                </w:rPr>
                <w:delText>QUOTE ERRORS</w:delText>
              </w:r>
              <w:r w:rsidDel="00B3059E">
                <w:rPr>
                  <w:noProof/>
                  <w:webHidden/>
                </w:rPr>
                <w:tab/>
                <w:delText>5</w:delText>
              </w:r>
            </w:del>
          </w:ins>
        </w:p>
        <w:p w14:paraId="2C65D9ED" w14:textId="5DC041F5" w:rsidR="00E3591F" w:rsidDel="00B3059E" w:rsidRDefault="00E3591F">
          <w:pPr>
            <w:pStyle w:val="TOC2"/>
            <w:rPr>
              <w:ins w:id="464" w:author="Tran, Kathy" w:date="2022-11-07T12:40:00Z"/>
              <w:del w:id="465" w:author="Tran, Kathy [TREAS] [2]" w:date="2022-11-09T14:55:00Z"/>
              <w:rFonts w:asciiTheme="minorHAnsi" w:eastAsiaTheme="minorEastAsia" w:hAnsiTheme="minorHAnsi" w:cstheme="minorBidi"/>
              <w:caps w:val="0"/>
              <w:noProof/>
              <w:sz w:val="22"/>
              <w:szCs w:val="22"/>
            </w:rPr>
          </w:pPr>
          <w:ins w:id="466" w:author="Tran, Kathy" w:date="2022-11-07T12:40:00Z">
            <w:del w:id="467" w:author="Tran, Kathy [TREAS] [2]" w:date="2022-11-09T14:55:00Z">
              <w:r w:rsidRPr="00B3059E" w:rsidDel="00B3059E">
                <w:rPr>
                  <w:rStyle w:val="Hyperlink"/>
                  <w:caps w:val="0"/>
                  <w:noProof/>
                </w:rPr>
                <w:delText>3.5</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QUOTE WITHDRAWAL PRIOR TO QUOTE OPENING</w:delText>
              </w:r>
              <w:r w:rsidDel="00B3059E">
                <w:rPr>
                  <w:noProof/>
                  <w:webHidden/>
                </w:rPr>
                <w:tab/>
                <w:delText>5</w:delText>
              </w:r>
            </w:del>
          </w:ins>
        </w:p>
        <w:p w14:paraId="5A663449" w14:textId="62A789DA" w:rsidR="00E3591F" w:rsidDel="00B3059E" w:rsidRDefault="00E3591F">
          <w:pPr>
            <w:pStyle w:val="TOC2"/>
            <w:rPr>
              <w:ins w:id="468" w:author="Tran, Kathy" w:date="2022-11-07T12:40:00Z"/>
              <w:del w:id="469" w:author="Tran, Kathy [TREAS] [2]" w:date="2022-11-09T14:55:00Z"/>
              <w:rFonts w:asciiTheme="minorHAnsi" w:eastAsiaTheme="minorEastAsia" w:hAnsiTheme="minorHAnsi" w:cstheme="minorBidi"/>
              <w:caps w:val="0"/>
              <w:noProof/>
              <w:sz w:val="22"/>
              <w:szCs w:val="22"/>
            </w:rPr>
          </w:pPr>
          <w:ins w:id="470" w:author="Tran, Kathy" w:date="2022-11-07T12:40:00Z">
            <w:del w:id="471" w:author="Tran, Kathy [TREAS] [2]" w:date="2022-11-09T14:55:00Z">
              <w:r w:rsidRPr="00B3059E" w:rsidDel="00B3059E">
                <w:rPr>
                  <w:rStyle w:val="Hyperlink"/>
                  <w:caps w:val="0"/>
                  <w:noProof/>
                </w:rPr>
                <w:delText>3.6</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QUOTE WITHDRAWAL AFTER QUOTE OPENING, BUT PRIOR TO CONTRACT AWARD</w:delText>
              </w:r>
              <w:r w:rsidDel="00B3059E">
                <w:rPr>
                  <w:noProof/>
                  <w:webHidden/>
                </w:rPr>
                <w:tab/>
                <w:delText>5</w:delText>
              </w:r>
            </w:del>
          </w:ins>
        </w:p>
        <w:p w14:paraId="1DF0B089" w14:textId="0409870A" w:rsidR="00E3591F" w:rsidDel="00B3059E" w:rsidRDefault="00E3591F">
          <w:pPr>
            <w:pStyle w:val="TOC2"/>
            <w:rPr>
              <w:ins w:id="472" w:author="Tran, Kathy" w:date="2022-11-07T12:40:00Z"/>
              <w:del w:id="473" w:author="Tran, Kathy [TREAS] [2]" w:date="2022-11-09T14:55:00Z"/>
              <w:rFonts w:asciiTheme="minorHAnsi" w:eastAsiaTheme="minorEastAsia" w:hAnsiTheme="minorHAnsi" w:cstheme="minorBidi"/>
              <w:caps w:val="0"/>
              <w:noProof/>
              <w:sz w:val="22"/>
              <w:szCs w:val="22"/>
            </w:rPr>
          </w:pPr>
          <w:ins w:id="474" w:author="Tran, Kathy" w:date="2022-11-07T12:40:00Z">
            <w:del w:id="475" w:author="Tran, Kathy [TREAS] [2]" w:date="2022-11-09T14:55:00Z">
              <w:r w:rsidRPr="00B3059E" w:rsidDel="00B3059E">
                <w:rPr>
                  <w:rStyle w:val="Hyperlink"/>
                  <w:rFonts w:eastAsia="MS Mincho"/>
                  <w:caps w:val="0"/>
                  <w:noProof/>
                </w:rPr>
                <w:delText>3.7</w:delText>
              </w:r>
              <w:r w:rsidDel="00B3059E">
                <w:rPr>
                  <w:rFonts w:asciiTheme="minorHAnsi" w:eastAsiaTheme="minorEastAsia" w:hAnsiTheme="minorHAnsi" w:cstheme="minorBidi"/>
                  <w:caps w:val="0"/>
                  <w:noProof/>
                  <w:sz w:val="22"/>
                  <w:szCs w:val="22"/>
                </w:rPr>
                <w:tab/>
              </w:r>
              <w:r w:rsidRPr="00B3059E" w:rsidDel="00B3059E">
                <w:rPr>
                  <w:rStyle w:val="Hyperlink"/>
                  <w:rFonts w:eastAsia="MS Mincho"/>
                  <w:caps w:val="0"/>
                  <w:noProof/>
                </w:rPr>
                <w:delText>JOINT VENTURE</w:delText>
              </w:r>
              <w:r w:rsidDel="00B3059E">
                <w:rPr>
                  <w:noProof/>
                  <w:webHidden/>
                </w:rPr>
                <w:tab/>
                <w:delText>6</w:delText>
              </w:r>
            </w:del>
          </w:ins>
        </w:p>
        <w:p w14:paraId="35B12D58" w14:textId="604E6EF4" w:rsidR="00E3591F" w:rsidDel="00B3059E" w:rsidRDefault="00E3591F">
          <w:pPr>
            <w:pStyle w:val="TOC2"/>
            <w:rPr>
              <w:ins w:id="476" w:author="Tran, Kathy" w:date="2022-11-07T12:40:00Z"/>
              <w:del w:id="477" w:author="Tran, Kathy [TREAS] [2]" w:date="2022-11-09T14:55:00Z"/>
              <w:rFonts w:asciiTheme="minorHAnsi" w:eastAsiaTheme="minorEastAsia" w:hAnsiTheme="minorHAnsi" w:cstheme="minorBidi"/>
              <w:caps w:val="0"/>
              <w:noProof/>
              <w:sz w:val="22"/>
              <w:szCs w:val="22"/>
            </w:rPr>
          </w:pPr>
          <w:ins w:id="478" w:author="Tran, Kathy" w:date="2022-11-07T12:40:00Z">
            <w:del w:id="479" w:author="Tran, Kathy [TREAS] [2]" w:date="2022-11-09T14:55:00Z">
              <w:r w:rsidRPr="00B3059E" w:rsidDel="00B3059E">
                <w:rPr>
                  <w:rStyle w:val="Hyperlink"/>
                  <w:caps w:val="0"/>
                  <w:noProof/>
                </w:rPr>
                <w:delText>3.8</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SMALL BUSINESS SET-ASIDE CONTRACTS</w:delText>
              </w:r>
              <w:r w:rsidDel="00B3059E">
                <w:rPr>
                  <w:noProof/>
                  <w:webHidden/>
                </w:rPr>
                <w:tab/>
                <w:delText>6</w:delText>
              </w:r>
            </w:del>
          </w:ins>
        </w:p>
        <w:p w14:paraId="69255DEF" w14:textId="07DFFB9A" w:rsidR="00E3591F" w:rsidDel="00B3059E" w:rsidRDefault="00E3591F">
          <w:pPr>
            <w:pStyle w:val="TOC2"/>
            <w:rPr>
              <w:ins w:id="480" w:author="Tran, Kathy" w:date="2022-11-07T12:40:00Z"/>
              <w:del w:id="481" w:author="Tran, Kathy [TREAS] [2]" w:date="2022-11-09T14:55:00Z"/>
              <w:rFonts w:asciiTheme="minorHAnsi" w:eastAsiaTheme="minorEastAsia" w:hAnsiTheme="minorHAnsi" w:cstheme="minorBidi"/>
              <w:caps w:val="0"/>
              <w:noProof/>
              <w:sz w:val="22"/>
              <w:szCs w:val="22"/>
            </w:rPr>
          </w:pPr>
          <w:ins w:id="482" w:author="Tran, Kathy" w:date="2022-11-07T12:40:00Z">
            <w:del w:id="483" w:author="Tran, Kathy [TREAS] [2]" w:date="2022-11-09T14:55:00Z">
              <w:r w:rsidRPr="00B3059E" w:rsidDel="00B3059E">
                <w:rPr>
                  <w:rStyle w:val="Hyperlink"/>
                  <w:caps w:val="0"/>
                  <w:noProof/>
                </w:rPr>
                <w:delText>3.9</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DISABLED VETERANS’ BUSINESS SET-ASIDE CONTRACT</w:delText>
              </w:r>
              <w:r w:rsidDel="00B3059E">
                <w:rPr>
                  <w:noProof/>
                  <w:webHidden/>
                </w:rPr>
                <w:tab/>
                <w:delText>6</w:delText>
              </w:r>
            </w:del>
          </w:ins>
        </w:p>
        <w:p w14:paraId="59919947" w14:textId="2108AB66" w:rsidR="00E3591F" w:rsidDel="00B3059E" w:rsidRDefault="00E3591F">
          <w:pPr>
            <w:pStyle w:val="TOC2"/>
            <w:rPr>
              <w:ins w:id="484" w:author="Tran, Kathy" w:date="2022-11-07T12:40:00Z"/>
              <w:del w:id="485" w:author="Tran, Kathy [TREAS] [2]" w:date="2022-11-09T14:55:00Z"/>
              <w:rFonts w:asciiTheme="minorHAnsi" w:eastAsiaTheme="minorEastAsia" w:hAnsiTheme="minorHAnsi" w:cstheme="minorBidi"/>
              <w:caps w:val="0"/>
              <w:noProof/>
              <w:sz w:val="22"/>
              <w:szCs w:val="22"/>
            </w:rPr>
          </w:pPr>
          <w:ins w:id="486" w:author="Tran, Kathy" w:date="2022-11-07T12:40:00Z">
            <w:del w:id="487" w:author="Tran, Kathy [TREAS] [2]" w:date="2022-11-09T14:55:00Z">
              <w:r w:rsidRPr="00B3059E" w:rsidDel="00B3059E">
                <w:rPr>
                  <w:rStyle w:val="Hyperlink"/>
                  <w:caps w:val="0"/>
                  <w:noProof/>
                </w:rPr>
                <w:delText>3.10</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BID SECURITY</w:delText>
              </w:r>
              <w:r w:rsidDel="00B3059E">
                <w:rPr>
                  <w:noProof/>
                  <w:webHidden/>
                </w:rPr>
                <w:tab/>
                <w:delText>6</w:delText>
              </w:r>
            </w:del>
          </w:ins>
        </w:p>
        <w:p w14:paraId="41B21182" w14:textId="6BAB0CCF" w:rsidR="00E3591F" w:rsidDel="00B3059E" w:rsidRDefault="00E3591F">
          <w:pPr>
            <w:pStyle w:val="TOC2"/>
            <w:rPr>
              <w:ins w:id="488" w:author="Tran, Kathy" w:date="2022-11-07T12:40:00Z"/>
              <w:del w:id="489" w:author="Tran, Kathy [TREAS] [2]" w:date="2022-11-09T14:55:00Z"/>
              <w:rFonts w:asciiTheme="minorHAnsi" w:eastAsiaTheme="minorEastAsia" w:hAnsiTheme="minorHAnsi" w:cstheme="minorBidi"/>
              <w:caps w:val="0"/>
              <w:noProof/>
              <w:sz w:val="22"/>
              <w:szCs w:val="22"/>
            </w:rPr>
          </w:pPr>
          <w:ins w:id="490" w:author="Tran, Kathy" w:date="2022-11-07T12:40:00Z">
            <w:del w:id="491" w:author="Tran, Kathy [TREAS] [2]" w:date="2022-11-09T14:55:00Z">
              <w:r w:rsidRPr="00B3059E" w:rsidDel="00B3059E">
                <w:rPr>
                  <w:rStyle w:val="Hyperlink"/>
                  <w:caps w:val="0"/>
                  <w:noProof/>
                </w:rPr>
                <w:delText>3.11</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BIDDER ADDITIONAL TERMS SUBMITTED WITH THE QUOTE</w:delText>
              </w:r>
              <w:r w:rsidDel="00B3059E">
                <w:rPr>
                  <w:noProof/>
                  <w:webHidden/>
                </w:rPr>
                <w:tab/>
                <w:delText>6</w:delText>
              </w:r>
            </w:del>
          </w:ins>
        </w:p>
        <w:p w14:paraId="67568476" w14:textId="07077BC8" w:rsidR="00E3591F" w:rsidDel="00B3059E" w:rsidRDefault="00E3591F">
          <w:pPr>
            <w:pStyle w:val="TOC2"/>
            <w:rPr>
              <w:ins w:id="492" w:author="Tran, Kathy" w:date="2022-11-07T12:40:00Z"/>
              <w:del w:id="493" w:author="Tran, Kathy [TREAS] [2]" w:date="2022-11-09T14:55:00Z"/>
              <w:rFonts w:asciiTheme="minorHAnsi" w:eastAsiaTheme="minorEastAsia" w:hAnsiTheme="minorHAnsi" w:cstheme="minorBidi"/>
              <w:caps w:val="0"/>
              <w:noProof/>
              <w:sz w:val="22"/>
              <w:szCs w:val="22"/>
            </w:rPr>
          </w:pPr>
          <w:ins w:id="494" w:author="Tran, Kathy" w:date="2022-11-07T12:40:00Z">
            <w:del w:id="495" w:author="Tran, Kathy [TREAS] [2]" w:date="2022-11-09T14:55:00Z">
              <w:r w:rsidRPr="00B3059E" w:rsidDel="00B3059E">
                <w:rPr>
                  <w:rStyle w:val="Hyperlink"/>
                  <w:caps w:val="0"/>
                  <w:noProof/>
                </w:rPr>
                <w:delText>3.12</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QUOTE CONTENT</w:delText>
              </w:r>
              <w:r w:rsidDel="00B3059E">
                <w:rPr>
                  <w:noProof/>
                  <w:webHidden/>
                </w:rPr>
                <w:tab/>
                <w:delText>7</w:delText>
              </w:r>
            </w:del>
          </w:ins>
        </w:p>
        <w:p w14:paraId="7D2493B5" w14:textId="44E878A5" w:rsidR="00E3591F" w:rsidDel="00B3059E" w:rsidRDefault="00E3591F">
          <w:pPr>
            <w:pStyle w:val="TOC2"/>
            <w:rPr>
              <w:ins w:id="496" w:author="Tran, Kathy" w:date="2022-11-07T12:40:00Z"/>
              <w:del w:id="497" w:author="Tran, Kathy [TREAS] [2]" w:date="2022-11-09T14:55:00Z"/>
              <w:rFonts w:asciiTheme="minorHAnsi" w:eastAsiaTheme="minorEastAsia" w:hAnsiTheme="minorHAnsi" w:cstheme="minorBidi"/>
              <w:caps w:val="0"/>
              <w:noProof/>
              <w:sz w:val="22"/>
              <w:szCs w:val="22"/>
            </w:rPr>
          </w:pPr>
          <w:ins w:id="498" w:author="Tran, Kathy" w:date="2022-11-07T12:40:00Z">
            <w:del w:id="499" w:author="Tran, Kathy [TREAS] [2]" w:date="2022-11-09T14:55:00Z">
              <w:r w:rsidRPr="00B3059E" w:rsidDel="00B3059E">
                <w:rPr>
                  <w:rStyle w:val="Hyperlink"/>
                  <w:caps w:val="0"/>
                  <w:noProof/>
                </w:rPr>
                <w:delText>3.13</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FORMS, REGISTRATIONS AND CERTIFICATIONS TO BE SUBMITTED WITH QUOTE</w:delText>
              </w:r>
              <w:r w:rsidDel="00B3059E">
                <w:rPr>
                  <w:noProof/>
                  <w:webHidden/>
                </w:rPr>
                <w:tab/>
                <w:delText>7</w:delText>
              </w:r>
            </w:del>
          </w:ins>
        </w:p>
        <w:p w14:paraId="7F4375B8" w14:textId="3F627748" w:rsidR="00E3591F" w:rsidDel="00B3059E" w:rsidRDefault="00E3591F">
          <w:pPr>
            <w:pStyle w:val="TOC3"/>
            <w:rPr>
              <w:ins w:id="500" w:author="Tran, Kathy" w:date="2022-11-07T12:40:00Z"/>
              <w:del w:id="501" w:author="Tran, Kathy [TREAS] [2]" w:date="2022-11-09T14:55:00Z"/>
              <w:rFonts w:asciiTheme="minorHAnsi" w:eastAsiaTheme="minorEastAsia" w:hAnsiTheme="minorHAnsi" w:cstheme="minorBidi"/>
              <w:iCs w:val="0"/>
              <w:caps w:val="0"/>
              <w:noProof/>
              <w:sz w:val="22"/>
              <w:szCs w:val="22"/>
            </w:rPr>
          </w:pPr>
          <w:ins w:id="502" w:author="Tran, Kathy" w:date="2022-11-07T12:40:00Z">
            <w:del w:id="503" w:author="Tran, Kathy [TREAS] [2]" w:date="2022-11-09T14:55:00Z">
              <w:r w:rsidRPr="00B3059E" w:rsidDel="00B3059E">
                <w:rPr>
                  <w:rStyle w:val="Hyperlink"/>
                  <w:iCs w:val="0"/>
                  <w:caps w:val="0"/>
                  <w:noProof/>
                </w:rPr>
                <w:delText>3.13.1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OFFER AND ACCEPTANCE PAGE</w:delText>
              </w:r>
              <w:r w:rsidDel="00B3059E">
                <w:rPr>
                  <w:noProof/>
                  <w:webHidden/>
                </w:rPr>
                <w:tab/>
                <w:delText>7</w:delText>
              </w:r>
            </w:del>
          </w:ins>
        </w:p>
        <w:p w14:paraId="5A08147F" w14:textId="73CE7FA5" w:rsidR="00E3591F" w:rsidDel="00B3059E" w:rsidRDefault="00E3591F">
          <w:pPr>
            <w:pStyle w:val="TOC3"/>
            <w:rPr>
              <w:ins w:id="504" w:author="Tran, Kathy" w:date="2022-11-07T12:40:00Z"/>
              <w:del w:id="505" w:author="Tran, Kathy [TREAS] [2]" w:date="2022-11-09T14:55:00Z"/>
              <w:rFonts w:asciiTheme="minorHAnsi" w:eastAsiaTheme="minorEastAsia" w:hAnsiTheme="minorHAnsi" w:cstheme="minorBidi"/>
              <w:iCs w:val="0"/>
              <w:caps w:val="0"/>
              <w:noProof/>
              <w:sz w:val="22"/>
              <w:szCs w:val="22"/>
            </w:rPr>
          </w:pPr>
          <w:ins w:id="506" w:author="Tran, Kathy" w:date="2022-11-07T12:40:00Z">
            <w:del w:id="507" w:author="Tran, Kathy [TREAS] [2]" w:date="2022-11-09T14:55:00Z">
              <w:r w:rsidRPr="00B3059E" w:rsidDel="00B3059E">
                <w:rPr>
                  <w:rStyle w:val="Hyperlink"/>
                  <w:iCs w:val="0"/>
                  <w:caps w:val="0"/>
                  <w:noProof/>
                </w:rPr>
                <w:delText>3.13.2</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OWNERSHIP DISCLOSURE FORM</w:delText>
              </w:r>
              <w:r w:rsidDel="00B3059E">
                <w:rPr>
                  <w:noProof/>
                  <w:webHidden/>
                </w:rPr>
                <w:tab/>
                <w:delText>7</w:delText>
              </w:r>
            </w:del>
          </w:ins>
        </w:p>
        <w:p w14:paraId="03072156" w14:textId="135D299E" w:rsidR="00E3591F" w:rsidDel="00B3059E" w:rsidRDefault="00E3591F">
          <w:pPr>
            <w:pStyle w:val="TOC3"/>
            <w:rPr>
              <w:ins w:id="508" w:author="Tran, Kathy" w:date="2022-11-07T12:40:00Z"/>
              <w:del w:id="509" w:author="Tran, Kathy [TREAS] [2]" w:date="2022-11-09T14:55:00Z"/>
              <w:rFonts w:asciiTheme="minorHAnsi" w:eastAsiaTheme="minorEastAsia" w:hAnsiTheme="minorHAnsi" w:cstheme="minorBidi"/>
              <w:iCs w:val="0"/>
              <w:caps w:val="0"/>
              <w:noProof/>
              <w:sz w:val="22"/>
              <w:szCs w:val="22"/>
            </w:rPr>
          </w:pPr>
          <w:ins w:id="510" w:author="Tran, Kathy" w:date="2022-11-07T12:40:00Z">
            <w:del w:id="511" w:author="Tran, Kathy [TREAS] [2]" w:date="2022-11-09T14:55:00Z">
              <w:r w:rsidRPr="00B3059E" w:rsidDel="00B3059E">
                <w:rPr>
                  <w:rStyle w:val="Hyperlink"/>
                  <w:iCs w:val="0"/>
                  <w:caps w:val="0"/>
                  <w:noProof/>
                </w:rPr>
                <w:delText>3.13.3</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DISCLOSURE OF INVESTMENT ACTIVITIES IN IRAN FORM</w:delText>
              </w:r>
              <w:r w:rsidDel="00B3059E">
                <w:rPr>
                  <w:noProof/>
                  <w:webHidden/>
                </w:rPr>
                <w:tab/>
                <w:delText>7</w:delText>
              </w:r>
            </w:del>
          </w:ins>
        </w:p>
        <w:p w14:paraId="43968183" w14:textId="1D8AB7B9" w:rsidR="00E3591F" w:rsidDel="00B3059E" w:rsidRDefault="00E3591F">
          <w:pPr>
            <w:pStyle w:val="TOC3"/>
            <w:rPr>
              <w:ins w:id="512" w:author="Tran, Kathy" w:date="2022-11-07T12:40:00Z"/>
              <w:del w:id="513" w:author="Tran, Kathy [TREAS] [2]" w:date="2022-11-09T14:55:00Z"/>
              <w:rFonts w:asciiTheme="minorHAnsi" w:eastAsiaTheme="minorEastAsia" w:hAnsiTheme="minorHAnsi" w:cstheme="minorBidi"/>
              <w:iCs w:val="0"/>
              <w:caps w:val="0"/>
              <w:noProof/>
              <w:sz w:val="22"/>
              <w:szCs w:val="22"/>
            </w:rPr>
          </w:pPr>
          <w:ins w:id="514" w:author="Tran, Kathy" w:date="2022-11-07T12:40:00Z">
            <w:del w:id="515" w:author="Tran, Kathy [TREAS] [2]" w:date="2022-11-09T14:55:00Z">
              <w:r w:rsidRPr="00B3059E" w:rsidDel="00B3059E">
                <w:rPr>
                  <w:rStyle w:val="Hyperlink"/>
                  <w:iCs w:val="0"/>
                  <w:caps w:val="0"/>
                  <w:noProof/>
                </w:rPr>
                <w:delText>3.13.4</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DISCLOSURE OF INVESTIGATIONS AND OTHER ACTIONS INVOLVING BIDDER FORM</w:delText>
              </w:r>
              <w:r w:rsidDel="00B3059E">
                <w:rPr>
                  <w:noProof/>
                  <w:webHidden/>
                </w:rPr>
                <w:tab/>
                <w:delText>7</w:delText>
              </w:r>
            </w:del>
          </w:ins>
        </w:p>
        <w:p w14:paraId="7FF34AF1" w14:textId="5E08E937" w:rsidR="00E3591F" w:rsidDel="00B3059E" w:rsidRDefault="00E3591F">
          <w:pPr>
            <w:pStyle w:val="TOC3"/>
            <w:rPr>
              <w:ins w:id="516" w:author="Tran, Kathy" w:date="2022-11-07T12:40:00Z"/>
              <w:del w:id="517" w:author="Tran, Kathy [TREAS] [2]" w:date="2022-11-09T14:55:00Z"/>
              <w:rFonts w:asciiTheme="minorHAnsi" w:eastAsiaTheme="minorEastAsia" w:hAnsiTheme="minorHAnsi" w:cstheme="minorBidi"/>
              <w:iCs w:val="0"/>
              <w:caps w:val="0"/>
              <w:noProof/>
              <w:sz w:val="22"/>
              <w:szCs w:val="22"/>
            </w:rPr>
          </w:pPr>
          <w:ins w:id="518" w:author="Tran, Kathy" w:date="2022-11-07T12:40:00Z">
            <w:del w:id="519" w:author="Tran, Kathy [TREAS] [2]" w:date="2022-11-09T14:55:00Z">
              <w:r w:rsidRPr="00B3059E" w:rsidDel="00B3059E">
                <w:rPr>
                  <w:rStyle w:val="Hyperlink"/>
                  <w:iCs w:val="0"/>
                  <w:caps w:val="0"/>
                  <w:noProof/>
                </w:rPr>
                <w:delText>3.13.5</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MACBRIDE PRINCIPLES FORM</w:delText>
              </w:r>
              <w:r w:rsidDel="00B3059E">
                <w:rPr>
                  <w:noProof/>
                  <w:webHidden/>
                </w:rPr>
                <w:tab/>
                <w:delText>8</w:delText>
              </w:r>
            </w:del>
          </w:ins>
        </w:p>
        <w:p w14:paraId="338EF3EA" w14:textId="2574F50B" w:rsidR="00E3591F" w:rsidDel="00B3059E" w:rsidRDefault="00E3591F">
          <w:pPr>
            <w:pStyle w:val="TOC3"/>
            <w:rPr>
              <w:ins w:id="520" w:author="Tran, Kathy" w:date="2022-11-07T12:40:00Z"/>
              <w:del w:id="521" w:author="Tran, Kathy [TREAS] [2]" w:date="2022-11-09T14:55:00Z"/>
              <w:rFonts w:asciiTheme="minorHAnsi" w:eastAsiaTheme="minorEastAsia" w:hAnsiTheme="minorHAnsi" w:cstheme="minorBidi"/>
              <w:iCs w:val="0"/>
              <w:caps w:val="0"/>
              <w:noProof/>
              <w:sz w:val="22"/>
              <w:szCs w:val="22"/>
            </w:rPr>
          </w:pPr>
          <w:ins w:id="522" w:author="Tran, Kathy" w:date="2022-11-07T12:40:00Z">
            <w:del w:id="523" w:author="Tran, Kathy [TREAS] [2]" w:date="2022-11-09T14:55:00Z">
              <w:r w:rsidRPr="00B3059E" w:rsidDel="00B3059E">
                <w:rPr>
                  <w:rStyle w:val="Hyperlink"/>
                  <w:iCs w:val="0"/>
                  <w:caps w:val="0"/>
                  <w:noProof/>
                </w:rPr>
                <w:delText>3.13.6</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SERVICE PERFORMANCE WITHIN THE UNITED STATES</w:delText>
              </w:r>
              <w:r w:rsidDel="00B3059E">
                <w:rPr>
                  <w:noProof/>
                  <w:webHidden/>
                </w:rPr>
                <w:tab/>
                <w:delText>8</w:delText>
              </w:r>
            </w:del>
          </w:ins>
        </w:p>
        <w:p w14:paraId="0E30354C" w14:textId="05172080" w:rsidR="00E3591F" w:rsidDel="00B3059E" w:rsidRDefault="00E3591F">
          <w:pPr>
            <w:pStyle w:val="TOC3"/>
            <w:rPr>
              <w:ins w:id="524" w:author="Tran, Kathy" w:date="2022-11-07T12:40:00Z"/>
              <w:del w:id="525" w:author="Tran, Kathy [TREAS] [2]" w:date="2022-11-09T14:55:00Z"/>
              <w:rFonts w:asciiTheme="minorHAnsi" w:eastAsiaTheme="minorEastAsia" w:hAnsiTheme="minorHAnsi" w:cstheme="minorBidi"/>
              <w:iCs w:val="0"/>
              <w:caps w:val="0"/>
              <w:noProof/>
              <w:sz w:val="22"/>
              <w:szCs w:val="22"/>
            </w:rPr>
          </w:pPr>
          <w:ins w:id="526" w:author="Tran, Kathy" w:date="2022-11-07T12:40:00Z">
            <w:del w:id="527" w:author="Tran, Kathy [TREAS] [2]" w:date="2022-11-09T14:55:00Z">
              <w:r w:rsidRPr="00B3059E" w:rsidDel="00B3059E">
                <w:rPr>
                  <w:rStyle w:val="Hyperlink"/>
                  <w:iCs w:val="0"/>
                  <w:caps w:val="0"/>
                  <w:noProof/>
                </w:rPr>
                <w:delText>3.13.7</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CONFIDENTIALITY/COMMITMENT TO DEFEND</w:delText>
              </w:r>
              <w:r w:rsidDel="00B3059E">
                <w:rPr>
                  <w:noProof/>
                  <w:webHidden/>
                </w:rPr>
                <w:tab/>
                <w:delText>8</w:delText>
              </w:r>
            </w:del>
          </w:ins>
        </w:p>
        <w:p w14:paraId="6A795D8D" w14:textId="479C5D83" w:rsidR="00E3591F" w:rsidDel="00B3059E" w:rsidRDefault="00E3591F">
          <w:pPr>
            <w:pStyle w:val="TOC3"/>
            <w:rPr>
              <w:ins w:id="528" w:author="Tran, Kathy" w:date="2022-11-07T12:40:00Z"/>
              <w:del w:id="529" w:author="Tran, Kathy [TREAS] [2]" w:date="2022-11-09T14:55:00Z"/>
              <w:rFonts w:asciiTheme="minorHAnsi" w:eastAsiaTheme="minorEastAsia" w:hAnsiTheme="minorHAnsi" w:cstheme="minorBidi"/>
              <w:iCs w:val="0"/>
              <w:caps w:val="0"/>
              <w:noProof/>
              <w:sz w:val="22"/>
              <w:szCs w:val="22"/>
            </w:rPr>
          </w:pPr>
          <w:ins w:id="530" w:author="Tran, Kathy" w:date="2022-11-07T12:40:00Z">
            <w:del w:id="531" w:author="Tran, Kathy [TREAS] [2]" w:date="2022-11-09T14:55:00Z">
              <w:r w:rsidRPr="00B3059E" w:rsidDel="00B3059E">
                <w:rPr>
                  <w:rStyle w:val="Hyperlink"/>
                  <w:iCs w:val="0"/>
                  <w:caps w:val="0"/>
                  <w:noProof/>
                </w:rPr>
                <w:delText>3.13.8</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SUBCONTRACTOR UTILIZATION PLAN</w:delText>
              </w:r>
              <w:r w:rsidDel="00B3059E">
                <w:rPr>
                  <w:noProof/>
                  <w:webHidden/>
                </w:rPr>
                <w:tab/>
                <w:delText>9</w:delText>
              </w:r>
            </w:del>
          </w:ins>
        </w:p>
        <w:p w14:paraId="4D06EC39" w14:textId="78E7CA3E" w:rsidR="00E3591F" w:rsidDel="00B3059E" w:rsidRDefault="00E3591F">
          <w:pPr>
            <w:pStyle w:val="TOC3"/>
            <w:rPr>
              <w:ins w:id="532" w:author="Tran, Kathy" w:date="2022-11-07T12:40:00Z"/>
              <w:del w:id="533" w:author="Tran, Kathy [TREAS] [2]" w:date="2022-11-09T14:55:00Z"/>
              <w:rFonts w:asciiTheme="minorHAnsi" w:eastAsiaTheme="minorEastAsia" w:hAnsiTheme="minorHAnsi" w:cstheme="minorBidi"/>
              <w:iCs w:val="0"/>
              <w:caps w:val="0"/>
              <w:noProof/>
              <w:sz w:val="22"/>
              <w:szCs w:val="22"/>
            </w:rPr>
          </w:pPr>
          <w:ins w:id="534" w:author="Tran, Kathy" w:date="2022-11-07T12:40:00Z">
            <w:del w:id="535" w:author="Tran, Kathy [TREAS] [2]" w:date="2022-11-09T14:55:00Z">
              <w:r w:rsidRPr="00B3059E" w:rsidDel="00B3059E">
                <w:rPr>
                  <w:rStyle w:val="Hyperlink"/>
                  <w:iCs w:val="0"/>
                  <w:caps w:val="0"/>
                  <w:noProof/>
                </w:rPr>
                <w:delText>3.13.9</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PAY TO PLAY PROHIBITIONS</w:delText>
              </w:r>
              <w:r w:rsidDel="00B3059E">
                <w:rPr>
                  <w:noProof/>
                  <w:webHidden/>
                </w:rPr>
                <w:tab/>
                <w:delText>9</w:delText>
              </w:r>
            </w:del>
          </w:ins>
        </w:p>
        <w:p w14:paraId="1DA1262B" w14:textId="687A47BF" w:rsidR="00E3591F" w:rsidDel="00B3059E" w:rsidRDefault="00E3591F">
          <w:pPr>
            <w:pStyle w:val="TOC3"/>
            <w:rPr>
              <w:ins w:id="536" w:author="Tran, Kathy" w:date="2022-11-07T12:40:00Z"/>
              <w:del w:id="537" w:author="Tran, Kathy [TREAS] [2]" w:date="2022-11-09T14:55:00Z"/>
              <w:rFonts w:asciiTheme="minorHAnsi" w:eastAsiaTheme="minorEastAsia" w:hAnsiTheme="minorHAnsi" w:cstheme="minorBidi"/>
              <w:iCs w:val="0"/>
              <w:caps w:val="0"/>
              <w:noProof/>
              <w:sz w:val="22"/>
              <w:szCs w:val="22"/>
            </w:rPr>
          </w:pPr>
          <w:ins w:id="538" w:author="Tran, Kathy" w:date="2022-11-07T12:40:00Z">
            <w:del w:id="539" w:author="Tran, Kathy [TREAS] [2]" w:date="2022-11-09T14:55:00Z">
              <w:r w:rsidRPr="00B3059E" w:rsidDel="00B3059E">
                <w:rPr>
                  <w:rStyle w:val="Hyperlink"/>
                  <w:iCs w:val="0"/>
                  <w:caps w:val="0"/>
                  <w:noProof/>
                </w:rPr>
                <w:delText>3.13.10</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AFFIRMATIVE ACTION</w:delText>
              </w:r>
              <w:r w:rsidDel="00B3059E">
                <w:rPr>
                  <w:noProof/>
                  <w:webHidden/>
                </w:rPr>
                <w:tab/>
                <w:delText>9</w:delText>
              </w:r>
            </w:del>
          </w:ins>
        </w:p>
        <w:p w14:paraId="4A4202D5" w14:textId="181A8898" w:rsidR="00E3591F" w:rsidDel="00B3059E" w:rsidRDefault="00E3591F">
          <w:pPr>
            <w:pStyle w:val="TOC3"/>
            <w:rPr>
              <w:ins w:id="540" w:author="Tran, Kathy" w:date="2022-11-07T12:40:00Z"/>
              <w:del w:id="541" w:author="Tran, Kathy [TREAS] [2]" w:date="2022-11-09T14:55:00Z"/>
              <w:rFonts w:asciiTheme="minorHAnsi" w:eastAsiaTheme="minorEastAsia" w:hAnsiTheme="minorHAnsi" w:cstheme="minorBidi"/>
              <w:iCs w:val="0"/>
              <w:caps w:val="0"/>
              <w:noProof/>
              <w:sz w:val="22"/>
              <w:szCs w:val="22"/>
            </w:rPr>
          </w:pPr>
          <w:ins w:id="542" w:author="Tran, Kathy" w:date="2022-11-07T12:40:00Z">
            <w:del w:id="543" w:author="Tran, Kathy [TREAS] [2]" w:date="2022-11-09T14:55:00Z">
              <w:r w:rsidRPr="00B3059E" w:rsidDel="00B3059E">
                <w:rPr>
                  <w:rStyle w:val="Hyperlink"/>
                  <w:iCs w:val="0"/>
                  <w:caps w:val="0"/>
                  <w:noProof/>
                </w:rPr>
                <w:delText>3.13.11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STATE OF NEW JERSEY SECURITY DUE DILIGENCE THIRD-PARTY INFORMATION SECURITY QUESTIONNAIRE</w:delText>
              </w:r>
              <w:r w:rsidDel="00B3059E">
                <w:rPr>
                  <w:noProof/>
                  <w:webHidden/>
                </w:rPr>
                <w:tab/>
                <w:delText>9</w:delText>
              </w:r>
            </w:del>
          </w:ins>
        </w:p>
        <w:p w14:paraId="61737C98" w14:textId="12906F02" w:rsidR="00E3591F" w:rsidDel="00B3059E" w:rsidRDefault="00E3591F">
          <w:pPr>
            <w:pStyle w:val="TOC3"/>
            <w:rPr>
              <w:ins w:id="544" w:author="Tran, Kathy" w:date="2022-11-07T12:40:00Z"/>
              <w:del w:id="545" w:author="Tran, Kathy [TREAS] [2]" w:date="2022-11-09T14:55:00Z"/>
              <w:rFonts w:asciiTheme="minorHAnsi" w:eastAsiaTheme="minorEastAsia" w:hAnsiTheme="minorHAnsi" w:cstheme="minorBidi"/>
              <w:iCs w:val="0"/>
              <w:caps w:val="0"/>
              <w:noProof/>
              <w:sz w:val="22"/>
              <w:szCs w:val="22"/>
            </w:rPr>
          </w:pPr>
          <w:ins w:id="546" w:author="Tran, Kathy" w:date="2022-11-07T12:40:00Z">
            <w:del w:id="547" w:author="Tran, Kathy [TREAS] [2]" w:date="2022-11-09T14:55:00Z">
              <w:r w:rsidRPr="00B3059E" w:rsidDel="00B3059E">
                <w:rPr>
                  <w:rStyle w:val="Hyperlink"/>
                  <w:iCs w:val="0"/>
                  <w:caps w:val="0"/>
                  <w:noProof/>
                </w:rPr>
                <w:delText>3.13.12</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BUSINESS REGISTRATION</w:delText>
              </w:r>
              <w:r w:rsidDel="00B3059E">
                <w:rPr>
                  <w:noProof/>
                  <w:webHidden/>
                </w:rPr>
                <w:tab/>
                <w:delText>9</w:delText>
              </w:r>
            </w:del>
          </w:ins>
        </w:p>
        <w:p w14:paraId="267FBD8B" w14:textId="1BA2F9EB" w:rsidR="00E3591F" w:rsidDel="00B3059E" w:rsidRDefault="00E3591F">
          <w:pPr>
            <w:pStyle w:val="TOC3"/>
            <w:rPr>
              <w:ins w:id="548" w:author="Tran, Kathy" w:date="2022-11-07T12:40:00Z"/>
              <w:del w:id="549" w:author="Tran, Kathy [TREAS] [2]" w:date="2022-11-09T14:55:00Z"/>
              <w:rFonts w:asciiTheme="minorHAnsi" w:eastAsiaTheme="minorEastAsia" w:hAnsiTheme="minorHAnsi" w:cstheme="minorBidi"/>
              <w:iCs w:val="0"/>
              <w:caps w:val="0"/>
              <w:noProof/>
              <w:sz w:val="22"/>
              <w:szCs w:val="22"/>
            </w:rPr>
          </w:pPr>
          <w:ins w:id="550" w:author="Tran, Kathy" w:date="2022-11-07T12:40:00Z">
            <w:del w:id="551" w:author="Tran, Kathy [TREAS] [2]" w:date="2022-11-09T14:55:00Z">
              <w:r w:rsidRPr="00B3059E" w:rsidDel="00B3059E">
                <w:rPr>
                  <w:rStyle w:val="Hyperlink"/>
                  <w:iCs w:val="0"/>
                  <w:caps w:val="0"/>
                  <w:noProof/>
                </w:rPr>
                <w:delText>3.13.14</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CERTIFICATON REGARDING PROHIBITED ACTIVITIES WITH RUSSIA OR BELARUS</w:delText>
              </w:r>
              <w:r w:rsidDel="00B3059E">
                <w:rPr>
                  <w:noProof/>
                  <w:webHidden/>
                </w:rPr>
                <w:tab/>
                <w:delText>10</w:delText>
              </w:r>
            </w:del>
          </w:ins>
        </w:p>
        <w:p w14:paraId="0D974DAC" w14:textId="0DDC42E2" w:rsidR="00E3591F" w:rsidDel="00B3059E" w:rsidRDefault="00E3591F">
          <w:pPr>
            <w:pStyle w:val="TOC2"/>
            <w:rPr>
              <w:ins w:id="552" w:author="Tran, Kathy" w:date="2022-11-07T12:40:00Z"/>
              <w:del w:id="553" w:author="Tran, Kathy [TREAS] [2]" w:date="2022-11-09T14:55:00Z"/>
              <w:rFonts w:asciiTheme="minorHAnsi" w:eastAsiaTheme="minorEastAsia" w:hAnsiTheme="minorHAnsi" w:cstheme="minorBidi"/>
              <w:caps w:val="0"/>
              <w:noProof/>
              <w:sz w:val="22"/>
              <w:szCs w:val="22"/>
            </w:rPr>
          </w:pPr>
          <w:ins w:id="554" w:author="Tran, Kathy" w:date="2022-11-07T12:40:00Z">
            <w:del w:id="555" w:author="Tran, Kathy [TREAS] [2]" w:date="2022-11-09T14:55:00Z">
              <w:r w:rsidRPr="00B3059E" w:rsidDel="00B3059E">
                <w:rPr>
                  <w:rStyle w:val="Hyperlink"/>
                  <w:rFonts w:eastAsia="MS Mincho"/>
                  <w:caps w:val="0"/>
                  <w:noProof/>
                </w:rPr>
                <w:delText>3.14</w:delText>
              </w:r>
              <w:r w:rsidDel="00B3059E">
                <w:rPr>
                  <w:rFonts w:asciiTheme="minorHAnsi" w:eastAsiaTheme="minorEastAsia" w:hAnsiTheme="minorHAnsi" w:cstheme="minorBidi"/>
                  <w:caps w:val="0"/>
                  <w:noProof/>
                  <w:sz w:val="22"/>
                  <w:szCs w:val="22"/>
                </w:rPr>
                <w:tab/>
              </w:r>
              <w:r w:rsidRPr="00B3059E" w:rsidDel="00B3059E">
                <w:rPr>
                  <w:rStyle w:val="Hyperlink"/>
                  <w:rFonts w:eastAsia="MS Mincho"/>
                  <w:caps w:val="0"/>
                  <w:noProof/>
                </w:rPr>
                <w:delText>TECHNICAL QUOTE</w:delText>
              </w:r>
              <w:r w:rsidDel="00B3059E">
                <w:rPr>
                  <w:noProof/>
                  <w:webHidden/>
                </w:rPr>
                <w:tab/>
                <w:delText>10</w:delText>
              </w:r>
            </w:del>
          </w:ins>
        </w:p>
        <w:p w14:paraId="008B809A" w14:textId="4A6B1C13" w:rsidR="00E3591F" w:rsidDel="00B3059E" w:rsidRDefault="00E3591F">
          <w:pPr>
            <w:pStyle w:val="TOC2"/>
            <w:rPr>
              <w:ins w:id="556" w:author="Tran, Kathy" w:date="2022-11-07T12:40:00Z"/>
              <w:del w:id="557" w:author="Tran, Kathy [TREAS] [2]" w:date="2022-11-09T14:55:00Z"/>
              <w:rFonts w:asciiTheme="minorHAnsi" w:eastAsiaTheme="minorEastAsia" w:hAnsiTheme="minorHAnsi" w:cstheme="minorBidi"/>
              <w:caps w:val="0"/>
              <w:noProof/>
              <w:sz w:val="22"/>
              <w:szCs w:val="22"/>
            </w:rPr>
          </w:pPr>
          <w:ins w:id="558" w:author="Tran, Kathy" w:date="2022-11-07T12:40:00Z">
            <w:del w:id="559" w:author="Tran, Kathy [TREAS] [2]" w:date="2022-11-09T14:55:00Z">
              <w:r w:rsidRPr="00B3059E" w:rsidDel="00B3059E">
                <w:rPr>
                  <w:rStyle w:val="Hyperlink"/>
                  <w:caps w:val="0"/>
                  <w:noProof/>
                </w:rPr>
                <w:delText>3.15</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BIDDER QUOTE OVERVIEW FORM</w:delText>
              </w:r>
              <w:r w:rsidDel="00B3059E">
                <w:rPr>
                  <w:noProof/>
                  <w:webHidden/>
                </w:rPr>
                <w:tab/>
                <w:delText>10</w:delText>
              </w:r>
            </w:del>
          </w:ins>
        </w:p>
        <w:p w14:paraId="02D14181" w14:textId="60504E4E" w:rsidR="00E3591F" w:rsidDel="00B3059E" w:rsidRDefault="00E3591F">
          <w:pPr>
            <w:pStyle w:val="TOC2"/>
            <w:rPr>
              <w:ins w:id="560" w:author="Tran, Kathy" w:date="2022-11-07T12:40:00Z"/>
              <w:del w:id="561" w:author="Tran, Kathy [TREAS] [2]" w:date="2022-11-09T14:55:00Z"/>
              <w:rFonts w:asciiTheme="minorHAnsi" w:eastAsiaTheme="minorEastAsia" w:hAnsiTheme="minorHAnsi" w:cstheme="minorBidi"/>
              <w:caps w:val="0"/>
              <w:noProof/>
              <w:sz w:val="22"/>
              <w:szCs w:val="22"/>
            </w:rPr>
          </w:pPr>
          <w:ins w:id="562" w:author="Tran, Kathy" w:date="2022-11-07T12:40:00Z">
            <w:del w:id="563" w:author="Tran, Kathy [TREAS] [2]" w:date="2022-11-09T14:55:00Z">
              <w:r w:rsidRPr="00B3059E" w:rsidDel="00B3059E">
                <w:rPr>
                  <w:rStyle w:val="Hyperlink"/>
                  <w:caps w:val="0"/>
                  <w:noProof/>
                </w:rPr>
                <w:delText>3.16</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BIDDER DATA SHEET/FORM</w:delText>
              </w:r>
              <w:r w:rsidDel="00B3059E">
                <w:rPr>
                  <w:noProof/>
                  <w:webHidden/>
                </w:rPr>
                <w:tab/>
                <w:delText>10</w:delText>
              </w:r>
            </w:del>
          </w:ins>
        </w:p>
        <w:p w14:paraId="30CAB620" w14:textId="16A57703" w:rsidR="00E3591F" w:rsidDel="00B3059E" w:rsidRDefault="00E3591F">
          <w:pPr>
            <w:pStyle w:val="TOC2"/>
            <w:rPr>
              <w:ins w:id="564" w:author="Tran, Kathy" w:date="2022-11-07T12:40:00Z"/>
              <w:del w:id="565" w:author="Tran, Kathy [TREAS] [2]" w:date="2022-11-09T14:55:00Z"/>
              <w:rFonts w:asciiTheme="minorHAnsi" w:eastAsiaTheme="minorEastAsia" w:hAnsiTheme="minorHAnsi" w:cstheme="minorBidi"/>
              <w:caps w:val="0"/>
              <w:noProof/>
              <w:sz w:val="22"/>
              <w:szCs w:val="22"/>
            </w:rPr>
          </w:pPr>
          <w:ins w:id="566" w:author="Tran, Kathy" w:date="2022-11-07T12:40:00Z">
            <w:del w:id="567" w:author="Tran, Kathy [TREAS] [2]" w:date="2022-11-09T14:55:00Z">
              <w:r w:rsidRPr="00B3059E" w:rsidDel="00B3059E">
                <w:rPr>
                  <w:rStyle w:val="Hyperlink"/>
                  <w:caps w:val="0"/>
                  <w:noProof/>
                </w:rPr>
                <w:delText>3.17</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FINANCIAL CAPABILITY OF THE BIDDER</w:delText>
              </w:r>
              <w:r w:rsidDel="00B3059E">
                <w:rPr>
                  <w:noProof/>
                  <w:webHidden/>
                </w:rPr>
                <w:tab/>
                <w:delText>10</w:delText>
              </w:r>
            </w:del>
          </w:ins>
        </w:p>
        <w:p w14:paraId="6BB9BACE" w14:textId="116A82EB" w:rsidR="00E3591F" w:rsidDel="00B3059E" w:rsidRDefault="00E3591F">
          <w:pPr>
            <w:pStyle w:val="TOC2"/>
            <w:rPr>
              <w:ins w:id="568" w:author="Tran, Kathy" w:date="2022-11-07T12:40:00Z"/>
              <w:del w:id="569" w:author="Tran, Kathy [TREAS] [2]" w:date="2022-11-09T14:55:00Z"/>
              <w:rFonts w:asciiTheme="minorHAnsi" w:eastAsiaTheme="minorEastAsia" w:hAnsiTheme="minorHAnsi" w:cstheme="minorBidi"/>
              <w:caps w:val="0"/>
              <w:noProof/>
              <w:sz w:val="22"/>
              <w:szCs w:val="22"/>
            </w:rPr>
          </w:pPr>
          <w:ins w:id="570" w:author="Tran, Kathy" w:date="2022-11-07T12:40:00Z">
            <w:del w:id="571" w:author="Tran, Kathy [TREAS] [2]" w:date="2022-11-09T14:55:00Z">
              <w:r w:rsidRPr="00B3059E" w:rsidDel="00B3059E">
                <w:rPr>
                  <w:rStyle w:val="Hyperlink"/>
                  <w:caps w:val="0"/>
                  <w:noProof/>
                </w:rPr>
                <w:delText>3.18</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PUBLIC WORKS CONTRACTOR REGISTRATION</w:delText>
              </w:r>
              <w:r w:rsidDel="00B3059E">
                <w:rPr>
                  <w:noProof/>
                  <w:webHidden/>
                </w:rPr>
                <w:tab/>
                <w:delText>11</w:delText>
              </w:r>
            </w:del>
          </w:ins>
        </w:p>
        <w:p w14:paraId="4F4065D6" w14:textId="338BF69D" w:rsidR="00E3591F" w:rsidDel="00B3059E" w:rsidRDefault="00E3591F">
          <w:pPr>
            <w:pStyle w:val="TOC2"/>
            <w:rPr>
              <w:ins w:id="572" w:author="Tran, Kathy" w:date="2022-11-07T12:40:00Z"/>
              <w:del w:id="573" w:author="Tran, Kathy [TREAS] [2]" w:date="2022-11-09T14:55:00Z"/>
              <w:rFonts w:asciiTheme="minorHAnsi" w:eastAsiaTheme="minorEastAsia" w:hAnsiTheme="minorHAnsi" w:cstheme="minorBidi"/>
              <w:caps w:val="0"/>
              <w:noProof/>
              <w:sz w:val="22"/>
              <w:szCs w:val="22"/>
            </w:rPr>
          </w:pPr>
          <w:ins w:id="574" w:author="Tran, Kathy" w:date="2022-11-07T12:40:00Z">
            <w:del w:id="575" w:author="Tran, Kathy [TREAS] [2]" w:date="2022-11-09T14:55:00Z">
              <w:r w:rsidRPr="00B3059E" w:rsidDel="00B3059E">
                <w:rPr>
                  <w:rStyle w:val="Hyperlink"/>
                  <w:rFonts w:eastAsia="MS Mincho"/>
                  <w:caps w:val="0"/>
                  <w:noProof/>
                </w:rPr>
                <w:delText>3.19</w:delText>
              </w:r>
              <w:r w:rsidDel="00B3059E">
                <w:rPr>
                  <w:rFonts w:asciiTheme="minorHAnsi" w:eastAsiaTheme="minorEastAsia" w:hAnsiTheme="minorHAnsi" w:cstheme="minorBidi"/>
                  <w:caps w:val="0"/>
                  <w:noProof/>
                  <w:sz w:val="22"/>
                  <w:szCs w:val="22"/>
                </w:rPr>
                <w:tab/>
              </w:r>
              <w:r w:rsidRPr="00B3059E" w:rsidDel="00B3059E">
                <w:rPr>
                  <w:rStyle w:val="Hyperlink"/>
                  <w:rFonts w:eastAsia="MS Mincho"/>
                  <w:caps w:val="0"/>
                  <w:noProof/>
                </w:rPr>
                <w:delText>STATE PRICE SHEET INSTRUCTIONS</w:delText>
              </w:r>
              <w:r w:rsidDel="00B3059E">
                <w:rPr>
                  <w:noProof/>
                  <w:webHidden/>
                </w:rPr>
                <w:tab/>
                <w:delText>11</w:delText>
              </w:r>
            </w:del>
          </w:ins>
        </w:p>
        <w:p w14:paraId="748FA1AC" w14:textId="3D3444B8" w:rsidR="00E3591F" w:rsidDel="00B3059E" w:rsidRDefault="00E3591F">
          <w:pPr>
            <w:pStyle w:val="TOC3"/>
            <w:rPr>
              <w:ins w:id="576" w:author="Tran, Kathy" w:date="2022-11-07T12:40:00Z"/>
              <w:del w:id="577" w:author="Tran, Kathy [TREAS] [2]" w:date="2022-11-09T14:55:00Z"/>
              <w:rFonts w:asciiTheme="minorHAnsi" w:eastAsiaTheme="minorEastAsia" w:hAnsiTheme="minorHAnsi" w:cstheme="minorBidi"/>
              <w:iCs w:val="0"/>
              <w:caps w:val="0"/>
              <w:noProof/>
              <w:sz w:val="22"/>
              <w:szCs w:val="22"/>
            </w:rPr>
          </w:pPr>
          <w:ins w:id="578" w:author="Tran, Kathy" w:date="2022-11-07T12:40:00Z">
            <w:del w:id="579" w:author="Tran, Kathy [TREAS] [2]" w:date="2022-11-09T14:55:00Z">
              <w:r w:rsidRPr="00B3059E" w:rsidDel="00B3059E">
                <w:rPr>
                  <w:rStyle w:val="Hyperlink"/>
                  <w:iCs w:val="0"/>
                  <w:caps w:val="0"/>
                  <w:noProof/>
                </w:rPr>
                <w:delText>3.19.1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USE OF “NO BID” VERSUS “NO CHARGE” ON THE STATE-SUPPLIED PRICE SHEET</w:delText>
              </w:r>
              <w:r w:rsidDel="00B3059E">
                <w:rPr>
                  <w:noProof/>
                  <w:webHidden/>
                </w:rPr>
                <w:tab/>
                <w:delText>13</w:delText>
              </w:r>
            </w:del>
          </w:ins>
        </w:p>
        <w:p w14:paraId="453A4902" w14:textId="5AA15B79" w:rsidR="00E3591F" w:rsidDel="00B3059E" w:rsidRDefault="00E3591F">
          <w:pPr>
            <w:pStyle w:val="TOC2"/>
            <w:rPr>
              <w:ins w:id="580" w:author="Tran, Kathy" w:date="2022-11-07T12:40:00Z"/>
              <w:del w:id="581" w:author="Tran, Kathy [TREAS] [2]" w:date="2022-11-09T14:55:00Z"/>
              <w:rFonts w:asciiTheme="minorHAnsi" w:eastAsiaTheme="minorEastAsia" w:hAnsiTheme="minorHAnsi" w:cstheme="minorBidi"/>
              <w:caps w:val="0"/>
              <w:noProof/>
              <w:sz w:val="22"/>
              <w:szCs w:val="22"/>
            </w:rPr>
          </w:pPr>
          <w:ins w:id="582" w:author="Tran, Kathy" w:date="2022-11-07T12:40:00Z">
            <w:del w:id="583" w:author="Tran, Kathy [TREAS] [2]" w:date="2022-11-09T14:55:00Z">
              <w:r w:rsidRPr="00B3059E" w:rsidDel="00B3059E">
                <w:rPr>
                  <w:rStyle w:val="Hyperlink"/>
                  <w:rFonts w:eastAsia="MS Mincho"/>
                  <w:caps w:val="0"/>
                  <w:noProof/>
                </w:rPr>
                <w:delText>3.20</w:delText>
              </w:r>
              <w:r w:rsidDel="00B3059E">
                <w:rPr>
                  <w:rFonts w:asciiTheme="minorHAnsi" w:eastAsiaTheme="minorEastAsia" w:hAnsiTheme="minorHAnsi" w:cstheme="minorBidi"/>
                  <w:caps w:val="0"/>
                  <w:noProof/>
                  <w:sz w:val="22"/>
                  <w:szCs w:val="22"/>
                </w:rPr>
                <w:tab/>
              </w:r>
              <w:r w:rsidRPr="00B3059E" w:rsidDel="00B3059E">
                <w:rPr>
                  <w:rStyle w:val="Hyperlink"/>
                  <w:rFonts w:eastAsia="MS Mincho"/>
                  <w:caps w:val="0"/>
                  <w:noProof/>
                </w:rPr>
                <w:delText>ORAL PRESENTATIONS</w:delText>
              </w:r>
              <w:r w:rsidDel="00B3059E">
                <w:rPr>
                  <w:noProof/>
                  <w:webHidden/>
                </w:rPr>
                <w:tab/>
                <w:delText>13</w:delText>
              </w:r>
            </w:del>
          </w:ins>
        </w:p>
        <w:p w14:paraId="680F9F93" w14:textId="24C972C1" w:rsidR="00E3591F" w:rsidDel="00B3059E" w:rsidRDefault="00E3591F">
          <w:pPr>
            <w:pStyle w:val="TOC1"/>
            <w:tabs>
              <w:tab w:val="left" w:pos="475"/>
            </w:tabs>
            <w:rPr>
              <w:ins w:id="584" w:author="Tran, Kathy" w:date="2022-11-07T12:40:00Z"/>
              <w:del w:id="585" w:author="Tran, Kathy [TREAS] [2]" w:date="2022-11-09T14:55:00Z"/>
              <w:rFonts w:asciiTheme="minorHAnsi" w:eastAsiaTheme="minorEastAsia" w:hAnsiTheme="minorHAnsi" w:cstheme="minorBidi"/>
              <w:b w:val="0"/>
              <w:bCs w:val="0"/>
              <w:caps w:val="0"/>
              <w:noProof/>
              <w:sz w:val="22"/>
              <w:szCs w:val="22"/>
            </w:rPr>
          </w:pPr>
          <w:ins w:id="586" w:author="Tran, Kathy" w:date="2022-11-07T12:40:00Z">
            <w:del w:id="587" w:author="Tran, Kathy [TREAS] [2]" w:date="2022-11-09T14:55:00Z">
              <w:r w:rsidRPr="00B3059E" w:rsidDel="00B3059E">
                <w:rPr>
                  <w:rStyle w:val="Hyperlink"/>
                  <w:b w:val="0"/>
                  <w:bCs w:val="0"/>
                  <w:caps w:val="0"/>
                  <w:noProof/>
                </w:rPr>
                <w:delText>4</w:delText>
              </w:r>
              <w:r w:rsidDel="00B3059E">
                <w:rPr>
                  <w:rFonts w:asciiTheme="minorHAnsi" w:eastAsiaTheme="minorEastAsia" w:hAnsiTheme="minorHAnsi" w:cstheme="minorBidi"/>
                  <w:b w:val="0"/>
                  <w:bCs w:val="0"/>
                  <w:caps w:val="0"/>
                  <w:noProof/>
                  <w:sz w:val="22"/>
                  <w:szCs w:val="22"/>
                </w:rPr>
                <w:tab/>
              </w:r>
              <w:r w:rsidRPr="00B3059E" w:rsidDel="00B3059E">
                <w:rPr>
                  <w:rStyle w:val="Hyperlink"/>
                  <w:b w:val="0"/>
                  <w:bCs w:val="0"/>
                  <w:caps w:val="0"/>
                  <w:noProof/>
                </w:rPr>
                <w:delText>SCOPE OF WORK</w:delText>
              </w:r>
              <w:r w:rsidDel="00B3059E">
                <w:rPr>
                  <w:noProof/>
                  <w:webHidden/>
                </w:rPr>
                <w:tab/>
                <w:delText>14</w:delText>
              </w:r>
            </w:del>
          </w:ins>
        </w:p>
        <w:p w14:paraId="3A69C00A" w14:textId="50147A09" w:rsidR="00E3591F" w:rsidDel="00B3059E" w:rsidRDefault="00E3591F">
          <w:pPr>
            <w:pStyle w:val="TOC2"/>
            <w:rPr>
              <w:ins w:id="588" w:author="Tran, Kathy" w:date="2022-11-07T12:40:00Z"/>
              <w:del w:id="589" w:author="Tran, Kathy [TREAS] [2]" w:date="2022-11-09T14:55:00Z"/>
              <w:rFonts w:asciiTheme="minorHAnsi" w:eastAsiaTheme="minorEastAsia" w:hAnsiTheme="minorHAnsi" w:cstheme="minorBidi"/>
              <w:caps w:val="0"/>
              <w:noProof/>
              <w:sz w:val="22"/>
              <w:szCs w:val="22"/>
            </w:rPr>
          </w:pPr>
          <w:ins w:id="590" w:author="Tran, Kathy" w:date="2022-11-07T12:40:00Z">
            <w:del w:id="591" w:author="Tran, Kathy [TREAS] [2]" w:date="2022-11-09T14:55:00Z">
              <w:r w:rsidRPr="00B3059E" w:rsidDel="00B3059E">
                <w:rPr>
                  <w:rStyle w:val="Hyperlink"/>
                  <w:caps w:val="0"/>
                  <w:noProof/>
                </w:rPr>
                <w:delText>4.1</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NJDOT STANDARD CONSTRUCTION DETAILS</w:delText>
              </w:r>
              <w:r w:rsidDel="00B3059E">
                <w:rPr>
                  <w:noProof/>
                  <w:webHidden/>
                </w:rPr>
                <w:tab/>
                <w:delText>14</w:delText>
              </w:r>
            </w:del>
          </w:ins>
        </w:p>
        <w:p w14:paraId="05F92038" w14:textId="13A82674" w:rsidR="00E3591F" w:rsidDel="00B3059E" w:rsidRDefault="00E3591F">
          <w:pPr>
            <w:pStyle w:val="TOC2"/>
            <w:rPr>
              <w:ins w:id="592" w:author="Tran, Kathy" w:date="2022-11-07T12:40:00Z"/>
              <w:del w:id="593" w:author="Tran, Kathy [TREAS] [2]" w:date="2022-11-09T14:55:00Z"/>
              <w:rFonts w:asciiTheme="minorHAnsi" w:eastAsiaTheme="minorEastAsia" w:hAnsiTheme="minorHAnsi" w:cstheme="minorBidi"/>
              <w:caps w:val="0"/>
              <w:noProof/>
              <w:sz w:val="22"/>
              <w:szCs w:val="22"/>
            </w:rPr>
          </w:pPr>
          <w:ins w:id="594" w:author="Tran, Kathy" w:date="2022-11-07T12:40:00Z">
            <w:del w:id="595" w:author="Tran, Kathy [TREAS] [2]" w:date="2022-11-09T14:55:00Z">
              <w:r w:rsidRPr="00B3059E" w:rsidDel="00B3059E">
                <w:rPr>
                  <w:rStyle w:val="Hyperlink"/>
                  <w:caps w:val="0"/>
                  <w:noProof/>
                </w:rPr>
                <w:delText>4.2</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REGIONS TO BE SERVED</w:delText>
              </w:r>
              <w:r w:rsidDel="00B3059E">
                <w:rPr>
                  <w:noProof/>
                  <w:webHidden/>
                </w:rPr>
                <w:tab/>
                <w:delText>14</w:delText>
              </w:r>
            </w:del>
          </w:ins>
        </w:p>
        <w:p w14:paraId="4155BCFD" w14:textId="11011346" w:rsidR="00E3591F" w:rsidDel="00B3059E" w:rsidRDefault="00E3591F">
          <w:pPr>
            <w:pStyle w:val="TOC2"/>
            <w:rPr>
              <w:ins w:id="596" w:author="Tran, Kathy" w:date="2022-11-07T12:40:00Z"/>
              <w:del w:id="597" w:author="Tran, Kathy [TREAS] [2]" w:date="2022-11-09T14:55:00Z"/>
              <w:rFonts w:asciiTheme="minorHAnsi" w:eastAsiaTheme="minorEastAsia" w:hAnsiTheme="minorHAnsi" w:cstheme="minorBidi"/>
              <w:caps w:val="0"/>
              <w:noProof/>
              <w:sz w:val="22"/>
              <w:szCs w:val="22"/>
            </w:rPr>
          </w:pPr>
          <w:ins w:id="598" w:author="Tran, Kathy" w:date="2022-11-07T12:40:00Z">
            <w:del w:id="599" w:author="Tran, Kathy [TREAS] [2]" w:date="2022-11-09T14:55:00Z">
              <w:r w:rsidRPr="00B3059E" w:rsidDel="00B3059E">
                <w:rPr>
                  <w:rStyle w:val="Hyperlink"/>
                  <w:caps w:val="0"/>
                  <w:noProof/>
                </w:rPr>
                <w:delText>4.3</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METHOD OF ENGAGEMENT</w:delText>
              </w:r>
              <w:r w:rsidDel="00B3059E">
                <w:rPr>
                  <w:noProof/>
                  <w:webHidden/>
                </w:rPr>
                <w:tab/>
                <w:delText>14</w:delText>
              </w:r>
            </w:del>
          </w:ins>
        </w:p>
        <w:p w14:paraId="11401C0A" w14:textId="3A720018" w:rsidR="00E3591F" w:rsidDel="00B3059E" w:rsidRDefault="00E3591F">
          <w:pPr>
            <w:pStyle w:val="TOC3"/>
            <w:rPr>
              <w:ins w:id="600" w:author="Tran, Kathy" w:date="2022-11-07T12:40:00Z"/>
              <w:del w:id="601" w:author="Tran, Kathy [TREAS] [2]" w:date="2022-11-09T14:55:00Z"/>
              <w:rFonts w:asciiTheme="minorHAnsi" w:eastAsiaTheme="minorEastAsia" w:hAnsiTheme="minorHAnsi" w:cstheme="minorBidi"/>
              <w:iCs w:val="0"/>
              <w:caps w:val="0"/>
              <w:noProof/>
              <w:sz w:val="22"/>
              <w:szCs w:val="22"/>
            </w:rPr>
          </w:pPr>
          <w:ins w:id="602" w:author="Tran, Kathy" w:date="2022-11-07T12:40:00Z">
            <w:del w:id="603" w:author="Tran, Kathy [TREAS] [2]" w:date="2022-11-09T14:55:00Z">
              <w:r w:rsidRPr="00B3059E" w:rsidDel="00B3059E">
                <w:rPr>
                  <w:rStyle w:val="Hyperlink"/>
                  <w:iCs w:val="0"/>
                  <w:caps w:val="0"/>
                  <w:noProof/>
                </w:rPr>
                <w:delText>4.3.1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NJDOT SITES AND COMMUNICATION</w:delText>
              </w:r>
              <w:r w:rsidDel="00B3059E">
                <w:rPr>
                  <w:noProof/>
                  <w:webHidden/>
                </w:rPr>
                <w:tab/>
                <w:delText>15</w:delText>
              </w:r>
            </w:del>
          </w:ins>
        </w:p>
        <w:p w14:paraId="63807536" w14:textId="73AE5BF6" w:rsidR="00E3591F" w:rsidDel="00B3059E" w:rsidRDefault="00E3591F">
          <w:pPr>
            <w:pStyle w:val="TOC2"/>
            <w:rPr>
              <w:ins w:id="604" w:author="Tran, Kathy" w:date="2022-11-07T12:40:00Z"/>
              <w:del w:id="605" w:author="Tran, Kathy [TREAS] [2]" w:date="2022-11-09T14:55:00Z"/>
              <w:rFonts w:asciiTheme="minorHAnsi" w:eastAsiaTheme="minorEastAsia" w:hAnsiTheme="minorHAnsi" w:cstheme="minorBidi"/>
              <w:caps w:val="0"/>
              <w:noProof/>
              <w:sz w:val="22"/>
              <w:szCs w:val="22"/>
            </w:rPr>
          </w:pPr>
          <w:ins w:id="606" w:author="Tran, Kathy" w:date="2022-11-07T12:40:00Z">
            <w:del w:id="607" w:author="Tran, Kathy [TREAS] [2]" w:date="2022-11-09T14:55:00Z">
              <w:r w:rsidRPr="00B3059E" w:rsidDel="00B3059E">
                <w:rPr>
                  <w:rStyle w:val="Hyperlink"/>
                  <w:caps w:val="0"/>
                  <w:noProof/>
                </w:rPr>
                <w:delText>4.4</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DESCRIPTION OF CATEGORIES I, II, III, AND IV</w:delText>
              </w:r>
              <w:r w:rsidDel="00B3059E">
                <w:rPr>
                  <w:noProof/>
                  <w:webHidden/>
                </w:rPr>
                <w:tab/>
                <w:delText>15</w:delText>
              </w:r>
            </w:del>
          </w:ins>
        </w:p>
        <w:p w14:paraId="521D80B1" w14:textId="5D98AC46" w:rsidR="00E3591F" w:rsidDel="00B3059E" w:rsidRDefault="00E3591F">
          <w:pPr>
            <w:pStyle w:val="TOC2"/>
            <w:rPr>
              <w:ins w:id="608" w:author="Tran, Kathy" w:date="2022-11-07T12:40:00Z"/>
              <w:del w:id="609" w:author="Tran, Kathy [TREAS] [2]" w:date="2022-11-09T14:55:00Z"/>
              <w:rFonts w:asciiTheme="minorHAnsi" w:eastAsiaTheme="minorEastAsia" w:hAnsiTheme="minorHAnsi" w:cstheme="minorBidi"/>
              <w:caps w:val="0"/>
              <w:noProof/>
              <w:sz w:val="22"/>
              <w:szCs w:val="22"/>
            </w:rPr>
          </w:pPr>
          <w:ins w:id="610" w:author="Tran, Kathy" w:date="2022-11-07T12:40:00Z">
            <w:del w:id="611" w:author="Tran, Kathy [TREAS] [2]" w:date="2022-11-09T14:55:00Z">
              <w:r w:rsidRPr="00B3059E" w:rsidDel="00B3059E">
                <w:rPr>
                  <w:rStyle w:val="Hyperlink"/>
                  <w:caps w:val="0"/>
                  <w:noProof/>
                </w:rPr>
                <w:delText>4.5</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CATEGORY I – STANDARD CHAIN LINK FENCING</w:delText>
              </w:r>
              <w:r w:rsidDel="00B3059E">
                <w:rPr>
                  <w:noProof/>
                  <w:webHidden/>
                </w:rPr>
                <w:tab/>
                <w:delText>15</w:delText>
              </w:r>
            </w:del>
          </w:ins>
        </w:p>
        <w:p w14:paraId="50DEEB9A" w14:textId="1E3C141E" w:rsidR="00E3591F" w:rsidDel="00B3059E" w:rsidRDefault="00E3591F">
          <w:pPr>
            <w:pStyle w:val="TOC3"/>
            <w:rPr>
              <w:ins w:id="612" w:author="Tran, Kathy" w:date="2022-11-07T12:40:00Z"/>
              <w:del w:id="613" w:author="Tran, Kathy [TREAS] [2]" w:date="2022-11-09T14:55:00Z"/>
              <w:rFonts w:asciiTheme="minorHAnsi" w:eastAsiaTheme="minorEastAsia" w:hAnsiTheme="minorHAnsi" w:cstheme="minorBidi"/>
              <w:iCs w:val="0"/>
              <w:caps w:val="0"/>
              <w:noProof/>
              <w:sz w:val="22"/>
              <w:szCs w:val="22"/>
            </w:rPr>
          </w:pPr>
          <w:ins w:id="614" w:author="Tran, Kathy" w:date="2022-11-07T12:40:00Z">
            <w:del w:id="615" w:author="Tran, Kathy [TREAS] [2]" w:date="2022-11-09T14:55:00Z">
              <w:r w:rsidRPr="00B3059E" w:rsidDel="00B3059E">
                <w:rPr>
                  <w:rStyle w:val="Hyperlink"/>
                  <w:iCs w:val="0"/>
                  <w:caps w:val="0"/>
                  <w:noProof/>
                </w:rPr>
                <w:delText>4.5.1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MATERIALS</w:delText>
              </w:r>
              <w:r w:rsidDel="00B3059E">
                <w:rPr>
                  <w:noProof/>
                  <w:webHidden/>
                </w:rPr>
                <w:tab/>
                <w:delText>16</w:delText>
              </w:r>
            </w:del>
          </w:ins>
        </w:p>
        <w:p w14:paraId="130162F7" w14:textId="58A761D9" w:rsidR="00E3591F" w:rsidDel="00B3059E" w:rsidRDefault="00E3591F">
          <w:pPr>
            <w:pStyle w:val="TOC3"/>
            <w:rPr>
              <w:ins w:id="616" w:author="Tran, Kathy" w:date="2022-11-07T12:40:00Z"/>
              <w:del w:id="617" w:author="Tran, Kathy [TREAS] [2]" w:date="2022-11-09T14:55:00Z"/>
              <w:rFonts w:asciiTheme="minorHAnsi" w:eastAsiaTheme="minorEastAsia" w:hAnsiTheme="minorHAnsi" w:cstheme="minorBidi"/>
              <w:iCs w:val="0"/>
              <w:caps w:val="0"/>
              <w:noProof/>
              <w:sz w:val="22"/>
              <w:szCs w:val="22"/>
            </w:rPr>
          </w:pPr>
          <w:ins w:id="618" w:author="Tran, Kathy" w:date="2022-11-07T12:40:00Z">
            <w:del w:id="619" w:author="Tran, Kathy [TREAS] [2]" w:date="2022-11-09T14:55:00Z">
              <w:r w:rsidRPr="00B3059E" w:rsidDel="00B3059E">
                <w:rPr>
                  <w:rStyle w:val="Hyperlink"/>
                  <w:iCs w:val="0"/>
                  <w:caps w:val="0"/>
                  <w:noProof/>
                </w:rPr>
                <w:delText>4.5.2</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ALUMINUM FOR COATING</w:delText>
              </w:r>
              <w:r w:rsidDel="00B3059E">
                <w:rPr>
                  <w:noProof/>
                  <w:webHidden/>
                </w:rPr>
                <w:tab/>
                <w:delText>16</w:delText>
              </w:r>
            </w:del>
          </w:ins>
        </w:p>
        <w:p w14:paraId="373E6669" w14:textId="0D18D128" w:rsidR="00E3591F" w:rsidDel="00B3059E" w:rsidRDefault="00E3591F">
          <w:pPr>
            <w:pStyle w:val="TOC3"/>
            <w:rPr>
              <w:ins w:id="620" w:author="Tran, Kathy" w:date="2022-11-07T12:40:00Z"/>
              <w:del w:id="621" w:author="Tran, Kathy [TREAS] [2]" w:date="2022-11-09T14:55:00Z"/>
              <w:rFonts w:asciiTheme="minorHAnsi" w:eastAsiaTheme="minorEastAsia" w:hAnsiTheme="minorHAnsi" w:cstheme="minorBidi"/>
              <w:iCs w:val="0"/>
              <w:caps w:val="0"/>
              <w:noProof/>
              <w:sz w:val="22"/>
              <w:szCs w:val="22"/>
            </w:rPr>
          </w:pPr>
          <w:ins w:id="622" w:author="Tran, Kathy" w:date="2022-11-07T12:40:00Z">
            <w:del w:id="623" w:author="Tran, Kathy [TREAS] [2]" w:date="2022-11-09T14:55:00Z">
              <w:r w:rsidRPr="00B3059E" w:rsidDel="00B3059E">
                <w:rPr>
                  <w:rStyle w:val="Hyperlink"/>
                  <w:iCs w:val="0"/>
                  <w:caps w:val="0"/>
                  <w:noProof/>
                </w:rPr>
                <w:delText>4.5.3</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CARRIAGE BOLTS WITH ELASTIC NUTS</w:delText>
              </w:r>
              <w:r w:rsidDel="00B3059E">
                <w:rPr>
                  <w:noProof/>
                  <w:webHidden/>
                </w:rPr>
                <w:tab/>
                <w:delText>16</w:delText>
              </w:r>
            </w:del>
          </w:ins>
        </w:p>
        <w:p w14:paraId="6FEBAB53" w14:textId="25B14358" w:rsidR="00E3591F" w:rsidDel="00B3059E" w:rsidRDefault="00E3591F">
          <w:pPr>
            <w:pStyle w:val="TOC3"/>
            <w:rPr>
              <w:ins w:id="624" w:author="Tran, Kathy" w:date="2022-11-07T12:40:00Z"/>
              <w:del w:id="625" w:author="Tran, Kathy [TREAS] [2]" w:date="2022-11-09T14:55:00Z"/>
              <w:rFonts w:asciiTheme="minorHAnsi" w:eastAsiaTheme="minorEastAsia" w:hAnsiTheme="minorHAnsi" w:cstheme="minorBidi"/>
              <w:iCs w:val="0"/>
              <w:caps w:val="0"/>
              <w:noProof/>
              <w:sz w:val="22"/>
              <w:szCs w:val="22"/>
            </w:rPr>
          </w:pPr>
          <w:ins w:id="626" w:author="Tran, Kathy" w:date="2022-11-07T12:40:00Z">
            <w:del w:id="627" w:author="Tran, Kathy [TREAS] [2]" w:date="2022-11-09T14:55:00Z">
              <w:r w:rsidRPr="00B3059E" w:rsidDel="00B3059E">
                <w:rPr>
                  <w:rStyle w:val="Hyperlink"/>
                  <w:iCs w:val="0"/>
                  <w:caps w:val="0"/>
                  <w:noProof/>
                </w:rPr>
                <w:delText>4.5.4</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MEDIAN BARRIER CHAIN LINK FENCE</w:delText>
              </w:r>
              <w:r w:rsidDel="00B3059E">
                <w:rPr>
                  <w:noProof/>
                  <w:webHidden/>
                </w:rPr>
                <w:tab/>
                <w:delText>16</w:delText>
              </w:r>
            </w:del>
          </w:ins>
        </w:p>
        <w:p w14:paraId="3F187F8C" w14:textId="16DB7985" w:rsidR="00E3591F" w:rsidDel="00B3059E" w:rsidRDefault="00E3591F">
          <w:pPr>
            <w:pStyle w:val="TOC3"/>
            <w:rPr>
              <w:ins w:id="628" w:author="Tran, Kathy" w:date="2022-11-07T12:40:00Z"/>
              <w:del w:id="629" w:author="Tran, Kathy [TREAS] [2]" w:date="2022-11-09T14:55:00Z"/>
              <w:rFonts w:asciiTheme="minorHAnsi" w:eastAsiaTheme="minorEastAsia" w:hAnsiTheme="minorHAnsi" w:cstheme="minorBidi"/>
              <w:iCs w:val="0"/>
              <w:caps w:val="0"/>
              <w:noProof/>
              <w:sz w:val="22"/>
              <w:szCs w:val="22"/>
            </w:rPr>
          </w:pPr>
          <w:ins w:id="630" w:author="Tran, Kathy" w:date="2022-11-07T12:40:00Z">
            <w:del w:id="631" w:author="Tran, Kathy [TREAS] [2]" w:date="2022-11-09T14:55:00Z">
              <w:r w:rsidRPr="00B3059E" w:rsidDel="00B3059E">
                <w:rPr>
                  <w:rStyle w:val="Hyperlink"/>
                  <w:iCs w:val="0"/>
                  <w:caps w:val="0"/>
                  <w:noProof/>
                </w:rPr>
                <w:delText>4.5.5</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NON-VEGETATIVE SURFACE</w:delText>
              </w:r>
              <w:r w:rsidDel="00B3059E">
                <w:rPr>
                  <w:noProof/>
                  <w:webHidden/>
                </w:rPr>
                <w:tab/>
                <w:delText>16</w:delText>
              </w:r>
            </w:del>
          </w:ins>
        </w:p>
        <w:p w14:paraId="29E1E305" w14:textId="73EE1F25" w:rsidR="00E3591F" w:rsidDel="00B3059E" w:rsidRDefault="00E3591F">
          <w:pPr>
            <w:pStyle w:val="TOC3"/>
            <w:rPr>
              <w:ins w:id="632" w:author="Tran, Kathy" w:date="2022-11-07T12:40:00Z"/>
              <w:del w:id="633" w:author="Tran, Kathy [TREAS] [2]" w:date="2022-11-09T14:55:00Z"/>
              <w:rFonts w:asciiTheme="minorHAnsi" w:eastAsiaTheme="minorEastAsia" w:hAnsiTheme="minorHAnsi" w:cstheme="minorBidi"/>
              <w:iCs w:val="0"/>
              <w:caps w:val="0"/>
              <w:noProof/>
              <w:sz w:val="22"/>
              <w:szCs w:val="22"/>
            </w:rPr>
          </w:pPr>
          <w:ins w:id="634" w:author="Tran, Kathy" w:date="2022-11-07T12:40:00Z">
            <w:del w:id="635" w:author="Tran, Kathy [TREAS] [2]" w:date="2022-11-09T14:55:00Z">
              <w:r w:rsidRPr="00B3059E" w:rsidDel="00B3059E">
                <w:rPr>
                  <w:rStyle w:val="Hyperlink"/>
                  <w:iCs w:val="0"/>
                  <w:caps w:val="0"/>
                  <w:noProof/>
                </w:rPr>
                <w:delText>4.5.6</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FENCE, CHAIN LINK, MATERIAL, AND INSTALLATION</w:delText>
              </w:r>
              <w:r w:rsidDel="00B3059E">
                <w:rPr>
                  <w:noProof/>
                  <w:webHidden/>
                </w:rPr>
                <w:tab/>
                <w:delText>16</w:delText>
              </w:r>
            </w:del>
          </w:ins>
        </w:p>
        <w:p w14:paraId="59CF0364" w14:textId="6F96A941" w:rsidR="00E3591F" w:rsidDel="00B3059E" w:rsidRDefault="00E3591F">
          <w:pPr>
            <w:pStyle w:val="TOC2"/>
            <w:rPr>
              <w:ins w:id="636" w:author="Tran, Kathy" w:date="2022-11-07T12:40:00Z"/>
              <w:del w:id="637" w:author="Tran, Kathy [TREAS] [2]" w:date="2022-11-09T14:55:00Z"/>
              <w:rFonts w:asciiTheme="minorHAnsi" w:eastAsiaTheme="minorEastAsia" w:hAnsiTheme="minorHAnsi" w:cstheme="minorBidi"/>
              <w:caps w:val="0"/>
              <w:noProof/>
              <w:sz w:val="22"/>
              <w:szCs w:val="22"/>
            </w:rPr>
          </w:pPr>
          <w:ins w:id="638" w:author="Tran, Kathy" w:date="2022-11-07T12:40:00Z">
            <w:del w:id="639" w:author="Tran, Kathy [TREAS] [2]" w:date="2022-11-09T14:55:00Z">
              <w:r w:rsidRPr="00B3059E" w:rsidDel="00B3059E">
                <w:rPr>
                  <w:rStyle w:val="Hyperlink"/>
                  <w:caps w:val="0"/>
                  <w:noProof/>
                </w:rPr>
                <w:delText>4.6</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CATEGORY I – TYPE I STANDARD NJDOT SPECIFICATIONS FOR CHAIN LINK</w:delText>
              </w:r>
              <w:r w:rsidDel="00B3059E">
                <w:rPr>
                  <w:noProof/>
                  <w:webHidden/>
                </w:rPr>
                <w:tab/>
                <w:delText>17</w:delText>
              </w:r>
            </w:del>
          </w:ins>
        </w:p>
        <w:p w14:paraId="75C20597" w14:textId="483D931D" w:rsidR="00E3591F" w:rsidDel="00B3059E" w:rsidRDefault="00E3591F">
          <w:pPr>
            <w:pStyle w:val="TOC3"/>
            <w:rPr>
              <w:ins w:id="640" w:author="Tran, Kathy" w:date="2022-11-07T12:40:00Z"/>
              <w:del w:id="641" w:author="Tran, Kathy [TREAS] [2]" w:date="2022-11-09T14:55:00Z"/>
              <w:rFonts w:asciiTheme="minorHAnsi" w:eastAsiaTheme="minorEastAsia" w:hAnsiTheme="minorHAnsi" w:cstheme="minorBidi"/>
              <w:iCs w:val="0"/>
              <w:caps w:val="0"/>
              <w:noProof/>
              <w:sz w:val="22"/>
              <w:szCs w:val="22"/>
            </w:rPr>
          </w:pPr>
          <w:ins w:id="642" w:author="Tran, Kathy" w:date="2022-11-07T12:40:00Z">
            <w:del w:id="643" w:author="Tran, Kathy [TREAS] [2]" w:date="2022-11-09T14:55:00Z">
              <w:r w:rsidRPr="00B3059E" w:rsidDel="00B3059E">
                <w:rPr>
                  <w:rStyle w:val="Hyperlink"/>
                  <w:iCs w:val="0"/>
                  <w:caps w:val="0"/>
                  <w:noProof/>
                </w:rPr>
                <w:delText>4.6.1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SPECIFICATIONS FOR VINYL AND CLAD CHAIN LINK FENCE</w:delText>
              </w:r>
              <w:r w:rsidDel="00B3059E">
                <w:rPr>
                  <w:noProof/>
                  <w:webHidden/>
                </w:rPr>
                <w:tab/>
                <w:delText>17</w:delText>
              </w:r>
            </w:del>
          </w:ins>
        </w:p>
        <w:p w14:paraId="2F5D7222" w14:textId="66DCD5EA" w:rsidR="00E3591F" w:rsidDel="00B3059E" w:rsidRDefault="00E3591F">
          <w:pPr>
            <w:pStyle w:val="TOC3"/>
            <w:rPr>
              <w:ins w:id="644" w:author="Tran, Kathy" w:date="2022-11-07T12:40:00Z"/>
              <w:del w:id="645" w:author="Tran, Kathy [TREAS] [2]" w:date="2022-11-09T14:55:00Z"/>
              <w:rFonts w:asciiTheme="minorHAnsi" w:eastAsiaTheme="minorEastAsia" w:hAnsiTheme="minorHAnsi" w:cstheme="minorBidi"/>
              <w:iCs w:val="0"/>
              <w:caps w:val="0"/>
              <w:noProof/>
              <w:sz w:val="22"/>
              <w:szCs w:val="22"/>
            </w:rPr>
          </w:pPr>
          <w:ins w:id="646" w:author="Tran, Kathy" w:date="2022-11-07T12:40:00Z">
            <w:del w:id="647" w:author="Tran, Kathy [TREAS] [2]" w:date="2022-11-09T14:55:00Z">
              <w:r w:rsidRPr="00B3059E" w:rsidDel="00B3059E">
                <w:rPr>
                  <w:rStyle w:val="Hyperlink"/>
                  <w:iCs w:val="0"/>
                  <w:caps w:val="0"/>
                  <w:noProof/>
                </w:rPr>
                <w:delText>4.6.2</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SPECIFICATIONS FOR ALUMINUM COATED CHAIN LINK FENCE</w:delText>
              </w:r>
              <w:r w:rsidDel="00B3059E">
                <w:rPr>
                  <w:noProof/>
                  <w:webHidden/>
                </w:rPr>
                <w:tab/>
                <w:delText>22</w:delText>
              </w:r>
            </w:del>
          </w:ins>
        </w:p>
        <w:p w14:paraId="2EF05AFE" w14:textId="4A9FA138" w:rsidR="00E3591F" w:rsidDel="00B3059E" w:rsidRDefault="00E3591F">
          <w:pPr>
            <w:pStyle w:val="TOC2"/>
            <w:rPr>
              <w:ins w:id="648" w:author="Tran, Kathy" w:date="2022-11-07T12:40:00Z"/>
              <w:del w:id="649" w:author="Tran, Kathy [TREAS] [2]" w:date="2022-11-09T14:55:00Z"/>
              <w:rFonts w:asciiTheme="minorHAnsi" w:eastAsiaTheme="minorEastAsia" w:hAnsiTheme="minorHAnsi" w:cstheme="minorBidi"/>
              <w:caps w:val="0"/>
              <w:noProof/>
              <w:sz w:val="22"/>
              <w:szCs w:val="22"/>
            </w:rPr>
          </w:pPr>
          <w:ins w:id="650" w:author="Tran, Kathy" w:date="2022-11-07T12:40:00Z">
            <w:del w:id="651" w:author="Tran, Kathy [TREAS] [2]" w:date="2022-11-09T14:55:00Z">
              <w:r w:rsidRPr="00B3059E" w:rsidDel="00B3059E">
                <w:rPr>
                  <w:rStyle w:val="Hyperlink"/>
                  <w:caps w:val="0"/>
                  <w:noProof/>
                </w:rPr>
                <w:delText>4.7</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CATEGORY I – TYPE II – SPECIALTY FENCING AND INSTALLATION</w:delText>
              </w:r>
              <w:r w:rsidDel="00B3059E">
                <w:rPr>
                  <w:noProof/>
                  <w:webHidden/>
                </w:rPr>
                <w:tab/>
                <w:delText>23</w:delText>
              </w:r>
            </w:del>
          </w:ins>
        </w:p>
        <w:p w14:paraId="55DF978A" w14:textId="4B21E380" w:rsidR="00E3591F" w:rsidDel="00B3059E" w:rsidRDefault="00E3591F">
          <w:pPr>
            <w:pStyle w:val="TOC3"/>
            <w:rPr>
              <w:ins w:id="652" w:author="Tran, Kathy" w:date="2022-11-07T12:40:00Z"/>
              <w:del w:id="653" w:author="Tran, Kathy [TREAS] [2]" w:date="2022-11-09T14:55:00Z"/>
              <w:rFonts w:asciiTheme="minorHAnsi" w:eastAsiaTheme="minorEastAsia" w:hAnsiTheme="minorHAnsi" w:cstheme="minorBidi"/>
              <w:iCs w:val="0"/>
              <w:caps w:val="0"/>
              <w:noProof/>
              <w:sz w:val="22"/>
              <w:szCs w:val="22"/>
            </w:rPr>
          </w:pPr>
          <w:ins w:id="654" w:author="Tran, Kathy" w:date="2022-11-07T12:40:00Z">
            <w:del w:id="655" w:author="Tran, Kathy [TREAS] [2]" w:date="2022-11-09T14:55:00Z">
              <w:r w:rsidRPr="00B3059E" w:rsidDel="00B3059E">
                <w:rPr>
                  <w:rStyle w:val="Hyperlink"/>
                  <w:iCs w:val="0"/>
                  <w:caps w:val="0"/>
                  <w:noProof/>
                </w:rPr>
                <w:delText>4.7.1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SPECIFICATION FOR CHAIN LINK FENCE AND MEDIAN BARRIER</w:delText>
              </w:r>
              <w:r w:rsidDel="00B3059E">
                <w:rPr>
                  <w:noProof/>
                  <w:webHidden/>
                </w:rPr>
                <w:tab/>
                <w:delText>23</w:delText>
              </w:r>
            </w:del>
          </w:ins>
        </w:p>
        <w:p w14:paraId="7DC57E18" w14:textId="4BA957A7" w:rsidR="00E3591F" w:rsidDel="00B3059E" w:rsidRDefault="00E3591F">
          <w:pPr>
            <w:pStyle w:val="TOC2"/>
            <w:rPr>
              <w:ins w:id="656" w:author="Tran, Kathy" w:date="2022-11-07T12:40:00Z"/>
              <w:del w:id="657" w:author="Tran, Kathy [TREAS] [2]" w:date="2022-11-09T14:55:00Z"/>
              <w:rFonts w:asciiTheme="minorHAnsi" w:eastAsiaTheme="minorEastAsia" w:hAnsiTheme="minorHAnsi" w:cstheme="minorBidi"/>
              <w:caps w:val="0"/>
              <w:noProof/>
              <w:sz w:val="22"/>
              <w:szCs w:val="22"/>
            </w:rPr>
          </w:pPr>
          <w:ins w:id="658" w:author="Tran, Kathy" w:date="2022-11-07T12:40:00Z">
            <w:del w:id="659" w:author="Tran, Kathy [TREAS] [2]" w:date="2022-11-09T14:55:00Z">
              <w:r w:rsidRPr="00B3059E" w:rsidDel="00B3059E">
                <w:rPr>
                  <w:rStyle w:val="Hyperlink"/>
                  <w:caps w:val="0"/>
                  <w:noProof/>
                </w:rPr>
                <w:delText>4.8</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CATEOGRY II – ADDITIONAL TYPES OF FENCING (ORNAMENTAL, VINYL, WOODEN, ETC.)</w:delText>
              </w:r>
              <w:r w:rsidDel="00B3059E">
                <w:rPr>
                  <w:noProof/>
                  <w:webHidden/>
                </w:rPr>
                <w:tab/>
                <w:delText>24</w:delText>
              </w:r>
            </w:del>
          </w:ins>
        </w:p>
        <w:p w14:paraId="1C834D51" w14:textId="51A114AB" w:rsidR="00E3591F" w:rsidDel="00B3059E" w:rsidRDefault="00E3591F">
          <w:pPr>
            <w:pStyle w:val="TOC3"/>
            <w:rPr>
              <w:ins w:id="660" w:author="Tran, Kathy" w:date="2022-11-07T12:40:00Z"/>
              <w:del w:id="661" w:author="Tran, Kathy [TREAS] [2]" w:date="2022-11-09T14:55:00Z"/>
              <w:rFonts w:asciiTheme="minorHAnsi" w:eastAsiaTheme="minorEastAsia" w:hAnsiTheme="minorHAnsi" w:cstheme="minorBidi"/>
              <w:iCs w:val="0"/>
              <w:caps w:val="0"/>
              <w:noProof/>
              <w:sz w:val="22"/>
              <w:szCs w:val="22"/>
            </w:rPr>
          </w:pPr>
          <w:ins w:id="662" w:author="Tran, Kathy" w:date="2022-11-07T12:40:00Z">
            <w:del w:id="663" w:author="Tran, Kathy [TREAS] [2]" w:date="2022-11-09T14:55:00Z">
              <w:r w:rsidRPr="00B3059E" w:rsidDel="00B3059E">
                <w:rPr>
                  <w:rStyle w:val="Hyperlink"/>
                  <w:iCs w:val="0"/>
                  <w:caps w:val="0"/>
                  <w:noProof/>
                </w:rPr>
                <w:delText>4.8.1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TYPE I – ORNAMENTAL FENCE</w:delText>
              </w:r>
              <w:r w:rsidDel="00B3059E">
                <w:rPr>
                  <w:noProof/>
                  <w:webHidden/>
                </w:rPr>
                <w:tab/>
                <w:delText>24</w:delText>
              </w:r>
            </w:del>
          </w:ins>
        </w:p>
        <w:p w14:paraId="7439D3CC" w14:textId="195ABCAB" w:rsidR="00E3591F" w:rsidDel="00B3059E" w:rsidRDefault="00E3591F">
          <w:pPr>
            <w:pStyle w:val="TOC3"/>
            <w:rPr>
              <w:ins w:id="664" w:author="Tran, Kathy" w:date="2022-11-07T12:40:00Z"/>
              <w:del w:id="665" w:author="Tran, Kathy [TREAS] [2]" w:date="2022-11-09T14:55:00Z"/>
              <w:rFonts w:asciiTheme="minorHAnsi" w:eastAsiaTheme="minorEastAsia" w:hAnsiTheme="minorHAnsi" w:cstheme="minorBidi"/>
              <w:iCs w:val="0"/>
              <w:caps w:val="0"/>
              <w:noProof/>
              <w:sz w:val="22"/>
              <w:szCs w:val="22"/>
            </w:rPr>
          </w:pPr>
          <w:ins w:id="666" w:author="Tran, Kathy" w:date="2022-11-07T12:40:00Z">
            <w:del w:id="667" w:author="Tran, Kathy [TREAS] [2]" w:date="2022-11-09T14:55:00Z">
              <w:r w:rsidRPr="00B3059E" w:rsidDel="00B3059E">
                <w:rPr>
                  <w:rStyle w:val="Hyperlink"/>
                  <w:iCs w:val="0"/>
                  <w:caps w:val="0"/>
                  <w:noProof/>
                </w:rPr>
                <w:delText>4.8.2</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TYPE II – VINYL FENCE</w:delText>
              </w:r>
              <w:r w:rsidDel="00B3059E">
                <w:rPr>
                  <w:noProof/>
                  <w:webHidden/>
                </w:rPr>
                <w:tab/>
                <w:delText>25</w:delText>
              </w:r>
            </w:del>
          </w:ins>
        </w:p>
        <w:p w14:paraId="697F1BDD" w14:textId="2FA0850C" w:rsidR="00E3591F" w:rsidDel="00B3059E" w:rsidRDefault="00E3591F">
          <w:pPr>
            <w:pStyle w:val="TOC3"/>
            <w:rPr>
              <w:ins w:id="668" w:author="Tran, Kathy" w:date="2022-11-07T12:40:00Z"/>
              <w:del w:id="669" w:author="Tran, Kathy [TREAS] [2]" w:date="2022-11-09T14:55:00Z"/>
              <w:rFonts w:asciiTheme="minorHAnsi" w:eastAsiaTheme="minorEastAsia" w:hAnsiTheme="minorHAnsi" w:cstheme="minorBidi"/>
              <w:iCs w:val="0"/>
              <w:caps w:val="0"/>
              <w:noProof/>
              <w:sz w:val="22"/>
              <w:szCs w:val="22"/>
            </w:rPr>
          </w:pPr>
          <w:ins w:id="670" w:author="Tran, Kathy" w:date="2022-11-07T12:40:00Z">
            <w:del w:id="671" w:author="Tran, Kathy [TREAS] [2]" w:date="2022-11-09T14:55:00Z">
              <w:r w:rsidRPr="00B3059E" w:rsidDel="00B3059E">
                <w:rPr>
                  <w:rStyle w:val="Hyperlink"/>
                  <w:iCs w:val="0"/>
                  <w:caps w:val="0"/>
                  <w:noProof/>
                </w:rPr>
                <w:delText>4.8.3</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TYPE III – WOODEN FENCE</w:delText>
              </w:r>
              <w:r w:rsidDel="00B3059E">
                <w:rPr>
                  <w:noProof/>
                  <w:webHidden/>
                </w:rPr>
                <w:tab/>
                <w:delText>25</w:delText>
              </w:r>
            </w:del>
          </w:ins>
        </w:p>
        <w:p w14:paraId="4C5CD6B5" w14:textId="083DEC57" w:rsidR="00E3591F" w:rsidDel="00B3059E" w:rsidRDefault="00E3591F">
          <w:pPr>
            <w:pStyle w:val="TOC3"/>
            <w:rPr>
              <w:ins w:id="672" w:author="Tran, Kathy" w:date="2022-11-07T12:40:00Z"/>
              <w:del w:id="673" w:author="Tran, Kathy [TREAS] [2]" w:date="2022-11-09T14:55:00Z"/>
              <w:rFonts w:asciiTheme="minorHAnsi" w:eastAsiaTheme="minorEastAsia" w:hAnsiTheme="minorHAnsi" w:cstheme="minorBidi"/>
              <w:iCs w:val="0"/>
              <w:caps w:val="0"/>
              <w:noProof/>
              <w:sz w:val="22"/>
              <w:szCs w:val="22"/>
            </w:rPr>
          </w:pPr>
          <w:ins w:id="674" w:author="Tran, Kathy" w:date="2022-11-07T12:40:00Z">
            <w:del w:id="675" w:author="Tran, Kathy [TREAS] [2]" w:date="2022-11-09T14:55:00Z">
              <w:r w:rsidRPr="00B3059E" w:rsidDel="00B3059E">
                <w:rPr>
                  <w:rStyle w:val="Hyperlink"/>
                  <w:iCs w:val="0"/>
                  <w:caps w:val="0"/>
                  <w:noProof/>
                </w:rPr>
                <w:delText>4.8.4    TYPE IV – INSTALLATION and repair of MOTORIZED AUTOMATIC FENCE GATES</w:delText>
              </w:r>
              <w:r w:rsidDel="00B3059E">
                <w:rPr>
                  <w:noProof/>
                  <w:webHidden/>
                </w:rPr>
                <w:tab/>
                <w:delText>25</w:delText>
              </w:r>
            </w:del>
          </w:ins>
        </w:p>
        <w:p w14:paraId="20A5CD66" w14:textId="6B6CAE4F" w:rsidR="00E3591F" w:rsidDel="00B3059E" w:rsidRDefault="00E3591F">
          <w:pPr>
            <w:pStyle w:val="TOC3"/>
            <w:rPr>
              <w:ins w:id="676" w:author="Tran, Kathy" w:date="2022-11-07T12:40:00Z"/>
              <w:del w:id="677" w:author="Tran, Kathy [TREAS] [2]" w:date="2022-11-09T14:55:00Z"/>
              <w:rFonts w:asciiTheme="minorHAnsi" w:eastAsiaTheme="minorEastAsia" w:hAnsiTheme="minorHAnsi" w:cstheme="minorBidi"/>
              <w:iCs w:val="0"/>
              <w:caps w:val="0"/>
              <w:noProof/>
              <w:sz w:val="22"/>
              <w:szCs w:val="22"/>
            </w:rPr>
          </w:pPr>
          <w:ins w:id="678" w:author="Tran, Kathy" w:date="2022-11-07T12:40:00Z">
            <w:del w:id="679" w:author="Tran, Kathy [TREAS] [2]" w:date="2022-11-09T14:55:00Z">
              <w:r w:rsidRPr="00B3059E" w:rsidDel="00B3059E">
                <w:rPr>
                  <w:rStyle w:val="Hyperlink"/>
                  <w:iCs w:val="0"/>
                  <w:caps w:val="0"/>
                  <w:noProof/>
                </w:rPr>
                <w:delText>4.8.5</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TYPE IV – STEEL BARRICADE</w:delText>
              </w:r>
              <w:r w:rsidDel="00B3059E">
                <w:rPr>
                  <w:noProof/>
                  <w:webHidden/>
                </w:rPr>
                <w:tab/>
                <w:delText>25</w:delText>
              </w:r>
            </w:del>
          </w:ins>
        </w:p>
        <w:p w14:paraId="13C58E43" w14:textId="72FC9BA5" w:rsidR="00E3591F" w:rsidDel="00B3059E" w:rsidRDefault="00E3591F">
          <w:pPr>
            <w:pStyle w:val="TOC2"/>
            <w:rPr>
              <w:ins w:id="680" w:author="Tran, Kathy" w:date="2022-11-07T12:40:00Z"/>
              <w:del w:id="681" w:author="Tran, Kathy [TREAS] [2]" w:date="2022-11-09T14:55:00Z"/>
              <w:rFonts w:asciiTheme="minorHAnsi" w:eastAsiaTheme="minorEastAsia" w:hAnsiTheme="minorHAnsi" w:cstheme="minorBidi"/>
              <w:caps w:val="0"/>
              <w:noProof/>
              <w:sz w:val="22"/>
              <w:szCs w:val="22"/>
            </w:rPr>
          </w:pPr>
          <w:ins w:id="682" w:author="Tran, Kathy" w:date="2022-11-07T12:40:00Z">
            <w:del w:id="683" w:author="Tran, Kathy [TREAS] [2]" w:date="2022-11-09T14:55:00Z">
              <w:r w:rsidRPr="00B3059E" w:rsidDel="00B3059E">
                <w:rPr>
                  <w:rStyle w:val="Hyperlink"/>
                  <w:caps w:val="0"/>
                  <w:noProof/>
                </w:rPr>
                <w:delText>4.9</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CATEGORY III – NJDOC EMERGENCY REPAIRS</w:delText>
              </w:r>
              <w:r w:rsidDel="00B3059E">
                <w:rPr>
                  <w:noProof/>
                  <w:webHidden/>
                </w:rPr>
                <w:tab/>
                <w:delText>25</w:delText>
              </w:r>
            </w:del>
          </w:ins>
        </w:p>
        <w:p w14:paraId="1CEF4967" w14:textId="4685DA17" w:rsidR="00E3591F" w:rsidDel="00B3059E" w:rsidRDefault="00E3591F">
          <w:pPr>
            <w:pStyle w:val="TOC3"/>
            <w:rPr>
              <w:ins w:id="684" w:author="Tran, Kathy" w:date="2022-11-07T12:40:00Z"/>
              <w:del w:id="685" w:author="Tran, Kathy [TREAS] [2]" w:date="2022-11-09T14:55:00Z"/>
              <w:rFonts w:asciiTheme="minorHAnsi" w:eastAsiaTheme="minorEastAsia" w:hAnsiTheme="minorHAnsi" w:cstheme="minorBidi"/>
              <w:iCs w:val="0"/>
              <w:caps w:val="0"/>
              <w:noProof/>
              <w:sz w:val="22"/>
              <w:szCs w:val="22"/>
            </w:rPr>
          </w:pPr>
          <w:ins w:id="686" w:author="Tran, Kathy" w:date="2022-11-07T12:40:00Z">
            <w:del w:id="687" w:author="Tran, Kathy [TREAS] [2]" w:date="2022-11-09T14:55:00Z">
              <w:r w:rsidRPr="00B3059E" w:rsidDel="00B3059E">
                <w:rPr>
                  <w:rStyle w:val="Hyperlink"/>
                  <w:iCs w:val="0"/>
                  <w:caps w:val="0"/>
                  <w:noProof/>
                </w:rPr>
                <w:delText>4.9.1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REQUIREMENTS</w:delText>
              </w:r>
              <w:r w:rsidDel="00B3059E">
                <w:rPr>
                  <w:noProof/>
                  <w:webHidden/>
                </w:rPr>
                <w:tab/>
                <w:delText>25</w:delText>
              </w:r>
            </w:del>
          </w:ins>
        </w:p>
        <w:p w14:paraId="22DFBC93" w14:textId="7B9453EF" w:rsidR="00E3591F" w:rsidDel="00B3059E" w:rsidRDefault="00E3591F">
          <w:pPr>
            <w:pStyle w:val="TOC3"/>
            <w:rPr>
              <w:ins w:id="688" w:author="Tran, Kathy" w:date="2022-11-07T12:40:00Z"/>
              <w:del w:id="689" w:author="Tran, Kathy [TREAS] [2]" w:date="2022-11-09T14:55:00Z"/>
              <w:rFonts w:asciiTheme="minorHAnsi" w:eastAsiaTheme="minorEastAsia" w:hAnsiTheme="minorHAnsi" w:cstheme="minorBidi"/>
              <w:iCs w:val="0"/>
              <w:caps w:val="0"/>
              <w:noProof/>
              <w:sz w:val="22"/>
              <w:szCs w:val="22"/>
            </w:rPr>
          </w:pPr>
          <w:ins w:id="690" w:author="Tran, Kathy" w:date="2022-11-07T12:40:00Z">
            <w:del w:id="691" w:author="Tran, Kathy [TREAS] [2]" w:date="2022-11-09T14:55:00Z">
              <w:r w:rsidRPr="00B3059E" w:rsidDel="00B3059E">
                <w:rPr>
                  <w:rStyle w:val="Hyperlink"/>
                  <w:iCs w:val="0"/>
                  <w:caps w:val="0"/>
                  <w:noProof/>
                </w:rPr>
                <w:delText>4.9.2</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EMERGENCY SERVICES - NJDOC</w:delText>
              </w:r>
              <w:r w:rsidDel="00B3059E">
                <w:rPr>
                  <w:noProof/>
                  <w:webHidden/>
                </w:rPr>
                <w:tab/>
                <w:delText>26</w:delText>
              </w:r>
            </w:del>
          </w:ins>
        </w:p>
        <w:p w14:paraId="7C522A2A" w14:textId="10C20A14" w:rsidR="00E3591F" w:rsidDel="00B3059E" w:rsidRDefault="00E3591F">
          <w:pPr>
            <w:pStyle w:val="TOC3"/>
            <w:rPr>
              <w:ins w:id="692" w:author="Tran, Kathy" w:date="2022-11-07T12:40:00Z"/>
              <w:del w:id="693" w:author="Tran, Kathy [TREAS] [2]" w:date="2022-11-09T14:55:00Z"/>
              <w:rFonts w:asciiTheme="minorHAnsi" w:eastAsiaTheme="minorEastAsia" w:hAnsiTheme="minorHAnsi" w:cstheme="minorBidi"/>
              <w:iCs w:val="0"/>
              <w:caps w:val="0"/>
              <w:noProof/>
              <w:sz w:val="22"/>
              <w:szCs w:val="22"/>
            </w:rPr>
          </w:pPr>
          <w:ins w:id="694" w:author="Tran, Kathy" w:date="2022-11-07T12:40:00Z">
            <w:del w:id="695" w:author="Tran, Kathy [TREAS] [2]" w:date="2022-11-09T14:55:00Z">
              <w:r w:rsidRPr="00B3059E" w:rsidDel="00B3059E">
                <w:rPr>
                  <w:rStyle w:val="Hyperlink"/>
                  <w:iCs w:val="0"/>
                  <w:caps w:val="0"/>
                  <w:noProof/>
                </w:rPr>
                <w:delText>4.9.3</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DESCRIPTION OF CATEGORY III – TYPES I, II, III, IV, AND V</w:delText>
              </w:r>
              <w:r w:rsidDel="00B3059E">
                <w:rPr>
                  <w:noProof/>
                  <w:webHidden/>
                </w:rPr>
                <w:tab/>
                <w:delText>26</w:delText>
              </w:r>
            </w:del>
          </w:ins>
        </w:p>
        <w:p w14:paraId="77289A7F" w14:textId="58EA02F4" w:rsidR="00E3591F" w:rsidDel="00B3059E" w:rsidRDefault="00E3591F">
          <w:pPr>
            <w:pStyle w:val="TOC2"/>
            <w:rPr>
              <w:ins w:id="696" w:author="Tran, Kathy" w:date="2022-11-07T12:40:00Z"/>
              <w:del w:id="697" w:author="Tran, Kathy [TREAS] [2]" w:date="2022-11-09T14:55:00Z"/>
              <w:rFonts w:asciiTheme="minorHAnsi" w:eastAsiaTheme="minorEastAsia" w:hAnsiTheme="minorHAnsi" w:cstheme="minorBidi"/>
              <w:caps w:val="0"/>
              <w:noProof/>
              <w:sz w:val="22"/>
              <w:szCs w:val="22"/>
            </w:rPr>
          </w:pPr>
          <w:ins w:id="698" w:author="Tran, Kathy" w:date="2022-11-07T12:40:00Z">
            <w:del w:id="699" w:author="Tran, Kathy [TREAS] [2]" w:date="2022-11-09T14:55:00Z">
              <w:r w:rsidRPr="00B3059E" w:rsidDel="00B3059E">
                <w:rPr>
                  <w:rStyle w:val="Hyperlink"/>
                  <w:caps w:val="0"/>
                  <w:noProof/>
                </w:rPr>
                <w:delText>4.10</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CATEGORY IV – PREVENTIVE MAINTENANCE AND EMERGENCY SERVICE REQUESTS</w:delText>
              </w:r>
              <w:r w:rsidDel="00B3059E">
                <w:rPr>
                  <w:noProof/>
                  <w:webHidden/>
                </w:rPr>
                <w:tab/>
                <w:delText>27</w:delText>
              </w:r>
            </w:del>
          </w:ins>
        </w:p>
        <w:p w14:paraId="6BBBE31C" w14:textId="4F8D42ED" w:rsidR="00E3591F" w:rsidDel="00B3059E" w:rsidRDefault="00E3591F">
          <w:pPr>
            <w:pStyle w:val="TOC3"/>
            <w:rPr>
              <w:ins w:id="700" w:author="Tran, Kathy" w:date="2022-11-07T12:40:00Z"/>
              <w:del w:id="701" w:author="Tran, Kathy [TREAS] [2]" w:date="2022-11-09T14:55:00Z"/>
              <w:rFonts w:asciiTheme="minorHAnsi" w:eastAsiaTheme="minorEastAsia" w:hAnsiTheme="minorHAnsi" w:cstheme="minorBidi"/>
              <w:iCs w:val="0"/>
              <w:caps w:val="0"/>
              <w:noProof/>
              <w:sz w:val="22"/>
              <w:szCs w:val="22"/>
            </w:rPr>
          </w:pPr>
          <w:ins w:id="702" w:author="Tran, Kathy" w:date="2022-11-07T12:40:00Z">
            <w:del w:id="703" w:author="Tran, Kathy [TREAS] [2]" w:date="2022-11-09T14:55:00Z">
              <w:r w:rsidRPr="00B3059E" w:rsidDel="00B3059E">
                <w:rPr>
                  <w:rStyle w:val="Hyperlink"/>
                  <w:iCs w:val="0"/>
                  <w:caps w:val="0"/>
                  <w:noProof/>
                </w:rPr>
                <w:delText>4.10.1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PREVENTATIVE MAINTENANCE</w:delText>
              </w:r>
              <w:r w:rsidDel="00B3059E">
                <w:rPr>
                  <w:noProof/>
                  <w:webHidden/>
                </w:rPr>
                <w:tab/>
                <w:delText>28</w:delText>
              </w:r>
            </w:del>
          </w:ins>
        </w:p>
        <w:p w14:paraId="22049572" w14:textId="496ACC84" w:rsidR="00E3591F" w:rsidDel="00B3059E" w:rsidRDefault="00E3591F">
          <w:pPr>
            <w:pStyle w:val="TOC2"/>
            <w:rPr>
              <w:ins w:id="704" w:author="Tran, Kathy" w:date="2022-11-07T12:40:00Z"/>
              <w:del w:id="705" w:author="Tran, Kathy [TREAS] [2]" w:date="2022-11-09T14:55:00Z"/>
              <w:rFonts w:asciiTheme="minorHAnsi" w:eastAsiaTheme="minorEastAsia" w:hAnsiTheme="minorHAnsi" w:cstheme="minorBidi"/>
              <w:caps w:val="0"/>
              <w:noProof/>
              <w:sz w:val="22"/>
              <w:szCs w:val="22"/>
            </w:rPr>
          </w:pPr>
          <w:ins w:id="706" w:author="Tran, Kathy" w:date="2022-11-07T12:40:00Z">
            <w:del w:id="707" w:author="Tran, Kathy [TREAS] [2]" w:date="2022-11-09T14:55:00Z">
              <w:r w:rsidRPr="00B3059E" w:rsidDel="00B3059E">
                <w:rPr>
                  <w:rStyle w:val="Hyperlink"/>
                  <w:caps w:val="0"/>
                  <w:noProof/>
                </w:rPr>
                <w:delText>4.11</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EMERGENCY SERVICES – NON-NJDOC</w:delText>
              </w:r>
              <w:r w:rsidDel="00B3059E">
                <w:rPr>
                  <w:noProof/>
                  <w:webHidden/>
                </w:rPr>
                <w:tab/>
                <w:delText>28</w:delText>
              </w:r>
            </w:del>
          </w:ins>
        </w:p>
        <w:p w14:paraId="24E5FC06" w14:textId="16E8A589" w:rsidR="00E3591F" w:rsidDel="00B3059E" w:rsidRDefault="00E3591F">
          <w:pPr>
            <w:pStyle w:val="TOC2"/>
            <w:rPr>
              <w:ins w:id="708" w:author="Tran, Kathy" w:date="2022-11-07T12:40:00Z"/>
              <w:del w:id="709" w:author="Tran, Kathy [TREAS] [2]" w:date="2022-11-09T14:55:00Z"/>
              <w:rFonts w:asciiTheme="minorHAnsi" w:eastAsiaTheme="minorEastAsia" w:hAnsiTheme="minorHAnsi" w:cstheme="minorBidi"/>
              <w:caps w:val="0"/>
              <w:noProof/>
              <w:sz w:val="22"/>
              <w:szCs w:val="22"/>
            </w:rPr>
          </w:pPr>
          <w:ins w:id="710" w:author="Tran, Kathy" w:date="2022-11-07T12:40:00Z">
            <w:del w:id="711" w:author="Tran, Kathy [TREAS] [2]" w:date="2022-11-09T14:55:00Z">
              <w:r w:rsidRPr="00B3059E" w:rsidDel="00B3059E">
                <w:rPr>
                  <w:rStyle w:val="Hyperlink"/>
                  <w:caps w:val="0"/>
                  <w:noProof/>
                </w:rPr>
                <w:delText>4.12</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DELIVERY</w:delText>
              </w:r>
              <w:r w:rsidDel="00B3059E">
                <w:rPr>
                  <w:noProof/>
                  <w:webHidden/>
                </w:rPr>
                <w:tab/>
                <w:delText>28</w:delText>
              </w:r>
            </w:del>
          </w:ins>
        </w:p>
        <w:p w14:paraId="26024234" w14:textId="6A30956F" w:rsidR="00E3591F" w:rsidDel="00B3059E" w:rsidRDefault="00E3591F">
          <w:pPr>
            <w:pStyle w:val="TOC2"/>
            <w:rPr>
              <w:ins w:id="712" w:author="Tran, Kathy" w:date="2022-11-07T12:40:00Z"/>
              <w:del w:id="713" w:author="Tran, Kathy [TREAS] [2]" w:date="2022-11-09T14:55:00Z"/>
              <w:rFonts w:asciiTheme="minorHAnsi" w:eastAsiaTheme="minorEastAsia" w:hAnsiTheme="minorHAnsi" w:cstheme="minorBidi"/>
              <w:caps w:val="0"/>
              <w:noProof/>
              <w:sz w:val="22"/>
              <w:szCs w:val="22"/>
            </w:rPr>
          </w:pPr>
          <w:ins w:id="714" w:author="Tran, Kathy" w:date="2022-11-07T12:40:00Z">
            <w:del w:id="715" w:author="Tran, Kathy [TREAS] [2]" w:date="2022-11-09T14:55:00Z">
              <w:r w:rsidRPr="00B3059E" w:rsidDel="00B3059E">
                <w:rPr>
                  <w:rStyle w:val="Hyperlink"/>
                  <w:caps w:val="0"/>
                  <w:noProof/>
                </w:rPr>
                <w:delText>4.13</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MINIMUM CALL-OUT ORDER</w:delText>
              </w:r>
              <w:r w:rsidDel="00B3059E">
                <w:rPr>
                  <w:noProof/>
                  <w:webHidden/>
                </w:rPr>
                <w:tab/>
                <w:delText>29</w:delText>
              </w:r>
            </w:del>
          </w:ins>
        </w:p>
        <w:p w14:paraId="3FB29E6E" w14:textId="42B0FB2A" w:rsidR="00E3591F" w:rsidDel="00B3059E" w:rsidRDefault="00E3591F">
          <w:pPr>
            <w:pStyle w:val="TOC2"/>
            <w:rPr>
              <w:ins w:id="716" w:author="Tran, Kathy" w:date="2022-11-07T12:40:00Z"/>
              <w:del w:id="717" w:author="Tran, Kathy [TREAS] [2]" w:date="2022-11-09T14:55:00Z"/>
              <w:rFonts w:asciiTheme="minorHAnsi" w:eastAsiaTheme="minorEastAsia" w:hAnsiTheme="minorHAnsi" w:cstheme="minorBidi"/>
              <w:caps w:val="0"/>
              <w:noProof/>
              <w:sz w:val="22"/>
              <w:szCs w:val="22"/>
            </w:rPr>
          </w:pPr>
          <w:ins w:id="718" w:author="Tran, Kathy" w:date="2022-11-07T12:40:00Z">
            <w:del w:id="719" w:author="Tran, Kathy [TREAS] [2]" w:date="2022-11-09T14:55:00Z">
              <w:r w:rsidRPr="00B3059E" w:rsidDel="00B3059E">
                <w:rPr>
                  <w:rStyle w:val="Hyperlink"/>
                  <w:caps w:val="0"/>
                  <w:noProof/>
                </w:rPr>
                <w:delText>4.14</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GUARANTEE</w:delText>
              </w:r>
              <w:r w:rsidDel="00B3059E">
                <w:rPr>
                  <w:noProof/>
                  <w:webHidden/>
                </w:rPr>
                <w:tab/>
                <w:delText>29</w:delText>
              </w:r>
            </w:del>
          </w:ins>
        </w:p>
        <w:p w14:paraId="4274BE1F" w14:textId="4D62C406" w:rsidR="00E3591F" w:rsidDel="00B3059E" w:rsidRDefault="00E3591F">
          <w:pPr>
            <w:pStyle w:val="TOC2"/>
            <w:rPr>
              <w:ins w:id="720" w:author="Tran, Kathy" w:date="2022-11-07T12:40:00Z"/>
              <w:del w:id="721" w:author="Tran, Kathy [TREAS] [2]" w:date="2022-11-09T14:55:00Z"/>
              <w:rFonts w:asciiTheme="minorHAnsi" w:eastAsiaTheme="minorEastAsia" w:hAnsiTheme="minorHAnsi" w:cstheme="minorBidi"/>
              <w:caps w:val="0"/>
              <w:noProof/>
              <w:sz w:val="22"/>
              <w:szCs w:val="22"/>
            </w:rPr>
          </w:pPr>
          <w:ins w:id="722" w:author="Tran, Kathy" w:date="2022-11-07T12:40:00Z">
            <w:del w:id="723" w:author="Tran, Kathy [TREAS] [2]" w:date="2022-11-09T14:55:00Z">
              <w:r w:rsidRPr="00B3059E" w:rsidDel="00B3059E">
                <w:rPr>
                  <w:rStyle w:val="Hyperlink"/>
                  <w:caps w:val="0"/>
                  <w:noProof/>
                </w:rPr>
                <w:delText>4.15</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PRICE QUOTATIONS</w:delText>
              </w:r>
              <w:r w:rsidDel="00B3059E">
                <w:rPr>
                  <w:noProof/>
                  <w:webHidden/>
                </w:rPr>
                <w:tab/>
                <w:delText>29</w:delText>
              </w:r>
            </w:del>
          </w:ins>
        </w:p>
        <w:p w14:paraId="13AE9523" w14:textId="66877C7B" w:rsidR="00E3591F" w:rsidDel="00B3059E" w:rsidRDefault="00E3591F">
          <w:pPr>
            <w:pStyle w:val="TOC2"/>
            <w:rPr>
              <w:ins w:id="724" w:author="Tran, Kathy" w:date="2022-11-07T12:40:00Z"/>
              <w:del w:id="725" w:author="Tran, Kathy [TREAS] [2]" w:date="2022-11-09T14:55:00Z"/>
              <w:rFonts w:asciiTheme="minorHAnsi" w:eastAsiaTheme="minorEastAsia" w:hAnsiTheme="minorHAnsi" w:cstheme="minorBidi"/>
              <w:caps w:val="0"/>
              <w:noProof/>
              <w:sz w:val="22"/>
              <w:szCs w:val="22"/>
            </w:rPr>
          </w:pPr>
          <w:ins w:id="726" w:author="Tran, Kathy" w:date="2022-11-07T12:40:00Z">
            <w:del w:id="727" w:author="Tran, Kathy [TREAS] [2]" w:date="2022-11-09T14:55:00Z">
              <w:r w:rsidRPr="00B3059E" w:rsidDel="00B3059E">
                <w:rPr>
                  <w:rStyle w:val="Hyperlink"/>
                  <w:caps w:val="0"/>
                  <w:noProof/>
                </w:rPr>
                <w:delText>4.16</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CONSTRUCTION, STAKES, LINES, AND MARKERS</w:delText>
              </w:r>
              <w:r w:rsidDel="00B3059E">
                <w:rPr>
                  <w:noProof/>
                  <w:webHidden/>
                </w:rPr>
                <w:tab/>
                <w:delText>29</w:delText>
              </w:r>
            </w:del>
          </w:ins>
        </w:p>
        <w:p w14:paraId="2B9C2C71" w14:textId="6EC86E46" w:rsidR="00E3591F" w:rsidDel="00B3059E" w:rsidRDefault="00E3591F">
          <w:pPr>
            <w:pStyle w:val="TOC2"/>
            <w:rPr>
              <w:ins w:id="728" w:author="Tran, Kathy" w:date="2022-11-07T12:40:00Z"/>
              <w:del w:id="729" w:author="Tran, Kathy [TREAS] [2]" w:date="2022-11-09T14:55:00Z"/>
              <w:rFonts w:asciiTheme="minorHAnsi" w:eastAsiaTheme="minorEastAsia" w:hAnsiTheme="minorHAnsi" w:cstheme="minorBidi"/>
              <w:caps w:val="0"/>
              <w:noProof/>
              <w:sz w:val="22"/>
              <w:szCs w:val="22"/>
            </w:rPr>
          </w:pPr>
          <w:ins w:id="730" w:author="Tran, Kathy" w:date="2022-11-07T12:40:00Z">
            <w:del w:id="731" w:author="Tran, Kathy [TREAS] [2]" w:date="2022-11-09T14:55:00Z">
              <w:r w:rsidRPr="00B3059E" w:rsidDel="00B3059E">
                <w:rPr>
                  <w:rStyle w:val="Hyperlink"/>
                  <w:caps w:val="0"/>
                  <w:noProof/>
                </w:rPr>
                <w:delText>4.17</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MAINTENANCE AND PROTECTION OF TRAFFIC</w:delText>
              </w:r>
              <w:r w:rsidDel="00B3059E">
                <w:rPr>
                  <w:noProof/>
                  <w:webHidden/>
                </w:rPr>
                <w:tab/>
                <w:delText>29</w:delText>
              </w:r>
            </w:del>
          </w:ins>
        </w:p>
        <w:p w14:paraId="2161C4E4" w14:textId="79C03626" w:rsidR="00E3591F" w:rsidDel="00B3059E" w:rsidRDefault="00E3591F">
          <w:pPr>
            <w:pStyle w:val="TOC3"/>
            <w:rPr>
              <w:ins w:id="732" w:author="Tran, Kathy" w:date="2022-11-07T12:40:00Z"/>
              <w:del w:id="733" w:author="Tran, Kathy [TREAS] [2]" w:date="2022-11-09T14:55:00Z"/>
              <w:rFonts w:asciiTheme="minorHAnsi" w:eastAsiaTheme="minorEastAsia" w:hAnsiTheme="minorHAnsi" w:cstheme="minorBidi"/>
              <w:iCs w:val="0"/>
              <w:caps w:val="0"/>
              <w:noProof/>
              <w:sz w:val="22"/>
              <w:szCs w:val="22"/>
            </w:rPr>
          </w:pPr>
          <w:ins w:id="734" w:author="Tran, Kathy" w:date="2022-11-07T12:40:00Z">
            <w:del w:id="735" w:author="Tran, Kathy [TREAS] [2]" w:date="2022-11-09T14:55:00Z">
              <w:r w:rsidRPr="00B3059E" w:rsidDel="00B3059E">
                <w:rPr>
                  <w:rStyle w:val="Hyperlink"/>
                  <w:iCs w:val="0"/>
                  <w:caps w:val="0"/>
                  <w:noProof/>
                </w:rPr>
                <w:delText>4.17.1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TRAFFIC CONTROL DEVICES</w:delText>
              </w:r>
              <w:r w:rsidDel="00B3059E">
                <w:rPr>
                  <w:noProof/>
                  <w:webHidden/>
                </w:rPr>
                <w:tab/>
                <w:delText>29</w:delText>
              </w:r>
            </w:del>
          </w:ins>
        </w:p>
        <w:p w14:paraId="3ECB3080" w14:textId="57A34999" w:rsidR="00E3591F" w:rsidDel="00B3059E" w:rsidRDefault="00E3591F">
          <w:pPr>
            <w:pStyle w:val="TOC3"/>
            <w:rPr>
              <w:ins w:id="736" w:author="Tran, Kathy" w:date="2022-11-07T12:40:00Z"/>
              <w:del w:id="737" w:author="Tran, Kathy [TREAS] [2]" w:date="2022-11-09T14:55:00Z"/>
              <w:rFonts w:asciiTheme="minorHAnsi" w:eastAsiaTheme="minorEastAsia" w:hAnsiTheme="minorHAnsi" w:cstheme="minorBidi"/>
              <w:iCs w:val="0"/>
              <w:caps w:val="0"/>
              <w:noProof/>
              <w:sz w:val="22"/>
              <w:szCs w:val="22"/>
            </w:rPr>
          </w:pPr>
          <w:ins w:id="738" w:author="Tran, Kathy" w:date="2022-11-07T12:40:00Z">
            <w:del w:id="739" w:author="Tran, Kathy [TREAS] [2]" w:date="2022-11-09T14:55:00Z">
              <w:r w:rsidRPr="00B3059E" w:rsidDel="00B3059E">
                <w:rPr>
                  <w:rStyle w:val="Hyperlink"/>
                  <w:iCs w:val="0"/>
                  <w:caps w:val="0"/>
                  <w:noProof/>
                </w:rPr>
                <w:delText>4.17.2</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ROADWAY LANE CLOSURE</w:delText>
              </w:r>
              <w:r w:rsidDel="00B3059E">
                <w:rPr>
                  <w:noProof/>
                  <w:webHidden/>
                </w:rPr>
                <w:tab/>
                <w:delText>29</w:delText>
              </w:r>
            </w:del>
          </w:ins>
        </w:p>
        <w:p w14:paraId="141077E4" w14:textId="05FDC1CD" w:rsidR="00E3591F" w:rsidDel="00B3059E" w:rsidRDefault="00E3591F">
          <w:pPr>
            <w:pStyle w:val="TOC2"/>
            <w:rPr>
              <w:ins w:id="740" w:author="Tran, Kathy" w:date="2022-11-07T12:40:00Z"/>
              <w:del w:id="741" w:author="Tran, Kathy [TREAS] [2]" w:date="2022-11-09T14:55:00Z"/>
              <w:rFonts w:asciiTheme="minorHAnsi" w:eastAsiaTheme="minorEastAsia" w:hAnsiTheme="minorHAnsi" w:cstheme="minorBidi"/>
              <w:caps w:val="0"/>
              <w:noProof/>
              <w:sz w:val="22"/>
              <w:szCs w:val="22"/>
            </w:rPr>
          </w:pPr>
          <w:ins w:id="742" w:author="Tran, Kathy" w:date="2022-11-07T12:40:00Z">
            <w:del w:id="743" w:author="Tran, Kathy [TREAS] [2]" w:date="2022-11-09T14:55:00Z">
              <w:r w:rsidRPr="00B3059E" w:rsidDel="00B3059E">
                <w:rPr>
                  <w:rStyle w:val="Hyperlink"/>
                  <w:caps w:val="0"/>
                  <w:noProof/>
                </w:rPr>
                <w:delText>4.18</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WORKPLACE SAFETY AND HEALTH</w:delText>
              </w:r>
              <w:r w:rsidDel="00B3059E">
                <w:rPr>
                  <w:noProof/>
                  <w:webHidden/>
                </w:rPr>
                <w:tab/>
                <w:delText>30</w:delText>
              </w:r>
            </w:del>
          </w:ins>
        </w:p>
        <w:p w14:paraId="56D4340D" w14:textId="7595AB1E" w:rsidR="00E3591F" w:rsidDel="00B3059E" w:rsidRDefault="00E3591F">
          <w:pPr>
            <w:pStyle w:val="TOC3"/>
            <w:rPr>
              <w:ins w:id="744" w:author="Tran, Kathy" w:date="2022-11-07T12:40:00Z"/>
              <w:del w:id="745" w:author="Tran, Kathy [TREAS] [2]" w:date="2022-11-09T14:55:00Z"/>
              <w:rFonts w:asciiTheme="minorHAnsi" w:eastAsiaTheme="minorEastAsia" w:hAnsiTheme="minorHAnsi" w:cstheme="minorBidi"/>
              <w:iCs w:val="0"/>
              <w:caps w:val="0"/>
              <w:noProof/>
              <w:sz w:val="22"/>
              <w:szCs w:val="22"/>
            </w:rPr>
          </w:pPr>
          <w:ins w:id="746" w:author="Tran, Kathy" w:date="2022-11-07T12:40:00Z">
            <w:del w:id="747" w:author="Tran, Kathy [TREAS] [2]" w:date="2022-11-09T14:55:00Z">
              <w:r w:rsidRPr="00B3059E" w:rsidDel="00B3059E">
                <w:rPr>
                  <w:rStyle w:val="Hyperlink"/>
                  <w:iCs w:val="0"/>
                  <w:caps w:val="0"/>
                  <w:noProof/>
                </w:rPr>
                <w:delText>4.18.1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SAFETY EQUIPMENT AND WORK ATTIRE</w:delText>
              </w:r>
              <w:r w:rsidDel="00B3059E">
                <w:rPr>
                  <w:noProof/>
                  <w:webHidden/>
                </w:rPr>
                <w:tab/>
                <w:delText>30</w:delText>
              </w:r>
            </w:del>
          </w:ins>
        </w:p>
        <w:p w14:paraId="25DDC8D7" w14:textId="1DE9831C" w:rsidR="00E3591F" w:rsidDel="00B3059E" w:rsidRDefault="00E3591F">
          <w:pPr>
            <w:pStyle w:val="TOC2"/>
            <w:rPr>
              <w:ins w:id="748" w:author="Tran, Kathy" w:date="2022-11-07T12:40:00Z"/>
              <w:del w:id="749" w:author="Tran, Kathy [TREAS] [2]" w:date="2022-11-09T14:55:00Z"/>
              <w:rFonts w:asciiTheme="minorHAnsi" w:eastAsiaTheme="minorEastAsia" w:hAnsiTheme="minorHAnsi" w:cstheme="minorBidi"/>
              <w:caps w:val="0"/>
              <w:noProof/>
              <w:sz w:val="22"/>
              <w:szCs w:val="22"/>
            </w:rPr>
          </w:pPr>
          <w:ins w:id="750" w:author="Tran, Kathy" w:date="2022-11-07T12:40:00Z">
            <w:del w:id="751" w:author="Tran, Kathy [TREAS] [2]" w:date="2022-11-09T14:55:00Z">
              <w:r w:rsidRPr="00B3059E" w:rsidDel="00B3059E">
                <w:rPr>
                  <w:rStyle w:val="Hyperlink"/>
                  <w:caps w:val="0"/>
                  <w:noProof/>
                </w:rPr>
                <w:delText>4.19</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PUBLIC WORKS CONTRACTOR REGISTRATION ACT</w:delText>
              </w:r>
              <w:r w:rsidDel="00B3059E">
                <w:rPr>
                  <w:noProof/>
                  <w:webHidden/>
                </w:rPr>
                <w:tab/>
                <w:delText>30</w:delText>
              </w:r>
            </w:del>
          </w:ins>
        </w:p>
        <w:p w14:paraId="486EAC15" w14:textId="085A3084" w:rsidR="00E3591F" w:rsidDel="00B3059E" w:rsidRDefault="00E3591F">
          <w:pPr>
            <w:pStyle w:val="TOC2"/>
            <w:rPr>
              <w:ins w:id="752" w:author="Tran, Kathy" w:date="2022-11-07T12:40:00Z"/>
              <w:del w:id="753" w:author="Tran, Kathy [TREAS] [2]" w:date="2022-11-09T14:55:00Z"/>
              <w:rFonts w:asciiTheme="minorHAnsi" w:eastAsiaTheme="minorEastAsia" w:hAnsiTheme="minorHAnsi" w:cstheme="minorBidi"/>
              <w:caps w:val="0"/>
              <w:noProof/>
              <w:sz w:val="22"/>
              <w:szCs w:val="22"/>
            </w:rPr>
          </w:pPr>
          <w:ins w:id="754" w:author="Tran, Kathy" w:date="2022-11-07T12:40:00Z">
            <w:del w:id="755" w:author="Tran, Kathy [TREAS] [2]" w:date="2022-11-09T14:55:00Z">
              <w:r w:rsidRPr="00B3059E" w:rsidDel="00B3059E">
                <w:rPr>
                  <w:rStyle w:val="Hyperlink"/>
                  <w:caps w:val="0"/>
                  <w:noProof/>
                </w:rPr>
                <w:delText>4.20</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PREVAILING WAGE</w:delText>
              </w:r>
              <w:r w:rsidDel="00B3059E">
                <w:rPr>
                  <w:noProof/>
                  <w:webHidden/>
                </w:rPr>
                <w:tab/>
                <w:delText>30</w:delText>
              </w:r>
            </w:del>
          </w:ins>
        </w:p>
        <w:p w14:paraId="58CC8283" w14:textId="7DE0C97B" w:rsidR="00E3591F" w:rsidDel="00B3059E" w:rsidRDefault="00E3591F">
          <w:pPr>
            <w:pStyle w:val="TOC3"/>
            <w:rPr>
              <w:ins w:id="756" w:author="Tran, Kathy" w:date="2022-11-07T12:40:00Z"/>
              <w:del w:id="757" w:author="Tran, Kathy [TREAS] [2]" w:date="2022-11-09T14:55:00Z"/>
              <w:rFonts w:asciiTheme="minorHAnsi" w:eastAsiaTheme="minorEastAsia" w:hAnsiTheme="minorHAnsi" w:cstheme="minorBidi"/>
              <w:iCs w:val="0"/>
              <w:caps w:val="0"/>
              <w:noProof/>
              <w:sz w:val="22"/>
              <w:szCs w:val="22"/>
            </w:rPr>
          </w:pPr>
          <w:ins w:id="758" w:author="Tran, Kathy" w:date="2022-11-07T12:40:00Z">
            <w:del w:id="759" w:author="Tran, Kathy [TREAS] [2]" w:date="2022-11-09T14:55:00Z">
              <w:r w:rsidRPr="00B3059E" w:rsidDel="00B3059E">
                <w:rPr>
                  <w:rStyle w:val="Hyperlink"/>
                  <w:iCs w:val="0"/>
                  <w:caps w:val="0"/>
                  <w:noProof/>
                </w:rPr>
                <w:delText>4.20.1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CERTIFIED PAYROLL RECORDS</w:delText>
              </w:r>
              <w:r w:rsidDel="00B3059E">
                <w:rPr>
                  <w:noProof/>
                  <w:webHidden/>
                </w:rPr>
                <w:tab/>
                <w:delText>31</w:delText>
              </w:r>
            </w:del>
          </w:ins>
        </w:p>
        <w:p w14:paraId="38B7B01C" w14:textId="58BDDCE4" w:rsidR="00E3591F" w:rsidDel="00B3059E" w:rsidRDefault="00E3591F">
          <w:pPr>
            <w:pStyle w:val="TOC1"/>
            <w:tabs>
              <w:tab w:val="left" w:pos="475"/>
            </w:tabs>
            <w:rPr>
              <w:ins w:id="760" w:author="Tran, Kathy" w:date="2022-11-07T12:40:00Z"/>
              <w:del w:id="761" w:author="Tran, Kathy [TREAS] [2]" w:date="2022-11-09T14:55:00Z"/>
              <w:rFonts w:asciiTheme="minorHAnsi" w:eastAsiaTheme="minorEastAsia" w:hAnsiTheme="minorHAnsi" w:cstheme="minorBidi"/>
              <w:b w:val="0"/>
              <w:bCs w:val="0"/>
              <w:caps w:val="0"/>
              <w:noProof/>
              <w:sz w:val="22"/>
              <w:szCs w:val="22"/>
            </w:rPr>
          </w:pPr>
          <w:ins w:id="762" w:author="Tran, Kathy" w:date="2022-11-07T12:40:00Z">
            <w:del w:id="763" w:author="Tran, Kathy [TREAS] [2]" w:date="2022-11-09T14:55:00Z">
              <w:r w:rsidRPr="00B3059E" w:rsidDel="00B3059E">
                <w:rPr>
                  <w:rStyle w:val="Hyperlink"/>
                  <w:b w:val="0"/>
                  <w:bCs w:val="0"/>
                  <w:caps w:val="0"/>
                  <w:noProof/>
                </w:rPr>
                <w:delText>5</w:delText>
              </w:r>
              <w:r w:rsidDel="00B3059E">
                <w:rPr>
                  <w:rFonts w:asciiTheme="minorHAnsi" w:eastAsiaTheme="minorEastAsia" w:hAnsiTheme="minorHAnsi" w:cstheme="minorBidi"/>
                  <w:b w:val="0"/>
                  <w:bCs w:val="0"/>
                  <w:caps w:val="0"/>
                  <w:noProof/>
                  <w:sz w:val="22"/>
                  <w:szCs w:val="22"/>
                </w:rPr>
                <w:tab/>
              </w:r>
              <w:r w:rsidRPr="00B3059E" w:rsidDel="00B3059E">
                <w:rPr>
                  <w:rStyle w:val="Hyperlink"/>
                  <w:b w:val="0"/>
                  <w:bCs w:val="0"/>
                  <w:caps w:val="0"/>
                  <w:noProof/>
                </w:rPr>
                <w:delText>GENERAL CONTRACT TERMS</w:delText>
              </w:r>
              <w:r w:rsidDel="00B3059E">
                <w:rPr>
                  <w:noProof/>
                  <w:webHidden/>
                </w:rPr>
                <w:tab/>
                <w:delText>32</w:delText>
              </w:r>
            </w:del>
          </w:ins>
        </w:p>
        <w:p w14:paraId="79EBF7D0" w14:textId="1989E2A2" w:rsidR="00E3591F" w:rsidDel="00B3059E" w:rsidRDefault="00E3591F">
          <w:pPr>
            <w:pStyle w:val="TOC2"/>
            <w:rPr>
              <w:ins w:id="764" w:author="Tran, Kathy" w:date="2022-11-07T12:40:00Z"/>
              <w:del w:id="765" w:author="Tran, Kathy [TREAS] [2]" w:date="2022-11-09T14:55:00Z"/>
              <w:rFonts w:asciiTheme="minorHAnsi" w:eastAsiaTheme="minorEastAsia" w:hAnsiTheme="minorHAnsi" w:cstheme="minorBidi"/>
              <w:caps w:val="0"/>
              <w:noProof/>
              <w:sz w:val="22"/>
              <w:szCs w:val="22"/>
            </w:rPr>
          </w:pPr>
          <w:ins w:id="766" w:author="Tran, Kathy" w:date="2022-11-07T12:40:00Z">
            <w:del w:id="767" w:author="Tran, Kathy [TREAS] [2]" w:date="2022-11-09T14:55:00Z">
              <w:r w:rsidRPr="00B3059E" w:rsidDel="00B3059E">
                <w:rPr>
                  <w:rStyle w:val="Hyperlink"/>
                  <w:bCs/>
                  <w:caps w:val="0"/>
                  <w:noProof/>
                </w:rPr>
                <w:delText>5.1</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CONTRACT TERM AND EXTENSION OPTION</w:delText>
              </w:r>
              <w:r w:rsidDel="00B3059E">
                <w:rPr>
                  <w:noProof/>
                  <w:webHidden/>
                </w:rPr>
                <w:tab/>
                <w:delText>32</w:delText>
              </w:r>
            </w:del>
          </w:ins>
        </w:p>
        <w:p w14:paraId="6C8ED800" w14:textId="5DFC32F5" w:rsidR="00E3591F" w:rsidDel="00B3059E" w:rsidRDefault="00E3591F">
          <w:pPr>
            <w:pStyle w:val="TOC2"/>
            <w:rPr>
              <w:ins w:id="768" w:author="Tran, Kathy" w:date="2022-11-07T12:40:00Z"/>
              <w:del w:id="769" w:author="Tran, Kathy [TREAS] [2]" w:date="2022-11-09T14:55:00Z"/>
              <w:rFonts w:asciiTheme="minorHAnsi" w:eastAsiaTheme="minorEastAsia" w:hAnsiTheme="minorHAnsi" w:cstheme="minorBidi"/>
              <w:caps w:val="0"/>
              <w:noProof/>
              <w:sz w:val="22"/>
              <w:szCs w:val="22"/>
            </w:rPr>
          </w:pPr>
          <w:ins w:id="770" w:author="Tran, Kathy" w:date="2022-11-07T12:40:00Z">
            <w:del w:id="771" w:author="Tran, Kathy [TREAS] [2]" w:date="2022-11-09T14:55:00Z">
              <w:r w:rsidRPr="00B3059E" w:rsidDel="00B3059E">
                <w:rPr>
                  <w:rStyle w:val="Hyperlink"/>
                  <w:caps w:val="0"/>
                  <w:noProof/>
                </w:rPr>
                <w:delText>5.2</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CONTRACT TRANSITION</w:delText>
              </w:r>
              <w:r w:rsidDel="00B3059E">
                <w:rPr>
                  <w:noProof/>
                  <w:webHidden/>
                </w:rPr>
                <w:tab/>
                <w:delText>32</w:delText>
              </w:r>
            </w:del>
          </w:ins>
        </w:p>
        <w:p w14:paraId="3F017881" w14:textId="1D0048CA" w:rsidR="00E3591F" w:rsidDel="00B3059E" w:rsidRDefault="00E3591F">
          <w:pPr>
            <w:pStyle w:val="TOC2"/>
            <w:rPr>
              <w:ins w:id="772" w:author="Tran, Kathy" w:date="2022-11-07T12:40:00Z"/>
              <w:del w:id="773" w:author="Tran, Kathy [TREAS] [2]" w:date="2022-11-09T14:55:00Z"/>
              <w:rFonts w:asciiTheme="minorHAnsi" w:eastAsiaTheme="minorEastAsia" w:hAnsiTheme="minorHAnsi" w:cstheme="minorBidi"/>
              <w:caps w:val="0"/>
              <w:noProof/>
              <w:sz w:val="22"/>
              <w:szCs w:val="22"/>
            </w:rPr>
          </w:pPr>
          <w:ins w:id="774" w:author="Tran, Kathy" w:date="2022-11-07T12:40:00Z">
            <w:del w:id="775" w:author="Tran, Kathy [TREAS] [2]" w:date="2022-11-09T14:55:00Z">
              <w:r w:rsidRPr="00B3059E" w:rsidDel="00B3059E">
                <w:rPr>
                  <w:rStyle w:val="Hyperlink"/>
                  <w:caps w:val="0"/>
                  <w:noProof/>
                </w:rPr>
                <w:delText>5.3</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PERFORMANCE SECURITY</w:delText>
              </w:r>
              <w:r w:rsidDel="00B3059E">
                <w:rPr>
                  <w:noProof/>
                  <w:webHidden/>
                </w:rPr>
                <w:tab/>
                <w:delText>32</w:delText>
              </w:r>
            </w:del>
          </w:ins>
        </w:p>
        <w:p w14:paraId="3678B41F" w14:textId="0B5B22F5" w:rsidR="00E3591F" w:rsidDel="00B3059E" w:rsidRDefault="00E3591F">
          <w:pPr>
            <w:pStyle w:val="TOC2"/>
            <w:rPr>
              <w:ins w:id="776" w:author="Tran, Kathy" w:date="2022-11-07T12:40:00Z"/>
              <w:del w:id="777" w:author="Tran, Kathy [TREAS] [2]" w:date="2022-11-09T14:55:00Z"/>
              <w:rFonts w:asciiTheme="minorHAnsi" w:eastAsiaTheme="minorEastAsia" w:hAnsiTheme="minorHAnsi" w:cstheme="minorBidi"/>
              <w:caps w:val="0"/>
              <w:noProof/>
              <w:sz w:val="22"/>
              <w:szCs w:val="22"/>
            </w:rPr>
          </w:pPr>
          <w:ins w:id="778" w:author="Tran, Kathy" w:date="2022-11-07T12:40:00Z">
            <w:del w:id="779" w:author="Tran, Kathy [TREAS] [2]" w:date="2022-11-09T14:55:00Z">
              <w:r w:rsidRPr="00B3059E" w:rsidDel="00B3059E">
                <w:rPr>
                  <w:rStyle w:val="Hyperlink"/>
                  <w:caps w:val="0"/>
                  <w:noProof/>
                </w:rPr>
                <w:delText>5.4</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OWNERSHIP OF MATERIAL</w:delText>
              </w:r>
              <w:r w:rsidDel="00B3059E">
                <w:rPr>
                  <w:noProof/>
                  <w:webHidden/>
                </w:rPr>
                <w:tab/>
                <w:delText>32</w:delText>
              </w:r>
            </w:del>
          </w:ins>
        </w:p>
        <w:p w14:paraId="4FA2D922" w14:textId="4114DA53" w:rsidR="00E3591F" w:rsidDel="00B3059E" w:rsidRDefault="00E3591F">
          <w:pPr>
            <w:pStyle w:val="TOC2"/>
            <w:rPr>
              <w:ins w:id="780" w:author="Tran, Kathy" w:date="2022-11-07T12:40:00Z"/>
              <w:del w:id="781" w:author="Tran, Kathy [TREAS] [2]" w:date="2022-11-09T14:55:00Z"/>
              <w:rFonts w:asciiTheme="minorHAnsi" w:eastAsiaTheme="minorEastAsia" w:hAnsiTheme="minorHAnsi" w:cstheme="minorBidi"/>
              <w:caps w:val="0"/>
              <w:noProof/>
              <w:sz w:val="22"/>
              <w:szCs w:val="22"/>
            </w:rPr>
          </w:pPr>
          <w:ins w:id="782" w:author="Tran, Kathy" w:date="2022-11-07T12:40:00Z">
            <w:del w:id="783" w:author="Tran, Kathy [TREAS] [2]" w:date="2022-11-09T14:55:00Z">
              <w:r w:rsidRPr="00B3059E" w:rsidDel="00B3059E">
                <w:rPr>
                  <w:rStyle w:val="Hyperlink"/>
                  <w:caps w:val="0"/>
                  <w:noProof/>
                </w:rPr>
                <w:delText>5.5</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SUBSTITUTION OF STAFF</w:delText>
              </w:r>
              <w:r w:rsidDel="00B3059E">
                <w:rPr>
                  <w:noProof/>
                  <w:webHidden/>
                </w:rPr>
                <w:tab/>
                <w:delText>32</w:delText>
              </w:r>
            </w:del>
          </w:ins>
        </w:p>
        <w:p w14:paraId="3570DF52" w14:textId="10326F66" w:rsidR="00E3591F" w:rsidDel="00B3059E" w:rsidRDefault="00E3591F">
          <w:pPr>
            <w:pStyle w:val="TOC2"/>
            <w:rPr>
              <w:ins w:id="784" w:author="Tran, Kathy" w:date="2022-11-07T12:40:00Z"/>
              <w:del w:id="785" w:author="Tran, Kathy [TREAS] [2]" w:date="2022-11-09T14:55:00Z"/>
              <w:rFonts w:asciiTheme="minorHAnsi" w:eastAsiaTheme="minorEastAsia" w:hAnsiTheme="minorHAnsi" w:cstheme="minorBidi"/>
              <w:caps w:val="0"/>
              <w:noProof/>
              <w:sz w:val="22"/>
              <w:szCs w:val="22"/>
            </w:rPr>
          </w:pPr>
          <w:ins w:id="786" w:author="Tran, Kathy" w:date="2022-11-07T12:40:00Z">
            <w:del w:id="787" w:author="Tran, Kathy [TREAS] [2]" w:date="2022-11-09T14:55:00Z">
              <w:r w:rsidRPr="00B3059E" w:rsidDel="00B3059E">
                <w:rPr>
                  <w:rStyle w:val="Hyperlink"/>
                  <w:caps w:val="0"/>
                  <w:noProof/>
                </w:rPr>
                <w:delText>5.6</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DELIVERY TIME AND COSTS</w:delText>
              </w:r>
              <w:r w:rsidDel="00B3059E">
                <w:rPr>
                  <w:noProof/>
                  <w:webHidden/>
                </w:rPr>
                <w:tab/>
                <w:delText>32</w:delText>
              </w:r>
            </w:del>
          </w:ins>
        </w:p>
        <w:p w14:paraId="46340AD4" w14:textId="35AED971" w:rsidR="00E3591F" w:rsidDel="00B3059E" w:rsidRDefault="00E3591F">
          <w:pPr>
            <w:pStyle w:val="TOC2"/>
            <w:rPr>
              <w:ins w:id="788" w:author="Tran, Kathy" w:date="2022-11-07T12:40:00Z"/>
              <w:del w:id="789" w:author="Tran, Kathy [TREAS] [2]" w:date="2022-11-09T14:55:00Z"/>
              <w:rFonts w:asciiTheme="minorHAnsi" w:eastAsiaTheme="minorEastAsia" w:hAnsiTheme="minorHAnsi" w:cstheme="minorBidi"/>
              <w:caps w:val="0"/>
              <w:noProof/>
              <w:sz w:val="22"/>
              <w:szCs w:val="22"/>
            </w:rPr>
          </w:pPr>
          <w:ins w:id="790" w:author="Tran, Kathy" w:date="2022-11-07T12:40:00Z">
            <w:del w:id="791" w:author="Tran, Kathy [TREAS] [2]" w:date="2022-11-09T14:55:00Z">
              <w:r w:rsidRPr="00B3059E" w:rsidDel="00B3059E">
                <w:rPr>
                  <w:rStyle w:val="Hyperlink"/>
                  <w:caps w:val="0"/>
                  <w:noProof/>
                </w:rPr>
                <w:delText>5.7</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AUTHORIZED DEALER AND/OR DISTRIBUTORS</w:delText>
              </w:r>
              <w:r w:rsidDel="00B3059E">
                <w:rPr>
                  <w:noProof/>
                  <w:webHidden/>
                </w:rPr>
                <w:tab/>
                <w:delText>32</w:delText>
              </w:r>
            </w:del>
          </w:ins>
        </w:p>
        <w:p w14:paraId="55905024" w14:textId="7529E85A" w:rsidR="00E3591F" w:rsidDel="00B3059E" w:rsidRDefault="00E3591F">
          <w:pPr>
            <w:pStyle w:val="TOC2"/>
            <w:rPr>
              <w:ins w:id="792" w:author="Tran, Kathy" w:date="2022-11-07T12:40:00Z"/>
              <w:del w:id="793" w:author="Tran, Kathy [TREAS] [2]" w:date="2022-11-09T14:55:00Z"/>
              <w:rFonts w:asciiTheme="minorHAnsi" w:eastAsiaTheme="minorEastAsia" w:hAnsiTheme="minorHAnsi" w:cstheme="minorBidi"/>
              <w:caps w:val="0"/>
              <w:noProof/>
              <w:sz w:val="22"/>
              <w:szCs w:val="22"/>
            </w:rPr>
          </w:pPr>
          <w:ins w:id="794" w:author="Tran, Kathy" w:date="2022-11-07T12:40:00Z">
            <w:del w:id="795" w:author="Tran, Kathy [TREAS] [2]" w:date="2022-11-09T14:55:00Z">
              <w:r w:rsidRPr="00B3059E" w:rsidDel="00B3059E">
                <w:rPr>
                  <w:rStyle w:val="Hyperlink"/>
                  <w:caps w:val="0"/>
                  <w:noProof/>
                </w:rPr>
                <w:delText>5.8</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LIQUIDATED DAMAGES</w:delText>
              </w:r>
              <w:r w:rsidDel="00B3059E">
                <w:rPr>
                  <w:noProof/>
                  <w:webHidden/>
                </w:rPr>
                <w:tab/>
                <w:delText>32</w:delText>
              </w:r>
            </w:del>
          </w:ins>
        </w:p>
        <w:p w14:paraId="1C5F48DA" w14:textId="7E38573E" w:rsidR="00E3591F" w:rsidDel="00B3059E" w:rsidRDefault="00E3591F">
          <w:pPr>
            <w:pStyle w:val="TOC2"/>
            <w:rPr>
              <w:ins w:id="796" w:author="Tran, Kathy" w:date="2022-11-07T12:40:00Z"/>
              <w:del w:id="797" w:author="Tran, Kathy [TREAS] [2]" w:date="2022-11-09T14:55:00Z"/>
              <w:rFonts w:asciiTheme="minorHAnsi" w:eastAsiaTheme="minorEastAsia" w:hAnsiTheme="minorHAnsi" w:cstheme="minorBidi"/>
              <w:caps w:val="0"/>
              <w:noProof/>
              <w:sz w:val="22"/>
              <w:szCs w:val="22"/>
            </w:rPr>
          </w:pPr>
          <w:ins w:id="798" w:author="Tran, Kathy" w:date="2022-11-07T12:40:00Z">
            <w:del w:id="799" w:author="Tran, Kathy [TREAS] [2]" w:date="2022-11-09T14:55:00Z">
              <w:r w:rsidRPr="00B3059E" w:rsidDel="00B3059E">
                <w:rPr>
                  <w:rStyle w:val="Hyperlink"/>
                  <w:caps w:val="0"/>
                  <w:noProof/>
                </w:rPr>
                <w:delText>5.9</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RETAINAGE</w:delText>
              </w:r>
              <w:r w:rsidDel="00B3059E">
                <w:rPr>
                  <w:noProof/>
                  <w:webHidden/>
                </w:rPr>
                <w:tab/>
                <w:delText>32</w:delText>
              </w:r>
            </w:del>
          </w:ins>
        </w:p>
        <w:p w14:paraId="0E7A8986" w14:textId="5E734BF7" w:rsidR="00E3591F" w:rsidDel="00B3059E" w:rsidRDefault="00E3591F">
          <w:pPr>
            <w:pStyle w:val="TOC2"/>
            <w:rPr>
              <w:ins w:id="800" w:author="Tran, Kathy" w:date="2022-11-07T12:40:00Z"/>
              <w:del w:id="801" w:author="Tran, Kathy [TREAS] [2]" w:date="2022-11-09T14:55:00Z"/>
              <w:rFonts w:asciiTheme="minorHAnsi" w:eastAsiaTheme="minorEastAsia" w:hAnsiTheme="minorHAnsi" w:cstheme="minorBidi"/>
              <w:caps w:val="0"/>
              <w:noProof/>
              <w:sz w:val="22"/>
              <w:szCs w:val="22"/>
            </w:rPr>
          </w:pPr>
          <w:ins w:id="802" w:author="Tran, Kathy" w:date="2022-11-07T12:40:00Z">
            <w:del w:id="803" w:author="Tran, Kathy [TREAS] [2]" w:date="2022-11-09T14:55:00Z">
              <w:r w:rsidRPr="00B3059E" w:rsidDel="00B3059E">
                <w:rPr>
                  <w:rStyle w:val="Hyperlink"/>
                  <w:caps w:val="0"/>
                  <w:noProof/>
                </w:rPr>
                <w:delText>5.10</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ELECTRONIC PAYMENTS</w:delText>
              </w:r>
              <w:r w:rsidDel="00B3059E">
                <w:rPr>
                  <w:noProof/>
                  <w:webHidden/>
                </w:rPr>
                <w:tab/>
                <w:delText>33</w:delText>
              </w:r>
            </w:del>
          </w:ins>
        </w:p>
        <w:p w14:paraId="0DFA813F" w14:textId="19821AB7" w:rsidR="00E3591F" w:rsidDel="00B3059E" w:rsidRDefault="00E3591F">
          <w:pPr>
            <w:pStyle w:val="TOC2"/>
            <w:rPr>
              <w:ins w:id="804" w:author="Tran, Kathy" w:date="2022-11-07T12:40:00Z"/>
              <w:del w:id="805" w:author="Tran, Kathy [TREAS] [2]" w:date="2022-11-09T14:55:00Z"/>
              <w:rFonts w:asciiTheme="minorHAnsi" w:eastAsiaTheme="minorEastAsia" w:hAnsiTheme="minorHAnsi" w:cstheme="minorBidi"/>
              <w:caps w:val="0"/>
              <w:noProof/>
              <w:sz w:val="22"/>
              <w:szCs w:val="22"/>
            </w:rPr>
          </w:pPr>
          <w:ins w:id="806" w:author="Tran, Kathy" w:date="2022-11-07T12:40:00Z">
            <w:del w:id="807" w:author="Tran, Kathy [TREAS] [2]" w:date="2022-11-09T14:55:00Z">
              <w:r w:rsidRPr="00B3059E" w:rsidDel="00B3059E">
                <w:rPr>
                  <w:rStyle w:val="Hyperlink"/>
                  <w:caps w:val="0"/>
                  <w:noProof/>
                </w:rPr>
                <w:delText>5.11</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REPORTING AND SUPPLIER CONVENIENCE FEE</w:delText>
              </w:r>
              <w:r w:rsidDel="00B3059E">
                <w:rPr>
                  <w:noProof/>
                  <w:webHidden/>
                </w:rPr>
                <w:tab/>
                <w:delText>33</w:delText>
              </w:r>
            </w:del>
          </w:ins>
        </w:p>
        <w:p w14:paraId="5E3CFDC4" w14:textId="07B426CE" w:rsidR="00E3591F" w:rsidDel="00B3059E" w:rsidRDefault="00E3591F">
          <w:pPr>
            <w:pStyle w:val="TOC1"/>
            <w:tabs>
              <w:tab w:val="left" w:pos="475"/>
            </w:tabs>
            <w:rPr>
              <w:ins w:id="808" w:author="Tran, Kathy" w:date="2022-11-07T12:40:00Z"/>
              <w:del w:id="809" w:author="Tran, Kathy [TREAS] [2]" w:date="2022-11-09T14:55:00Z"/>
              <w:rFonts w:asciiTheme="minorHAnsi" w:eastAsiaTheme="minorEastAsia" w:hAnsiTheme="minorHAnsi" w:cstheme="minorBidi"/>
              <w:b w:val="0"/>
              <w:bCs w:val="0"/>
              <w:caps w:val="0"/>
              <w:noProof/>
              <w:sz w:val="22"/>
              <w:szCs w:val="22"/>
            </w:rPr>
          </w:pPr>
          <w:ins w:id="810" w:author="Tran, Kathy" w:date="2022-11-07T12:40:00Z">
            <w:del w:id="811" w:author="Tran, Kathy [TREAS] [2]" w:date="2022-11-09T14:55:00Z">
              <w:r w:rsidRPr="00B3059E" w:rsidDel="00B3059E">
                <w:rPr>
                  <w:rStyle w:val="Hyperlink"/>
                  <w:b w:val="0"/>
                  <w:bCs w:val="0"/>
                  <w:caps w:val="0"/>
                  <w:noProof/>
                </w:rPr>
                <w:delText>6</w:delText>
              </w:r>
              <w:r w:rsidDel="00B3059E">
                <w:rPr>
                  <w:rFonts w:asciiTheme="minorHAnsi" w:eastAsiaTheme="minorEastAsia" w:hAnsiTheme="minorHAnsi" w:cstheme="minorBidi"/>
                  <w:b w:val="0"/>
                  <w:bCs w:val="0"/>
                  <w:caps w:val="0"/>
                  <w:noProof/>
                  <w:sz w:val="22"/>
                  <w:szCs w:val="22"/>
                </w:rPr>
                <w:tab/>
              </w:r>
              <w:r w:rsidRPr="00B3059E" w:rsidDel="00B3059E">
                <w:rPr>
                  <w:rStyle w:val="Hyperlink"/>
                  <w:b w:val="0"/>
                  <w:bCs w:val="0"/>
                  <w:caps w:val="0"/>
                  <w:noProof/>
                </w:rPr>
                <w:delText>DATA SECURITY REQUIREMENTS – CONTRACTOR RESPONSIBILITY</w:delText>
              </w:r>
              <w:r w:rsidDel="00B3059E">
                <w:rPr>
                  <w:noProof/>
                  <w:webHidden/>
                </w:rPr>
                <w:tab/>
                <w:delText>34</w:delText>
              </w:r>
            </w:del>
          </w:ins>
        </w:p>
        <w:p w14:paraId="64E024AA" w14:textId="163632E3" w:rsidR="00E3591F" w:rsidDel="00B3059E" w:rsidRDefault="00E3591F">
          <w:pPr>
            <w:pStyle w:val="TOC1"/>
            <w:tabs>
              <w:tab w:val="left" w:pos="475"/>
            </w:tabs>
            <w:rPr>
              <w:ins w:id="812" w:author="Tran, Kathy" w:date="2022-11-07T12:40:00Z"/>
              <w:del w:id="813" w:author="Tran, Kathy [TREAS] [2]" w:date="2022-11-09T14:55:00Z"/>
              <w:rFonts w:asciiTheme="minorHAnsi" w:eastAsiaTheme="minorEastAsia" w:hAnsiTheme="minorHAnsi" w:cstheme="minorBidi"/>
              <w:b w:val="0"/>
              <w:bCs w:val="0"/>
              <w:caps w:val="0"/>
              <w:noProof/>
              <w:sz w:val="22"/>
              <w:szCs w:val="22"/>
            </w:rPr>
          </w:pPr>
          <w:ins w:id="814" w:author="Tran, Kathy" w:date="2022-11-07T12:40:00Z">
            <w:del w:id="815" w:author="Tran, Kathy [TREAS] [2]" w:date="2022-11-09T14:55:00Z">
              <w:r w:rsidRPr="00B3059E" w:rsidDel="00B3059E">
                <w:rPr>
                  <w:rStyle w:val="Hyperlink"/>
                  <w:b w:val="0"/>
                  <w:bCs w:val="0"/>
                  <w:caps w:val="0"/>
                  <w:noProof/>
                </w:rPr>
                <w:delText>7</w:delText>
              </w:r>
              <w:r w:rsidDel="00B3059E">
                <w:rPr>
                  <w:rFonts w:asciiTheme="minorHAnsi" w:eastAsiaTheme="minorEastAsia" w:hAnsiTheme="minorHAnsi" w:cstheme="minorBidi"/>
                  <w:b w:val="0"/>
                  <w:bCs w:val="0"/>
                  <w:caps w:val="0"/>
                  <w:noProof/>
                  <w:sz w:val="22"/>
                  <w:szCs w:val="22"/>
                </w:rPr>
                <w:tab/>
              </w:r>
              <w:r w:rsidRPr="00B3059E" w:rsidDel="00B3059E">
                <w:rPr>
                  <w:rStyle w:val="Hyperlink"/>
                  <w:b w:val="0"/>
                  <w:bCs w:val="0"/>
                  <w:caps w:val="0"/>
                  <w:noProof/>
                </w:rPr>
                <w:delText>MODIFICATIONS TO THE STATE OF NEW JERSEY STANDARD TERMS AND CONDITIONS</w:delText>
              </w:r>
              <w:r w:rsidDel="00B3059E">
                <w:rPr>
                  <w:noProof/>
                  <w:webHidden/>
                </w:rPr>
                <w:tab/>
                <w:delText>35</w:delText>
              </w:r>
            </w:del>
          </w:ins>
        </w:p>
        <w:p w14:paraId="05EB6D25" w14:textId="4433E5D8" w:rsidR="00E3591F" w:rsidDel="00B3059E" w:rsidRDefault="00E3591F">
          <w:pPr>
            <w:pStyle w:val="TOC1"/>
            <w:tabs>
              <w:tab w:val="left" w:pos="475"/>
            </w:tabs>
            <w:rPr>
              <w:ins w:id="816" w:author="Tran, Kathy" w:date="2022-11-07T12:40:00Z"/>
              <w:del w:id="817" w:author="Tran, Kathy [TREAS] [2]" w:date="2022-11-09T14:55:00Z"/>
              <w:rFonts w:asciiTheme="minorHAnsi" w:eastAsiaTheme="minorEastAsia" w:hAnsiTheme="minorHAnsi" w:cstheme="minorBidi"/>
              <w:b w:val="0"/>
              <w:bCs w:val="0"/>
              <w:caps w:val="0"/>
              <w:noProof/>
              <w:sz w:val="22"/>
              <w:szCs w:val="22"/>
            </w:rPr>
          </w:pPr>
          <w:ins w:id="818" w:author="Tran, Kathy" w:date="2022-11-07T12:40:00Z">
            <w:del w:id="819" w:author="Tran, Kathy [TREAS] [2]" w:date="2022-11-09T14:55:00Z">
              <w:r w:rsidRPr="00B3059E" w:rsidDel="00B3059E">
                <w:rPr>
                  <w:rStyle w:val="Hyperlink"/>
                  <w:b w:val="0"/>
                  <w:bCs w:val="0"/>
                  <w:caps w:val="0"/>
                  <w:noProof/>
                </w:rPr>
                <w:delText>8</w:delText>
              </w:r>
              <w:r w:rsidDel="00B3059E">
                <w:rPr>
                  <w:rFonts w:asciiTheme="minorHAnsi" w:eastAsiaTheme="minorEastAsia" w:hAnsiTheme="minorHAnsi" w:cstheme="minorBidi"/>
                  <w:b w:val="0"/>
                  <w:bCs w:val="0"/>
                  <w:caps w:val="0"/>
                  <w:noProof/>
                  <w:sz w:val="22"/>
                  <w:szCs w:val="22"/>
                </w:rPr>
                <w:tab/>
              </w:r>
              <w:r w:rsidRPr="00B3059E" w:rsidDel="00B3059E">
                <w:rPr>
                  <w:rStyle w:val="Hyperlink"/>
                  <w:b w:val="0"/>
                  <w:bCs w:val="0"/>
                  <w:caps w:val="0"/>
                  <w:noProof/>
                </w:rPr>
                <w:delText>QUOTE EVALUATION AND AWARD</w:delText>
              </w:r>
              <w:r w:rsidDel="00B3059E">
                <w:rPr>
                  <w:noProof/>
                  <w:webHidden/>
                </w:rPr>
                <w:tab/>
                <w:delText>36</w:delText>
              </w:r>
            </w:del>
          </w:ins>
        </w:p>
        <w:p w14:paraId="33C6E0AF" w14:textId="23D3747A" w:rsidR="00E3591F" w:rsidDel="00B3059E" w:rsidRDefault="00E3591F">
          <w:pPr>
            <w:pStyle w:val="TOC2"/>
            <w:rPr>
              <w:ins w:id="820" w:author="Tran, Kathy" w:date="2022-11-07T12:40:00Z"/>
              <w:del w:id="821" w:author="Tran, Kathy [TREAS] [2]" w:date="2022-11-09T14:55:00Z"/>
              <w:rFonts w:asciiTheme="minorHAnsi" w:eastAsiaTheme="minorEastAsia" w:hAnsiTheme="minorHAnsi" w:cstheme="minorBidi"/>
              <w:caps w:val="0"/>
              <w:noProof/>
              <w:sz w:val="22"/>
              <w:szCs w:val="22"/>
            </w:rPr>
          </w:pPr>
          <w:ins w:id="822" w:author="Tran, Kathy" w:date="2022-11-07T12:40:00Z">
            <w:del w:id="823" w:author="Tran, Kathy [TREAS] [2]" w:date="2022-11-09T14:55:00Z">
              <w:r w:rsidRPr="00B3059E" w:rsidDel="00B3059E">
                <w:rPr>
                  <w:rStyle w:val="Hyperlink"/>
                  <w:caps w:val="0"/>
                  <w:noProof/>
                </w:rPr>
                <w:delText>8.1</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RIGHT TO WAIVE</w:delText>
              </w:r>
              <w:r w:rsidDel="00B3059E">
                <w:rPr>
                  <w:noProof/>
                  <w:webHidden/>
                </w:rPr>
                <w:tab/>
                <w:delText>36</w:delText>
              </w:r>
            </w:del>
          </w:ins>
        </w:p>
        <w:p w14:paraId="6FA674E9" w14:textId="6D043690" w:rsidR="00E3591F" w:rsidDel="00B3059E" w:rsidRDefault="00E3591F">
          <w:pPr>
            <w:pStyle w:val="TOC2"/>
            <w:rPr>
              <w:ins w:id="824" w:author="Tran, Kathy" w:date="2022-11-07T12:40:00Z"/>
              <w:del w:id="825" w:author="Tran, Kathy [TREAS] [2]" w:date="2022-11-09T14:55:00Z"/>
              <w:rFonts w:asciiTheme="minorHAnsi" w:eastAsiaTheme="minorEastAsia" w:hAnsiTheme="minorHAnsi" w:cstheme="minorBidi"/>
              <w:caps w:val="0"/>
              <w:noProof/>
              <w:sz w:val="22"/>
              <w:szCs w:val="22"/>
            </w:rPr>
          </w:pPr>
          <w:ins w:id="826" w:author="Tran, Kathy" w:date="2022-11-07T12:40:00Z">
            <w:del w:id="827" w:author="Tran, Kathy [TREAS] [2]" w:date="2022-11-09T14:55:00Z">
              <w:r w:rsidRPr="00B3059E" w:rsidDel="00B3059E">
                <w:rPr>
                  <w:rStyle w:val="Hyperlink"/>
                  <w:caps w:val="0"/>
                  <w:noProof/>
                </w:rPr>
                <w:delText>8.2</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DIRECTOR’S RIGHT TO ACCEPT OR REJECT A QUOTE</w:delText>
              </w:r>
              <w:r w:rsidDel="00B3059E">
                <w:rPr>
                  <w:noProof/>
                  <w:webHidden/>
                </w:rPr>
                <w:tab/>
                <w:delText>36</w:delText>
              </w:r>
            </w:del>
          </w:ins>
        </w:p>
        <w:p w14:paraId="5FDFF897" w14:textId="7A2B4985" w:rsidR="00E3591F" w:rsidDel="00B3059E" w:rsidRDefault="00E3591F">
          <w:pPr>
            <w:pStyle w:val="TOC2"/>
            <w:rPr>
              <w:ins w:id="828" w:author="Tran, Kathy" w:date="2022-11-07T12:40:00Z"/>
              <w:del w:id="829" w:author="Tran, Kathy [TREAS] [2]" w:date="2022-11-09T14:55:00Z"/>
              <w:rFonts w:asciiTheme="minorHAnsi" w:eastAsiaTheme="minorEastAsia" w:hAnsiTheme="minorHAnsi" w:cstheme="minorBidi"/>
              <w:caps w:val="0"/>
              <w:noProof/>
              <w:sz w:val="22"/>
              <w:szCs w:val="22"/>
            </w:rPr>
          </w:pPr>
          <w:ins w:id="830" w:author="Tran, Kathy" w:date="2022-11-07T12:40:00Z">
            <w:del w:id="831" w:author="Tran, Kathy [TREAS] [2]" w:date="2022-11-09T14:55:00Z">
              <w:r w:rsidRPr="00B3059E" w:rsidDel="00B3059E">
                <w:rPr>
                  <w:rStyle w:val="Hyperlink"/>
                  <w:caps w:val="0"/>
                  <w:noProof/>
                </w:rPr>
                <w:delText>8.3</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RECIPROCITY FOR JURISDICTIONAL BIDDER PREFERENCE</w:delText>
              </w:r>
              <w:r w:rsidDel="00B3059E">
                <w:rPr>
                  <w:noProof/>
                  <w:webHidden/>
                </w:rPr>
                <w:tab/>
                <w:delText>36</w:delText>
              </w:r>
            </w:del>
          </w:ins>
        </w:p>
        <w:p w14:paraId="2E50B311" w14:textId="497B6759" w:rsidR="00E3591F" w:rsidDel="00B3059E" w:rsidRDefault="00E3591F">
          <w:pPr>
            <w:pStyle w:val="TOC2"/>
            <w:rPr>
              <w:ins w:id="832" w:author="Tran, Kathy" w:date="2022-11-07T12:40:00Z"/>
              <w:del w:id="833" w:author="Tran, Kathy [TREAS] [2]" w:date="2022-11-09T14:55:00Z"/>
              <w:rFonts w:asciiTheme="minorHAnsi" w:eastAsiaTheme="minorEastAsia" w:hAnsiTheme="minorHAnsi" w:cstheme="minorBidi"/>
              <w:caps w:val="0"/>
              <w:noProof/>
              <w:sz w:val="22"/>
              <w:szCs w:val="22"/>
            </w:rPr>
          </w:pPr>
          <w:ins w:id="834" w:author="Tran, Kathy" w:date="2022-11-07T12:40:00Z">
            <w:del w:id="835" w:author="Tran, Kathy [TREAS] [2]" w:date="2022-11-09T14:55:00Z">
              <w:r w:rsidRPr="00B3059E" w:rsidDel="00B3059E">
                <w:rPr>
                  <w:rStyle w:val="Hyperlink"/>
                  <w:caps w:val="0"/>
                  <w:noProof/>
                </w:rPr>
                <w:delText>8.4</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CLARIFICATION OF QUOTE</w:delText>
              </w:r>
              <w:r w:rsidDel="00B3059E">
                <w:rPr>
                  <w:noProof/>
                  <w:webHidden/>
                </w:rPr>
                <w:tab/>
                <w:delText>36</w:delText>
              </w:r>
            </w:del>
          </w:ins>
        </w:p>
        <w:p w14:paraId="68F25077" w14:textId="537F1F57" w:rsidR="00E3591F" w:rsidDel="00B3059E" w:rsidRDefault="00E3591F">
          <w:pPr>
            <w:pStyle w:val="TOC2"/>
            <w:rPr>
              <w:ins w:id="836" w:author="Tran, Kathy" w:date="2022-11-07T12:40:00Z"/>
              <w:del w:id="837" w:author="Tran, Kathy [TREAS] [2]" w:date="2022-11-09T14:55:00Z"/>
              <w:rFonts w:asciiTheme="minorHAnsi" w:eastAsiaTheme="minorEastAsia" w:hAnsiTheme="minorHAnsi" w:cstheme="minorBidi"/>
              <w:caps w:val="0"/>
              <w:noProof/>
              <w:sz w:val="22"/>
              <w:szCs w:val="22"/>
            </w:rPr>
          </w:pPr>
          <w:ins w:id="838" w:author="Tran, Kathy" w:date="2022-11-07T12:40:00Z">
            <w:del w:id="839" w:author="Tran, Kathy [TREAS] [2]" w:date="2022-11-09T14:55:00Z">
              <w:r w:rsidRPr="00B3059E" w:rsidDel="00B3059E">
                <w:rPr>
                  <w:rStyle w:val="Hyperlink"/>
                  <w:caps w:val="0"/>
                  <w:noProof/>
                </w:rPr>
                <w:delText>8.5</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ORAL PRESENTATION</w:delText>
              </w:r>
              <w:r w:rsidDel="00B3059E">
                <w:rPr>
                  <w:noProof/>
                  <w:webHidden/>
                </w:rPr>
                <w:tab/>
                <w:delText>36</w:delText>
              </w:r>
            </w:del>
          </w:ins>
        </w:p>
        <w:p w14:paraId="3305D566" w14:textId="074C5EB7" w:rsidR="00E3591F" w:rsidDel="00B3059E" w:rsidRDefault="00E3591F">
          <w:pPr>
            <w:pStyle w:val="TOC2"/>
            <w:rPr>
              <w:ins w:id="840" w:author="Tran, Kathy" w:date="2022-11-07T12:40:00Z"/>
              <w:del w:id="841" w:author="Tran, Kathy [TREAS] [2]" w:date="2022-11-09T14:55:00Z"/>
              <w:rFonts w:asciiTheme="minorHAnsi" w:eastAsiaTheme="minorEastAsia" w:hAnsiTheme="minorHAnsi" w:cstheme="minorBidi"/>
              <w:caps w:val="0"/>
              <w:noProof/>
              <w:sz w:val="22"/>
              <w:szCs w:val="22"/>
            </w:rPr>
          </w:pPr>
          <w:ins w:id="842" w:author="Tran, Kathy" w:date="2022-11-07T12:40:00Z">
            <w:del w:id="843" w:author="Tran, Kathy [TREAS] [2]" w:date="2022-11-09T14:55:00Z">
              <w:r w:rsidRPr="00B3059E" w:rsidDel="00B3059E">
                <w:rPr>
                  <w:rStyle w:val="Hyperlink"/>
                  <w:caps w:val="0"/>
                  <w:noProof/>
                </w:rPr>
                <w:delText>8.6</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TIE QUOTES</w:delText>
              </w:r>
              <w:r w:rsidDel="00B3059E">
                <w:rPr>
                  <w:noProof/>
                  <w:webHidden/>
                </w:rPr>
                <w:tab/>
                <w:delText>36</w:delText>
              </w:r>
            </w:del>
          </w:ins>
        </w:p>
        <w:p w14:paraId="01D880AD" w14:textId="13461269" w:rsidR="00E3591F" w:rsidDel="00B3059E" w:rsidRDefault="00E3591F">
          <w:pPr>
            <w:pStyle w:val="TOC2"/>
            <w:rPr>
              <w:ins w:id="844" w:author="Tran, Kathy" w:date="2022-11-07T12:40:00Z"/>
              <w:del w:id="845" w:author="Tran, Kathy [TREAS] [2]" w:date="2022-11-09T14:55:00Z"/>
              <w:rFonts w:asciiTheme="minorHAnsi" w:eastAsiaTheme="minorEastAsia" w:hAnsiTheme="minorHAnsi" w:cstheme="minorBidi"/>
              <w:caps w:val="0"/>
              <w:noProof/>
              <w:sz w:val="22"/>
              <w:szCs w:val="22"/>
            </w:rPr>
          </w:pPr>
          <w:ins w:id="846" w:author="Tran, Kathy" w:date="2022-11-07T12:40:00Z">
            <w:del w:id="847" w:author="Tran, Kathy [TREAS] [2]" w:date="2022-11-09T14:55:00Z">
              <w:r w:rsidRPr="00B3059E" w:rsidDel="00B3059E">
                <w:rPr>
                  <w:rStyle w:val="Hyperlink"/>
                  <w:caps w:val="0"/>
                  <w:noProof/>
                </w:rPr>
                <w:delText>8.7</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STATE'S RIGHT TO INSPECT BIDDER’S FACILITIES</w:delText>
              </w:r>
              <w:r w:rsidDel="00B3059E">
                <w:rPr>
                  <w:noProof/>
                  <w:webHidden/>
                </w:rPr>
                <w:tab/>
                <w:delText>36</w:delText>
              </w:r>
            </w:del>
          </w:ins>
        </w:p>
        <w:p w14:paraId="69CD1F6C" w14:textId="6459191A" w:rsidR="00E3591F" w:rsidDel="00B3059E" w:rsidRDefault="00E3591F">
          <w:pPr>
            <w:pStyle w:val="TOC2"/>
            <w:rPr>
              <w:ins w:id="848" w:author="Tran, Kathy" w:date="2022-11-07T12:40:00Z"/>
              <w:del w:id="849" w:author="Tran, Kathy [TREAS] [2]" w:date="2022-11-09T14:55:00Z"/>
              <w:rFonts w:asciiTheme="minorHAnsi" w:eastAsiaTheme="minorEastAsia" w:hAnsiTheme="minorHAnsi" w:cstheme="minorBidi"/>
              <w:caps w:val="0"/>
              <w:noProof/>
              <w:sz w:val="22"/>
              <w:szCs w:val="22"/>
            </w:rPr>
          </w:pPr>
          <w:ins w:id="850" w:author="Tran, Kathy" w:date="2022-11-07T12:40:00Z">
            <w:del w:id="851" w:author="Tran, Kathy [TREAS] [2]" w:date="2022-11-09T14:55:00Z">
              <w:r w:rsidRPr="00B3059E" w:rsidDel="00B3059E">
                <w:rPr>
                  <w:rStyle w:val="Hyperlink"/>
                  <w:caps w:val="0"/>
                  <w:noProof/>
                </w:rPr>
                <w:delText>8.8</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STATE'S RIGHT TO CHECK REFERENCES</w:delText>
              </w:r>
              <w:r w:rsidDel="00B3059E">
                <w:rPr>
                  <w:noProof/>
                  <w:webHidden/>
                </w:rPr>
                <w:tab/>
                <w:delText>36</w:delText>
              </w:r>
            </w:del>
          </w:ins>
        </w:p>
        <w:p w14:paraId="7D3B6360" w14:textId="69CD28A7" w:rsidR="00E3591F" w:rsidDel="00B3059E" w:rsidRDefault="00E3591F">
          <w:pPr>
            <w:pStyle w:val="TOC2"/>
            <w:rPr>
              <w:ins w:id="852" w:author="Tran, Kathy" w:date="2022-11-07T12:40:00Z"/>
              <w:del w:id="853" w:author="Tran, Kathy [TREAS] [2]" w:date="2022-11-09T14:55:00Z"/>
              <w:rFonts w:asciiTheme="minorHAnsi" w:eastAsiaTheme="minorEastAsia" w:hAnsiTheme="minorHAnsi" w:cstheme="minorBidi"/>
              <w:caps w:val="0"/>
              <w:noProof/>
              <w:sz w:val="22"/>
              <w:szCs w:val="22"/>
            </w:rPr>
          </w:pPr>
          <w:ins w:id="854" w:author="Tran, Kathy" w:date="2022-11-07T12:40:00Z">
            <w:del w:id="855" w:author="Tran, Kathy [TREAS] [2]" w:date="2022-11-09T14:55:00Z">
              <w:r w:rsidRPr="00B3059E" w:rsidDel="00B3059E">
                <w:rPr>
                  <w:rStyle w:val="Hyperlink"/>
                  <w:caps w:val="0"/>
                  <w:noProof/>
                </w:rPr>
                <w:delText>8.9</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EVALUATION CRITERIA</w:delText>
              </w:r>
              <w:r w:rsidDel="00B3059E">
                <w:rPr>
                  <w:noProof/>
                  <w:webHidden/>
                </w:rPr>
                <w:tab/>
                <w:delText>36</w:delText>
              </w:r>
            </w:del>
          </w:ins>
        </w:p>
        <w:p w14:paraId="6A60555B" w14:textId="0117C1C3" w:rsidR="00E3591F" w:rsidDel="00B3059E" w:rsidRDefault="00E3591F">
          <w:pPr>
            <w:pStyle w:val="TOC3"/>
            <w:rPr>
              <w:ins w:id="856" w:author="Tran, Kathy" w:date="2022-11-07T12:40:00Z"/>
              <w:del w:id="857" w:author="Tran, Kathy [TREAS] [2]" w:date="2022-11-09T14:55:00Z"/>
              <w:rFonts w:asciiTheme="minorHAnsi" w:eastAsiaTheme="minorEastAsia" w:hAnsiTheme="minorHAnsi" w:cstheme="minorBidi"/>
              <w:iCs w:val="0"/>
              <w:caps w:val="0"/>
              <w:noProof/>
              <w:sz w:val="22"/>
              <w:szCs w:val="22"/>
            </w:rPr>
          </w:pPr>
          <w:ins w:id="858" w:author="Tran, Kathy" w:date="2022-11-07T12:40:00Z">
            <w:del w:id="859" w:author="Tran, Kathy [TREAS] [2]" w:date="2022-11-09T14:55:00Z">
              <w:r w:rsidRPr="00B3059E" w:rsidDel="00B3059E">
                <w:rPr>
                  <w:rStyle w:val="Hyperlink"/>
                  <w:iCs w:val="0"/>
                  <w:caps w:val="0"/>
                  <w:noProof/>
                </w:rPr>
                <w:delText>8.9.1</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TECHNICAL EVALUATION CRITERIA</w:delText>
              </w:r>
              <w:r w:rsidDel="00B3059E">
                <w:rPr>
                  <w:noProof/>
                  <w:webHidden/>
                </w:rPr>
                <w:tab/>
                <w:delText>36</w:delText>
              </w:r>
            </w:del>
          </w:ins>
        </w:p>
        <w:p w14:paraId="0CB76B17" w14:textId="5E68B87C" w:rsidR="00E3591F" w:rsidDel="00B3059E" w:rsidRDefault="00E3591F">
          <w:pPr>
            <w:pStyle w:val="TOC3"/>
            <w:rPr>
              <w:ins w:id="860" w:author="Tran, Kathy" w:date="2022-11-07T12:40:00Z"/>
              <w:del w:id="861" w:author="Tran, Kathy [TREAS] [2]" w:date="2022-11-09T14:55:00Z"/>
              <w:rFonts w:asciiTheme="minorHAnsi" w:eastAsiaTheme="minorEastAsia" w:hAnsiTheme="minorHAnsi" w:cstheme="minorBidi"/>
              <w:iCs w:val="0"/>
              <w:caps w:val="0"/>
              <w:noProof/>
              <w:sz w:val="22"/>
              <w:szCs w:val="22"/>
            </w:rPr>
          </w:pPr>
          <w:ins w:id="862" w:author="Tran, Kathy" w:date="2022-11-07T12:40:00Z">
            <w:del w:id="863" w:author="Tran, Kathy [TREAS] [2]" w:date="2022-11-09T14:55:00Z">
              <w:r w:rsidRPr="00B3059E" w:rsidDel="00B3059E">
                <w:rPr>
                  <w:rStyle w:val="Hyperlink"/>
                  <w:iCs w:val="0"/>
                  <w:caps w:val="0"/>
                  <w:noProof/>
                </w:rPr>
                <w:delText>8.9.2</w:delText>
              </w:r>
              <w:r w:rsidDel="00B3059E">
                <w:rPr>
                  <w:rFonts w:asciiTheme="minorHAnsi" w:eastAsiaTheme="minorEastAsia" w:hAnsiTheme="minorHAnsi" w:cstheme="minorBidi"/>
                  <w:iCs w:val="0"/>
                  <w:caps w:val="0"/>
                  <w:noProof/>
                  <w:sz w:val="22"/>
                  <w:szCs w:val="22"/>
                </w:rPr>
                <w:tab/>
              </w:r>
              <w:r w:rsidRPr="00B3059E" w:rsidDel="00B3059E">
                <w:rPr>
                  <w:rStyle w:val="Hyperlink"/>
                  <w:iCs w:val="0"/>
                  <w:caps w:val="0"/>
                  <w:noProof/>
                </w:rPr>
                <w:delText>PRICE EVALUATION</w:delText>
              </w:r>
              <w:r w:rsidDel="00B3059E">
                <w:rPr>
                  <w:noProof/>
                  <w:webHidden/>
                </w:rPr>
                <w:tab/>
                <w:delText>37</w:delText>
              </w:r>
            </w:del>
          </w:ins>
        </w:p>
        <w:p w14:paraId="7393FB76" w14:textId="45FEFAA5" w:rsidR="00E3591F" w:rsidDel="00B3059E" w:rsidRDefault="00E3591F">
          <w:pPr>
            <w:pStyle w:val="TOC2"/>
            <w:rPr>
              <w:ins w:id="864" w:author="Tran, Kathy" w:date="2022-11-07T12:40:00Z"/>
              <w:del w:id="865" w:author="Tran, Kathy [TREAS] [2]" w:date="2022-11-09T14:55:00Z"/>
              <w:rFonts w:asciiTheme="minorHAnsi" w:eastAsiaTheme="minorEastAsia" w:hAnsiTheme="minorHAnsi" w:cstheme="minorBidi"/>
              <w:caps w:val="0"/>
              <w:noProof/>
              <w:sz w:val="22"/>
              <w:szCs w:val="22"/>
            </w:rPr>
          </w:pPr>
          <w:ins w:id="866" w:author="Tran, Kathy" w:date="2022-11-07T12:40:00Z">
            <w:del w:id="867" w:author="Tran, Kathy [TREAS] [2]" w:date="2022-11-09T14:55:00Z">
              <w:r w:rsidRPr="00B3059E" w:rsidDel="00B3059E">
                <w:rPr>
                  <w:rStyle w:val="Hyperlink"/>
                  <w:rFonts w:eastAsia="MS Mincho"/>
                  <w:caps w:val="0"/>
                  <w:noProof/>
                </w:rPr>
                <w:delText>8.10</w:delText>
              </w:r>
              <w:r w:rsidDel="00B3059E">
                <w:rPr>
                  <w:rFonts w:asciiTheme="minorHAnsi" w:eastAsiaTheme="minorEastAsia" w:hAnsiTheme="minorHAnsi" w:cstheme="minorBidi"/>
                  <w:caps w:val="0"/>
                  <w:noProof/>
                  <w:sz w:val="22"/>
                  <w:szCs w:val="22"/>
                </w:rPr>
                <w:tab/>
              </w:r>
              <w:r w:rsidRPr="00B3059E" w:rsidDel="00B3059E">
                <w:rPr>
                  <w:rStyle w:val="Hyperlink"/>
                  <w:rFonts w:eastAsia="MS Mincho"/>
                  <w:caps w:val="0"/>
                  <w:noProof/>
                </w:rPr>
                <w:delText>QUOTE DISCREPANCIES</w:delText>
              </w:r>
              <w:r w:rsidDel="00B3059E">
                <w:rPr>
                  <w:noProof/>
                  <w:webHidden/>
                </w:rPr>
                <w:tab/>
                <w:delText>37</w:delText>
              </w:r>
            </w:del>
          </w:ins>
        </w:p>
        <w:p w14:paraId="0F22E138" w14:textId="191E2B22" w:rsidR="00E3591F" w:rsidDel="00B3059E" w:rsidRDefault="00E3591F">
          <w:pPr>
            <w:pStyle w:val="TOC2"/>
            <w:rPr>
              <w:ins w:id="868" w:author="Tran, Kathy" w:date="2022-11-07T12:40:00Z"/>
              <w:del w:id="869" w:author="Tran, Kathy [TREAS] [2]" w:date="2022-11-09T14:55:00Z"/>
              <w:rFonts w:asciiTheme="minorHAnsi" w:eastAsiaTheme="minorEastAsia" w:hAnsiTheme="minorHAnsi" w:cstheme="minorBidi"/>
              <w:caps w:val="0"/>
              <w:noProof/>
              <w:sz w:val="22"/>
              <w:szCs w:val="22"/>
            </w:rPr>
          </w:pPr>
          <w:ins w:id="870" w:author="Tran, Kathy" w:date="2022-11-07T12:40:00Z">
            <w:del w:id="871" w:author="Tran, Kathy [TREAS] [2]" w:date="2022-11-09T14:55:00Z">
              <w:r w:rsidRPr="00B3059E" w:rsidDel="00B3059E">
                <w:rPr>
                  <w:rStyle w:val="Hyperlink"/>
                  <w:caps w:val="0"/>
                  <w:noProof/>
                </w:rPr>
                <w:delText>8.11</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NEGOTIATION</w:delText>
              </w:r>
              <w:r w:rsidDel="00B3059E">
                <w:rPr>
                  <w:noProof/>
                  <w:webHidden/>
                </w:rPr>
                <w:tab/>
                <w:delText>37</w:delText>
              </w:r>
            </w:del>
          </w:ins>
        </w:p>
        <w:p w14:paraId="4826E4DB" w14:textId="13F7F7D8" w:rsidR="00E3591F" w:rsidDel="00B3059E" w:rsidRDefault="00E3591F">
          <w:pPr>
            <w:pStyle w:val="TOC2"/>
            <w:rPr>
              <w:ins w:id="872" w:author="Tran, Kathy" w:date="2022-11-07T12:40:00Z"/>
              <w:del w:id="873" w:author="Tran, Kathy [TREAS] [2]" w:date="2022-11-09T14:55:00Z"/>
              <w:rFonts w:asciiTheme="minorHAnsi" w:eastAsiaTheme="minorEastAsia" w:hAnsiTheme="minorHAnsi" w:cstheme="minorBidi"/>
              <w:caps w:val="0"/>
              <w:noProof/>
              <w:sz w:val="22"/>
              <w:szCs w:val="22"/>
            </w:rPr>
          </w:pPr>
          <w:ins w:id="874" w:author="Tran, Kathy" w:date="2022-11-07T12:40:00Z">
            <w:del w:id="875" w:author="Tran, Kathy [TREAS] [2]" w:date="2022-11-09T14:55:00Z">
              <w:r w:rsidRPr="00B3059E" w:rsidDel="00B3059E">
                <w:rPr>
                  <w:rStyle w:val="Hyperlink"/>
                  <w:caps w:val="0"/>
                  <w:noProof/>
                </w:rPr>
                <w:delText>8.12</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BEST AND FINAL OFFER (BAFO)</w:delText>
              </w:r>
              <w:r w:rsidDel="00B3059E">
                <w:rPr>
                  <w:noProof/>
                  <w:webHidden/>
                </w:rPr>
                <w:tab/>
                <w:delText>37</w:delText>
              </w:r>
            </w:del>
          </w:ins>
        </w:p>
        <w:p w14:paraId="1726724A" w14:textId="65D84EEB" w:rsidR="00E3591F" w:rsidDel="00B3059E" w:rsidRDefault="00E3591F">
          <w:pPr>
            <w:pStyle w:val="TOC2"/>
            <w:rPr>
              <w:ins w:id="876" w:author="Tran, Kathy" w:date="2022-11-07T12:40:00Z"/>
              <w:del w:id="877" w:author="Tran, Kathy [TREAS] [2]" w:date="2022-11-09T14:55:00Z"/>
              <w:rFonts w:asciiTheme="minorHAnsi" w:eastAsiaTheme="minorEastAsia" w:hAnsiTheme="minorHAnsi" w:cstheme="minorBidi"/>
              <w:caps w:val="0"/>
              <w:noProof/>
              <w:sz w:val="22"/>
              <w:szCs w:val="22"/>
            </w:rPr>
          </w:pPr>
          <w:ins w:id="878" w:author="Tran, Kathy" w:date="2022-11-07T12:40:00Z">
            <w:del w:id="879" w:author="Tran, Kathy [TREAS] [2]" w:date="2022-11-09T14:55:00Z">
              <w:r w:rsidRPr="00B3059E" w:rsidDel="00B3059E">
                <w:rPr>
                  <w:rStyle w:val="Hyperlink"/>
                  <w:caps w:val="0"/>
                  <w:noProof/>
                </w:rPr>
                <w:delText>8.13</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 xml:space="preserve">“REQUEST FOR REVISION” WITHIN </w:delText>
              </w:r>
              <w:r w:rsidRPr="00B3059E" w:rsidDel="00B3059E">
                <w:rPr>
                  <w:rStyle w:val="Hyperlink"/>
                  <w:i/>
                  <w:iCs/>
                  <w:caps w:val="0"/>
                  <w:noProof/>
                </w:rPr>
                <w:delText>NJSTART</w:delText>
              </w:r>
              <w:r w:rsidDel="00B3059E">
                <w:rPr>
                  <w:noProof/>
                  <w:webHidden/>
                </w:rPr>
                <w:tab/>
                <w:delText>37</w:delText>
              </w:r>
            </w:del>
          </w:ins>
        </w:p>
        <w:p w14:paraId="38FB345C" w14:textId="3F92F479" w:rsidR="00E3591F" w:rsidDel="00B3059E" w:rsidRDefault="00E3591F">
          <w:pPr>
            <w:pStyle w:val="TOC2"/>
            <w:rPr>
              <w:ins w:id="880" w:author="Tran, Kathy" w:date="2022-11-07T12:40:00Z"/>
              <w:del w:id="881" w:author="Tran, Kathy [TREAS] [2]" w:date="2022-11-09T14:55:00Z"/>
              <w:rFonts w:asciiTheme="minorHAnsi" w:eastAsiaTheme="minorEastAsia" w:hAnsiTheme="minorHAnsi" w:cstheme="minorBidi"/>
              <w:caps w:val="0"/>
              <w:noProof/>
              <w:sz w:val="22"/>
              <w:szCs w:val="22"/>
            </w:rPr>
          </w:pPr>
          <w:ins w:id="882" w:author="Tran, Kathy" w:date="2022-11-07T12:40:00Z">
            <w:del w:id="883" w:author="Tran, Kathy [TREAS] [2]" w:date="2022-11-09T14:55:00Z">
              <w:r w:rsidRPr="00B3059E" w:rsidDel="00B3059E">
                <w:rPr>
                  <w:rStyle w:val="Hyperlink"/>
                  <w:caps w:val="0"/>
                  <w:noProof/>
                </w:rPr>
                <w:delText>8.14</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POOR PERFORMANCE</w:delText>
              </w:r>
              <w:r w:rsidDel="00B3059E">
                <w:rPr>
                  <w:noProof/>
                  <w:webHidden/>
                </w:rPr>
                <w:tab/>
                <w:delText>37</w:delText>
              </w:r>
            </w:del>
          </w:ins>
        </w:p>
        <w:p w14:paraId="18147F19" w14:textId="4F39FC1B" w:rsidR="00E3591F" w:rsidDel="00B3059E" w:rsidRDefault="00E3591F">
          <w:pPr>
            <w:pStyle w:val="TOC2"/>
            <w:rPr>
              <w:ins w:id="884" w:author="Tran, Kathy" w:date="2022-11-07T12:40:00Z"/>
              <w:del w:id="885" w:author="Tran, Kathy [TREAS] [2]" w:date="2022-11-09T14:55:00Z"/>
              <w:rFonts w:asciiTheme="minorHAnsi" w:eastAsiaTheme="minorEastAsia" w:hAnsiTheme="minorHAnsi" w:cstheme="minorBidi"/>
              <w:caps w:val="0"/>
              <w:noProof/>
              <w:sz w:val="22"/>
              <w:szCs w:val="22"/>
            </w:rPr>
          </w:pPr>
          <w:ins w:id="886" w:author="Tran, Kathy" w:date="2022-11-07T12:40:00Z">
            <w:del w:id="887" w:author="Tran, Kathy [TREAS] [2]" w:date="2022-11-09T14:55:00Z">
              <w:r w:rsidRPr="00B3059E" w:rsidDel="00B3059E">
                <w:rPr>
                  <w:rStyle w:val="Hyperlink"/>
                  <w:rFonts w:eastAsia="MS Mincho"/>
                  <w:caps w:val="0"/>
                  <w:noProof/>
                </w:rPr>
                <w:delText>8.15</w:delText>
              </w:r>
              <w:r w:rsidDel="00B3059E">
                <w:rPr>
                  <w:rFonts w:asciiTheme="minorHAnsi" w:eastAsiaTheme="minorEastAsia" w:hAnsiTheme="minorHAnsi" w:cstheme="minorBidi"/>
                  <w:caps w:val="0"/>
                  <w:noProof/>
                  <w:sz w:val="22"/>
                  <w:szCs w:val="22"/>
                </w:rPr>
                <w:tab/>
              </w:r>
              <w:r w:rsidRPr="00B3059E" w:rsidDel="00B3059E">
                <w:rPr>
                  <w:rStyle w:val="Hyperlink"/>
                  <w:rFonts w:eastAsia="MS Mincho"/>
                  <w:caps w:val="0"/>
                  <w:noProof/>
                </w:rPr>
                <w:delText>RECOMMENDATION FOR AWARD</w:delText>
              </w:r>
              <w:r w:rsidDel="00B3059E">
                <w:rPr>
                  <w:noProof/>
                  <w:webHidden/>
                </w:rPr>
                <w:tab/>
                <w:delText>38</w:delText>
              </w:r>
            </w:del>
          </w:ins>
        </w:p>
        <w:p w14:paraId="655C951B" w14:textId="330B5CD4" w:rsidR="00E3591F" w:rsidDel="00B3059E" w:rsidRDefault="00E3591F">
          <w:pPr>
            <w:pStyle w:val="TOC2"/>
            <w:rPr>
              <w:ins w:id="888" w:author="Tran, Kathy" w:date="2022-11-07T12:40:00Z"/>
              <w:del w:id="889" w:author="Tran, Kathy [TREAS] [2]" w:date="2022-11-09T14:55:00Z"/>
              <w:rFonts w:asciiTheme="minorHAnsi" w:eastAsiaTheme="minorEastAsia" w:hAnsiTheme="minorHAnsi" w:cstheme="minorBidi"/>
              <w:caps w:val="0"/>
              <w:noProof/>
              <w:sz w:val="22"/>
              <w:szCs w:val="22"/>
            </w:rPr>
          </w:pPr>
          <w:ins w:id="890" w:author="Tran, Kathy" w:date="2022-11-07T12:40:00Z">
            <w:del w:id="891" w:author="Tran, Kathy [TREAS] [2]" w:date="2022-11-09T14:55:00Z">
              <w:r w:rsidRPr="00B3059E" w:rsidDel="00B3059E">
                <w:rPr>
                  <w:rStyle w:val="Hyperlink"/>
                  <w:rFonts w:eastAsia="MS Mincho"/>
                  <w:caps w:val="0"/>
                  <w:noProof/>
                </w:rPr>
                <w:delText>8.16</w:delText>
              </w:r>
              <w:r w:rsidDel="00B3059E">
                <w:rPr>
                  <w:rFonts w:asciiTheme="minorHAnsi" w:eastAsiaTheme="minorEastAsia" w:hAnsiTheme="minorHAnsi" w:cstheme="minorBidi"/>
                  <w:caps w:val="0"/>
                  <w:noProof/>
                  <w:sz w:val="22"/>
                  <w:szCs w:val="22"/>
                </w:rPr>
                <w:tab/>
              </w:r>
              <w:r w:rsidRPr="00B3059E" w:rsidDel="00B3059E">
                <w:rPr>
                  <w:rStyle w:val="Hyperlink"/>
                  <w:rFonts w:eastAsia="MS Mincho"/>
                  <w:caps w:val="0"/>
                  <w:noProof/>
                </w:rPr>
                <w:delText>CONTRACT AWARD</w:delText>
              </w:r>
              <w:r w:rsidDel="00B3059E">
                <w:rPr>
                  <w:noProof/>
                  <w:webHidden/>
                </w:rPr>
                <w:tab/>
                <w:delText>38</w:delText>
              </w:r>
            </w:del>
          </w:ins>
        </w:p>
        <w:p w14:paraId="2BD12166" w14:textId="5E486A65" w:rsidR="00E3591F" w:rsidDel="00B3059E" w:rsidRDefault="00E3591F">
          <w:pPr>
            <w:pStyle w:val="TOC1"/>
            <w:tabs>
              <w:tab w:val="left" w:pos="475"/>
            </w:tabs>
            <w:rPr>
              <w:ins w:id="892" w:author="Tran, Kathy" w:date="2022-11-07T12:40:00Z"/>
              <w:del w:id="893" w:author="Tran, Kathy [TREAS] [2]" w:date="2022-11-09T14:55:00Z"/>
              <w:rFonts w:asciiTheme="minorHAnsi" w:eastAsiaTheme="minorEastAsia" w:hAnsiTheme="minorHAnsi" w:cstheme="minorBidi"/>
              <w:b w:val="0"/>
              <w:bCs w:val="0"/>
              <w:caps w:val="0"/>
              <w:noProof/>
              <w:sz w:val="22"/>
              <w:szCs w:val="22"/>
            </w:rPr>
          </w:pPr>
          <w:ins w:id="894" w:author="Tran, Kathy" w:date="2022-11-07T12:40:00Z">
            <w:del w:id="895" w:author="Tran, Kathy [TREAS] [2]" w:date="2022-11-09T14:55:00Z">
              <w:r w:rsidRPr="00B3059E" w:rsidDel="00B3059E">
                <w:rPr>
                  <w:rStyle w:val="Hyperlink"/>
                  <w:b w:val="0"/>
                  <w:bCs w:val="0"/>
                  <w:caps w:val="0"/>
                  <w:noProof/>
                </w:rPr>
                <w:delText>9</w:delText>
              </w:r>
              <w:r w:rsidDel="00B3059E">
                <w:rPr>
                  <w:rFonts w:asciiTheme="minorHAnsi" w:eastAsiaTheme="minorEastAsia" w:hAnsiTheme="minorHAnsi" w:cstheme="minorBidi"/>
                  <w:b w:val="0"/>
                  <w:bCs w:val="0"/>
                  <w:caps w:val="0"/>
                  <w:noProof/>
                  <w:sz w:val="22"/>
                  <w:szCs w:val="22"/>
                </w:rPr>
                <w:tab/>
              </w:r>
              <w:r w:rsidRPr="00B3059E" w:rsidDel="00B3059E">
                <w:rPr>
                  <w:rStyle w:val="Hyperlink"/>
                  <w:b w:val="0"/>
                  <w:bCs w:val="0"/>
                  <w:caps w:val="0"/>
                  <w:noProof/>
                </w:rPr>
                <w:delText>GLOSSARY</w:delText>
              </w:r>
              <w:r w:rsidDel="00B3059E">
                <w:rPr>
                  <w:noProof/>
                  <w:webHidden/>
                </w:rPr>
                <w:tab/>
                <w:delText>39</w:delText>
              </w:r>
            </w:del>
          </w:ins>
        </w:p>
        <w:p w14:paraId="10FB11CF" w14:textId="7807C120" w:rsidR="00E3591F" w:rsidDel="00B3059E" w:rsidRDefault="00E3591F">
          <w:pPr>
            <w:pStyle w:val="TOC2"/>
            <w:rPr>
              <w:ins w:id="896" w:author="Tran, Kathy" w:date="2022-11-07T12:40:00Z"/>
              <w:del w:id="897" w:author="Tran, Kathy [TREAS] [2]" w:date="2022-11-09T14:55:00Z"/>
              <w:rFonts w:asciiTheme="minorHAnsi" w:eastAsiaTheme="minorEastAsia" w:hAnsiTheme="minorHAnsi" w:cstheme="minorBidi"/>
              <w:caps w:val="0"/>
              <w:noProof/>
              <w:sz w:val="22"/>
              <w:szCs w:val="22"/>
            </w:rPr>
          </w:pPr>
          <w:ins w:id="898" w:author="Tran, Kathy" w:date="2022-11-07T12:40:00Z">
            <w:del w:id="899" w:author="Tran, Kathy [TREAS] [2]" w:date="2022-11-09T14:55:00Z">
              <w:r w:rsidRPr="00B3059E" w:rsidDel="00B3059E">
                <w:rPr>
                  <w:rStyle w:val="Hyperlink"/>
                  <w:caps w:val="0"/>
                  <w:noProof/>
                </w:rPr>
                <w:delText>9.1</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CROSSWALK</w:delText>
              </w:r>
              <w:r w:rsidDel="00B3059E">
                <w:rPr>
                  <w:noProof/>
                  <w:webHidden/>
                </w:rPr>
                <w:tab/>
                <w:delText>39</w:delText>
              </w:r>
            </w:del>
          </w:ins>
        </w:p>
        <w:p w14:paraId="0AE6FE2E" w14:textId="7EDA5612" w:rsidR="00E3591F" w:rsidDel="00B3059E" w:rsidRDefault="00E3591F">
          <w:pPr>
            <w:pStyle w:val="TOC2"/>
            <w:rPr>
              <w:ins w:id="900" w:author="Tran, Kathy" w:date="2022-11-07T12:40:00Z"/>
              <w:del w:id="901" w:author="Tran, Kathy [TREAS] [2]" w:date="2022-11-09T14:55:00Z"/>
              <w:rFonts w:asciiTheme="minorHAnsi" w:eastAsiaTheme="minorEastAsia" w:hAnsiTheme="minorHAnsi" w:cstheme="minorBidi"/>
              <w:caps w:val="0"/>
              <w:noProof/>
              <w:sz w:val="22"/>
              <w:szCs w:val="22"/>
            </w:rPr>
          </w:pPr>
          <w:ins w:id="902" w:author="Tran, Kathy" w:date="2022-11-07T12:40:00Z">
            <w:del w:id="903" w:author="Tran, Kathy [TREAS] [2]" w:date="2022-11-09T14:55:00Z">
              <w:r w:rsidRPr="00B3059E" w:rsidDel="00B3059E">
                <w:rPr>
                  <w:rStyle w:val="Hyperlink"/>
                  <w:caps w:val="0"/>
                  <w:noProof/>
                </w:rPr>
                <w:delText>9.2</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DEFINITIONS</w:delText>
              </w:r>
              <w:r w:rsidDel="00B3059E">
                <w:rPr>
                  <w:noProof/>
                  <w:webHidden/>
                </w:rPr>
                <w:tab/>
                <w:delText>39</w:delText>
              </w:r>
            </w:del>
          </w:ins>
        </w:p>
        <w:p w14:paraId="5AB1E53B" w14:textId="017BFDF9" w:rsidR="00E3591F" w:rsidDel="00B3059E" w:rsidRDefault="00E3591F">
          <w:pPr>
            <w:pStyle w:val="TOC2"/>
            <w:rPr>
              <w:ins w:id="904" w:author="Tran, Kathy" w:date="2022-11-07T12:40:00Z"/>
              <w:del w:id="905" w:author="Tran, Kathy [TREAS] [2]" w:date="2022-11-09T14:55:00Z"/>
              <w:rFonts w:asciiTheme="minorHAnsi" w:eastAsiaTheme="minorEastAsia" w:hAnsiTheme="minorHAnsi" w:cstheme="minorBidi"/>
              <w:caps w:val="0"/>
              <w:noProof/>
              <w:sz w:val="22"/>
              <w:szCs w:val="22"/>
            </w:rPr>
          </w:pPr>
          <w:ins w:id="906" w:author="Tran, Kathy" w:date="2022-11-07T12:40:00Z">
            <w:del w:id="907" w:author="Tran, Kathy [TREAS] [2]" w:date="2022-11-09T14:55:00Z">
              <w:r w:rsidRPr="00B3059E" w:rsidDel="00B3059E">
                <w:rPr>
                  <w:rStyle w:val="Hyperlink"/>
                  <w:caps w:val="0"/>
                  <w:noProof/>
                </w:rPr>
                <w:delText>9.3</w:delText>
              </w:r>
              <w:r w:rsidDel="00B3059E">
                <w:rPr>
                  <w:rFonts w:asciiTheme="minorHAnsi" w:eastAsiaTheme="minorEastAsia" w:hAnsiTheme="minorHAnsi" w:cstheme="minorBidi"/>
                  <w:caps w:val="0"/>
                  <w:noProof/>
                  <w:sz w:val="22"/>
                  <w:szCs w:val="22"/>
                </w:rPr>
                <w:tab/>
              </w:r>
              <w:r w:rsidRPr="00B3059E" w:rsidDel="00B3059E">
                <w:rPr>
                  <w:rStyle w:val="Hyperlink"/>
                  <w:caps w:val="0"/>
                  <w:noProof/>
                </w:rPr>
                <w:delText>CONTRACT-SPECIFIC DEFINITIONS</w:delText>
              </w:r>
              <w:r w:rsidDel="00B3059E">
                <w:rPr>
                  <w:noProof/>
                  <w:webHidden/>
                </w:rPr>
                <w:tab/>
                <w:delText>44</w:delText>
              </w:r>
            </w:del>
          </w:ins>
        </w:p>
        <w:p w14:paraId="4E4A5698" w14:textId="633CDE37" w:rsidR="00F52115" w:rsidDel="00B3059E" w:rsidRDefault="00F52115">
          <w:pPr>
            <w:pStyle w:val="TOC1"/>
            <w:tabs>
              <w:tab w:val="left" w:pos="475"/>
            </w:tabs>
            <w:rPr>
              <w:ins w:id="908" w:author="Tran, Kathy" w:date="2022-11-07T11:58:00Z"/>
              <w:del w:id="909" w:author="Tran, Kathy [TREAS] [2]" w:date="2022-11-09T14:55:00Z"/>
              <w:rFonts w:asciiTheme="minorHAnsi" w:eastAsiaTheme="minorEastAsia" w:hAnsiTheme="minorHAnsi" w:cstheme="minorBidi"/>
              <w:b w:val="0"/>
              <w:bCs w:val="0"/>
              <w:caps w:val="0"/>
              <w:noProof/>
              <w:sz w:val="22"/>
              <w:szCs w:val="22"/>
            </w:rPr>
          </w:pPr>
          <w:ins w:id="910" w:author="Tran, Kathy" w:date="2022-11-07T11:58:00Z">
            <w:del w:id="911" w:author="Tran, Kathy [TREAS] [2]" w:date="2022-11-09T14:55:00Z">
              <w:r w:rsidRPr="00E3591F" w:rsidDel="00B3059E">
                <w:rPr>
                  <w:rStyle w:val="Hyperlink"/>
                  <w:b w:val="0"/>
                  <w:bCs w:val="0"/>
                  <w:caps w:val="0"/>
                  <w:noProof/>
                </w:rPr>
                <w:delText>1</w:delText>
              </w:r>
              <w:r w:rsidDel="00B3059E">
                <w:rPr>
                  <w:rFonts w:asciiTheme="minorHAnsi" w:eastAsiaTheme="minorEastAsia" w:hAnsiTheme="minorHAnsi" w:cstheme="minorBidi"/>
                  <w:b w:val="0"/>
                  <w:bCs w:val="0"/>
                  <w:caps w:val="0"/>
                  <w:noProof/>
                  <w:sz w:val="22"/>
                  <w:szCs w:val="22"/>
                </w:rPr>
                <w:tab/>
              </w:r>
              <w:r w:rsidRPr="00E3591F" w:rsidDel="00B3059E">
                <w:rPr>
                  <w:rStyle w:val="Hyperlink"/>
                  <w:b w:val="0"/>
                  <w:bCs w:val="0"/>
                  <w:caps w:val="0"/>
                  <w:noProof/>
                </w:rPr>
                <w:delText>INTRODUCTION AND SUMMARY OF THE BID SOLICITATION</w:delText>
              </w:r>
              <w:r w:rsidDel="00B3059E">
                <w:rPr>
                  <w:noProof/>
                  <w:webHidden/>
                </w:rPr>
                <w:tab/>
                <w:delText>1</w:delText>
              </w:r>
            </w:del>
          </w:ins>
        </w:p>
        <w:p w14:paraId="14E8EE32" w14:textId="4A0351A6" w:rsidR="00F52115" w:rsidDel="00B3059E" w:rsidRDefault="00F52115">
          <w:pPr>
            <w:pStyle w:val="TOC2"/>
            <w:rPr>
              <w:ins w:id="912" w:author="Tran, Kathy" w:date="2022-11-07T11:58:00Z"/>
              <w:del w:id="913" w:author="Tran, Kathy [TREAS] [2]" w:date="2022-11-09T14:55:00Z"/>
              <w:rFonts w:asciiTheme="minorHAnsi" w:eastAsiaTheme="minorEastAsia" w:hAnsiTheme="minorHAnsi" w:cstheme="minorBidi"/>
              <w:caps w:val="0"/>
              <w:noProof/>
              <w:sz w:val="22"/>
              <w:szCs w:val="22"/>
            </w:rPr>
          </w:pPr>
          <w:ins w:id="914" w:author="Tran, Kathy" w:date="2022-11-07T11:58:00Z">
            <w:del w:id="915" w:author="Tran, Kathy [TREAS] [2]" w:date="2022-11-09T14:55:00Z">
              <w:r w:rsidRPr="00E3591F" w:rsidDel="00B3059E">
                <w:rPr>
                  <w:rStyle w:val="Hyperlink"/>
                  <w:caps w:val="0"/>
                  <w:noProof/>
                </w:rPr>
                <w:delText>1.1</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PURPOSE AND INTENT</w:delText>
              </w:r>
              <w:r w:rsidDel="00B3059E">
                <w:rPr>
                  <w:noProof/>
                  <w:webHidden/>
                </w:rPr>
                <w:tab/>
                <w:delText>1</w:delText>
              </w:r>
            </w:del>
          </w:ins>
        </w:p>
        <w:p w14:paraId="4706B9FF" w14:textId="07AEE97C" w:rsidR="00F52115" w:rsidDel="00B3059E" w:rsidRDefault="00F52115">
          <w:pPr>
            <w:pStyle w:val="TOC2"/>
            <w:rPr>
              <w:ins w:id="916" w:author="Tran, Kathy" w:date="2022-11-07T11:58:00Z"/>
              <w:del w:id="917" w:author="Tran, Kathy [TREAS] [2]" w:date="2022-11-09T14:55:00Z"/>
              <w:rFonts w:asciiTheme="minorHAnsi" w:eastAsiaTheme="minorEastAsia" w:hAnsiTheme="minorHAnsi" w:cstheme="minorBidi"/>
              <w:caps w:val="0"/>
              <w:noProof/>
              <w:sz w:val="22"/>
              <w:szCs w:val="22"/>
            </w:rPr>
          </w:pPr>
          <w:ins w:id="918" w:author="Tran, Kathy" w:date="2022-11-07T11:58:00Z">
            <w:del w:id="919" w:author="Tran, Kathy [TREAS] [2]" w:date="2022-11-09T14:55:00Z">
              <w:r w:rsidRPr="00E3591F" w:rsidDel="00B3059E">
                <w:rPr>
                  <w:rStyle w:val="Hyperlink"/>
                  <w:caps w:val="0"/>
                  <w:noProof/>
                </w:rPr>
                <w:delText>1.2</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BACKGROUND</w:delText>
              </w:r>
              <w:r w:rsidDel="00B3059E">
                <w:rPr>
                  <w:noProof/>
                  <w:webHidden/>
                </w:rPr>
                <w:tab/>
                <w:delText>2</w:delText>
              </w:r>
            </w:del>
          </w:ins>
        </w:p>
        <w:p w14:paraId="681A5090" w14:textId="0A8CAF06" w:rsidR="00F52115" w:rsidDel="00B3059E" w:rsidRDefault="00F52115">
          <w:pPr>
            <w:pStyle w:val="TOC2"/>
            <w:rPr>
              <w:ins w:id="920" w:author="Tran, Kathy" w:date="2022-11-07T11:58:00Z"/>
              <w:del w:id="921" w:author="Tran, Kathy [TREAS] [2]" w:date="2022-11-09T14:55:00Z"/>
              <w:rFonts w:asciiTheme="minorHAnsi" w:eastAsiaTheme="minorEastAsia" w:hAnsiTheme="minorHAnsi" w:cstheme="minorBidi"/>
              <w:caps w:val="0"/>
              <w:noProof/>
              <w:sz w:val="22"/>
              <w:szCs w:val="22"/>
            </w:rPr>
          </w:pPr>
          <w:ins w:id="922" w:author="Tran, Kathy" w:date="2022-11-07T11:58:00Z">
            <w:del w:id="923" w:author="Tran, Kathy [TREAS] [2]" w:date="2022-11-09T14:55:00Z">
              <w:r w:rsidRPr="00E3591F" w:rsidDel="00B3059E">
                <w:rPr>
                  <w:rStyle w:val="Hyperlink"/>
                  <w:caps w:val="0"/>
                  <w:noProof/>
                </w:rPr>
                <w:delText>1.3</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CONTRACT</w:delText>
              </w:r>
              <w:r w:rsidRPr="00E3591F" w:rsidDel="00B3059E">
                <w:rPr>
                  <w:rStyle w:val="Hyperlink"/>
                  <w:caps w:val="0"/>
                  <w:noProof/>
                  <w:spacing w:val="-1"/>
                </w:rPr>
                <w:delText xml:space="preserve"> </w:delText>
              </w:r>
              <w:r w:rsidRPr="00E3591F" w:rsidDel="00B3059E">
                <w:rPr>
                  <w:rStyle w:val="Hyperlink"/>
                  <w:caps w:val="0"/>
                  <w:noProof/>
                </w:rPr>
                <w:delText>AMOUNT</w:delText>
              </w:r>
              <w:r w:rsidDel="00B3059E">
                <w:rPr>
                  <w:noProof/>
                  <w:webHidden/>
                </w:rPr>
                <w:tab/>
                <w:delText>2</w:delText>
              </w:r>
            </w:del>
          </w:ins>
        </w:p>
        <w:p w14:paraId="549197DA" w14:textId="0B3C8BF4" w:rsidR="00F52115" w:rsidDel="00B3059E" w:rsidRDefault="00F52115">
          <w:pPr>
            <w:pStyle w:val="TOC2"/>
            <w:rPr>
              <w:ins w:id="924" w:author="Tran, Kathy" w:date="2022-11-07T11:58:00Z"/>
              <w:del w:id="925" w:author="Tran, Kathy [TREAS] [2]" w:date="2022-11-09T14:55:00Z"/>
              <w:rFonts w:asciiTheme="minorHAnsi" w:eastAsiaTheme="minorEastAsia" w:hAnsiTheme="minorHAnsi" w:cstheme="minorBidi"/>
              <w:caps w:val="0"/>
              <w:noProof/>
              <w:sz w:val="22"/>
              <w:szCs w:val="22"/>
            </w:rPr>
          </w:pPr>
          <w:ins w:id="926" w:author="Tran, Kathy" w:date="2022-11-07T11:58:00Z">
            <w:del w:id="927" w:author="Tran, Kathy [TREAS] [2]" w:date="2022-11-09T14:55:00Z">
              <w:r w:rsidRPr="00E3591F" w:rsidDel="00B3059E">
                <w:rPr>
                  <w:rStyle w:val="Hyperlink"/>
                  <w:caps w:val="0"/>
                  <w:noProof/>
                </w:rPr>
                <w:delText>1.4</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ORDER OF PRECEDENCE OF CONTRACTUAL TERMS</w:delText>
              </w:r>
              <w:r w:rsidDel="00B3059E">
                <w:rPr>
                  <w:noProof/>
                  <w:webHidden/>
                </w:rPr>
                <w:tab/>
                <w:delText>2</w:delText>
              </w:r>
            </w:del>
          </w:ins>
        </w:p>
        <w:p w14:paraId="707B637A" w14:textId="4BF0BB1C" w:rsidR="00F52115" w:rsidDel="00B3059E" w:rsidRDefault="00F52115">
          <w:pPr>
            <w:pStyle w:val="TOC2"/>
            <w:rPr>
              <w:ins w:id="928" w:author="Tran, Kathy" w:date="2022-11-07T11:58:00Z"/>
              <w:del w:id="929" w:author="Tran, Kathy [TREAS] [2]" w:date="2022-11-09T14:55:00Z"/>
              <w:rFonts w:asciiTheme="minorHAnsi" w:eastAsiaTheme="minorEastAsia" w:hAnsiTheme="minorHAnsi" w:cstheme="minorBidi"/>
              <w:caps w:val="0"/>
              <w:noProof/>
              <w:sz w:val="22"/>
              <w:szCs w:val="22"/>
            </w:rPr>
          </w:pPr>
          <w:ins w:id="930" w:author="Tran, Kathy" w:date="2022-11-07T11:58:00Z">
            <w:del w:id="931" w:author="Tran, Kathy [TREAS] [2]" w:date="2022-11-09T14:55:00Z">
              <w:r w:rsidRPr="00E3591F" w:rsidDel="00B3059E">
                <w:rPr>
                  <w:rStyle w:val="Hyperlink"/>
                  <w:caps w:val="0"/>
                  <w:noProof/>
                </w:rPr>
                <w:delText>1.5</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INTRASTATE COOPERATIVE PURCHASING</w:delText>
              </w:r>
              <w:r w:rsidDel="00B3059E">
                <w:rPr>
                  <w:noProof/>
                  <w:webHidden/>
                </w:rPr>
                <w:tab/>
                <w:delText>2</w:delText>
              </w:r>
            </w:del>
          </w:ins>
        </w:p>
        <w:p w14:paraId="48A444FE" w14:textId="67EC16A8" w:rsidR="00F52115" w:rsidDel="00B3059E" w:rsidRDefault="00F52115">
          <w:pPr>
            <w:pStyle w:val="TOC1"/>
            <w:tabs>
              <w:tab w:val="left" w:pos="475"/>
            </w:tabs>
            <w:rPr>
              <w:ins w:id="932" w:author="Tran, Kathy" w:date="2022-11-07T11:58:00Z"/>
              <w:del w:id="933" w:author="Tran, Kathy [TREAS] [2]" w:date="2022-11-09T14:55:00Z"/>
              <w:rFonts w:asciiTheme="minorHAnsi" w:eastAsiaTheme="minorEastAsia" w:hAnsiTheme="minorHAnsi" w:cstheme="minorBidi"/>
              <w:b w:val="0"/>
              <w:bCs w:val="0"/>
              <w:caps w:val="0"/>
              <w:noProof/>
              <w:sz w:val="22"/>
              <w:szCs w:val="22"/>
            </w:rPr>
          </w:pPr>
          <w:ins w:id="934" w:author="Tran, Kathy" w:date="2022-11-07T11:58:00Z">
            <w:del w:id="935" w:author="Tran, Kathy [TREAS] [2]" w:date="2022-11-09T14:55:00Z">
              <w:r w:rsidRPr="00E3591F" w:rsidDel="00B3059E">
                <w:rPr>
                  <w:rStyle w:val="Hyperlink"/>
                  <w:b w:val="0"/>
                  <w:bCs w:val="0"/>
                  <w:caps w:val="0"/>
                  <w:noProof/>
                </w:rPr>
                <w:delText>2</w:delText>
              </w:r>
              <w:r w:rsidDel="00B3059E">
                <w:rPr>
                  <w:rFonts w:asciiTheme="minorHAnsi" w:eastAsiaTheme="minorEastAsia" w:hAnsiTheme="minorHAnsi" w:cstheme="minorBidi"/>
                  <w:b w:val="0"/>
                  <w:bCs w:val="0"/>
                  <w:caps w:val="0"/>
                  <w:noProof/>
                  <w:sz w:val="22"/>
                  <w:szCs w:val="22"/>
                </w:rPr>
                <w:tab/>
              </w:r>
              <w:r w:rsidRPr="00E3591F" w:rsidDel="00B3059E">
                <w:rPr>
                  <w:rStyle w:val="Hyperlink"/>
                  <w:b w:val="0"/>
                  <w:bCs w:val="0"/>
                  <w:caps w:val="0"/>
                  <w:noProof/>
                </w:rPr>
                <w:delText>PRE-QUOTE SUBMISSION INFORMATION</w:delText>
              </w:r>
              <w:r w:rsidDel="00B3059E">
                <w:rPr>
                  <w:noProof/>
                  <w:webHidden/>
                </w:rPr>
                <w:tab/>
                <w:delText>3</w:delText>
              </w:r>
            </w:del>
          </w:ins>
        </w:p>
        <w:p w14:paraId="60F79FE9" w14:textId="3BD40493" w:rsidR="00F52115" w:rsidDel="00B3059E" w:rsidRDefault="00F52115">
          <w:pPr>
            <w:pStyle w:val="TOC2"/>
            <w:rPr>
              <w:ins w:id="936" w:author="Tran, Kathy" w:date="2022-11-07T11:58:00Z"/>
              <w:del w:id="937" w:author="Tran, Kathy [TREAS] [2]" w:date="2022-11-09T14:55:00Z"/>
              <w:rFonts w:asciiTheme="minorHAnsi" w:eastAsiaTheme="minorEastAsia" w:hAnsiTheme="minorHAnsi" w:cstheme="minorBidi"/>
              <w:caps w:val="0"/>
              <w:noProof/>
              <w:sz w:val="22"/>
              <w:szCs w:val="22"/>
            </w:rPr>
          </w:pPr>
          <w:ins w:id="938" w:author="Tran, Kathy" w:date="2022-11-07T11:58:00Z">
            <w:del w:id="939" w:author="Tran, Kathy [TREAS] [2]" w:date="2022-11-09T14:55:00Z">
              <w:r w:rsidRPr="00E3591F" w:rsidDel="00B3059E">
                <w:rPr>
                  <w:rStyle w:val="Hyperlink"/>
                  <w:caps w:val="0"/>
                  <w:noProof/>
                </w:rPr>
                <w:delText>2.1</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ELECTRONIC QUESTION AND ANSWER PERIOD</w:delText>
              </w:r>
              <w:r w:rsidDel="00B3059E">
                <w:rPr>
                  <w:noProof/>
                  <w:webHidden/>
                </w:rPr>
                <w:tab/>
                <w:delText>3</w:delText>
              </w:r>
            </w:del>
          </w:ins>
        </w:p>
        <w:p w14:paraId="16BE8D1B" w14:textId="3FCD6F67" w:rsidR="00F52115" w:rsidDel="00B3059E" w:rsidRDefault="00F52115">
          <w:pPr>
            <w:pStyle w:val="TOC2"/>
            <w:rPr>
              <w:ins w:id="940" w:author="Tran, Kathy" w:date="2022-11-07T11:58:00Z"/>
              <w:del w:id="941" w:author="Tran, Kathy [TREAS] [2]" w:date="2022-11-09T14:55:00Z"/>
              <w:rFonts w:asciiTheme="minorHAnsi" w:eastAsiaTheme="minorEastAsia" w:hAnsiTheme="minorHAnsi" w:cstheme="minorBidi"/>
              <w:caps w:val="0"/>
              <w:noProof/>
              <w:sz w:val="22"/>
              <w:szCs w:val="22"/>
            </w:rPr>
          </w:pPr>
          <w:ins w:id="942" w:author="Tran, Kathy" w:date="2022-11-07T11:58:00Z">
            <w:del w:id="943" w:author="Tran, Kathy [TREAS] [2]" w:date="2022-11-09T14:55:00Z">
              <w:r w:rsidRPr="00E3591F" w:rsidDel="00B3059E">
                <w:rPr>
                  <w:rStyle w:val="Hyperlink"/>
                  <w:caps w:val="0"/>
                  <w:noProof/>
                </w:rPr>
                <w:delText>2.2</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EXCEPTIONS TO THE STATE OF NJ STANDARD TERMS AND CONDITIONS (SSTC)</w:delText>
              </w:r>
              <w:r w:rsidDel="00B3059E">
                <w:rPr>
                  <w:noProof/>
                  <w:webHidden/>
                </w:rPr>
                <w:tab/>
                <w:delText>3</w:delText>
              </w:r>
            </w:del>
          </w:ins>
        </w:p>
        <w:p w14:paraId="27380805" w14:textId="6F54CAC8" w:rsidR="00F52115" w:rsidDel="00B3059E" w:rsidRDefault="00F52115">
          <w:pPr>
            <w:pStyle w:val="TOC2"/>
            <w:rPr>
              <w:ins w:id="944" w:author="Tran, Kathy" w:date="2022-11-07T11:58:00Z"/>
              <w:del w:id="945" w:author="Tran, Kathy [TREAS] [2]" w:date="2022-11-09T14:55:00Z"/>
              <w:rFonts w:asciiTheme="minorHAnsi" w:eastAsiaTheme="minorEastAsia" w:hAnsiTheme="minorHAnsi" w:cstheme="minorBidi"/>
              <w:caps w:val="0"/>
              <w:noProof/>
              <w:sz w:val="22"/>
              <w:szCs w:val="22"/>
            </w:rPr>
          </w:pPr>
          <w:ins w:id="946" w:author="Tran, Kathy" w:date="2022-11-07T11:58:00Z">
            <w:del w:id="947" w:author="Tran, Kathy [TREAS] [2]" w:date="2022-11-09T14:55:00Z">
              <w:r w:rsidRPr="00E3591F" w:rsidDel="00B3059E">
                <w:rPr>
                  <w:rStyle w:val="Hyperlink"/>
                  <w:rFonts w:eastAsia="MS Mincho"/>
                  <w:caps w:val="0"/>
                  <w:noProof/>
                </w:rPr>
                <w:delText>2.3</w:delText>
              </w:r>
              <w:r w:rsidDel="00B3059E">
                <w:rPr>
                  <w:rFonts w:asciiTheme="minorHAnsi" w:eastAsiaTheme="minorEastAsia" w:hAnsiTheme="minorHAnsi" w:cstheme="minorBidi"/>
                  <w:caps w:val="0"/>
                  <w:noProof/>
                  <w:sz w:val="22"/>
                  <w:szCs w:val="22"/>
                </w:rPr>
                <w:tab/>
              </w:r>
              <w:r w:rsidRPr="00E3591F" w:rsidDel="00B3059E">
                <w:rPr>
                  <w:rStyle w:val="Hyperlink"/>
                  <w:rFonts w:eastAsia="MS Mincho"/>
                  <w:caps w:val="0"/>
                  <w:noProof/>
                </w:rPr>
                <w:delText>BID AMENDMENTS</w:delText>
              </w:r>
              <w:r w:rsidDel="00B3059E">
                <w:rPr>
                  <w:noProof/>
                  <w:webHidden/>
                </w:rPr>
                <w:tab/>
                <w:delText>3</w:delText>
              </w:r>
            </w:del>
          </w:ins>
        </w:p>
        <w:p w14:paraId="2B987F09" w14:textId="633380D8" w:rsidR="00F52115" w:rsidDel="00B3059E" w:rsidRDefault="00F52115">
          <w:pPr>
            <w:pStyle w:val="TOC2"/>
            <w:rPr>
              <w:ins w:id="948" w:author="Tran, Kathy" w:date="2022-11-07T11:58:00Z"/>
              <w:del w:id="949" w:author="Tran, Kathy [TREAS] [2]" w:date="2022-11-09T14:55:00Z"/>
              <w:rFonts w:asciiTheme="minorHAnsi" w:eastAsiaTheme="minorEastAsia" w:hAnsiTheme="minorHAnsi" w:cstheme="minorBidi"/>
              <w:caps w:val="0"/>
              <w:noProof/>
              <w:sz w:val="22"/>
              <w:szCs w:val="22"/>
            </w:rPr>
          </w:pPr>
          <w:ins w:id="950" w:author="Tran, Kathy" w:date="2022-11-07T11:58:00Z">
            <w:del w:id="951" w:author="Tran, Kathy [TREAS] [2]" w:date="2022-11-09T14:55:00Z">
              <w:r w:rsidRPr="00E3591F" w:rsidDel="00B3059E">
                <w:rPr>
                  <w:rStyle w:val="Hyperlink"/>
                  <w:caps w:val="0"/>
                  <w:noProof/>
                </w:rPr>
                <w:delText>2.4</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MANDATORY/OPTIONAL SITE VISIT</w:delText>
              </w:r>
              <w:r w:rsidDel="00B3059E">
                <w:rPr>
                  <w:noProof/>
                  <w:webHidden/>
                </w:rPr>
                <w:tab/>
                <w:delText>3</w:delText>
              </w:r>
            </w:del>
          </w:ins>
        </w:p>
        <w:p w14:paraId="144E403C" w14:textId="50196BAA" w:rsidR="00F52115" w:rsidDel="00B3059E" w:rsidRDefault="00F52115">
          <w:pPr>
            <w:pStyle w:val="TOC2"/>
            <w:rPr>
              <w:ins w:id="952" w:author="Tran, Kathy" w:date="2022-11-07T11:58:00Z"/>
              <w:del w:id="953" w:author="Tran, Kathy [TREAS] [2]" w:date="2022-11-09T14:55:00Z"/>
              <w:rFonts w:asciiTheme="minorHAnsi" w:eastAsiaTheme="minorEastAsia" w:hAnsiTheme="minorHAnsi" w:cstheme="minorBidi"/>
              <w:caps w:val="0"/>
              <w:noProof/>
              <w:sz w:val="22"/>
              <w:szCs w:val="22"/>
            </w:rPr>
          </w:pPr>
          <w:ins w:id="954" w:author="Tran, Kathy" w:date="2022-11-07T11:58:00Z">
            <w:del w:id="955" w:author="Tran, Kathy [TREAS] [2]" w:date="2022-11-09T14:55:00Z">
              <w:r w:rsidRPr="00E3591F" w:rsidDel="00B3059E">
                <w:rPr>
                  <w:rStyle w:val="Hyperlink"/>
                  <w:caps w:val="0"/>
                  <w:noProof/>
                </w:rPr>
                <w:delText>2.5</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OPTIONAL PRE-QUOTE CONFERENCE</w:delText>
              </w:r>
              <w:r w:rsidDel="00B3059E">
                <w:rPr>
                  <w:noProof/>
                  <w:webHidden/>
                </w:rPr>
                <w:tab/>
                <w:delText>3</w:delText>
              </w:r>
            </w:del>
          </w:ins>
        </w:p>
        <w:p w14:paraId="1902E79C" w14:textId="17006568" w:rsidR="00F52115" w:rsidDel="00B3059E" w:rsidRDefault="00F52115">
          <w:pPr>
            <w:pStyle w:val="TOC2"/>
            <w:rPr>
              <w:ins w:id="956" w:author="Tran, Kathy" w:date="2022-11-07T11:58:00Z"/>
              <w:del w:id="957" w:author="Tran, Kathy [TREAS] [2]" w:date="2022-11-09T14:55:00Z"/>
              <w:rFonts w:asciiTheme="minorHAnsi" w:eastAsiaTheme="minorEastAsia" w:hAnsiTheme="minorHAnsi" w:cstheme="minorBidi"/>
              <w:caps w:val="0"/>
              <w:noProof/>
              <w:sz w:val="22"/>
              <w:szCs w:val="22"/>
            </w:rPr>
          </w:pPr>
          <w:ins w:id="958" w:author="Tran, Kathy" w:date="2022-11-07T11:58:00Z">
            <w:del w:id="959" w:author="Tran, Kathy [TREAS] [2]" w:date="2022-11-09T14:55:00Z">
              <w:r w:rsidRPr="00E3591F" w:rsidDel="00B3059E">
                <w:rPr>
                  <w:rStyle w:val="Hyperlink"/>
                  <w:caps w:val="0"/>
                  <w:noProof/>
                </w:rPr>
                <w:delText>2.6</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PRE-QUOTE DOCUMENT REVIEW</w:delText>
              </w:r>
              <w:r w:rsidDel="00B3059E">
                <w:rPr>
                  <w:noProof/>
                  <w:webHidden/>
                </w:rPr>
                <w:tab/>
                <w:delText>3</w:delText>
              </w:r>
            </w:del>
          </w:ins>
        </w:p>
        <w:p w14:paraId="1F7C0CC9" w14:textId="3EB8E7C8" w:rsidR="00F52115" w:rsidDel="00B3059E" w:rsidRDefault="00F52115">
          <w:pPr>
            <w:pStyle w:val="TOC1"/>
            <w:tabs>
              <w:tab w:val="left" w:pos="475"/>
            </w:tabs>
            <w:rPr>
              <w:ins w:id="960" w:author="Tran, Kathy" w:date="2022-11-07T11:58:00Z"/>
              <w:del w:id="961" w:author="Tran, Kathy [TREAS] [2]" w:date="2022-11-09T14:55:00Z"/>
              <w:rFonts w:asciiTheme="minorHAnsi" w:eastAsiaTheme="minorEastAsia" w:hAnsiTheme="minorHAnsi" w:cstheme="minorBidi"/>
              <w:b w:val="0"/>
              <w:bCs w:val="0"/>
              <w:caps w:val="0"/>
              <w:noProof/>
              <w:sz w:val="22"/>
              <w:szCs w:val="22"/>
            </w:rPr>
          </w:pPr>
          <w:ins w:id="962" w:author="Tran, Kathy" w:date="2022-11-07T11:58:00Z">
            <w:del w:id="963" w:author="Tran, Kathy [TREAS] [2]" w:date="2022-11-09T14:55:00Z">
              <w:r w:rsidRPr="00E3591F" w:rsidDel="00B3059E">
                <w:rPr>
                  <w:rStyle w:val="Hyperlink"/>
                  <w:b w:val="0"/>
                  <w:bCs w:val="0"/>
                  <w:caps w:val="0"/>
                  <w:noProof/>
                </w:rPr>
                <w:delText>3</w:delText>
              </w:r>
              <w:r w:rsidDel="00B3059E">
                <w:rPr>
                  <w:rFonts w:asciiTheme="minorHAnsi" w:eastAsiaTheme="minorEastAsia" w:hAnsiTheme="minorHAnsi" w:cstheme="minorBidi"/>
                  <w:b w:val="0"/>
                  <w:bCs w:val="0"/>
                  <w:caps w:val="0"/>
                  <w:noProof/>
                  <w:sz w:val="22"/>
                  <w:szCs w:val="22"/>
                </w:rPr>
                <w:tab/>
              </w:r>
              <w:r w:rsidRPr="00E3591F" w:rsidDel="00B3059E">
                <w:rPr>
                  <w:rStyle w:val="Hyperlink"/>
                  <w:b w:val="0"/>
                  <w:bCs w:val="0"/>
                  <w:caps w:val="0"/>
                  <w:noProof/>
                </w:rPr>
                <w:delText>QUOTE SUBMISSION REQUIREMENTS</w:delText>
              </w:r>
              <w:r w:rsidDel="00B3059E">
                <w:rPr>
                  <w:noProof/>
                  <w:webHidden/>
                </w:rPr>
                <w:tab/>
                <w:delText>5</w:delText>
              </w:r>
            </w:del>
          </w:ins>
        </w:p>
        <w:p w14:paraId="75034EF0" w14:textId="17D18E82" w:rsidR="00F52115" w:rsidDel="00B3059E" w:rsidRDefault="00F52115">
          <w:pPr>
            <w:pStyle w:val="TOC2"/>
            <w:rPr>
              <w:ins w:id="964" w:author="Tran, Kathy" w:date="2022-11-07T11:58:00Z"/>
              <w:del w:id="965" w:author="Tran, Kathy [TREAS] [2]" w:date="2022-11-09T14:55:00Z"/>
              <w:rFonts w:asciiTheme="minorHAnsi" w:eastAsiaTheme="minorEastAsia" w:hAnsiTheme="minorHAnsi" w:cstheme="minorBidi"/>
              <w:caps w:val="0"/>
              <w:noProof/>
              <w:sz w:val="22"/>
              <w:szCs w:val="22"/>
            </w:rPr>
          </w:pPr>
          <w:ins w:id="966" w:author="Tran, Kathy" w:date="2022-11-07T11:58:00Z">
            <w:del w:id="967" w:author="Tran, Kathy [TREAS] [2]" w:date="2022-11-09T14:55:00Z">
              <w:r w:rsidRPr="00E3591F" w:rsidDel="00B3059E">
                <w:rPr>
                  <w:rStyle w:val="Hyperlink"/>
                  <w:caps w:val="0"/>
                  <w:noProof/>
                </w:rPr>
                <w:delText>3.1</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QUOTE SUBMISSION</w:delText>
              </w:r>
              <w:r w:rsidDel="00B3059E">
                <w:rPr>
                  <w:noProof/>
                  <w:webHidden/>
                </w:rPr>
                <w:tab/>
                <w:delText>5</w:delText>
              </w:r>
            </w:del>
          </w:ins>
        </w:p>
        <w:p w14:paraId="1AF837D0" w14:textId="73CC99C6" w:rsidR="00F52115" w:rsidDel="00B3059E" w:rsidRDefault="00F52115">
          <w:pPr>
            <w:pStyle w:val="TOC2"/>
            <w:rPr>
              <w:ins w:id="968" w:author="Tran, Kathy" w:date="2022-11-07T11:58:00Z"/>
              <w:del w:id="969" w:author="Tran, Kathy [TREAS] [2]" w:date="2022-11-09T14:55:00Z"/>
              <w:rFonts w:asciiTheme="minorHAnsi" w:eastAsiaTheme="minorEastAsia" w:hAnsiTheme="minorHAnsi" w:cstheme="minorBidi"/>
              <w:caps w:val="0"/>
              <w:noProof/>
              <w:sz w:val="22"/>
              <w:szCs w:val="22"/>
            </w:rPr>
          </w:pPr>
          <w:ins w:id="970" w:author="Tran, Kathy" w:date="2022-11-07T11:58:00Z">
            <w:del w:id="971" w:author="Tran, Kathy [TREAS] [2]" w:date="2022-11-09T14:55:00Z">
              <w:r w:rsidRPr="00E3591F" w:rsidDel="00B3059E">
                <w:rPr>
                  <w:rStyle w:val="Hyperlink"/>
                  <w:rFonts w:eastAsia="MS Mincho"/>
                  <w:caps w:val="0"/>
                  <w:noProof/>
                </w:rPr>
                <w:delText>3.2</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BIDDER</w:delText>
              </w:r>
              <w:r w:rsidRPr="00E3591F" w:rsidDel="00B3059E">
                <w:rPr>
                  <w:rStyle w:val="Hyperlink"/>
                  <w:rFonts w:eastAsia="MS Mincho"/>
                  <w:caps w:val="0"/>
                  <w:noProof/>
                </w:rPr>
                <w:delText xml:space="preserve"> RESPONSIBILITY</w:delText>
              </w:r>
              <w:r w:rsidDel="00B3059E">
                <w:rPr>
                  <w:noProof/>
                  <w:webHidden/>
                </w:rPr>
                <w:tab/>
                <w:delText>5</w:delText>
              </w:r>
            </w:del>
          </w:ins>
        </w:p>
        <w:p w14:paraId="3F81EC52" w14:textId="673FB01A" w:rsidR="00F52115" w:rsidDel="00B3059E" w:rsidRDefault="00F52115">
          <w:pPr>
            <w:pStyle w:val="TOC2"/>
            <w:rPr>
              <w:ins w:id="972" w:author="Tran, Kathy" w:date="2022-11-07T11:58:00Z"/>
              <w:del w:id="973" w:author="Tran, Kathy [TREAS] [2]" w:date="2022-11-09T14:55:00Z"/>
              <w:rFonts w:asciiTheme="minorHAnsi" w:eastAsiaTheme="minorEastAsia" w:hAnsiTheme="minorHAnsi" w:cstheme="minorBidi"/>
              <w:caps w:val="0"/>
              <w:noProof/>
              <w:sz w:val="22"/>
              <w:szCs w:val="22"/>
            </w:rPr>
          </w:pPr>
          <w:ins w:id="974" w:author="Tran, Kathy" w:date="2022-11-07T11:58:00Z">
            <w:del w:id="975" w:author="Tran, Kathy [TREAS] [2]" w:date="2022-11-09T14:55:00Z">
              <w:r w:rsidRPr="00E3591F" w:rsidDel="00B3059E">
                <w:rPr>
                  <w:rStyle w:val="Hyperlink"/>
                  <w:rFonts w:eastAsia="MS Mincho"/>
                  <w:caps w:val="0"/>
                  <w:noProof/>
                </w:rPr>
                <w:delText>3.3</w:delText>
              </w:r>
              <w:r w:rsidDel="00B3059E">
                <w:rPr>
                  <w:rFonts w:asciiTheme="minorHAnsi" w:eastAsiaTheme="minorEastAsia" w:hAnsiTheme="minorHAnsi" w:cstheme="minorBidi"/>
                  <w:caps w:val="0"/>
                  <w:noProof/>
                  <w:sz w:val="22"/>
                  <w:szCs w:val="22"/>
                </w:rPr>
                <w:tab/>
              </w:r>
              <w:r w:rsidRPr="00E3591F" w:rsidDel="00B3059E">
                <w:rPr>
                  <w:rStyle w:val="Hyperlink"/>
                  <w:rFonts w:eastAsia="MS Mincho"/>
                  <w:caps w:val="0"/>
                  <w:noProof/>
                </w:rPr>
                <w:delText>ANNOUNCEMENT OF QUOTE INFORMATION</w:delText>
              </w:r>
              <w:r w:rsidDel="00B3059E">
                <w:rPr>
                  <w:noProof/>
                  <w:webHidden/>
                </w:rPr>
                <w:tab/>
                <w:delText>5</w:delText>
              </w:r>
            </w:del>
          </w:ins>
        </w:p>
        <w:p w14:paraId="7653E3BF" w14:textId="36FE0583" w:rsidR="00F52115" w:rsidDel="00B3059E" w:rsidRDefault="00F52115">
          <w:pPr>
            <w:pStyle w:val="TOC2"/>
            <w:rPr>
              <w:ins w:id="976" w:author="Tran, Kathy" w:date="2022-11-07T11:58:00Z"/>
              <w:del w:id="977" w:author="Tran, Kathy [TREAS] [2]" w:date="2022-11-09T14:55:00Z"/>
              <w:rFonts w:asciiTheme="minorHAnsi" w:eastAsiaTheme="minorEastAsia" w:hAnsiTheme="minorHAnsi" w:cstheme="minorBidi"/>
              <w:caps w:val="0"/>
              <w:noProof/>
              <w:sz w:val="22"/>
              <w:szCs w:val="22"/>
            </w:rPr>
          </w:pPr>
          <w:ins w:id="978" w:author="Tran, Kathy" w:date="2022-11-07T11:58:00Z">
            <w:del w:id="979" w:author="Tran, Kathy [TREAS] [2]" w:date="2022-11-09T14:55:00Z">
              <w:r w:rsidRPr="00E3591F" w:rsidDel="00B3059E">
                <w:rPr>
                  <w:rStyle w:val="Hyperlink"/>
                  <w:rFonts w:eastAsia="MS Mincho"/>
                  <w:caps w:val="0"/>
                  <w:noProof/>
                </w:rPr>
                <w:delText>3.4</w:delText>
              </w:r>
              <w:r w:rsidDel="00B3059E">
                <w:rPr>
                  <w:rFonts w:asciiTheme="minorHAnsi" w:eastAsiaTheme="minorEastAsia" w:hAnsiTheme="minorHAnsi" w:cstheme="minorBidi"/>
                  <w:caps w:val="0"/>
                  <w:noProof/>
                  <w:sz w:val="22"/>
                  <w:szCs w:val="22"/>
                </w:rPr>
                <w:tab/>
              </w:r>
              <w:r w:rsidRPr="00E3591F" w:rsidDel="00B3059E">
                <w:rPr>
                  <w:rStyle w:val="Hyperlink"/>
                  <w:rFonts w:eastAsia="MS Mincho"/>
                  <w:caps w:val="0"/>
                  <w:noProof/>
                </w:rPr>
                <w:delText>QUOTE ERRORS</w:delText>
              </w:r>
              <w:r w:rsidDel="00B3059E">
                <w:rPr>
                  <w:noProof/>
                  <w:webHidden/>
                </w:rPr>
                <w:tab/>
                <w:delText>5</w:delText>
              </w:r>
            </w:del>
          </w:ins>
        </w:p>
        <w:p w14:paraId="0B550E0D" w14:textId="009FB85A" w:rsidR="00F52115" w:rsidDel="00B3059E" w:rsidRDefault="00F52115">
          <w:pPr>
            <w:pStyle w:val="TOC2"/>
            <w:rPr>
              <w:ins w:id="980" w:author="Tran, Kathy" w:date="2022-11-07T11:58:00Z"/>
              <w:del w:id="981" w:author="Tran, Kathy [TREAS] [2]" w:date="2022-11-09T14:55:00Z"/>
              <w:rFonts w:asciiTheme="minorHAnsi" w:eastAsiaTheme="minorEastAsia" w:hAnsiTheme="minorHAnsi" w:cstheme="minorBidi"/>
              <w:caps w:val="0"/>
              <w:noProof/>
              <w:sz w:val="22"/>
              <w:szCs w:val="22"/>
            </w:rPr>
          </w:pPr>
          <w:ins w:id="982" w:author="Tran, Kathy" w:date="2022-11-07T11:58:00Z">
            <w:del w:id="983" w:author="Tran, Kathy [TREAS] [2]" w:date="2022-11-09T14:55:00Z">
              <w:r w:rsidRPr="00E3591F" w:rsidDel="00B3059E">
                <w:rPr>
                  <w:rStyle w:val="Hyperlink"/>
                  <w:caps w:val="0"/>
                  <w:noProof/>
                </w:rPr>
                <w:delText>3.5</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QUOTE WITHDRAWAL PRIOR TO QUOTE OPENING</w:delText>
              </w:r>
              <w:r w:rsidDel="00B3059E">
                <w:rPr>
                  <w:noProof/>
                  <w:webHidden/>
                </w:rPr>
                <w:tab/>
                <w:delText>5</w:delText>
              </w:r>
            </w:del>
          </w:ins>
        </w:p>
        <w:p w14:paraId="5908BF58" w14:textId="673859D2" w:rsidR="00F52115" w:rsidDel="00B3059E" w:rsidRDefault="00F52115">
          <w:pPr>
            <w:pStyle w:val="TOC2"/>
            <w:rPr>
              <w:ins w:id="984" w:author="Tran, Kathy" w:date="2022-11-07T11:58:00Z"/>
              <w:del w:id="985" w:author="Tran, Kathy [TREAS] [2]" w:date="2022-11-09T14:55:00Z"/>
              <w:rFonts w:asciiTheme="minorHAnsi" w:eastAsiaTheme="minorEastAsia" w:hAnsiTheme="minorHAnsi" w:cstheme="minorBidi"/>
              <w:caps w:val="0"/>
              <w:noProof/>
              <w:sz w:val="22"/>
              <w:szCs w:val="22"/>
            </w:rPr>
          </w:pPr>
          <w:ins w:id="986" w:author="Tran, Kathy" w:date="2022-11-07T11:58:00Z">
            <w:del w:id="987" w:author="Tran, Kathy [TREAS] [2]" w:date="2022-11-09T14:55:00Z">
              <w:r w:rsidRPr="00E3591F" w:rsidDel="00B3059E">
                <w:rPr>
                  <w:rStyle w:val="Hyperlink"/>
                  <w:caps w:val="0"/>
                  <w:noProof/>
                </w:rPr>
                <w:delText>3.6</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QUOTE WITHDRAWAL AFTER QUOTE OPENING, BUT PRIOR TO CONTRACT AWARD</w:delText>
              </w:r>
              <w:r w:rsidDel="00B3059E">
                <w:rPr>
                  <w:noProof/>
                  <w:webHidden/>
                </w:rPr>
                <w:tab/>
                <w:delText>5</w:delText>
              </w:r>
            </w:del>
          </w:ins>
        </w:p>
        <w:p w14:paraId="3FA17CC5" w14:textId="33513CCF" w:rsidR="00F52115" w:rsidDel="00B3059E" w:rsidRDefault="00F52115">
          <w:pPr>
            <w:pStyle w:val="TOC2"/>
            <w:rPr>
              <w:ins w:id="988" w:author="Tran, Kathy" w:date="2022-11-07T11:58:00Z"/>
              <w:del w:id="989" w:author="Tran, Kathy [TREAS] [2]" w:date="2022-11-09T14:55:00Z"/>
              <w:rFonts w:asciiTheme="minorHAnsi" w:eastAsiaTheme="minorEastAsia" w:hAnsiTheme="minorHAnsi" w:cstheme="minorBidi"/>
              <w:caps w:val="0"/>
              <w:noProof/>
              <w:sz w:val="22"/>
              <w:szCs w:val="22"/>
            </w:rPr>
          </w:pPr>
          <w:ins w:id="990" w:author="Tran, Kathy" w:date="2022-11-07T11:58:00Z">
            <w:del w:id="991" w:author="Tran, Kathy [TREAS] [2]" w:date="2022-11-09T14:55:00Z">
              <w:r w:rsidRPr="00E3591F" w:rsidDel="00B3059E">
                <w:rPr>
                  <w:rStyle w:val="Hyperlink"/>
                  <w:rFonts w:eastAsia="MS Mincho"/>
                  <w:caps w:val="0"/>
                  <w:noProof/>
                </w:rPr>
                <w:delText>3.7</w:delText>
              </w:r>
              <w:r w:rsidDel="00B3059E">
                <w:rPr>
                  <w:rFonts w:asciiTheme="minorHAnsi" w:eastAsiaTheme="minorEastAsia" w:hAnsiTheme="minorHAnsi" w:cstheme="minorBidi"/>
                  <w:caps w:val="0"/>
                  <w:noProof/>
                  <w:sz w:val="22"/>
                  <w:szCs w:val="22"/>
                </w:rPr>
                <w:tab/>
              </w:r>
              <w:r w:rsidRPr="00E3591F" w:rsidDel="00B3059E">
                <w:rPr>
                  <w:rStyle w:val="Hyperlink"/>
                  <w:rFonts w:eastAsia="MS Mincho"/>
                  <w:caps w:val="0"/>
                  <w:noProof/>
                </w:rPr>
                <w:delText>JOINT VENTURE</w:delText>
              </w:r>
              <w:r w:rsidDel="00B3059E">
                <w:rPr>
                  <w:noProof/>
                  <w:webHidden/>
                </w:rPr>
                <w:tab/>
                <w:delText>6</w:delText>
              </w:r>
            </w:del>
          </w:ins>
        </w:p>
        <w:p w14:paraId="313C5753" w14:textId="5B5260A1" w:rsidR="00F52115" w:rsidDel="00B3059E" w:rsidRDefault="00F52115">
          <w:pPr>
            <w:pStyle w:val="TOC2"/>
            <w:rPr>
              <w:ins w:id="992" w:author="Tran, Kathy" w:date="2022-11-07T11:58:00Z"/>
              <w:del w:id="993" w:author="Tran, Kathy [TREAS] [2]" w:date="2022-11-09T14:55:00Z"/>
              <w:rFonts w:asciiTheme="minorHAnsi" w:eastAsiaTheme="minorEastAsia" w:hAnsiTheme="minorHAnsi" w:cstheme="minorBidi"/>
              <w:caps w:val="0"/>
              <w:noProof/>
              <w:sz w:val="22"/>
              <w:szCs w:val="22"/>
            </w:rPr>
          </w:pPr>
          <w:ins w:id="994" w:author="Tran, Kathy" w:date="2022-11-07T11:58:00Z">
            <w:del w:id="995" w:author="Tran, Kathy [TREAS] [2]" w:date="2022-11-09T14:55:00Z">
              <w:r w:rsidRPr="00E3591F" w:rsidDel="00B3059E">
                <w:rPr>
                  <w:rStyle w:val="Hyperlink"/>
                  <w:caps w:val="0"/>
                  <w:noProof/>
                </w:rPr>
                <w:delText>3.8</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SMALL BUSINESS SET-ASIDE CONTRACTS</w:delText>
              </w:r>
              <w:r w:rsidDel="00B3059E">
                <w:rPr>
                  <w:noProof/>
                  <w:webHidden/>
                </w:rPr>
                <w:tab/>
                <w:delText>6</w:delText>
              </w:r>
            </w:del>
          </w:ins>
        </w:p>
        <w:p w14:paraId="72EEE91C" w14:textId="4B686E95" w:rsidR="00F52115" w:rsidDel="00B3059E" w:rsidRDefault="00F52115">
          <w:pPr>
            <w:pStyle w:val="TOC2"/>
            <w:rPr>
              <w:ins w:id="996" w:author="Tran, Kathy" w:date="2022-11-07T11:58:00Z"/>
              <w:del w:id="997" w:author="Tran, Kathy [TREAS] [2]" w:date="2022-11-09T14:55:00Z"/>
              <w:rFonts w:asciiTheme="minorHAnsi" w:eastAsiaTheme="minorEastAsia" w:hAnsiTheme="minorHAnsi" w:cstheme="minorBidi"/>
              <w:caps w:val="0"/>
              <w:noProof/>
              <w:sz w:val="22"/>
              <w:szCs w:val="22"/>
            </w:rPr>
          </w:pPr>
          <w:ins w:id="998" w:author="Tran, Kathy" w:date="2022-11-07T11:58:00Z">
            <w:del w:id="999" w:author="Tran, Kathy [TREAS] [2]" w:date="2022-11-09T14:55:00Z">
              <w:r w:rsidRPr="00E3591F" w:rsidDel="00B3059E">
                <w:rPr>
                  <w:rStyle w:val="Hyperlink"/>
                  <w:caps w:val="0"/>
                  <w:noProof/>
                </w:rPr>
                <w:delText>3.9</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DISABLED VETERANS’ BUSINESS SET-ASIDE CONTRACT</w:delText>
              </w:r>
              <w:r w:rsidDel="00B3059E">
                <w:rPr>
                  <w:noProof/>
                  <w:webHidden/>
                </w:rPr>
                <w:tab/>
                <w:delText>6</w:delText>
              </w:r>
            </w:del>
          </w:ins>
        </w:p>
        <w:p w14:paraId="5271CED5" w14:textId="0C1E277B" w:rsidR="00F52115" w:rsidDel="00B3059E" w:rsidRDefault="00F52115">
          <w:pPr>
            <w:pStyle w:val="TOC2"/>
            <w:rPr>
              <w:ins w:id="1000" w:author="Tran, Kathy" w:date="2022-11-07T11:58:00Z"/>
              <w:del w:id="1001" w:author="Tran, Kathy [TREAS] [2]" w:date="2022-11-09T14:55:00Z"/>
              <w:rFonts w:asciiTheme="minorHAnsi" w:eastAsiaTheme="minorEastAsia" w:hAnsiTheme="minorHAnsi" w:cstheme="minorBidi"/>
              <w:caps w:val="0"/>
              <w:noProof/>
              <w:sz w:val="22"/>
              <w:szCs w:val="22"/>
            </w:rPr>
          </w:pPr>
          <w:ins w:id="1002" w:author="Tran, Kathy" w:date="2022-11-07T11:58:00Z">
            <w:del w:id="1003" w:author="Tran, Kathy [TREAS] [2]" w:date="2022-11-09T14:55:00Z">
              <w:r w:rsidRPr="00E3591F" w:rsidDel="00B3059E">
                <w:rPr>
                  <w:rStyle w:val="Hyperlink"/>
                  <w:caps w:val="0"/>
                  <w:noProof/>
                </w:rPr>
                <w:delText>3.10</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BID SECURITY</w:delText>
              </w:r>
              <w:r w:rsidDel="00B3059E">
                <w:rPr>
                  <w:noProof/>
                  <w:webHidden/>
                </w:rPr>
                <w:tab/>
                <w:delText>6</w:delText>
              </w:r>
            </w:del>
          </w:ins>
        </w:p>
        <w:p w14:paraId="73189E5D" w14:textId="2FD37A47" w:rsidR="00F52115" w:rsidDel="00B3059E" w:rsidRDefault="00F52115">
          <w:pPr>
            <w:pStyle w:val="TOC2"/>
            <w:rPr>
              <w:ins w:id="1004" w:author="Tran, Kathy" w:date="2022-11-07T11:58:00Z"/>
              <w:del w:id="1005" w:author="Tran, Kathy [TREAS] [2]" w:date="2022-11-09T14:55:00Z"/>
              <w:rFonts w:asciiTheme="minorHAnsi" w:eastAsiaTheme="minorEastAsia" w:hAnsiTheme="minorHAnsi" w:cstheme="minorBidi"/>
              <w:caps w:val="0"/>
              <w:noProof/>
              <w:sz w:val="22"/>
              <w:szCs w:val="22"/>
            </w:rPr>
          </w:pPr>
          <w:ins w:id="1006" w:author="Tran, Kathy" w:date="2022-11-07T11:58:00Z">
            <w:del w:id="1007" w:author="Tran, Kathy [TREAS] [2]" w:date="2022-11-09T14:55:00Z">
              <w:r w:rsidRPr="00E3591F" w:rsidDel="00B3059E">
                <w:rPr>
                  <w:rStyle w:val="Hyperlink"/>
                  <w:caps w:val="0"/>
                  <w:noProof/>
                </w:rPr>
                <w:delText>3.11</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BIDDER ADDITIONAL TERMS SUBMITTED WITH THE QUOTE</w:delText>
              </w:r>
              <w:r w:rsidDel="00B3059E">
                <w:rPr>
                  <w:noProof/>
                  <w:webHidden/>
                </w:rPr>
                <w:tab/>
                <w:delText>6</w:delText>
              </w:r>
            </w:del>
          </w:ins>
        </w:p>
        <w:p w14:paraId="12803F96" w14:textId="2ABCC12E" w:rsidR="00F52115" w:rsidDel="00B3059E" w:rsidRDefault="00F52115">
          <w:pPr>
            <w:pStyle w:val="TOC2"/>
            <w:rPr>
              <w:ins w:id="1008" w:author="Tran, Kathy" w:date="2022-11-07T11:58:00Z"/>
              <w:del w:id="1009" w:author="Tran, Kathy [TREAS] [2]" w:date="2022-11-09T14:55:00Z"/>
              <w:rFonts w:asciiTheme="minorHAnsi" w:eastAsiaTheme="minorEastAsia" w:hAnsiTheme="minorHAnsi" w:cstheme="minorBidi"/>
              <w:caps w:val="0"/>
              <w:noProof/>
              <w:sz w:val="22"/>
              <w:szCs w:val="22"/>
            </w:rPr>
          </w:pPr>
          <w:ins w:id="1010" w:author="Tran, Kathy" w:date="2022-11-07T11:58:00Z">
            <w:del w:id="1011" w:author="Tran, Kathy [TREAS] [2]" w:date="2022-11-09T14:55:00Z">
              <w:r w:rsidRPr="00E3591F" w:rsidDel="00B3059E">
                <w:rPr>
                  <w:rStyle w:val="Hyperlink"/>
                  <w:caps w:val="0"/>
                  <w:noProof/>
                </w:rPr>
                <w:delText>3.12</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QUOTE CONTENT</w:delText>
              </w:r>
              <w:r w:rsidDel="00B3059E">
                <w:rPr>
                  <w:noProof/>
                  <w:webHidden/>
                </w:rPr>
                <w:tab/>
                <w:delText>7</w:delText>
              </w:r>
            </w:del>
          </w:ins>
        </w:p>
        <w:p w14:paraId="5D142340" w14:textId="2F5C4123" w:rsidR="00F52115" w:rsidDel="00B3059E" w:rsidRDefault="00F52115">
          <w:pPr>
            <w:pStyle w:val="TOC2"/>
            <w:rPr>
              <w:ins w:id="1012" w:author="Tran, Kathy" w:date="2022-11-07T11:58:00Z"/>
              <w:del w:id="1013" w:author="Tran, Kathy [TREAS] [2]" w:date="2022-11-09T14:55:00Z"/>
              <w:rFonts w:asciiTheme="minorHAnsi" w:eastAsiaTheme="minorEastAsia" w:hAnsiTheme="minorHAnsi" w:cstheme="minorBidi"/>
              <w:caps w:val="0"/>
              <w:noProof/>
              <w:sz w:val="22"/>
              <w:szCs w:val="22"/>
            </w:rPr>
          </w:pPr>
          <w:ins w:id="1014" w:author="Tran, Kathy" w:date="2022-11-07T11:58:00Z">
            <w:del w:id="1015" w:author="Tran, Kathy [TREAS] [2]" w:date="2022-11-09T14:55:00Z">
              <w:r w:rsidRPr="00E3591F" w:rsidDel="00B3059E">
                <w:rPr>
                  <w:rStyle w:val="Hyperlink"/>
                  <w:caps w:val="0"/>
                  <w:noProof/>
                </w:rPr>
                <w:delText>3.13</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FORMS, REGISTRATIONS AND CERTIFICATIONS TO BE SUBMITTED WITH QUOTE</w:delText>
              </w:r>
              <w:r w:rsidDel="00B3059E">
                <w:rPr>
                  <w:noProof/>
                  <w:webHidden/>
                </w:rPr>
                <w:tab/>
                <w:delText>7</w:delText>
              </w:r>
            </w:del>
          </w:ins>
        </w:p>
        <w:p w14:paraId="68992C35" w14:textId="391476F3" w:rsidR="00F52115" w:rsidDel="00B3059E" w:rsidRDefault="00F52115">
          <w:pPr>
            <w:pStyle w:val="TOC3"/>
            <w:rPr>
              <w:ins w:id="1016" w:author="Tran, Kathy" w:date="2022-11-07T11:58:00Z"/>
              <w:del w:id="1017" w:author="Tran, Kathy [TREAS] [2]" w:date="2022-11-09T14:55:00Z"/>
              <w:rFonts w:asciiTheme="minorHAnsi" w:eastAsiaTheme="minorEastAsia" w:hAnsiTheme="minorHAnsi" w:cstheme="minorBidi"/>
              <w:iCs w:val="0"/>
              <w:caps w:val="0"/>
              <w:noProof/>
              <w:sz w:val="22"/>
              <w:szCs w:val="22"/>
            </w:rPr>
          </w:pPr>
          <w:ins w:id="1018" w:author="Tran, Kathy" w:date="2022-11-07T11:58:00Z">
            <w:del w:id="1019" w:author="Tran, Kathy [TREAS] [2]" w:date="2022-11-09T14:55:00Z">
              <w:r w:rsidRPr="00E3591F" w:rsidDel="00B3059E">
                <w:rPr>
                  <w:rStyle w:val="Hyperlink"/>
                  <w:iCs w:val="0"/>
                  <w:caps w:val="0"/>
                  <w:noProof/>
                </w:rPr>
                <w:delText>3.13.1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OFFER AND ACCEPTANCE PAGE</w:delText>
              </w:r>
              <w:r w:rsidDel="00B3059E">
                <w:rPr>
                  <w:noProof/>
                  <w:webHidden/>
                </w:rPr>
                <w:tab/>
                <w:delText>7</w:delText>
              </w:r>
            </w:del>
          </w:ins>
        </w:p>
        <w:p w14:paraId="5741E4EA" w14:textId="0E3D00A7" w:rsidR="00F52115" w:rsidDel="00B3059E" w:rsidRDefault="00F52115">
          <w:pPr>
            <w:pStyle w:val="TOC3"/>
            <w:rPr>
              <w:ins w:id="1020" w:author="Tran, Kathy" w:date="2022-11-07T11:58:00Z"/>
              <w:del w:id="1021" w:author="Tran, Kathy [TREAS] [2]" w:date="2022-11-09T14:55:00Z"/>
              <w:rFonts w:asciiTheme="minorHAnsi" w:eastAsiaTheme="minorEastAsia" w:hAnsiTheme="minorHAnsi" w:cstheme="minorBidi"/>
              <w:iCs w:val="0"/>
              <w:caps w:val="0"/>
              <w:noProof/>
              <w:sz w:val="22"/>
              <w:szCs w:val="22"/>
            </w:rPr>
          </w:pPr>
          <w:ins w:id="1022" w:author="Tran, Kathy" w:date="2022-11-07T11:58:00Z">
            <w:del w:id="1023" w:author="Tran, Kathy [TREAS] [2]" w:date="2022-11-09T14:55:00Z">
              <w:r w:rsidRPr="00E3591F" w:rsidDel="00B3059E">
                <w:rPr>
                  <w:rStyle w:val="Hyperlink"/>
                  <w:iCs w:val="0"/>
                  <w:caps w:val="0"/>
                  <w:noProof/>
                </w:rPr>
                <w:delText>3.13.2</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OWNERSHIP DISCLOSURE FORM</w:delText>
              </w:r>
              <w:r w:rsidDel="00B3059E">
                <w:rPr>
                  <w:noProof/>
                  <w:webHidden/>
                </w:rPr>
                <w:tab/>
                <w:delText>7</w:delText>
              </w:r>
            </w:del>
          </w:ins>
        </w:p>
        <w:p w14:paraId="15F7C1EC" w14:textId="5CB82D59" w:rsidR="00F52115" w:rsidDel="00B3059E" w:rsidRDefault="00F52115">
          <w:pPr>
            <w:pStyle w:val="TOC3"/>
            <w:rPr>
              <w:ins w:id="1024" w:author="Tran, Kathy" w:date="2022-11-07T11:58:00Z"/>
              <w:del w:id="1025" w:author="Tran, Kathy [TREAS] [2]" w:date="2022-11-09T14:55:00Z"/>
              <w:rFonts w:asciiTheme="minorHAnsi" w:eastAsiaTheme="minorEastAsia" w:hAnsiTheme="minorHAnsi" w:cstheme="minorBidi"/>
              <w:iCs w:val="0"/>
              <w:caps w:val="0"/>
              <w:noProof/>
              <w:sz w:val="22"/>
              <w:szCs w:val="22"/>
            </w:rPr>
          </w:pPr>
          <w:ins w:id="1026" w:author="Tran, Kathy" w:date="2022-11-07T11:58:00Z">
            <w:del w:id="1027" w:author="Tran, Kathy [TREAS] [2]" w:date="2022-11-09T14:55:00Z">
              <w:r w:rsidRPr="00E3591F" w:rsidDel="00B3059E">
                <w:rPr>
                  <w:rStyle w:val="Hyperlink"/>
                  <w:iCs w:val="0"/>
                  <w:caps w:val="0"/>
                  <w:noProof/>
                </w:rPr>
                <w:delText>3.13.3</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DISCLOSURE OF INVESTMENT ACTIVITIES IN IRAN FORM</w:delText>
              </w:r>
              <w:r w:rsidDel="00B3059E">
                <w:rPr>
                  <w:noProof/>
                  <w:webHidden/>
                </w:rPr>
                <w:tab/>
                <w:delText>7</w:delText>
              </w:r>
            </w:del>
          </w:ins>
        </w:p>
        <w:p w14:paraId="5CD73733" w14:textId="13399FCD" w:rsidR="00F52115" w:rsidDel="00B3059E" w:rsidRDefault="00F52115">
          <w:pPr>
            <w:pStyle w:val="TOC3"/>
            <w:rPr>
              <w:ins w:id="1028" w:author="Tran, Kathy" w:date="2022-11-07T11:58:00Z"/>
              <w:del w:id="1029" w:author="Tran, Kathy [TREAS] [2]" w:date="2022-11-09T14:55:00Z"/>
              <w:rFonts w:asciiTheme="minorHAnsi" w:eastAsiaTheme="minorEastAsia" w:hAnsiTheme="minorHAnsi" w:cstheme="minorBidi"/>
              <w:iCs w:val="0"/>
              <w:caps w:val="0"/>
              <w:noProof/>
              <w:sz w:val="22"/>
              <w:szCs w:val="22"/>
            </w:rPr>
          </w:pPr>
          <w:ins w:id="1030" w:author="Tran, Kathy" w:date="2022-11-07T11:58:00Z">
            <w:del w:id="1031" w:author="Tran, Kathy [TREAS] [2]" w:date="2022-11-09T14:55:00Z">
              <w:r w:rsidRPr="00E3591F" w:rsidDel="00B3059E">
                <w:rPr>
                  <w:rStyle w:val="Hyperlink"/>
                  <w:iCs w:val="0"/>
                  <w:caps w:val="0"/>
                  <w:noProof/>
                </w:rPr>
                <w:delText>3.13.4</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DISCLOSURE OF INVESTIGATIONS AND OTHER ACTIONS INVOLVING BIDDER FORM</w:delText>
              </w:r>
              <w:r w:rsidDel="00B3059E">
                <w:rPr>
                  <w:noProof/>
                  <w:webHidden/>
                </w:rPr>
                <w:tab/>
                <w:delText>7</w:delText>
              </w:r>
            </w:del>
          </w:ins>
        </w:p>
        <w:p w14:paraId="476D8FC5" w14:textId="5EDB9C5B" w:rsidR="00F52115" w:rsidDel="00B3059E" w:rsidRDefault="00F52115">
          <w:pPr>
            <w:pStyle w:val="TOC3"/>
            <w:rPr>
              <w:ins w:id="1032" w:author="Tran, Kathy" w:date="2022-11-07T11:58:00Z"/>
              <w:del w:id="1033" w:author="Tran, Kathy [TREAS] [2]" w:date="2022-11-09T14:55:00Z"/>
              <w:rFonts w:asciiTheme="minorHAnsi" w:eastAsiaTheme="minorEastAsia" w:hAnsiTheme="minorHAnsi" w:cstheme="minorBidi"/>
              <w:iCs w:val="0"/>
              <w:caps w:val="0"/>
              <w:noProof/>
              <w:sz w:val="22"/>
              <w:szCs w:val="22"/>
            </w:rPr>
          </w:pPr>
          <w:ins w:id="1034" w:author="Tran, Kathy" w:date="2022-11-07T11:58:00Z">
            <w:del w:id="1035" w:author="Tran, Kathy [TREAS] [2]" w:date="2022-11-09T14:55:00Z">
              <w:r w:rsidRPr="00E3591F" w:rsidDel="00B3059E">
                <w:rPr>
                  <w:rStyle w:val="Hyperlink"/>
                  <w:iCs w:val="0"/>
                  <w:caps w:val="0"/>
                  <w:noProof/>
                </w:rPr>
                <w:delText>3.13.5</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MACBRIDE PRINCIPLES FORM</w:delText>
              </w:r>
              <w:r w:rsidDel="00B3059E">
                <w:rPr>
                  <w:noProof/>
                  <w:webHidden/>
                </w:rPr>
                <w:tab/>
                <w:delText>8</w:delText>
              </w:r>
            </w:del>
          </w:ins>
        </w:p>
        <w:p w14:paraId="51315627" w14:textId="7DA987B0" w:rsidR="00F52115" w:rsidDel="00B3059E" w:rsidRDefault="00F52115">
          <w:pPr>
            <w:pStyle w:val="TOC3"/>
            <w:rPr>
              <w:ins w:id="1036" w:author="Tran, Kathy" w:date="2022-11-07T11:58:00Z"/>
              <w:del w:id="1037" w:author="Tran, Kathy [TREAS] [2]" w:date="2022-11-09T14:55:00Z"/>
              <w:rFonts w:asciiTheme="minorHAnsi" w:eastAsiaTheme="minorEastAsia" w:hAnsiTheme="minorHAnsi" w:cstheme="minorBidi"/>
              <w:iCs w:val="0"/>
              <w:caps w:val="0"/>
              <w:noProof/>
              <w:sz w:val="22"/>
              <w:szCs w:val="22"/>
            </w:rPr>
          </w:pPr>
          <w:ins w:id="1038" w:author="Tran, Kathy" w:date="2022-11-07T11:58:00Z">
            <w:del w:id="1039" w:author="Tran, Kathy [TREAS] [2]" w:date="2022-11-09T14:55:00Z">
              <w:r w:rsidRPr="00E3591F" w:rsidDel="00B3059E">
                <w:rPr>
                  <w:rStyle w:val="Hyperlink"/>
                  <w:iCs w:val="0"/>
                  <w:caps w:val="0"/>
                  <w:noProof/>
                </w:rPr>
                <w:delText>3.13.6</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SERVICE PERFORMANCE WITHIN THE UNITED STATES</w:delText>
              </w:r>
              <w:r w:rsidDel="00B3059E">
                <w:rPr>
                  <w:noProof/>
                  <w:webHidden/>
                </w:rPr>
                <w:tab/>
                <w:delText>8</w:delText>
              </w:r>
            </w:del>
          </w:ins>
        </w:p>
        <w:p w14:paraId="6CC2EAFC" w14:textId="691D9A1F" w:rsidR="00F52115" w:rsidDel="00B3059E" w:rsidRDefault="00F52115">
          <w:pPr>
            <w:pStyle w:val="TOC3"/>
            <w:rPr>
              <w:ins w:id="1040" w:author="Tran, Kathy" w:date="2022-11-07T11:58:00Z"/>
              <w:del w:id="1041" w:author="Tran, Kathy [TREAS] [2]" w:date="2022-11-09T14:55:00Z"/>
              <w:rFonts w:asciiTheme="minorHAnsi" w:eastAsiaTheme="minorEastAsia" w:hAnsiTheme="minorHAnsi" w:cstheme="minorBidi"/>
              <w:iCs w:val="0"/>
              <w:caps w:val="0"/>
              <w:noProof/>
              <w:sz w:val="22"/>
              <w:szCs w:val="22"/>
            </w:rPr>
          </w:pPr>
          <w:ins w:id="1042" w:author="Tran, Kathy" w:date="2022-11-07T11:58:00Z">
            <w:del w:id="1043" w:author="Tran, Kathy [TREAS] [2]" w:date="2022-11-09T14:55:00Z">
              <w:r w:rsidRPr="00E3591F" w:rsidDel="00B3059E">
                <w:rPr>
                  <w:rStyle w:val="Hyperlink"/>
                  <w:iCs w:val="0"/>
                  <w:caps w:val="0"/>
                  <w:noProof/>
                </w:rPr>
                <w:delText>3.13.7</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CONFIDENTIALITY/COMMITMENT TO DEFEND</w:delText>
              </w:r>
              <w:r w:rsidDel="00B3059E">
                <w:rPr>
                  <w:noProof/>
                  <w:webHidden/>
                </w:rPr>
                <w:tab/>
                <w:delText>8</w:delText>
              </w:r>
            </w:del>
          </w:ins>
        </w:p>
        <w:p w14:paraId="0CBDB711" w14:textId="550250F3" w:rsidR="00F52115" w:rsidDel="00B3059E" w:rsidRDefault="00F52115">
          <w:pPr>
            <w:pStyle w:val="TOC3"/>
            <w:rPr>
              <w:ins w:id="1044" w:author="Tran, Kathy" w:date="2022-11-07T11:58:00Z"/>
              <w:del w:id="1045" w:author="Tran, Kathy [TREAS] [2]" w:date="2022-11-09T14:55:00Z"/>
              <w:rFonts w:asciiTheme="minorHAnsi" w:eastAsiaTheme="minorEastAsia" w:hAnsiTheme="minorHAnsi" w:cstheme="minorBidi"/>
              <w:iCs w:val="0"/>
              <w:caps w:val="0"/>
              <w:noProof/>
              <w:sz w:val="22"/>
              <w:szCs w:val="22"/>
            </w:rPr>
          </w:pPr>
          <w:ins w:id="1046" w:author="Tran, Kathy" w:date="2022-11-07T11:58:00Z">
            <w:del w:id="1047" w:author="Tran, Kathy [TREAS] [2]" w:date="2022-11-09T14:55:00Z">
              <w:r w:rsidRPr="00E3591F" w:rsidDel="00B3059E">
                <w:rPr>
                  <w:rStyle w:val="Hyperlink"/>
                  <w:iCs w:val="0"/>
                  <w:caps w:val="0"/>
                  <w:noProof/>
                </w:rPr>
                <w:delText>3.13.8</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SUBCONTRACTOR UTILIZATION PLAN</w:delText>
              </w:r>
              <w:r w:rsidDel="00B3059E">
                <w:rPr>
                  <w:noProof/>
                  <w:webHidden/>
                </w:rPr>
                <w:tab/>
                <w:delText>9</w:delText>
              </w:r>
            </w:del>
          </w:ins>
        </w:p>
        <w:p w14:paraId="6524C1D8" w14:textId="7B88C8D8" w:rsidR="00F52115" w:rsidDel="00B3059E" w:rsidRDefault="00F52115">
          <w:pPr>
            <w:pStyle w:val="TOC3"/>
            <w:rPr>
              <w:ins w:id="1048" w:author="Tran, Kathy" w:date="2022-11-07T11:58:00Z"/>
              <w:del w:id="1049" w:author="Tran, Kathy [TREAS] [2]" w:date="2022-11-09T14:55:00Z"/>
              <w:rFonts w:asciiTheme="minorHAnsi" w:eastAsiaTheme="minorEastAsia" w:hAnsiTheme="minorHAnsi" w:cstheme="minorBidi"/>
              <w:iCs w:val="0"/>
              <w:caps w:val="0"/>
              <w:noProof/>
              <w:sz w:val="22"/>
              <w:szCs w:val="22"/>
            </w:rPr>
          </w:pPr>
          <w:ins w:id="1050" w:author="Tran, Kathy" w:date="2022-11-07T11:58:00Z">
            <w:del w:id="1051" w:author="Tran, Kathy [TREAS] [2]" w:date="2022-11-09T14:55:00Z">
              <w:r w:rsidRPr="00E3591F" w:rsidDel="00B3059E">
                <w:rPr>
                  <w:rStyle w:val="Hyperlink"/>
                  <w:iCs w:val="0"/>
                  <w:caps w:val="0"/>
                  <w:noProof/>
                </w:rPr>
                <w:delText>3.13.9</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PAY TO PLAY PROHIBITIONS</w:delText>
              </w:r>
              <w:r w:rsidDel="00B3059E">
                <w:rPr>
                  <w:noProof/>
                  <w:webHidden/>
                </w:rPr>
                <w:tab/>
                <w:delText>9</w:delText>
              </w:r>
            </w:del>
          </w:ins>
        </w:p>
        <w:p w14:paraId="4E2D5DED" w14:textId="21C0ECBF" w:rsidR="00F52115" w:rsidDel="00B3059E" w:rsidRDefault="00F52115">
          <w:pPr>
            <w:pStyle w:val="TOC3"/>
            <w:rPr>
              <w:ins w:id="1052" w:author="Tran, Kathy" w:date="2022-11-07T11:58:00Z"/>
              <w:del w:id="1053" w:author="Tran, Kathy [TREAS] [2]" w:date="2022-11-09T14:55:00Z"/>
              <w:rFonts w:asciiTheme="minorHAnsi" w:eastAsiaTheme="minorEastAsia" w:hAnsiTheme="minorHAnsi" w:cstheme="minorBidi"/>
              <w:iCs w:val="0"/>
              <w:caps w:val="0"/>
              <w:noProof/>
              <w:sz w:val="22"/>
              <w:szCs w:val="22"/>
            </w:rPr>
          </w:pPr>
          <w:ins w:id="1054" w:author="Tran, Kathy" w:date="2022-11-07T11:58:00Z">
            <w:del w:id="1055" w:author="Tran, Kathy [TREAS] [2]" w:date="2022-11-09T14:55:00Z">
              <w:r w:rsidRPr="00E3591F" w:rsidDel="00B3059E">
                <w:rPr>
                  <w:rStyle w:val="Hyperlink"/>
                  <w:iCs w:val="0"/>
                  <w:caps w:val="0"/>
                  <w:noProof/>
                </w:rPr>
                <w:delText>3.13.10</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AFFIRMATIVE ACTION</w:delText>
              </w:r>
              <w:r w:rsidDel="00B3059E">
                <w:rPr>
                  <w:noProof/>
                  <w:webHidden/>
                </w:rPr>
                <w:tab/>
                <w:delText>9</w:delText>
              </w:r>
            </w:del>
          </w:ins>
        </w:p>
        <w:p w14:paraId="3D791A80" w14:textId="2398EF06" w:rsidR="00F52115" w:rsidDel="00B3059E" w:rsidRDefault="00F52115">
          <w:pPr>
            <w:pStyle w:val="TOC3"/>
            <w:rPr>
              <w:ins w:id="1056" w:author="Tran, Kathy" w:date="2022-11-07T11:58:00Z"/>
              <w:del w:id="1057" w:author="Tran, Kathy [TREAS] [2]" w:date="2022-11-09T14:55:00Z"/>
              <w:rFonts w:asciiTheme="minorHAnsi" w:eastAsiaTheme="minorEastAsia" w:hAnsiTheme="minorHAnsi" w:cstheme="minorBidi"/>
              <w:iCs w:val="0"/>
              <w:caps w:val="0"/>
              <w:noProof/>
              <w:sz w:val="22"/>
              <w:szCs w:val="22"/>
            </w:rPr>
          </w:pPr>
          <w:ins w:id="1058" w:author="Tran, Kathy" w:date="2022-11-07T11:58:00Z">
            <w:del w:id="1059" w:author="Tran, Kathy [TREAS] [2]" w:date="2022-11-09T14:55:00Z">
              <w:r w:rsidRPr="00E3591F" w:rsidDel="00B3059E">
                <w:rPr>
                  <w:rStyle w:val="Hyperlink"/>
                  <w:iCs w:val="0"/>
                  <w:caps w:val="0"/>
                  <w:noProof/>
                </w:rPr>
                <w:delText>3.13.11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STATE OF NEW JERSEY SECURITY DUE DILIGENCE THIRD-PARTY INFORMATION SECURITY QUESTIONNAIRE</w:delText>
              </w:r>
              <w:r w:rsidDel="00B3059E">
                <w:rPr>
                  <w:noProof/>
                  <w:webHidden/>
                </w:rPr>
                <w:tab/>
                <w:delText>9</w:delText>
              </w:r>
            </w:del>
          </w:ins>
        </w:p>
        <w:p w14:paraId="69FA6C53" w14:textId="3A84E984" w:rsidR="00F52115" w:rsidDel="00B3059E" w:rsidRDefault="00F52115">
          <w:pPr>
            <w:pStyle w:val="TOC3"/>
            <w:rPr>
              <w:ins w:id="1060" w:author="Tran, Kathy" w:date="2022-11-07T11:58:00Z"/>
              <w:del w:id="1061" w:author="Tran, Kathy [TREAS] [2]" w:date="2022-11-09T14:55:00Z"/>
              <w:rFonts w:asciiTheme="minorHAnsi" w:eastAsiaTheme="minorEastAsia" w:hAnsiTheme="minorHAnsi" w:cstheme="minorBidi"/>
              <w:iCs w:val="0"/>
              <w:caps w:val="0"/>
              <w:noProof/>
              <w:sz w:val="22"/>
              <w:szCs w:val="22"/>
            </w:rPr>
          </w:pPr>
          <w:ins w:id="1062" w:author="Tran, Kathy" w:date="2022-11-07T11:58:00Z">
            <w:del w:id="1063" w:author="Tran, Kathy [TREAS] [2]" w:date="2022-11-09T14:55:00Z">
              <w:r w:rsidRPr="00E3591F" w:rsidDel="00B3059E">
                <w:rPr>
                  <w:rStyle w:val="Hyperlink"/>
                  <w:iCs w:val="0"/>
                  <w:caps w:val="0"/>
                  <w:noProof/>
                </w:rPr>
                <w:delText>3.13.12</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BUSINESS REGISTRATION</w:delText>
              </w:r>
              <w:r w:rsidDel="00B3059E">
                <w:rPr>
                  <w:noProof/>
                  <w:webHidden/>
                </w:rPr>
                <w:tab/>
                <w:delText>9</w:delText>
              </w:r>
            </w:del>
          </w:ins>
        </w:p>
        <w:p w14:paraId="471AA576" w14:textId="6FB5F5E9" w:rsidR="00F52115" w:rsidDel="00B3059E" w:rsidRDefault="00F52115">
          <w:pPr>
            <w:pStyle w:val="TOC3"/>
            <w:rPr>
              <w:ins w:id="1064" w:author="Tran, Kathy" w:date="2022-11-07T11:58:00Z"/>
              <w:del w:id="1065" w:author="Tran, Kathy [TREAS] [2]" w:date="2022-11-09T14:55:00Z"/>
              <w:rFonts w:asciiTheme="minorHAnsi" w:eastAsiaTheme="minorEastAsia" w:hAnsiTheme="minorHAnsi" w:cstheme="minorBidi"/>
              <w:iCs w:val="0"/>
              <w:caps w:val="0"/>
              <w:noProof/>
              <w:sz w:val="22"/>
              <w:szCs w:val="22"/>
            </w:rPr>
          </w:pPr>
          <w:ins w:id="1066" w:author="Tran, Kathy" w:date="2022-11-07T11:58:00Z">
            <w:del w:id="1067" w:author="Tran, Kathy [TREAS] [2]" w:date="2022-11-09T14:55:00Z">
              <w:r w:rsidRPr="00E3591F" w:rsidDel="00B3059E">
                <w:rPr>
                  <w:rStyle w:val="Hyperlink"/>
                  <w:iCs w:val="0"/>
                  <w:caps w:val="0"/>
                  <w:noProof/>
                </w:rPr>
                <w:delText>3.13.14</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CERTIFICATON REGARDING PROHIBITED ACTIVITIES WITH RUSSIA OR BELARUS</w:delText>
              </w:r>
              <w:r w:rsidDel="00B3059E">
                <w:rPr>
                  <w:noProof/>
                  <w:webHidden/>
                </w:rPr>
                <w:tab/>
                <w:delText>10</w:delText>
              </w:r>
            </w:del>
          </w:ins>
        </w:p>
        <w:p w14:paraId="644A7CA0" w14:textId="3B8E6E95" w:rsidR="00F52115" w:rsidDel="00B3059E" w:rsidRDefault="00F52115">
          <w:pPr>
            <w:pStyle w:val="TOC2"/>
            <w:rPr>
              <w:ins w:id="1068" w:author="Tran, Kathy" w:date="2022-11-07T11:58:00Z"/>
              <w:del w:id="1069" w:author="Tran, Kathy [TREAS] [2]" w:date="2022-11-09T14:55:00Z"/>
              <w:rFonts w:asciiTheme="minorHAnsi" w:eastAsiaTheme="minorEastAsia" w:hAnsiTheme="minorHAnsi" w:cstheme="minorBidi"/>
              <w:caps w:val="0"/>
              <w:noProof/>
              <w:sz w:val="22"/>
              <w:szCs w:val="22"/>
            </w:rPr>
          </w:pPr>
          <w:ins w:id="1070" w:author="Tran, Kathy" w:date="2022-11-07T11:58:00Z">
            <w:del w:id="1071" w:author="Tran, Kathy [TREAS] [2]" w:date="2022-11-09T14:55:00Z">
              <w:r w:rsidRPr="00E3591F" w:rsidDel="00B3059E">
                <w:rPr>
                  <w:rStyle w:val="Hyperlink"/>
                  <w:rFonts w:eastAsia="MS Mincho"/>
                  <w:caps w:val="0"/>
                  <w:noProof/>
                </w:rPr>
                <w:delText>3.14</w:delText>
              </w:r>
              <w:r w:rsidDel="00B3059E">
                <w:rPr>
                  <w:rFonts w:asciiTheme="minorHAnsi" w:eastAsiaTheme="minorEastAsia" w:hAnsiTheme="minorHAnsi" w:cstheme="minorBidi"/>
                  <w:caps w:val="0"/>
                  <w:noProof/>
                  <w:sz w:val="22"/>
                  <w:szCs w:val="22"/>
                </w:rPr>
                <w:tab/>
              </w:r>
              <w:r w:rsidRPr="00E3591F" w:rsidDel="00B3059E">
                <w:rPr>
                  <w:rStyle w:val="Hyperlink"/>
                  <w:rFonts w:eastAsia="MS Mincho"/>
                  <w:caps w:val="0"/>
                  <w:noProof/>
                </w:rPr>
                <w:delText>TECHNICAL QUOTE</w:delText>
              </w:r>
              <w:r w:rsidDel="00B3059E">
                <w:rPr>
                  <w:noProof/>
                  <w:webHidden/>
                </w:rPr>
                <w:tab/>
                <w:delText>10</w:delText>
              </w:r>
            </w:del>
          </w:ins>
        </w:p>
        <w:p w14:paraId="189C0163" w14:textId="59228124" w:rsidR="00F52115" w:rsidDel="00B3059E" w:rsidRDefault="00F52115">
          <w:pPr>
            <w:pStyle w:val="TOC2"/>
            <w:rPr>
              <w:ins w:id="1072" w:author="Tran, Kathy" w:date="2022-11-07T11:58:00Z"/>
              <w:del w:id="1073" w:author="Tran, Kathy [TREAS] [2]" w:date="2022-11-09T14:55:00Z"/>
              <w:rFonts w:asciiTheme="minorHAnsi" w:eastAsiaTheme="minorEastAsia" w:hAnsiTheme="minorHAnsi" w:cstheme="minorBidi"/>
              <w:caps w:val="0"/>
              <w:noProof/>
              <w:sz w:val="22"/>
              <w:szCs w:val="22"/>
            </w:rPr>
          </w:pPr>
          <w:ins w:id="1074" w:author="Tran, Kathy" w:date="2022-11-07T11:58:00Z">
            <w:del w:id="1075" w:author="Tran, Kathy [TREAS] [2]" w:date="2022-11-09T14:55:00Z">
              <w:r w:rsidRPr="00E3591F" w:rsidDel="00B3059E">
                <w:rPr>
                  <w:rStyle w:val="Hyperlink"/>
                  <w:caps w:val="0"/>
                  <w:noProof/>
                </w:rPr>
                <w:delText>3.15</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BIDDER QUOTE OVERVIEW FORM</w:delText>
              </w:r>
              <w:r w:rsidDel="00B3059E">
                <w:rPr>
                  <w:noProof/>
                  <w:webHidden/>
                </w:rPr>
                <w:tab/>
                <w:delText>10</w:delText>
              </w:r>
            </w:del>
          </w:ins>
        </w:p>
        <w:p w14:paraId="33EDDEB9" w14:textId="4B2E759B" w:rsidR="00F52115" w:rsidDel="00B3059E" w:rsidRDefault="00F52115">
          <w:pPr>
            <w:pStyle w:val="TOC2"/>
            <w:rPr>
              <w:ins w:id="1076" w:author="Tran, Kathy" w:date="2022-11-07T11:58:00Z"/>
              <w:del w:id="1077" w:author="Tran, Kathy [TREAS] [2]" w:date="2022-11-09T14:55:00Z"/>
              <w:rFonts w:asciiTheme="minorHAnsi" w:eastAsiaTheme="minorEastAsia" w:hAnsiTheme="minorHAnsi" w:cstheme="minorBidi"/>
              <w:caps w:val="0"/>
              <w:noProof/>
              <w:sz w:val="22"/>
              <w:szCs w:val="22"/>
            </w:rPr>
          </w:pPr>
          <w:ins w:id="1078" w:author="Tran, Kathy" w:date="2022-11-07T11:58:00Z">
            <w:del w:id="1079" w:author="Tran, Kathy [TREAS] [2]" w:date="2022-11-09T14:55:00Z">
              <w:r w:rsidRPr="00E3591F" w:rsidDel="00B3059E">
                <w:rPr>
                  <w:rStyle w:val="Hyperlink"/>
                  <w:caps w:val="0"/>
                  <w:noProof/>
                </w:rPr>
                <w:delText>3.16</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BIDDER DATA SHEET/FORM</w:delText>
              </w:r>
              <w:r w:rsidDel="00B3059E">
                <w:rPr>
                  <w:noProof/>
                  <w:webHidden/>
                </w:rPr>
                <w:tab/>
                <w:delText>10</w:delText>
              </w:r>
            </w:del>
          </w:ins>
        </w:p>
        <w:p w14:paraId="47863C0B" w14:textId="4472E411" w:rsidR="00F52115" w:rsidDel="00B3059E" w:rsidRDefault="00F52115">
          <w:pPr>
            <w:pStyle w:val="TOC2"/>
            <w:rPr>
              <w:ins w:id="1080" w:author="Tran, Kathy" w:date="2022-11-07T11:58:00Z"/>
              <w:del w:id="1081" w:author="Tran, Kathy [TREAS] [2]" w:date="2022-11-09T14:55:00Z"/>
              <w:rFonts w:asciiTheme="minorHAnsi" w:eastAsiaTheme="minorEastAsia" w:hAnsiTheme="minorHAnsi" w:cstheme="minorBidi"/>
              <w:caps w:val="0"/>
              <w:noProof/>
              <w:sz w:val="22"/>
              <w:szCs w:val="22"/>
            </w:rPr>
          </w:pPr>
          <w:ins w:id="1082" w:author="Tran, Kathy" w:date="2022-11-07T11:58:00Z">
            <w:del w:id="1083" w:author="Tran, Kathy [TREAS] [2]" w:date="2022-11-09T14:55:00Z">
              <w:r w:rsidRPr="00E3591F" w:rsidDel="00B3059E">
                <w:rPr>
                  <w:rStyle w:val="Hyperlink"/>
                  <w:caps w:val="0"/>
                  <w:noProof/>
                </w:rPr>
                <w:delText>3.17</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FINANCIAL CAPABILITY OF THE BIDDER</w:delText>
              </w:r>
              <w:r w:rsidDel="00B3059E">
                <w:rPr>
                  <w:noProof/>
                  <w:webHidden/>
                </w:rPr>
                <w:tab/>
                <w:delText>10</w:delText>
              </w:r>
            </w:del>
          </w:ins>
        </w:p>
        <w:p w14:paraId="03BA4DDD" w14:textId="2150CB8B" w:rsidR="00F52115" w:rsidDel="00B3059E" w:rsidRDefault="00F52115">
          <w:pPr>
            <w:pStyle w:val="TOC2"/>
            <w:rPr>
              <w:ins w:id="1084" w:author="Tran, Kathy" w:date="2022-11-07T11:58:00Z"/>
              <w:del w:id="1085" w:author="Tran, Kathy [TREAS] [2]" w:date="2022-11-09T14:55:00Z"/>
              <w:rFonts w:asciiTheme="minorHAnsi" w:eastAsiaTheme="minorEastAsia" w:hAnsiTheme="minorHAnsi" w:cstheme="minorBidi"/>
              <w:caps w:val="0"/>
              <w:noProof/>
              <w:sz w:val="22"/>
              <w:szCs w:val="22"/>
            </w:rPr>
          </w:pPr>
          <w:ins w:id="1086" w:author="Tran, Kathy" w:date="2022-11-07T11:58:00Z">
            <w:del w:id="1087" w:author="Tran, Kathy [TREAS] [2]" w:date="2022-11-09T14:55:00Z">
              <w:r w:rsidRPr="00E3591F" w:rsidDel="00B3059E">
                <w:rPr>
                  <w:rStyle w:val="Hyperlink"/>
                  <w:caps w:val="0"/>
                  <w:noProof/>
                </w:rPr>
                <w:delText>3.18</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PUBLIC WORKS CONTRACTOR REGISTRATION</w:delText>
              </w:r>
              <w:r w:rsidDel="00B3059E">
                <w:rPr>
                  <w:noProof/>
                  <w:webHidden/>
                </w:rPr>
                <w:tab/>
                <w:delText>11</w:delText>
              </w:r>
            </w:del>
          </w:ins>
        </w:p>
        <w:p w14:paraId="1D49BEED" w14:textId="2B809124" w:rsidR="00F52115" w:rsidDel="00B3059E" w:rsidRDefault="00F52115">
          <w:pPr>
            <w:pStyle w:val="TOC2"/>
            <w:rPr>
              <w:ins w:id="1088" w:author="Tran, Kathy" w:date="2022-11-07T11:58:00Z"/>
              <w:del w:id="1089" w:author="Tran, Kathy [TREAS] [2]" w:date="2022-11-09T14:55:00Z"/>
              <w:rFonts w:asciiTheme="minorHAnsi" w:eastAsiaTheme="minorEastAsia" w:hAnsiTheme="minorHAnsi" w:cstheme="minorBidi"/>
              <w:caps w:val="0"/>
              <w:noProof/>
              <w:sz w:val="22"/>
              <w:szCs w:val="22"/>
            </w:rPr>
          </w:pPr>
          <w:ins w:id="1090" w:author="Tran, Kathy" w:date="2022-11-07T11:58:00Z">
            <w:del w:id="1091" w:author="Tran, Kathy [TREAS] [2]" w:date="2022-11-09T14:55:00Z">
              <w:r w:rsidRPr="00E3591F" w:rsidDel="00B3059E">
                <w:rPr>
                  <w:rStyle w:val="Hyperlink"/>
                  <w:rFonts w:eastAsia="MS Mincho"/>
                  <w:caps w:val="0"/>
                  <w:noProof/>
                </w:rPr>
                <w:delText>3.19</w:delText>
              </w:r>
              <w:r w:rsidDel="00B3059E">
                <w:rPr>
                  <w:rFonts w:asciiTheme="minorHAnsi" w:eastAsiaTheme="minorEastAsia" w:hAnsiTheme="minorHAnsi" w:cstheme="minorBidi"/>
                  <w:caps w:val="0"/>
                  <w:noProof/>
                  <w:sz w:val="22"/>
                  <w:szCs w:val="22"/>
                </w:rPr>
                <w:tab/>
              </w:r>
              <w:r w:rsidRPr="00E3591F" w:rsidDel="00B3059E">
                <w:rPr>
                  <w:rStyle w:val="Hyperlink"/>
                  <w:rFonts w:eastAsia="MS Mincho"/>
                  <w:caps w:val="0"/>
                  <w:noProof/>
                </w:rPr>
                <w:delText>STATE PRICE SHEET INSTRUCTIONS</w:delText>
              </w:r>
              <w:r w:rsidDel="00B3059E">
                <w:rPr>
                  <w:noProof/>
                  <w:webHidden/>
                </w:rPr>
                <w:tab/>
                <w:delText>11</w:delText>
              </w:r>
            </w:del>
          </w:ins>
        </w:p>
        <w:p w14:paraId="312E40F2" w14:textId="0C428027" w:rsidR="00F52115" w:rsidDel="00B3059E" w:rsidRDefault="00F52115">
          <w:pPr>
            <w:pStyle w:val="TOC3"/>
            <w:rPr>
              <w:ins w:id="1092" w:author="Tran, Kathy" w:date="2022-11-07T11:58:00Z"/>
              <w:del w:id="1093" w:author="Tran, Kathy [TREAS] [2]" w:date="2022-11-09T14:55:00Z"/>
              <w:rFonts w:asciiTheme="minorHAnsi" w:eastAsiaTheme="minorEastAsia" w:hAnsiTheme="minorHAnsi" w:cstheme="minorBidi"/>
              <w:iCs w:val="0"/>
              <w:caps w:val="0"/>
              <w:noProof/>
              <w:sz w:val="22"/>
              <w:szCs w:val="22"/>
            </w:rPr>
          </w:pPr>
          <w:ins w:id="1094" w:author="Tran, Kathy" w:date="2022-11-07T11:58:00Z">
            <w:del w:id="1095" w:author="Tran, Kathy [TREAS] [2]" w:date="2022-11-09T14:55:00Z">
              <w:r w:rsidRPr="00E3591F" w:rsidDel="00B3059E">
                <w:rPr>
                  <w:rStyle w:val="Hyperlink"/>
                  <w:iCs w:val="0"/>
                  <w:caps w:val="0"/>
                  <w:noProof/>
                </w:rPr>
                <w:delText>3.19.1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USE OF “NO BID” VERSUS “NO CHARGE” ON THE STATE-SUPPLIED PRICE SHEET</w:delText>
              </w:r>
              <w:r w:rsidDel="00B3059E">
                <w:rPr>
                  <w:noProof/>
                  <w:webHidden/>
                </w:rPr>
                <w:tab/>
                <w:delText>13</w:delText>
              </w:r>
            </w:del>
          </w:ins>
        </w:p>
        <w:p w14:paraId="567E5C41" w14:textId="718089C3" w:rsidR="00F52115" w:rsidDel="00B3059E" w:rsidRDefault="00F52115">
          <w:pPr>
            <w:pStyle w:val="TOC2"/>
            <w:rPr>
              <w:ins w:id="1096" w:author="Tran, Kathy" w:date="2022-11-07T11:58:00Z"/>
              <w:del w:id="1097" w:author="Tran, Kathy [TREAS] [2]" w:date="2022-11-09T14:55:00Z"/>
              <w:rFonts w:asciiTheme="minorHAnsi" w:eastAsiaTheme="minorEastAsia" w:hAnsiTheme="minorHAnsi" w:cstheme="minorBidi"/>
              <w:caps w:val="0"/>
              <w:noProof/>
              <w:sz w:val="22"/>
              <w:szCs w:val="22"/>
            </w:rPr>
          </w:pPr>
          <w:ins w:id="1098" w:author="Tran, Kathy" w:date="2022-11-07T11:58:00Z">
            <w:del w:id="1099" w:author="Tran, Kathy [TREAS] [2]" w:date="2022-11-09T14:55:00Z">
              <w:r w:rsidRPr="00E3591F" w:rsidDel="00B3059E">
                <w:rPr>
                  <w:rStyle w:val="Hyperlink"/>
                  <w:rFonts w:eastAsia="MS Mincho"/>
                  <w:caps w:val="0"/>
                  <w:noProof/>
                </w:rPr>
                <w:delText>3.20</w:delText>
              </w:r>
              <w:r w:rsidDel="00B3059E">
                <w:rPr>
                  <w:rFonts w:asciiTheme="minorHAnsi" w:eastAsiaTheme="minorEastAsia" w:hAnsiTheme="minorHAnsi" w:cstheme="minorBidi"/>
                  <w:caps w:val="0"/>
                  <w:noProof/>
                  <w:sz w:val="22"/>
                  <w:szCs w:val="22"/>
                </w:rPr>
                <w:tab/>
              </w:r>
              <w:r w:rsidRPr="00E3591F" w:rsidDel="00B3059E">
                <w:rPr>
                  <w:rStyle w:val="Hyperlink"/>
                  <w:rFonts w:eastAsia="MS Mincho"/>
                  <w:caps w:val="0"/>
                  <w:noProof/>
                </w:rPr>
                <w:delText>ORAL PRESENTATIONS</w:delText>
              </w:r>
              <w:r w:rsidDel="00B3059E">
                <w:rPr>
                  <w:noProof/>
                  <w:webHidden/>
                </w:rPr>
                <w:tab/>
                <w:delText>13</w:delText>
              </w:r>
            </w:del>
          </w:ins>
        </w:p>
        <w:p w14:paraId="48A6095F" w14:textId="73542F59" w:rsidR="00F52115" w:rsidDel="00B3059E" w:rsidRDefault="00F52115">
          <w:pPr>
            <w:pStyle w:val="TOC1"/>
            <w:tabs>
              <w:tab w:val="left" w:pos="475"/>
            </w:tabs>
            <w:rPr>
              <w:ins w:id="1100" w:author="Tran, Kathy" w:date="2022-11-07T11:58:00Z"/>
              <w:del w:id="1101" w:author="Tran, Kathy [TREAS] [2]" w:date="2022-11-09T14:55:00Z"/>
              <w:rFonts w:asciiTheme="minorHAnsi" w:eastAsiaTheme="minorEastAsia" w:hAnsiTheme="minorHAnsi" w:cstheme="minorBidi"/>
              <w:b w:val="0"/>
              <w:bCs w:val="0"/>
              <w:caps w:val="0"/>
              <w:noProof/>
              <w:sz w:val="22"/>
              <w:szCs w:val="22"/>
            </w:rPr>
          </w:pPr>
          <w:ins w:id="1102" w:author="Tran, Kathy" w:date="2022-11-07T11:58:00Z">
            <w:del w:id="1103" w:author="Tran, Kathy [TREAS] [2]" w:date="2022-11-09T14:55:00Z">
              <w:r w:rsidRPr="00E3591F" w:rsidDel="00B3059E">
                <w:rPr>
                  <w:rStyle w:val="Hyperlink"/>
                  <w:b w:val="0"/>
                  <w:bCs w:val="0"/>
                  <w:caps w:val="0"/>
                  <w:noProof/>
                </w:rPr>
                <w:delText>4</w:delText>
              </w:r>
              <w:r w:rsidDel="00B3059E">
                <w:rPr>
                  <w:rFonts w:asciiTheme="minorHAnsi" w:eastAsiaTheme="minorEastAsia" w:hAnsiTheme="minorHAnsi" w:cstheme="minorBidi"/>
                  <w:b w:val="0"/>
                  <w:bCs w:val="0"/>
                  <w:caps w:val="0"/>
                  <w:noProof/>
                  <w:sz w:val="22"/>
                  <w:szCs w:val="22"/>
                </w:rPr>
                <w:tab/>
              </w:r>
              <w:r w:rsidRPr="00E3591F" w:rsidDel="00B3059E">
                <w:rPr>
                  <w:rStyle w:val="Hyperlink"/>
                  <w:b w:val="0"/>
                  <w:bCs w:val="0"/>
                  <w:caps w:val="0"/>
                  <w:noProof/>
                </w:rPr>
                <w:delText>SCOPE OF WORK</w:delText>
              </w:r>
              <w:r w:rsidDel="00B3059E">
                <w:rPr>
                  <w:noProof/>
                  <w:webHidden/>
                </w:rPr>
                <w:tab/>
                <w:delText>14</w:delText>
              </w:r>
            </w:del>
          </w:ins>
        </w:p>
        <w:p w14:paraId="24C26099" w14:textId="75A8437D" w:rsidR="00F52115" w:rsidDel="00B3059E" w:rsidRDefault="00F52115">
          <w:pPr>
            <w:pStyle w:val="TOC2"/>
            <w:rPr>
              <w:ins w:id="1104" w:author="Tran, Kathy" w:date="2022-11-07T11:58:00Z"/>
              <w:del w:id="1105" w:author="Tran, Kathy [TREAS] [2]" w:date="2022-11-09T14:55:00Z"/>
              <w:rFonts w:asciiTheme="minorHAnsi" w:eastAsiaTheme="minorEastAsia" w:hAnsiTheme="minorHAnsi" w:cstheme="minorBidi"/>
              <w:caps w:val="0"/>
              <w:noProof/>
              <w:sz w:val="22"/>
              <w:szCs w:val="22"/>
            </w:rPr>
          </w:pPr>
          <w:ins w:id="1106" w:author="Tran, Kathy" w:date="2022-11-07T11:58:00Z">
            <w:del w:id="1107" w:author="Tran, Kathy [TREAS] [2]" w:date="2022-11-09T14:55:00Z">
              <w:r w:rsidRPr="00E3591F" w:rsidDel="00B3059E">
                <w:rPr>
                  <w:rStyle w:val="Hyperlink"/>
                  <w:caps w:val="0"/>
                  <w:noProof/>
                </w:rPr>
                <w:delText>4.1</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NJDOT STANDARD CONSTRUCTION DETAILS</w:delText>
              </w:r>
              <w:r w:rsidDel="00B3059E">
                <w:rPr>
                  <w:noProof/>
                  <w:webHidden/>
                </w:rPr>
                <w:tab/>
                <w:delText>14</w:delText>
              </w:r>
            </w:del>
          </w:ins>
        </w:p>
        <w:p w14:paraId="50009450" w14:textId="5C2FE112" w:rsidR="00F52115" w:rsidDel="00B3059E" w:rsidRDefault="00F52115">
          <w:pPr>
            <w:pStyle w:val="TOC2"/>
            <w:rPr>
              <w:ins w:id="1108" w:author="Tran, Kathy" w:date="2022-11-07T11:58:00Z"/>
              <w:del w:id="1109" w:author="Tran, Kathy [TREAS] [2]" w:date="2022-11-09T14:55:00Z"/>
              <w:rFonts w:asciiTheme="minorHAnsi" w:eastAsiaTheme="minorEastAsia" w:hAnsiTheme="minorHAnsi" w:cstheme="minorBidi"/>
              <w:caps w:val="0"/>
              <w:noProof/>
              <w:sz w:val="22"/>
              <w:szCs w:val="22"/>
            </w:rPr>
          </w:pPr>
          <w:ins w:id="1110" w:author="Tran, Kathy" w:date="2022-11-07T11:58:00Z">
            <w:del w:id="1111" w:author="Tran, Kathy [TREAS] [2]" w:date="2022-11-09T14:55:00Z">
              <w:r w:rsidRPr="00E3591F" w:rsidDel="00B3059E">
                <w:rPr>
                  <w:rStyle w:val="Hyperlink"/>
                  <w:caps w:val="0"/>
                  <w:noProof/>
                </w:rPr>
                <w:delText>4.2</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REGIONS TO BE SERVED</w:delText>
              </w:r>
              <w:r w:rsidDel="00B3059E">
                <w:rPr>
                  <w:noProof/>
                  <w:webHidden/>
                </w:rPr>
                <w:tab/>
                <w:delText>14</w:delText>
              </w:r>
            </w:del>
          </w:ins>
        </w:p>
        <w:p w14:paraId="4146ACE2" w14:textId="77C8BDD2" w:rsidR="00F52115" w:rsidDel="00B3059E" w:rsidRDefault="00F52115">
          <w:pPr>
            <w:pStyle w:val="TOC2"/>
            <w:rPr>
              <w:ins w:id="1112" w:author="Tran, Kathy" w:date="2022-11-07T11:58:00Z"/>
              <w:del w:id="1113" w:author="Tran, Kathy [TREAS] [2]" w:date="2022-11-09T14:55:00Z"/>
              <w:rFonts w:asciiTheme="minorHAnsi" w:eastAsiaTheme="minorEastAsia" w:hAnsiTheme="minorHAnsi" w:cstheme="minorBidi"/>
              <w:caps w:val="0"/>
              <w:noProof/>
              <w:sz w:val="22"/>
              <w:szCs w:val="22"/>
            </w:rPr>
          </w:pPr>
          <w:ins w:id="1114" w:author="Tran, Kathy" w:date="2022-11-07T11:58:00Z">
            <w:del w:id="1115" w:author="Tran, Kathy [TREAS] [2]" w:date="2022-11-09T14:55:00Z">
              <w:r w:rsidRPr="00E3591F" w:rsidDel="00B3059E">
                <w:rPr>
                  <w:rStyle w:val="Hyperlink"/>
                  <w:caps w:val="0"/>
                  <w:noProof/>
                </w:rPr>
                <w:delText>4.3</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METHOD OF ENGAGEMENT</w:delText>
              </w:r>
              <w:r w:rsidDel="00B3059E">
                <w:rPr>
                  <w:noProof/>
                  <w:webHidden/>
                </w:rPr>
                <w:tab/>
                <w:delText>14</w:delText>
              </w:r>
            </w:del>
          </w:ins>
        </w:p>
        <w:p w14:paraId="4F63428D" w14:textId="7FB1920B" w:rsidR="00F52115" w:rsidDel="00B3059E" w:rsidRDefault="00F52115">
          <w:pPr>
            <w:pStyle w:val="TOC3"/>
            <w:rPr>
              <w:ins w:id="1116" w:author="Tran, Kathy" w:date="2022-11-07T11:58:00Z"/>
              <w:del w:id="1117" w:author="Tran, Kathy [TREAS] [2]" w:date="2022-11-09T14:55:00Z"/>
              <w:rFonts w:asciiTheme="minorHAnsi" w:eastAsiaTheme="minorEastAsia" w:hAnsiTheme="minorHAnsi" w:cstheme="minorBidi"/>
              <w:iCs w:val="0"/>
              <w:caps w:val="0"/>
              <w:noProof/>
              <w:sz w:val="22"/>
              <w:szCs w:val="22"/>
            </w:rPr>
          </w:pPr>
          <w:ins w:id="1118" w:author="Tran, Kathy" w:date="2022-11-07T11:58:00Z">
            <w:del w:id="1119" w:author="Tran, Kathy [TREAS] [2]" w:date="2022-11-09T14:55:00Z">
              <w:r w:rsidRPr="00E3591F" w:rsidDel="00B3059E">
                <w:rPr>
                  <w:rStyle w:val="Hyperlink"/>
                  <w:iCs w:val="0"/>
                  <w:caps w:val="0"/>
                  <w:noProof/>
                </w:rPr>
                <w:delText>4.3.1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NJDOT SITES AND COMMUNICATION</w:delText>
              </w:r>
              <w:r w:rsidDel="00B3059E">
                <w:rPr>
                  <w:noProof/>
                  <w:webHidden/>
                </w:rPr>
                <w:tab/>
                <w:delText>15</w:delText>
              </w:r>
            </w:del>
          </w:ins>
        </w:p>
        <w:p w14:paraId="2DFCFD01" w14:textId="169831D1" w:rsidR="00F52115" w:rsidDel="00B3059E" w:rsidRDefault="00F52115">
          <w:pPr>
            <w:pStyle w:val="TOC2"/>
            <w:rPr>
              <w:ins w:id="1120" w:author="Tran, Kathy" w:date="2022-11-07T11:58:00Z"/>
              <w:del w:id="1121" w:author="Tran, Kathy [TREAS] [2]" w:date="2022-11-09T14:55:00Z"/>
              <w:rFonts w:asciiTheme="minorHAnsi" w:eastAsiaTheme="minorEastAsia" w:hAnsiTheme="minorHAnsi" w:cstheme="minorBidi"/>
              <w:caps w:val="0"/>
              <w:noProof/>
              <w:sz w:val="22"/>
              <w:szCs w:val="22"/>
            </w:rPr>
          </w:pPr>
          <w:ins w:id="1122" w:author="Tran, Kathy" w:date="2022-11-07T11:58:00Z">
            <w:del w:id="1123" w:author="Tran, Kathy [TREAS] [2]" w:date="2022-11-09T14:55:00Z">
              <w:r w:rsidRPr="00E3591F" w:rsidDel="00B3059E">
                <w:rPr>
                  <w:rStyle w:val="Hyperlink"/>
                  <w:caps w:val="0"/>
                  <w:noProof/>
                </w:rPr>
                <w:delText>4.4</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DESCRIPTION OF CATEGORIES I, II, III, AND IV</w:delText>
              </w:r>
              <w:r w:rsidDel="00B3059E">
                <w:rPr>
                  <w:noProof/>
                  <w:webHidden/>
                </w:rPr>
                <w:tab/>
                <w:delText>15</w:delText>
              </w:r>
            </w:del>
          </w:ins>
        </w:p>
        <w:p w14:paraId="5D82EAC6" w14:textId="63156C4A" w:rsidR="00F52115" w:rsidDel="00B3059E" w:rsidRDefault="00F52115">
          <w:pPr>
            <w:pStyle w:val="TOC2"/>
            <w:rPr>
              <w:ins w:id="1124" w:author="Tran, Kathy" w:date="2022-11-07T11:58:00Z"/>
              <w:del w:id="1125" w:author="Tran, Kathy [TREAS] [2]" w:date="2022-11-09T14:55:00Z"/>
              <w:rFonts w:asciiTheme="minorHAnsi" w:eastAsiaTheme="minorEastAsia" w:hAnsiTheme="minorHAnsi" w:cstheme="minorBidi"/>
              <w:caps w:val="0"/>
              <w:noProof/>
              <w:sz w:val="22"/>
              <w:szCs w:val="22"/>
            </w:rPr>
          </w:pPr>
          <w:ins w:id="1126" w:author="Tran, Kathy" w:date="2022-11-07T11:58:00Z">
            <w:del w:id="1127" w:author="Tran, Kathy [TREAS] [2]" w:date="2022-11-09T14:55:00Z">
              <w:r w:rsidRPr="00E3591F" w:rsidDel="00B3059E">
                <w:rPr>
                  <w:rStyle w:val="Hyperlink"/>
                  <w:caps w:val="0"/>
                  <w:noProof/>
                </w:rPr>
                <w:delText>4.5</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CATEGORY I – STANDARD CHAIN LINK FENCING</w:delText>
              </w:r>
              <w:r w:rsidDel="00B3059E">
                <w:rPr>
                  <w:noProof/>
                  <w:webHidden/>
                </w:rPr>
                <w:tab/>
                <w:delText>15</w:delText>
              </w:r>
            </w:del>
          </w:ins>
        </w:p>
        <w:p w14:paraId="02759EDA" w14:textId="651997D6" w:rsidR="00F52115" w:rsidDel="00B3059E" w:rsidRDefault="00F52115">
          <w:pPr>
            <w:pStyle w:val="TOC3"/>
            <w:rPr>
              <w:ins w:id="1128" w:author="Tran, Kathy" w:date="2022-11-07T11:58:00Z"/>
              <w:del w:id="1129" w:author="Tran, Kathy [TREAS] [2]" w:date="2022-11-09T14:55:00Z"/>
              <w:rFonts w:asciiTheme="minorHAnsi" w:eastAsiaTheme="minorEastAsia" w:hAnsiTheme="minorHAnsi" w:cstheme="minorBidi"/>
              <w:iCs w:val="0"/>
              <w:caps w:val="0"/>
              <w:noProof/>
              <w:sz w:val="22"/>
              <w:szCs w:val="22"/>
            </w:rPr>
          </w:pPr>
          <w:ins w:id="1130" w:author="Tran, Kathy" w:date="2022-11-07T11:58:00Z">
            <w:del w:id="1131" w:author="Tran, Kathy [TREAS] [2]" w:date="2022-11-09T14:55:00Z">
              <w:r w:rsidRPr="00E3591F" w:rsidDel="00B3059E">
                <w:rPr>
                  <w:rStyle w:val="Hyperlink"/>
                  <w:iCs w:val="0"/>
                  <w:caps w:val="0"/>
                  <w:noProof/>
                </w:rPr>
                <w:delText>4.5.1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MATERIALS</w:delText>
              </w:r>
              <w:r w:rsidDel="00B3059E">
                <w:rPr>
                  <w:noProof/>
                  <w:webHidden/>
                </w:rPr>
                <w:tab/>
                <w:delText>16</w:delText>
              </w:r>
            </w:del>
          </w:ins>
        </w:p>
        <w:p w14:paraId="755BBA67" w14:textId="77369E14" w:rsidR="00F52115" w:rsidDel="00B3059E" w:rsidRDefault="00F52115">
          <w:pPr>
            <w:pStyle w:val="TOC3"/>
            <w:rPr>
              <w:ins w:id="1132" w:author="Tran, Kathy" w:date="2022-11-07T11:58:00Z"/>
              <w:del w:id="1133" w:author="Tran, Kathy [TREAS] [2]" w:date="2022-11-09T14:55:00Z"/>
              <w:rFonts w:asciiTheme="minorHAnsi" w:eastAsiaTheme="minorEastAsia" w:hAnsiTheme="minorHAnsi" w:cstheme="minorBidi"/>
              <w:iCs w:val="0"/>
              <w:caps w:val="0"/>
              <w:noProof/>
              <w:sz w:val="22"/>
              <w:szCs w:val="22"/>
            </w:rPr>
          </w:pPr>
          <w:ins w:id="1134" w:author="Tran, Kathy" w:date="2022-11-07T11:58:00Z">
            <w:del w:id="1135" w:author="Tran, Kathy [TREAS] [2]" w:date="2022-11-09T14:55:00Z">
              <w:r w:rsidRPr="00E3591F" w:rsidDel="00B3059E">
                <w:rPr>
                  <w:rStyle w:val="Hyperlink"/>
                  <w:iCs w:val="0"/>
                  <w:caps w:val="0"/>
                  <w:noProof/>
                </w:rPr>
                <w:delText>4.5.2</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ALUMINUM FOR COATING</w:delText>
              </w:r>
              <w:r w:rsidDel="00B3059E">
                <w:rPr>
                  <w:noProof/>
                  <w:webHidden/>
                </w:rPr>
                <w:tab/>
                <w:delText>16</w:delText>
              </w:r>
            </w:del>
          </w:ins>
        </w:p>
        <w:p w14:paraId="5B0AFDE0" w14:textId="60BC9181" w:rsidR="00F52115" w:rsidDel="00B3059E" w:rsidRDefault="00F52115">
          <w:pPr>
            <w:pStyle w:val="TOC3"/>
            <w:rPr>
              <w:ins w:id="1136" w:author="Tran, Kathy" w:date="2022-11-07T11:58:00Z"/>
              <w:del w:id="1137" w:author="Tran, Kathy [TREAS] [2]" w:date="2022-11-09T14:55:00Z"/>
              <w:rFonts w:asciiTheme="minorHAnsi" w:eastAsiaTheme="minorEastAsia" w:hAnsiTheme="minorHAnsi" w:cstheme="minorBidi"/>
              <w:iCs w:val="0"/>
              <w:caps w:val="0"/>
              <w:noProof/>
              <w:sz w:val="22"/>
              <w:szCs w:val="22"/>
            </w:rPr>
          </w:pPr>
          <w:ins w:id="1138" w:author="Tran, Kathy" w:date="2022-11-07T11:58:00Z">
            <w:del w:id="1139" w:author="Tran, Kathy [TREAS] [2]" w:date="2022-11-09T14:55:00Z">
              <w:r w:rsidRPr="00E3591F" w:rsidDel="00B3059E">
                <w:rPr>
                  <w:rStyle w:val="Hyperlink"/>
                  <w:iCs w:val="0"/>
                  <w:caps w:val="0"/>
                  <w:noProof/>
                </w:rPr>
                <w:delText>4.5.3</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CARRIAGE BOLTS WITH ELASTIC NUTS</w:delText>
              </w:r>
              <w:r w:rsidDel="00B3059E">
                <w:rPr>
                  <w:noProof/>
                  <w:webHidden/>
                </w:rPr>
                <w:tab/>
                <w:delText>16</w:delText>
              </w:r>
            </w:del>
          </w:ins>
        </w:p>
        <w:p w14:paraId="4FBA5FE7" w14:textId="4AEB7408" w:rsidR="00F52115" w:rsidDel="00B3059E" w:rsidRDefault="00F52115">
          <w:pPr>
            <w:pStyle w:val="TOC3"/>
            <w:rPr>
              <w:ins w:id="1140" w:author="Tran, Kathy" w:date="2022-11-07T11:58:00Z"/>
              <w:del w:id="1141" w:author="Tran, Kathy [TREAS] [2]" w:date="2022-11-09T14:55:00Z"/>
              <w:rFonts w:asciiTheme="minorHAnsi" w:eastAsiaTheme="minorEastAsia" w:hAnsiTheme="minorHAnsi" w:cstheme="minorBidi"/>
              <w:iCs w:val="0"/>
              <w:caps w:val="0"/>
              <w:noProof/>
              <w:sz w:val="22"/>
              <w:szCs w:val="22"/>
            </w:rPr>
          </w:pPr>
          <w:ins w:id="1142" w:author="Tran, Kathy" w:date="2022-11-07T11:58:00Z">
            <w:del w:id="1143" w:author="Tran, Kathy [TREAS] [2]" w:date="2022-11-09T14:55:00Z">
              <w:r w:rsidRPr="00E3591F" w:rsidDel="00B3059E">
                <w:rPr>
                  <w:rStyle w:val="Hyperlink"/>
                  <w:iCs w:val="0"/>
                  <w:caps w:val="0"/>
                  <w:noProof/>
                </w:rPr>
                <w:delText>4.5.4</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MEDIAN BARRIER CHAIN LINK FENCE</w:delText>
              </w:r>
              <w:r w:rsidDel="00B3059E">
                <w:rPr>
                  <w:noProof/>
                  <w:webHidden/>
                </w:rPr>
                <w:tab/>
                <w:delText>16</w:delText>
              </w:r>
            </w:del>
          </w:ins>
        </w:p>
        <w:p w14:paraId="3BFDFF7A" w14:textId="50041617" w:rsidR="00F52115" w:rsidDel="00B3059E" w:rsidRDefault="00F52115">
          <w:pPr>
            <w:pStyle w:val="TOC3"/>
            <w:rPr>
              <w:ins w:id="1144" w:author="Tran, Kathy" w:date="2022-11-07T11:58:00Z"/>
              <w:del w:id="1145" w:author="Tran, Kathy [TREAS] [2]" w:date="2022-11-09T14:55:00Z"/>
              <w:rFonts w:asciiTheme="minorHAnsi" w:eastAsiaTheme="minorEastAsia" w:hAnsiTheme="minorHAnsi" w:cstheme="minorBidi"/>
              <w:iCs w:val="0"/>
              <w:caps w:val="0"/>
              <w:noProof/>
              <w:sz w:val="22"/>
              <w:szCs w:val="22"/>
            </w:rPr>
          </w:pPr>
          <w:ins w:id="1146" w:author="Tran, Kathy" w:date="2022-11-07T11:58:00Z">
            <w:del w:id="1147" w:author="Tran, Kathy [TREAS] [2]" w:date="2022-11-09T14:55:00Z">
              <w:r w:rsidRPr="00E3591F" w:rsidDel="00B3059E">
                <w:rPr>
                  <w:rStyle w:val="Hyperlink"/>
                  <w:iCs w:val="0"/>
                  <w:caps w:val="0"/>
                  <w:noProof/>
                </w:rPr>
                <w:delText>4.5.5</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NON-VEGETATIVE SURFACE</w:delText>
              </w:r>
              <w:r w:rsidDel="00B3059E">
                <w:rPr>
                  <w:noProof/>
                  <w:webHidden/>
                </w:rPr>
                <w:tab/>
                <w:delText>16</w:delText>
              </w:r>
            </w:del>
          </w:ins>
        </w:p>
        <w:p w14:paraId="1A3ECE01" w14:textId="57AB2ABB" w:rsidR="00F52115" w:rsidDel="00B3059E" w:rsidRDefault="00F52115">
          <w:pPr>
            <w:pStyle w:val="TOC3"/>
            <w:rPr>
              <w:ins w:id="1148" w:author="Tran, Kathy" w:date="2022-11-07T11:58:00Z"/>
              <w:del w:id="1149" w:author="Tran, Kathy [TREAS] [2]" w:date="2022-11-09T14:55:00Z"/>
              <w:rFonts w:asciiTheme="minorHAnsi" w:eastAsiaTheme="minorEastAsia" w:hAnsiTheme="minorHAnsi" w:cstheme="minorBidi"/>
              <w:iCs w:val="0"/>
              <w:caps w:val="0"/>
              <w:noProof/>
              <w:sz w:val="22"/>
              <w:szCs w:val="22"/>
            </w:rPr>
          </w:pPr>
          <w:ins w:id="1150" w:author="Tran, Kathy" w:date="2022-11-07T11:58:00Z">
            <w:del w:id="1151" w:author="Tran, Kathy [TREAS] [2]" w:date="2022-11-09T14:55:00Z">
              <w:r w:rsidRPr="00E3591F" w:rsidDel="00B3059E">
                <w:rPr>
                  <w:rStyle w:val="Hyperlink"/>
                  <w:iCs w:val="0"/>
                  <w:caps w:val="0"/>
                  <w:noProof/>
                </w:rPr>
                <w:delText>4.5.6</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FENCE, CHAIN LINK, MATERIAL, AND INSTALLATION</w:delText>
              </w:r>
              <w:r w:rsidDel="00B3059E">
                <w:rPr>
                  <w:noProof/>
                  <w:webHidden/>
                </w:rPr>
                <w:tab/>
                <w:delText>16</w:delText>
              </w:r>
            </w:del>
          </w:ins>
        </w:p>
        <w:p w14:paraId="7671B84E" w14:textId="23376252" w:rsidR="00F52115" w:rsidDel="00B3059E" w:rsidRDefault="00F52115">
          <w:pPr>
            <w:pStyle w:val="TOC2"/>
            <w:rPr>
              <w:ins w:id="1152" w:author="Tran, Kathy" w:date="2022-11-07T11:58:00Z"/>
              <w:del w:id="1153" w:author="Tran, Kathy [TREAS] [2]" w:date="2022-11-09T14:55:00Z"/>
              <w:rFonts w:asciiTheme="minorHAnsi" w:eastAsiaTheme="minorEastAsia" w:hAnsiTheme="minorHAnsi" w:cstheme="minorBidi"/>
              <w:caps w:val="0"/>
              <w:noProof/>
              <w:sz w:val="22"/>
              <w:szCs w:val="22"/>
            </w:rPr>
          </w:pPr>
          <w:ins w:id="1154" w:author="Tran, Kathy" w:date="2022-11-07T11:58:00Z">
            <w:del w:id="1155" w:author="Tran, Kathy [TREAS] [2]" w:date="2022-11-09T14:55:00Z">
              <w:r w:rsidRPr="00E3591F" w:rsidDel="00B3059E">
                <w:rPr>
                  <w:rStyle w:val="Hyperlink"/>
                  <w:caps w:val="0"/>
                  <w:noProof/>
                </w:rPr>
                <w:delText>4.6</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CATEGORY I – TYPE I STANDARD NJDOT SPECIFICATIONS FOR CHAIN LINK</w:delText>
              </w:r>
              <w:r w:rsidDel="00B3059E">
                <w:rPr>
                  <w:noProof/>
                  <w:webHidden/>
                </w:rPr>
                <w:tab/>
                <w:delText>17</w:delText>
              </w:r>
            </w:del>
          </w:ins>
        </w:p>
        <w:p w14:paraId="03B86E2B" w14:textId="11F65312" w:rsidR="00F52115" w:rsidDel="00B3059E" w:rsidRDefault="00F52115">
          <w:pPr>
            <w:pStyle w:val="TOC3"/>
            <w:rPr>
              <w:ins w:id="1156" w:author="Tran, Kathy" w:date="2022-11-07T11:58:00Z"/>
              <w:del w:id="1157" w:author="Tran, Kathy [TREAS] [2]" w:date="2022-11-09T14:55:00Z"/>
              <w:rFonts w:asciiTheme="minorHAnsi" w:eastAsiaTheme="minorEastAsia" w:hAnsiTheme="minorHAnsi" w:cstheme="minorBidi"/>
              <w:iCs w:val="0"/>
              <w:caps w:val="0"/>
              <w:noProof/>
              <w:sz w:val="22"/>
              <w:szCs w:val="22"/>
            </w:rPr>
          </w:pPr>
          <w:ins w:id="1158" w:author="Tran, Kathy" w:date="2022-11-07T11:58:00Z">
            <w:del w:id="1159" w:author="Tran, Kathy [TREAS] [2]" w:date="2022-11-09T14:55:00Z">
              <w:r w:rsidRPr="00E3591F" w:rsidDel="00B3059E">
                <w:rPr>
                  <w:rStyle w:val="Hyperlink"/>
                  <w:iCs w:val="0"/>
                  <w:caps w:val="0"/>
                  <w:noProof/>
                </w:rPr>
                <w:delText>4.6.1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SPECIFICATIONS FOR VINYL AND CLAD CHAIN LINK FENCE</w:delText>
              </w:r>
              <w:r w:rsidDel="00B3059E">
                <w:rPr>
                  <w:noProof/>
                  <w:webHidden/>
                </w:rPr>
                <w:tab/>
                <w:delText>17</w:delText>
              </w:r>
            </w:del>
          </w:ins>
        </w:p>
        <w:p w14:paraId="55671567" w14:textId="25B6E1C1" w:rsidR="00F52115" w:rsidDel="00B3059E" w:rsidRDefault="00F52115">
          <w:pPr>
            <w:pStyle w:val="TOC3"/>
            <w:rPr>
              <w:ins w:id="1160" w:author="Tran, Kathy" w:date="2022-11-07T11:58:00Z"/>
              <w:del w:id="1161" w:author="Tran, Kathy [TREAS] [2]" w:date="2022-11-09T14:55:00Z"/>
              <w:rFonts w:asciiTheme="minorHAnsi" w:eastAsiaTheme="minorEastAsia" w:hAnsiTheme="minorHAnsi" w:cstheme="minorBidi"/>
              <w:iCs w:val="0"/>
              <w:caps w:val="0"/>
              <w:noProof/>
              <w:sz w:val="22"/>
              <w:szCs w:val="22"/>
            </w:rPr>
          </w:pPr>
          <w:ins w:id="1162" w:author="Tran, Kathy" w:date="2022-11-07T11:58:00Z">
            <w:del w:id="1163" w:author="Tran, Kathy [TREAS] [2]" w:date="2022-11-09T14:55:00Z">
              <w:r w:rsidRPr="00E3591F" w:rsidDel="00B3059E">
                <w:rPr>
                  <w:rStyle w:val="Hyperlink"/>
                  <w:iCs w:val="0"/>
                  <w:caps w:val="0"/>
                  <w:noProof/>
                </w:rPr>
                <w:delText>4.6.2</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SPECIFICATIONS FOR ALUMINUM COATED CHAIN LINK FENCE</w:delText>
              </w:r>
              <w:r w:rsidDel="00B3059E">
                <w:rPr>
                  <w:noProof/>
                  <w:webHidden/>
                </w:rPr>
                <w:tab/>
                <w:delText>22</w:delText>
              </w:r>
            </w:del>
          </w:ins>
        </w:p>
        <w:p w14:paraId="6EACE995" w14:textId="243B805B" w:rsidR="00F52115" w:rsidDel="00B3059E" w:rsidRDefault="00F52115">
          <w:pPr>
            <w:pStyle w:val="TOC2"/>
            <w:rPr>
              <w:ins w:id="1164" w:author="Tran, Kathy" w:date="2022-11-07T11:58:00Z"/>
              <w:del w:id="1165" w:author="Tran, Kathy [TREAS] [2]" w:date="2022-11-09T14:55:00Z"/>
              <w:rFonts w:asciiTheme="minorHAnsi" w:eastAsiaTheme="minorEastAsia" w:hAnsiTheme="minorHAnsi" w:cstheme="minorBidi"/>
              <w:caps w:val="0"/>
              <w:noProof/>
              <w:sz w:val="22"/>
              <w:szCs w:val="22"/>
            </w:rPr>
          </w:pPr>
          <w:ins w:id="1166" w:author="Tran, Kathy" w:date="2022-11-07T11:58:00Z">
            <w:del w:id="1167" w:author="Tran, Kathy [TREAS] [2]" w:date="2022-11-09T14:55:00Z">
              <w:r w:rsidRPr="00E3591F" w:rsidDel="00B3059E">
                <w:rPr>
                  <w:rStyle w:val="Hyperlink"/>
                  <w:caps w:val="0"/>
                  <w:noProof/>
                </w:rPr>
                <w:delText>4.7</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CATEGORY I – TYPE II – SPECIALTY FENCING AND INSTALLATION</w:delText>
              </w:r>
              <w:r w:rsidDel="00B3059E">
                <w:rPr>
                  <w:noProof/>
                  <w:webHidden/>
                </w:rPr>
                <w:tab/>
                <w:delText>23</w:delText>
              </w:r>
            </w:del>
          </w:ins>
        </w:p>
        <w:p w14:paraId="7A89D8CF" w14:textId="6E328767" w:rsidR="00F52115" w:rsidDel="00B3059E" w:rsidRDefault="00F52115">
          <w:pPr>
            <w:pStyle w:val="TOC3"/>
            <w:rPr>
              <w:ins w:id="1168" w:author="Tran, Kathy" w:date="2022-11-07T11:58:00Z"/>
              <w:del w:id="1169" w:author="Tran, Kathy [TREAS] [2]" w:date="2022-11-09T14:55:00Z"/>
              <w:rFonts w:asciiTheme="minorHAnsi" w:eastAsiaTheme="minorEastAsia" w:hAnsiTheme="minorHAnsi" w:cstheme="minorBidi"/>
              <w:iCs w:val="0"/>
              <w:caps w:val="0"/>
              <w:noProof/>
              <w:sz w:val="22"/>
              <w:szCs w:val="22"/>
            </w:rPr>
          </w:pPr>
          <w:ins w:id="1170" w:author="Tran, Kathy" w:date="2022-11-07T11:58:00Z">
            <w:del w:id="1171" w:author="Tran, Kathy [TREAS] [2]" w:date="2022-11-09T14:55:00Z">
              <w:r w:rsidRPr="00E3591F" w:rsidDel="00B3059E">
                <w:rPr>
                  <w:rStyle w:val="Hyperlink"/>
                  <w:iCs w:val="0"/>
                  <w:caps w:val="0"/>
                  <w:noProof/>
                </w:rPr>
                <w:delText>4.7.1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SPECIFICATION FOR CHAIN LINK FENCE AND MEDIAN BARRIER</w:delText>
              </w:r>
              <w:r w:rsidDel="00B3059E">
                <w:rPr>
                  <w:noProof/>
                  <w:webHidden/>
                </w:rPr>
                <w:tab/>
                <w:delText>23</w:delText>
              </w:r>
            </w:del>
          </w:ins>
        </w:p>
        <w:p w14:paraId="154F7BC2" w14:textId="29A3E78A" w:rsidR="00F52115" w:rsidDel="00B3059E" w:rsidRDefault="00F52115">
          <w:pPr>
            <w:pStyle w:val="TOC2"/>
            <w:rPr>
              <w:ins w:id="1172" w:author="Tran, Kathy" w:date="2022-11-07T11:58:00Z"/>
              <w:del w:id="1173" w:author="Tran, Kathy [TREAS] [2]" w:date="2022-11-09T14:55:00Z"/>
              <w:rFonts w:asciiTheme="minorHAnsi" w:eastAsiaTheme="minorEastAsia" w:hAnsiTheme="minorHAnsi" w:cstheme="minorBidi"/>
              <w:caps w:val="0"/>
              <w:noProof/>
              <w:sz w:val="22"/>
              <w:szCs w:val="22"/>
            </w:rPr>
          </w:pPr>
          <w:ins w:id="1174" w:author="Tran, Kathy" w:date="2022-11-07T11:58:00Z">
            <w:del w:id="1175" w:author="Tran, Kathy [TREAS] [2]" w:date="2022-11-09T14:55:00Z">
              <w:r w:rsidRPr="00E3591F" w:rsidDel="00B3059E">
                <w:rPr>
                  <w:rStyle w:val="Hyperlink"/>
                  <w:caps w:val="0"/>
                  <w:noProof/>
                </w:rPr>
                <w:delText>4.8</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CATEOGRY II – ADDITIONAL TYPES OF FENCING (ORNAMENTAL, VINYL, WOODEN, ETC.)</w:delText>
              </w:r>
              <w:r w:rsidDel="00B3059E">
                <w:rPr>
                  <w:noProof/>
                  <w:webHidden/>
                </w:rPr>
                <w:tab/>
                <w:delText>24</w:delText>
              </w:r>
            </w:del>
          </w:ins>
        </w:p>
        <w:p w14:paraId="254B6D03" w14:textId="2E0722CC" w:rsidR="00F52115" w:rsidDel="00B3059E" w:rsidRDefault="00F52115">
          <w:pPr>
            <w:pStyle w:val="TOC3"/>
            <w:rPr>
              <w:ins w:id="1176" w:author="Tran, Kathy" w:date="2022-11-07T11:58:00Z"/>
              <w:del w:id="1177" w:author="Tran, Kathy [TREAS] [2]" w:date="2022-11-09T14:55:00Z"/>
              <w:rFonts w:asciiTheme="minorHAnsi" w:eastAsiaTheme="minorEastAsia" w:hAnsiTheme="minorHAnsi" w:cstheme="minorBidi"/>
              <w:iCs w:val="0"/>
              <w:caps w:val="0"/>
              <w:noProof/>
              <w:sz w:val="22"/>
              <w:szCs w:val="22"/>
            </w:rPr>
          </w:pPr>
          <w:ins w:id="1178" w:author="Tran, Kathy" w:date="2022-11-07T11:58:00Z">
            <w:del w:id="1179" w:author="Tran, Kathy [TREAS] [2]" w:date="2022-11-09T14:55:00Z">
              <w:r w:rsidRPr="00E3591F" w:rsidDel="00B3059E">
                <w:rPr>
                  <w:rStyle w:val="Hyperlink"/>
                  <w:iCs w:val="0"/>
                  <w:caps w:val="0"/>
                  <w:noProof/>
                </w:rPr>
                <w:delText>4.8.1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TYPE I – ORNAMENTAL FENCE</w:delText>
              </w:r>
              <w:r w:rsidDel="00B3059E">
                <w:rPr>
                  <w:noProof/>
                  <w:webHidden/>
                </w:rPr>
                <w:tab/>
                <w:delText>24</w:delText>
              </w:r>
            </w:del>
          </w:ins>
        </w:p>
        <w:p w14:paraId="59A1D405" w14:textId="12C5D596" w:rsidR="00F52115" w:rsidDel="00B3059E" w:rsidRDefault="00F52115">
          <w:pPr>
            <w:pStyle w:val="TOC3"/>
            <w:rPr>
              <w:ins w:id="1180" w:author="Tran, Kathy" w:date="2022-11-07T11:58:00Z"/>
              <w:del w:id="1181" w:author="Tran, Kathy [TREAS] [2]" w:date="2022-11-09T14:55:00Z"/>
              <w:rFonts w:asciiTheme="minorHAnsi" w:eastAsiaTheme="minorEastAsia" w:hAnsiTheme="minorHAnsi" w:cstheme="minorBidi"/>
              <w:iCs w:val="0"/>
              <w:caps w:val="0"/>
              <w:noProof/>
              <w:sz w:val="22"/>
              <w:szCs w:val="22"/>
            </w:rPr>
          </w:pPr>
          <w:ins w:id="1182" w:author="Tran, Kathy" w:date="2022-11-07T11:58:00Z">
            <w:del w:id="1183" w:author="Tran, Kathy [TREAS] [2]" w:date="2022-11-09T14:55:00Z">
              <w:r w:rsidRPr="00E3591F" w:rsidDel="00B3059E">
                <w:rPr>
                  <w:rStyle w:val="Hyperlink"/>
                  <w:iCs w:val="0"/>
                  <w:caps w:val="0"/>
                  <w:noProof/>
                </w:rPr>
                <w:delText>4.8.2</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TYPE II – VINYL FENCE</w:delText>
              </w:r>
              <w:r w:rsidDel="00B3059E">
                <w:rPr>
                  <w:noProof/>
                  <w:webHidden/>
                </w:rPr>
                <w:tab/>
                <w:delText>25</w:delText>
              </w:r>
            </w:del>
          </w:ins>
        </w:p>
        <w:p w14:paraId="304FAC0B" w14:textId="32C9BCC8" w:rsidR="00F52115" w:rsidDel="00B3059E" w:rsidRDefault="00F52115">
          <w:pPr>
            <w:pStyle w:val="TOC3"/>
            <w:rPr>
              <w:ins w:id="1184" w:author="Tran, Kathy" w:date="2022-11-07T11:58:00Z"/>
              <w:del w:id="1185" w:author="Tran, Kathy [TREAS] [2]" w:date="2022-11-09T14:55:00Z"/>
              <w:rFonts w:asciiTheme="minorHAnsi" w:eastAsiaTheme="minorEastAsia" w:hAnsiTheme="minorHAnsi" w:cstheme="minorBidi"/>
              <w:iCs w:val="0"/>
              <w:caps w:val="0"/>
              <w:noProof/>
              <w:sz w:val="22"/>
              <w:szCs w:val="22"/>
            </w:rPr>
          </w:pPr>
          <w:ins w:id="1186" w:author="Tran, Kathy" w:date="2022-11-07T11:58:00Z">
            <w:del w:id="1187" w:author="Tran, Kathy [TREAS] [2]" w:date="2022-11-09T14:55:00Z">
              <w:r w:rsidRPr="00E3591F" w:rsidDel="00B3059E">
                <w:rPr>
                  <w:rStyle w:val="Hyperlink"/>
                  <w:iCs w:val="0"/>
                  <w:caps w:val="0"/>
                  <w:noProof/>
                </w:rPr>
                <w:delText>4.8.3</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TYPE III – WOODEN FENCE</w:delText>
              </w:r>
              <w:r w:rsidDel="00B3059E">
                <w:rPr>
                  <w:noProof/>
                  <w:webHidden/>
                </w:rPr>
                <w:tab/>
                <w:delText>25</w:delText>
              </w:r>
            </w:del>
          </w:ins>
        </w:p>
        <w:p w14:paraId="7B87EEDF" w14:textId="52C91E23" w:rsidR="00F52115" w:rsidDel="00B3059E" w:rsidRDefault="00F52115">
          <w:pPr>
            <w:pStyle w:val="TOC3"/>
            <w:rPr>
              <w:ins w:id="1188" w:author="Tran, Kathy" w:date="2022-11-07T11:58:00Z"/>
              <w:del w:id="1189" w:author="Tran, Kathy [TREAS] [2]" w:date="2022-11-09T14:55:00Z"/>
              <w:rFonts w:asciiTheme="minorHAnsi" w:eastAsiaTheme="minorEastAsia" w:hAnsiTheme="minorHAnsi" w:cstheme="minorBidi"/>
              <w:iCs w:val="0"/>
              <w:caps w:val="0"/>
              <w:noProof/>
              <w:sz w:val="22"/>
              <w:szCs w:val="22"/>
            </w:rPr>
          </w:pPr>
          <w:ins w:id="1190" w:author="Tran, Kathy" w:date="2022-11-07T11:58:00Z">
            <w:del w:id="1191" w:author="Tran, Kathy [TREAS] [2]" w:date="2022-11-09T14:55:00Z">
              <w:r w:rsidRPr="00E3591F" w:rsidDel="00B3059E">
                <w:rPr>
                  <w:rStyle w:val="Hyperlink"/>
                  <w:iCs w:val="0"/>
                  <w:caps w:val="0"/>
                  <w:noProof/>
                </w:rPr>
                <w:delText>4.8.4    TYPE IV – INSTALLATION and repair of MOTORIZED AUTOMATIC FENCE GATES</w:delText>
              </w:r>
              <w:r w:rsidDel="00B3059E">
                <w:rPr>
                  <w:noProof/>
                  <w:webHidden/>
                </w:rPr>
                <w:tab/>
                <w:delText>25</w:delText>
              </w:r>
            </w:del>
          </w:ins>
        </w:p>
        <w:p w14:paraId="28E3C8CA" w14:textId="0205F984" w:rsidR="00F52115" w:rsidDel="00B3059E" w:rsidRDefault="00F52115">
          <w:pPr>
            <w:pStyle w:val="TOC3"/>
            <w:rPr>
              <w:ins w:id="1192" w:author="Tran, Kathy" w:date="2022-11-07T11:58:00Z"/>
              <w:del w:id="1193" w:author="Tran, Kathy [TREAS] [2]" w:date="2022-11-09T14:55:00Z"/>
              <w:rFonts w:asciiTheme="minorHAnsi" w:eastAsiaTheme="minorEastAsia" w:hAnsiTheme="minorHAnsi" w:cstheme="minorBidi"/>
              <w:iCs w:val="0"/>
              <w:caps w:val="0"/>
              <w:noProof/>
              <w:sz w:val="22"/>
              <w:szCs w:val="22"/>
            </w:rPr>
          </w:pPr>
          <w:ins w:id="1194" w:author="Tran, Kathy" w:date="2022-11-07T11:58:00Z">
            <w:del w:id="1195" w:author="Tran, Kathy [TREAS] [2]" w:date="2022-11-09T14:55:00Z">
              <w:r w:rsidRPr="00E3591F" w:rsidDel="00B3059E">
                <w:rPr>
                  <w:rStyle w:val="Hyperlink"/>
                  <w:iCs w:val="0"/>
                  <w:caps w:val="0"/>
                  <w:noProof/>
                </w:rPr>
                <w:delText>4.8.5</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TYPE IV – STEEL BARRICADE</w:delText>
              </w:r>
              <w:r w:rsidDel="00B3059E">
                <w:rPr>
                  <w:noProof/>
                  <w:webHidden/>
                </w:rPr>
                <w:tab/>
                <w:delText>25</w:delText>
              </w:r>
            </w:del>
          </w:ins>
        </w:p>
        <w:p w14:paraId="459AB6E3" w14:textId="1BC773F7" w:rsidR="00F52115" w:rsidDel="00B3059E" w:rsidRDefault="00F52115">
          <w:pPr>
            <w:pStyle w:val="TOC2"/>
            <w:rPr>
              <w:ins w:id="1196" w:author="Tran, Kathy" w:date="2022-11-07T11:58:00Z"/>
              <w:del w:id="1197" w:author="Tran, Kathy [TREAS] [2]" w:date="2022-11-09T14:55:00Z"/>
              <w:rFonts w:asciiTheme="minorHAnsi" w:eastAsiaTheme="minorEastAsia" w:hAnsiTheme="minorHAnsi" w:cstheme="minorBidi"/>
              <w:caps w:val="0"/>
              <w:noProof/>
              <w:sz w:val="22"/>
              <w:szCs w:val="22"/>
            </w:rPr>
          </w:pPr>
          <w:ins w:id="1198" w:author="Tran, Kathy" w:date="2022-11-07T11:58:00Z">
            <w:del w:id="1199" w:author="Tran, Kathy [TREAS] [2]" w:date="2022-11-09T14:55:00Z">
              <w:r w:rsidRPr="00E3591F" w:rsidDel="00B3059E">
                <w:rPr>
                  <w:rStyle w:val="Hyperlink"/>
                  <w:caps w:val="0"/>
                  <w:noProof/>
                </w:rPr>
                <w:delText>4.9</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CATEGORY III – NJDOC EMERGENCY REPAIRS</w:delText>
              </w:r>
              <w:r w:rsidDel="00B3059E">
                <w:rPr>
                  <w:noProof/>
                  <w:webHidden/>
                </w:rPr>
                <w:tab/>
                <w:delText>25</w:delText>
              </w:r>
            </w:del>
          </w:ins>
        </w:p>
        <w:p w14:paraId="5B670392" w14:textId="0AC00CDA" w:rsidR="00F52115" w:rsidDel="00B3059E" w:rsidRDefault="00F52115">
          <w:pPr>
            <w:pStyle w:val="TOC3"/>
            <w:rPr>
              <w:ins w:id="1200" w:author="Tran, Kathy" w:date="2022-11-07T11:58:00Z"/>
              <w:del w:id="1201" w:author="Tran, Kathy [TREAS] [2]" w:date="2022-11-09T14:55:00Z"/>
              <w:rFonts w:asciiTheme="minorHAnsi" w:eastAsiaTheme="minorEastAsia" w:hAnsiTheme="minorHAnsi" w:cstheme="minorBidi"/>
              <w:iCs w:val="0"/>
              <w:caps w:val="0"/>
              <w:noProof/>
              <w:sz w:val="22"/>
              <w:szCs w:val="22"/>
            </w:rPr>
          </w:pPr>
          <w:ins w:id="1202" w:author="Tran, Kathy" w:date="2022-11-07T11:58:00Z">
            <w:del w:id="1203" w:author="Tran, Kathy [TREAS] [2]" w:date="2022-11-09T14:55:00Z">
              <w:r w:rsidRPr="00E3591F" w:rsidDel="00B3059E">
                <w:rPr>
                  <w:rStyle w:val="Hyperlink"/>
                  <w:iCs w:val="0"/>
                  <w:caps w:val="0"/>
                  <w:noProof/>
                </w:rPr>
                <w:delText>4.9.1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REQUIREMENTS</w:delText>
              </w:r>
              <w:r w:rsidDel="00B3059E">
                <w:rPr>
                  <w:noProof/>
                  <w:webHidden/>
                </w:rPr>
                <w:tab/>
                <w:delText>25</w:delText>
              </w:r>
            </w:del>
          </w:ins>
        </w:p>
        <w:p w14:paraId="1A00E177" w14:textId="2350B0EF" w:rsidR="00F52115" w:rsidDel="00B3059E" w:rsidRDefault="00F52115">
          <w:pPr>
            <w:pStyle w:val="TOC3"/>
            <w:rPr>
              <w:ins w:id="1204" w:author="Tran, Kathy" w:date="2022-11-07T11:58:00Z"/>
              <w:del w:id="1205" w:author="Tran, Kathy [TREAS] [2]" w:date="2022-11-09T14:55:00Z"/>
              <w:rFonts w:asciiTheme="minorHAnsi" w:eastAsiaTheme="minorEastAsia" w:hAnsiTheme="minorHAnsi" w:cstheme="minorBidi"/>
              <w:iCs w:val="0"/>
              <w:caps w:val="0"/>
              <w:noProof/>
              <w:sz w:val="22"/>
              <w:szCs w:val="22"/>
            </w:rPr>
          </w:pPr>
          <w:ins w:id="1206" w:author="Tran, Kathy" w:date="2022-11-07T11:58:00Z">
            <w:del w:id="1207" w:author="Tran, Kathy [TREAS] [2]" w:date="2022-11-09T14:55:00Z">
              <w:r w:rsidRPr="00E3591F" w:rsidDel="00B3059E">
                <w:rPr>
                  <w:rStyle w:val="Hyperlink"/>
                  <w:iCs w:val="0"/>
                  <w:caps w:val="0"/>
                  <w:noProof/>
                </w:rPr>
                <w:delText>4.9.2</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EMERGENCY SERVICES - NJDOC</w:delText>
              </w:r>
              <w:r w:rsidDel="00B3059E">
                <w:rPr>
                  <w:noProof/>
                  <w:webHidden/>
                </w:rPr>
                <w:tab/>
                <w:delText>26</w:delText>
              </w:r>
            </w:del>
          </w:ins>
        </w:p>
        <w:p w14:paraId="2ED65B83" w14:textId="7CEF7640" w:rsidR="00F52115" w:rsidDel="00B3059E" w:rsidRDefault="00F52115">
          <w:pPr>
            <w:pStyle w:val="TOC3"/>
            <w:rPr>
              <w:ins w:id="1208" w:author="Tran, Kathy" w:date="2022-11-07T11:58:00Z"/>
              <w:del w:id="1209" w:author="Tran, Kathy [TREAS] [2]" w:date="2022-11-09T14:55:00Z"/>
              <w:rFonts w:asciiTheme="minorHAnsi" w:eastAsiaTheme="minorEastAsia" w:hAnsiTheme="minorHAnsi" w:cstheme="minorBidi"/>
              <w:iCs w:val="0"/>
              <w:caps w:val="0"/>
              <w:noProof/>
              <w:sz w:val="22"/>
              <w:szCs w:val="22"/>
            </w:rPr>
          </w:pPr>
          <w:ins w:id="1210" w:author="Tran, Kathy" w:date="2022-11-07T11:58:00Z">
            <w:del w:id="1211" w:author="Tran, Kathy [TREAS] [2]" w:date="2022-11-09T14:55:00Z">
              <w:r w:rsidRPr="00E3591F" w:rsidDel="00B3059E">
                <w:rPr>
                  <w:rStyle w:val="Hyperlink"/>
                  <w:iCs w:val="0"/>
                  <w:caps w:val="0"/>
                  <w:noProof/>
                </w:rPr>
                <w:delText>4.9.3</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DESCRIPTION OF CATEGORY III – TYPES I, II, III, IV, AND V</w:delText>
              </w:r>
              <w:r w:rsidDel="00B3059E">
                <w:rPr>
                  <w:noProof/>
                  <w:webHidden/>
                </w:rPr>
                <w:tab/>
                <w:delText>26</w:delText>
              </w:r>
            </w:del>
          </w:ins>
        </w:p>
        <w:p w14:paraId="70817CCA" w14:textId="624DE66E" w:rsidR="00F52115" w:rsidDel="00B3059E" w:rsidRDefault="00F52115">
          <w:pPr>
            <w:pStyle w:val="TOC2"/>
            <w:rPr>
              <w:ins w:id="1212" w:author="Tran, Kathy" w:date="2022-11-07T11:58:00Z"/>
              <w:del w:id="1213" w:author="Tran, Kathy [TREAS] [2]" w:date="2022-11-09T14:55:00Z"/>
              <w:rFonts w:asciiTheme="minorHAnsi" w:eastAsiaTheme="minorEastAsia" w:hAnsiTheme="minorHAnsi" w:cstheme="minorBidi"/>
              <w:caps w:val="0"/>
              <w:noProof/>
              <w:sz w:val="22"/>
              <w:szCs w:val="22"/>
            </w:rPr>
          </w:pPr>
          <w:ins w:id="1214" w:author="Tran, Kathy" w:date="2022-11-07T11:58:00Z">
            <w:del w:id="1215" w:author="Tran, Kathy [TREAS] [2]" w:date="2022-11-09T14:55:00Z">
              <w:r w:rsidRPr="00E3591F" w:rsidDel="00B3059E">
                <w:rPr>
                  <w:rStyle w:val="Hyperlink"/>
                  <w:caps w:val="0"/>
                  <w:noProof/>
                </w:rPr>
                <w:delText>4.10</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CATEGORY IV – PREVENTIVE MAINTENANCE AND EMERGENCY SERVICE REQUESTS</w:delText>
              </w:r>
              <w:r w:rsidDel="00B3059E">
                <w:rPr>
                  <w:noProof/>
                  <w:webHidden/>
                </w:rPr>
                <w:tab/>
                <w:delText>27</w:delText>
              </w:r>
            </w:del>
          </w:ins>
        </w:p>
        <w:p w14:paraId="329D472C" w14:textId="7BA3FD75" w:rsidR="00F52115" w:rsidDel="00B3059E" w:rsidRDefault="00F52115">
          <w:pPr>
            <w:pStyle w:val="TOC3"/>
            <w:rPr>
              <w:ins w:id="1216" w:author="Tran, Kathy" w:date="2022-11-07T11:58:00Z"/>
              <w:del w:id="1217" w:author="Tran, Kathy [TREAS] [2]" w:date="2022-11-09T14:55:00Z"/>
              <w:rFonts w:asciiTheme="minorHAnsi" w:eastAsiaTheme="minorEastAsia" w:hAnsiTheme="minorHAnsi" w:cstheme="minorBidi"/>
              <w:iCs w:val="0"/>
              <w:caps w:val="0"/>
              <w:noProof/>
              <w:sz w:val="22"/>
              <w:szCs w:val="22"/>
            </w:rPr>
          </w:pPr>
          <w:ins w:id="1218" w:author="Tran, Kathy" w:date="2022-11-07T11:58:00Z">
            <w:del w:id="1219" w:author="Tran, Kathy [TREAS] [2]" w:date="2022-11-09T14:55:00Z">
              <w:r w:rsidRPr="00E3591F" w:rsidDel="00B3059E">
                <w:rPr>
                  <w:rStyle w:val="Hyperlink"/>
                  <w:iCs w:val="0"/>
                  <w:caps w:val="0"/>
                  <w:noProof/>
                </w:rPr>
                <w:delText>4.10.1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PREVENTATIVE MAINTENANCE</w:delText>
              </w:r>
              <w:r w:rsidDel="00B3059E">
                <w:rPr>
                  <w:noProof/>
                  <w:webHidden/>
                </w:rPr>
                <w:tab/>
                <w:delText>28</w:delText>
              </w:r>
            </w:del>
          </w:ins>
        </w:p>
        <w:p w14:paraId="56C02B24" w14:textId="41B3DC7A" w:rsidR="00F52115" w:rsidDel="00B3059E" w:rsidRDefault="00F52115">
          <w:pPr>
            <w:pStyle w:val="TOC2"/>
            <w:rPr>
              <w:ins w:id="1220" w:author="Tran, Kathy" w:date="2022-11-07T11:58:00Z"/>
              <w:del w:id="1221" w:author="Tran, Kathy [TREAS] [2]" w:date="2022-11-09T14:55:00Z"/>
              <w:rFonts w:asciiTheme="minorHAnsi" w:eastAsiaTheme="minorEastAsia" w:hAnsiTheme="minorHAnsi" w:cstheme="minorBidi"/>
              <w:caps w:val="0"/>
              <w:noProof/>
              <w:sz w:val="22"/>
              <w:szCs w:val="22"/>
            </w:rPr>
          </w:pPr>
          <w:ins w:id="1222" w:author="Tran, Kathy" w:date="2022-11-07T11:58:00Z">
            <w:del w:id="1223" w:author="Tran, Kathy [TREAS] [2]" w:date="2022-11-09T14:55:00Z">
              <w:r w:rsidRPr="00E3591F" w:rsidDel="00B3059E">
                <w:rPr>
                  <w:rStyle w:val="Hyperlink"/>
                  <w:caps w:val="0"/>
                  <w:noProof/>
                </w:rPr>
                <w:delText>4.11</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EMERGENCY SERVICES – NON-NJDOC</w:delText>
              </w:r>
              <w:r w:rsidDel="00B3059E">
                <w:rPr>
                  <w:noProof/>
                  <w:webHidden/>
                </w:rPr>
                <w:tab/>
                <w:delText>28</w:delText>
              </w:r>
            </w:del>
          </w:ins>
        </w:p>
        <w:p w14:paraId="2543DAD9" w14:textId="4F8868D5" w:rsidR="00F52115" w:rsidDel="00B3059E" w:rsidRDefault="00F52115">
          <w:pPr>
            <w:pStyle w:val="TOC2"/>
            <w:rPr>
              <w:ins w:id="1224" w:author="Tran, Kathy" w:date="2022-11-07T11:58:00Z"/>
              <w:del w:id="1225" w:author="Tran, Kathy [TREAS] [2]" w:date="2022-11-09T14:55:00Z"/>
              <w:rFonts w:asciiTheme="minorHAnsi" w:eastAsiaTheme="minorEastAsia" w:hAnsiTheme="minorHAnsi" w:cstheme="minorBidi"/>
              <w:caps w:val="0"/>
              <w:noProof/>
              <w:sz w:val="22"/>
              <w:szCs w:val="22"/>
            </w:rPr>
          </w:pPr>
          <w:ins w:id="1226" w:author="Tran, Kathy" w:date="2022-11-07T11:58:00Z">
            <w:del w:id="1227" w:author="Tran, Kathy [TREAS] [2]" w:date="2022-11-09T14:55:00Z">
              <w:r w:rsidRPr="00E3591F" w:rsidDel="00B3059E">
                <w:rPr>
                  <w:rStyle w:val="Hyperlink"/>
                  <w:caps w:val="0"/>
                  <w:noProof/>
                </w:rPr>
                <w:delText>4.12</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DELIVERY</w:delText>
              </w:r>
              <w:r w:rsidDel="00B3059E">
                <w:rPr>
                  <w:noProof/>
                  <w:webHidden/>
                </w:rPr>
                <w:tab/>
                <w:delText>28</w:delText>
              </w:r>
            </w:del>
          </w:ins>
        </w:p>
        <w:p w14:paraId="372F7759" w14:textId="537E6B64" w:rsidR="00F52115" w:rsidDel="00B3059E" w:rsidRDefault="00F52115">
          <w:pPr>
            <w:pStyle w:val="TOC2"/>
            <w:rPr>
              <w:ins w:id="1228" w:author="Tran, Kathy" w:date="2022-11-07T11:58:00Z"/>
              <w:del w:id="1229" w:author="Tran, Kathy [TREAS] [2]" w:date="2022-11-09T14:55:00Z"/>
              <w:rFonts w:asciiTheme="minorHAnsi" w:eastAsiaTheme="minorEastAsia" w:hAnsiTheme="minorHAnsi" w:cstheme="minorBidi"/>
              <w:caps w:val="0"/>
              <w:noProof/>
              <w:sz w:val="22"/>
              <w:szCs w:val="22"/>
            </w:rPr>
          </w:pPr>
          <w:ins w:id="1230" w:author="Tran, Kathy" w:date="2022-11-07T11:58:00Z">
            <w:del w:id="1231" w:author="Tran, Kathy [TREAS] [2]" w:date="2022-11-09T14:55:00Z">
              <w:r w:rsidRPr="00E3591F" w:rsidDel="00B3059E">
                <w:rPr>
                  <w:rStyle w:val="Hyperlink"/>
                  <w:caps w:val="0"/>
                  <w:noProof/>
                </w:rPr>
                <w:delText>4.13</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MINIMUM CALL-OUT ORDER</w:delText>
              </w:r>
              <w:r w:rsidDel="00B3059E">
                <w:rPr>
                  <w:noProof/>
                  <w:webHidden/>
                </w:rPr>
                <w:tab/>
                <w:delText>29</w:delText>
              </w:r>
            </w:del>
          </w:ins>
        </w:p>
        <w:p w14:paraId="330253DF" w14:textId="021DEFDD" w:rsidR="00F52115" w:rsidDel="00B3059E" w:rsidRDefault="00F52115">
          <w:pPr>
            <w:pStyle w:val="TOC2"/>
            <w:rPr>
              <w:ins w:id="1232" w:author="Tran, Kathy" w:date="2022-11-07T11:58:00Z"/>
              <w:del w:id="1233" w:author="Tran, Kathy [TREAS] [2]" w:date="2022-11-09T14:55:00Z"/>
              <w:rFonts w:asciiTheme="minorHAnsi" w:eastAsiaTheme="minorEastAsia" w:hAnsiTheme="minorHAnsi" w:cstheme="minorBidi"/>
              <w:caps w:val="0"/>
              <w:noProof/>
              <w:sz w:val="22"/>
              <w:szCs w:val="22"/>
            </w:rPr>
          </w:pPr>
          <w:ins w:id="1234" w:author="Tran, Kathy" w:date="2022-11-07T11:58:00Z">
            <w:del w:id="1235" w:author="Tran, Kathy [TREAS] [2]" w:date="2022-11-09T14:55:00Z">
              <w:r w:rsidRPr="00E3591F" w:rsidDel="00B3059E">
                <w:rPr>
                  <w:rStyle w:val="Hyperlink"/>
                  <w:caps w:val="0"/>
                  <w:noProof/>
                </w:rPr>
                <w:delText>4.14</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GUARANTEE</w:delText>
              </w:r>
              <w:r w:rsidDel="00B3059E">
                <w:rPr>
                  <w:noProof/>
                  <w:webHidden/>
                </w:rPr>
                <w:tab/>
                <w:delText>29</w:delText>
              </w:r>
            </w:del>
          </w:ins>
        </w:p>
        <w:p w14:paraId="7B5850E0" w14:textId="752FCFBF" w:rsidR="00F52115" w:rsidDel="00B3059E" w:rsidRDefault="00F52115">
          <w:pPr>
            <w:pStyle w:val="TOC2"/>
            <w:rPr>
              <w:ins w:id="1236" w:author="Tran, Kathy" w:date="2022-11-07T11:58:00Z"/>
              <w:del w:id="1237" w:author="Tran, Kathy [TREAS] [2]" w:date="2022-11-09T14:55:00Z"/>
              <w:rFonts w:asciiTheme="minorHAnsi" w:eastAsiaTheme="minorEastAsia" w:hAnsiTheme="minorHAnsi" w:cstheme="minorBidi"/>
              <w:caps w:val="0"/>
              <w:noProof/>
              <w:sz w:val="22"/>
              <w:szCs w:val="22"/>
            </w:rPr>
          </w:pPr>
          <w:ins w:id="1238" w:author="Tran, Kathy" w:date="2022-11-07T11:58:00Z">
            <w:del w:id="1239" w:author="Tran, Kathy [TREAS] [2]" w:date="2022-11-09T14:55:00Z">
              <w:r w:rsidRPr="00E3591F" w:rsidDel="00B3059E">
                <w:rPr>
                  <w:rStyle w:val="Hyperlink"/>
                  <w:caps w:val="0"/>
                  <w:noProof/>
                </w:rPr>
                <w:delText>4.15</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PRICE QUOTATIONS</w:delText>
              </w:r>
              <w:r w:rsidDel="00B3059E">
                <w:rPr>
                  <w:noProof/>
                  <w:webHidden/>
                </w:rPr>
                <w:tab/>
                <w:delText>29</w:delText>
              </w:r>
            </w:del>
          </w:ins>
        </w:p>
        <w:p w14:paraId="06238A6E" w14:textId="29732706" w:rsidR="00F52115" w:rsidDel="00B3059E" w:rsidRDefault="00F52115">
          <w:pPr>
            <w:pStyle w:val="TOC2"/>
            <w:rPr>
              <w:ins w:id="1240" w:author="Tran, Kathy" w:date="2022-11-07T11:58:00Z"/>
              <w:del w:id="1241" w:author="Tran, Kathy [TREAS] [2]" w:date="2022-11-09T14:55:00Z"/>
              <w:rFonts w:asciiTheme="minorHAnsi" w:eastAsiaTheme="minorEastAsia" w:hAnsiTheme="minorHAnsi" w:cstheme="minorBidi"/>
              <w:caps w:val="0"/>
              <w:noProof/>
              <w:sz w:val="22"/>
              <w:szCs w:val="22"/>
            </w:rPr>
          </w:pPr>
          <w:ins w:id="1242" w:author="Tran, Kathy" w:date="2022-11-07T11:58:00Z">
            <w:del w:id="1243" w:author="Tran, Kathy [TREAS] [2]" w:date="2022-11-09T14:55:00Z">
              <w:r w:rsidRPr="00E3591F" w:rsidDel="00B3059E">
                <w:rPr>
                  <w:rStyle w:val="Hyperlink"/>
                  <w:caps w:val="0"/>
                  <w:noProof/>
                </w:rPr>
                <w:delText>4.16</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CONSTRUCTION, STAKES, LINES, AND MARKERS</w:delText>
              </w:r>
              <w:r w:rsidDel="00B3059E">
                <w:rPr>
                  <w:noProof/>
                  <w:webHidden/>
                </w:rPr>
                <w:tab/>
                <w:delText>29</w:delText>
              </w:r>
            </w:del>
          </w:ins>
        </w:p>
        <w:p w14:paraId="1C82448D" w14:textId="63150428" w:rsidR="00F52115" w:rsidDel="00B3059E" w:rsidRDefault="00F52115">
          <w:pPr>
            <w:pStyle w:val="TOC2"/>
            <w:rPr>
              <w:ins w:id="1244" w:author="Tran, Kathy" w:date="2022-11-07T11:58:00Z"/>
              <w:del w:id="1245" w:author="Tran, Kathy [TREAS] [2]" w:date="2022-11-09T14:55:00Z"/>
              <w:rFonts w:asciiTheme="minorHAnsi" w:eastAsiaTheme="minorEastAsia" w:hAnsiTheme="minorHAnsi" w:cstheme="minorBidi"/>
              <w:caps w:val="0"/>
              <w:noProof/>
              <w:sz w:val="22"/>
              <w:szCs w:val="22"/>
            </w:rPr>
          </w:pPr>
          <w:ins w:id="1246" w:author="Tran, Kathy" w:date="2022-11-07T11:58:00Z">
            <w:del w:id="1247" w:author="Tran, Kathy [TREAS] [2]" w:date="2022-11-09T14:55:00Z">
              <w:r w:rsidRPr="00E3591F" w:rsidDel="00B3059E">
                <w:rPr>
                  <w:rStyle w:val="Hyperlink"/>
                  <w:caps w:val="0"/>
                  <w:noProof/>
                </w:rPr>
                <w:delText>4.17</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MAINTENANCE AND PROTECTION OF TRAFFIC</w:delText>
              </w:r>
              <w:r w:rsidDel="00B3059E">
                <w:rPr>
                  <w:noProof/>
                  <w:webHidden/>
                </w:rPr>
                <w:tab/>
                <w:delText>29</w:delText>
              </w:r>
            </w:del>
          </w:ins>
        </w:p>
        <w:p w14:paraId="4C8C9D9A" w14:textId="1A5F2F27" w:rsidR="00F52115" w:rsidDel="00B3059E" w:rsidRDefault="00F52115">
          <w:pPr>
            <w:pStyle w:val="TOC3"/>
            <w:rPr>
              <w:ins w:id="1248" w:author="Tran, Kathy" w:date="2022-11-07T11:58:00Z"/>
              <w:del w:id="1249" w:author="Tran, Kathy [TREAS] [2]" w:date="2022-11-09T14:55:00Z"/>
              <w:rFonts w:asciiTheme="minorHAnsi" w:eastAsiaTheme="minorEastAsia" w:hAnsiTheme="minorHAnsi" w:cstheme="minorBidi"/>
              <w:iCs w:val="0"/>
              <w:caps w:val="0"/>
              <w:noProof/>
              <w:sz w:val="22"/>
              <w:szCs w:val="22"/>
            </w:rPr>
          </w:pPr>
          <w:ins w:id="1250" w:author="Tran, Kathy" w:date="2022-11-07T11:58:00Z">
            <w:del w:id="1251" w:author="Tran, Kathy [TREAS] [2]" w:date="2022-11-09T14:55:00Z">
              <w:r w:rsidRPr="00E3591F" w:rsidDel="00B3059E">
                <w:rPr>
                  <w:rStyle w:val="Hyperlink"/>
                  <w:iCs w:val="0"/>
                  <w:caps w:val="0"/>
                  <w:noProof/>
                </w:rPr>
                <w:delText>4.17.1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TRAFFIC CONTROL DEVICES</w:delText>
              </w:r>
              <w:r w:rsidDel="00B3059E">
                <w:rPr>
                  <w:noProof/>
                  <w:webHidden/>
                </w:rPr>
                <w:tab/>
                <w:delText>29</w:delText>
              </w:r>
            </w:del>
          </w:ins>
        </w:p>
        <w:p w14:paraId="4987089E" w14:textId="03B24D9E" w:rsidR="00F52115" w:rsidDel="00B3059E" w:rsidRDefault="00F52115">
          <w:pPr>
            <w:pStyle w:val="TOC3"/>
            <w:rPr>
              <w:ins w:id="1252" w:author="Tran, Kathy" w:date="2022-11-07T11:58:00Z"/>
              <w:del w:id="1253" w:author="Tran, Kathy [TREAS] [2]" w:date="2022-11-09T14:55:00Z"/>
              <w:rFonts w:asciiTheme="minorHAnsi" w:eastAsiaTheme="minorEastAsia" w:hAnsiTheme="minorHAnsi" w:cstheme="minorBidi"/>
              <w:iCs w:val="0"/>
              <w:caps w:val="0"/>
              <w:noProof/>
              <w:sz w:val="22"/>
              <w:szCs w:val="22"/>
            </w:rPr>
          </w:pPr>
          <w:ins w:id="1254" w:author="Tran, Kathy" w:date="2022-11-07T11:58:00Z">
            <w:del w:id="1255" w:author="Tran, Kathy [TREAS] [2]" w:date="2022-11-09T14:55:00Z">
              <w:r w:rsidRPr="00E3591F" w:rsidDel="00B3059E">
                <w:rPr>
                  <w:rStyle w:val="Hyperlink"/>
                  <w:iCs w:val="0"/>
                  <w:caps w:val="0"/>
                  <w:noProof/>
                </w:rPr>
                <w:delText>4.17.2</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ROADWAY LANE CLOSURE</w:delText>
              </w:r>
              <w:r w:rsidDel="00B3059E">
                <w:rPr>
                  <w:noProof/>
                  <w:webHidden/>
                </w:rPr>
                <w:tab/>
                <w:delText>29</w:delText>
              </w:r>
            </w:del>
          </w:ins>
        </w:p>
        <w:p w14:paraId="5C626FE9" w14:textId="48CF10C9" w:rsidR="00F52115" w:rsidDel="00B3059E" w:rsidRDefault="00F52115">
          <w:pPr>
            <w:pStyle w:val="TOC2"/>
            <w:rPr>
              <w:ins w:id="1256" w:author="Tran, Kathy" w:date="2022-11-07T11:58:00Z"/>
              <w:del w:id="1257" w:author="Tran, Kathy [TREAS] [2]" w:date="2022-11-09T14:55:00Z"/>
              <w:rFonts w:asciiTheme="minorHAnsi" w:eastAsiaTheme="minorEastAsia" w:hAnsiTheme="minorHAnsi" w:cstheme="minorBidi"/>
              <w:caps w:val="0"/>
              <w:noProof/>
              <w:sz w:val="22"/>
              <w:szCs w:val="22"/>
            </w:rPr>
          </w:pPr>
          <w:ins w:id="1258" w:author="Tran, Kathy" w:date="2022-11-07T11:58:00Z">
            <w:del w:id="1259" w:author="Tran, Kathy [TREAS] [2]" w:date="2022-11-09T14:55:00Z">
              <w:r w:rsidRPr="00E3591F" w:rsidDel="00B3059E">
                <w:rPr>
                  <w:rStyle w:val="Hyperlink"/>
                  <w:caps w:val="0"/>
                  <w:noProof/>
                </w:rPr>
                <w:delText>4.18</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WORKPLACE SAFETY AND HEALTH</w:delText>
              </w:r>
              <w:r w:rsidDel="00B3059E">
                <w:rPr>
                  <w:noProof/>
                  <w:webHidden/>
                </w:rPr>
                <w:tab/>
                <w:delText>30</w:delText>
              </w:r>
            </w:del>
          </w:ins>
        </w:p>
        <w:p w14:paraId="476C27AB" w14:textId="3166038B" w:rsidR="00F52115" w:rsidDel="00B3059E" w:rsidRDefault="00F52115">
          <w:pPr>
            <w:pStyle w:val="TOC3"/>
            <w:rPr>
              <w:ins w:id="1260" w:author="Tran, Kathy" w:date="2022-11-07T11:58:00Z"/>
              <w:del w:id="1261" w:author="Tran, Kathy [TREAS] [2]" w:date="2022-11-09T14:55:00Z"/>
              <w:rFonts w:asciiTheme="minorHAnsi" w:eastAsiaTheme="minorEastAsia" w:hAnsiTheme="minorHAnsi" w:cstheme="minorBidi"/>
              <w:iCs w:val="0"/>
              <w:caps w:val="0"/>
              <w:noProof/>
              <w:sz w:val="22"/>
              <w:szCs w:val="22"/>
            </w:rPr>
          </w:pPr>
          <w:ins w:id="1262" w:author="Tran, Kathy" w:date="2022-11-07T11:58:00Z">
            <w:del w:id="1263" w:author="Tran, Kathy [TREAS] [2]" w:date="2022-11-09T14:55:00Z">
              <w:r w:rsidRPr="00E3591F" w:rsidDel="00B3059E">
                <w:rPr>
                  <w:rStyle w:val="Hyperlink"/>
                  <w:iCs w:val="0"/>
                  <w:caps w:val="0"/>
                  <w:noProof/>
                </w:rPr>
                <w:delText>4.18.1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SAFETY EQUIPMENT AND WORK ATTIRE</w:delText>
              </w:r>
              <w:r w:rsidDel="00B3059E">
                <w:rPr>
                  <w:noProof/>
                  <w:webHidden/>
                </w:rPr>
                <w:tab/>
                <w:delText>30</w:delText>
              </w:r>
            </w:del>
          </w:ins>
        </w:p>
        <w:p w14:paraId="1B3AA5C9" w14:textId="2004DD73" w:rsidR="00F52115" w:rsidDel="00B3059E" w:rsidRDefault="00F52115">
          <w:pPr>
            <w:pStyle w:val="TOC2"/>
            <w:rPr>
              <w:ins w:id="1264" w:author="Tran, Kathy" w:date="2022-11-07T11:58:00Z"/>
              <w:del w:id="1265" w:author="Tran, Kathy [TREAS] [2]" w:date="2022-11-09T14:55:00Z"/>
              <w:rFonts w:asciiTheme="minorHAnsi" w:eastAsiaTheme="minorEastAsia" w:hAnsiTheme="minorHAnsi" w:cstheme="minorBidi"/>
              <w:caps w:val="0"/>
              <w:noProof/>
              <w:sz w:val="22"/>
              <w:szCs w:val="22"/>
            </w:rPr>
          </w:pPr>
          <w:ins w:id="1266" w:author="Tran, Kathy" w:date="2022-11-07T11:58:00Z">
            <w:del w:id="1267" w:author="Tran, Kathy [TREAS] [2]" w:date="2022-11-09T14:55:00Z">
              <w:r w:rsidRPr="00E3591F" w:rsidDel="00B3059E">
                <w:rPr>
                  <w:rStyle w:val="Hyperlink"/>
                  <w:caps w:val="0"/>
                  <w:noProof/>
                </w:rPr>
                <w:delText>4.19</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PUBLIC WORKS CONTRACTOR REGISTRATION ACT</w:delText>
              </w:r>
              <w:r w:rsidDel="00B3059E">
                <w:rPr>
                  <w:noProof/>
                  <w:webHidden/>
                </w:rPr>
                <w:tab/>
                <w:delText>30</w:delText>
              </w:r>
            </w:del>
          </w:ins>
        </w:p>
        <w:p w14:paraId="33F6E19E" w14:textId="1A14EF6B" w:rsidR="00F52115" w:rsidDel="00B3059E" w:rsidRDefault="00F52115">
          <w:pPr>
            <w:pStyle w:val="TOC2"/>
            <w:rPr>
              <w:ins w:id="1268" w:author="Tran, Kathy" w:date="2022-11-07T11:58:00Z"/>
              <w:del w:id="1269" w:author="Tran, Kathy [TREAS] [2]" w:date="2022-11-09T14:55:00Z"/>
              <w:rFonts w:asciiTheme="minorHAnsi" w:eastAsiaTheme="minorEastAsia" w:hAnsiTheme="minorHAnsi" w:cstheme="minorBidi"/>
              <w:caps w:val="0"/>
              <w:noProof/>
              <w:sz w:val="22"/>
              <w:szCs w:val="22"/>
            </w:rPr>
          </w:pPr>
          <w:ins w:id="1270" w:author="Tran, Kathy" w:date="2022-11-07T11:58:00Z">
            <w:del w:id="1271" w:author="Tran, Kathy [TREAS] [2]" w:date="2022-11-09T14:55:00Z">
              <w:r w:rsidRPr="00E3591F" w:rsidDel="00B3059E">
                <w:rPr>
                  <w:rStyle w:val="Hyperlink"/>
                  <w:caps w:val="0"/>
                  <w:noProof/>
                </w:rPr>
                <w:delText>4.20</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PREVAILING WAGE</w:delText>
              </w:r>
              <w:r w:rsidDel="00B3059E">
                <w:rPr>
                  <w:noProof/>
                  <w:webHidden/>
                </w:rPr>
                <w:tab/>
                <w:delText>30</w:delText>
              </w:r>
            </w:del>
          </w:ins>
        </w:p>
        <w:p w14:paraId="213A3CD2" w14:textId="6733C3FC" w:rsidR="00F52115" w:rsidDel="00B3059E" w:rsidRDefault="00F52115">
          <w:pPr>
            <w:pStyle w:val="TOC3"/>
            <w:rPr>
              <w:ins w:id="1272" w:author="Tran, Kathy" w:date="2022-11-07T11:58:00Z"/>
              <w:del w:id="1273" w:author="Tran, Kathy [TREAS] [2]" w:date="2022-11-09T14:55:00Z"/>
              <w:rFonts w:asciiTheme="minorHAnsi" w:eastAsiaTheme="minorEastAsia" w:hAnsiTheme="minorHAnsi" w:cstheme="minorBidi"/>
              <w:iCs w:val="0"/>
              <w:caps w:val="0"/>
              <w:noProof/>
              <w:sz w:val="22"/>
              <w:szCs w:val="22"/>
            </w:rPr>
          </w:pPr>
          <w:ins w:id="1274" w:author="Tran, Kathy" w:date="2022-11-07T11:58:00Z">
            <w:del w:id="1275" w:author="Tran, Kathy [TREAS] [2]" w:date="2022-11-09T14:55:00Z">
              <w:r w:rsidRPr="00E3591F" w:rsidDel="00B3059E">
                <w:rPr>
                  <w:rStyle w:val="Hyperlink"/>
                  <w:iCs w:val="0"/>
                  <w:caps w:val="0"/>
                  <w:noProof/>
                </w:rPr>
                <w:delText>4.20.1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CERTIFIED PAYROLL RECORDS</w:delText>
              </w:r>
              <w:r w:rsidDel="00B3059E">
                <w:rPr>
                  <w:noProof/>
                  <w:webHidden/>
                </w:rPr>
                <w:tab/>
                <w:delText>31</w:delText>
              </w:r>
            </w:del>
          </w:ins>
        </w:p>
        <w:p w14:paraId="523C16A2" w14:textId="7DFEFDF8" w:rsidR="00F52115" w:rsidDel="00B3059E" w:rsidRDefault="00F52115">
          <w:pPr>
            <w:pStyle w:val="TOC1"/>
            <w:tabs>
              <w:tab w:val="left" w:pos="475"/>
            </w:tabs>
            <w:rPr>
              <w:ins w:id="1276" w:author="Tran, Kathy" w:date="2022-11-07T11:58:00Z"/>
              <w:del w:id="1277" w:author="Tran, Kathy [TREAS] [2]" w:date="2022-11-09T14:55:00Z"/>
              <w:rFonts w:asciiTheme="minorHAnsi" w:eastAsiaTheme="minorEastAsia" w:hAnsiTheme="minorHAnsi" w:cstheme="minorBidi"/>
              <w:b w:val="0"/>
              <w:bCs w:val="0"/>
              <w:caps w:val="0"/>
              <w:noProof/>
              <w:sz w:val="22"/>
              <w:szCs w:val="22"/>
            </w:rPr>
          </w:pPr>
          <w:ins w:id="1278" w:author="Tran, Kathy" w:date="2022-11-07T11:58:00Z">
            <w:del w:id="1279" w:author="Tran, Kathy [TREAS] [2]" w:date="2022-11-09T14:55:00Z">
              <w:r w:rsidRPr="00E3591F" w:rsidDel="00B3059E">
                <w:rPr>
                  <w:rStyle w:val="Hyperlink"/>
                  <w:b w:val="0"/>
                  <w:bCs w:val="0"/>
                  <w:caps w:val="0"/>
                  <w:noProof/>
                </w:rPr>
                <w:delText>5</w:delText>
              </w:r>
              <w:r w:rsidDel="00B3059E">
                <w:rPr>
                  <w:rFonts w:asciiTheme="minorHAnsi" w:eastAsiaTheme="minorEastAsia" w:hAnsiTheme="minorHAnsi" w:cstheme="minorBidi"/>
                  <w:b w:val="0"/>
                  <w:bCs w:val="0"/>
                  <w:caps w:val="0"/>
                  <w:noProof/>
                  <w:sz w:val="22"/>
                  <w:szCs w:val="22"/>
                </w:rPr>
                <w:tab/>
              </w:r>
              <w:r w:rsidRPr="00E3591F" w:rsidDel="00B3059E">
                <w:rPr>
                  <w:rStyle w:val="Hyperlink"/>
                  <w:b w:val="0"/>
                  <w:bCs w:val="0"/>
                  <w:caps w:val="0"/>
                  <w:noProof/>
                </w:rPr>
                <w:delText>GENERAL CONTRACT TERMS</w:delText>
              </w:r>
              <w:r w:rsidDel="00B3059E">
                <w:rPr>
                  <w:noProof/>
                  <w:webHidden/>
                </w:rPr>
                <w:tab/>
                <w:delText>32</w:delText>
              </w:r>
            </w:del>
          </w:ins>
        </w:p>
        <w:p w14:paraId="663D3697" w14:textId="661B5AB4" w:rsidR="00F52115" w:rsidDel="00B3059E" w:rsidRDefault="00F52115">
          <w:pPr>
            <w:pStyle w:val="TOC2"/>
            <w:rPr>
              <w:ins w:id="1280" w:author="Tran, Kathy" w:date="2022-11-07T11:58:00Z"/>
              <w:del w:id="1281" w:author="Tran, Kathy [TREAS] [2]" w:date="2022-11-09T14:55:00Z"/>
              <w:rFonts w:asciiTheme="minorHAnsi" w:eastAsiaTheme="minorEastAsia" w:hAnsiTheme="minorHAnsi" w:cstheme="minorBidi"/>
              <w:caps w:val="0"/>
              <w:noProof/>
              <w:sz w:val="22"/>
              <w:szCs w:val="22"/>
            </w:rPr>
          </w:pPr>
          <w:ins w:id="1282" w:author="Tran, Kathy" w:date="2022-11-07T11:58:00Z">
            <w:del w:id="1283" w:author="Tran, Kathy [TREAS] [2]" w:date="2022-11-09T14:55:00Z">
              <w:r w:rsidRPr="00E3591F" w:rsidDel="00B3059E">
                <w:rPr>
                  <w:rStyle w:val="Hyperlink"/>
                  <w:bCs/>
                  <w:caps w:val="0"/>
                  <w:noProof/>
                </w:rPr>
                <w:delText>5.1</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CONTRACT TERM AND EXTENSION OPTION</w:delText>
              </w:r>
              <w:r w:rsidDel="00B3059E">
                <w:rPr>
                  <w:noProof/>
                  <w:webHidden/>
                </w:rPr>
                <w:tab/>
                <w:delText>32</w:delText>
              </w:r>
            </w:del>
          </w:ins>
        </w:p>
        <w:p w14:paraId="556434B7" w14:textId="4BEED4B7" w:rsidR="00F52115" w:rsidDel="00B3059E" w:rsidRDefault="00F52115">
          <w:pPr>
            <w:pStyle w:val="TOC2"/>
            <w:rPr>
              <w:ins w:id="1284" w:author="Tran, Kathy" w:date="2022-11-07T11:58:00Z"/>
              <w:del w:id="1285" w:author="Tran, Kathy [TREAS] [2]" w:date="2022-11-09T14:55:00Z"/>
              <w:rFonts w:asciiTheme="minorHAnsi" w:eastAsiaTheme="minorEastAsia" w:hAnsiTheme="minorHAnsi" w:cstheme="minorBidi"/>
              <w:caps w:val="0"/>
              <w:noProof/>
              <w:sz w:val="22"/>
              <w:szCs w:val="22"/>
            </w:rPr>
          </w:pPr>
          <w:ins w:id="1286" w:author="Tran, Kathy" w:date="2022-11-07T11:58:00Z">
            <w:del w:id="1287" w:author="Tran, Kathy [TREAS] [2]" w:date="2022-11-09T14:55:00Z">
              <w:r w:rsidRPr="00E3591F" w:rsidDel="00B3059E">
                <w:rPr>
                  <w:rStyle w:val="Hyperlink"/>
                  <w:caps w:val="0"/>
                  <w:noProof/>
                </w:rPr>
                <w:delText>5.2</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CONTRACT TRANSITION</w:delText>
              </w:r>
              <w:r w:rsidDel="00B3059E">
                <w:rPr>
                  <w:noProof/>
                  <w:webHidden/>
                </w:rPr>
                <w:tab/>
                <w:delText>32</w:delText>
              </w:r>
            </w:del>
          </w:ins>
        </w:p>
        <w:p w14:paraId="004745F9" w14:textId="67C154D1" w:rsidR="00F52115" w:rsidDel="00B3059E" w:rsidRDefault="00F52115">
          <w:pPr>
            <w:pStyle w:val="TOC2"/>
            <w:rPr>
              <w:ins w:id="1288" w:author="Tran, Kathy" w:date="2022-11-07T11:58:00Z"/>
              <w:del w:id="1289" w:author="Tran, Kathy [TREAS] [2]" w:date="2022-11-09T14:55:00Z"/>
              <w:rFonts w:asciiTheme="minorHAnsi" w:eastAsiaTheme="minorEastAsia" w:hAnsiTheme="minorHAnsi" w:cstheme="minorBidi"/>
              <w:caps w:val="0"/>
              <w:noProof/>
              <w:sz w:val="22"/>
              <w:szCs w:val="22"/>
            </w:rPr>
          </w:pPr>
          <w:ins w:id="1290" w:author="Tran, Kathy" w:date="2022-11-07T11:58:00Z">
            <w:del w:id="1291" w:author="Tran, Kathy [TREAS] [2]" w:date="2022-11-09T14:55:00Z">
              <w:r w:rsidRPr="00E3591F" w:rsidDel="00B3059E">
                <w:rPr>
                  <w:rStyle w:val="Hyperlink"/>
                  <w:caps w:val="0"/>
                  <w:noProof/>
                </w:rPr>
                <w:delText>5.3</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PERFORMANCE SECURITY</w:delText>
              </w:r>
              <w:r w:rsidDel="00B3059E">
                <w:rPr>
                  <w:noProof/>
                  <w:webHidden/>
                </w:rPr>
                <w:tab/>
                <w:delText>32</w:delText>
              </w:r>
            </w:del>
          </w:ins>
        </w:p>
        <w:p w14:paraId="49540DBD" w14:textId="4E1FB2D3" w:rsidR="00F52115" w:rsidDel="00B3059E" w:rsidRDefault="00F52115">
          <w:pPr>
            <w:pStyle w:val="TOC2"/>
            <w:rPr>
              <w:ins w:id="1292" w:author="Tran, Kathy" w:date="2022-11-07T11:58:00Z"/>
              <w:del w:id="1293" w:author="Tran, Kathy [TREAS] [2]" w:date="2022-11-09T14:55:00Z"/>
              <w:rFonts w:asciiTheme="minorHAnsi" w:eastAsiaTheme="minorEastAsia" w:hAnsiTheme="minorHAnsi" w:cstheme="minorBidi"/>
              <w:caps w:val="0"/>
              <w:noProof/>
              <w:sz w:val="22"/>
              <w:szCs w:val="22"/>
            </w:rPr>
          </w:pPr>
          <w:ins w:id="1294" w:author="Tran, Kathy" w:date="2022-11-07T11:58:00Z">
            <w:del w:id="1295" w:author="Tran, Kathy [TREAS] [2]" w:date="2022-11-09T14:55:00Z">
              <w:r w:rsidRPr="00E3591F" w:rsidDel="00B3059E">
                <w:rPr>
                  <w:rStyle w:val="Hyperlink"/>
                  <w:caps w:val="0"/>
                  <w:noProof/>
                </w:rPr>
                <w:delText>5.4</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OWNERSHIP OF MATERIAL</w:delText>
              </w:r>
              <w:r w:rsidDel="00B3059E">
                <w:rPr>
                  <w:noProof/>
                  <w:webHidden/>
                </w:rPr>
                <w:tab/>
                <w:delText>32</w:delText>
              </w:r>
            </w:del>
          </w:ins>
        </w:p>
        <w:p w14:paraId="389FF2EA" w14:textId="0BD1E26D" w:rsidR="00F52115" w:rsidDel="00B3059E" w:rsidRDefault="00F52115">
          <w:pPr>
            <w:pStyle w:val="TOC2"/>
            <w:rPr>
              <w:ins w:id="1296" w:author="Tran, Kathy" w:date="2022-11-07T11:58:00Z"/>
              <w:del w:id="1297" w:author="Tran, Kathy [TREAS] [2]" w:date="2022-11-09T14:55:00Z"/>
              <w:rFonts w:asciiTheme="minorHAnsi" w:eastAsiaTheme="minorEastAsia" w:hAnsiTheme="minorHAnsi" w:cstheme="minorBidi"/>
              <w:caps w:val="0"/>
              <w:noProof/>
              <w:sz w:val="22"/>
              <w:szCs w:val="22"/>
            </w:rPr>
          </w:pPr>
          <w:ins w:id="1298" w:author="Tran, Kathy" w:date="2022-11-07T11:58:00Z">
            <w:del w:id="1299" w:author="Tran, Kathy [TREAS] [2]" w:date="2022-11-09T14:55:00Z">
              <w:r w:rsidRPr="00E3591F" w:rsidDel="00B3059E">
                <w:rPr>
                  <w:rStyle w:val="Hyperlink"/>
                  <w:caps w:val="0"/>
                  <w:noProof/>
                </w:rPr>
                <w:delText>5.5</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SUBSTITUTION OF STAFF</w:delText>
              </w:r>
              <w:r w:rsidDel="00B3059E">
                <w:rPr>
                  <w:noProof/>
                  <w:webHidden/>
                </w:rPr>
                <w:tab/>
                <w:delText>32</w:delText>
              </w:r>
            </w:del>
          </w:ins>
        </w:p>
        <w:p w14:paraId="6B36C868" w14:textId="5946065A" w:rsidR="00F52115" w:rsidDel="00B3059E" w:rsidRDefault="00F52115">
          <w:pPr>
            <w:pStyle w:val="TOC2"/>
            <w:rPr>
              <w:ins w:id="1300" w:author="Tran, Kathy" w:date="2022-11-07T11:58:00Z"/>
              <w:del w:id="1301" w:author="Tran, Kathy [TREAS] [2]" w:date="2022-11-09T14:55:00Z"/>
              <w:rFonts w:asciiTheme="minorHAnsi" w:eastAsiaTheme="minorEastAsia" w:hAnsiTheme="minorHAnsi" w:cstheme="minorBidi"/>
              <w:caps w:val="0"/>
              <w:noProof/>
              <w:sz w:val="22"/>
              <w:szCs w:val="22"/>
            </w:rPr>
          </w:pPr>
          <w:ins w:id="1302" w:author="Tran, Kathy" w:date="2022-11-07T11:58:00Z">
            <w:del w:id="1303" w:author="Tran, Kathy [TREAS] [2]" w:date="2022-11-09T14:55:00Z">
              <w:r w:rsidRPr="00E3591F" w:rsidDel="00B3059E">
                <w:rPr>
                  <w:rStyle w:val="Hyperlink"/>
                  <w:caps w:val="0"/>
                  <w:noProof/>
                </w:rPr>
                <w:delText>5.6</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DELIVERY TIME AND COSTS</w:delText>
              </w:r>
              <w:r w:rsidDel="00B3059E">
                <w:rPr>
                  <w:noProof/>
                  <w:webHidden/>
                </w:rPr>
                <w:tab/>
                <w:delText>32</w:delText>
              </w:r>
            </w:del>
          </w:ins>
        </w:p>
        <w:p w14:paraId="2FB32FF9" w14:textId="0396F934" w:rsidR="00F52115" w:rsidDel="00B3059E" w:rsidRDefault="00F52115">
          <w:pPr>
            <w:pStyle w:val="TOC2"/>
            <w:rPr>
              <w:ins w:id="1304" w:author="Tran, Kathy" w:date="2022-11-07T11:58:00Z"/>
              <w:del w:id="1305" w:author="Tran, Kathy [TREAS] [2]" w:date="2022-11-09T14:55:00Z"/>
              <w:rFonts w:asciiTheme="minorHAnsi" w:eastAsiaTheme="minorEastAsia" w:hAnsiTheme="minorHAnsi" w:cstheme="minorBidi"/>
              <w:caps w:val="0"/>
              <w:noProof/>
              <w:sz w:val="22"/>
              <w:szCs w:val="22"/>
            </w:rPr>
          </w:pPr>
          <w:ins w:id="1306" w:author="Tran, Kathy" w:date="2022-11-07T11:58:00Z">
            <w:del w:id="1307" w:author="Tran, Kathy [TREAS] [2]" w:date="2022-11-09T14:55:00Z">
              <w:r w:rsidRPr="00E3591F" w:rsidDel="00B3059E">
                <w:rPr>
                  <w:rStyle w:val="Hyperlink"/>
                  <w:caps w:val="0"/>
                  <w:noProof/>
                </w:rPr>
                <w:delText>5.7</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AUTHORIZED DEALER AND/OR DISTRIBUTORS</w:delText>
              </w:r>
              <w:r w:rsidDel="00B3059E">
                <w:rPr>
                  <w:noProof/>
                  <w:webHidden/>
                </w:rPr>
                <w:tab/>
                <w:delText>32</w:delText>
              </w:r>
            </w:del>
          </w:ins>
        </w:p>
        <w:p w14:paraId="08443668" w14:textId="4903A394" w:rsidR="00F52115" w:rsidDel="00B3059E" w:rsidRDefault="00F52115">
          <w:pPr>
            <w:pStyle w:val="TOC2"/>
            <w:rPr>
              <w:ins w:id="1308" w:author="Tran, Kathy" w:date="2022-11-07T11:58:00Z"/>
              <w:del w:id="1309" w:author="Tran, Kathy [TREAS] [2]" w:date="2022-11-09T14:55:00Z"/>
              <w:rFonts w:asciiTheme="minorHAnsi" w:eastAsiaTheme="minorEastAsia" w:hAnsiTheme="minorHAnsi" w:cstheme="minorBidi"/>
              <w:caps w:val="0"/>
              <w:noProof/>
              <w:sz w:val="22"/>
              <w:szCs w:val="22"/>
            </w:rPr>
          </w:pPr>
          <w:ins w:id="1310" w:author="Tran, Kathy" w:date="2022-11-07T11:58:00Z">
            <w:del w:id="1311" w:author="Tran, Kathy [TREAS] [2]" w:date="2022-11-09T14:55:00Z">
              <w:r w:rsidRPr="00E3591F" w:rsidDel="00B3059E">
                <w:rPr>
                  <w:rStyle w:val="Hyperlink"/>
                  <w:caps w:val="0"/>
                  <w:noProof/>
                </w:rPr>
                <w:delText>5.8</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LIQUIDATED DAMAGES</w:delText>
              </w:r>
              <w:r w:rsidDel="00B3059E">
                <w:rPr>
                  <w:noProof/>
                  <w:webHidden/>
                </w:rPr>
                <w:tab/>
                <w:delText>32</w:delText>
              </w:r>
            </w:del>
          </w:ins>
        </w:p>
        <w:p w14:paraId="3BE7EA2E" w14:textId="530A89BC" w:rsidR="00F52115" w:rsidDel="00B3059E" w:rsidRDefault="00F52115">
          <w:pPr>
            <w:pStyle w:val="TOC2"/>
            <w:rPr>
              <w:ins w:id="1312" w:author="Tran, Kathy" w:date="2022-11-07T11:58:00Z"/>
              <w:del w:id="1313" w:author="Tran, Kathy [TREAS] [2]" w:date="2022-11-09T14:55:00Z"/>
              <w:rFonts w:asciiTheme="minorHAnsi" w:eastAsiaTheme="minorEastAsia" w:hAnsiTheme="minorHAnsi" w:cstheme="minorBidi"/>
              <w:caps w:val="0"/>
              <w:noProof/>
              <w:sz w:val="22"/>
              <w:szCs w:val="22"/>
            </w:rPr>
          </w:pPr>
          <w:ins w:id="1314" w:author="Tran, Kathy" w:date="2022-11-07T11:58:00Z">
            <w:del w:id="1315" w:author="Tran, Kathy [TREAS] [2]" w:date="2022-11-09T14:55:00Z">
              <w:r w:rsidRPr="00E3591F" w:rsidDel="00B3059E">
                <w:rPr>
                  <w:rStyle w:val="Hyperlink"/>
                  <w:caps w:val="0"/>
                  <w:noProof/>
                </w:rPr>
                <w:delText>5.9</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RETAINAGE</w:delText>
              </w:r>
              <w:r w:rsidDel="00B3059E">
                <w:rPr>
                  <w:noProof/>
                  <w:webHidden/>
                </w:rPr>
                <w:tab/>
                <w:delText>32</w:delText>
              </w:r>
            </w:del>
          </w:ins>
        </w:p>
        <w:p w14:paraId="4B0FBB9B" w14:textId="65749988" w:rsidR="00F52115" w:rsidDel="00B3059E" w:rsidRDefault="00F52115">
          <w:pPr>
            <w:pStyle w:val="TOC2"/>
            <w:rPr>
              <w:ins w:id="1316" w:author="Tran, Kathy" w:date="2022-11-07T11:58:00Z"/>
              <w:del w:id="1317" w:author="Tran, Kathy [TREAS] [2]" w:date="2022-11-09T14:55:00Z"/>
              <w:rFonts w:asciiTheme="minorHAnsi" w:eastAsiaTheme="minorEastAsia" w:hAnsiTheme="minorHAnsi" w:cstheme="minorBidi"/>
              <w:caps w:val="0"/>
              <w:noProof/>
              <w:sz w:val="22"/>
              <w:szCs w:val="22"/>
            </w:rPr>
          </w:pPr>
          <w:ins w:id="1318" w:author="Tran, Kathy" w:date="2022-11-07T11:58:00Z">
            <w:del w:id="1319" w:author="Tran, Kathy [TREAS] [2]" w:date="2022-11-09T14:55:00Z">
              <w:r w:rsidRPr="00E3591F" w:rsidDel="00B3059E">
                <w:rPr>
                  <w:rStyle w:val="Hyperlink"/>
                  <w:caps w:val="0"/>
                  <w:noProof/>
                </w:rPr>
                <w:delText>5.10</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ELECTRONIC PAYMENTS</w:delText>
              </w:r>
              <w:r w:rsidDel="00B3059E">
                <w:rPr>
                  <w:noProof/>
                  <w:webHidden/>
                </w:rPr>
                <w:tab/>
                <w:delText>33</w:delText>
              </w:r>
            </w:del>
          </w:ins>
        </w:p>
        <w:p w14:paraId="359CFB6E" w14:textId="34949878" w:rsidR="00F52115" w:rsidDel="00B3059E" w:rsidRDefault="00F52115">
          <w:pPr>
            <w:pStyle w:val="TOC2"/>
            <w:rPr>
              <w:ins w:id="1320" w:author="Tran, Kathy" w:date="2022-11-07T11:58:00Z"/>
              <w:del w:id="1321" w:author="Tran, Kathy [TREAS] [2]" w:date="2022-11-09T14:55:00Z"/>
              <w:rFonts w:asciiTheme="minorHAnsi" w:eastAsiaTheme="minorEastAsia" w:hAnsiTheme="minorHAnsi" w:cstheme="minorBidi"/>
              <w:caps w:val="0"/>
              <w:noProof/>
              <w:sz w:val="22"/>
              <w:szCs w:val="22"/>
            </w:rPr>
          </w:pPr>
          <w:ins w:id="1322" w:author="Tran, Kathy" w:date="2022-11-07T11:58:00Z">
            <w:del w:id="1323" w:author="Tran, Kathy [TREAS] [2]" w:date="2022-11-09T14:55:00Z">
              <w:r w:rsidRPr="00E3591F" w:rsidDel="00B3059E">
                <w:rPr>
                  <w:rStyle w:val="Hyperlink"/>
                  <w:caps w:val="0"/>
                  <w:noProof/>
                </w:rPr>
                <w:delText>5.11</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REPORTING AND SUPPLIER CONVENIENCE FEE</w:delText>
              </w:r>
              <w:r w:rsidDel="00B3059E">
                <w:rPr>
                  <w:noProof/>
                  <w:webHidden/>
                </w:rPr>
                <w:tab/>
                <w:delText>33</w:delText>
              </w:r>
            </w:del>
          </w:ins>
        </w:p>
        <w:p w14:paraId="626687CC" w14:textId="433931A7" w:rsidR="00F52115" w:rsidDel="00B3059E" w:rsidRDefault="00F52115">
          <w:pPr>
            <w:pStyle w:val="TOC1"/>
            <w:tabs>
              <w:tab w:val="left" w:pos="475"/>
            </w:tabs>
            <w:rPr>
              <w:ins w:id="1324" w:author="Tran, Kathy" w:date="2022-11-07T11:58:00Z"/>
              <w:del w:id="1325" w:author="Tran, Kathy [TREAS] [2]" w:date="2022-11-09T14:55:00Z"/>
              <w:rFonts w:asciiTheme="minorHAnsi" w:eastAsiaTheme="minorEastAsia" w:hAnsiTheme="minorHAnsi" w:cstheme="minorBidi"/>
              <w:b w:val="0"/>
              <w:bCs w:val="0"/>
              <w:caps w:val="0"/>
              <w:noProof/>
              <w:sz w:val="22"/>
              <w:szCs w:val="22"/>
            </w:rPr>
          </w:pPr>
          <w:ins w:id="1326" w:author="Tran, Kathy" w:date="2022-11-07T11:58:00Z">
            <w:del w:id="1327" w:author="Tran, Kathy [TREAS] [2]" w:date="2022-11-09T14:55:00Z">
              <w:r w:rsidRPr="00E3591F" w:rsidDel="00B3059E">
                <w:rPr>
                  <w:rStyle w:val="Hyperlink"/>
                  <w:b w:val="0"/>
                  <w:bCs w:val="0"/>
                  <w:caps w:val="0"/>
                  <w:noProof/>
                </w:rPr>
                <w:delText>6</w:delText>
              </w:r>
              <w:r w:rsidDel="00B3059E">
                <w:rPr>
                  <w:rFonts w:asciiTheme="minorHAnsi" w:eastAsiaTheme="minorEastAsia" w:hAnsiTheme="minorHAnsi" w:cstheme="minorBidi"/>
                  <w:b w:val="0"/>
                  <w:bCs w:val="0"/>
                  <w:caps w:val="0"/>
                  <w:noProof/>
                  <w:sz w:val="22"/>
                  <w:szCs w:val="22"/>
                </w:rPr>
                <w:tab/>
              </w:r>
              <w:r w:rsidRPr="00E3591F" w:rsidDel="00B3059E">
                <w:rPr>
                  <w:rStyle w:val="Hyperlink"/>
                  <w:b w:val="0"/>
                  <w:bCs w:val="0"/>
                  <w:caps w:val="0"/>
                  <w:noProof/>
                </w:rPr>
                <w:delText>DATA SECURITY REQUIREMENTS – CONTRACTOR RESPONSIBILITY</w:delText>
              </w:r>
              <w:r w:rsidDel="00B3059E">
                <w:rPr>
                  <w:noProof/>
                  <w:webHidden/>
                </w:rPr>
                <w:tab/>
                <w:delText>34</w:delText>
              </w:r>
            </w:del>
          </w:ins>
        </w:p>
        <w:p w14:paraId="127478F9" w14:textId="1E6FA3D6" w:rsidR="00F52115" w:rsidDel="00B3059E" w:rsidRDefault="00F52115">
          <w:pPr>
            <w:pStyle w:val="TOC1"/>
            <w:tabs>
              <w:tab w:val="left" w:pos="475"/>
            </w:tabs>
            <w:rPr>
              <w:ins w:id="1328" w:author="Tran, Kathy" w:date="2022-11-07T11:58:00Z"/>
              <w:del w:id="1329" w:author="Tran, Kathy [TREAS] [2]" w:date="2022-11-09T14:55:00Z"/>
              <w:rFonts w:asciiTheme="minorHAnsi" w:eastAsiaTheme="minorEastAsia" w:hAnsiTheme="minorHAnsi" w:cstheme="minorBidi"/>
              <w:b w:val="0"/>
              <w:bCs w:val="0"/>
              <w:caps w:val="0"/>
              <w:noProof/>
              <w:sz w:val="22"/>
              <w:szCs w:val="22"/>
            </w:rPr>
          </w:pPr>
          <w:ins w:id="1330" w:author="Tran, Kathy" w:date="2022-11-07T11:58:00Z">
            <w:del w:id="1331" w:author="Tran, Kathy [TREAS] [2]" w:date="2022-11-09T14:55:00Z">
              <w:r w:rsidRPr="00E3591F" w:rsidDel="00B3059E">
                <w:rPr>
                  <w:rStyle w:val="Hyperlink"/>
                  <w:b w:val="0"/>
                  <w:bCs w:val="0"/>
                  <w:caps w:val="0"/>
                  <w:noProof/>
                </w:rPr>
                <w:delText>7</w:delText>
              </w:r>
              <w:r w:rsidDel="00B3059E">
                <w:rPr>
                  <w:rFonts w:asciiTheme="minorHAnsi" w:eastAsiaTheme="minorEastAsia" w:hAnsiTheme="minorHAnsi" w:cstheme="minorBidi"/>
                  <w:b w:val="0"/>
                  <w:bCs w:val="0"/>
                  <w:caps w:val="0"/>
                  <w:noProof/>
                  <w:sz w:val="22"/>
                  <w:szCs w:val="22"/>
                </w:rPr>
                <w:tab/>
              </w:r>
              <w:r w:rsidRPr="00E3591F" w:rsidDel="00B3059E">
                <w:rPr>
                  <w:rStyle w:val="Hyperlink"/>
                  <w:b w:val="0"/>
                  <w:bCs w:val="0"/>
                  <w:caps w:val="0"/>
                  <w:noProof/>
                </w:rPr>
                <w:delText>MODIFICATIONS TO THE STATE OF NEW JERSEY STANDARD TERMS AND CONDITIONS</w:delText>
              </w:r>
              <w:r w:rsidDel="00B3059E">
                <w:rPr>
                  <w:noProof/>
                  <w:webHidden/>
                </w:rPr>
                <w:tab/>
                <w:delText>35</w:delText>
              </w:r>
            </w:del>
          </w:ins>
        </w:p>
        <w:p w14:paraId="1951B676" w14:textId="400DF474" w:rsidR="00F52115" w:rsidDel="00B3059E" w:rsidRDefault="00F52115">
          <w:pPr>
            <w:pStyle w:val="TOC1"/>
            <w:tabs>
              <w:tab w:val="left" w:pos="475"/>
            </w:tabs>
            <w:rPr>
              <w:ins w:id="1332" w:author="Tran, Kathy" w:date="2022-11-07T11:58:00Z"/>
              <w:del w:id="1333" w:author="Tran, Kathy [TREAS] [2]" w:date="2022-11-09T14:55:00Z"/>
              <w:rFonts w:asciiTheme="minorHAnsi" w:eastAsiaTheme="minorEastAsia" w:hAnsiTheme="minorHAnsi" w:cstheme="minorBidi"/>
              <w:b w:val="0"/>
              <w:bCs w:val="0"/>
              <w:caps w:val="0"/>
              <w:noProof/>
              <w:sz w:val="22"/>
              <w:szCs w:val="22"/>
            </w:rPr>
          </w:pPr>
          <w:ins w:id="1334" w:author="Tran, Kathy" w:date="2022-11-07T11:58:00Z">
            <w:del w:id="1335" w:author="Tran, Kathy [TREAS] [2]" w:date="2022-11-09T14:55:00Z">
              <w:r w:rsidRPr="00E3591F" w:rsidDel="00B3059E">
                <w:rPr>
                  <w:rStyle w:val="Hyperlink"/>
                  <w:b w:val="0"/>
                  <w:bCs w:val="0"/>
                  <w:caps w:val="0"/>
                  <w:noProof/>
                </w:rPr>
                <w:delText>8</w:delText>
              </w:r>
              <w:r w:rsidDel="00B3059E">
                <w:rPr>
                  <w:rFonts w:asciiTheme="minorHAnsi" w:eastAsiaTheme="minorEastAsia" w:hAnsiTheme="minorHAnsi" w:cstheme="minorBidi"/>
                  <w:b w:val="0"/>
                  <w:bCs w:val="0"/>
                  <w:caps w:val="0"/>
                  <w:noProof/>
                  <w:sz w:val="22"/>
                  <w:szCs w:val="22"/>
                </w:rPr>
                <w:tab/>
              </w:r>
              <w:r w:rsidRPr="00E3591F" w:rsidDel="00B3059E">
                <w:rPr>
                  <w:rStyle w:val="Hyperlink"/>
                  <w:b w:val="0"/>
                  <w:bCs w:val="0"/>
                  <w:caps w:val="0"/>
                  <w:noProof/>
                </w:rPr>
                <w:delText>QUOTE EVALUATION AND AWARD</w:delText>
              </w:r>
              <w:r w:rsidDel="00B3059E">
                <w:rPr>
                  <w:noProof/>
                  <w:webHidden/>
                </w:rPr>
                <w:tab/>
                <w:delText>36</w:delText>
              </w:r>
            </w:del>
          </w:ins>
        </w:p>
        <w:p w14:paraId="6ED183B6" w14:textId="5BF3FC68" w:rsidR="00F52115" w:rsidDel="00B3059E" w:rsidRDefault="00F52115">
          <w:pPr>
            <w:pStyle w:val="TOC2"/>
            <w:rPr>
              <w:ins w:id="1336" w:author="Tran, Kathy" w:date="2022-11-07T11:58:00Z"/>
              <w:del w:id="1337" w:author="Tran, Kathy [TREAS] [2]" w:date="2022-11-09T14:55:00Z"/>
              <w:rFonts w:asciiTheme="minorHAnsi" w:eastAsiaTheme="minorEastAsia" w:hAnsiTheme="minorHAnsi" w:cstheme="minorBidi"/>
              <w:caps w:val="0"/>
              <w:noProof/>
              <w:sz w:val="22"/>
              <w:szCs w:val="22"/>
            </w:rPr>
          </w:pPr>
          <w:ins w:id="1338" w:author="Tran, Kathy" w:date="2022-11-07T11:58:00Z">
            <w:del w:id="1339" w:author="Tran, Kathy [TREAS] [2]" w:date="2022-11-09T14:55:00Z">
              <w:r w:rsidRPr="00E3591F" w:rsidDel="00B3059E">
                <w:rPr>
                  <w:rStyle w:val="Hyperlink"/>
                  <w:caps w:val="0"/>
                  <w:noProof/>
                </w:rPr>
                <w:delText>8.1</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RIGHT TO WAIVE</w:delText>
              </w:r>
              <w:r w:rsidDel="00B3059E">
                <w:rPr>
                  <w:noProof/>
                  <w:webHidden/>
                </w:rPr>
                <w:tab/>
                <w:delText>36</w:delText>
              </w:r>
            </w:del>
          </w:ins>
        </w:p>
        <w:p w14:paraId="76B6DBD1" w14:textId="060BF74D" w:rsidR="00F52115" w:rsidDel="00B3059E" w:rsidRDefault="00F52115">
          <w:pPr>
            <w:pStyle w:val="TOC2"/>
            <w:rPr>
              <w:ins w:id="1340" w:author="Tran, Kathy" w:date="2022-11-07T11:58:00Z"/>
              <w:del w:id="1341" w:author="Tran, Kathy [TREAS] [2]" w:date="2022-11-09T14:55:00Z"/>
              <w:rFonts w:asciiTheme="minorHAnsi" w:eastAsiaTheme="minorEastAsia" w:hAnsiTheme="minorHAnsi" w:cstheme="minorBidi"/>
              <w:caps w:val="0"/>
              <w:noProof/>
              <w:sz w:val="22"/>
              <w:szCs w:val="22"/>
            </w:rPr>
          </w:pPr>
          <w:ins w:id="1342" w:author="Tran, Kathy" w:date="2022-11-07T11:58:00Z">
            <w:del w:id="1343" w:author="Tran, Kathy [TREAS] [2]" w:date="2022-11-09T14:55:00Z">
              <w:r w:rsidRPr="00E3591F" w:rsidDel="00B3059E">
                <w:rPr>
                  <w:rStyle w:val="Hyperlink"/>
                  <w:caps w:val="0"/>
                  <w:noProof/>
                </w:rPr>
                <w:delText>8.2</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DIRECTOR’S RIGHT TO ACCEPT OR REJECT A QUOTE</w:delText>
              </w:r>
              <w:r w:rsidDel="00B3059E">
                <w:rPr>
                  <w:noProof/>
                  <w:webHidden/>
                </w:rPr>
                <w:tab/>
                <w:delText>36</w:delText>
              </w:r>
            </w:del>
          </w:ins>
        </w:p>
        <w:p w14:paraId="601BE71F" w14:textId="7700B18B" w:rsidR="00F52115" w:rsidDel="00B3059E" w:rsidRDefault="00F52115">
          <w:pPr>
            <w:pStyle w:val="TOC2"/>
            <w:rPr>
              <w:ins w:id="1344" w:author="Tran, Kathy" w:date="2022-11-07T11:58:00Z"/>
              <w:del w:id="1345" w:author="Tran, Kathy [TREAS] [2]" w:date="2022-11-09T14:55:00Z"/>
              <w:rFonts w:asciiTheme="minorHAnsi" w:eastAsiaTheme="minorEastAsia" w:hAnsiTheme="minorHAnsi" w:cstheme="minorBidi"/>
              <w:caps w:val="0"/>
              <w:noProof/>
              <w:sz w:val="22"/>
              <w:szCs w:val="22"/>
            </w:rPr>
          </w:pPr>
          <w:ins w:id="1346" w:author="Tran, Kathy" w:date="2022-11-07T11:58:00Z">
            <w:del w:id="1347" w:author="Tran, Kathy [TREAS] [2]" w:date="2022-11-09T14:55:00Z">
              <w:r w:rsidRPr="00E3591F" w:rsidDel="00B3059E">
                <w:rPr>
                  <w:rStyle w:val="Hyperlink"/>
                  <w:caps w:val="0"/>
                  <w:noProof/>
                </w:rPr>
                <w:delText>8.3</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RECIPROCITY FOR JURISDICTIONAL BIDDER PREFERENCE</w:delText>
              </w:r>
              <w:r w:rsidDel="00B3059E">
                <w:rPr>
                  <w:noProof/>
                  <w:webHidden/>
                </w:rPr>
                <w:tab/>
                <w:delText>36</w:delText>
              </w:r>
            </w:del>
          </w:ins>
        </w:p>
        <w:p w14:paraId="297E7664" w14:textId="1139C9E7" w:rsidR="00F52115" w:rsidDel="00B3059E" w:rsidRDefault="00F52115">
          <w:pPr>
            <w:pStyle w:val="TOC2"/>
            <w:rPr>
              <w:ins w:id="1348" w:author="Tran, Kathy" w:date="2022-11-07T11:58:00Z"/>
              <w:del w:id="1349" w:author="Tran, Kathy [TREAS] [2]" w:date="2022-11-09T14:55:00Z"/>
              <w:rFonts w:asciiTheme="minorHAnsi" w:eastAsiaTheme="minorEastAsia" w:hAnsiTheme="minorHAnsi" w:cstheme="minorBidi"/>
              <w:caps w:val="0"/>
              <w:noProof/>
              <w:sz w:val="22"/>
              <w:szCs w:val="22"/>
            </w:rPr>
          </w:pPr>
          <w:ins w:id="1350" w:author="Tran, Kathy" w:date="2022-11-07T11:58:00Z">
            <w:del w:id="1351" w:author="Tran, Kathy [TREAS] [2]" w:date="2022-11-09T14:55:00Z">
              <w:r w:rsidRPr="00E3591F" w:rsidDel="00B3059E">
                <w:rPr>
                  <w:rStyle w:val="Hyperlink"/>
                  <w:caps w:val="0"/>
                  <w:noProof/>
                </w:rPr>
                <w:delText>8.4</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CLARIFICATION OF QUOTE</w:delText>
              </w:r>
              <w:r w:rsidDel="00B3059E">
                <w:rPr>
                  <w:noProof/>
                  <w:webHidden/>
                </w:rPr>
                <w:tab/>
                <w:delText>36</w:delText>
              </w:r>
            </w:del>
          </w:ins>
        </w:p>
        <w:p w14:paraId="7390A3E8" w14:textId="2F8BDC40" w:rsidR="00F52115" w:rsidDel="00B3059E" w:rsidRDefault="00F52115">
          <w:pPr>
            <w:pStyle w:val="TOC2"/>
            <w:rPr>
              <w:ins w:id="1352" w:author="Tran, Kathy" w:date="2022-11-07T11:58:00Z"/>
              <w:del w:id="1353" w:author="Tran, Kathy [TREAS] [2]" w:date="2022-11-09T14:55:00Z"/>
              <w:rFonts w:asciiTheme="minorHAnsi" w:eastAsiaTheme="minorEastAsia" w:hAnsiTheme="minorHAnsi" w:cstheme="minorBidi"/>
              <w:caps w:val="0"/>
              <w:noProof/>
              <w:sz w:val="22"/>
              <w:szCs w:val="22"/>
            </w:rPr>
          </w:pPr>
          <w:ins w:id="1354" w:author="Tran, Kathy" w:date="2022-11-07T11:58:00Z">
            <w:del w:id="1355" w:author="Tran, Kathy [TREAS] [2]" w:date="2022-11-09T14:55:00Z">
              <w:r w:rsidRPr="00E3591F" w:rsidDel="00B3059E">
                <w:rPr>
                  <w:rStyle w:val="Hyperlink"/>
                  <w:caps w:val="0"/>
                  <w:noProof/>
                </w:rPr>
                <w:delText>8.5</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ORAL PRESENTATION</w:delText>
              </w:r>
              <w:r w:rsidDel="00B3059E">
                <w:rPr>
                  <w:noProof/>
                  <w:webHidden/>
                </w:rPr>
                <w:tab/>
                <w:delText>36</w:delText>
              </w:r>
            </w:del>
          </w:ins>
        </w:p>
        <w:p w14:paraId="0EECE35C" w14:textId="4E666BB8" w:rsidR="00F52115" w:rsidDel="00B3059E" w:rsidRDefault="00F52115">
          <w:pPr>
            <w:pStyle w:val="TOC2"/>
            <w:rPr>
              <w:ins w:id="1356" w:author="Tran, Kathy" w:date="2022-11-07T11:58:00Z"/>
              <w:del w:id="1357" w:author="Tran, Kathy [TREAS] [2]" w:date="2022-11-09T14:55:00Z"/>
              <w:rFonts w:asciiTheme="minorHAnsi" w:eastAsiaTheme="minorEastAsia" w:hAnsiTheme="minorHAnsi" w:cstheme="minorBidi"/>
              <w:caps w:val="0"/>
              <w:noProof/>
              <w:sz w:val="22"/>
              <w:szCs w:val="22"/>
            </w:rPr>
          </w:pPr>
          <w:ins w:id="1358" w:author="Tran, Kathy" w:date="2022-11-07T11:58:00Z">
            <w:del w:id="1359" w:author="Tran, Kathy [TREAS] [2]" w:date="2022-11-09T14:55:00Z">
              <w:r w:rsidRPr="00E3591F" w:rsidDel="00B3059E">
                <w:rPr>
                  <w:rStyle w:val="Hyperlink"/>
                  <w:caps w:val="0"/>
                  <w:noProof/>
                </w:rPr>
                <w:delText>8.6</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TIE QUOTES</w:delText>
              </w:r>
              <w:r w:rsidDel="00B3059E">
                <w:rPr>
                  <w:noProof/>
                  <w:webHidden/>
                </w:rPr>
                <w:tab/>
                <w:delText>36</w:delText>
              </w:r>
            </w:del>
          </w:ins>
        </w:p>
        <w:p w14:paraId="30DAFF70" w14:textId="056643D8" w:rsidR="00F52115" w:rsidDel="00B3059E" w:rsidRDefault="00F52115">
          <w:pPr>
            <w:pStyle w:val="TOC2"/>
            <w:rPr>
              <w:ins w:id="1360" w:author="Tran, Kathy" w:date="2022-11-07T11:58:00Z"/>
              <w:del w:id="1361" w:author="Tran, Kathy [TREAS] [2]" w:date="2022-11-09T14:55:00Z"/>
              <w:rFonts w:asciiTheme="minorHAnsi" w:eastAsiaTheme="minorEastAsia" w:hAnsiTheme="minorHAnsi" w:cstheme="minorBidi"/>
              <w:caps w:val="0"/>
              <w:noProof/>
              <w:sz w:val="22"/>
              <w:szCs w:val="22"/>
            </w:rPr>
          </w:pPr>
          <w:ins w:id="1362" w:author="Tran, Kathy" w:date="2022-11-07T11:58:00Z">
            <w:del w:id="1363" w:author="Tran, Kathy [TREAS] [2]" w:date="2022-11-09T14:55:00Z">
              <w:r w:rsidRPr="00E3591F" w:rsidDel="00B3059E">
                <w:rPr>
                  <w:rStyle w:val="Hyperlink"/>
                  <w:caps w:val="0"/>
                  <w:noProof/>
                </w:rPr>
                <w:delText>8.7</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STATE'S RIGHT TO INSPECT BIDDER’S FACILITIES</w:delText>
              </w:r>
              <w:r w:rsidDel="00B3059E">
                <w:rPr>
                  <w:noProof/>
                  <w:webHidden/>
                </w:rPr>
                <w:tab/>
                <w:delText>36</w:delText>
              </w:r>
            </w:del>
          </w:ins>
        </w:p>
        <w:p w14:paraId="5C863C4F" w14:textId="34DA95D7" w:rsidR="00F52115" w:rsidDel="00B3059E" w:rsidRDefault="00F52115">
          <w:pPr>
            <w:pStyle w:val="TOC2"/>
            <w:rPr>
              <w:ins w:id="1364" w:author="Tran, Kathy" w:date="2022-11-07T11:58:00Z"/>
              <w:del w:id="1365" w:author="Tran, Kathy [TREAS] [2]" w:date="2022-11-09T14:55:00Z"/>
              <w:rFonts w:asciiTheme="minorHAnsi" w:eastAsiaTheme="minorEastAsia" w:hAnsiTheme="minorHAnsi" w:cstheme="minorBidi"/>
              <w:caps w:val="0"/>
              <w:noProof/>
              <w:sz w:val="22"/>
              <w:szCs w:val="22"/>
            </w:rPr>
          </w:pPr>
          <w:ins w:id="1366" w:author="Tran, Kathy" w:date="2022-11-07T11:58:00Z">
            <w:del w:id="1367" w:author="Tran, Kathy [TREAS] [2]" w:date="2022-11-09T14:55:00Z">
              <w:r w:rsidRPr="00E3591F" w:rsidDel="00B3059E">
                <w:rPr>
                  <w:rStyle w:val="Hyperlink"/>
                  <w:caps w:val="0"/>
                  <w:noProof/>
                </w:rPr>
                <w:delText>8.8</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STATE'S RIGHT TO CHECK REFERENCES</w:delText>
              </w:r>
              <w:r w:rsidDel="00B3059E">
                <w:rPr>
                  <w:noProof/>
                  <w:webHidden/>
                </w:rPr>
                <w:tab/>
                <w:delText>36</w:delText>
              </w:r>
            </w:del>
          </w:ins>
        </w:p>
        <w:p w14:paraId="24C48DA0" w14:textId="3C6F7FA7" w:rsidR="00F52115" w:rsidDel="00B3059E" w:rsidRDefault="00F52115">
          <w:pPr>
            <w:pStyle w:val="TOC2"/>
            <w:rPr>
              <w:ins w:id="1368" w:author="Tran, Kathy" w:date="2022-11-07T11:58:00Z"/>
              <w:del w:id="1369" w:author="Tran, Kathy [TREAS] [2]" w:date="2022-11-09T14:55:00Z"/>
              <w:rFonts w:asciiTheme="minorHAnsi" w:eastAsiaTheme="minorEastAsia" w:hAnsiTheme="minorHAnsi" w:cstheme="minorBidi"/>
              <w:caps w:val="0"/>
              <w:noProof/>
              <w:sz w:val="22"/>
              <w:szCs w:val="22"/>
            </w:rPr>
          </w:pPr>
          <w:ins w:id="1370" w:author="Tran, Kathy" w:date="2022-11-07T11:58:00Z">
            <w:del w:id="1371" w:author="Tran, Kathy [TREAS] [2]" w:date="2022-11-09T14:55:00Z">
              <w:r w:rsidRPr="00E3591F" w:rsidDel="00B3059E">
                <w:rPr>
                  <w:rStyle w:val="Hyperlink"/>
                  <w:caps w:val="0"/>
                  <w:noProof/>
                </w:rPr>
                <w:delText>8.9</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EVALUATION CRITERIA</w:delText>
              </w:r>
              <w:r w:rsidDel="00B3059E">
                <w:rPr>
                  <w:noProof/>
                  <w:webHidden/>
                </w:rPr>
                <w:tab/>
                <w:delText>36</w:delText>
              </w:r>
            </w:del>
          </w:ins>
        </w:p>
        <w:p w14:paraId="2379EE52" w14:textId="295909D5" w:rsidR="00F52115" w:rsidDel="00B3059E" w:rsidRDefault="00F52115">
          <w:pPr>
            <w:pStyle w:val="TOC3"/>
            <w:rPr>
              <w:ins w:id="1372" w:author="Tran, Kathy" w:date="2022-11-07T11:58:00Z"/>
              <w:del w:id="1373" w:author="Tran, Kathy [TREAS] [2]" w:date="2022-11-09T14:55:00Z"/>
              <w:rFonts w:asciiTheme="minorHAnsi" w:eastAsiaTheme="minorEastAsia" w:hAnsiTheme="minorHAnsi" w:cstheme="minorBidi"/>
              <w:iCs w:val="0"/>
              <w:caps w:val="0"/>
              <w:noProof/>
              <w:sz w:val="22"/>
              <w:szCs w:val="22"/>
            </w:rPr>
          </w:pPr>
          <w:ins w:id="1374" w:author="Tran, Kathy" w:date="2022-11-07T11:58:00Z">
            <w:del w:id="1375" w:author="Tran, Kathy [TREAS] [2]" w:date="2022-11-09T14:55:00Z">
              <w:r w:rsidRPr="00E3591F" w:rsidDel="00B3059E">
                <w:rPr>
                  <w:rStyle w:val="Hyperlink"/>
                  <w:iCs w:val="0"/>
                  <w:caps w:val="0"/>
                  <w:noProof/>
                </w:rPr>
                <w:delText>8.9.1</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TECHNICAL EVALUATION CRITERIA</w:delText>
              </w:r>
              <w:r w:rsidDel="00B3059E">
                <w:rPr>
                  <w:noProof/>
                  <w:webHidden/>
                </w:rPr>
                <w:tab/>
                <w:delText>36</w:delText>
              </w:r>
            </w:del>
          </w:ins>
        </w:p>
        <w:p w14:paraId="17B8864D" w14:textId="08883819" w:rsidR="00F52115" w:rsidDel="00B3059E" w:rsidRDefault="00F52115">
          <w:pPr>
            <w:pStyle w:val="TOC3"/>
            <w:rPr>
              <w:ins w:id="1376" w:author="Tran, Kathy" w:date="2022-11-07T11:58:00Z"/>
              <w:del w:id="1377" w:author="Tran, Kathy [TREAS] [2]" w:date="2022-11-09T14:55:00Z"/>
              <w:rFonts w:asciiTheme="minorHAnsi" w:eastAsiaTheme="minorEastAsia" w:hAnsiTheme="minorHAnsi" w:cstheme="minorBidi"/>
              <w:iCs w:val="0"/>
              <w:caps w:val="0"/>
              <w:noProof/>
              <w:sz w:val="22"/>
              <w:szCs w:val="22"/>
            </w:rPr>
          </w:pPr>
          <w:ins w:id="1378" w:author="Tran, Kathy" w:date="2022-11-07T11:58:00Z">
            <w:del w:id="1379" w:author="Tran, Kathy [TREAS] [2]" w:date="2022-11-09T14:55:00Z">
              <w:r w:rsidRPr="00E3591F" w:rsidDel="00B3059E">
                <w:rPr>
                  <w:rStyle w:val="Hyperlink"/>
                  <w:iCs w:val="0"/>
                  <w:caps w:val="0"/>
                  <w:noProof/>
                </w:rPr>
                <w:delText>8.9.2</w:delText>
              </w:r>
              <w:r w:rsidDel="00B3059E">
                <w:rPr>
                  <w:rFonts w:asciiTheme="minorHAnsi" w:eastAsiaTheme="minorEastAsia" w:hAnsiTheme="minorHAnsi" w:cstheme="minorBidi"/>
                  <w:iCs w:val="0"/>
                  <w:caps w:val="0"/>
                  <w:noProof/>
                  <w:sz w:val="22"/>
                  <w:szCs w:val="22"/>
                </w:rPr>
                <w:tab/>
              </w:r>
              <w:r w:rsidRPr="00E3591F" w:rsidDel="00B3059E">
                <w:rPr>
                  <w:rStyle w:val="Hyperlink"/>
                  <w:iCs w:val="0"/>
                  <w:caps w:val="0"/>
                  <w:noProof/>
                </w:rPr>
                <w:delText>PRICE EVALUATION</w:delText>
              </w:r>
              <w:r w:rsidDel="00B3059E">
                <w:rPr>
                  <w:noProof/>
                  <w:webHidden/>
                </w:rPr>
                <w:tab/>
                <w:delText>37</w:delText>
              </w:r>
            </w:del>
          </w:ins>
        </w:p>
        <w:p w14:paraId="1D04E887" w14:textId="59E1585A" w:rsidR="00F52115" w:rsidDel="00B3059E" w:rsidRDefault="00F52115">
          <w:pPr>
            <w:pStyle w:val="TOC2"/>
            <w:rPr>
              <w:ins w:id="1380" w:author="Tran, Kathy" w:date="2022-11-07T11:58:00Z"/>
              <w:del w:id="1381" w:author="Tran, Kathy [TREAS] [2]" w:date="2022-11-09T14:55:00Z"/>
              <w:rFonts w:asciiTheme="minorHAnsi" w:eastAsiaTheme="minorEastAsia" w:hAnsiTheme="minorHAnsi" w:cstheme="minorBidi"/>
              <w:caps w:val="0"/>
              <w:noProof/>
              <w:sz w:val="22"/>
              <w:szCs w:val="22"/>
            </w:rPr>
          </w:pPr>
          <w:ins w:id="1382" w:author="Tran, Kathy" w:date="2022-11-07T11:58:00Z">
            <w:del w:id="1383" w:author="Tran, Kathy [TREAS] [2]" w:date="2022-11-09T14:55:00Z">
              <w:r w:rsidRPr="00E3591F" w:rsidDel="00B3059E">
                <w:rPr>
                  <w:rStyle w:val="Hyperlink"/>
                  <w:rFonts w:eastAsia="MS Mincho"/>
                  <w:caps w:val="0"/>
                  <w:noProof/>
                </w:rPr>
                <w:delText>8.10</w:delText>
              </w:r>
              <w:r w:rsidDel="00B3059E">
                <w:rPr>
                  <w:rFonts w:asciiTheme="minorHAnsi" w:eastAsiaTheme="minorEastAsia" w:hAnsiTheme="minorHAnsi" w:cstheme="minorBidi"/>
                  <w:caps w:val="0"/>
                  <w:noProof/>
                  <w:sz w:val="22"/>
                  <w:szCs w:val="22"/>
                </w:rPr>
                <w:tab/>
              </w:r>
              <w:r w:rsidRPr="00E3591F" w:rsidDel="00B3059E">
                <w:rPr>
                  <w:rStyle w:val="Hyperlink"/>
                  <w:rFonts w:eastAsia="MS Mincho"/>
                  <w:caps w:val="0"/>
                  <w:noProof/>
                </w:rPr>
                <w:delText>QUOTE DISCREPANCIES</w:delText>
              </w:r>
              <w:r w:rsidDel="00B3059E">
                <w:rPr>
                  <w:noProof/>
                  <w:webHidden/>
                </w:rPr>
                <w:tab/>
                <w:delText>37</w:delText>
              </w:r>
            </w:del>
          </w:ins>
        </w:p>
        <w:p w14:paraId="6059517E" w14:textId="5B06AB32" w:rsidR="00F52115" w:rsidDel="00B3059E" w:rsidRDefault="00F52115">
          <w:pPr>
            <w:pStyle w:val="TOC2"/>
            <w:rPr>
              <w:ins w:id="1384" w:author="Tran, Kathy" w:date="2022-11-07T11:58:00Z"/>
              <w:del w:id="1385" w:author="Tran, Kathy [TREAS] [2]" w:date="2022-11-09T14:55:00Z"/>
              <w:rFonts w:asciiTheme="minorHAnsi" w:eastAsiaTheme="minorEastAsia" w:hAnsiTheme="minorHAnsi" w:cstheme="minorBidi"/>
              <w:caps w:val="0"/>
              <w:noProof/>
              <w:sz w:val="22"/>
              <w:szCs w:val="22"/>
            </w:rPr>
          </w:pPr>
          <w:ins w:id="1386" w:author="Tran, Kathy" w:date="2022-11-07T11:58:00Z">
            <w:del w:id="1387" w:author="Tran, Kathy [TREAS] [2]" w:date="2022-11-09T14:55:00Z">
              <w:r w:rsidRPr="00E3591F" w:rsidDel="00B3059E">
                <w:rPr>
                  <w:rStyle w:val="Hyperlink"/>
                  <w:caps w:val="0"/>
                  <w:noProof/>
                </w:rPr>
                <w:delText>8.11</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NEGOTIATION</w:delText>
              </w:r>
              <w:r w:rsidDel="00B3059E">
                <w:rPr>
                  <w:noProof/>
                  <w:webHidden/>
                </w:rPr>
                <w:tab/>
                <w:delText>37</w:delText>
              </w:r>
            </w:del>
          </w:ins>
        </w:p>
        <w:p w14:paraId="5D982F6E" w14:textId="0416A979" w:rsidR="00F52115" w:rsidDel="00B3059E" w:rsidRDefault="00F52115">
          <w:pPr>
            <w:pStyle w:val="TOC2"/>
            <w:rPr>
              <w:ins w:id="1388" w:author="Tran, Kathy" w:date="2022-11-07T11:58:00Z"/>
              <w:del w:id="1389" w:author="Tran, Kathy [TREAS] [2]" w:date="2022-11-09T14:55:00Z"/>
              <w:rFonts w:asciiTheme="minorHAnsi" w:eastAsiaTheme="minorEastAsia" w:hAnsiTheme="minorHAnsi" w:cstheme="minorBidi"/>
              <w:caps w:val="0"/>
              <w:noProof/>
              <w:sz w:val="22"/>
              <w:szCs w:val="22"/>
            </w:rPr>
          </w:pPr>
          <w:ins w:id="1390" w:author="Tran, Kathy" w:date="2022-11-07T11:58:00Z">
            <w:del w:id="1391" w:author="Tran, Kathy [TREAS] [2]" w:date="2022-11-09T14:55:00Z">
              <w:r w:rsidRPr="00E3591F" w:rsidDel="00B3059E">
                <w:rPr>
                  <w:rStyle w:val="Hyperlink"/>
                  <w:caps w:val="0"/>
                  <w:noProof/>
                </w:rPr>
                <w:delText>8.12</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BEST AND FINAL OFFER (BAFO)</w:delText>
              </w:r>
              <w:r w:rsidDel="00B3059E">
                <w:rPr>
                  <w:noProof/>
                  <w:webHidden/>
                </w:rPr>
                <w:tab/>
                <w:delText>37</w:delText>
              </w:r>
            </w:del>
          </w:ins>
        </w:p>
        <w:p w14:paraId="326074F1" w14:textId="238A5E2C" w:rsidR="00F52115" w:rsidDel="00B3059E" w:rsidRDefault="00F52115">
          <w:pPr>
            <w:pStyle w:val="TOC2"/>
            <w:rPr>
              <w:ins w:id="1392" w:author="Tran, Kathy" w:date="2022-11-07T11:58:00Z"/>
              <w:del w:id="1393" w:author="Tran, Kathy [TREAS] [2]" w:date="2022-11-09T14:55:00Z"/>
              <w:rFonts w:asciiTheme="minorHAnsi" w:eastAsiaTheme="minorEastAsia" w:hAnsiTheme="minorHAnsi" w:cstheme="minorBidi"/>
              <w:caps w:val="0"/>
              <w:noProof/>
              <w:sz w:val="22"/>
              <w:szCs w:val="22"/>
            </w:rPr>
          </w:pPr>
          <w:ins w:id="1394" w:author="Tran, Kathy" w:date="2022-11-07T11:58:00Z">
            <w:del w:id="1395" w:author="Tran, Kathy [TREAS] [2]" w:date="2022-11-09T14:55:00Z">
              <w:r w:rsidRPr="00E3591F" w:rsidDel="00B3059E">
                <w:rPr>
                  <w:rStyle w:val="Hyperlink"/>
                  <w:caps w:val="0"/>
                  <w:noProof/>
                </w:rPr>
                <w:delText>8.13</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 xml:space="preserve">“REQUEST FOR REVISION” WITHIN </w:delText>
              </w:r>
              <w:r w:rsidRPr="00E3591F" w:rsidDel="00B3059E">
                <w:rPr>
                  <w:rStyle w:val="Hyperlink"/>
                  <w:i/>
                  <w:iCs/>
                  <w:caps w:val="0"/>
                  <w:noProof/>
                </w:rPr>
                <w:delText>NJSTART</w:delText>
              </w:r>
              <w:r w:rsidDel="00B3059E">
                <w:rPr>
                  <w:noProof/>
                  <w:webHidden/>
                </w:rPr>
                <w:tab/>
                <w:delText>37</w:delText>
              </w:r>
            </w:del>
          </w:ins>
        </w:p>
        <w:p w14:paraId="3972FD32" w14:textId="5793D5E1" w:rsidR="00F52115" w:rsidDel="00B3059E" w:rsidRDefault="00F52115">
          <w:pPr>
            <w:pStyle w:val="TOC2"/>
            <w:rPr>
              <w:ins w:id="1396" w:author="Tran, Kathy" w:date="2022-11-07T11:58:00Z"/>
              <w:del w:id="1397" w:author="Tran, Kathy [TREAS] [2]" w:date="2022-11-09T14:55:00Z"/>
              <w:rFonts w:asciiTheme="minorHAnsi" w:eastAsiaTheme="minorEastAsia" w:hAnsiTheme="minorHAnsi" w:cstheme="minorBidi"/>
              <w:caps w:val="0"/>
              <w:noProof/>
              <w:sz w:val="22"/>
              <w:szCs w:val="22"/>
            </w:rPr>
          </w:pPr>
          <w:ins w:id="1398" w:author="Tran, Kathy" w:date="2022-11-07T11:58:00Z">
            <w:del w:id="1399" w:author="Tran, Kathy [TREAS] [2]" w:date="2022-11-09T14:55:00Z">
              <w:r w:rsidRPr="00E3591F" w:rsidDel="00B3059E">
                <w:rPr>
                  <w:rStyle w:val="Hyperlink"/>
                  <w:caps w:val="0"/>
                  <w:noProof/>
                </w:rPr>
                <w:delText>8.14</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POOR PERFORMANCE</w:delText>
              </w:r>
              <w:r w:rsidDel="00B3059E">
                <w:rPr>
                  <w:noProof/>
                  <w:webHidden/>
                </w:rPr>
                <w:tab/>
                <w:delText>37</w:delText>
              </w:r>
            </w:del>
          </w:ins>
        </w:p>
        <w:p w14:paraId="0B68311F" w14:textId="77C5D1DB" w:rsidR="00F52115" w:rsidDel="00B3059E" w:rsidRDefault="00F52115">
          <w:pPr>
            <w:pStyle w:val="TOC2"/>
            <w:rPr>
              <w:ins w:id="1400" w:author="Tran, Kathy" w:date="2022-11-07T11:58:00Z"/>
              <w:del w:id="1401" w:author="Tran, Kathy [TREAS] [2]" w:date="2022-11-09T14:55:00Z"/>
              <w:rFonts w:asciiTheme="minorHAnsi" w:eastAsiaTheme="minorEastAsia" w:hAnsiTheme="minorHAnsi" w:cstheme="minorBidi"/>
              <w:caps w:val="0"/>
              <w:noProof/>
              <w:sz w:val="22"/>
              <w:szCs w:val="22"/>
            </w:rPr>
          </w:pPr>
          <w:ins w:id="1402" w:author="Tran, Kathy" w:date="2022-11-07T11:58:00Z">
            <w:del w:id="1403" w:author="Tran, Kathy [TREAS] [2]" w:date="2022-11-09T14:55:00Z">
              <w:r w:rsidRPr="00E3591F" w:rsidDel="00B3059E">
                <w:rPr>
                  <w:rStyle w:val="Hyperlink"/>
                  <w:rFonts w:eastAsia="MS Mincho"/>
                  <w:caps w:val="0"/>
                  <w:noProof/>
                </w:rPr>
                <w:delText>8.15</w:delText>
              </w:r>
              <w:r w:rsidDel="00B3059E">
                <w:rPr>
                  <w:rFonts w:asciiTheme="minorHAnsi" w:eastAsiaTheme="minorEastAsia" w:hAnsiTheme="minorHAnsi" w:cstheme="minorBidi"/>
                  <w:caps w:val="0"/>
                  <w:noProof/>
                  <w:sz w:val="22"/>
                  <w:szCs w:val="22"/>
                </w:rPr>
                <w:tab/>
              </w:r>
              <w:r w:rsidRPr="00E3591F" w:rsidDel="00B3059E">
                <w:rPr>
                  <w:rStyle w:val="Hyperlink"/>
                  <w:rFonts w:eastAsia="MS Mincho"/>
                  <w:caps w:val="0"/>
                  <w:noProof/>
                </w:rPr>
                <w:delText>RECOMMENDATION FOR AWARD</w:delText>
              </w:r>
              <w:r w:rsidDel="00B3059E">
                <w:rPr>
                  <w:noProof/>
                  <w:webHidden/>
                </w:rPr>
                <w:tab/>
                <w:delText>38</w:delText>
              </w:r>
            </w:del>
          </w:ins>
        </w:p>
        <w:p w14:paraId="37313074" w14:textId="767C8B8A" w:rsidR="00F52115" w:rsidDel="00B3059E" w:rsidRDefault="00F52115">
          <w:pPr>
            <w:pStyle w:val="TOC2"/>
            <w:rPr>
              <w:ins w:id="1404" w:author="Tran, Kathy" w:date="2022-11-07T11:58:00Z"/>
              <w:del w:id="1405" w:author="Tran, Kathy [TREAS] [2]" w:date="2022-11-09T14:55:00Z"/>
              <w:rFonts w:asciiTheme="minorHAnsi" w:eastAsiaTheme="minorEastAsia" w:hAnsiTheme="minorHAnsi" w:cstheme="minorBidi"/>
              <w:caps w:val="0"/>
              <w:noProof/>
              <w:sz w:val="22"/>
              <w:szCs w:val="22"/>
            </w:rPr>
          </w:pPr>
          <w:ins w:id="1406" w:author="Tran, Kathy" w:date="2022-11-07T11:58:00Z">
            <w:del w:id="1407" w:author="Tran, Kathy [TREAS] [2]" w:date="2022-11-09T14:55:00Z">
              <w:r w:rsidRPr="00E3591F" w:rsidDel="00B3059E">
                <w:rPr>
                  <w:rStyle w:val="Hyperlink"/>
                  <w:rFonts w:eastAsia="MS Mincho"/>
                  <w:caps w:val="0"/>
                  <w:noProof/>
                </w:rPr>
                <w:delText>8.16</w:delText>
              </w:r>
              <w:r w:rsidDel="00B3059E">
                <w:rPr>
                  <w:rFonts w:asciiTheme="minorHAnsi" w:eastAsiaTheme="minorEastAsia" w:hAnsiTheme="minorHAnsi" w:cstheme="minorBidi"/>
                  <w:caps w:val="0"/>
                  <w:noProof/>
                  <w:sz w:val="22"/>
                  <w:szCs w:val="22"/>
                </w:rPr>
                <w:tab/>
              </w:r>
              <w:r w:rsidRPr="00E3591F" w:rsidDel="00B3059E">
                <w:rPr>
                  <w:rStyle w:val="Hyperlink"/>
                  <w:rFonts w:eastAsia="MS Mincho"/>
                  <w:caps w:val="0"/>
                  <w:noProof/>
                </w:rPr>
                <w:delText>CONTRACT AWARD</w:delText>
              </w:r>
              <w:r w:rsidDel="00B3059E">
                <w:rPr>
                  <w:noProof/>
                  <w:webHidden/>
                </w:rPr>
                <w:tab/>
                <w:delText>38</w:delText>
              </w:r>
            </w:del>
          </w:ins>
        </w:p>
        <w:p w14:paraId="751CA2D6" w14:textId="47FCECC1" w:rsidR="00F52115" w:rsidDel="00B3059E" w:rsidRDefault="00F52115">
          <w:pPr>
            <w:pStyle w:val="TOC1"/>
            <w:tabs>
              <w:tab w:val="left" w:pos="475"/>
            </w:tabs>
            <w:rPr>
              <w:ins w:id="1408" w:author="Tran, Kathy" w:date="2022-11-07T11:58:00Z"/>
              <w:del w:id="1409" w:author="Tran, Kathy [TREAS] [2]" w:date="2022-11-09T14:55:00Z"/>
              <w:rFonts w:asciiTheme="minorHAnsi" w:eastAsiaTheme="minorEastAsia" w:hAnsiTheme="minorHAnsi" w:cstheme="minorBidi"/>
              <w:b w:val="0"/>
              <w:bCs w:val="0"/>
              <w:caps w:val="0"/>
              <w:noProof/>
              <w:sz w:val="22"/>
              <w:szCs w:val="22"/>
            </w:rPr>
          </w:pPr>
          <w:ins w:id="1410" w:author="Tran, Kathy" w:date="2022-11-07T11:58:00Z">
            <w:del w:id="1411" w:author="Tran, Kathy [TREAS] [2]" w:date="2022-11-09T14:55:00Z">
              <w:r w:rsidRPr="00E3591F" w:rsidDel="00B3059E">
                <w:rPr>
                  <w:rStyle w:val="Hyperlink"/>
                  <w:b w:val="0"/>
                  <w:bCs w:val="0"/>
                  <w:caps w:val="0"/>
                  <w:noProof/>
                </w:rPr>
                <w:delText>9</w:delText>
              </w:r>
              <w:r w:rsidDel="00B3059E">
                <w:rPr>
                  <w:rFonts w:asciiTheme="minorHAnsi" w:eastAsiaTheme="minorEastAsia" w:hAnsiTheme="minorHAnsi" w:cstheme="minorBidi"/>
                  <w:b w:val="0"/>
                  <w:bCs w:val="0"/>
                  <w:caps w:val="0"/>
                  <w:noProof/>
                  <w:sz w:val="22"/>
                  <w:szCs w:val="22"/>
                </w:rPr>
                <w:tab/>
              </w:r>
              <w:r w:rsidRPr="00E3591F" w:rsidDel="00B3059E">
                <w:rPr>
                  <w:rStyle w:val="Hyperlink"/>
                  <w:b w:val="0"/>
                  <w:bCs w:val="0"/>
                  <w:caps w:val="0"/>
                  <w:noProof/>
                </w:rPr>
                <w:delText>GLOSSARY</w:delText>
              </w:r>
              <w:r w:rsidDel="00B3059E">
                <w:rPr>
                  <w:noProof/>
                  <w:webHidden/>
                </w:rPr>
                <w:tab/>
                <w:delText>39</w:delText>
              </w:r>
            </w:del>
          </w:ins>
        </w:p>
        <w:p w14:paraId="669FDDA2" w14:textId="06678A32" w:rsidR="00F52115" w:rsidDel="00B3059E" w:rsidRDefault="00F52115">
          <w:pPr>
            <w:pStyle w:val="TOC2"/>
            <w:rPr>
              <w:ins w:id="1412" w:author="Tran, Kathy" w:date="2022-11-07T11:58:00Z"/>
              <w:del w:id="1413" w:author="Tran, Kathy [TREAS] [2]" w:date="2022-11-09T14:55:00Z"/>
              <w:rFonts w:asciiTheme="minorHAnsi" w:eastAsiaTheme="minorEastAsia" w:hAnsiTheme="minorHAnsi" w:cstheme="minorBidi"/>
              <w:caps w:val="0"/>
              <w:noProof/>
              <w:sz w:val="22"/>
              <w:szCs w:val="22"/>
            </w:rPr>
          </w:pPr>
          <w:ins w:id="1414" w:author="Tran, Kathy" w:date="2022-11-07T11:58:00Z">
            <w:del w:id="1415" w:author="Tran, Kathy [TREAS] [2]" w:date="2022-11-09T14:55:00Z">
              <w:r w:rsidRPr="00E3591F" w:rsidDel="00B3059E">
                <w:rPr>
                  <w:rStyle w:val="Hyperlink"/>
                  <w:caps w:val="0"/>
                  <w:noProof/>
                </w:rPr>
                <w:delText>9.1</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CROSSWALK</w:delText>
              </w:r>
              <w:r w:rsidDel="00B3059E">
                <w:rPr>
                  <w:noProof/>
                  <w:webHidden/>
                </w:rPr>
                <w:tab/>
                <w:delText>39</w:delText>
              </w:r>
            </w:del>
          </w:ins>
        </w:p>
        <w:p w14:paraId="1E066D4A" w14:textId="7FDC74AB" w:rsidR="00F52115" w:rsidDel="00B3059E" w:rsidRDefault="00F52115">
          <w:pPr>
            <w:pStyle w:val="TOC2"/>
            <w:rPr>
              <w:ins w:id="1416" w:author="Tran, Kathy" w:date="2022-11-07T11:58:00Z"/>
              <w:del w:id="1417" w:author="Tran, Kathy [TREAS] [2]" w:date="2022-11-09T14:55:00Z"/>
              <w:rFonts w:asciiTheme="minorHAnsi" w:eastAsiaTheme="minorEastAsia" w:hAnsiTheme="minorHAnsi" w:cstheme="minorBidi"/>
              <w:caps w:val="0"/>
              <w:noProof/>
              <w:sz w:val="22"/>
              <w:szCs w:val="22"/>
            </w:rPr>
          </w:pPr>
          <w:ins w:id="1418" w:author="Tran, Kathy" w:date="2022-11-07T11:58:00Z">
            <w:del w:id="1419" w:author="Tran, Kathy [TREAS] [2]" w:date="2022-11-09T14:55:00Z">
              <w:r w:rsidRPr="00E3591F" w:rsidDel="00B3059E">
                <w:rPr>
                  <w:rStyle w:val="Hyperlink"/>
                  <w:caps w:val="0"/>
                  <w:noProof/>
                </w:rPr>
                <w:delText>9.2</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DEFINITIONS</w:delText>
              </w:r>
              <w:r w:rsidDel="00B3059E">
                <w:rPr>
                  <w:noProof/>
                  <w:webHidden/>
                </w:rPr>
                <w:tab/>
                <w:delText>39</w:delText>
              </w:r>
            </w:del>
          </w:ins>
        </w:p>
        <w:p w14:paraId="779B76C3" w14:textId="31C47434" w:rsidR="00F52115" w:rsidDel="00B3059E" w:rsidRDefault="00F52115">
          <w:pPr>
            <w:pStyle w:val="TOC2"/>
            <w:rPr>
              <w:ins w:id="1420" w:author="Tran, Kathy" w:date="2022-11-07T11:58:00Z"/>
              <w:del w:id="1421" w:author="Tran, Kathy [TREAS] [2]" w:date="2022-11-09T14:55:00Z"/>
              <w:rFonts w:asciiTheme="minorHAnsi" w:eastAsiaTheme="minorEastAsia" w:hAnsiTheme="minorHAnsi" w:cstheme="minorBidi"/>
              <w:caps w:val="0"/>
              <w:noProof/>
              <w:sz w:val="22"/>
              <w:szCs w:val="22"/>
            </w:rPr>
          </w:pPr>
          <w:ins w:id="1422" w:author="Tran, Kathy" w:date="2022-11-07T11:58:00Z">
            <w:del w:id="1423" w:author="Tran, Kathy [TREAS] [2]" w:date="2022-11-09T14:55:00Z">
              <w:r w:rsidRPr="00E3591F" w:rsidDel="00B3059E">
                <w:rPr>
                  <w:rStyle w:val="Hyperlink"/>
                  <w:caps w:val="0"/>
                  <w:noProof/>
                </w:rPr>
                <w:delText>9.3</w:delText>
              </w:r>
              <w:r w:rsidDel="00B3059E">
                <w:rPr>
                  <w:rFonts w:asciiTheme="minorHAnsi" w:eastAsiaTheme="minorEastAsia" w:hAnsiTheme="minorHAnsi" w:cstheme="minorBidi"/>
                  <w:caps w:val="0"/>
                  <w:noProof/>
                  <w:sz w:val="22"/>
                  <w:szCs w:val="22"/>
                </w:rPr>
                <w:tab/>
              </w:r>
              <w:r w:rsidRPr="00E3591F" w:rsidDel="00B3059E">
                <w:rPr>
                  <w:rStyle w:val="Hyperlink"/>
                  <w:caps w:val="0"/>
                  <w:noProof/>
                </w:rPr>
                <w:delText>CONTRACT-SPECIFIC DEFINITIONS</w:delText>
              </w:r>
              <w:r w:rsidDel="00B3059E">
                <w:rPr>
                  <w:noProof/>
                  <w:webHidden/>
                </w:rPr>
                <w:tab/>
                <w:delText>44</w:delText>
              </w:r>
            </w:del>
          </w:ins>
        </w:p>
        <w:p w14:paraId="604A0541" w14:textId="0F1FB408" w:rsidR="00724C37" w:rsidDel="00B3059E" w:rsidRDefault="00724C37">
          <w:pPr>
            <w:pStyle w:val="TOC1"/>
            <w:tabs>
              <w:tab w:val="left" w:pos="475"/>
            </w:tabs>
            <w:rPr>
              <w:del w:id="1424" w:author="Tran, Kathy [TREAS] [2]" w:date="2022-11-09T14:55:00Z"/>
              <w:rFonts w:asciiTheme="minorHAnsi" w:eastAsiaTheme="minorEastAsia" w:hAnsiTheme="minorHAnsi" w:cstheme="minorBidi"/>
              <w:b w:val="0"/>
              <w:bCs w:val="0"/>
              <w:caps w:val="0"/>
              <w:noProof/>
              <w:sz w:val="22"/>
              <w:szCs w:val="22"/>
            </w:rPr>
          </w:pPr>
          <w:del w:id="1425" w:author="Tran, Kathy [TREAS] [2]" w:date="2022-11-09T14:55:00Z">
            <w:r w:rsidRPr="00AC77D2" w:rsidDel="00B3059E">
              <w:rPr>
                <w:rPrChange w:id="1426" w:author="Tran, Kathy" w:date="2022-10-26T11:53:00Z">
                  <w:rPr>
                    <w:rStyle w:val="Hyperlink"/>
                    <w:noProof/>
                  </w:rPr>
                </w:rPrChange>
              </w:rPr>
              <w:delText>1</w:delText>
            </w:r>
            <w:r w:rsidDel="00B3059E">
              <w:rPr>
                <w:rFonts w:asciiTheme="minorHAnsi" w:eastAsiaTheme="minorEastAsia" w:hAnsiTheme="minorHAnsi" w:cstheme="minorBidi"/>
                <w:b w:val="0"/>
                <w:bCs w:val="0"/>
                <w:caps w:val="0"/>
                <w:noProof/>
                <w:sz w:val="22"/>
                <w:szCs w:val="22"/>
              </w:rPr>
              <w:tab/>
            </w:r>
            <w:r w:rsidRPr="00AC77D2" w:rsidDel="00B3059E">
              <w:rPr>
                <w:rPrChange w:id="1427" w:author="Tran, Kathy" w:date="2022-10-26T11:53:00Z">
                  <w:rPr>
                    <w:rStyle w:val="Hyperlink"/>
                    <w:noProof/>
                  </w:rPr>
                </w:rPrChange>
              </w:rPr>
              <w:delText>INTRODUCTION AND SUMMARY OF THE BID SOLICITATION</w:delText>
            </w:r>
            <w:r w:rsidDel="00B3059E">
              <w:rPr>
                <w:noProof/>
                <w:webHidden/>
              </w:rPr>
              <w:tab/>
              <w:delText>1</w:delText>
            </w:r>
          </w:del>
        </w:p>
        <w:p w14:paraId="12B87A83" w14:textId="2EFC2595" w:rsidR="00724C37" w:rsidDel="00B3059E" w:rsidRDefault="00724C37">
          <w:pPr>
            <w:pStyle w:val="TOC2"/>
            <w:rPr>
              <w:del w:id="1428" w:author="Tran, Kathy [TREAS] [2]" w:date="2022-11-09T14:55:00Z"/>
              <w:rFonts w:asciiTheme="minorHAnsi" w:eastAsiaTheme="minorEastAsia" w:hAnsiTheme="minorHAnsi" w:cstheme="minorBidi"/>
              <w:caps w:val="0"/>
              <w:noProof/>
              <w:sz w:val="22"/>
              <w:szCs w:val="22"/>
            </w:rPr>
          </w:pPr>
          <w:del w:id="1429" w:author="Tran, Kathy [TREAS] [2]" w:date="2022-11-09T14:55:00Z">
            <w:r w:rsidRPr="00AC77D2" w:rsidDel="00B3059E">
              <w:rPr>
                <w:rPrChange w:id="1430" w:author="Tran, Kathy" w:date="2022-10-26T11:53:00Z">
                  <w:rPr>
                    <w:rStyle w:val="Hyperlink"/>
                    <w:noProof/>
                  </w:rPr>
                </w:rPrChange>
              </w:rPr>
              <w:delText>1.1</w:delText>
            </w:r>
            <w:r w:rsidDel="00B3059E">
              <w:rPr>
                <w:rFonts w:asciiTheme="minorHAnsi" w:eastAsiaTheme="minorEastAsia" w:hAnsiTheme="minorHAnsi" w:cstheme="minorBidi"/>
                <w:caps w:val="0"/>
                <w:noProof/>
                <w:sz w:val="22"/>
                <w:szCs w:val="22"/>
              </w:rPr>
              <w:tab/>
            </w:r>
            <w:r w:rsidRPr="00AC77D2" w:rsidDel="00B3059E">
              <w:rPr>
                <w:rPrChange w:id="1431" w:author="Tran, Kathy" w:date="2022-10-26T11:53:00Z">
                  <w:rPr>
                    <w:rStyle w:val="Hyperlink"/>
                    <w:noProof/>
                  </w:rPr>
                </w:rPrChange>
              </w:rPr>
              <w:delText>PURPOSE AND INTENT</w:delText>
            </w:r>
            <w:r w:rsidDel="00B3059E">
              <w:rPr>
                <w:noProof/>
                <w:webHidden/>
              </w:rPr>
              <w:tab/>
              <w:delText>1</w:delText>
            </w:r>
          </w:del>
        </w:p>
        <w:p w14:paraId="4A40BCA5" w14:textId="4B9E72A7" w:rsidR="00724C37" w:rsidDel="00B3059E" w:rsidRDefault="00724C37">
          <w:pPr>
            <w:pStyle w:val="TOC2"/>
            <w:rPr>
              <w:del w:id="1432" w:author="Tran, Kathy [TREAS] [2]" w:date="2022-11-09T14:55:00Z"/>
              <w:rFonts w:asciiTheme="minorHAnsi" w:eastAsiaTheme="minorEastAsia" w:hAnsiTheme="minorHAnsi" w:cstheme="minorBidi"/>
              <w:caps w:val="0"/>
              <w:noProof/>
              <w:sz w:val="22"/>
              <w:szCs w:val="22"/>
            </w:rPr>
          </w:pPr>
          <w:del w:id="1433" w:author="Tran, Kathy [TREAS] [2]" w:date="2022-11-09T14:55:00Z">
            <w:r w:rsidRPr="00AC77D2" w:rsidDel="00B3059E">
              <w:rPr>
                <w:rPrChange w:id="1434" w:author="Tran, Kathy" w:date="2022-10-26T11:53:00Z">
                  <w:rPr>
                    <w:rStyle w:val="Hyperlink"/>
                    <w:noProof/>
                  </w:rPr>
                </w:rPrChange>
              </w:rPr>
              <w:delText>1.2</w:delText>
            </w:r>
            <w:r w:rsidDel="00B3059E">
              <w:rPr>
                <w:rFonts w:asciiTheme="minorHAnsi" w:eastAsiaTheme="minorEastAsia" w:hAnsiTheme="minorHAnsi" w:cstheme="minorBidi"/>
                <w:caps w:val="0"/>
                <w:noProof/>
                <w:sz w:val="22"/>
                <w:szCs w:val="22"/>
              </w:rPr>
              <w:tab/>
            </w:r>
            <w:r w:rsidRPr="00AC77D2" w:rsidDel="00B3059E">
              <w:rPr>
                <w:rPrChange w:id="1435" w:author="Tran, Kathy" w:date="2022-10-26T11:53:00Z">
                  <w:rPr>
                    <w:rStyle w:val="Hyperlink"/>
                    <w:noProof/>
                  </w:rPr>
                </w:rPrChange>
              </w:rPr>
              <w:delText>BACKGROUND</w:delText>
            </w:r>
            <w:r w:rsidDel="00B3059E">
              <w:rPr>
                <w:noProof/>
                <w:webHidden/>
              </w:rPr>
              <w:tab/>
              <w:delText>2</w:delText>
            </w:r>
          </w:del>
        </w:p>
        <w:p w14:paraId="3091E39A" w14:textId="0A11D5CF" w:rsidR="00724C37" w:rsidDel="00B3059E" w:rsidRDefault="00724C37">
          <w:pPr>
            <w:pStyle w:val="TOC2"/>
            <w:rPr>
              <w:del w:id="1436" w:author="Tran, Kathy [TREAS] [2]" w:date="2022-11-09T14:55:00Z"/>
              <w:rFonts w:asciiTheme="minorHAnsi" w:eastAsiaTheme="minorEastAsia" w:hAnsiTheme="minorHAnsi" w:cstheme="minorBidi"/>
              <w:caps w:val="0"/>
              <w:noProof/>
              <w:sz w:val="22"/>
              <w:szCs w:val="22"/>
            </w:rPr>
          </w:pPr>
          <w:del w:id="1437" w:author="Tran, Kathy [TREAS] [2]" w:date="2022-11-09T14:55:00Z">
            <w:r w:rsidRPr="00AC77D2" w:rsidDel="00B3059E">
              <w:rPr>
                <w:rPrChange w:id="1438" w:author="Tran, Kathy" w:date="2022-10-26T11:53:00Z">
                  <w:rPr>
                    <w:rStyle w:val="Hyperlink"/>
                    <w:noProof/>
                  </w:rPr>
                </w:rPrChange>
              </w:rPr>
              <w:delText>1.3</w:delText>
            </w:r>
            <w:r w:rsidDel="00B3059E">
              <w:rPr>
                <w:rFonts w:asciiTheme="minorHAnsi" w:eastAsiaTheme="minorEastAsia" w:hAnsiTheme="minorHAnsi" w:cstheme="minorBidi"/>
                <w:caps w:val="0"/>
                <w:noProof/>
                <w:sz w:val="22"/>
                <w:szCs w:val="22"/>
              </w:rPr>
              <w:tab/>
            </w:r>
            <w:r w:rsidRPr="00AC77D2" w:rsidDel="00B3059E">
              <w:rPr>
                <w:rPrChange w:id="1439" w:author="Tran, Kathy" w:date="2022-10-26T11:53:00Z">
                  <w:rPr>
                    <w:rStyle w:val="Hyperlink"/>
                    <w:noProof/>
                  </w:rPr>
                </w:rPrChange>
              </w:rPr>
              <w:delText>CONTRACT</w:delText>
            </w:r>
            <w:r w:rsidRPr="00AC77D2" w:rsidDel="00B3059E">
              <w:rPr>
                <w:rPrChange w:id="1440" w:author="Tran, Kathy" w:date="2022-10-26T11:53:00Z">
                  <w:rPr>
                    <w:rStyle w:val="Hyperlink"/>
                    <w:noProof/>
                    <w:spacing w:val="-1"/>
                  </w:rPr>
                </w:rPrChange>
              </w:rPr>
              <w:delText xml:space="preserve"> </w:delText>
            </w:r>
            <w:r w:rsidRPr="00AC77D2" w:rsidDel="00B3059E">
              <w:rPr>
                <w:rPrChange w:id="1441" w:author="Tran, Kathy" w:date="2022-10-26T11:53:00Z">
                  <w:rPr>
                    <w:rStyle w:val="Hyperlink"/>
                    <w:noProof/>
                  </w:rPr>
                </w:rPrChange>
              </w:rPr>
              <w:delText>AMOUNT</w:delText>
            </w:r>
            <w:r w:rsidDel="00B3059E">
              <w:rPr>
                <w:noProof/>
                <w:webHidden/>
              </w:rPr>
              <w:tab/>
              <w:delText>2</w:delText>
            </w:r>
          </w:del>
        </w:p>
        <w:p w14:paraId="67D566BB" w14:textId="5259916C" w:rsidR="00724C37" w:rsidDel="00B3059E" w:rsidRDefault="00724C37">
          <w:pPr>
            <w:pStyle w:val="TOC2"/>
            <w:rPr>
              <w:del w:id="1442" w:author="Tran, Kathy [TREAS] [2]" w:date="2022-11-09T14:55:00Z"/>
              <w:rFonts w:asciiTheme="minorHAnsi" w:eastAsiaTheme="minorEastAsia" w:hAnsiTheme="minorHAnsi" w:cstheme="minorBidi"/>
              <w:caps w:val="0"/>
              <w:noProof/>
              <w:sz w:val="22"/>
              <w:szCs w:val="22"/>
            </w:rPr>
          </w:pPr>
          <w:del w:id="1443" w:author="Tran, Kathy [TREAS] [2]" w:date="2022-11-09T14:55:00Z">
            <w:r w:rsidRPr="00AC77D2" w:rsidDel="00B3059E">
              <w:rPr>
                <w:rPrChange w:id="1444" w:author="Tran, Kathy" w:date="2022-10-26T11:53:00Z">
                  <w:rPr>
                    <w:rStyle w:val="Hyperlink"/>
                    <w:noProof/>
                  </w:rPr>
                </w:rPrChange>
              </w:rPr>
              <w:delText>1.4</w:delText>
            </w:r>
            <w:r w:rsidDel="00B3059E">
              <w:rPr>
                <w:rFonts w:asciiTheme="minorHAnsi" w:eastAsiaTheme="minorEastAsia" w:hAnsiTheme="minorHAnsi" w:cstheme="minorBidi"/>
                <w:caps w:val="0"/>
                <w:noProof/>
                <w:sz w:val="22"/>
                <w:szCs w:val="22"/>
              </w:rPr>
              <w:tab/>
            </w:r>
            <w:r w:rsidRPr="00AC77D2" w:rsidDel="00B3059E">
              <w:rPr>
                <w:rPrChange w:id="1445" w:author="Tran, Kathy" w:date="2022-10-26T11:53:00Z">
                  <w:rPr>
                    <w:rStyle w:val="Hyperlink"/>
                    <w:noProof/>
                  </w:rPr>
                </w:rPrChange>
              </w:rPr>
              <w:delText>ORDER OF PRECEDENCE OF CONTRACTUAL TERMS</w:delText>
            </w:r>
            <w:r w:rsidDel="00B3059E">
              <w:rPr>
                <w:noProof/>
                <w:webHidden/>
              </w:rPr>
              <w:tab/>
              <w:delText>2</w:delText>
            </w:r>
          </w:del>
        </w:p>
        <w:p w14:paraId="00D30155" w14:textId="20A51046" w:rsidR="00724C37" w:rsidDel="00B3059E" w:rsidRDefault="00724C37">
          <w:pPr>
            <w:pStyle w:val="TOC2"/>
            <w:rPr>
              <w:del w:id="1446" w:author="Tran, Kathy [TREAS] [2]" w:date="2022-11-09T14:55:00Z"/>
              <w:rFonts w:asciiTheme="minorHAnsi" w:eastAsiaTheme="minorEastAsia" w:hAnsiTheme="minorHAnsi" w:cstheme="minorBidi"/>
              <w:caps w:val="0"/>
              <w:noProof/>
              <w:sz w:val="22"/>
              <w:szCs w:val="22"/>
            </w:rPr>
          </w:pPr>
          <w:del w:id="1447" w:author="Tran, Kathy [TREAS] [2]" w:date="2022-11-09T14:55:00Z">
            <w:r w:rsidRPr="00AC77D2" w:rsidDel="00B3059E">
              <w:rPr>
                <w:rPrChange w:id="1448" w:author="Tran, Kathy" w:date="2022-10-26T11:53:00Z">
                  <w:rPr>
                    <w:rStyle w:val="Hyperlink"/>
                    <w:noProof/>
                  </w:rPr>
                </w:rPrChange>
              </w:rPr>
              <w:delText>1.5</w:delText>
            </w:r>
            <w:r w:rsidDel="00B3059E">
              <w:rPr>
                <w:rFonts w:asciiTheme="minorHAnsi" w:eastAsiaTheme="minorEastAsia" w:hAnsiTheme="minorHAnsi" w:cstheme="minorBidi"/>
                <w:caps w:val="0"/>
                <w:noProof/>
                <w:sz w:val="22"/>
                <w:szCs w:val="22"/>
              </w:rPr>
              <w:tab/>
            </w:r>
            <w:r w:rsidRPr="00AC77D2" w:rsidDel="00B3059E">
              <w:rPr>
                <w:rPrChange w:id="1449" w:author="Tran, Kathy" w:date="2022-10-26T11:53:00Z">
                  <w:rPr>
                    <w:rStyle w:val="Hyperlink"/>
                    <w:noProof/>
                  </w:rPr>
                </w:rPrChange>
              </w:rPr>
              <w:delText>INTRASTATE COOPERATIVE PURCHASING</w:delText>
            </w:r>
            <w:r w:rsidDel="00B3059E">
              <w:rPr>
                <w:noProof/>
                <w:webHidden/>
              </w:rPr>
              <w:tab/>
              <w:delText>2</w:delText>
            </w:r>
          </w:del>
        </w:p>
        <w:p w14:paraId="39E6D4D9" w14:textId="53CB7D64" w:rsidR="00724C37" w:rsidDel="00B3059E" w:rsidRDefault="00724C37">
          <w:pPr>
            <w:pStyle w:val="TOC1"/>
            <w:tabs>
              <w:tab w:val="left" w:pos="475"/>
            </w:tabs>
            <w:rPr>
              <w:del w:id="1450" w:author="Tran, Kathy [TREAS] [2]" w:date="2022-11-09T14:55:00Z"/>
              <w:rFonts w:asciiTheme="minorHAnsi" w:eastAsiaTheme="minorEastAsia" w:hAnsiTheme="minorHAnsi" w:cstheme="minorBidi"/>
              <w:b w:val="0"/>
              <w:bCs w:val="0"/>
              <w:caps w:val="0"/>
              <w:noProof/>
              <w:sz w:val="22"/>
              <w:szCs w:val="22"/>
            </w:rPr>
          </w:pPr>
          <w:del w:id="1451" w:author="Tran, Kathy [TREAS] [2]" w:date="2022-11-09T14:55:00Z">
            <w:r w:rsidRPr="00AC77D2" w:rsidDel="00B3059E">
              <w:rPr>
                <w:rPrChange w:id="1452" w:author="Tran, Kathy" w:date="2022-10-26T11:53:00Z">
                  <w:rPr>
                    <w:rStyle w:val="Hyperlink"/>
                    <w:noProof/>
                  </w:rPr>
                </w:rPrChange>
              </w:rPr>
              <w:delText>2</w:delText>
            </w:r>
            <w:r w:rsidDel="00B3059E">
              <w:rPr>
                <w:rFonts w:asciiTheme="minorHAnsi" w:eastAsiaTheme="minorEastAsia" w:hAnsiTheme="minorHAnsi" w:cstheme="minorBidi"/>
                <w:b w:val="0"/>
                <w:bCs w:val="0"/>
                <w:caps w:val="0"/>
                <w:noProof/>
                <w:sz w:val="22"/>
                <w:szCs w:val="22"/>
              </w:rPr>
              <w:tab/>
            </w:r>
            <w:r w:rsidRPr="00AC77D2" w:rsidDel="00B3059E">
              <w:rPr>
                <w:rPrChange w:id="1453" w:author="Tran, Kathy" w:date="2022-10-26T11:53:00Z">
                  <w:rPr>
                    <w:rStyle w:val="Hyperlink"/>
                    <w:noProof/>
                  </w:rPr>
                </w:rPrChange>
              </w:rPr>
              <w:delText>PRE-QUOTE SUBMISSION INFORMATION</w:delText>
            </w:r>
            <w:r w:rsidDel="00B3059E">
              <w:rPr>
                <w:noProof/>
                <w:webHidden/>
              </w:rPr>
              <w:tab/>
              <w:delText>4</w:delText>
            </w:r>
          </w:del>
        </w:p>
        <w:p w14:paraId="678060CC" w14:textId="6330AD60" w:rsidR="00724C37" w:rsidDel="00B3059E" w:rsidRDefault="00724C37">
          <w:pPr>
            <w:pStyle w:val="TOC2"/>
            <w:rPr>
              <w:del w:id="1454" w:author="Tran, Kathy [TREAS] [2]" w:date="2022-11-09T14:55:00Z"/>
              <w:rFonts w:asciiTheme="minorHAnsi" w:eastAsiaTheme="minorEastAsia" w:hAnsiTheme="minorHAnsi" w:cstheme="minorBidi"/>
              <w:caps w:val="0"/>
              <w:noProof/>
              <w:sz w:val="22"/>
              <w:szCs w:val="22"/>
            </w:rPr>
          </w:pPr>
          <w:del w:id="1455" w:author="Tran, Kathy [TREAS] [2]" w:date="2022-11-09T14:55:00Z">
            <w:r w:rsidRPr="00AC77D2" w:rsidDel="00B3059E">
              <w:rPr>
                <w:rPrChange w:id="1456" w:author="Tran, Kathy" w:date="2022-10-26T11:53:00Z">
                  <w:rPr>
                    <w:rStyle w:val="Hyperlink"/>
                    <w:noProof/>
                  </w:rPr>
                </w:rPrChange>
              </w:rPr>
              <w:delText>2.1</w:delText>
            </w:r>
            <w:r w:rsidDel="00B3059E">
              <w:rPr>
                <w:rFonts w:asciiTheme="minorHAnsi" w:eastAsiaTheme="minorEastAsia" w:hAnsiTheme="minorHAnsi" w:cstheme="minorBidi"/>
                <w:caps w:val="0"/>
                <w:noProof/>
                <w:sz w:val="22"/>
                <w:szCs w:val="22"/>
              </w:rPr>
              <w:tab/>
            </w:r>
            <w:r w:rsidRPr="00AC77D2" w:rsidDel="00B3059E">
              <w:rPr>
                <w:rPrChange w:id="1457" w:author="Tran, Kathy" w:date="2022-10-26T11:53:00Z">
                  <w:rPr>
                    <w:rStyle w:val="Hyperlink"/>
                    <w:noProof/>
                  </w:rPr>
                </w:rPrChange>
              </w:rPr>
              <w:delText>ELECTRONIC QUESTION AND ANSWER PERIOD</w:delText>
            </w:r>
            <w:r w:rsidDel="00B3059E">
              <w:rPr>
                <w:noProof/>
                <w:webHidden/>
              </w:rPr>
              <w:tab/>
              <w:delText>4</w:delText>
            </w:r>
          </w:del>
        </w:p>
        <w:p w14:paraId="430E60DB" w14:textId="3E0A5FEE" w:rsidR="00724C37" w:rsidDel="00B3059E" w:rsidRDefault="00724C37">
          <w:pPr>
            <w:pStyle w:val="TOC2"/>
            <w:rPr>
              <w:del w:id="1458" w:author="Tran, Kathy [TREAS] [2]" w:date="2022-11-09T14:55:00Z"/>
              <w:rFonts w:asciiTheme="minorHAnsi" w:eastAsiaTheme="minorEastAsia" w:hAnsiTheme="minorHAnsi" w:cstheme="minorBidi"/>
              <w:caps w:val="0"/>
              <w:noProof/>
              <w:sz w:val="22"/>
              <w:szCs w:val="22"/>
            </w:rPr>
          </w:pPr>
          <w:del w:id="1459" w:author="Tran, Kathy [TREAS] [2]" w:date="2022-11-09T14:55:00Z">
            <w:r w:rsidRPr="00AC77D2" w:rsidDel="00B3059E">
              <w:rPr>
                <w:rPrChange w:id="1460" w:author="Tran, Kathy" w:date="2022-10-26T11:53:00Z">
                  <w:rPr>
                    <w:rStyle w:val="Hyperlink"/>
                    <w:noProof/>
                  </w:rPr>
                </w:rPrChange>
              </w:rPr>
              <w:delText>2.2</w:delText>
            </w:r>
            <w:r w:rsidDel="00B3059E">
              <w:rPr>
                <w:rFonts w:asciiTheme="minorHAnsi" w:eastAsiaTheme="minorEastAsia" w:hAnsiTheme="minorHAnsi" w:cstheme="minorBidi"/>
                <w:caps w:val="0"/>
                <w:noProof/>
                <w:sz w:val="22"/>
                <w:szCs w:val="22"/>
              </w:rPr>
              <w:tab/>
            </w:r>
            <w:r w:rsidRPr="00AC77D2" w:rsidDel="00B3059E">
              <w:rPr>
                <w:rPrChange w:id="1461" w:author="Tran, Kathy" w:date="2022-10-26T11:53:00Z">
                  <w:rPr>
                    <w:rStyle w:val="Hyperlink"/>
                    <w:noProof/>
                  </w:rPr>
                </w:rPrChange>
              </w:rPr>
              <w:delText>EXCEPTIONS TO THE STATE OF NJ STANDARD TERMS AND CONDITIONS (SSTC)</w:delText>
            </w:r>
            <w:r w:rsidDel="00B3059E">
              <w:rPr>
                <w:noProof/>
                <w:webHidden/>
              </w:rPr>
              <w:tab/>
              <w:delText>4</w:delText>
            </w:r>
          </w:del>
        </w:p>
        <w:p w14:paraId="19A676DF" w14:textId="35B16892" w:rsidR="00724C37" w:rsidDel="00B3059E" w:rsidRDefault="00724C37">
          <w:pPr>
            <w:pStyle w:val="TOC2"/>
            <w:rPr>
              <w:del w:id="1462" w:author="Tran, Kathy [TREAS] [2]" w:date="2022-11-09T14:55:00Z"/>
              <w:rFonts w:asciiTheme="minorHAnsi" w:eastAsiaTheme="minorEastAsia" w:hAnsiTheme="minorHAnsi" w:cstheme="minorBidi"/>
              <w:caps w:val="0"/>
              <w:noProof/>
              <w:sz w:val="22"/>
              <w:szCs w:val="22"/>
            </w:rPr>
          </w:pPr>
          <w:del w:id="1463" w:author="Tran, Kathy [TREAS] [2]" w:date="2022-11-09T14:55:00Z">
            <w:r w:rsidRPr="00AC77D2" w:rsidDel="00B3059E">
              <w:rPr>
                <w:rFonts w:eastAsia="MS Mincho"/>
                <w:rPrChange w:id="1464" w:author="Tran, Kathy" w:date="2022-10-26T11:53:00Z">
                  <w:rPr>
                    <w:rStyle w:val="Hyperlink"/>
                    <w:rFonts w:eastAsia="MS Mincho"/>
                    <w:noProof/>
                  </w:rPr>
                </w:rPrChange>
              </w:rPr>
              <w:delText>2.3</w:delText>
            </w:r>
            <w:r w:rsidDel="00B3059E">
              <w:rPr>
                <w:rFonts w:asciiTheme="minorHAnsi" w:eastAsiaTheme="minorEastAsia" w:hAnsiTheme="minorHAnsi" w:cstheme="minorBidi"/>
                <w:caps w:val="0"/>
                <w:noProof/>
                <w:sz w:val="22"/>
                <w:szCs w:val="22"/>
              </w:rPr>
              <w:tab/>
            </w:r>
            <w:r w:rsidRPr="00AC77D2" w:rsidDel="00B3059E">
              <w:rPr>
                <w:rFonts w:eastAsia="MS Mincho"/>
                <w:rPrChange w:id="1465" w:author="Tran, Kathy" w:date="2022-10-26T11:53:00Z">
                  <w:rPr>
                    <w:rStyle w:val="Hyperlink"/>
                    <w:rFonts w:eastAsia="MS Mincho"/>
                    <w:noProof/>
                  </w:rPr>
                </w:rPrChange>
              </w:rPr>
              <w:delText>BID AMENDMENTS</w:delText>
            </w:r>
            <w:r w:rsidDel="00B3059E">
              <w:rPr>
                <w:noProof/>
                <w:webHidden/>
              </w:rPr>
              <w:tab/>
              <w:delText>4</w:delText>
            </w:r>
          </w:del>
        </w:p>
        <w:p w14:paraId="222AFD2A" w14:textId="01412091" w:rsidR="00724C37" w:rsidDel="00B3059E" w:rsidRDefault="00724C37">
          <w:pPr>
            <w:pStyle w:val="TOC2"/>
            <w:rPr>
              <w:del w:id="1466" w:author="Tran, Kathy [TREAS] [2]" w:date="2022-11-09T14:55:00Z"/>
              <w:rFonts w:asciiTheme="minorHAnsi" w:eastAsiaTheme="minorEastAsia" w:hAnsiTheme="minorHAnsi" w:cstheme="minorBidi"/>
              <w:caps w:val="0"/>
              <w:noProof/>
              <w:sz w:val="22"/>
              <w:szCs w:val="22"/>
            </w:rPr>
          </w:pPr>
          <w:del w:id="1467" w:author="Tran, Kathy [TREAS] [2]" w:date="2022-11-09T14:55:00Z">
            <w:r w:rsidRPr="00AC77D2" w:rsidDel="00B3059E">
              <w:rPr>
                <w:rPrChange w:id="1468" w:author="Tran, Kathy" w:date="2022-10-26T11:53:00Z">
                  <w:rPr>
                    <w:rStyle w:val="Hyperlink"/>
                    <w:noProof/>
                  </w:rPr>
                </w:rPrChange>
              </w:rPr>
              <w:delText>2.4</w:delText>
            </w:r>
            <w:r w:rsidDel="00B3059E">
              <w:rPr>
                <w:rFonts w:asciiTheme="minorHAnsi" w:eastAsiaTheme="minorEastAsia" w:hAnsiTheme="minorHAnsi" w:cstheme="minorBidi"/>
                <w:caps w:val="0"/>
                <w:noProof/>
                <w:sz w:val="22"/>
                <w:szCs w:val="22"/>
              </w:rPr>
              <w:tab/>
            </w:r>
            <w:r w:rsidRPr="00AC77D2" w:rsidDel="00B3059E">
              <w:rPr>
                <w:rPrChange w:id="1469" w:author="Tran, Kathy" w:date="2022-10-26T11:53:00Z">
                  <w:rPr>
                    <w:rStyle w:val="Hyperlink"/>
                    <w:noProof/>
                  </w:rPr>
                </w:rPrChange>
              </w:rPr>
              <w:delText>MANDATORY/OPTIONAL SITE VISIT</w:delText>
            </w:r>
            <w:r w:rsidDel="00B3059E">
              <w:rPr>
                <w:noProof/>
                <w:webHidden/>
              </w:rPr>
              <w:tab/>
              <w:delText>4</w:delText>
            </w:r>
          </w:del>
        </w:p>
        <w:p w14:paraId="663EF7EB" w14:textId="23E3D25A" w:rsidR="00724C37" w:rsidDel="00B3059E" w:rsidRDefault="00724C37">
          <w:pPr>
            <w:pStyle w:val="TOC2"/>
            <w:rPr>
              <w:del w:id="1470" w:author="Tran, Kathy [TREAS] [2]" w:date="2022-11-09T14:55:00Z"/>
              <w:rFonts w:asciiTheme="minorHAnsi" w:eastAsiaTheme="minorEastAsia" w:hAnsiTheme="minorHAnsi" w:cstheme="minorBidi"/>
              <w:caps w:val="0"/>
              <w:noProof/>
              <w:sz w:val="22"/>
              <w:szCs w:val="22"/>
            </w:rPr>
          </w:pPr>
          <w:del w:id="1471" w:author="Tran, Kathy [TREAS] [2]" w:date="2022-11-09T14:55:00Z">
            <w:r w:rsidRPr="00AC77D2" w:rsidDel="00B3059E">
              <w:rPr>
                <w:rPrChange w:id="1472" w:author="Tran, Kathy" w:date="2022-10-26T11:53:00Z">
                  <w:rPr>
                    <w:rStyle w:val="Hyperlink"/>
                    <w:noProof/>
                  </w:rPr>
                </w:rPrChange>
              </w:rPr>
              <w:delText>2.5</w:delText>
            </w:r>
            <w:r w:rsidDel="00B3059E">
              <w:rPr>
                <w:rFonts w:asciiTheme="minorHAnsi" w:eastAsiaTheme="minorEastAsia" w:hAnsiTheme="minorHAnsi" w:cstheme="minorBidi"/>
                <w:caps w:val="0"/>
                <w:noProof/>
                <w:sz w:val="22"/>
                <w:szCs w:val="22"/>
              </w:rPr>
              <w:tab/>
            </w:r>
            <w:r w:rsidRPr="00AC77D2" w:rsidDel="00B3059E">
              <w:rPr>
                <w:rPrChange w:id="1473" w:author="Tran, Kathy" w:date="2022-10-26T11:53:00Z">
                  <w:rPr>
                    <w:rStyle w:val="Hyperlink"/>
                    <w:noProof/>
                  </w:rPr>
                </w:rPrChange>
              </w:rPr>
              <w:delText>OPTIONAL PRE-QUOTE CONFERENCE</w:delText>
            </w:r>
            <w:r w:rsidDel="00B3059E">
              <w:rPr>
                <w:noProof/>
                <w:webHidden/>
              </w:rPr>
              <w:tab/>
              <w:delText>4</w:delText>
            </w:r>
          </w:del>
        </w:p>
        <w:p w14:paraId="18B9CD09" w14:textId="5C94884E" w:rsidR="00724C37" w:rsidDel="00B3059E" w:rsidRDefault="00724C37">
          <w:pPr>
            <w:pStyle w:val="TOC2"/>
            <w:rPr>
              <w:del w:id="1474" w:author="Tran, Kathy [TREAS] [2]" w:date="2022-11-09T14:55:00Z"/>
              <w:rFonts w:asciiTheme="minorHAnsi" w:eastAsiaTheme="minorEastAsia" w:hAnsiTheme="minorHAnsi" w:cstheme="minorBidi"/>
              <w:caps w:val="0"/>
              <w:noProof/>
              <w:sz w:val="22"/>
              <w:szCs w:val="22"/>
            </w:rPr>
          </w:pPr>
          <w:del w:id="1475" w:author="Tran, Kathy [TREAS] [2]" w:date="2022-11-09T14:55:00Z">
            <w:r w:rsidRPr="00AC77D2" w:rsidDel="00B3059E">
              <w:rPr>
                <w:rPrChange w:id="1476" w:author="Tran, Kathy" w:date="2022-10-26T11:53:00Z">
                  <w:rPr>
                    <w:rStyle w:val="Hyperlink"/>
                    <w:noProof/>
                  </w:rPr>
                </w:rPrChange>
              </w:rPr>
              <w:delText>2.6</w:delText>
            </w:r>
            <w:r w:rsidDel="00B3059E">
              <w:rPr>
                <w:rFonts w:asciiTheme="minorHAnsi" w:eastAsiaTheme="minorEastAsia" w:hAnsiTheme="minorHAnsi" w:cstheme="minorBidi"/>
                <w:caps w:val="0"/>
                <w:noProof/>
                <w:sz w:val="22"/>
                <w:szCs w:val="22"/>
              </w:rPr>
              <w:tab/>
            </w:r>
            <w:r w:rsidRPr="00AC77D2" w:rsidDel="00B3059E">
              <w:rPr>
                <w:rPrChange w:id="1477" w:author="Tran, Kathy" w:date="2022-10-26T11:53:00Z">
                  <w:rPr>
                    <w:rStyle w:val="Hyperlink"/>
                    <w:noProof/>
                  </w:rPr>
                </w:rPrChange>
              </w:rPr>
              <w:delText>PRE-QUOTE DOCUMENT REVIEW</w:delText>
            </w:r>
            <w:r w:rsidDel="00B3059E">
              <w:rPr>
                <w:noProof/>
                <w:webHidden/>
              </w:rPr>
              <w:tab/>
              <w:delText>4</w:delText>
            </w:r>
          </w:del>
        </w:p>
        <w:p w14:paraId="2AFBA3DE" w14:textId="7C01D994" w:rsidR="00724C37" w:rsidDel="00B3059E" w:rsidRDefault="00724C37">
          <w:pPr>
            <w:pStyle w:val="TOC1"/>
            <w:tabs>
              <w:tab w:val="left" w:pos="475"/>
            </w:tabs>
            <w:rPr>
              <w:del w:id="1478" w:author="Tran, Kathy [TREAS] [2]" w:date="2022-11-09T14:55:00Z"/>
              <w:rFonts w:asciiTheme="minorHAnsi" w:eastAsiaTheme="minorEastAsia" w:hAnsiTheme="minorHAnsi" w:cstheme="minorBidi"/>
              <w:b w:val="0"/>
              <w:bCs w:val="0"/>
              <w:caps w:val="0"/>
              <w:noProof/>
              <w:sz w:val="22"/>
              <w:szCs w:val="22"/>
            </w:rPr>
          </w:pPr>
          <w:del w:id="1479" w:author="Tran, Kathy [TREAS] [2]" w:date="2022-11-09T14:55:00Z">
            <w:r w:rsidRPr="00AC77D2" w:rsidDel="00B3059E">
              <w:rPr>
                <w:rPrChange w:id="1480" w:author="Tran, Kathy" w:date="2022-10-26T11:53:00Z">
                  <w:rPr>
                    <w:rStyle w:val="Hyperlink"/>
                    <w:noProof/>
                  </w:rPr>
                </w:rPrChange>
              </w:rPr>
              <w:delText>3</w:delText>
            </w:r>
            <w:r w:rsidDel="00B3059E">
              <w:rPr>
                <w:rFonts w:asciiTheme="minorHAnsi" w:eastAsiaTheme="minorEastAsia" w:hAnsiTheme="minorHAnsi" w:cstheme="minorBidi"/>
                <w:b w:val="0"/>
                <w:bCs w:val="0"/>
                <w:caps w:val="0"/>
                <w:noProof/>
                <w:sz w:val="22"/>
                <w:szCs w:val="22"/>
              </w:rPr>
              <w:tab/>
            </w:r>
            <w:r w:rsidRPr="00AC77D2" w:rsidDel="00B3059E">
              <w:rPr>
                <w:rPrChange w:id="1481" w:author="Tran, Kathy" w:date="2022-10-26T11:53:00Z">
                  <w:rPr>
                    <w:rStyle w:val="Hyperlink"/>
                    <w:noProof/>
                  </w:rPr>
                </w:rPrChange>
              </w:rPr>
              <w:delText>QUOTE SUBMISSION REQUIREMENTS</w:delText>
            </w:r>
            <w:r w:rsidDel="00B3059E">
              <w:rPr>
                <w:noProof/>
                <w:webHidden/>
              </w:rPr>
              <w:tab/>
              <w:delText>6</w:delText>
            </w:r>
          </w:del>
        </w:p>
        <w:p w14:paraId="12CA4E13" w14:textId="21619BA7" w:rsidR="00724C37" w:rsidDel="00B3059E" w:rsidRDefault="00724C37">
          <w:pPr>
            <w:pStyle w:val="TOC2"/>
            <w:rPr>
              <w:del w:id="1482" w:author="Tran, Kathy [TREAS] [2]" w:date="2022-11-09T14:55:00Z"/>
              <w:rFonts w:asciiTheme="minorHAnsi" w:eastAsiaTheme="minorEastAsia" w:hAnsiTheme="minorHAnsi" w:cstheme="minorBidi"/>
              <w:caps w:val="0"/>
              <w:noProof/>
              <w:sz w:val="22"/>
              <w:szCs w:val="22"/>
            </w:rPr>
          </w:pPr>
          <w:del w:id="1483" w:author="Tran, Kathy [TREAS] [2]" w:date="2022-11-09T14:55:00Z">
            <w:r w:rsidRPr="00AC77D2" w:rsidDel="00B3059E">
              <w:rPr>
                <w:rPrChange w:id="1484" w:author="Tran, Kathy" w:date="2022-10-26T11:53:00Z">
                  <w:rPr>
                    <w:rStyle w:val="Hyperlink"/>
                    <w:noProof/>
                  </w:rPr>
                </w:rPrChange>
              </w:rPr>
              <w:delText>3.1</w:delText>
            </w:r>
            <w:r w:rsidDel="00B3059E">
              <w:rPr>
                <w:rFonts w:asciiTheme="minorHAnsi" w:eastAsiaTheme="minorEastAsia" w:hAnsiTheme="minorHAnsi" w:cstheme="minorBidi"/>
                <w:caps w:val="0"/>
                <w:noProof/>
                <w:sz w:val="22"/>
                <w:szCs w:val="22"/>
              </w:rPr>
              <w:tab/>
            </w:r>
            <w:r w:rsidRPr="00AC77D2" w:rsidDel="00B3059E">
              <w:rPr>
                <w:rPrChange w:id="1485" w:author="Tran, Kathy" w:date="2022-10-26T11:53:00Z">
                  <w:rPr>
                    <w:rStyle w:val="Hyperlink"/>
                    <w:noProof/>
                  </w:rPr>
                </w:rPrChange>
              </w:rPr>
              <w:delText>QUOTE SUBMISSION</w:delText>
            </w:r>
            <w:r w:rsidDel="00B3059E">
              <w:rPr>
                <w:noProof/>
                <w:webHidden/>
              </w:rPr>
              <w:tab/>
              <w:delText>6</w:delText>
            </w:r>
          </w:del>
        </w:p>
        <w:p w14:paraId="7621DAE2" w14:textId="0E4F9ECE" w:rsidR="00724C37" w:rsidDel="00B3059E" w:rsidRDefault="00724C37">
          <w:pPr>
            <w:pStyle w:val="TOC2"/>
            <w:rPr>
              <w:del w:id="1486" w:author="Tran, Kathy [TREAS] [2]" w:date="2022-11-09T14:55:00Z"/>
              <w:rFonts w:asciiTheme="minorHAnsi" w:eastAsiaTheme="minorEastAsia" w:hAnsiTheme="minorHAnsi" w:cstheme="minorBidi"/>
              <w:caps w:val="0"/>
              <w:noProof/>
              <w:sz w:val="22"/>
              <w:szCs w:val="22"/>
            </w:rPr>
          </w:pPr>
          <w:del w:id="1487" w:author="Tran, Kathy [TREAS] [2]" w:date="2022-11-09T14:55:00Z">
            <w:r w:rsidRPr="00AC77D2" w:rsidDel="00B3059E">
              <w:rPr>
                <w:rFonts w:eastAsia="MS Mincho"/>
                <w:rPrChange w:id="1488" w:author="Tran, Kathy" w:date="2022-10-26T11:53:00Z">
                  <w:rPr>
                    <w:rStyle w:val="Hyperlink"/>
                    <w:rFonts w:eastAsia="MS Mincho"/>
                    <w:noProof/>
                  </w:rPr>
                </w:rPrChange>
              </w:rPr>
              <w:delText>3.2</w:delText>
            </w:r>
            <w:r w:rsidDel="00B3059E">
              <w:rPr>
                <w:rFonts w:asciiTheme="minorHAnsi" w:eastAsiaTheme="minorEastAsia" w:hAnsiTheme="minorHAnsi" w:cstheme="minorBidi"/>
                <w:caps w:val="0"/>
                <w:noProof/>
                <w:sz w:val="22"/>
                <w:szCs w:val="22"/>
              </w:rPr>
              <w:tab/>
            </w:r>
            <w:r w:rsidRPr="00AC77D2" w:rsidDel="00B3059E">
              <w:rPr>
                <w:rPrChange w:id="1489" w:author="Tran, Kathy" w:date="2022-10-26T11:53:00Z">
                  <w:rPr>
                    <w:rStyle w:val="Hyperlink"/>
                    <w:noProof/>
                  </w:rPr>
                </w:rPrChange>
              </w:rPr>
              <w:delText>BIDDER</w:delText>
            </w:r>
            <w:r w:rsidRPr="00AC77D2" w:rsidDel="00B3059E">
              <w:rPr>
                <w:rFonts w:eastAsia="MS Mincho"/>
                <w:rPrChange w:id="1490" w:author="Tran, Kathy" w:date="2022-10-26T11:53:00Z">
                  <w:rPr>
                    <w:rStyle w:val="Hyperlink"/>
                    <w:rFonts w:eastAsia="MS Mincho"/>
                    <w:noProof/>
                  </w:rPr>
                </w:rPrChange>
              </w:rPr>
              <w:delText xml:space="preserve"> RESPONSIBILITY</w:delText>
            </w:r>
            <w:r w:rsidDel="00B3059E">
              <w:rPr>
                <w:noProof/>
                <w:webHidden/>
              </w:rPr>
              <w:tab/>
              <w:delText>6</w:delText>
            </w:r>
          </w:del>
        </w:p>
        <w:p w14:paraId="0BD701D9" w14:textId="14AE76E4" w:rsidR="00724C37" w:rsidDel="00B3059E" w:rsidRDefault="00724C37">
          <w:pPr>
            <w:pStyle w:val="TOC2"/>
            <w:rPr>
              <w:del w:id="1491" w:author="Tran, Kathy [TREAS] [2]" w:date="2022-11-09T14:55:00Z"/>
              <w:rFonts w:asciiTheme="minorHAnsi" w:eastAsiaTheme="minorEastAsia" w:hAnsiTheme="minorHAnsi" w:cstheme="minorBidi"/>
              <w:caps w:val="0"/>
              <w:noProof/>
              <w:sz w:val="22"/>
              <w:szCs w:val="22"/>
            </w:rPr>
          </w:pPr>
          <w:del w:id="1492" w:author="Tran, Kathy [TREAS] [2]" w:date="2022-11-09T14:55:00Z">
            <w:r w:rsidRPr="00AC77D2" w:rsidDel="00B3059E">
              <w:rPr>
                <w:rFonts w:eastAsia="MS Mincho"/>
                <w:rPrChange w:id="1493" w:author="Tran, Kathy" w:date="2022-10-26T11:53:00Z">
                  <w:rPr>
                    <w:rStyle w:val="Hyperlink"/>
                    <w:rFonts w:eastAsia="MS Mincho"/>
                    <w:noProof/>
                  </w:rPr>
                </w:rPrChange>
              </w:rPr>
              <w:delText>3.3</w:delText>
            </w:r>
            <w:r w:rsidDel="00B3059E">
              <w:rPr>
                <w:rFonts w:asciiTheme="minorHAnsi" w:eastAsiaTheme="minorEastAsia" w:hAnsiTheme="minorHAnsi" w:cstheme="minorBidi"/>
                <w:caps w:val="0"/>
                <w:noProof/>
                <w:sz w:val="22"/>
                <w:szCs w:val="22"/>
              </w:rPr>
              <w:tab/>
            </w:r>
            <w:r w:rsidRPr="00AC77D2" w:rsidDel="00B3059E">
              <w:rPr>
                <w:rFonts w:eastAsia="MS Mincho"/>
                <w:rPrChange w:id="1494" w:author="Tran, Kathy" w:date="2022-10-26T11:53:00Z">
                  <w:rPr>
                    <w:rStyle w:val="Hyperlink"/>
                    <w:rFonts w:eastAsia="MS Mincho"/>
                    <w:noProof/>
                  </w:rPr>
                </w:rPrChange>
              </w:rPr>
              <w:delText>ANNOUNCEMENT OF QUOTE INFORMATION</w:delText>
            </w:r>
            <w:r w:rsidDel="00B3059E">
              <w:rPr>
                <w:noProof/>
                <w:webHidden/>
              </w:rPr>
              <w:tab/>
              <w:delText>6</w:delText>
            </w:r>
          </w:del>
        </w:p>
        <w:p w14:paraId="526E8B1E" w14:textId="3B74C277" w:rsidR="00724C37" w:rsidDel="00B3059E" w:rsidRDefault="00724C37">
          <w:pPr>
            <w:pStyle w:val="TOC2"/>
            <w:rPr>
              <w:del w:id="1495" w:author="Tran, Kathy [TREAS] [2]" w:date="2022-11-09T14:55:00Z"/>
              <w:rFonts w:asciiTheme="minorHAnsi" w:eastAsiaTheme="minorEastAsia" w:hAnsiTheme="minorHAnsi" w:cstheme="minorBidi"/>
              <w:caps w:val="0"/>
              <w:noProof/>
              <w:sz w:val="22"/>
              <w:szCs w:val="22"/>
            </w:rPr>
          </w:pPr>
          <w:del w:id="1496" w:author="Tran, Kathy [TREAS] [2]" w:date="2022-11-09T14:55:00Z">
            <w:r w:rsidRPr="00AC77D2" w:rsidDel="00B3059E">
              <w:rPr>
                <w:rFonts w:eastAsia="MS Mincho"/>
                <w:rPrChange w:id="1497" w:author="Tran, Kathy" w:date="2022-10-26T11:53:00Z">
                  <w:rPr>
                    <w:rStyle w:val="Hyperlink"/>
                    <w:rFonts w:eastAsia="MS Mincho"/>
                    <w:noProof/>
                  </w:rPr>
                </w:rPrChange>
              </w:rPr>
              <w:delText>3.4</w:delText>
            </w:r>
            <w:r w:rsidDel="00B3059E">
              <w:rPr>
                <w:rFonts w:asciiTheme="minorHAnsi" w:eastAsiaTheme="minorEastAsia" w:hAnsiTheme="minorHAnsi" w:cstheme="minorBidi"/>
                <w:caps w:val="0"/>
                <w:noProof/>
                <w:sz w:val="22"/>
                <w:szCs w:val="22"/>
              </w:rPr>
              <w:tab/>
            </w:r>
            <w:r w:rsidRPr="00AC77D2" w:rsidDel="00B3059E">
              <w:rPr>
                <w:rFonts w:eastAsia="MS Mincho"/>
                <w:rPrChange w:id="1498" w:author="Tran, Kathy" w:date="2022-10-26T11:53:00Z">
                  <w:rPr>
                    <w:rStyle w:val="Hyperlink"/>
                    <w:rFonts w:eastAsia="MS Mincho"/>
                    <w:noProof/>
                  </w:rPr>
                </w:rPrChange>
              </w:rPr>
              <w:delText>QUOTE ERRORS</w:delText>
            </w:r>
            <w:r w:rsidDel="00B3059E">
              <w:rPr>
                <w:noProof/>
                <w:webHidden/>
              </w:rPr>
              <w:tab/>
              <w:delText>6</w:delText>
            </w:r>
          </w:del>
        </w:p>
        <w:p w14:paraId="75DBDAF5" w14:textId="49ABC8B6" w:rsidR="00724C37" w:rsidDel="00B3059E" w:rsidRDefault="00724C37">
          <w:pPr>
            <w:pStyle w:val="TOC2"/>
            <w:rPr>
              <w:del w:id="1499" w:author="Tran, Kathy [TREAS] [2]" w:date="2022-11-09T14:55:00Z"/>
              <w:rFonts w:asciiTheme="minorHAnsi" w:eastAsiaTheme="minorEastAsia" w:hAnsiTheme="minorHAnsi" w:cstheme="minorBidi"/>
              <w:caps w:val="0"/>
              <w:noProof/>
              <w:sz w:val="22"/>
              <w:szCs w:val="22"/>
            </w:rPr>
          </w:pPr>
          <w:del w:id="1500" w:author="Tran, Kathy [TREAS] [2]" w:date="2022-11-09T14:55:00Z">
            <w:r w:rsidRPr="00AC77D2" w:rsidDel="00B3059E">
              <w:rPr>
                <w:rPrChange w:id="1501" w:author="Tran, Kathy" w:date="2022-10-26T11:53:00Z">
                  <w:rPr>
                    <w:rStyle w:val="Hyperlink"/>
                    <w:noProof/>
                  </w:rPr>
                </w:rPrChange>
              </w:rPr>
              <w:delText>3.5</w:delText>
            </w:r>
            <w:r w:rsidDel="00B3059E">
              <w:rPr>
                <w:rFonts w:asciiTheme="minorHAnsi" w:eastAsiaTheme="minorEastAsia" w:hAnsiTheme="minorHAnsi" w:cstheme="minorBidi"/>
                <w:caps w:val="0"/>
                <w:noProof/>
                <w:sz w:val="22"/>
                <w:szCs w:val="22"/>
              </w:rPr>
              <w:tab/>
            </w:r>
            <w:r w:rsidRPr="00AC77D2" w:rsidDel="00B3059E">
              <w:rPr>
                <w:rPrChange w:id="1502" w:author="Tran, Kathy" w:date="2022-10-26T11:53:00Z">
                  <w:rPr>
                    <w:rStyle w:val="Hyperlink"/>
                    <w:noProof/>
                  </w:rPr>
                </w:rPrChange>
              </w:rPr>
              <w:delText>QUOTE WITHDRAWAL PRIOR TO QUOTE OPENING</w:delText>
            </w:r>
            <w:r w:rsidDel="00B3059E">
              <w:rPr>
                <w:noProof/>
                <w:webHidden/>
              </w:rPr>
              <w:tab/>
              <w:delText>6</w:delText>
            </w:r>
          </w:del>
        </w:p>
        <w:p w14:paraId="0E6BD9C6" w14:textId="4B29B76F" w:rsidR="00724C37" w:rsidDel="00B3059E" w:rsidRDefault="00724C37">
          <w:pPr>
            <w:pStyle w:val="TOC2"/>
            <w:rPr>
              <w:del w:id="1503" w:author="Tran, Kathy [TREAS] [2]" w:date="2022-11-09T14:55:00Z"/>
              <w:rFonts w:asciiTheme="minorHAnsi" w:eastAsiaTheme="minorEastAsia" w:hAnsiTheme="minorHAnsi" w:cstheme="minorBidi"/>
              <w:caps w:val="0"/>
              <w:noProof/>
              <w:sz w:val="22"/>
              <w:szCs w:val="22"/>
            </w:rPr>
          </w:pPr>
          <w:del w:id="1504" w:author="Tran, Kathy [TREAS] [2]" w:date="2022-11-09T14:55:00Z">
            <w:r w:rsidRPr="00AC77D2" w:rsidDel="00B3059E">
              <w:rPr>
                <w:rPrChange w:id="1505" w:author="Tran, Kathy" w:date="2022-10-26T11:53:00Z">
                  <w:rPr>
                    <w:rStyle w:val="Hyperlink"/>
                    <w:noProof/>
                  </w:rPr>
                </w:rPrChange>
              </w:rPr>
              <w:delText>3.6</w:delText>
            </w:r>
            <w:r w:rsidDel="00B3059E">
              <w:rPr>
                <w:rFonts w:asciiTheme="minorHAnsi" w:eastAsiaTheme="minorEastAsia" w:hAnsiTheme="minorHAnsi" w:cstheme="minorBidi"/>
                <w:caps w:val="0"/>
                <w:noProof/>
                <w:sz w:val="22"/>
                <w:szCs w:val="22"/>
              </w:rPr>
              <w:tab/>
            </w:r>
            <w:r w:rsidRPr="00AC77D2" w:rsidDel="00B3059E">
              <w:rPr>
                <w:rPrChange w:id="1506" w:author="Tran, Kathy" w:date="2022-10-26T11:53:00Z">
                  <w:rPr>
                    <w:rStyle w:val="Hyperlink"/>
                    <w:noProof/>
                  </w:rPr>
                </w:rPrChange>
              </w:rPr>
              <w:delText>QUOTE WITHDRAWAL AFTER QUOTE OPENING, BUT PRIOR TO CONTRACT AWARD</w:delText>
            </w:r>
            <w:r w:rsidDel="00B3059E">
              <w:rPr>
                <w:noProof/>
                <w:webHidden/>
              </w:rPr>
              <w:tab/>
              <w:delText>6</w:delText>
            </w:r>
          </w:del>
        </w:p>
        <w:p w14:paraId="5A8E42A4" w14:textId="1FD58110" w:rsidR="00724C37" w:rsidDel="00B3059E" w:rsidRDefault="00724C37">
          <w:pPr>
            <w:pStyle w:val="TOC2"/>
            <w:rPr>
              <w:del w:id="1507" w:author="Tran, Kathy [TREAS] [2]" w:date="2022-11-09T14:55:00Z"/>
              <w:rFonts w:asciiTheme="minorHAnsi" w:eastAsiaTheme="minorEastAsia" w:hAnsiTheme="minorHAnsi" w:cstheme="minorBidi"/>
              <w:caps w:val="0"/>
              <w:noProof/>
              <w:sz w:val="22"/>
              <w:szCs w:val="22"/>
            </w:rPr>
          </w:pPr>
          <w:del w:id="1508" w:author="Tran, Kathy [TREAS] [2]" w:date="2022-11-09T14:55:00Z">
            <w:r w:rsidRPr="00AC77D2" w:rsidDel="00B3059E">
              <w:rPr>
                <w:rFonts w:eastAsia="MS Mincho"/>
                <w:rPrChange w:id="1509" w:author="Tran, Kathy" w:date="2022-10-26T11:53:00Z">
                  <w:rPr>
                    <w:rStyle w:val="Hyperlink"/>
                    <w:rFonts w:eastAsia="MS Mincho"/>
                    <w:noProof/>
                  </w:rPr>
                </w:rPrChange>
              </w:rPr>
              <w:delText>3.7</w:delText>
            </w:r>
            <w:r w:rsidDel="00B3059E">
              <w:rPr>
                <w:rFonts w:asciiTheme="minorHAnsi" w:eastAsiaTheme="minorEastAsia" w:hAnsiTheme="minorHAnsi" w:cstheme="minorBidi"/>
                <w:caps w:val="0"/>
                <w:noProof/>
                <w:sz w:val="22"/>
                <w:szCs w:val="22"/>
              </w:rPr>
              <w:tab/>
            </w:r>
            <w:r w:rsidRPr="00AC77D2" w:rsidDel="00B3059E">
              <w:rPr>
                <w:rFonts w:eastAsia="MS Mincho"/>
                <w:rPrChange w:id="1510" w:author="Tran, Kathy" w:date="2022-10-26T11:53:00Z">
                  <w:rPr>
                    <w:rStyle w:val="Hyperlink"/>
                    <w:rFonts w:eastAsia="MS Mincho"/>
                    <w:noProof/>
                  </w:rPr>
                </w:rPrChange>
              </w:rPr>
              <w:delText>JOINT VENTURE</w:delText>
            </w:r>
            <w:r w:rsidDel="00B3059E">
              <w:rPr>
                <w:noProof/>
                <w:webHidden/>
              </w:rPr>
              <w:tab/>
              <w:delText>7</w:delText>
            </w:r>
          </w:del>
        </w:p>
        <w:p w14:paraId="1E9F72E2" w14:textId="12859739" w:rsidR="00724C37" w:rsidDel="00B3059E" w:rsidRDefault="00724C37">
          <w:pPr>
            <w:pStyle w:val="TOC2"/>
            <w:rPr>
              <w:del w:id="1511" w:author="Tran, Kathy [TREAS] [2]" w:date="2022-11-09T14:55:00Z"/>
              <w:rFonts w:asciiTheme="minorHAnsi" w:eastAsiaTheme="minorEastAsia" w:hAnsiTheme="minorHAnsi" w:cstheme="minorBidi"/>
              <w:caps w:val="0"/>
              <w:noProof/>
              <w:sz w:val="22"/>
              <w:szCs w:val="22"/>
            </w:rPr>
          </w:pPr>
          <w:del w:id="1512" w:author="Tran, Kathy [TREAS] [2]" w:date="2022-11-09T14:55:00Z">
            <w:r w:rsidRPr="00AC77D2" w:rsidDel="00B3059E">
              <w:rPr>
                <w:rPrChange w:id="1513" w:author="Tran, Kathy" w:date="2022-10-26T11:53:00Z">
                  <w:rPr>
                    <w:rStyle w:val="Hyperlink"/>
                    <w:noProof/>
                  </w:rPr>
                </w:rPrChange>
              </w:rPr>
              <w:delText>3.8</w:delText>
            </w:r>
            <w:r w:rsidDel="00B3059E">
              <w:rPr>
                <w:rFonts w:asciiTheme="minorHAnsi" w:eastAsiaTheme="minorEastAsia" w:hAnsiTheme="minorHAnsi" w:cstheme="minorBidi"/>
                <w:caps w:val="0"/>
                <w:noProof/>
                <w:sz w:val="22"/>
                <w:szCs w:val="22"/>
              </w:rPr>
              <w:tab/>
            </w:r>
            <w:r w:rsidRPr="00AC77D2" w:rsidDel="00B3059E">
              <w:rPr>
                <w:rPrChange w:id="1514" w:author="Tran, Kathy" w:date="2022-10-26T11:53:00Z">
                  <w:rPr>
                    <w:rStyle w:val="Hyperlink"/>
                    <w:noProof/>
                  </w:rPr>
                </w:rPrChange>
              </w:rPr>
              <w:delText>SMALL BUSINESS SET-ASIDE CONTRACTS</w:delText>
            </w:r>
            <w:r w:rsidDel="00B3059E">
              <w:rPr>
                <w:noProof/>
                <w:webHidden/>
              </w:rPr>
              <w:tab/>
              <w:delText>7</w:delText>
            </w:r>
          </w:del>
        </w:p>
        <w:p w14:paraId="660711C1" w14:textId="754C2450" w:rsidR="00724C37" w:rsidDel="00B3059E" w:rsidRDefault="00724C37">
          <w:pPr>
            <w:pStyle w:val="TOC2"/>
            <w:rPr>
              <w:del w:id="1515" w:author="Tran, Kathy [TREAS] [2]" w:date="2022-11-09T14:55:00Z"/>
              <w:rFonts w:asciiTheme="minorHAnsi" w:eastAsiaTheme="minorEastAsia" w:hAnsiTheme="minorHAnsi" w:cstheme="minorBidi"/>
              <w:caps w:val="0"/>
              <w:noProof/>
              <w:sz w:val="22"/>
              <w:szCs w:val="22"/>
            </w:rPr>
          </w:pPr>
          <w:del w:id="1516" w:author="Tran, Kathy [TREAS] [2]" w:date="2022-11-09T14:55:00Z">
            <w:r w:rsidRPr="00AC77D2" w:rsidDel="00B3059E">
              <w:rPr>
                <w:rPrChange w:id="1517" w:author="Tran, Kathy" w:date="2022-10-26T11:53:00Z">
                  <w:rPr>
                    <w:rStyle w:val="Hyperlink"/>
                    <w:noProof/>
                  </w:rPr>
                </w:rPrChange>
              </w:rPr>
              <w:delText>3.9</w:delText>
            </w:r>
            <w:r w:rsidDel="00B3059E">
              <w:rPr>
                <w:rFonts w:asciiTheme="minorHAnsi" w:eastAsiaTheme="minorEastAsia" w:hAnsiTheme="minorHAnsi" w:cstheme="minorBidi"/>
                <w:caps w:val="0"/>
                <w:noProof/>
                <w:sz w:val="22"/>
                <w:szCs w:val="22"/>
              </w:rPr>
              <w:tab/>
            </w:r>
            <w:r w:rsidRPr="00AC77D2" w:rsidDel="00B3059E">
              <w:rPr>
                <w:rPrChange w:id="1518" w:author="Tran, Kathy" w:date="2022-10-26T11:53:00Z">
                  <w:rPr>
                    <w:rStyle w:val="Hyperlink"/>
                    <w:noProof/>
                  </w:rPr>
                </w:rPrChange>
              </w:rPr>
              <w:delText>DISABLED VETERANS’ BUSINESS SET-ASIDE CONTRACT</w:delText>
            </w:r>
            <w:r w:rsidDel="00B3059E">
              <w:rPr>
                <w:noProof/>
                <w:webHidden/>
              </w:rPr>
              <w:tab/>
              <w:delText>7</w:delText>
            </w:r>
          </w:del>
        </w:p>
        <w:p w14:paraId="38410828" w14:textId="701FE05C" w:rsidR="00724C37" w:rsidDel="00B3059E" w:rsidRDefault="00724C37">
          <w:pPr>
            <w:pStyle w:val="TOC2"/>
            <w:rPr>
              <w:del w:id="1519" w:author="Tran, Kathy [TREAS] [2]" w:date="2022-11-09T14:55:00Z"/>
              <w:rFonts w:asciiTheme="minorHAnsi" w:eastAsiaTheme="minorEastAsia" w:hAnsiTheme="minorHAnsi" w:cstheme="minorBidi"/>
              <w:caps w:val="0"/>
              <w:noProof/>
              <w:sz w:val="22"/>
              <w:szCs w:val="22"/>
            </w:rPr>
          </w:pPr>
          <w:del w:id="1520" w:author="Tran, Kathy [TREAS] [2]" w:date="2022-11-09T14:55:00Z">
            <w:r w:rsidRPr="00AC77D2" w:rsidDel="00B3059E">
              <w:rPr>
                <w:rPrChange w:id="1521" w:author="Tran, Kathy" w:date="2022-10-26T11:53:00Z">
                  <w:rPr>
                    <w:rStyle w:val="Hyperlink"/>
                    <w:noProof/>
                  </w:rPr>
                </w:rPrChange>
              </w:rPr>
              <w:delText>3.10</w:delText>
            </w:r>
            <w:r w:rsidDel="00B3059E">
              <w:rPr>
                <w:rFonts w:asciiTheme="minorHAnsi" w:eastAsiaTheme="minorEastAsia" w:hAnsiTheme="minorHAnsi" w:cstheme="minorBidi"/>
                <w:caps w:val="0"/>
                <w:noProof/>
                <w:sz w:val="22"/>
                <w:szCs w:val="22"/>
              </w:rPr>
              <w:tab/>
            </w:r>
            <w:r w:rsidRPr="00AC77D2" w:rsidDel="00B3059E">
              <w:rPr>
                <w:rPrChange w:id="1522" w:author="Tran, Kathy" w:date="2022-10-26T11:53:00Z">
                  <w:rPr>
                    <w:rStyle w:val="Hyperlink"/>
                    <w:noProof/>
                  </w:rPr>
                </w:rPrChange>
              </w:rPr>
              <w:delText>BID SECURITY</w:delText>
            </w:r>
            <w:r w:rsidDel="00B3059E">
              <w:rPr>
                <w:noProof/>
                <w:webHidden/>
              </w:rPr>
              <w:tab/>
              <w:delText>7</w:delText>
            </w:r>
          </w:del>
        </w:p>
        <w:p w14:paraId="31E2C7B7" w14:textId="2FFD7D19" w:rsidR="00724C37" w:rsidDel="00B3059E" w:rsidRDefault="00724C37">
          <w:pPr>
            <w:pStyle w:val="TOC2"/>
            <w:rPr>
              <w:del w:id="1523" w:author="Tran, Kathy [TREAS] [2]" w:date="2022-11-09T14:55:00Z"/>
              <w:rFonts w:asciiTheme="minorHAnsi" w:eastAsiaTheme="minorEastAsia" w:hAnsiTheme="minorHAnsi" w:cstheme="minorBidi"/>
              <w:caps w:val="0"/>
              <w:noProof/>
              <w:sz w:val="22"/>
              <w:szCs w:val="22"/>
            </w:rPr>
          </w:pPr>
          <w:del w:id="1524" w:author="Tran, Kathy [TREAS] [2]" w:date="2022-11-09T14:55:00Z">
            <w:r w:rsidRPr="00AC77D2" w:rsidDel="00B3059E">
              <w:rPr>
                <w:rPrChange w:id="1525" w:author="Tran, Kathy" w:date="2022-10-26T11:53:00Z">
                  <w:rPr>
                    <w:rStyle w:val="Hyperlink"/>
                    <w:noProof/>
                  </w:rPr>
                </w:rPrChange>
              </w:rPr>
              <w:delText>3.11</w:delText>
            </w:r>
            <w:r w:rsidDel="00B3059E">
              <w:rPr>
                <w:rFonts w:asciiTheme="minorHAnsi" w:eastAsiaTheme="minorEastAsia" w:hAnsiTheme="minorHAnsi" w:cstheme="minorBidi"/>
                <w:caps w:val="0"/>
                <w:noProof/>
                <w:sz w:val="22"/>
                <w:szCs w:val="22"/>
              </w:rPr>
              <w:tab/>
            </w:r>
            <w:r w:rsidRPr="00AC77D2" w:rsidDel="00B3059E">
              <w:rPr>
                <w:rPrChange w:id="1526" w:author="Tran, Kathy" w:date="2022-10-26T11:53:00Z">
                  <w:rPr>
                    <w:rStyle w:val="Hyperlink"/>
                    <w:noProof/>
                  </w:rPr>
                </w:rPrChange>
              </w:rPr>
              <w:delText>BIDDER ADDITIONAL TERMS SUBMITTED WITH THE QUOTE</w:delText>
            </w:r>
            <w:r w:rsidDel="00B3059E">
              <w:rPr>
                <w:noProof/>
                <w:webHidden/>
              </w:rPr>
              <w:tab/>
              <w:delText>7</w:delText>
            </w:r>
          </w:del>
        </w:p>
        <w:p w14:paraId="64148182" w14:textId="30BBB595" w:rsidR="00724C37" w:rsidDel="00B3059E" w:rsidRDefault="00724C37">
          <w:pPr>
            <w:pStyle w:val="TOC2"/>
            <w:rPr>
              <w:del w:id="1527" w:author="Tran, Kathy [TREAS] [2]" w:date="2022-11-09T14:55:00Z"/>
              <w:rFonts w:asciiTheme="minorHAnsi" w:eastAsiaTheme="minorEastAsia" w:hAnsiTheme="minorHAnsi" w:cstheme="minorBidi"/>
              <w:caps w:val="0"/>
              <w:noProof/>
              <w:sz w:val="22"/>
              <w:szCs w:val="22"/>
            </w:rPr>
          </w:pPr>
          <w:del w:id="1528" w:author="Tran, Kathy [TREAS] [2]" w:date="2022-11-09T14:55:00Z">
            <w:r w:rsidRPr="00AC77D2" w:rsidDel="00B3059E">
              <w:rPr>
                <w:rPrChange w:id="1529" w:author="Tran, Kathy" w:date="2022-10-26T11:53:00Z">
                  <w:rPr>
                    <w:rStyle w:val="Hyperlink"/>
                    <w:noProof/>
                  </w:rPr>
                </w:rPrChange>
              </w:rPr>
              <w:delText>3.12</w:delText>
            </w:r>
            <w:r w:rsidDel="00B3059E">
              <w:rPr>
                <w:rFonts w:asciiTheme="minorHAnsi" w:eastAsiaTheme="minorEastAsia" w:hAnsiTheme="minorHAnsi" w:cstheme="minorBidi"/>
                <w:caps w:val="0"/>
                <w:noProof/>
                <w:sz w:val="22"/>
                <w:szCs w:val="22"/>
              </w:rPr>
              <w:tab/>
            </w:r>
            <w:r w:rsidRPr="00AC77D2" w:rsidDel="00B3059E">
              <w:rPr>
                <w:rPrChange w:id="1530" w:author="Tran, Kathy" w:date="2022-10-26T11:53:00Z">
                  <w:rPr>
                    <w:rStyle w:val="Hyperlink"/>
                    <w:noProof/>
                  </w:rPr>
                </w:rPrChange>
              </w:rPr>
              <w:delText>QUOTE CONTENT</w:delText>
            </w:r>
            <w:r w:rsidDel="00B3059E">
              <w:rPr>
                <w:noProof/>
                <w:webHidden/>
              </w:rPr>
              <w:tab/>
              <w:delText>8</w:delText>
            </w:r>
          </w:del>
        </w:p>
        <w:p w14:paraId="01B943C1" w14:textId="029E74CD" w:rsidR="00724C37" w:rsidDel="00B3059E" w:rsidRDefault="00724C37">
          <w:pPr>
            <w:pStyle w:val="TOC2"/>
            <w:rPr>
              <w:del w:id="1531" w:author="Tran, Kathy [TREAS] [2]" w:date="2022-11-09T14:55:00Z"/>
              <w:rFonts w:asciiTheme="minorHAnsi" w:eastAsiaTheme="minorEastAsia" w:hAnsiTheme="minorHAnsi" w:cstheme="minorBidi"/>
              <w:caps w:val="0"/>
              <w:noProof/>
              <w:sz w:val="22"/>
              <w:szCs w:val="22"/>
            </w:rPr>
          </w:pPr>
          <w:del w:id="1532" w:author="Tran, Kathy [TREAS] [2]" w:date="2022-11-09T14:55:00Z">
            <w:r w:rsidRPr="00AC77D2" w:rsidDel="00B3059E">
              <w:rPr>
                <w:rPrChange w:id="1533" w:author="Tran, Kathy" w:date="2022-10-26T11:53:00Z">
                  <w:rPr>
                    <w:rStyle w:val="Hyperlink"/>
                    <w:noProof/>
                  </w:rPr>
                </w:rPrChange>
              </w:rPr>
              <w:delText>3.13</w:delText>
            </w:r>
            <w:r w:rsidDel="00B3059E">
              <w:rPr>
                <w:rFonts w:asciiTheme="minorHAnsi" w:eastAsiaTheme="minorEastAsia" w:hAnsiTheme="minorHAnsi" w:cstheme="minorBidi"/>
                <w:caps w:val="0"/>
                <w:noProof/>
                <w:sz w:val="22"/>
                <w:szCs w:val="22"/>
              </w:rPr>
              <w:tab/>
            </w:r>
            <w:r w:rsidRPr="00AC77D2" w:rsidDel="00B3059E">
              <w:rPr>
                <w:rPrChange w:id="1534" w:author="Tran, Kathy" w:date="2022-10-26T11:53:00Z">
                  <w:rPr>
                    <w:rStyle w:val="Hyperlink"/>
                    <w:noProof/>
                  </w:rPr>
                </w:rPrChange>
              </w:rPr>
              <w:delText>FORMS, REGISTRATIONS AND CERTIFICATIONS TO BE SUBMITTED WITH QUOTE</w:delText>
            </w:r>
            <w:r w:rsidDel="00B3059E">
              <w:rPr>
                <w:noProof/>
                <w:webHidden/>
              </w:rPr>
              <w:tab/>
              <w:delText>8</w:delText>
            </w:r>
          </w:del>
        </w:p>
        <w:p w14:paraId="3B68E954" w14:textId="7C812780" w:rsidR="00724C37" w:rsidDel="00B3059E" w:rsidRDefault="00724C37">
          <w:pPr>
            <w:pStyle w:val="TOC3"/>
            <w:rPr>
              <w:del w:id="1535" w:author="Tran, Kathy [TREAS] [2]" w:date="2022-11-09T14:55:00Z"/>
              <w:rFonts w:asciiTheme="minorHAnsi" w:eastAsiaTheme="minorEastAsia" w:hAnsiTheme="minorHAnsi" w:cstheme="minorBidi"/>
              <w:iCs w:val="0"/>
              <w:caps w:val="0"/>
              <w:noProof/>
              <w:sz w:val="22"/>
              <w:szCs w:val="22"/>
            </w:rPr>
          </w:pPr>
          <w:del w:id="1536" w:author="Tran, Kathy [TREAS] [2]" w:date="2022-11-09T14:55:00Z">
            <w:r w:rsidRPr="00AC77D2" w:rsidDel="00B3059E">
              <w:rPr>
                <w:rPrChange w:id="1537" w:author="Tran, Kathy" w:date="2022-10-26T11:53:00Z">
                  <w:rPr>
                    <w:rStyle w:val="Hyperlink"/>
                    <w:noProof/>
                  </w:rPr>
                </w:rPrChange>
              </w:rPr>
              <w:delText>3.13.1</w:delText>
            </w:r>
            <w:r w:rsidDel="00B3059E">
              <w:rPr>
                <w:rFonts w:asciiTheme="minorHAnsi" w:eastAsiaTheme="minorEastAsia" w:hAnsiTheme="minorHAnsi" w:cstheme="minorBidi"/>
                <w:iCs w:val="0"/>
                <w:caps w:val="0"/>
                <w:noProof/>
                <w:sz w:val="22"/>
                <w:szCs w:val="22"/>
              </w:rPr>
              <w:tab/>
            </w:r>
            <w:r w:rsidRPr="00AC77D2" w:rsidDel="00B3059E">
              <w:rPr>
                <w:rPrChange w:id="1538" w:author="Tran, Kathy" w:date="2022-10-26T11:53:00Z">
                  <w:rPr>
                    <w:rStyle w:val="Hyperlink"/>
                    <w:noProof/>
                  </w:rPr>
                </w:rPrChange>
              </w:rPr>
              <w:delText>OFFER AND ACCEPTANCE PAGE</w:delText>
            </w:r>
            <w:r w:rsidDel="00B3059E">
              <w:rPr>
                <w:noProof/>
                <w:webHidden/>
              </w:rPr>
              <w:tab/>
              <w:delText>8</w:delText>
            </w:r>
          </w:del>
        </w:p>
        <w:p w14:paraId="42CC076C" w14:textId="7ED26A81" w:rsidR="00724C37" w:rsidDel="00B3059E" w:rsidRDefault="00724C37">
          <w:pPr>
            <w:pStyle w:val="TOC3"/>
            <w:rPr>
              <w:del w:id="1539" w:author="Tran, Kathy [TREAS] [2]" w:date="2022-11-09T14:55:00Z"/>
              <w:rFonts w:asciiTheme="minorHAnsi" w:eastAsiaTheme="minorEastAsia" w:hAnsiTheme="minorHAnsi" w:cstheme="minorBidi"/>
              <w:iCs w:val="0"/>
              <w:caps w:val="0"/>
              <w:noProof/>
              <w:sz w:val="22"/>
              <w:szCs w:val="22"/>
            </w:rPr>
          </w:pPr>
          <w:del w:id="1540" w:author="Tran, Kathy [TREAS] [2]" w:date="2022-11-09T14:55:00Z">
            <w:r w:rsidRPr="00AC77D2" w:rsidDel="00B3059E">
              <w:rPr>
                <w:rPrChange w:id="1541" w:author="Tran, Kathy" w:date="2022-10-26T11:53:00Z">
                  <w:rPr>
                    <w:rStyle w:val="Hyperlink"/>
                    <w:noProof/>
                  </w:rPr>
                </w:rPrChange>
              </w:rPr>
              <w:delText>3.13.2</w:delText>
            </w:r>
            <w:r w:rsidDel="00B3059E">
              <w:rPr>
                <w:rFonts w:asciiTheme="minorHAnsi" w:eastAsiaTheme="minorEastAsia" w:hAnsiTheme="minorHAnsi" w:cstheme="minorBidi"/>
                <w:iCs w:val="0"/>
                <w:caps w:val="0"/>
                <w:noProof/>
                <w:sz w:val="22"/>
                <w:szCs w:val="22"/>
              </w:rPr>
              <w:tab/>
            </w:r>
            <w:r w:rsidRPr="00AC77D2" w:rsidDel="00B3059E">
              <w:rPr>
                <w:rPrChange w:id="1542" w:author="Tran, Kathy" w:date="2022-10-26T11:53:00Z">
                  <w:rPr>
                    <w:rStyle w:val="Hyperlink"/>
                    <w:noProof/>
                  </w:rPr>
                </w:rPrChange>
              </w:rPr>
              <w:delText>OWNERSHIP DISCLOSURE FORM</w:delText>
            </w:r>
            <w:r w:rsidDel="00B3059E">
              <w:rPr>
                <w:noProof/>
                <w:webHidden/>
              </w:rPr>
              <w:tab/>
              <w:delText>8</w:delText>
            </w:r>
          </w:del>
        </w:p>
        <w:p w14:paraId="284584CA" w14:textId="566C0360" w:rsidR="00724C37" w:rsidDel="00B3059E" w:rsidRDefault="00724C37">
          <w:pPr>
            <w:pStyle w:val="TOC3"/>
            <w:rPr>
              <w:del w:id="1543" w:author="Tran, Kathy [TREAS] [2]" w:date="2022-11-09T14:55:00Z"/>
              <w:rFonts w:asciiTheme="minorHAnsi" w:eastAsiaTheme="minorEastAsia" w:hAnsiTheme="minorHAnsi" w:cstheme="minorBidi"/>
              <w:iCs w:val="0"/>
              <w:caps w:val="0"/>
              <w:noProof/>
              <w:sz w:val="22"/>
              <w:szCs w:val="22"/>
            </w:rPr>
          </w:pPr>
          <w:del w:id="1544" w:author="Tran, Kathy [TREAS] [2]" w:date="2022-11-09T14:55:00Z">
            <w:r w:rsidRPr="00AC77D2" w:rsidDel="00B3059E">
              <w:rPr>
                <w:rPrChange w:id="1545" w:author="Tran, Kathy" w:date="2022-10-26T11:53:00Z">
                  <w:rPr>
                    <w:rStyle w:val="Hyperlink"/>
                    <w:noProof/>
                  </w:rPr>
                </w:rPrChange>
              </w:rPr>
              <w:delText>3.13.3</w:delText>
            </w:r>
            <w:r w:rsidDel="00B3059E">
              <w:rPr>
                <w:rFonts w:asciiTheme="minorHAnsi" w:eastAsiaTheme="minorEastAsia" w:hAnsiTheme="minorHAnsi" w:cstheme="minorBidi"/>
                <w:iCs w:val="0"/>
                <w:caps w:val="0"/>
                <w:noProof/>
                <w:sz w:val="22"/>
                <w:szCs w:val="22"/>
              </w:rPr>
              <w:tab/>
            </w:r>
            <w:r w:rsidRPr="00AC77D2" w:rsidDel="00B3059E">
              <w:rPr>
                <w:rPrChange w:id="1546" w:author="Tran, Kathy" w:date="2022-10-26T11:53:00Z">
                  <w:rPr>
                    <w:rStyle w:val="Hyperlink"/>
                    <w:noProof/>
                  </w:rPr>
                </w:rPrChange>
              </w:rPr>
              <w:delText>DISCLOSURE OF INVESTMENT ACTIVITIES IN IRAN FORM</w:delText>
            </w:r>
            <w:r w:rsidDel="00B3059E">
              <w:rPr>
                <w:noProof/>
                <w:webHidden/>
              </w:rPr>
              <w:tab/>
              <w:delText>8</w:delText>
            </w:r>
          </w:del>
        </w:p>
        <w:p w14:paraId="0E0408F6" w14:textId="63C3B3E3" w:rsidR="00724C37" w:rsidDel="00B3059E" w:rsidRDefault="00724C37">
          <w:pPr>
            <w:pStyle w:val="TOC3"/>
            <w:rPr>
              <w:del w:id="1547" w:author="Tran, Kathy [TREAS] [2]" w:date="2022-11-09T14:55:00Z"/>
              <w:rFonts w:asciiTheme="minorHAnsi" w:eastAsiaTheme="minorEastAsia" w:hAnsiTheme="minorHAnsi" w:cstheme="minorBidi"/>
              <w:iCs w:val="0"/>
              <w:caps w:val="0"/>
              <w:noProof/>
              <w:sz w:val="22"/>
              <w:szCs w:val="22"/>
            </w:rPr>
          </w:pPr>
          <w:del w:id="1548" w:author="Tran, Kathy [TREAS] [2]" w:date="2022-11-09T14:55:00Z">
            <w:r w:rsidRPr="00AC77D2" w:rsidDel="00B3059E">
              <w:rPr>
                <w:rPrChange w:id="1549" w:author="Tran, Kathy" w:date="2022-10-26T11:53:00Z">
                  <w:rPr>
                    <w:rStyle w:val="Hyperlink"/>
                    <w:noProof/>
                  </w:rPr>
                </w:rPrChange>
              </w:rPr>
              <w:delText>3.13.4</w:delText>
            </w:r>
            <w:r w:rsidDel="00B3059E">
              <w:rPr>
                <w:rFonts w:asciiTheme="minorHAnsi" w:eastAsiaTheme="minorEastAsia" w:hAnsiTheme="minorHAnsi" w:cstheme="minorBidi"/>
                <w:iCs w:val="0"/>
                <w:caps w:val="0"/>
                <w:noProof/>
                <w:sz w:val="22"/>
                <w:szCs w:val="22"/>
              </w:rPr>
              <w:tab/>
            </w:r>
            <w:r w:rsidRPr="00AC77D2" w:rsidDel="00B3059E">
              <w:rPr>
                <w:rPrChange w:id="1550" w:author="Tran, Kathy" w:date="2022-10-26T11:53:00Z">
                  <w:rPr>
                    <w:rStyle w:val="Hyperlink"/>
                    <w:noProof/>
                  </w:rPr>
                </w:rPrChange>
              </w:rPr>
              <w:delText>DISCLOSURE OF INVESTIGATIONS AND OTHER ACTIONS INVOLVING BIDDER FORM</w:delText>
            </w:r>
            <w:r w:rsidDel="00B3059E">
              <w:rPr>
                <w:noProof/>
                <w:webHidden/>
              </w:rPr>
              <w:tab/>
              <w:delText>8</w:delText>
            </w:r>
          </w:del>
        </w:p>
        <w:p w14:paraId="4BD87519" w14:textId="6673C970" w:rsidR="00724C37" w:rsidDel="00B3059E" w:rsidRDefault="00724C37">
          <w:pPr>
            <w:pStyle w:val="TOC3"/>
            <w:rPr>
              <w:del w:id="1551" w:author="Tran, Kathy [TREAS] [2]" w:date="2022-11-09T14:55:00Z"/>
              <w:rFonts w:asciiTheme="minorHAnsi" w:eastAsiaTheme="minorEastAsia" w:hAnsiTheme="minorHAnsi" w:cstheme="minorBidi"/>
              <w:iCs w:val="0"/>
              <w:caps w:val="0"/>
              <w:noProof/>
              <w:sz w:val="22"/>
              <w:szCs w:val="22"/>
            </w:rPr>
          </w:pPr>
          <w:del w:id="1552" w:author="Tran, Kathy [TREAS] [2]" w:date="2022-11-09T14:55:00Z">
            <w:r w:rsidRPr="00AC77D2" w:rsidDel="00B3059E">
              <w:rPr>
                <w:rPrChange w:id="1553" w:author="Tran, Kathy" w:date="2022-10-26T11:53:00Z">
                  <w:rPr>
                    <w:rStyle w:val="Hyperlink"/>
                    <w:noProof/>
                  </w:rPr>
                </w:rPrChange>
              </w:rPr>
              <w:delText>3.13.5</w:delText>
            </w:r>
            <w:r w:rsidDel="00B3059E">
              <w:rPr>
                <w:rFonts w:asciiTheme="minorHAnsi" w:eastAsiaTheme="minorEastAsia" w:hAnsiTheme="minorHAnsi" w:cstheme="minorBidi"/>
                <w:iCs w:val="0"/>
                <w:caps w:val="0"/>
                <w:noProof/>
                <w:sz w:val="22"/>
                <w:szCs w:val="22"/>
              </w:rPr>
              <w:tab/>
            </w:r>
            <w:r w:rsidRPr="00AC77D2" w:rsidDel="00B3059E">
              <w:rPr>
                <w:rPrChange w:id="1554" w:author="Tran, Kathy" w:date="2022-10-26T11:53:00Z">
                  <w:rPr>
                    <w:rStyle w:val="Hyperlink"/>
                    <w:noProof/>
                  </w:rPr>
                </w:rPrChange>
              </w:rPr>
              <w:delText>MACBRIDE PRINCIPLES FORM</w:delText>
            </w:r>
            <w:r w:rsidDel="00B3059E">
              <w:rPr>
                <w:noProof/>
                <w:webHidden/>
              </w:rPr>
              <w:tab/>
              <w:delText>9</w:delText>
            </w:r>
          </w:del>
        </w:p>
        <w:p w14:paraId="4A110E9B" w14:textId="18FA1BDE" w:rsidR="00724C37" w:rsidDel="00B3059E" w:rsidRDefault="00724C37">
          <w:pPr>
            <w:pStyle w:val="TOC3"/>
            <w:rPr>
              <w:del w:id="1555" w:author="Tran, Kathy [TREAS] [2]" w:date="2022-11-09T14:55:00Z"/>
              <w:rFonts w:asciiTheme="minorHAnsi" w:eastAsiaTheme="minorEastAsia" w:hAnsiTheme="minorHAnsi" w:cstheme="minorBidi"/>
              <w:iCs w:val="0"/>
              <w:caps w:val="0"/>
              <w:noProof/>
              <w:sz w:val="22"/>
              <w:szCs w:val="22"/>
            </w:rPr>
          </w:pPr>
          <w:del w:id="1556" w:author="Tran, Kathy [TREAS] [2]" w:date="2022-11-09T14:55:00Z">
            <w:r w:rsidRPr="00AC77D2" w:rsidDel="00B3059E">
              <w:rPr>
                <w:rPrChange w:id="1557" w:author="Tran, Kathy" w:date="2022-10-26T11:53:00Z">
                  <w:rPr>
                    <w:rStyle w:val="Hyperlink"/>
                    <w:noProof/>
                  </w:rPr>
                </w:rPrChange>
              </w:rPr>
              <w:delText>3.13.6</w:delText>
            </w:r>
            <w:r w:rsidDel="00B3059E">
              <w:rPr>
                <w:rFonts w:asciiTheme="minorHAnsi" w:eastAsiaTheme="minorEastAsia" w:hAnsiTheme="minorHAnsi" w:cstheme="minorBidi"/>
                <w:iCs w:val="0"/>
                <w:caps w:val="0"/>
                <w:noProof/>
                <w:sz w:val="22"/>
                <w:szCs w:val="22"/>
              </w:rPr>
              <w:tab/>
            </w:r>
            <w:r w:rsidRPr="00AC77D2" w:rsidDel="00B3059E">
              <w:rPr>
                <w:rPrChange w:id="1558" w:author="Tran, Kathy" w:date="2022-10-26T11:53:00Z">
                  <w:rPr>
                    <w:rStyle w:val="Hyperlink"/>
                    <w:noProof/>
                  </w:rPr>
                </w:rPrChange>
              </w:rPr>
              <w:delText>SERVICE PERFORMANCE WITHIN THE UNITED STATES</w:delText>
            </w:r>
            <w:r w:rsidDel="00B3059E">
              <w:rPr>
                <w:noProof/>
                <w:webHidden/>
              </w:rPr>
              <w:tab/>
              <w:delText>9</w:delText>
            </w:r>
          </w:del>
        </w:p>
        <w:p w14:paraId="0B6A37F0" w14:textId="3B3B1F42" w:rsidR="00724C37" w:rsidDel="00B3059E" w:rsidRDefault="00724C37">
          <w:pPr>
            <w:pStyle w:val="TOC3"/>
            <w:rPr>
              <w:del w:id="1559" w:author="Tran, Kathy [TREAS] [2]" w:date="2022-11-09T14:55:00Z"/>
              <w:rFonts w:asciiTheme="minorHAnsi" w:eastAsiaTheme="minorEastAsia" w:hAnsiTheme="minorHAnsi" w:cstheme="minorBidi"/>
              <w:iCs w:val="0"/>
              <w:caps w:val="0"/>
              <w:noProof/>
              <w:sz w:val="22"/>
              <w:szCs w:val="22"/>
            </w:rPr>
          </w:pPr>
          <w:del w:id="1560" w:author="Tran, Kathy [TREAS] [2]" w:date="2022-11-09T14:55:00Z">
            <w:r w:rsidRPr="00AC77D2" w:rsidDel="00B3059E">
              <w:rPr>
                <w:rPrChange w:id="1561" w:author="Tran, Kathy" w:date="2022-10-26T11:53:00Z">
                  <w:rPr>
                    <w:rStyle w:val="Hyperlink"/>
                    <w:noProof/>
                  </w:rPr>
                </w:rPrChange>
              </w:rPr>
              <w:delText>3.13.7</w:delText>
            </w:r>
            <w:r w:rsidDel="00B3059E">
              <w:rPr>
                <w:rFonts w:asciiTheme="minorHAnsi" w:eastAsiaTheme="minorEastAsia" w:hAnsiTheme="minorHAnsi" w:cstheme="minorBidi"/>
                <w:iCs w:val="0"/>
                <w:caps w:val="0"/>
                <w:noProof/>
                <w:sz w:val="22"/>
                <w:szCs w:val="22"/>
              </w:rPr>
              <w:tab/>
            </w:r>
            <w:r w:rsidRPr="00AC77D2" w:rsidDel="00B3059E">
              <w:rPr>
                <w:rPrChange w:id="1562" w:author="Tran, Kathy" w:date="2022-10-26T11:53:00Z">
                  <w:rPr>
                    <w:rStyle w:val="Hyperlink"/>
                    <w:noProof/>
                  </w:rPr>
                </w:rPrChange>
              </w:rPr>
              <w:delText>CONFIDENTIALITY/COMMITMENT TO DEFEND</w:delText>
            </w:r>
            <w:r w:rsidDel="00B3059E">
              <w:rPr>
                <w:noProof/>
                <w:webHidden/>
              </w:rPr>
              <w:tab/>
              <w:delText>9</w:delText>
            </w:r>
          </w:del>
        </w:p>
        <w:p w14:paraId="04F0ADAF" w14:textId="0FA073EE" w:rsidR="00724C37" w:rsidDel="00B3059E" w:rsidRDefault="00724C37">
          <w:pPr>
            <w:pStyle w:val="TOC3"/>
            <w:rPr>
              <w:del w:id="1563" w:author="Tran, Kathy [TREAS] [2]" w:date="2022-11-09T14:55:00Z"/>
              <w:rFonts w:asciiTheme="minorHAnsi" w:eastAsiaTheme="minorEastAsia" w:hAnsiTheme="minorHAnsi" w:cstheme="minorBidi"/>
              <w:iCs w:val="0"/>
              <w:caps w:val="0"/>
              <w:noProof/>
              <w:sz w:val="22"/>
              <w:szCs w:val="22"/>
            </w:rPr>
          </w:pPr>
          <w:del w:id="1564" w:author="Tran, Kathy [TREAS] [2]" w:date="2022-11-09T14:55:00Z">
            <w:r w:rsidRPr="00AC77D2" w:rsidDel="00B3059E">
              <w:rPr>
                <w:rPrChange w:id="1565" w:author="Tran, Kathy" w:date="2022-10-26T11:53:00Z">
                  <w:rPr>
                    <w:rStyle w:val="Hyperlink"/>
                    <w:noProof/>
                  </w:rPr>
                </w:rPrChange>
              </w:rPr>
              <w:delText>3.13.8</w:delText>
            </w:r>
            <w:r w:rsidDel="00B3059E">
              <w:rPr>
                <w:rFonts w:asciiTheme="minorHAnsi" w:eastAsiaTheme="minorEastAsia" w:hAnsiTheme="minorHAnsi" w:cstheme="minorBidi"/>
                <w:iCs w:val="0"/>
                <w:caps w:val="0"/>
                <w:noProof/>
                <w:sz w:val="22"/>
                <w:szCs w:val="22"/>
              </w:rPr>
              <w:tab/>
            </w:r>
            <w:r w:rsidRPr="00AC77D2" w:rsidDel="00B3059E">
              <w:rPr>
                <w:rPrChange w:id="1566" w:author="Tran, Kathy" w:date="2022-10-26T11:53:00Z">
                  <w:rPr>
                    <w:rStyle w:val="Hyperlink"/>
                    <w:noProof/>
                  </w:rPr>
                </w:rPrChange>
              </w:rPr>
              <w:delText>SUBCONTRACTOR UTILIZATION PLAN</w:delText>
            </w:r>
            <w:r w:rsidDel="00B3059E">
              <w:rPr>
                <w:noProof/>
                <w:webHidden/>
              </w:rPr>
              <w:tab/>
              <w:delText>9</w:delText>
            </w:r>
          </w:del>
        </w:p>
        <w:p w14:paraId="2043CE98" w14:textId="52181A06" w:rsidR="00724C37" w:rsidDel="00B3059E" w:rsidRDefault="00724C37">
          <w:pPr>
            <w:pStyle w:val="TOC3"/>
            <w:rPr>
              <w:del w:id="1567" w:author="Tran, Kathy [TREAS] [2]" w:date="2022-11-09T14:55:00Z"/>
              <w:rFonts w:asciiTheme="minorHAnsi" w:eastAsiaTheme="minorEastAsia" w:hAnsiTheme="minorHAnsi" w:cstheme="minorBidi"/>
              <w:iCs w:val="0"/>
              <w:caps w:val="0"/>
              <w:noProof/>
              <w:sz w:val="22"/>
              <w:szCs w:val="22"/>
            </w:rPr>
          </w:pPr>
          <w:del w:id="1568" w:author="Tran, Kathy [TREAS] [2]" w:date="2022-11-09T14:55:00Z">
            <w:r w:rsidRPr="00AC77D2" w:rsidDel="00B3059E">
              <w:rPr>
                <w:rPrChange w:id="1569" w:author="Tran, Kathy" w:date="2022-10-26T11:53:00Z">
                  <w:rPr>
                    <w:rStyle w:val="Hyperlink"/>
                    <w:noProof/>
                  </w:rPr>
                </w:rPrChange>
              </w:rPr>
              <w:delText>3.13.9</w:delText>
            </w:r>
            <w:r w:rsidDel="00B3059E">
              <w:rPr>
                <w:rFonts w:asciiTheme="minorHAnsi" w:eastAsiaTheme="minorEastAsia" w:hAnsiTheme="minorHAnsi" w:cstheme="minorBidi"/>
                <w:iCs w:val="0"/>
                <w:caps w:val="0"/>
                <w:noProof/>
                <w:sz w:val="22"/>
                <w:szCs w:val="22"/>
              </w:rPr>
              <w:tab/>
            </w:r>
            <w:r w:rsidRPr="00AC77D2" w:rsidDel="00B3059E">
              <w:rPr>
                <w:rPrChange w:id="1570" w:author="Tran, Kathy" w:date="2022-10-26T11:53:00Z">
                  <w:rPr>
                    <w:rStyle w:val="Hyperlink"/>
                    <w:noProof/>
                  </w:rPr>
                </w:rPrChange>
              </w:rPr>
              <w:delText>PAY TO PLAY PROHIBITIONS</w:delText>
            </w:r>
            <w:r w:rsidDel="00B3059E">
              <w:rPr>
                <w:noProof/>
                <w:webHidden/>
              </w:rPr>
              <w:tab/>
              <w:delText>10</w:delText>
            </w:r>
          </w:del>
        </w:p>
        <w:p w14:paraId="645963A6" w14:textId="7E3C70D0" w:rsidR="00724C37" w:rsidDel="00B3059E" w:rsidRDefault="00724C37">
          <w:pPr>
            <w:pStyle w:val="TOC3"/>
            <w:rPr>
              <w:del w:id="1571" w:author="Tran, Kathy [TREAS] [2]" w:date="2022-11-09T14:55:00Z"/>
              <w:rFonts w:asciiTheme="minorHAnsi" w:eastAsiaTheme="minorEastAsia" w:hAnsiTheme="minorHAnsi" w:cstheme="minorBidi"/>
              <w:iCs w:val="0"/>
              <w:caps w:val="0"/>
              <w:noProof/>
              <w:sz w:val="22"/>
              <w:szCs w:val="22"/>
            </w:rPr>
          </w:pPr>
          <w:del w:id="1572" w:author="Tran, Kathy [TREAS] [2]" w:date="2022-11-09T14:55:00Z">
            <w:r w:rsidRPr="00AC77D2" w:rsidDel="00B3059E">
              <w:rPr>
                <w:rPrChange w:id="1573" w:author="Tran, Kathy" w:date="2022-10-26T11:53:00Z">
                  <w:rPr>
                    <w:rStyle w:val="Hyperlink"/>
                    <w:noProof/>
                  </w:rPr>
                </w:rPrChange>
              </w:rPr>
              <w:delText>3.13.10</w:delText>
            </w:r>
            <w:r w:rsidDel="00B3059E">
              <w:rPr>
                <w:rFonts w:asciiTheme="minorHAnsi" w:eastAsiaTheme="minorEastAsia" w:hAnsiTheme="minorHAnsi" w:cstheme="minorBidi"/>
                <w:iCs w:val="0"/>
                <w:caps w:val="0"/>
                <w:noProof/>
                <w:sz w:val="22"/>
                <w:szCs w:val="22"/>
              </w:rPr>
              <w:tab/>
            </w:r>
            <w:r w:rsidRPr="00AC77D2" w:rsidDel="00B3059E">
              <w:rPr>
                <w:rPrChange w:id="1574" w:author="Tran, Kathy" w:date="2022-10-26T11:53:00Z">
                  <w:rPr>
                    <w:rStyle w:val="Hyperlink"/>
                    <w:noProof/>
                  </w:rPr>
                </w:rPrChange>
              </w:rPr>
              <w:delText>AFFIRMATIVE ACTION</w:delText>
            </w:r>
            <w:r w:rsidDel="00B3059E">
              <w:rPr>
                <w:noProof/>
                <w:webHidden/>
              </w:rPr>
              <w:tab/>
              <w:delText>10</w:delText>
            </w:r>
          </w:del>
        </w:p>
        <w:p w14:paraId="5450CD9E" w14:textId="6679AF7E" w:rsidR="00724C37" w:rsidDel="00B3059E" w:rsidRDefault="00724C37">
          <w:pPr>
            <w:pStyle w:val="TOC3"/>
            <w:rPr>
              <w:del w:id="1575" w:author="Tran, Kathy [TREAS] [2]" w:date="2022-11-09T14:55:00Z"/>
              <w:rFonts w:asciiTheme="minorHAnsi" w:eastAsiaTheme="minorEastAsia" w:hAnsiTheme="minorHAnsi" w:cstheme="minorBidi"/>
              <w:iCs w:val="0"/>
              <w:caps w:val="0"/>
              <w:noProof/>
              <w:sz w:val="22"/>
              <w:szCs w:val="22"/>
            </w:rPr>
          </w:pPr>
          <w:del w:id="1576" w:author="Tran, Kathy [TREAS] [2]" w:date="2022-11-09T14:55:00Z">
            <w:r w:rsidRPr="00AC77D2" w:rsidDel="00B3059E">
              <w:rPr>
                <w:rPrChange w:id="1577" w:author="Tran, Kathy" w:date="2022-10-26T11:53:00Z">
                  <w:rPr>
                    <w:rStyle w:val="Hyperlink"/>
                    <w:noProof/>
                  </w:rPr>
                </w:rPrChange>
              </w:rPr>
              <w:delText>3.13.11</w:delText>
            </w:r>
            <w:r w:rsidDel="00B3059E">
              <w:rPr>
                <w:rFonts w:asciiTheme="minorHAnsi" w:eastAsiaTheme="minorEastAsia" w:hAnsiTheme="minorHAnsi" w:cstheme="minorBidi"/>
                <w:iCs w:val="0"/>
                <w:caps w:val="0"/>
                <w:noProof/>
                <w:sz w:val="22"/>
                <w:szCs w:val="22"/>
              </w:rPr>
              <w:tab/>
            </w:r>
            <w:r w:rsidRPr="00AC77D2" w:rsidDel="00B3059E">
              <w:rPr>
                <w:rPrChange w:id="1578" w:author="Tran, Kathy" w:date="2022-10-26T11:53:00Z">
                  <w:rPr>
                    <w:rStyle w:val="Hyperlink"/>
                    <w:noProof/>
                  </w:rPr>
                </w:rPrChange>
              </w:rPr>
              <w:delText>STATE OF NEW JERSEY SECURITY DUE DILIGENCE THIRD-PARTY INFORMATION SECURITY QUESTIONNAIRE</w:delText>
            </w:r>
            <w:r w:rsidDel="00B3059E">
              <w:rPr>
                <w:noProof/>
                <w:webHidden/>
              </w:rPr>
              <w:tab/>
              <w:delText>10</w:delText>
            </w:r>
          </w:del>
        </w:p>
        <w:p w14:paraId="3AECF8F8" w14:textId="7F7C633B" w:rsidR="00724C37" w:rsidDel="00B3059E" w:rsidRDefault="00724C37">
          <w:pPr>
            <w:pStyle w:val="TOC3"/>
            <w:rPr>
              <w:del w:id="1579" w:author="Tran, Kathy [TREAS] [2]" w:date="2022-11-09T14:55:00Z"/>
              <w:rFonts w:asciiTheme="minorHAnsi" w:eastAsiaTheme="minorEastAsia" w:hAnsiTheme="minorHAnsi" w:cstheme="minorBidi"/>
              <w:iCs w:val="0"/>
              <w:caps w:val="0"/>
              <w:noProof/>
              <w:sz w:val="22"/>
              <w:szCs w:val="22"/>
            </w:rPr>
          </w:pPr>
          <w:del w:id="1580" w:author="Tran, Kathy [TREAS] [2]" w:date="2022-11-09T14:55:00Z">
            <w:r w:rsidRPr="00AC77D2" w:rsidDel="00B3059E">
              <w:rPr>
                <w:rPrChange w:id="1581" w:author="Tran, Kathy" w:date="2022-10-26T11:53:00Z">
                  <w:rPr>
                    <w:rStyle w:val="Hyperlink"/>
                    <w:noProof/>
                  </w:rPr>
                </w:rPrChange>
              </w:rPr>
              <w:delText>3.13.12</w:delText>
            </w:r>
            <w:r w:rsidDel="00B3059E">
              <w:rPr>
                <w:rFonts w:asciiTheme="minorHAnsi" w:eastAsiaTheme="minorEastAsia" w:hAnsiTheme="minorHAnsi" w:cstheme="minorBidi"/>
                <w:iCs w:val="0"/>
                <w:caps w:val="0"/>
                <w:noProof/>
                <w:sz w:val="22"/>
                <w:szCs w:val="22"/>
              </w:rPr>
              <w:tab/>
            </w:r>
            <w:r w:rsidRPr="00AC77D2" w:rsidDel="00B3059E">
              <w:rPr>
                <w:rPrChange w:id="1582" w:author="Tran, Kathy" w:date="2022-10-26T11:53:00Z">
                  <w:rPr>
                    <w:rStyle w:val="Hyperlink"/>
                    <w:noProof/>
                  </w:rPr>
                </w:rPrChange>
              </w:rPr>
              <w:delText>BUSINESS REGISTRATION</w:delText>
            </w:r>
            <w:r w:rsidDel="00B3059E">
              <w:rPr>
                <w:noProof/>
                <w:webHidden/>
              </w:rPr>
              <w:tab/>
              <w:delText>11</w:delText>
            </w:r>
          </w:del>
        </w:p>
        <w:p w14:paraId="30182261" w14:textId="2A9C62A1" w:rsidR="00724C37" w:rsidDel="00B3059E" w:rsidRDefault="00724C37">
          <w:pPr>
            <w:pStyle w:val="TOC3"/>
            <w:rPr>
              <w:del w:id="1583" w:author="Tran, Kathy [TREAS] [2]" w:date="2022-11-09T14:55:00Z"/>
              <w:rFonts w:asciiTheme="minorHAnsi" w:eastAsiaTheme="minorEastAsia" w:hAnsiTheme="minorHAnsi" w:cstheme="minorBidi"/>
              <w:iCs w:val="0"/>
              <w:caps w:val="0"/>
              <w:noProof/>
              <w:sz w:val="22"/>
              <w:szCs w:val="22"/>
            </w:rPr>
          </w:pPr>
          <w:del w:id="1584" w:author="Tran, Kathy [TREAS] [2]" w:date="2022-11-09T14:55:00Z">
            <w:r w:rsidRPr="00AC77D2" w:rsidDel="00B3059E">
              <w:rPr>
                <w:rPrChange w:id="1585" w:author="Tran, Kathy" w:date="2022-10-26T11:53:00Z">
                  <w:rPr>
                    <w:rStyle w:val="Hyperlink"/>
                    <w:noProof/>
                  </w:rPr>
                </w:rPrChange>
              </w:rPr>
              <w:delText>3.13.14</w:delText>
            </w:r>
            <w:r w:rsidDel="00B3059E">
              <w:rPr>
                <w:rFonts w:asciiTheme="minorHAnsi" w:eastAsiaTheme="minorEastAsia" w:hAnsiTheme="minorHAnsi" w:cstheme="minorBidi"/>
                <w:iCs w:val="0"/>
                <w:caps w:val="0"/>
                <w:noProof/>
                <w:sz w:val="22"/>
                <w:szCs w:val="22"/>
              </w:rPr>
              <w:tab/>
            </w:r>
            <w:r w:rsidRPr="00AC77D2" w:rsidDel="00B3059E">
              <w:rPr>
                <w:rPrChange w:id="1586" w:author="Tran, Kathy" w:date="2022-10-26T11:53:00Z">
                  <w:rPr>
                    <w:rStyle w:val="Hyperlink"/>
                    <w:noProof/>
                  </w:rPr>
                </w:rPrChange>
              </w:rPr>
              <w:delText>CERTIFICATON REGARDING PROHIBITED ACTIVITIES WITH RUSSIA OR BELARUS</w:delText>
            </w:r>
            <w:r w:rsidDel="00B3059E">
              <w:rPr>
                <w:noProof/>
                <w:webHidden/>
              </w:rPr>
              <w:tab/>
              <w:delText>11</w:delText>
            </w:r>
          </w:del>
        </w:p>
        <w:p w14:paraId="28EBA660" w14:textId="000F3A70" w:rsidR="00724C37" w:rsidDel="00B3059E" w:rsidRDefault="00724C37">
          <w:pPr>
            <w:pStyle w:val="TOC2"/>
            <w:rPr>
              <w:del w:id="1587" w:author="Tran, Kathy [TREAS] [2]" w:date="2022-11-09T14:55:00Z"/>
              <w:rFonts w:asciiTheme="minorHAnsi" w:eastAsiaTheme="minorEastAsia" w:hAnsiTheme="minorHAnsi" w:cstheme="minorBidi"/>
              <w:caps w:val="0"/>
              <w:noProof/>
              <w:sz w:val="22"/>
              <w:szCs w:val="22"/>
            </w:rPr>
          </w:pPr>
          <w:del w:id="1588" w:author="Tran, Kathy [TREAS] [2]" w:date="2022-11-09T14:55:00Z">
            <w:r w:rsidRPr="00AC77D2" w:rsidDel="00B3059E">
              <w:rPr>
                <w:rFonts w:eastAsia="MS Mincho"/>
                <w:rPrChange w:id="1589" w:author="Tran, Kathy" w:date="2022-10-26T11:53:00Z">
                  <w:rPr>
                    <w:rStyle w:val="Hyperlink"/>
                    <w:rFonts w:eastAsia="MS Mincho"/>
                    <w:noProof/>
                  </w:rPr>
                </w:rPrChange>
              </w:rPr>
              <w:delText>3.14</w:delText>
            </w:r>
            <w:r w:rsidDel="00B3059E">
              <w:rPr>
                <w:rFonts w:asciiTheme="minorHAnsi" w:eastAsiaTheme="minorEastAsia" w:hAnsiTheme="minorHAnsi" w:cstheme="minorBidi"/>
                <w:caps w:val="0"/>
                <w:noProof/>
                <w:sz w:val="22"/>
                <w:szCs w:val="22"/>
              </w:rPr>
              <w:tab/>
            </w:r>
            <w:r w:rsidRPr="00AC77D2" w:rsidDel="00B3059E">
              <w:rPr>
                <w:rFonts w:eastAsia="MS Mincho"/>
                <w:rPrChange w:id="1590" w:author="Tran, Kathy" w:date="2022-10-26T11:53:00Z">
                  <w:rPr>
                    <w:rStyle w:val="Hyperlink"/>
                    <w:rFonts w:eastAsia="MS Mincho"/>
                    <w:noProof/>
                  </w:rPr>
                </w:rPrChange>
              </w:rPr>
              <w:delText>TECHNICAL QUOTE</w:delText>
            </w:r>
            <w:r w:rsidDel="00B3059E">
              <w:rPr>
                <w:noProof/>
                <w:webHidden/>
              </w:rPr>
              <w:tab/>
              <w:delText>11</w:delText>
            </w:r>
          </w:del>
        </w:p>
        <w:p w14:paraId="735A811F" w14:textId="3CF79C1B" w:rsidR="00724C37" w:rsidDel="00B3059E" w:rsidRDefault="00724C37">
          <w:pPr>
            <w:pStyle w:val="TOC2"/>
            <w:rPr>
              <w:del w:id="1591" w:author="Tran, Kathy [TREAS] [2]" w:date="2022-11-09T14:55:00Z"/>
              <w:rFonts w:asciiTheme="minorHAnsi" w:eastAsiaTheme="minorEastAsia" w:hAnsiTheme="minorHAnsi" w:cstheme="minorBidi"/>
              <w:caps w:val="0"/>
              <w:noProof/>
              <w:sz w:val="22"/>
              <w:szCs w:val="22"/>
            </w:rPr>
          </w:pPr>
          <w:del w:id="1592" w:author="Tran, Kathy [TREAS] [2]" w:date="2022-11-09T14:55:00Z">
            <w:r w:rsidRPr="00AC77D2" w:rsidDel="00B3059E">
              <w:rPr>
                <w:rPrChange w:id="1593" w:author="Tran, Kathy" w:date="2022-10-26T11:53:00Z">
                  <w:rPr>
                    <w:rStyle w:val="Hyperlink"/>
                    <w:noProof/>
                  </w:rPr>
                </w:rPrChange>
              </w:rPr>
              <w:delText>3.15</w:delText>
            </w:r>
            <w:r w:rsidDel="00B3059E">
              <w:rPr>
                <w:rFonts w:asciiTheme="minorHAnsi" w:eastAsiaTheme="minorEastAsia" w:hAnsiTheme="minorHAnsi" w:cstheme="minorBidi"/>
                <w:caps w:val="0"/>
                <w:noProof/>
                <w:sz w:val="22"/>
                <w:szCs w:val="22"/>
              </w:rPr>
              <w:tab/>
            </w:r>
            <w:r w:rsidRPr="00AC77D2" w:rsidDel="00B3059E">
              <w:rPr>
                <w:rPrChange w:id="1594" w:author="Tran, Kathy" w:date="2022-10-26T11:53:00Z">
                  <w:rPr>
                    <w:rStyle w:val="Hyperlink"/>
                    <w:noProof/>
                  </w:rPr>
                </w:rPrChange>
              </w:rPr>
              <w:delText>BIDDER QUOTE OVERVIEW FORM</w:delText>
            </w:r>
            <w:r w:rsidDel="00B3059E">
              <w:rPr>
                <w:noProof/>
                <w:webHidden/>
              </w:rPr>
              <w:tab/>
              <w:delText>11</w:delText>
            </w:r>
          </w:del>
        </w:p>
        <w:p w14:paraId="721870B4" w14:textId="6E70DAF6" w:rsidR="00724C37" w:rsidDel="00B3059E" w:rsidRDefault="00724C37">
          <w:pPr>
            <w:pStyle w:val="TOC2"/>
            <w:rPr>
              <w:del w:id="1595" w:author="Tran, Kathy [TREAS] [2]" w:date="2022-11-09T14:55:00Z"/>
              <w:rFonts w:asciiTheme="minorHAnsi" w:eastAsiaTheme="minorEastAsia" w:hAnsiTheme="minorHAnsi" w:cstheme="minorBidi"/>
              <w:caps w:val="0"/>
              <w:noProof/>
              <w:sz w:val="22"/>
              <w:szCs w:val="22"/>
            </w:rPr>
          </w:pPr>
          <w:del w:id="1596" w:author="Tran, Kathy [TREAS] [2]" w:date="2022-11-09T14:55:00Z">
            <w:r w:rsidRPr="00AC77D2" w:rsidDel="00B3059E">
              <w:rPr>
                <w:rPrChange w:id="1597" w:author="Tran, Kathy" w:date="2022-10-26T11:53:00Z">
                  <w:rPr>
                    <w:rStyle w:val="Hyperlink"/>
                    <w:noProof/>
                  </w:rPr>
                </w:rPrChange>
              </w:rPr>
              <w:delText>3.16</w:delText>
            </w:r>
            <w:r w:rsidDel="00B3059E">
              <w:rPr>
                <w:rFonts w:asciiTheme="minorHAnsi" w:eastAsiaTheme="minorEastAsia" w:hAnsiTheme="minorHAnsi" w:cstheme="minorBidi"/>
                <w:caps w:val="0"/>
                <w:noProof/>
                <w:sz w:val="22"/>
                <w:szCs w:val="22"/>
              </w:rPr>
              <w:tab/>
            </w:r>
            <w:r w:rsidRPr="00AC77D2" w:rsidDel="00B3059E">
              <w:rPr>
                <w:rPrChange w:id="1598" w:author="Tran, Kathy" w:date="2022-10-26T11:53:00Z">
                  <w:rPr>
                    <w:rStyle w:val="Hyperlink"/>
                    <w:noProof/>
                  </w:rPr>
                </w:rPrChange>
              </w:rPr>
              <w:delText>BIDDER DATA SHEET/FORM</w:delText>
            </w:r>
            <w:r w:rsidDel="00B3059E">
              <w:rPr>
                <w:noProof/>
                <w:webHidden/>
              </w:rPr>
              <w:tab/>
              <w:delText>11</w:delText>
            </w:r>
          </w:del>
        </w:p>
        <w:p w14:paraId="2EA89FB4" w14:textId="6DDE3479" w:rsidR="00724C37" w:rsidDel="00B3059E" w:rsidRDefault="00724C37">
          <w:pPr>
            <w:pStyle w:val="TOC2"/>
            <w:rPr>
              <w:del w:id="1599" w:author="Tran, Kathy [TREAS] [2]" w:date="2022-11-09T14:55:00Z"/>
              <w:rFonts w:asciiTheme="minorHAnsi" w:eastAsiaTheme="minorEastAsia" w:hAnsiTheme="minorHAnsi" w:cstheme="minorBidi"/>
              <w:caps w:val="0"/>
              <w:noProof/>
              <w:sz w:val="22"/>
              <w:szCs w:val="22"/>
            </w:rPr>
          </w:pPr>
          <w:del w:id="1600" w:author="Tran, Kathy [TREAS] [2]" w:date="2022-11-09T14:55:00Z">
            <w:r w:rsidRPr="00AC77D2" w:rsidDel="00B3059E">
              <w:rPr>
                <w:rPrChange w:id="1601" w:author="Tran, Kathy" w:date="2022-10-26T11:53:00Z">
                  <w:rPr>
                    <w:rStyle w:val="Hyperlink"/>
                    <w:noProof/>
                  </w:rPr>
                </w:rPrChange>
              </w:rPr>
              <w:delText>3.17</w:delText>
            </w:r>
            <w:r w:rsidDel="00B3059E">
              <w:rPr>
                <w:rFonts w:asciiTheme="minorHAnsi" w:eastAsiaTheme="minorEastAsia" w:hAnsiTheme="minorHAnsi" w:cstheme="minorBidi"/>
                <w:caps w:val="0"/>
                <w:noProof/>
                <w:sz w:val="22"/>
                <w:szCs w:val="22"/>
              </w:rPr>
              <w:tab/>
            </w:r>
            <w:r w:rsidRPr="00AC77D2" w:rsidDel="00B3059E">
              <w:rPr>
                <w:rPrChange w:id="1602" w:author="Tran, Kathy" w:date="2022-10-26T11:53:00Z">
                  <w:rPr>
                    <w:rStyle w:val="Hyperlink"/>
                    <w:noProof/>
                  </w:rPr>
                </w:rPrChange>
              </w:rPr>
              <w:delText>FINANCIAL CAPABILITY OF THE BIDDER</w:delText>
            </w:r>
            <w:r w:rsidDel="00B3059E">
              <w:rPr>
                <w:noProof/>
                <w:webHidden/>
              </w:rPr>
              <w:tab/>
              <w:delText>11</w:delText>
            </w:r>
          </w:del>
        </w:p>
        <w:p w14:paraId="16038F0A" w14:textId="33B3B35B" w:rsidR="00724C37" w:rsidDel="00B3059E" w:rsidRDefault="00724C37">
          <w:pPr>
            <w:pStyle w:val="TOC2"/>
            <w:rPr>
              <w:del w:id="1603" w:author="Tran, Kathy [TREAS] [2]" w:date="2022-11-09T14:55:00Z"/>
              <w:rFonts w:asciiTheme="minorHAnsi" w:eastAsiaTheme="minorEastAsia" w:hAnsiTheme="minorHAnsi" w:cstheme="minorBidi"/>
              <w:caps w:val="0"/>
              <w:noProof/>
              <w:sz w:val="22"/>
              <w:szCs w:val="22"/>
            </w:rPr>
          </w:pPr>
          <w:del w:id="1604" w:author="Tran, Kathy [TREAS] [2]" w:date="2022-11-09T14:55:00Z">
            <w:r w:rsidRPr="00AC77D2" w:rsidDel="00B3059E">
              <w:rPr>
                <w:rPrChange w:id="1605" w:author="Tran, Kathy" w:date="2022-10-26T11:53:00Z">
                  <w:rPr>
                    <w:rStyle w:val="Hyperlink"/>
                    <w:noProof/>
                  </w:rPr>
                </w:rPrChange>
              </w:rPr>
              <w:delText>3.18</w:delText>
            </w:r>
            <w:r w:rsidDel="00B3059E">
              <w:rPr>
                <w:rFonts w:asciiTheme="minorHAnsi" w:eastAsiaTheme="minorEastAsia" w:hAnsiTheme="minorHAnsi" w:cstheme="minorBidi"/>
                <w:caps w:val="0"/>
                <w:noProof/>
                <w:sz w:val="22"/>
                <w:szCs w:val="22"/>
              </w:rPr>
              <w:tab/>
            </w:r>
            <w:r w:rsidRPr="00AC77D2" w:rsidDel="00B3059E">
              <w:rPr>
                <w:rPrChange w:id="1606" w:author="Tran, Kathy" w:date="2022-10-26T11:53:00Z">
                  <w:rPr>
                    <w:rStyle w:val="Hyperlink"/>
                    <w:noProof/>
                  </w:rPr>
                </w:rPrChange>
              </w:rPr>
              <w:delText>PUBLIC WORKS CONTRACTOR REGISTRATION</w:delText>
            </w:r>
            <w:r w:rsidDel="00B3059E">
              <w:rPr>
                <w:noProof/>
                <w:webHidden/>
              </w:rPr>
              <w:tab/>
              <w:delText>12</w:delText>
            </w:r>
          </w:del>
        </w:p>
        <w:p w14:paraId="21933386" w14:textId="2A36BCA3" w:rsidR="00724C37" w:rsidDel="00B3059E" w:rsidRDefault="00724C37">
          <w:pPr>
            <w:pStyle w:val="TOC2"/>
            <w:rPr>
              <w:del w:id="1607" w:author="Tran, Kathy [TREAS] [2]" w:date="2022-11-09T14:55:00Z"/>
              <w:rFonts w:asciiTheme="minorHAnsi" w:eastAsiaTheme="minorEastAsia" w:hAnsiTheme="minorHAnsi" w:cstheme="minorBidi"/>
              <w:caps w:val="0"/>
              <w:noProof/>
              <w:sz w:val="22"/>
              <w:szCs w:val="22"/>
            </w:rPr>
          </w:pPr>
          <w:del w:id="1608" w:author="Tran, Kathy [TREAS] [2]" w:date="2022-11-09T14:55:00Z">
            <w:r w:rsidRPr="00AC77D2" w:rsidDel="00B3059E">
              <w:rPr>
                <w:rFonts w:eastAsia="MS Mincho"/>
                <w:rPrChange w:id="1609" w:author="Tran, Kathy" w:date="2022-10-26T11:53:00Z">
                  <w:rPr>
                    <w:rStyle w:val="Hyperlink"/>
                    <w:rFonts w:eastAsia="MS Mincho"/>
                    <w:noProof/>
                  </w:rPr>
                </w:rPrChange>
              </w:rPr>
              <w:delText>3.19</w:delText>
            </w:r>
            <w:r w:rsidDel="00B3059E">
              <w:rPr>
                <w:rFonts w:asciiTheme="minorHAnsi" w:eastAsiaTheme="minorEastAsia" w:hAnsiTheme="minorHAnsi" w:cstheme="minorBidi"/>
                <w:caps w:val="0"/>
                <w:noProof/>
                <w:sz w:val="22"/>
                <w:szCs w:val="22"/>
              </w:rPr>
              <w:tab/>
            </w:r>
            <w:r w:rsidRPr="00AC77D2" w:rsidDel="00B3059E">
              <w:rPr>
                <w:rFonts w:eastAsia="MS Mincho"/>
                <w:rPrChange w:id="1610" w:author="Tran, Kathy" w:date="2022-10-26T11:53:00Z">
                  <w:rPr>
                    <w:rStyle w:val="Hyperlink"/>
                    <w:rFonts w:eastAsia="MS Mincho"/>
                    <w:noProof/>
                  </w:rPr>
                </w:rPrChange>
              </w:rPr>
              <w:delText>STATE PRICE SHEET INSTRUCTIONS</w:delText>
            </w:r>
            <w:r w:rsidDel="00B3059E">
              <w:rPr>
                <w:noProof/>
                <w:webHidden/>
              </w:rPr>
              <w:tab/>
              <w:delText>12</w:delText>
            </w:r>
          </w:del>
        </w:p>
        <w:p w14:paraId="272C5AB2" w14:textId="25DEB00C" w:rsidR="00724C37" w:rsidDel="00B3059E" w:rsidRDefault="00724C37">
          <w:pPr>
            <w:pStyle w:val="TOC3"/>
            <w:rPr>
              <w:del w:id="1611" w:author="Tran, Kathy [TREAS] [2]" w:date="2022-11-09T14:55:00Z"/>
              <w:rFonts w:asciiTheme="minorHAnsi" w:eastAsiaTheme="minorEastAsia" w:hAnsiTheme="minorHAnsi" w:cstheme="minorBidi"/>
              <w:iCs w:val="0"/>
              <w:caps w:val="0"/>
              <w:noProof/>
              <w:sz w:val="22"/>
              <w:szCs w:val="22"/>
            </w:rPr>
          </w:pPr>
          <w:del w:id="1612" w:author="Tran, Kathy [TREAS] [2]" w:date="2022-11-09T14:55:00Z">
            <w:r w:rsidRPr="00AC77D2" w:rsidDel="00B3059E">
              <w:rPr>
                <w:rPrChange w:id="1613" w:author="Tran, Kathy" w:date="2022-10-26T11:53:00Z">
                  <w:rPr>
                    <w:rStyle w:val="Hyperlink"/>
                    <w:noProof/>
                  </w:rPr>
                </w:rPrChange>
              </w:rPr>
              <w:delText>3.19.1</w:delText>
            </w:r>
            <w:r w:rsidDel="00B3059E">
              <w:rPr>
                <w:rFonts w:asciiTheme="minorHAnsi" w:eastAsiaTheme="minorEastAsia" w:hAnsiTheme="minorHAnsi" w:cstheme="minorBidi"/>
                <w:iCs w:val="0"/>
                <w:caps w:val="0"/>
                <w:noProof/>
                <w:sz w:val="22"/>
                <w:szCs w:val="22"/>
              </w:rPr>
              <w:tab/>
            </w:r>
            <w:r w:rsidRPr="00AC77D2" w:rsidDel="00B3059E">
              <w:rPr>
                <w:rPrChange w:id="1614" w:author="Tran, Kathy" w:date="2022-10-26T11:53:00Z">
                  <w:rPr>
                    <w:rStyle w:val="Hyperlink"/>
                    <w:noProof/>
                  </w:rPr>
                </w:rPrChange>
              </w:rPr>
              <w:delText>USE OF “NO BID” VERSUS “NO CHARGE” ON THE STATE-SUPPLIED PRICE SHEET</w:delText>
            </w:r>
            <w:r w:rsidDel="00B3059E">
              <w:rPr>
                <w:noProof/>
                <w:webHidden/>
              </w:rPr>
              <w:tab/>
              <w:delText>14</w:delText>
            </w:r>
          </w:del>
        </w:p>
        <w:p w14:paraId="6BA02F49" w14:textId="477D087B" w:rsidR="00724C37" w:rsidDel="00B3059E" w:rsidRDefault="00724C37">
          <w:pPr>
            <w:pStyle w:val="TOC2"/>
            <w:rPr>
              <w:del w:id="1615" w:author="Tran, Kathy [TREAS] [2]" w:date="2022-11-09T14:55:00Z"/>
              <w:rFonts w:asciiTheme="minorHAnsi" w:eastAsiaTheme="minorEastAsia" w:hAnsiTheme="minorHAnsi" w:cstheme="minorBidi"/>
              <w:caps w:val="0"/>
              <w:noProof/>
              <w:sz w:val="22"/>
              <w:szCs w:val="22"/>
            </w:rPr>
          </w:pPr>
          <w:del w:id="1616" w:author="Tran, Kathy [TREAS] [2]" w:date="2022-11-09T14:55:00Z">
            <w:r w:rsidRPr="00AC77D2" w:rsidDel="00B3059E">
              <w:rPr>
                <w:rFonts w:eastAsia="MS Mincho"/>
                <w:rPrChange w:id="1617" w:author="Tran, Kathy" w:date="2022-10-26T11:53:00Z">
                  <w:rPr>
                    <w:rStyle w:val="Hyperlink"/>
                    <w:rFonts w:eastAsia="MS Mincho"/>
                    <w:noProof/>
                  </w:rPr>
                </w:rPrChange>
              </w:rPr>
              <w:delText>3.20</w:delText>
            </w:r>
            <w:r w:rsidDel="00B3059E">
              <w:rPr>
                <w:rFonts w:asciiTheme="minorHAnsi" w:eastAsiaTheme="minorEastAsia" w:hAnsiTheme="minorHAnsi" w:cstheme="minorBidi"/>
                <w:caps w:val="0"/>
                <w:noProof/>
                <w:sz w:val="22"/>
                <w:szCs w:val="22"/>
              </w:rPr>
              <w:tab/>
            </w:r>
            <w:r w:rsidRPr="00AC77D2" w:rsidDel="00B3059E">
              <w:rPr>
                <w:rFonts w:eastAsia="MS Mincho"/>
                <w:rPrChange w:id="1618" w:author="Tran, Kathy" w:date="2022-10-26T11:53:00Z">
                  <w:rPr>
                    <w:rStyle w:val="Hyperlink"/>
                    <w:rFonts w:eastAsia="MS Mincho"/>
                    <w:noProof/>
                  </w:rPr>
                </w:rPrChange>
              </w:rPr>
              <w:delText>ORAL PRESENTATIONS</w:delText>
            </w:r>
            <w:r w:rsidDel="00B3059E">
              <w:rPr>
                <w:noProof/>
                <w:webHidden/>
              </w:rPr>
              <w:tab/>
              <w:delText>14</w:delText>
            </w:r>
          </w:del>
        </w:p>
        <w:p w14:paraId="7B42EE70" w14:textId="6D24281C" w:rsidR="00724C37" w:rsidDel="00B3059E" w:rsidRDefault="00724C37">
          <w:pPr>
            <w:pStyle w:val="TOC1"/>
            <w:tabs>
              <w:tab w:val="left" w:pos="475"/>
            </w:tabs>
            <w:rPr>
              <w:del w:id="1619" w:author="Tran, Kathy [TREAS] [2]" w:date="2022-11-09T14:55:00Z"/>
              <w:rFonts w:asciiTheme="minorHAnsi" w:eastAsiaTheme="minorEastAsia" w:hAnsiTheme="minorHAnsi" w:cstheme="minorBidi"/>
              <w:b w:val="0"/>
              <w:bCs w:val="0"/>
              <w:caps w:val="0"/>
              <w:noProof/>
              <w:sz w:val="22"/>
              <w:szCs w:val="22"/>
            </w:rPr>
          </w:pPr>
          <w:del w:id="1620" w:author="Tran, Kathy [TREAS] [2]" w:date="2022-11-09T14:55:00Z">
            <w:r w:rsidRPr="00AC77D2" w:rsidDel="00B3059E">
              <w:rPr>
                <w:rPrChange w:id="1621" w:author="Tran, Kathy" w:date="2022-10-26T11:53:00Z">
                  <w:rPr>
                    <w:rStyle w:val="Hyperlink"/>
                    <w:noProof/>
                  </w:rPr>
                </w:rPrChange>
              </w:rPr>
              <w:delText>4</w:delText>
            </w:r>
            <w:r w:rsidDel="00B3059E">
              <w:rPr>
                <w:rFonts w:asciiTheme="minorHAnsi" w:eastAsiaTheme="minorEastAsia" w:hAnsiTheme="minorHAnsi" w:cstheme="minorBidi"/>
                <w:b w:val="0"/>
                <w:bCs w:val="0"/>
                <w:caps w:val="0"/>
                <w:noProof/>
                <w:sz w:val="22"/>
                <w:szCs w:val="22"/>
              </w:rPr>
              <w:tab/>
            </w:r>
            <w:r w:rsidRPr="00AC77D2" w:rsidDel="00B3059E">
              <w:rPr>
                <w:rPrChange w:id="1622" w:author="Tran, Kathy" w:date="2022-10-26T11:53:00Z">
                  <w:rPr>
                    <w:rStyle w:val="Hyperlink"/>
                    <w:noProof/>
                  </w:rPr>
                </w:rPrChange>
              </w:rPr>
              <w:delText>SCOPE OF WORK</w:delText>
            </w:r>
            <w:r w:rsidDel="00B3059E">
              <w:rPr>
                <w:noProof/>
                <w:webHidden/>
              </w:rPr>
              <w:tab/>
              <w:delText>15</w:delText>
            </w:r>
          </w:del>
        </w:p>
        <w:p w14:paraId="51C246AE" w14:textId="360CC762" w:rsidR="00724C37" w:rsidDel="00B3059E" w:rsidRDefault="00724C37">
          <w:pPr>
            <w:pStyle w:val="TOC2"/>
            <w:rPr>
              <w:del w:id="1623" w:author="Tran, Kathy [TREAS] [2]" w:date="2022-11-09T14:55:00Z"/>
              <w:rFonts w:asciiTheme="minorHAnsi" w:eastAsiaTheme="minorEastAsia" w:hAnsiTheme="minorHAnsi" w:cstheme="minorBidi"/>
              <w:caps w:val="0"/>
              <w:noProof/>
              <w:sz w:val="22"/>
              <w:szCs w:val="22"/>
            </w:rPr>
          </w:pPr>
          <w:del w:id="1624" w:author="Tran, Kathy [TREAS] [2]" w:date="2022-11-09T14:55:00Z">
            <w:r w:rsidRPr="00AC77D2" w:rsidDel="00B3059E">
              <w:rPr>
                <w:rPrChange w:id="1625" w:author="Tran, Kathy" w:date="2022-10-26T11:53:00Z">
                  <w:rPr>
                    <w:rStyle w:val="Hyperlink"/>
                    <w:noProof/>
                  </w:rPr>
                </w:rPrChange>
              </w:rPr>
              <w:delText>4.1</w:delText>
            </w:r>
            <w:r w:rsidDel="00B3059E">
              <w:rPr>
                <w:rFonts w:asciiTheme="minorHAnsi" w:eastAsiaTheme="minorEastAsia" w:hAnsiTheme="minorHAnsi" w:cstheme="minorBidi"/>
                <w:caps w:val="0"/>
                <w:noProof/>
                <w:sz w:val="22"/>
                <w:szCs w:val="22"/>
              </w:rPr>
              <w:tab/>
            </w:r>
            <w:r w:rsidRPr="00AC77D2" w:rsidDel="00B3059E">
              <w:rPr>
                <w:rPrChange w:id="1626" w:author="Tran, Kathy" w:date="2022-10-26T11:53:00Z">
                  <w:rPr>
                    <w:rStyle w:val="Hyperlink"/>
                    <w:noProof/>
                  </w:rPr>
                </w:rPrChange>
              </w:rPr>
              <w:delText>NJDOT STANDARD CONSTRUCTION DETAILS</w:delText>
            </w:r>
            <w:r w:rsidDel="00B3059E">
              <w:rPr>
                <w:noProof/>
                <w:webHidden/>
              </w:rPr>
              <w:tab/>
              <w:delText>15</w:delText>
            </w:r>
          </w:del>
        </w:p>
        <w:p w14:paraId="251E7521" w14:textId="35C511F4" w:rsidR="00724C37" w:rsidDel="00B3059E" w:rsidRDefault="00724C37">
          <w:pPr>
            <w:pStyle w:val="TOC2"/>
            <w:rPr>
              <w:del w:id="1627" w:author="Tran, Kathy [TREAS] [2]" w:date="2022-11-09T14:55:00Z"/>
              <w:rFonts w:asciiTheme="minorHAnsi" w:eastAsiaTheme="minorEastAsia" w:hAnsiTheme="minorHAnsi" w:cstheme="minorBidi"/>
              <w:caps w:val="0"/>
              <w:noProof/>
              <w:sz w:val="22"/>
              <w:szCs w:val="22"/>
            </w:rPr>
          </w:pPr>
          <w:del w:id="1628" w:author="Tran, Kathy [TREAS] [2]" w:date="2022-11-09T14:55:00Z">
            <w:r w:rsidRPr="00AC77D2" w:rsidDel="00B3059E">
              <w:rPr>
                <w:rPrChange w:id="1629" w:author="Tran, Kathy" w:date="2022-10-26T11:53:00Z">
                  <w:rPr>
                    <w:rStyle w:val="Hyperlink"/>
                    <w:noProof/>
                  </w:rPr>
                </w:rPrChange>
              </w:rPr>
              <w:delText>4.2</w:delText>
            </w:r>
            <w:r w:rsidDel="00B3059E">
              <w:rPr>
                <w:rFonts w:asciiTheme="minorHAnsi" w:eastAsiaTheme="minorEastAsia" w:hAnsiTheme="minorHAnsi" w:cstheme="minorBidi"/>
                <w:caps w:val="0"/>
                <w:noProof/>
                <w:sz w:val="22"/>
                <w:szCs w:val="22"/>
              </w:rPr>
              <w:tab/>
            </w:r>
            <w:r w:rsidRPr="00AC77D2" w:rsidDel="00B3059E">
              <w:rPr>
                <w:rPrChange w:id="1630" w:author="Tran, Kathy" w:date="2022-10-26T11:53:00Z">
                  <w:rPr>
                    <w:rStyle w:val="Hyperlink"/>
                    <w:noProof/>
                  </w:rPr>
                </w:rPrChange>
              </w:rPr>
              <w:delText>REGIONS TO BE SERVED</w:delText>
            </w:r>
            <w:r w:rsidDel="00B3059E">
              <w:rPr>
                <w:noProof/>
                <w:webHidden/>
              </w:rPr>
              <w:tab/>
              <w:delText>15</w:delText>
            </w:r>
          </w:del>
        </w:p>
        <w:p w14:paraId="1C802664" w14:textId="3F96088C" w:rsidR="00724C37" w:rsidDel="00B3059E" w:rsidRDefault="00724C37">
          <w:pPr>
            <w:pStyle w:val="TOC2"/>
            <w:rPr>
              <w:del w:id="1631" w:author="Tran, Kathy [TREAS] [2]" w:date="2022-11-09T14:55:00Z"/>
              <w:rFonts w:asciiTheme="minorHAnsi" w:eastAsiaTheme="minorEastAsia" w:hAnsiTheme="minorHAnsi" w:cstheme="minorBidi"/>
              <w:caps w:val="0"/>
              <w:noProof/>
              <w:sz w:val="22"/>
              <w:szCs w:val="22"/>
            </w:rPr>
          </w:pPr>
          <w:del w:id="1632" w:author="Tran, Kathy [TREAS] [2]" w:date="2022-11-09T14:55:00Z">
            <w:r w:rsidRPr="00AC77D2" w:rsidDel="00B3059E">
              <w:rPr>
                <w:rPrChange w:id="1633" w:author="Tran, Kathy" w:date="2022-10-26T11:53:00Z">
                  <w:rPr>
                    <w:rStyle w:val="Hyperlink"/>
                    <w:noProof/>
                  </w:rPr>
                </w:rPrChange>
              </w:rPr>
              <w:delText>4.3</w:delText>
            </w:r>
            <w:r w:rsidDel="00B3059E">
              <w:rPr>
                <w:rFonts w:asciiTheme="minorHAnsi" w:eastAsiaTheme="minorEastAsia" w:hAnsiTheme="minorHAnsi" w:cstheme="minorBidi"/>
                <w:caps w:val="0"/>
                <w:noProof/>
                <w:sz w:val="22"/>
                <w:szCs w:val="22"/>
              </w:rPr>
              <w:tab/>
            </w:r>
            <w:r w:rsidRPr="00AC77D2" w:rsidDel="00B3059E">
              <w:rPr>
                <w:rPrChange w:id="1634" w:author="Tran, Kathy" w:date="2022-10-26T11:53:00Z">
                  <w:rPr>
                    <w:rStyle w:val="Hyperlink"/>
                    <w:noProof/>
                  </w:rPr>
                </w:rPrChange>
              </w:rPr>
              <w:delText>METHOD OF ENGAGEMENT</w:delText>
            </w:r>
            <w:r w:rsidDel="00B3059E">
              <w:rPr>
                <w:noProof/>
                <w:webHidden/>
              </w:rPr>
              <w:tab/>
              <w:delText>15</w:delText>
            </w:r>
          </w:del>
        </w:p>
        <w:p w14:paraId="7B4D9507" w14:textId="751E7524" w:rsidR="00724C37" w:rsidDel="00B3059E" w:rsidRDefault="00724C37">
          <w:pPr>
            <w:pStyle w:val="TOC3"/>
            <w:rPr>
              <w:del w:id="1635" w:author="Tran, Kathy [TREAS] [2]" w:date="2022-11-09T14:55:00Z"/>
              <w:rFonts w:asciiTheme="minorHAnsi" w:eastAsiaTheme="minorEastAsia" w:hAnsiTheme="minorHAnsi" w:cstheme="minorBidi"/>
              <w:iCs w:val="0"/>
              <w:caps w:val="0"/>
              <w:noProof/>
              <w:sz w:val="22"/>
              <w:szCs w:val="22"/>
            </w:rPr>
          </w:pPr>
          <w:del w:id="1636" w:author="Tran, Kathy [TREAS] [2]" w:date="2022-11-09T14:55:00Z">
            <w:r w:rsidRPr="00AC77D2" w:rsidDel="00B3059E">
              <w:rPr>
                <w:rPrChange w:id="1637" w:author="Tran, Kathy" w:date="2022-10-26T11:53:00Z">
                  <w:rPr>
                    <w:rStyle w:val="Hyperlink"/>
                    <w:noProof/>
                  </w:rPr>
                </w:rPrChange>
              </w:rPr>
              <w:delText>4.3.1</w:delText>
            </w:r>
            <w:r w:rsidDel="00B3059E">
              <w:rPr>
                <w:rFonts w:asciiTheme="minorHAnsi" w:eastAsiaTheme="minorEastAsia" w:hAnsiTheme="minorHAnsi" w:cstheme="minorBidi"/>
                <w:iCs w:val="0"/>
                <w:caps w:val="0"/>
                <w:noProof/>
                <w:sz w:val="22"/>
                <w:szCs w:val="22"/>
              </w:rPr>
              <w:tab/>
            </w:r>
            <w:r w:rsidRPr="00AC77D2" w:rsidDel="00B3059E">
              <w:rPr>
                <w:rPrChange w:id="1638" w:author="Tran, Kathy" w:date="2022-10-26T11:53:00Z">
                  <w:rPr>
                    <w:rStyle w:val="Hyperlink"/>
                    <w:noProof/>
                  </w:rPr>
                </w:rPrChange>
              </w:rPr>
              <w:delText>NJDOT SITES AND COMMUNICATION</w:delText>
            </w:r>
            <w:r w:rsidDel="00B3059E">
              <w:rPr>
                <w:noProof/>
                <w:webHidden/>
              </w:rPr>
              <w:tab/>
              <w:delText>16</w:delText>
            </w:r>
          </w:del>
        </w:p>
        <w:p w14:paraId="6A5B316A" w14:textId="3397BCDA" w:rsidR="00724C37" w:rsidDel="00B3059E" w:rsidRDefault="00724C37">
          <w:pPr>
            <w:pStyle w:val="TOC2"/>
            <w:rPr>
              <w:del w:id="1639" w:author="Tran, Kathy [TREAS] [2]" w:date="2022-11-09T14:55:00Z"/>
              <w:rFonts w:asciiTheme="minorHAnsi" w:eastAsiaTheme="minorEastAsia" w:hAnsiTheme="minorHAnsi" w:cstheme="minorBidi"/>
              <w:caps w:val="0"/>
              <w:noProof/>
              <w:sz w:val="22"/>
              <w:szCs w:val="22"/>
            </w:rPr>
          </w:pPr>
          <w:del w:id="1640" w:author="Tran, Kathy [TREAS] [2]" w:date="2022-11-09T14:55:00Z">
            <w:r w:rsidRPr="00AC77D2" w:rsidDel="00B3059E">
              <w:rPr>
                <w:rPrChange w:id="1641" w:author="Tran, Kathy" w:date="2022-10-26T11:53:00Z">
                  <w:rPr>
                    <w:rStyle w:val="Hyperlink"/>
                    <w:noProof/>
                  </w:rPr>
                </w:rPrChange>
              </w:rPr>
              <w:delText>4.4</w:delText>
            </w:r>
            <w:r w:rsidDel="00B3059E">
              <w:rPr>
                <w:rFonts w:asciiTheme="minorHAnsi" w:eastAsiaTheme="minorEastAsia" w:hAnsiTheme="minorHAnsi" w:cstheme="minorBidi"/>
                <w:caps w:val="0"/>
                <w:noProof/>
                <w:sz w:val="22"/>
                <w:szCs w:val="22"/>
              </w:rPr>
              <w:tab/>
            </w:r>
            <w:r w:rsidRPr="00AC77D2" w:rsidDel="00B3059E">
              <w:rPr>
                <w:rPrChange w:id="1642" w:author="Tran, Kathy" w:date="2022-10-26T11:53:00Z">
                  <w:rPr>
                    <w:rStyle w:val="Hyperlink"/>
                    <w:noProof/>
                  </w:rPr>
                </w:rPrChange>
              </w:rPr>
              <w:delText>DESCRIPTION OF CATEGORIES I, II, III, AND IV</w:delText>
            </w:r>
            <w:r w:rsidDel="00B3059E">
              <w:rPr>
                <w:noProof/>
                <w:webHidden/>
              </w:rPr>
              <w:tab/>
              <w:delText>16</w:delText>
            </w:r>
          </w:del>
        </w:p>
        <w:p w14:paraId="4783A3B9" w14:textId="3AB40479" w:rsidR="00724C37" w:rsidDel="00B3059E" w:rsidRDefault="00724C37">
          <w:pPr>
            <w:pStyle w:val="TOC2"/>
            <w:rPr>
              <w:del w:id="1643" w:author="Tran, Kathy [TREAS] [2]" w:date="2022-11-09T14:55:00Z"/>
              <w:rFonts w:asciiTheme="minorHAnsi" w:eastAsiaTheme="minorEastAsia" w:hAnsiTheme="minorHAnsi" w:cstheme="minorBidi"/>
              <w:caps w:val="0"/>
              <w:noProof/>
              <w:sz w:val="22"/>
              <w:szCs w:val="22"/>
            </w:rPr>
          </w:pPr>
          <w:del w:id="1644" w:author="Tran, Kathy [TREAS] [2]" w:date="2022-11-09T14:55:00Z">
            <w:r w:rsidRPr="00AC77D2" w:rsidDel="00B3059E">
              <w:rPr>
                <w:rPrChange w:id="1645" w:author="Tran, Kathy" w:date="2022-10-26T11:53:00Z">
                  <w:rPr>
                    <w:rStyle w:val="Hyperlink"/>
                    <w:noProof/>
                  </w:rPr>
                </w:rPrChange>
              </w:rPr>
              <w:delText>4.5</w:delText>
            </w:r>
            <w:r w:rsidDel="00B3059E">
              <w:rPr>
                <w:rFonts w:asciiTheme="minorHAnsi" w:eastAsiaTheme="minorEastAsia" w:hAnsiTheme="minorHAnsi" w:cstheme="minorBidi"/>
                <w:caps w:val="0"/>
                <w:noProof/>
                <w:sz w:val="22"/>
                <w:szCs w:val="22"/>
              </w:rPr>
              <w:tab/>
            </w:r>
            <w:r w:rsidRPr="00AC77D2" w:rsidDel="00B3059E">
              <w:rPr>
                <w:rPrChange w:id="1646" w:author="Tran, Kathy" w:date="2022-10-26T11:53:00Z">
                  <w:rPr>
                    <w:rStyle w:val="Hyperlink"/>
                    <w:noProof/>
                  </w:rPr>
                </w:rPrChange>
              </w:rPr>
              <w:delText>CATEGORY I – STANDARD CHAIN LINK FENCING</w:delText>
            </w:r>
            <w:r w:rsidDel="00B3059E">
              <w:rPr>
                <w:noProof/>
                <w:webHidden/>
              </w:rPr>
              <w:tab/>
              <w:delText>16</w:delText>
            </w:r>
          </w:del>
        </w:p>
        <w:p w14:paraId="202CBF7C" w14:textId="47EC9B26" w:rsidR="00724C37" w:rsidDel="00B3059E" w:rsidRDefault="00724C37">
          <w:pPr>
            <w:pStyle w:val="TOC3"/>
            <w:rPr>
              <w:del w:id="1647" w:author="Tran, Kathy [TREAS] [2]" w:date="2022-11-09T14:55:00Z"/>
              <w:rFonts w:asciiTheme="minorHAnsi" w:eastAsiaTheme="minorEastAsia" w:hAnsiTheme="minorHAnsi" w:cstheme="minorBidi"/>
              <w:iCs w:val="0"/>
              <w:caps w:val="0"/>
              <w:noProof/>
              <w:sz w:val="22"/>
              <w:szCs w:val="22"/>
            </w:rPr>
          </w:pPr>
          <w:del w:id="1648" w:author="Tran, Kathy [TREAS] [2]" w:date="2022-11-09T14:55:00Z">
            <w:r w:rsidRPr="00AC77D2" w:rsidDel="00B3059E">
              <w:rPr>
                <w:rPrChange w:id="1649" w:author="Tran, Kathy" w:date="2022-10-26T11:53:00Z">
                  <w:rPr>
                    <w:rStyle w:val="Hyperlink"/>
                    <w:noProof/>
                  </w:rPr>
                </w:rPrChange>
              </w:rPr>
              <w:delText>4.5.1</w:delText>
            </w:r>
            <w:r w:rsidDel="00B3059E">
              <w:rPr>
                <w:rFonts w:asciiTheme="minorHAnsi" w:eastAsiaTheme="minorEastAsia" w:hAnsiTheme="minorHAnsi" w:cstheme="minorBidi"/>
                <w:iCs w:val="0"/>
                <w:caps w:val="0"/>
                <w:noProof/>
                <w:sz w:val="22"/>
                <w:szCs w:val="22"/>
              </w:rPr>
              <w:tab/>
            </w:r>
            <w:r w:rsidRPr="00AC77D2" w:rsidDel="00B3059E">
              <w:rPr>
                <w:rPrChange w:id="1650" w:author="Tran, Kathy" w:date="2022-10-26T11:53:00Z">
                  <w:rPr>
                    <w:rStyle w:val="Hyperlink"/>
                    <w:noProof/>
                  </w:rPr>
                </w:rPrChange>
              </w:rPr>
              <w:delText>MATERIALS</w:delText>
            </w:r>
            <w:r w:rsidDel="00B3059E">
              <w:rPr>
                <w:noProof/>
                <w:webHidden/>
              </w:rPr>
              <w:tab/>
              <w:delText>17</w:delText>
            </w:r>
          </w:del>
        </w:p>
        <w:p w14:paraId="6FBAB243" w14:textId="6E451B04" w:rsidR="00724C37" w:rsidDel="00B3059E" w:rsidRDefault="00724C37">
          <w:pPr>
            <w:pStyle w:val="TOC3"/>
            <w:rPr>
              <w:del w:id="1651" w:author="Tran, Kathy [TREAS] [2]" w:date="2022-11-09T14:55:00Z"/>
              <w:rFonts w:asciiTheme="minorHAnsi" w:eastAsiaTheme="minorEastAsia" w:hAnsiTheme="minorHAnsi" w:cstheme="minorBidi"/>
              <w:iCs w:val="0"/>
              <w:caps w:val="0"/>
              <w:noProof/>
              <w:sz w:val="22"/>
              <w:szCs w:val="22"/>
            </w:rPr>
          </w:pPr>
          <w:del w:id="1652" w:author="Tran, Kathy [TREAS] [2]" w:date="2022-11-09T14:55:00Z">
            <w:r w:rsidRPr="00AC77D2" w:rsidDel="00B3059E">
              <w:rPr>
                <w:rPrChange w:id="1653" w:author="Tran, Kathy" w:date="2022-10-26T11:53:00Z">
                  <w:rPr>
                    <w:rStyle w:val="Hyperlink"/>
                    <w:noProof/>
                  </w:rPr>
                </w:rPrChange>
              </w:rPr>
              <w:delText>4.5.2</w:delText>
            </w:r>
            <w:r w:rsidDel="00B3059E">
              <w:rPr>
                <w:rFonts w:asciiTheme="minorHAnsi" w:eastAsiaTheme="minorEastAsia" w:hAnsiTheme="minorHAnsi" w:cstheme="minorBidi"/>
                <w:iCs w:val="0"/>
                <w:caps w:val="0"/>
                <w:noProof/>
                <w:sz w:val="22"/>
                <w:szCs w:val="22"/>
              </w:rPr>
              <w:tab/>
            </w:r>
            <w:r w:rsidRPr="00AC77D2" w:rsidDel="00B3059E">
              <w:rPr>
                <w:rPrChange w:id="1654" w:author="Tran, Kathy" w:date="2022-10-26T11:53:00Z">
                  <w:rPr>
                    <w:rStyle w:val="Hyperlink"/>
                    <w:noProof/>
                  </w:rPr>
                </w:rPrChange>
              </w:rPr>
              <w:delText>ALUMINUM FOR COATING</w:delText>
            </w:r>
            <w:r w:rsidDel="00B3059E">
              <w:rPr>
                <w:noProof/>
                <w:webHidden/>
              </w:rPr>
              <w:tab/>
              <w:delText>17</w:delText>
            </w:r>
          </w:del>
        </w:p>
        <w:p w14:paraId="6855B9B6" w14:textId="5FF00930" w:rsidR="00724C37" w:rsidDel="00B3059E" w:rsidRDefault="00724C37">
          <w:pPr>
            <w:pStyle w:val="TOC3"/>
            <w:rPr>
              <w:del w:id="1655" w:author="Tran, Kathy [TREAS] [2]" w:date="2022-11-09T14:55:00Z"/>
              <w:rFonts w:asciiTheme="minorHAnsi" w:eastAsiaTheme="minorEastAsia" w:hAnsiTheme="minorHAnsi" w:cstheme="minorBidi"/>
              <w:iCs w:val="0"/>
              <w:caps w:val="0"/>
              <w:noProof/>
              <w:sz w:val="22"/>
              <w:szCs w:val="22"/>
            </w:rPr>
          </w:pPr>
          <w:del w:id="1656" w:author="Tran, Kathy [TREAS] [2]" w:date="2022-11-09T14:55:00Z">
            <w:r w:rsidRPr="00AC77D2" w:rsidDel="00B3059E">
              <w:rPr>
                <w:rPrChange w:id="1657" w:author="Tran, Kathy" w:date="2022-10-26T11:53:00Z">
                  <w:rPr>
                    <w:rStyle w:val="Hyperlink"/>
                    <w:noProof/>
                  </w:rPr>
                </w:rPrChange>
              </w:rPr>
              <w:delText>4.5.3</w:delText>
            </w:r>
            <w:r w:rsidDel="00B3059E">
              <w:rPr>
                <w:rFonts w:asciiTheme="minorHAnsi" w:eastAsiaTheme="minorEastAsia" w:hAnsiTheme="minorHAnsi" w:cstheme="minorBidi"/>
                <w:iCs w:val="0"/>
                <w:caps w:val="0"/>
                <w:noProof/>
                <w:sz w:val="22"/>
                <w:szCs w:val="22"/>
              </w:rPr>
              <w:tab/>
            </w:r>
            <w:r w:rsidRPr="00AC77D2" w:rsidDel="00B3059E">
              <w:rPr>
                <w:rPrChange w:id="1658" w:author="Tran, Kathy" w:date="2022-10-26T11:53:00Z">
                  <w:rPr>
                    <w:rStyle w:val="Hyperlink"/>
                    <w:noProof/>
                  </w:rPr>
                </w:rPrChange>
              </w:rPr>
              <w:delText>CARRIAGE BOLTS WITH ELASTIC NUTS</w:delText>
            </w:r>
            <w:r w:rsidDel="00B3059E">
              <w:rPr>
                <w:noProof/>
                <w:webHidden/>
              </w:rPr>
              <w:tab/>
              <w:delText>17</w:delText>
            </w:r>
          </w:del>
        </w:p>
        <w:p w14:paraId="3BC2613F" w14:textId="7284A057" w:rsidR="00724C37" w:rsidDel="00B3059E" w:rsidRDefault="00724C37">
          <w:pPr>
            <w:pStyle w:val="TOC3"/>
            <w:rPr>
              <w:del w:id="1659" w:author="Tran, Kathy [TREAS] [2]" w:date="2022-11-09T14:55:00Z"/>
              <w:rFonts w:asciiTheme="minorHAnsi" w:eastAsiaTheme="minorEastAsia" w:hAnsiTheme="minorHAnsi" w:cstheme="minorBidi"/>
              <w:iCs w:val="0"/>
              <w:caps w:val="0"/>
              <w:noProof/>
              <w:sz w:val="22"/>
              <w:szCs w:val="22"/>
            </w:rPr>
          </w:pPr>
          <w:del w:id="1660" w:author="Tran, Kathy [TREAS] [2]" w:date="2022-11-09T14:55:00Z">
            <w:r w:rsidRPr="00AC77D2" w:rsidDel="00B3059E">
              <w:rPr>
                <w:rPrChange w:id="1661" w:author="Tran, Kathy" w:date="2022-10-26T11:53:00Z">
                  <w:rPr>
                    <w:rStyle w:val="Hyperlink"/>
                    <w:noProof/>
                  </w:rPr>
                </w:rPrChange>
              </w:rPr>
              <w:delText>4.5.4</w:delText>
            </w:r>
            <w:r w:rsidDel="00B3059E">
              <w:rPr>
                <w:rFonts w:asciiTheme="minorHAnsi" w:eastAsiaTheme="minorEastAsia" w:hAnsiTheme="minorHAnsi" w:cstheme="minorBidi"/>
                <w:iCs w:val="0"/>
                <w:caps w:val="0"/>
                <w:noProof/>
                <w:sz w:val="22"/>
                <w:szCs w:val="22"/>
              </w:rPr>
              <w:tab/>
            </w:r>
            <w:r w:rsidRPr="00AC77D2" w:rsidDel="00B3059E">
              <w:rPr>
                <w:rPrChange w:id="1662" w:author="Tran, Kathy" w:date="2022-10-26T11:53:00Z">
                  <w:rPr>
                    <w:rStyle w:val="Hyperlink"/>
                    <w:noProof/>
                  </w:rPr>
                </w:rPrChange>
              </w:rPr>
              <w:delText>MEDIAN BARRIER CHAIN LINK FENCE</w:delText>
            </w:r>
            <w:r w:rsidDel="00B3059E">
              <w:rPr>
                <w:noProof/>
                <w:webHidden/>
              </w:rPr>
              <w:tab/>
              <w:delText>17</w:delText>
            </w:r>
          </w:del>
        </w:p>
        <w:p w14:paraId="2B197778" w14:textId="14345130" w:rsidR="00724C37" w:rsidDel="00B3059E" w:rsidRDefault="00724C37">
          <w:pPr>
            <w:pStyle w:val="TOC3"/>
            <w:rPr>
              <w:del w:id="1663" w:author="Tran, Kathy [TREAS] [2]" w:date="2022-11-09T14:55:00Z"/>
              <w:rFonts w:asciiTheme="minorHAnsi" w:eastAsiaTheme="minorEastAsia" w:hAnsiTheme="minorHAnsi" w:cstheme="minorBidi"/>
              <w:iCs w:val="0"/>
              <w:caps w:val="0"/>
              <w:noProof/>
              <w:sz w:val="22"/>
              <w:szCs w:val="22"/>
            </w:rPr>
          </w:pPr>
          <w:del w:id="1664" w:author="Tran, Kathy [TREAS] [2]" w:date="2022-11-09T14:55:00Z">
            <w:r w:rsidRPr="00AC77D2" w:rsidDel="00B3059E">
              <w:rPr>
                <w:rPrChange w:id="1665" w:author="Tran, Kathy" w:date="2022-10-26T11:53:00Z">
                  <w:rPr>
                    <w:rStyle w:val="Hyperlink"/>
                    <w:noProof/>
                  </w:rPr>
                </w:rPrChange>
              </w:rPr>
              <w:delText>4.5.5</w:delText>
            </w:r>
            <w:r w:rsidDel="00B3059E">
              <w:rPr>
                <w:rFonts w:asciiTheme="minorHAnsi" w:eastAsiaTheme="minorEastAsia" w:hAnsiTheme="minorHAnsi" w:cstheme="minorBidi"/>
                <w:iCs w:val="0"/>
                <w:caps w:val="0"/>
                <w:noProof/>
                <w:sz w:val="22"/>
                <w:szCs w:val="22"/>
              </w:rPr>
              <w:tab/>
            </w:r>
            <w:r w:rsidRPr="00AC77D2" w:rsidDel="00B3059E">
              <w:rPr>
                <w:rPrChange w:id="1666" w:author="Tran, Kathy" w:date="2022-10-26T11:53:00Z">
                  <w:rPr>
                    <w:rStyle w:val="Hyperlink"/>
                    <w:noProof/>
                  </w:rPr>
                </w:rPrChange>
              </w:rPr>
              <w:delText>NON-VEGETATIVE SURFACE</w:delText>
            </w:r>
            <w:r w:rsidDel="00B3059E">
              <w:rPr>
                <w:noProof/>
                <w:webHidden/>
              </w:rPr>
              <w:tab/>
              <w:delText>17</w:delText>
            </w:r>
          </w:del>
        </w:p>
        <w:p w14:paraId="0B08F84F" w14:textId="463F46D2" w:rsidR="00724C37" w:rsidDel="00B3059E" w:rsidRDefault="00724C37">
          <w:pPr>
            <w:pStyle w:val="TOC3"/>
            <w:rPr>
              <w:del w:id="1667" w:author="Tran, Kathy [TREAS] [2]" w:date="2022-11-09T14:55:00Z"/>
              <w:rFonts w:asciiTheme="minorHAnsi" w:eastAsiaTheme="minorEastAsia" w:hAnsiTheme="minorHAnsi" w:cstheme="minorBidi"/>
              <w:iCs w:val="0"/>
              <w:caps w:val="0"/>
              <w:noProof/>
              <w:sz w:val="22"/>
              <w:szCs w:val="22"/>
            </w:rPr>
          </w:pPr>
          <w:del w:id="1668" w:author="Tran, Kathy [TREAS] [2]" w:date="2022-11-09T14:55:00Z">
            <w:r w:rsidRPr="00AC77D2" w:rsidDel="00B3059E">
              <w:rPr>
                <w:rPrChange w:id="1669" w:author="Tran, Kathy" w:date="2022-10-26T11:53:00Z">
                  <w:rPr>
                    <w:rStyle w:val="Hyperlink"/>
                    <w:noProof/>
                  </w:rPr>
                </w:rPrChange>
              </w:rPr>
              <w:delText>4.5.6</w:delText>
            </w:r>
            <w:r w:rsidDel="00B3059E">
              <w:rPr>
                <w:rFonts w:asciiTheme="minorHAnsi" w:eastAsiaTheme="minorEastAsia" w:hAnsiTheme="minorHAnsi" w:cstheme="minorBidi"/>
                <w:iCs w:val="0"/>
                <w:caps w:val="0"/>
                <w:noProof/>
                <w:sz w:val="22"/>
                <w:szCs w:val="22"/>
              </w:rPr>
              <w:tab/>
            </w:r>
            <w:r w:rsidRPr="00AC77D2" w:rsidDel="00B3059E">
              <w:rPr>
                <w:rPrChange w:id="1670" w:author="Tran, Kathy" w:date="2022-10-26T11:53:00Z">
                  <w:rPr>
                    <w:rStyle w:val="Hyperlink"/>
                    <w:noProof/>
                  </w:rPr>
                </w:rPrChange>
              </w:rPr>
              <w:delText>FENCE, CHAIN LINK, MATERIAL, AND INSTALLATION</w:delText>
            </w:r>
            <w:r w:rsidDel="00B3059E">
              <w:rPr>
                <w:noProof/>
                <w:webHidden/>
              </w:rPr>
              <w:tab/>
              <w:delText>17</w:delText>
            </w:r>
          </w:del>
        </w:p>
        <w:p w14:paraId="722AADA3" w14:textId="4705E234" w:rsidR="00724C37" w:rsidDel="00B3059E" w:rsidRDefault="00724C37">
          <w:pPr>
            <w:pStyle w:val="TOC2"/>
            <w:rPr>
              <w:del w:id="1671" w:author="Tran, Kathy [TREAS] [2]" w:date="2022-11-09T14:55:00Z"/>
              <w:rFonts w:asciiTheme="minorHAnsi" w:eastAsiaTheme="minorEastAsia" w:hAnsiTheme="minorHAnsi" w:cstheme="minorBidi"/>
              <w:caps w:val="0"/>
              <w:noProof/>
              <w:sz w:val="22"/>
              <w:szCs w:val="22"/>
            </w:rPr>
          </w:pPr>
          <w:del w:id="1672" w:author="Tran, Kathy [TREAS] [2]" w:date="2022-11-09T14:55:00Z">
            <w:r w:rsidRPr="00AC77D2" w:rsidDel="00B3059E">
              <w:rPr>
                <w:rPrChange w:id="1673" w:author="Tran, Kathy" w:date="2022-10-26T11:53:00Z">
                  <w:rPr>
                    <w:rStyle w:val="Hyperlink"/>
                    <w:noProof/>
                  </w:rPr>
                </w:rPrChange>
              </w:rPr>
              <w:delText>4.6</w:delText>
            </w:r>
            <w:r w:rsidDel="00B3059E">
              <w:rPr>
                <w:rFonts w:asciiTheme="minorHAnsi" w:eastAsiaTheme="minorEastAsia" w:hAnsiTheme="minorHAnsi" w:cstheme="minorBidi"/>
                <w:caps w:val="0"/>
                <w:noProof/>
                <w:sz w:val="22"/>
                <w:szCs w:val="22"/>
              </w:rPr>
              <w:tab/>
            </w:r>
            <w:r w:rsidRPr="00AC77D2" w:rsidDel="00B3059E">
              <w:rPr>
                <w:rPrChange w:id="1674" w:author="Tran, Kathy" w:date="2022-10-26T11:53:00Z">
                  <w:rPr>
                    <w:rStyle w:val="Hyperlink"/>
                    <w:noProof/>
                  </w:rPr>
                </w:rPrChange>
              </w:rPr>
              <w:delText>CATEGORY I – TYPE I STANDARD NJDOT SPECIFICATIONS FOR CHAIN LINK</w:delText>
            </w:r>
            <w:r w:rsidDel="00B3059E">
              <w:rPr>
                <w:noProof/>
                <w:webHidden/>
              </w:rPr>
              <w:tab/>
              <w:delText>18</w:delText>
            </w:r>
          </w:del>
        </w:p>
        <w:p w14:paraId="6A54363B" w14:textId="7BC7A299" w:rsidR="00724C37" w:rsidDel="00B3059E" w:rsidRDefault="00724C37">
          <w:pPr>
            <w:pStyle w:val="TOC3"/>
            <w:rPr>
              <w:del w:id="1675" w:author="Tran, Kathy [TREAS] [2]" w:date="2022-11-09T14:55:00Z"/>
              <w:rFonts w:asciiTheme="minorHAnsi" w:eastAsiaTheme="minorEastAsia" w:hAnsiTheme="minorHAnsi" w:cstheme="minorBidi"/>
              <w:iCs w:val="0"/>
              <w:caps w:val="0"/>
              <w:noProof/>
              <w:sz w:val="22"/>
              <w:szCs w:val="22"/>
            </w:rPr>
          </w:pPr>
          <w:del w:id="1676" w:author="Tran, Kathy [TREAS] [2]" w:date="2022-11-09T14:55:00Z">
            <w:r w:rsidRPr="00AC77D2" w:rsidDel="00B3059E">
              <w:rPr>
                <w:rPrChange w:id="1677" w:author="Tran, Kathy" w:date="2022-10-26T11:53:00Z">
                  <w:rPr>
                    <w:rStyle w:val="Hyperlink"/>
                    <w:noProof/>
                  </w:rPr>
                </w:rPrChange>
              </w:rPr>
              <w:delText>4.6.1</w:delText>
            </w:r>
            <w:r w:rsidDel="00B3059E">
              <w:rPr>
                <w:rFonts w:asciiTheme="minorHAnsi" w:eastAsiaTheme="minorEastAsia" w:hAnsiTheme="minorHAnsi" w:cstheme="minorBidi"/>
                <w:iCs w:val="0"/>
                <w:caps w:val="0"/>
                <w:noProof/>
                <w:sz w:val="22"/>
                <w:szCs w:val="22"/>
              </w:rPr>
              <w:tab/>
            </w:r>
            <w:r w:rsidRPr="00AC77D2" w:rsidDel="00B3059E">
              <w:rPr>
                <w:rPrChange w:id="1678" w:author="Tran, Kathy" w:date="2022-10-26T11:53:00Z">
                  <w:rPr>
                    <w:rStyle w:val="Hyperlink"/>
                    <w:noProof/>
                  </w:rPr>
                </w:rPrChange>
              </w:rPr>
              <w:delText>SPECIFICATIONS FOR VINYL AND CLAD CHAIN LINK FENCE</w:delText>
            </w:r>
            <w:r w:rsidDel="00B3059E">
              <w:rPr>
                <w:noProof/>
                <w:webHidden/>
              </w:rPr>
              <w:tab/>
              <w:delText>18</w:delText>
            </w:r>
          </w:del>
        </w:p>
        <w:p w14:paraId="3BB1648E" w14:textId="1C5449D6" w:rsidR="00724C37" w:rsidDel="00B3059E" w:rsidRDefault="00724C37">
          <w:pPr>
            <w:pStyle w:val="TOC3"/>
            <w:rPr>
              <w:del w:id="1679" w:author="Tran, Kathy [TREAS] [2]" w:date="2022-11-09T14:55:00Z"/>
              <w:rFonts w:asciiTheme="minorHAnsi" w:eastAsiaTheme="minorEastAsia" w:hAnsiTheme="minorHAnsi" w:cstheme="minorBidi"/>
              <w:iCs w:val="0"/>
              <w:caps w:val="0"/>
              <w:noProof/>
              <w:sz w:val="22"/>
              <w:szCs w:val="22"/>
            </w:rPr>
          </w:pPr>
          <w:del w:id="1680" w:author="Tran, Kathy [TREAS] [2]" w:date="2022-11-09T14:55:00Z">
            <w:r w:rsidRPr="00AC77D2" w:rsidDel="00B3059E">
              <w:rPr>
                <w:rPrChange w:id="1681" w:author="Tran, Kathy" w:date="2022-10-26T11:53:00Z">
                  <w:rPr>
                    <w:rStyle w:val="Hyperlink"/>
                    <w:noProof/>
                  </w:rPr>
                </w:rPrChange>
              </w:rPr>
              <w:delText>4.6.2</w:delText>
            </w:r>
            <w:r w:rsidDel="00B3059E">
              <w:rPr>
                <w:rFonts w:asciiTheme="minorHAnsi" w:eastAsiaTheme="minorEastAsia" w:hAnsiTheme="minorHAnsi" w:cstheme="minorBidi"/>
                <w:iCs w:val="0"/>
                <w:caps w:val="0"/>
                <w:noProof/>
                <w:sz w:val="22"/>
                <w:szCs w:val="22"/>
              </w:rPr>
              <w:tab/>
            </w:r>
            <w:r w:rsidRPr="00AC77D2" w:rsidDel="00B3059E">
              <w:rPr>
                <w:rPrChange w:id="1682" w:author="Tran, Kathy" w:date="2022-10-26T11:53:00Z">
                  <w:rPr>
                    <w:rStyle w:val="Hyperlink"/>
                    <w:noProof/>
                  </w:rPr>
                </w:rPrChange>
              </w:rPr>
              <w:delText>SPECIFICATIONS FOR ALUMINUM COATED CHAIN LINK FENCE</w:delText>
            </w:r>
            <w:r w:rsidDel="00B3059E">
              <w:rPr>
                <w:noProof/>
                <w:webHidden/>
              </w:rPr>
              <w:tab/>
              <w:delText>23</w:delText>
            </w:r>
          </w:del>
        </w:p>
        <w:p w14:paraId="1F6B5D60" w14:textId="373A2EF1" w:rsidR="00724C37" w:rsidDel="00B3059E" w:rsidRDefault="00724C37">
          <w:pPr>
            <w:pStyle w:val="TOC2"/>
            <w:rPr>
              <w:del w:id="1683" w:author="Tran, Kathy [TREAS] [2]" w:date="2022-11-09T14:55:00Z"/>
              <w:rFonts w:asciiTheme="minorHAnsi" w:eastAsiaTheme="minorEastAsia" w:hAnsiTheme="minorHAnsi" w:cstheme="minorBidi"/>
              <w:caps w:val="0"/>
              <w:noProof/>
              <w:sz w:val="22"/>
              <w:szCs w:val="22"/>
            </w:rPr>
          </w:pPr>
          <w:del w:id="1684" w:author="Tran, Kathy [TREAS] [2]" w:date="2022-11-09T14:55:00Z">
            <w:r w:rsidRPr="00AC77D2" w:rsidDel="00B3059E">
              <w:rPr>
                <w:rPrChange w:id="1685" w:author="Tran, Kathy" w:date="2022-10-26T11:53:00Z">
                  <w:rPr>
                    <w:rStyle w:val="Hyperlink"/>
                    <w:noProof/>
                  </w:rPr>
                </w:rPrChange>
              </w:rPr>
              <w:delText>4.7</w:delText>
            </w:r>
            <w:r w:rsidDel="00B3059E">
              <w:rPr>
                <w:rFonts w:asciiTheme="minorHAnsi" w:eastAsiaTheme="minorEastAsia" w:hAnsiTheme="minorHAnsi" w:cstheme="minorBidi"/>
                <w:caps w:val="0"/>
                <w:noProof/>
                <w:sz w:val="22"/>
                <w:szCs w:val="22"/>
              </w:rPr>
              <w:tab/>
            </w:r>
            <w:r w:rsidRPr="00AC77D2" w:rsidDel="00B3059E">
              <w:rPr>
                <w:rPrChange w:id="1686" w:author="Tran, Kathy" w:date="2022-10-26T11:53:00Z">
                  <w:rPr>
                    <w:rStyle w:val="Hyperlink"/>
                    <w:noProof/>
                  </w:rPr>
                </w:rPrChange>
              </w:rPr>
              <w:delText>CATEGORY I – TYPE II – SPECIALTY FENCING AND INSTALLATION</w:delText>
            </w:r>
            <w:r w:rsidDel="00B3059E">
              <w:rPr>
                <w:noProof/>
                <w:webHidden/>
              </w:rPr>
              <w:tab/>
              <w:delText>24</w:delText>
            </w:r>
          </w:del>
        </w:p>
        <w:p w14:paraId="74E9F1C8" w14:textId="46870BD0" w:rsidR="00724C37" w:rsidDel="00B3059E" w:rsidRDefault="00724C37">
          <w:pPr>
            <w:pStyle w:val="TOC3"/>
            <w:rPr>
              <w:del w:id="1687" w:author="Tran, Kathy [TREAS] [2]" w:date="2022-11-09T14:55:00Z"/>
              <w:rFonts w:asciiTheme="minorHAnsi" w:eastAsiaTheme="minorEastAsia" w:hAnsiTheme="minorHAnsi" w:cstheme="minorBidi"/>
              <w:iCs w:val="0"/>
              <w:caps w:val="0"/>
              <w:noProof/>
              <w:sz w:val="22"/>
              <w:szCs w:val="22"/>
            </w:rPr>
          </w:pPr>
          <w:del w:id="1688" w:author="Tran, Kathy [TREAS] [2]" w:date="2022-11-09T14:55:00Z">
            <w:r w:rsidRPr="00AC77D2" w:rsidDel="00B3059E">
              <w:rPr>
                <w:rPrChange w:id="1689" w:author="Tran, Kathy" w:date="2022-10-26T11:53:00Z">
                  <w:rPr>
                    <w:rStyle w:val="Hyperlink"/>
                    <w:noProof/>
                  </w:rPr>
                </w:rPrChange>
              </w:rPr>
              <w:delText>4.7.1</w:delText>
            </w:r>
            <w:r w:rsidDel="00B3059E">
              <w:rPr>
                <w:rFonts w:asciiTheme="minorHAnsi" w:eastAsiaTheme="minorEastAsia" w:hAnsiTheme="minorHAnsi" w:cstheme="minorBidi"/>
                <w:iCs w:val="0"/>
                <w:caps w:val="0"/>
                <w:noProof/>
                <w:sz w:val="22"/>
                <w:szCs w:val="22"/>
              </w:rPr>
              <w:tab/>
            </w:r>
            <w:r w:rsidRPr="00AC77D2" w:rsidDel="00B3059E">
              <w:rPr>
                <w:rPrChange w:id="1690" w:author="Tran, Kathy" w:date="2022-10-26T11:53:00Z">
                  <w:rPr>
                    <w:rStyle w:val="Hyperlink"/>
                    <w:noProof/>
                  </w:rPr>
                </w:rPrChange>
              </w:rPr>
              <w:delText>SPECIFICATION FOR CHAIN LINK FENCE AND MEDIAN BARRIER</w:delText>
            </w:r>
            <w:r w:rsidDel="00B3059E">
              <w:rPr>
                <w:noProof/>
                <w:webHidden/>
              </w:rPr>
              <w:tab/>
              <w:delText>24</w:delText>
            </w:r>
          </w:del>
        </w:p>
        <w:p w14:paraId="4DED718D" w14:textId="14D825B6" w:rsidR="00724C37" w:rsidDel="00B3059E" w:rsidRDefault="00724C37">
          <w:pPr>
            <w:pStyle w:val="TOC2"/>
            <w:rPr>
              <w:del w:id="1691" w:author="Tran, Kathy [TREAS] [2]" w:date="2022-11-09T14:55:00Z"/>
              <w:rFonts w:asciiTheme="minorHAnsi" w:eastAsiaTheme="minorEastAsia" w:hAnsiTheme="minorHAnsi" w:cstheme="minorBidi"/>
              <w:caps w:val="0"/>
              <w:noProof/>
              <w:sz w:val="22"/>
              <w:szCs w:val="22"/>
            </w:rPr>
          </w:pPr>
          <w:del w:id="1692" w:author="Tran, Kathy [TREAS] [2]" w:date="2022-11-09T14:55:00Z">
            <w:r w:rsidRPr="00AC77D2" w:rsidDel="00B3059E">
              <w:rPr>
                <w:rPrChange w:id="1693" w:author="Tran, Kathy" w:date="2022-10-26T11:53:00Z">
                  <w:rPr>
                    <w:rStyle w:val="Hyperlink"/>
                    <w:noProof/>
                  </w:rPr>
                </w:rPrChange>
              </w:rPr>
              <w:delText>4.8</w:delText>
            </w:r>
            <w:r w:rsidDel="00B3059E">
              <w:rPr>
                <w:rFonts w:asciiTheme="minorHAnsi" w:eastAsiaTheme="minorEastAsia" w:hAnsiTheme="minorHAnsi" w:cstheme="minorBidi"/>
                <w:caps w:val="0"/>
                <w:noProof/>
                <w:sz w:val="22"/>
                <w:szCs w:val="22"/>
              </w:rPr>
              <w:tab/>
            </w:r>
            <w:r w:rsidRPr="00AC77D2" w:rsidDel="00B3059E">
              <w:rPr>
                <w:rPrChange w:id="1694" w:author="Tran, Kathy" w:date="2022-10-26T11:53:00Z">
                  <w:rPr>
                    <w:rStyle w:val="Hyperlink"/>
                    <w:noProof/>
                  </w:rPr>
                </w:rPrChange>
              </w:rPr>
              <w:delText>CATEOGRY II – ADDITIONAL TYPES OF FENCING (ORNAMENTAL, VINYL, WOODEN, ETC.)</w:delText>
            </w:r>
            <w:r w:rsidDel="00B3059E">
              <w:rPr>
                <w:noProof/>
                <w:webHidden/>
              </w:rPr>
              <w:tab/>
              <w:delText>25</w:delText>
            </w:r>
          </w:del>
        </w:p>
        <w:p w14:paraId="292A1DA5" w14:textId="3F6B5A78" w:rsidR="00724C37" w:rsidDel="00B3059E" w:rsidRDefault="00724C37">
          <w:pPr>
            <w:pStyle w:val="TOC3"/>
            <w:rPr>
              <w:del w:id="1695" w:author="Tran, Kathy [TREAS] [2]" w:date="2022-11-09T14:55:00Z"/>
              <w:rFonts w:asciiTheme="minorHAnsi" w:eastAsiaTheme="minorEastAsia" w:hAnsiTheme="minorHAnsi" w:cstheme="minorBidi"/>
              <w:iCs w:val="0"/>
              <w:caps w:val="0"/>
              <w:noProof/>
              <w:sz w:val="22"/>
              <w:szCs w:val="22"/>
            </w:rPr>
          </w:pPr>
          <w:del w:id="1696" w:author="Tran, Kathy [TREAS] [2]" w:date="2022-11-09T14:55:00Z">
            <w:r w:rsidRPr="00AC77D2" w:rsidDel="00B3059E">
              <w:rPr>
                <w:rPrChange w:id="1697" w:author="Tran, Kathy" w:date="2022-10-26T11:53:00Z">
                  <w:rPr>
                    <w:rStyle w:val="Hyperlink"/>
                    <w:noProof/>
                  </w:rPr>
                </w:rPrChange>
              </w:rPr>
              <w:delText>4.8.1</w:delText>
            </w:r>
            <w:r w:rsidDel="00B3059E">
              <w:rPr>
                <w:rFonts w:asciiTheme="minorHAnsi" w:eastAsiaTheme="minorEastAsia" w:hAnsiTheme="minorHAnsi" w:cstheme="minorBidi"/>
                <w:iCs w:val="0"/>
                <w:caps w:val="0"/>
                <w:noProof/>
                <w:sz w:val="22"/>
                <w:szCs w:val="22"/>
              </w:rPr>
              <w:tab/>
            </w:r>
            <w:r w:rsidRPr="00AC77D2" w:rsidDel="00B3059E">
              <w:rPr>
                <w:rPrChange w:id="1698" w:author="Tran, Kathy" w:date="2022-10-26T11:53:00Z">
                  <w:rPr>
                    <w:rStyle w:val="Hyperlink"/>
                    <w:noProof/>
                  </w:rPr>
                </w:rPrChange>
              </w:rPr>
              <w:delText>TYPE I – ORNAMENTAL FENCE</w:delText>
            </w:r>
            <w:r w:rsidDel="00B3059E">
              <w:rPr>
                <w:noProof/>
                <w:webHidden/>
              </w:rPr>
              <w:tab/>
              <w:delText>26</w:delText>
            </w:r>
          </w:del>
        </w:p>
        <w:p w14:paraId="4FBFFA3D" w14:textId="075891B7" w:rsidR="00724C37" w:rsidDel="00B3059E" w:rsidRDefault="00724C37">
          <w:pPr>
            <w:pStyle w:val="TOC3"/>
            <w:rPr>
              <w:del w:id="1699" w:author="Tran, Kathy [TREAS] [2]" w:date="2022-11-09T14:55:00Z"/>
              <w:rFonts w:asciiTheme="minorHAnsi" w:eastAsiaTheme="minorEastAsia" w:hAnsiTheme="minorHAnsi" w:cstheme="minorBidi"/>
              <w:iCs w:val="0"/>
              <w:caps w:val="0"/>
              <w:noProof/>
              <w:sz w:val="22"/>
              <w:szCs w:val="22"/>
            </w:rPr>
          </w:pPr>
          <w:del w:id="1700" w:author="Tran, Kathy [TREAS] [2]" w:date="2022-11-09T14:55:00Z">
            <w:r w:rsidRPr="00AC77D2" w:rsidDel="00B3059E">
              <w:rPr>
                <w:rPrChange w:id="1701" w:author="Tran, Kathy" w:date="2022-10-26T11:53:00Z">
                  <w:rPr>
                    <w:rStyle w:val="Hyperlink"/>
                    <w:noProof/>
                  </w:rPr>
                </w:rPrChange>
              </w:rPr>
              <w:delText>4.8.2</w:delText>
            </w:r>
            <w:r w:rsidDel="00B3059E">
              <w:rPr>
                <w:rFonts w:asciiTheme="minorHAnsi" w:eastAsiaTheme="minorEastAsia" w:hAnsiTheme="minorHAnsi" w:cstheme="minorBidi"/>
                <w:iCs w:val="0"/>
                <w:caps w:val="0"/>
                <w:noProof/>
                <w:sz w:val="22"/>
                <w:szCs w:val="22"/>
              </w:rPr>
              <w:tab/>
            </w:r>
            <w:r w:rsidRPr="00AC77D2" w:rsidDel="00B3059E">
              <w:rPr>
                <w:rPrChange w:id="1702" w:author="Tran, Kathy" w:date="2022-10-26T11:53:00Z">
                  <w:rPr>
                    <w:rStyle w:val="Hyperlink"/>
                    <w:noProof/>
                  </w:rPr>
                </w:rPrChange>
              </w:rPr>
              <w:delText>TYPE II – VINYL FENCE</w:delText>
            </w:r>
            <w:r w:rsidDel="00B3059E">
              <w:rPr>
                <w:noProof/>
                <w:webHidden/>
              </w:rPr>
              <w:tab/>
              <w:delText>26</w:delText>
            </w:r>
          </w:del>
        </w:p>
        <w:p w14:paraId="12EFD1F3" w14:textId="69DA8C1B" w:rsidR="00724C37" w:rsidDel="00B3059E" w:rsidRDefault="00724C37">
          <w:pPr>
            <w:pStyle w:val="TOC3"/>
            <w:rPr>
              <w:del w:id="1703" w:author="Tran, Kathy [TREAS] [2]" w:date="2022-11-09T14:55:00Z"/>
              <w:rFonts w:asciiTheme="minorHAnsi" w:eastAsiaTheme="minorEastAsia" w:hAnsiTheme="minorHAnsi" w:cstheme="minorBidi"/>
              <w:iCs w:val="0"/>
              <w:caps w:val="0"/>
              <w:noProof/>
              <w:sz w:val="22"/>
              <w:szCs w:val="22"/>
            </w:rPr>
          </w:pPr>
          <w:del w:id="1704" w:author="Tran, Kathy [TREAS] [2]" w:date="2022-11-09T14:55:00Z">
            <w:r w:rsidRPr="00AC77D2" w:rsidDel="00B3059E">
              <w:rPr>
                <w:rPrChange w:id="1705" w:author="Tran, Kathy" w:date="2022-10-26T11:53:00Z">
                  <w:rPr>
                    <w:rStyle w:val="Hyperlink"/>
                    <w:noProof/>
                  </w:rPr>
                </w:rPrChange>
              </w:rPr>
              <w:delText>4.8.3</w:delText>
            </w:r>
            <w:r w:rsidDel="00B3059E">
              <w:rPr>
                <w:rFonts w:asciiTheme="minorHAnsi" w:eastAsiaTheme="minorEastAsia" w:hAnsiTheme="minorHAnsi" w:cstheme="minorBidi"/>
                <w:iCs w:val="0"/>
                <w:caps w:val="0"/>
                <w:noProof/>
                <w:sz w:val="22"/>
                <w:szCs w:val="22"/>
              </w:rPr>
              <w:tab/>
            </w:r>
            <w:r w:rsidRPr="00AC77D2" w:rsidDel="00B3059E">
              <w:rPr>
                <w:rPrChange w:id="1706" w:author="Tran, Kathy" w:date="2022-10-26T11:53:00Z">
                  <w:rPr>
                    <w:rStyle w:val="Hyperlink"/>
                    <w:noProof/>
                  </w:rPr>
                </w:rPrChange>
              </w:rPr>
              <w:delText>TYPE III – WOODEN FENCE</w:delText>
            </w:r>
            <w:r w:rsidDel="00B3059E">
              <w:rPr>
                <w:noProof/>
                <w:webHidden/>
              </w:rPr>
              <w:tab/>
              <w:delText>26</w:delText>
            </w:r>
          </w:del>
        </w:p>
        <w:p w14:paraId="15561E50" w14:textId="7E6E6781" w:rsidR="00724C37" w:rsidDel="00B3059E" w:rsidRDefault="00724C37">
          <w:pPr>
            <w:pStyle w:val="TOC3"/>
            <w:rPr>
              <w:del w:id="1707" w:author="Tran, Kathy [TREAS] [2]" w:date="2022-11-09T14:55:00Z"/>
              <w:rFonts w:asciiTheme="minorHAnsi" w:eastAsiaTheme="minorEastAsia" w:hAnsiTheme="minorHAnsi" w:cstheme="minorBidi"/>
              <w:iCs w:val="0"/>
              <w:caps w:val="0"/>
              <w:noProof/>
              <w:sz w:val="22"/>
              <w:szCs w:val="22"/>
            </w:rPr>
          </w:pPr>
          <w:del w:id="1708" w:author="Tran, Kathy [TREAS] [2]" w:date="2022-11-09T14:55:00Z">
            <w:r w:rsidRPr="00AC77D2" w:rsidDel="00B3059E">
              <w:rPr>
                <w:rPrChange w:id="1709" w:author="Tran, Kathy" w:date="2022-10-26T11:53:00Z">
                  <w:rPr>
                    <w:rStyle w:val="Hyperlink"/>
                    <w:noProof/>
                  </w:rPr>
                </w:rPrChange>
              </w:rPr>
              <w:delText>4.8.4    TYPE IV – INSTALLATION and repair of MOTORIZED AUTOMATIC FENCE GATES</w:delText>
            </w:r>
            <w:r w:rsidDel="00B3059E">
              <w:rPr>
                <w:noProof/>
                <w:webHidden/>
              </w:rPr>
              <w:tab/>
              <w:delText>26</w:delText>
            </w:r>
          </w:del>
        </w:p>
        <w:p w14:paraId="23D59E08" w14:textId="5A6EEA3E" w:rsidR="00724C37" w:rsidDel="00B3059E" w:rsidRDefault="00724C37">
          <w:pPr>
            <w:pStyle w:val="TOC3"/>
            <w:rPr>
              <w:del w:id="1710" w:author="Tran, Kathy [TREAS] [2]" w:date="2022-11-09T14:55:00Z"/>
              <w:rFonts w:asciiTheme="minorHAnsi" w:eastAsiaTheme="minorEastAsia" w:hAnsiTheme="minorHAnsi" w:cstheme="minorBidi"/>
              <w:iCs w:val="0"/>
              <w:caps w:val="0"/>
              <w:noProof/>
              <w:sz w:val="22"/>
              <w:szCs w:val="22"/>
            </w:rPr>
          </w:pPr>
          <w:del w:id="1711" w:author="Tran, Kathy [TREAS] [2]" w:date="2022-11-09T14:55:00Z">
            <w:r w:rsidRPr="00AC77D2" w:rsidDel="00B3059E">
              <w:rPr>
                <w:rPrChange w:id="1712" w:author="Tran, Kathy" w:date="2022-10-26T11:53:00Z">
                  <w:rPr>
                    <w:rStyle w:val="Hyperlink"/>
                    <w:noProof/>
                  </w:rPr>
                </w:rPrChange>
              </w:rPr>
              <w:delText>4.8.5</w:delText>
            </w:r>
            <w:r w:rsidDel="00B3059E">
              <w:rPr>
                <w:rFonts w:asciiTheme="minorHAnsi" w:eastAsiaTheme="minorEastAsia" w:hAnsiTheme="minorHAnsi" w:cstheme="minorBidi"/>
                <w:iCs w:val="0"/>
                <w:caps w:val="0"/>
                <w:noProof/>
                <w:sz w:val="22"/>
                <w:szCs w:val="22"/>
              </w:rPr>
              <w:tab/>
            </w:r>
            <w:r w:rsidRPr="00AC77D2" w:rsidDel="00B3059E">
              <w:rPr>
                <w:rPrChange w:id="1713" w:author="Tran, Kathy" w:date="2022-10-26T11:53:00Z">
                  <w:rPr>
                    <w:rStyle w:val="Hyperlink"/>
                    <w:noProof/>
                  </w:rPr>
                </w:rPrChange>
              </w:rPr>
              <w:delText>TYPE IV – STEEL BARRICADE</w:delText>
            </w:r>
            <w:r w:rsidDel="00B3059E">
              <w:rPr>
                <w:noProof/>
                <w:webHidden/>
              </w:rPr>
              <w:tab/>
              <w:delText>26</w:delText>
            </w:r>
          </w:del>
        </w:p>
        <w:p w14:paraId="551C70DF" w14:textId="42279AAB" w:rsidR="00724C37" w:rsidDel="00B3059E" w:rsidRDefault="00724C37">
          <w:pPr>
            <w:pStyle w:val="TOC2"/>
            <w:rPr>
              <w:del w:id="1714" w:author="Tran, Kathy [TREAS] [2]" w:date="2022-11-09T14:55:00Z"/>
              <w:rFonts w:asciiTheme="minorHAnsi" w:eastAsiaTheme="minorEastAsia" w:hAnsiTheme="minorHAnsi" w:cstheme="minorBidi"/>
              <w:caps w:val="0"/>
              <w:noProof/>
              <w:sz w:val="22"/>
              <w:szCs w:val="22"/>
            </w:rPr>
          </w:pPr>
          <w:del w:id="1715" w:author="Tran, Kathy [TREAS] [2]" w:date="2022-11-09T14:55:00Z">
            <w:r w:rsidRPr="00AC77D2" w:rsidDel="00B3059E">
              <w:rPr>
                <w:rPrChange w:id="1716" w:author="Tran, Kathy" w:date="2022-10-26T11:53:00Z">
                  <w:rPr>
                    <w:rStyle w:val="Hyperlink"/>
                    <w:noProof/>
                  </w:rPr>
                </w:rPrChange>
              </w:rPr>
              <w:delText>4.9</w:delText>
            </w:r>
            <w:r w:rsidDel="00B3059E">
              <w:rPr>
                <w:rFonts w:asciiTheme="minorHAnsi" w:eastAsiaTheme="minorEastAsia" w:hAnsiTheme="minorHAnsi" w:cstheme="minorBidi"/>
                <w:caps w:val="0"/>
                <w:noProof/>
                <w:sz w:val="22"/>
                <w:szCs w:val="22"/>
              </w:rPr>
              <w:tab/>
            </w:r>
            <w:r w:rsidRPr="00AC77D2" w:rsidDel="00B3059E">
              <w:rPr>
                <w:rPrChange w:id="1717" w:author="Tran, Kathy" w:date="2022-10-26T11:53:00Z">
                  <w:rPr>
                    <w:rStyle w:val="Hyperlink"/>
                    <w:noProof/>
                  </w:rPr>
                </w:rPrChange>
              </w:rPr>
              <w:delText>CATEGORY III – NJDOC EMERGENCY REPAIRS</w:delText>
            </w:r>
            <w:r w:rsidDel="00B3059E">
              <w:rPr>
                <w:noProof/>
                <w:webHidden/>
              </w:rPr>
              <w:tab/>
              <w:delText>26</w:delText>
            </w:r>
          </w:del>
        </w:p>
        <w:p w14:paraId="3F22FE4B" w14:textId="0847CC87" w:rsidR="00724C37" w:rsidDel="00B3059E" w:rsidRDefault="00724C37">
          <w:pPr>
            <w:pStyle w:val="TOC3"/>
            <w:rPr>
              <w:del w:id="1718" w:author="Tran, Kathy [TREAS] [2]" w:date="2022-11-09T14:55:00Z"/>
              <w:rFonts w:asciiTheme="minorHAnsi" w:eastAsiaTheme="minorEastAsia" w:hAnsiTheme="minorHAnsi" w:cstheme="minorBidi"/>
              <w:iCs w:val="0"/>
              <w:caps w:val="0"/>
              <w:noProof/>
              <w:sz w:val="22"/>
              <w:szCs w:val="22"/>
            </w:rPr>
          </w:pPr>
          <w:del w:id="1719" w:author="Tran, Kathy [TREAS] [2]" w:date="2022-11-09T14:55:00Z">
            <w:r w:rsidRPr="00AC77D2" w:rsidDel="00B3059E">
              <w:rPr>
                <w:rPrChange w:id="1720" w:author="Tran, Kathy" w:date="2022-10-26T11:53:00Z">
                  <w:rPr>
                    <w:rStyle w:val="Hyperlink"/>
                    <w:noProof/>
                  </w:rPr>
                </w:rPrChange>
              </w:rPr>
              <w:delText>4.9.1</w:delText>
            </w:r>
            <w:r w:rsidDel="00B3059E">
              <w:rPr>
                <w:rFonts w:asciiTheme="minorHAnsi" w:eastAsiaTheme="minorEastAsia" w:hAnsiTheme="minorHAnsi" w:cstheme="minorBidi"/>
                <w:iCs w:val="0"/>
                <w:caps w:val="0"/>
                <w:noProof/>
                <w:sz w:val="22"/>
                <w:szCs w:val="22"/>
              </w:rPr>
              <w:tab/>
            </w:r>
            <w:r w:rsidRPr="00AC77D2" w:rsidDel="00B3059E">
              <w:rPr>
                <w:rPrChange w:id="1721" w:author="Tran, Kathy" w:date="2022-10-26T11:53:00Z">
                  <w:rPr>
                    <w:rStyle w:val="Hyperlink"/>
                    <w:noProof/>
                  </w:rPr>
                </w:rPrChange>
              </w:rPr>
              <w:delText>REQUIREMENTS</w:delText>
            </w:r>
            <w:r w:rsidDel="00B3059E">
              <w:rPr>
                <w:noProof/>
                <w:webHidden/>
              </w:rPr>
              <w:tab/>
              <w:delText>27</w:delText>
            </w:r>
          </w:del>
        </w:p>
        <w:p w14:paraId="3C825093" w14:textId="3317A52F" w:rsidR="00724C37" w:rsidDel="00B3059E" w:rsidRDefault="00724C37">
          <w:pPr>
            <w:pStyle w:val="TOC3"/>
            <w:rPr>
              <w:del w:id="1722" w:author="Tran, Kathy [TREAS] [2]" w:date="2022-11-09T14:55:00Z"/>
              <w:rFonts w:asciiTheme="minorHAnsi" w:eastAsiaTheme="minorEastAsia" w:hAnsiTheme="minorHAnsi" w:cstheme="minorBidi"/>
              <w:iCs w:val="0"/>
              <w:caps w:val="0"/>
              <w:noProof/>
              <w:sz w:val="22"/>
              <w:szCs w:val="22"/>
            </w:rPr>
          </w:pPr>
          <w:del w:id="1723" w:author="Tran, Kathy [TREAS] [2]" w:date="2022-11-09T14:55:00Z">
            <w:r w:rsidRPr="00AC77D2" w:rsidDel="00B3059E">
              <w:rPr>
                <w:rPrChange w:id="1724" w:author="Tran, Kathy" w:date="2022-10-26T11:53:00Z">
                  <w:rPr>
                    <w:rStyle w:val="Hyperlink"/>
                    <w:noProof/>
                  </w:rPr>
                </w:rPrChange>
              </w:rPr>
              <w:delText>4.9.2</w:delText>
            </w:r>
            <w:r w:rsidDel="00B3059E">
              <w:rPr>
                <w:rFonts w:asciiTheme="minorHAnsi" w:eastAsiaTheme="minorEastAsia" w:hAnsiTheme="minorHAnsi" w:cstheme="minorBidi"/>
                <w:iCs w:val="0"/>
                <w:caps w:val="0"/>
                <w:noProof/>
                <w:sz w:val="22"/>
                <w:szCs w:val="22"/>
              </w:rPr>
              <w:tab/>
            </w:r>
            <w:r w:rsidRPr="00AC77D2" w:rsidDel="00B3059E">
              <w:rPr>
                <w:rPrChange w:id="1725" w:author="Tran, Kathy" w:date="2022-10-26T11:53:00Z">
                  <w:rPr>
                    <w:rStyle w:val="Hyperlink"/>
                    <w:noProof/>
                  </w:rPr>
                </w:rPrChange>
              </w:rPr>
              <w:delText>EMERGENCY SERVICES - NJDOC</w:delText>
            </w:r>
            <w:r w:rsidDel="00B3059E">
              <w:rPr>
                <w:noProof/>
                <w:webHidden/>
              </w:rPr>
              <w:tab/>
              <w:delText>27</w:delText>
            </w:r>
          </w:del>
        </w:p>
        <w:p w14:paraId="6E59DC42" w14:textId="185309A2" w:rsidR="00724C37" w:rsidDel="00B3059E" w:rsidRDefault="00724C37">
          <w:pPr>
            <w:pStyle w:val="TOC3"/>
            <w:rPr>
              <w:del w:id="1726" w:author="Tran, Kathy [TREAS] [2]" w:date="2022-11-09T14:55:00Z"/>
              <w:rFonts w:asciiTheme="minorHAnsi" w:eastAsiaTheme="minorEastAsia" w:hAnsiTheme="minorHAnsi" w:cstheme="minorBidi"/>
              <w:iCs w:val="0"/>
              <w:caps w:val="0"/>
              <w:noProof/>
              <w:sz w:val="22"/>
              <w:szCs w:val="22"/>
            </w:rPr>
          </w:pPr>
          <w:del w:id="1727" w:author="Tran, Kathy [TREAS] [2]" w:date="2022-11-09T14:55:00Z">
            <w:r w:rsidRPr="00AC77D2" w:rsidDel="00B3059E">
              <w:rPr>
                <w:rPrChange w:id="1728" w:author="Tran, Kathy" w:date="2022-10-26T11:53:00Z">
                  <w:rPr>
                    <w:rStyle w:val="Hyperlink"/>
                    <w:noProof/>
                  </w:rPr>
                </w:rPrChange>
              </w:rPr>
              <w:delText>4.9.3</w:delText>
            </w:r>
            <w:r w:rsidDel="00B3059E">
              <w:rPr>
                <w:rFonts w:asciiTheme="minorHAnsi" w:eastAsiaTheme="minorEastAsia" w:hAnsiTheme="minorHAnsi" w:cstheme="minorBidi"/>
                <w:iCs w:val="0"/>
                <w:caps w:val="0"/>
                <w:noProof/>
                <w:sz w:val="22"/>
                <w:szCs w:val="22"/>
              </w:rPr>
              <w:tab/>
            </w:r>
            <w:r w:rsidRPr="00AC77D2" w:rsidDel="00B3059E">
              <w:rPr>
                <w:rPrChange w:id="1729" w:author="Tran, Kathy" w:date="2022-10-26T11:53:00Z">
                  <w:rPr>
                    <w:rStyle w:val="Hyperlink"/>
                    <w:noProof/>
                  </w:rPr>
                </w:rPrChange>
              </w:rPr>
              <w:delText>DESCRIPTION OF CATEGORY III – TYPES I, II, III, IV, AND V</w:delText>
            </w:r>
            <w:r w:rsidDel="00B3059E">
              <w:rPr>
                <w:noProof/>
                <w:webHidden/>
              </w:rPr>
              <w:tab/>
              <w:delText>27</w:delText>
            </w:r>
          </w:del>
        </w:p>
        <w:p w14:paraId="0863CD69" w14:textId="415F2C7C" w:rsidR="00724C37" w:rsidDel="00B3059E" w:rsidRDefault="00724C37">
          <w:pPr>
            <w:pStyle w:val="TOC2"/>
            <w:rPr>
              <w:del w:id="1730" w:author="Tran, Kathy [TREAS] [2]" w:date="2022-11-09T14:55:00Z"/>
              <w:rFonts w:asciiTheme="minorHAnsi" w:eastAsiaTheme="minorEastAsia" w:hAnsiTheme="minorHAnsi" w:cstheme="minorBidi"/>
              <w:caps w:val="0"/>
              <w:noProof/>
              <w:sz w:val="22"/>
              <w:szCs w:val="22"/>
            </w:rPr>
          </w:pPr>
          <w:del w:id="1731" w:author="Tran, Kathy [TREAS] [2]" w:date="2022-11-09T14:55:00Z">
            <w:r w:rsidRPr="00AC77D2" w:rsidDel="00B3059E">
              <w:rPr>
                <w:rPrChange w:id="1732" w:author="Tran, Kathy" w:date="2022-10-26T11:53:00Z">
                  <w:rPr>
                    <w:rStyle w:val="Hyperlink"/>
                    <w:noProof/>
                  </w:rPr>
                </w:rPrChange>
              </w:rPr>
              <w:delText>4.10</w:delText>
            </w:r>
            <w:r w:rsidDel="00B3059E">
              <w:rPr>
                <w:rFonts w:asciiTheme="minorHAnsi" w:eastAsiaTheme="minorEastAsia" w:hAnsiTheme="minorHAnsi" w:cstheme="minorBidi"/>
                <w:caps w:val="0"/>
                <w:noProof/>
                <w:sz w:val="22"/>
                <w:szCs w:val="22"/>
              </w:rPr>
              <w:tab/>
            </w:r>
            <w:r w:rsidRPr="00AC77D2" w:rsidDel="00B3059E">
              <w:rPr>
                <w:rPrChange w:id="1733" w:author="Tran, Kathy" w:date="2022-10-26T11:53:00Z">
                  <w:rPr>
                    <w:rStyle w:val="Hyperlink"/>
                    <w:noProof/>
                  </w:rPr>
                </w:rPrChange>
              </w:rPr>
              <w:delText>CATEGORY IV – PREVENTIVE MAINTENANCE AND EMERGENCY SERVICE REQUESTS</w:delText>
            </w:r>
            <w:r w:rsidDel="00B3059E">
              <w:rPr>
                <w:noProof/>
                <w:webHidden/>
              </w:rPr>
              <w:tab/>
              <w:delText>29</w:delText>
            </w:r>
          </w:del>
        </w:p>
        <w:p w14:paraId="77CBEB51" w14:textId="006000C7" w:rsidR="00724C37" w:rsidDel="00B3059E" w:rsidRDefault="00724C37">
          <w:pPr>
            <w:pStyle w:val="TOC3"/>
            <w:rPr>
              <w:del w:id="1734" w:author="Tran, Kathy [TREAS] [2]" w:date="2022-11-09T14:55:00Z"/>
              <w:rFonts w:asciiTheme="minorHAnsi" w:eastAsiaTheme="minorEastAsia" w:hAnsiTheme="minorHAnsi" w:cstheme="minorBidi"/>
              <w:iCs w:val="0"/>
              <w:caps w:val="0"/>
              <w:noProof/>
              <w:sz w:val="22"/>
              <w:szCs w:val="22"/>
            </w:rPr>
          </w:pPr>
          <w:del w:id="1735" w:author="Tran, Kathy [TREAS] [2]" w:date="2022-11-09T14:55:00Z">
            <w:r w:rsidRPr="00AC77D2" w:rsidDel="00B3059E">
              <w:rPr>
                <w:rPrChange w:id="1736" w:author="Tran, Kathy" w:date="2022-10-26T11:53:00Z">
                  <w:rPr>
                    <w:rStyle w:val="Hyperlink"/>
                    <w:noProof/>
                  </w:rPr>
                </w:rPrChange>
              </w:rPr>
              <w:delText>4.10.1</w:delText>
            </w:r>
            <w:r w:rsidDel="00B3059E">
              <w:rPr>
                <w:rFonts w:asciiTheme="minorHAnsi" w:eastAsiaTheme="minorEastAsia" w:hAnsiTheme="minorHAnsi" w:cstheme="minorBidi"/>
                <w:iCs w:val="0"/>
                <w:caps w:val="0"/>
                <w:noProof/>
                <w:sz w:val="22"/>
                <w:szCs w:val="22"/>
              </w:rPr>
              <w:tab/>
            </w:r>
            <w:r w:rsidRPr="00AC77D2" w:rsidDel="00B3059E">
              <w:rPr>
                <w:rPrChange w:id="1737" w:author="Tran, Kathy" w:date="2022-10-26T11:53:00Z">
                  <w:rPr>
                    <w:rStyle w:val="Hyperlink"/>
                    <w:noProof/>
                  </w:rPr>
                </w:rPrChange>
              </w:rPr>
              <w:delText>PREVENTATIVE MAINTENANCE</w:delText>
            </w:r>
            <w:r w:rsidDel="00B3059E">
              <w:rPr>
                <w:noProof/>
                <w:webHidden/>
              </w:rPr>
              <w:tab/>
              <w:delText>29</w:delText>
            </w:r>
          </w:del>
        </w:p>
        <w:p w14:paraId="650F68C7" w14:textId="6517E72B" w:rsidR="00724C37" w:rsidDel="00B3059E" w:rsidRDefault="00724C37">
          <w:pPr>
            <w:pStyle w:val="TOC2"/>
            <w:rPr>
              <w:del w:id="1738" w:author="Tran, Kathy [TREAS] [2]" w:date="2022-11-09T14:55:00Z"/>
              <w:rFonts w:asciiTheme="minorHAnsi" w:eastAsiaTheme="minorEastAsia" w:hAnsiTheme="minorHAnsi" w:cstheme="minorBidi"/>
              <w:caps w:val="0"/>
              <w:noProof/>
              <w:sz w:val="22"/>
              <w:szCs w:val="22"/>
            </w:rPr>
          </w:pPr>
          <w:del w:id="1739" w:author="Tran, Kathy [TREAS] [2]" w:date="2022-11-09T14:55:00Z">
            <w:r w:rsidRPr="00AC77D2" w:rsidDel="00B3059E">
              <w:rPr>
                <w:rPrChange w:id="1740" w:author="Tran, Kathy" w:date="2022-10-26T11:53:00Z">
                  <w:rPr>
                    <w:rStyle w:val="Hyperlink"/>
                    <w:noProof/>
                  </w:rPr>
                </w:rPrChange>
              </w:rPr>
              <w:delText>4.11</w:delText>
            </w:r>
            <w:r w:rsidDel="00B3059E">
              <w:rPr>
                <w:rFonts w:asciiTheme="minorHAnsi" w:eastAsiaTheme="minorEastAsia" w:hAnsiTheme="minorHAnsi" w:cstheme="minorBidi"/>
                <w:caps w:val="0"/>
                <w:noProof/>
                <w:sz w:val="22"/>
                <w:szCs w:val="22"/>
              </w:rPr>
              <w:tab/>
            </w:r>
            <w:r w:rsidRPr="00AC77D2" w:rsidDel="00B3059E">
              <w:rPr>
                <w:rPrChange w:id="1741" w:author="Tran, Kathy" w:date="2022-10-26T11:53:00Z">
                  <w:rPr>
                    <w:rStyle w:val="Hyperlink"/>
                    <w:noProof/>
                  </w:rPr>
                </w:rPrChange>
              </w:rPr>
              <w:delText>EMERGENCY SERVICES – NON-NJDOC</w:delText>
            </w:r>
            <w:r w:rsidDel="00B3059E">
              <w:rPr>
                <w:noProof/>
                <w:webHidden/>
              </w:rPr>
              <w:tab/>
              <w:delText>29</w:delText>
            </w:r>
          </w:del>
        </w:p>
        <w:p w14:paraId="1B3378EE" w14:textId="4A9C7426" w:rsidR="00724C37" w:rsidDel="00B3059E" w:rsidRDefault="00724C37">
          <w:pPr>
            <w:pStyle w:val="TOC2"/>
            <w:rPr>
              <w:del w:id="1742" w:author="Tran, Kathy [TREAS] [2]" w:date="2022-11-09T14:55:00Z"/>
              <w:rFonts w:asciiTheme="minorHAnsi" w:eastAsiaTheme="minorEastAsia" w:hAnsiTheme="minorHAnsi" w:cstheme="minorBidi"/>
              <w:caps w:val="0"/>
              <w:noProof/>
              <w:sz w:val="22"/>
              <w:szCs w:val="22"/>
            </w:rPr>
          </w:pPr>
          <w:del w:id="1743" w:author="Tran, Kathy [TREAS] [2]" w:date="2022-11-09T14:55:00Z">
            <w:r w:rsidRPr="00AC77D2" w:rsidDel="00B3059E">
              <w:rPr>
                <w:rPrChange w:id="1744" w:author="Tran, Kathy" w:date="2022-10-26T11:53:00Z">
                  <w:rPr>
                    <w:rStyle w:val="Hyperlink"/>
                    <w:noProof/>
                  </w:rPr>
                </w:rPrChange>
              </w:rPr>
              <w:delText>4.12</w:delText>
            </w:r>
            <w:r w:rsidDel="00B3059E">
              <w:rPr>
                <w:rFonts w:asciiTheme="minorHAnsi" w:eastAsiaTheme="minorEastAsia" w:hAnsiTheme="minorHAnsi" w:cstheme="minorBidi"/>
                <w:caps w:val="0"/>
                <w:noProof/>
                <w:sz w:val="22"/>
                <w:szCs w:val="22"/>
              </w:rPr>
              <w:tab/>
            </w:r>
            <w:r w:rsidRPr="00AC77D2" w:rsidDel="00B3059E">
              <w:rPr>
                <w:rPrChange w:id="1745" w:author="Tran, Kathy" w:date="2022-10-26T11:53:00Z">
                  <w:rPr>
                    <w:rStyle w:val="Hyperlink"/>
                    <w:noProof/>
                  </w:rPr>
                </w:rPrChange>
              </w:rPr>
              <w:delText>DELIVERY</w:delText>
            </w:r>
            <w:r w:rsidDel="00B3059E">
              <w:rPr>
                <w:noProof/>
                <w:webHidden/>
              </w:rPr>
              <w:tab/>
              <w:delText>29</w:delText>
            </w:r>
          </w:del>
        </w:p>
        <w:p w14:paraId="20B305C0" w14:textId="2D90ABDD" w:rsidR="00724C37" w:rsidDel="00B3059E" w:rsidRDefault="00724C37">
          <w:pPr>
            <w:pStyle w:val="TOC2"/>
            <w:rPr>
              <w:del w:id="1746" w:author="Tran, Kathy [TREAS] [2]" w:date="2022-11-09T14:55:00Z"/>
              <w:rFonts w:asciiTheme="minorHAnsi" w:eastAsiaTheme="minorEastAsia" w:hAnsiTheme="minorHAnsi" w:cstheme="minorBidi"/>
              <w:caps w:val="0"/>
              <w:noProof/>
              <w:sz w:val="22"/>
              <w:szCs w:val="22"/>
            </w:rPr>
          </w:pPr>
          <w:del w:id="1747" w:author="Tran, Kathy [TREAS] [2]" w:date="2022-11-09T14:55:00Z">
            <w:r w:rsidRPr="00AC77D2" w:rsidDel="00B3059E">
              <w:rPr>
                <w:rPrChange w:id="1748" w:author="Tran, Kathy" w:date="2022-10-26T11:53:00Z">
                  <w:rPr>
                    <w:rStyle w:val="Hyperlink"/>
                    <w:noProof/>
                  </w:rPr>
                </w:rPrChange>
              </w:rPr>
              <w:delText>4.13</w:delText>
            </w:r>
            <w:r w:rsidDel="00B3059E">
              <w:rPr>
                <w:rFonts w:asciiTheme="minorHAnsi" w:eastAsiaTheme="minorEastAsia" w:hAnsiTheme="minorHAnsi" w:cstheme="minorBidi"/>
                <w:caps w:val="0"/>
                <w:noProof/>
                <w:sz w:val="22"/>
                <w:szCs w:val="22"/>
              </w:rPr>
              <w:tab/>
            </w:r>
            <w:r w:rsidRPr="00AC77D2" w:rsidDel="00B3059E">
              <w:rPr>
                <w:rPrChange w:id="1749" w:author="Tran, Kathy" w:date="2022-10-26T11:53:00Z">
                  <w:rPr>
                    <w:rStyle w:val="Hyperlink"/>
                    <w:noProof/>
                  </w:rPr>
                </w:rPrChange>
              </w:rPr>
              <w:delText>MINIMUM CALL-OUT ORDER</w:delText>
            </w:r>
            <w:r w:rsidDel="00B3059E">
              <w:rPr>
                <w:noProof/>
                <w:webHidden/>
              </w:rPr>
              <w:tab/>
              <w:delText>30</w:delText>
            </w:r>
          </w:del>
        </w:p>
        <w:p w14:paraId="0EF04E93" w14:textId="0E27EA8C" w:rsidR="00724C37" w:rsidDel="00B3059E" w:rsidRDefault="00724C37">
          <w:pPr>
            <w:pStyle w:val="TOC2"/>
            <w:rPr>
              <w:del w:id="1750" w:author="Tran, Kathy [TREAS] [2]" w:date="2022-11-09T14:55:00Z"/>
              <w:rFonts w:asciiTheme="minorHAnsi" w:eastAsiaTheme="minorEastAsia" w:hAnsiTheme="minorHAnsi" w:cstheme="minorBidi"/>
              <w:caps w:val="0"/>
              <w:noProof/>
              <w:sz w:val="22"/>
              <w:szCs w:val="22"/>
            </w:rPr>
          </w:pPr>
          <w:del w:id="1751" w:author="Tran, Kathy [TREAS] [2]" w:date="2022-11-09T14:55:00Z">
            <w:r w:rsidRPr="00AC77D2" w:rsidDel="00B3059E">
              <w:rPr>
                <w:rPrChange w:id="1752" w:author="Tran, Kathy" w:date="2022-10-26T11:53:00Z">
                  <w:rPr>
                    <w:rStyle w:val="Hyperlink"/>
                    <w:noProof/>
                  </w:rPr>
                </w:rPrChange>
              </w:rPr>
              <w:delText>4.14</w:delText>
            </w:r>
            <w:r w:rsidDel="00B3059E">
              <w:rPr>
                <w:rFonts w:asciiTheme="minorHAnsi" w:eastAsiaTheme="minorEastAsia" w:hAnsiTheme="minorHAnsi" w:cstheme="minorBidi"/>
                <w:caps w:val="0"/>
                <w:noProof/>
                <w:sz w:val="22"/>
                <w:szCs w:val="22"/>
              </w:rPr>
              <w:tab/>
            </w:r>
            <w:r w:rsidRPr="00AC77D2" w:rsidDel="00B3059E">
              <w:rPr>
                <w:rPrChange w:id="1753" w:author="Tran, Kathy" w:date="2022-10-26T11:53:00Z">
                  <w:rPr>
                    <w:rStyle w:val="Hyperlink"/>
                    <w:noProof/>
                  </w:rPr>
                </w:rPrChange>
              </w:rPr>
              <w:delText>GUARANTEE</w:delText>
            </w:r>
            <w:r w:rsidDel="00B3059E">
              <w:rPr>
                <w:noProof/>
                <w:webHidden/>
              </w:rPr>
              <w:tab/>
              <w:delText>30</w:delText>
            </w:r>
          </w:del>
        </w:p>
        <w:p w14:paraId="34031D3E" w14:textId="738862A2" w:rsidR="00724C37" w:rsidDel="00B3059E" w:rsidRDefault="00724C37">
          <w:pPr>
            <w:pStyle w:val="TOC2"/>
            <w:rPr>
              <w:del w:id="1754" w:author="Tran, Kathy [TREAS] [2]" w:date="2022-11-09T14:55:00Z"/>
              <w:rFonts w:asciiTheme="minorHAnsi" w:eastAsiaTheme="minorEastAsia" w:hAnsiTheme="minorHAnsi" w:cstheme="minorBidi"/>
              <w:caps w:val="0"/>
              <w:noProof/>
              <w:sz w:val="22"/>
              <w:szCs w:val="22"/>
            </w:rPr>
          </w:pPr>
          <w:del w:id="1755" w:author="Tran, Kathy [TREAS] [2]" w:date="2022-11-09T14:55:00Z">
            <w:r w:rsidRPr="00AC77D2" w:rsidDel="00B3059E">
              <w:rPr>
                <w:rPrChange w:id="1756" w:author="Tran, Kathy" w:date="2022-10-26T11:53:00Z">
                  <w:rPr>
                    <w:rStyle w:val="Hyperlink"/>
                    <w:noProof/>
                  </w:rPr>
                </w:rPrChange>
              </w:rPr>
              <w:delText>4.15</w:delText>
            </w:r>
            <w:r w:rsidDel="00B3059E">
              <w:rPr>
                <w:rFonts w:asciiTheme="minorHAnsi" w:eastAsiaTheme="minorEastAsia" w:hAnsiTheme="minorHAnsi" w:cstheme="minorBidi"/>
                <w:caps w:val="0"/>
                <w:noProof/>
                <w:sz w:val="22"/>
                <w:szCs w:val="22"/>
              </w:rPr>
              <w:tab/>
            </w:r>
            <w:r w:rsidRPr="00AC77D2" w:rsidDel="00B3059E">
              <w:rPr>
                <w:rPrChange w:id="1757" w:author="Tran, Kathy" w:date="2022-10-26T11:53:00Z">
                  <w:rPr>
                    <w:rStyle w:val="Hyperlink"/>
                    <w:noProof/>
                  </w:rPr>
                </w:rPrChange>
              </w:rPr>
              <w:delText>PRICE QUOTATIONS</w:delText>
            </w:r>
            <w:r w:rsidDel="00B3059E">
              <w:rPr>
                <w:noProof/>
                <w:webHidden/>
              </w:rPr>
              <w:tab/>
              <w:delText>30</w:delText>
            </w:r>
          </w:del>
        </w:p>
        <w:p w14:paraId="7685A411" w14:textId="13CBEF17" w:rsidR="00724C37" w:rsidDel="00B3059E" w:rsidRDefault="00724C37">
          <w:pPr>
            <w:pStyle w:val="TOC2"/>
            <w:rPr>
              <w:del w:id="1758" w:author="Tran, Kathy [TREAS] [2]" w:date="2022-11-09T14:55:00Z"/>
              <w:rFonts w:asciiTheme="minorHAnsi" w:eastAsiaTheme="minorEastAsia" w:hAnsiTheme="minorHAnsi" w:cstheme="minorBidi"/>
              <w:caps w:val="0"/>
              <w:noProof/>
              <w:sz w:val="22"/>
              <w:szCs w:val="22"/>
            </w:rPr>
          </w:pPr>
          <w:del w:id="1759" w:author="Tran, Kathy [TREAS] [2]" w:date="2022-11-09T14:55:00Z">
            <w:r w:rsidRPr="00AC77D2" w:rsidDel="00B3059E">
              <w:rPr>
                <w:rPrChange w:id="1760" w:author="Tran, Kathy" w:date="2022-10-26T11:53:00Z">
                  <w:rPr>
                    <w:rStyle w:val="Hyperlink"/>
                    <w:noProof/>
                  </w:rPr>
                </w:rPrChange>
              </w:rPr>
              <w:delText>4.16</w:delText>
            </w:r>
            <w:r w:rsidDel="00B3059E">
              <w:rPr>
                <w:rFonts w:asciiTheme="minorHAnsi" w:eastAsiaTheme="minorEastAsia" w:hAnsiTheme="minorHAnsi" w:cstheme="minorBidi"/>
                <w:caps w:val="0"/>
                <w:noProof/>
                <w:sz w:val="22"/>
                <w:szCs w:val="22"/>
              </w:rPr>
              <w:tab/>
            </w:r>
            <w:r w:rsidRPr="00AC77D2" w:rsidDel="00B3059E">
              <w:rPr>
                <w:rPrChange w:id="1761" w:author="Tran, Kathy" w:date="2022-10-26T11:53:00Z">
                  <w:rPr>
                    <w:rStyle w:val="Hyperlink"/>
                    <w:noProof/>
                  </w:rPr>
                </w:rPrChange>
              </w:rPr>
              <w:delText>CONSTRUCTION, STAKES, LINES, AND MARKERS</w:delText>
            </w:r>
            <w:r w:rsidDel="00B3059E">
              <w:rPr>
                <w:noProof/>
                <w:webHidden/>
              </w:rPr>
              <w:tab/>
              <w:delText>30</w:delText>
            </w:r>
          </w:del>
        </w:p>
        <w:p w14:paraId="7FF42A7D" w14:textId="72745458" w:rsidR="00724C37" w:rsidDel="00B3059E" w:rsidRDefault="00724C37">
          <w:pPr>
            <w:pStyle w:val="TOC2"/>
            <w:rPr>
              <w:del w:id="1762" w:author="Tran, Kathy [TREAS] [2]" w:date="2022-11-09T14:55:00Z"/>
              <w:rFonts w:asciiTheme="minorHAnsi" w:eastAsiaTheme="minorEastAsia" w:hAnsiTheme="minorHAnsi" w:cstheme="minorBidi"/>
              <w:caps w:val="0"/>
              <w:noProof/>
              <w:sz w:val="22"/>
              <w:szCs w:val="22"/>
            </w:rPr>
          </w:pPr>
          <w:del w:id="1763" w:author="Tran, Kathy [TREAS] [2]" w:date="2022-11-09T14:55:00Z">
            <w:r w:rsidRPr="00AC77D2" w:rsidDel="00B3059E">
              <w:rPr>
                <w:rPrChange w:id="1764" w:author="Tran, Kathy" w:date="2022-10-26T11:53:00Z">
                  <w:rPr>
                    <w:rStyle w:val="Hyperlink"/>
                    <w:noProof/>
                  </w:rPr>
                </w:rPrChange>
              </w:rPr>
              <w:delText>4.17</w:delText>
            </w:r>
            <w:r w:rsidDel="00B3059E">
              <w:rPr>
                <w:rFonts w:asciiTheme="minorHAnsi" w:eastAsiaTheme="minorEastAsia" w:hAnsiTheme="minorHAnsi" w:cstheme="minorBidi"/>
                <w:caps w:val="0"/>
                <w:noProof/>
                <w:sz w:val="22"/>
                <w:szCs w:val="22"/>
              </w:rPr>
              <w:tab/>
            </w:r>
            <w:r w:rsidRPr="00AC77D2" w:rsidDel="00B3059E">
              <w:rPr>
                <w:rPrChange w:id="1765" w:author="Tran, Kathy" w:date="2022-10-26T11:53:00Z">
                  <w:rPr>
                    <w:rStyle w:val="Hyperlink"/>
                    <w:noProof/>
                  </w:rPr>
                </w:rPrChange>
              </w:rPr>
              <w:delText>MAINTENANCE AND PROTECTION OF TRAFFIC</w:delText>
            </w:r>
            <w:r w:rsidDel="00B3059E">
              <w:rPr>
                <w:noProof/>
                <w:webHidden/>
              </w:rPr>
              <w:tab/>
              <w:delText>30</w:delText>
            </w:r>
          </w:del>
        </w:p>
        <w:p w14:paraId="550F099A" w14:textId="3945F3C2" w:rsidR="00724C37" w:rsidDel="00B3059E" w:rsidRDefault="00724C37">
          <w:pPr>
            <w:pStyle w:val="TOC3"/>
            <w:rPr>
              <w:del w:id="1766" w:author="Tran, Kathy [TREAS] [2]" w:date="2022-11-09T14:55:00Z"/>
              <w:rFonts w:asciiTheme="minorHAnsi" w:eastAsiaTheme="minorEastAsia" w:hAnsiTheme="minorHAnsi" w:cstheme="minorBidi"/>
              <w:iCs w:val="0"/>
              <w:caps w:val="0"/>
              <w:noProof/>
              <w:sz w:val="22"/>
              <w:szCs w:val="22"/>
            </w:rPr>
          </w:pPr>
          <w:del w:id="1767" w:author="Tran, Kathy [TREAS] [2]" w:date="2022-11-09T14:55:00Z">
            <w:r w:rsidRPr="00AC77D2" w:rsidDel="00B3059E">
              <w:rPr>
                <w:rPrChange w:id="1768" w:author="Tran, Kathy" w:date="2022-10-26T11:53:00Z">
                  <w:rPr>
                    <w:rStyle w:val="Hyperlink"/>
                    <w:noProof/>
                  </w:rPr>
                </w:rPrChange>
              </w:rPr>
              <w:delText>4.17.1</w:delText>
            </w:r>
            <w:r w:rsidDel="00B3059E">
              <w:rPr>
                <w:rFonts w:asciiTheme="minorHAnsi" w:eastAsiaTheme="minorEastAsia" w:hAnsiTheme="minorHAnsi" w:cstheme="minorBidi"/>
                <w:iCs w:val="0"/>
                <w:caps w:val="0"/>
                <w:noProof/>
                <w:sz w:val="22"/>
                <w:szCs w:val="22"/>
              </w:rPr>
              <w:tab/>
            </w:r>
            <w:r w:rsidRPr="00AC77D2" w:rsidDel="00B3059E">
              <w:rPr>
                <w:rPrChange w:id="1769" w:author="Tran, Kathy" w:date="2022-10-26T11:53:00Z">
                  <w:rPr>
                    <w:rStyle w:val="Hyperlink"/>
                    <w:noProof/>
                  </w:rPr>
                </w:rPrChange>
              </w:rPr>
              <w:delText>TRAFFIC CONTROL DEVICES</w:delText>
            </w:r>
            <w:r w:rsidDel="00B3059E">
              <w:rPr>
                <w:noProof/>
                <w:webHidden/>
              </w:rPr>
              <w:tab/>
              <w:delText>30</w:delText>
            </w:r>
          </w:del>
        </w:p>
        <w:p w14:paraId="3CF02D17" w14:textId="748B9460" w:rsidR="00724C37" w:rsidDel="00B3059E" w:rsidRDefault="00724C37">
          <w:pPr>
            <w:pStyle w:val="TOC3"/>
            <w:rPr>
              <w:del w:id="1770" w:author="Tran, Kathy [TREAS] [2]" w:date="2022-11-09T14:55:00Z"/>
              <w:rFonts w:asciiTheme="minorHAnsi" w:eastAsiaTheme="minorEastAsia" w:hAnsiTheme="minorHAnsi" w:cstheme="minorBidi"/>
              <w:iCs w:val="0"/>
              <w:caps w:val="0"/>
              <w:noProof/>
              <w:sz w:val="22"/>
              <w:szCs w:val="22"/>
            </w:rPr>
          </w:pPr>
          <w:del w:id="1771" w:author="Tran, Kathy [TREAS] [2]" w:date="2022-11-09T14:55:00Z">
            <w:r w:rsidRPr="00AC77D2" w:rsidDel="00B3059E">
              <w:rPr>
                <w:rPrChange w:id="1772" w:author="Tran, Kathy" w:date="2022-10-26T11:53:00Z">
                  <w:rPr>
                    <w:rStyle w:val="Hyperlink"/>
                    <w:noProof/>
                  </w:rPr>
                </w:rPrChange>
              </w:rPr>
              <w:delText>4.17.2</w:delText>
            </w:r>
            <w:r w:rsidDel="00B3059E">
              <w:rPr>
                <w:rFonts w:asciiTheme="minorHAnsi" w:eastAsiaTheme="minorEastAsia" w:hAnsiTheme="minorHAnsi" w:cstheme="minorBidi"/>
                <w:iCs w:val="0"/>
                <w:caps w:val="0"/>
                <w:noProof/>
                <w:sz w:val="22"/>
                <w:szCs w:val="22"/>
              </w:rPr>
              <w:tab/>
            </w:r>
            <w:r w:rsidRPr="00AC77D2" w:rsidDel="00B3059E">
              <w:rPr>
                <w:rPrChange w:id="1773" w:author="Tran, Kathy" w:date="2022-10-26T11:53:00Z">
                  <w:rPr>
                    <w:rStyle w:val="Hyperlink"/>
                    <w:noProof/>
                  </w:rPr>
                </w:rPrChange>
              </w:rPr>
              <w:delText>ROADWAY LANE CLOSURE</w:delText>
            </w:r>
            <w:r w:rsidDel="00B3059E">
              <w:rPr>
                <w:noProof/>
                <w:webHidden/>
              </w:rPr>
              <w:tab/>
              <w:delText>30</w:delText>
            </w:r>
          </w:del>
        </w:p>
        <w:p w14:paraId="64FEA485" w14:textId="473C49AB" w:rsidR="00724C37" w:rsidDel="00B3059E" w:rsidRDefault="00724C37">
          <w:pPr>
            <w:pStyle w:val="TOC2"/>
            <w:rPr>
              <w:del w:id="1774" w:author="Tran, Kathy [TREAS] [2]" w:date="2022-11-09T14:55:00Z"/>
              <w:rFonts w:asciiTheme="minorHAnsi" w:eastAsiaTheme="minorEastAsia" w:hAnsiTheme="minorHAnsi" w:cstheme="minorBidi"/>
              <w:caps w:val="0"/>
              <w:noProof/>
              <w:sz w:val="22"/>
              <w:szCs w:val="22"/>
            </w:rPr>
          </w:pPr>
          <w:del w:id="1775" w:author="Tran, Kathy [TREAS] [2]" w:date="2022-11-09T14:55:00Z">
            <w:r w:rsidRPr="00AC77D2" w:rsidDel="00B3059E">
              <w:rPr>
                <w:rPrChange w:id="1776" w:author="Tran, Kathy" w:date="2022-10-26T11:53:00Z">
                  <w:rPr>
                    <w:rStyle w:val="Hyperlink"/>
                    <w:noProof/>
                  </w:rPr>
                </w:rPrChange>
              </w:rPr>
              <w:delText>4.18</w:delText>
            </w:r>
            <w:r w:rsidDel="00B3059E">
              <w:rPr>
                <w:rFonts w:asciiTheme="minorHAnsi" w:eastAsiaTheme="minorEastAsia" w:hAnsiTheme="minorHAnsi" w:cstheme="minorBidi"/>
                <w:caps w:val="0"/>
                <w:noProof/>
                <w:sz w:val="22"/>
                <w:szCs w:val="22"/>
              </w:rPr>
              <w:tab/>
            </w:r>
            <w:r w:rsidRPr="00AC77D2" w:rsidDel="00B3059E">
              <w:rPr>
                <w:rPrChange w:id="1777" w:author="Tran, Kathy" w:date="2022-10-26T11:53:00Z">
                  <w:rPr>
                    <w:rStyle w:val="Hyperlink"/>
                    <w:noProof/>
                  </w:rPr>
                </w:rPrChange>
              </w:rPr>
              <w:delText>WORKPLACE SAFETY AND HEALTH</w:delText>
            </w:r>
            <w:r w:rsidDel="00B3059E">
              <w:rPr>
                <w:noProof/>
                <w:webHidden/>
              </w:rPr>
              <w:tab/>
              <w:delText>31</w:delText>
            </w:r>
          </w:del>
        </w:p>
        <w:p w14:paraId="17FA6201" w14:textId="4D08AE76" w:rsidR="00724C37" w:rsidDel="00B3059E" w:rsidRDefault="00724C37">
          <w:pPr>
            <w:pStyle w:val="TOC3"/>
            <w:rPr>
              <w:del w:id="1778" w:author="Tran, Kathy [TREAS] [2]" w:date="2022-11-09T14:55:00Z"/>
              <w:rFonts w:asciiTheme="minorHAnsi" w:eastAsiaTheme="minorEastAsia" w:hAnsiTheme="minorHAnsi" w:cstheme="minorBidi"/>
              <w:iCs w:val="0"/>
              <w:caps w:val="0"/>
              <w:noProof/>
              <w:sz w:val="22"/>
              <w:szCs w:val="22"/>
            </w:rPr>
          </w:pPr>
          <w:del w:id="1779" w:author="Tran, Kathy [TREAS] [2]" w:date="2022-11-09T14:55:00Z">
            <w:r w:rsidRPr="00AC77D2" w:rsidDel="00B3059E">
              <w:rPr>
                <w:rPrChange w:id="1780" w:author="Tran, Kathy" w:date="2022-10-26T11:53:00Z">
                  <w:rPr>
                    <w:rStyle w:val="Hyperlink"/>
                    <w:noProof/>
                  </w:rPr>
                </w:rPrChange>
              </w:rPr>
              <w:delText>4.18.1</w:delText>
            </w:r>
            <w:r w:rsidDel="00B3059E">
              <w:rPr>
                <w:rFonts w:asciiTheme="minorHAnsi" w:eastAsiaTheme="minorEastAsia" w:hAnsiTheme="minorHAnsi" w:cstheme="minorBidi"/>
                <w:iCs w:val="0"/>
                <w:caps w:val="0"/>
                <w:noProof/>
                <w:sz w:val="22"/>
                <w:szCs w:val="22"/>
              </w:rPr>
              <w:tab/>
            </w:r>
            <w:r w:rsidRPr="00AC77D2" w:rsidDel="00B3059E">
              <w:rPr>
                <w:rPrChange w:id="1781" w:author="Tran, Kathy" w:date="2022-10-26T11:53:00Z">
                  <w:rPr>
                    <w:rStyle w:val="Hyperlink"/>
                    <w:noProof/>
                  </w:rPr>
                </w:rPrChange>
              </w:rPr>
              <w:delText>SAFETY EQUIPMENT AND WORK ATTIRE</w:delText>
            </w:r>
            <w:r w:rsidDel="00B3059E">
              <w:rPr>
                <w:noProof/>
                <w:webHidden/>
              </w:rPr>
              <w:tab/>
              <w:delText>31</w:delText>
            </w:r>
          </w:del>
        </w:p>
        <w:p w14:paraId="7B8E721D" w14:textId="3BC91AF0" w:rsidR="00724C37" w:rsidDel="00B3059E" w:rsidRDefault="00724C37">
          <w:pPr>
            <w:pStyle w:val="TOC2"/>
            <w:rPr>
              <w:del w:id="1782" w:author="Tran, Kathy [TREAS] [2]" w:date="2022-11-09T14:55:00Z"/>
              <w:rFonts w:asciiTheme="minorHAnsi" w:eastAsiaTheme="minorEastAsia" w:hAnsiTheme="minorHAnsi" w:cstheme="minorBidi"/>
              <w:caps w:val="0"/>
              <w:noProof/>
              <w:sz w:val="22"/>
              <w:szCs w:val="22"/>
            </w:rPr>
          </w:pPr>
          <w:del w:id="1783" w:author="Tran, Kathy [TREAS] [2]" w:date="2022-11-09T14:55:00Z">
            <w:r w:rsidRPr="00AC77D2" w:rsidDel="00B3059E">
              <w:rPr>
                <w:rPrChange w:id="1784" w:author="Tran, Kathy" w:date="2022-10-26T11:53:00Z">
                  <w:rPr>
                    <w:rStyle w:val="Hyperlink"/>
                    <w:noProof/>
                  </w:rPr>
                </w:rPrChange>
              </w:rPr>
              <w:delText>4.19</w:delText>
            </w:r>
            <w:r w:rsidDel="00B3059E">
              <w:rPr>
                <w:rFonts w:asciiTheme="minorHAnsi" w:eastAsiaTheme="minorEastAsia" w:hAnsiTheme="minorHAnsi" w:cstheme="minorBidi"/>
                <w:caps w:val="0"/>
                <w:noProof/>
                <w:sz w:val="22"/>
                <w:szCs w:val="22"/>
              </w:rPr>
              <w:tab/>
            </w:r>
            <w:r w:rsidRPr="00AC77D2" w:rsidDel="00B3059E">
              <w:rPr>
                <w:rPrChange w:id="1785" w:author="Tran, Kathy" w:date="2022-10-26T11:53:00Z">
                  <w:rPr>
                    <w:rStyle w:val="Hyperlink"/>
                    <w:noProof/>
                  </w:rPr>
                </w:rPrChange>
              </w:rPr>
              <w:delText>PUBLIC WORKS CONTRACTOR REGISTRATION ACT</w:delText>
            </w:r>
            <w:r w:rsidDel="00B3059E">
              <w:rPr>
                <w:noProof/>
                <w:webHidden/>
              </w:rPr>
              <w:tab/>
              <w:delText>31</w:delText>
            </w:r>
          </w:del>
        </w:p>
        <w:p w14:paraId="22BCB3C1" w14:textId="45F8E431" w:rsidR="00724C37" w:rsidDel="00B3059E" w:rsidRDefault="00724C37">
          <w:pPr>
            <w:pStyle w:val="TOC2"/>
            <w:rPr>
              <w:del w:id="1786" w:author="Tran, Kathy [TREAS] [2]" w:date="2022-11-09T14:55:00Z"/>
              <w:rFonts w:asciiTheme="minorHAnsi" w:eastAsiaTheme="minorEastAsia" w:hAnsiTheme="minorHAnsi" w:cstheme="minorBidi"/>
              <w:caps w:val="0"/>
              <w:noProof/>
              <w:sz w:val="22"/>
              <w:szCs w:val="22"/>
            </w:rPr>
          </w:pPr>
          <w:del w:id="1787" w:author="Tran, Kathy [TREAS] [2]" w:date="2022-11-09T14:55:00Z">
            <w:r w:rsidRPr="00AC77D2" w:rsidDel="00B3059E">
              <w:rPr>
                <w:rPrChange w:id="1788" w:author="Tran, Kathy" w:date="2022-10-26T11:53:00Z">
                  <w:rPr>
                    <w:rStyle w:val="Hyperlink"/>
                    <w:noProof/>
                  </w:rPr>
                </w:rPrChange>
              </w:rPr>
              <w:delText>4.20</w:delText>
            </w:r>
            <w:r w:rsidDel="00B3059E">
              <w:rPr>
                <w:rFonts w:asciiTheme="minorHAnsi" w:eastAsiaTheme="minorEastAsia" w:hAnsiTheme="minorHAnsi" w:cstheme="minorBidi"/>
                <w:caps w:val="0"/>
                <w:noProof/>
                <w:sz w:val="22"/>
                <w:szCs w:val="22"/>
              </w:rPr>
              <w:tab/>
            </w:r>
            <w:r w:rsidRPr="00AC77D2" w:rsidDel="00B3059E">
              <w:rPr>
                <w:rPrChange w:id="1789" w:author="Tran, Kathy" w:date="2022-10-26T11:53:00Z">
                  <w:rPr>
                    <w:rStyle w:val="Hyperlink"/>
                    <w:noProof/>
                  </w:rPr>
                </w:rPrChange>
              </w:rPr>
              <w:delText>PREVAILING WAGE</w:delText>
            </w:r>
            <w:r w:rsidDel="00B3059E">
              <w:rPr>
                <w:noProof/>
                <w:webHidden/>
              </w:rPr>
              <w:tab/>
              <w:delText>31</w:delText>
            </w:r>
          </w:del>
        </w:p>
        <w:p w14:paraId="3C48B846" w14:textId="32D54B85" w:rsidR="00724C37" w:rsidDel="00B3059E" w:rsidRDefault="00724C37">
          <w:pPr>
            <w:pStyle w:val="TOC3"/>
            <w:rPr>
              <w:del w:id="1790" w:author="Tran, Kathy [TREAS] [2]" w:date="2022-11-09T14:55:00Z"/>
              <w:rFonts w:asciiTheme="minorHAnsi" w:eastAsiaTheme="minorEastAsia" w:hAnsiTheme="minorHAnsi" w:cstheme="minorBidi"/>
              <w:iCs w:val="0"/>
              <w:caps w:val="0"/>
              <w:noProof/>
              <w:sz w:val="22"/>
              <w:szCs w:val="22"/>
            </w:rPr>
          </w:pPr>
          <w:del w:id="1791" w:author="Tran, Kathy [TREAS] [2]" w:date="2022-11-09T14:55:00Z">
            <w:r w:rsidRPr="00AC77D2" w:rsidDel="00B3059E">
              <w:rPr>
                <w:rPrChange w:id="1792" w:author="Tran, Kathy" w:date="2022-10-26T11:53:00Z">
                  <w:rPr>
                    <w:rStyle w:val="Hyperlink"/>
                    <w:noProof/>
                  </w:rPr>
                </w:rPrChange>
              </w:rPr>
              <w:delText>4.20.1</w:delText>
            </w:r>
            <w:r w:rsidDel="00B3059E">
              <w:rPr>
                <w:rFonts w:asciiTheme="minorHAnsi" w:eastAsiaTheme="minorEastAsia" w:hAnsiTheme="minorHAnsi" w:cstheme="minorBidi"/>
                <w:iCs w:val="0"/>
                <w:caps w:val="0"/>
                <w:noProof/>
                <w:sz w:val="22"/>
                <w:szCs w:val="22"/>
              </w:rPr>
              <w:tab/>
            </w:r>
            <w:r w:rsidRPr="00AC77D2" w:rsidDel="00B3059E">
              <w:rPr>
                <w:rPrChange w:id="1793" w:author="Tran, Kathy" w:date="2022-10-26T11:53:00Z">
                  <w:rPr>
                    <w:rStyle w:val="Hyperlink"/>
                    <w:noProof/>
                  </w:rPr>
                </w:rPrChange>
              </w:rPr>
              <w:delText>CERTIFIED PAYROLL RECORDS</w:delText>
            </w:r>
            <w:r w:rsidDel="00B3059E">
              <w:rPr>
                <w:noProof/>
                <w:webHidden/>
              </w:rPr>
              <w:tab/>
              <w:delText>32</w:delText>
            </w:r>
          </w:del>
        </w:p>
        <w:p w14:paraId="4CD22202" w14:textId="4516A7C1" w:rsidR="00724C37" w:rsidDel="00B3059E" w:rsidRDefault="00724C37">
          <w:pPr>
            <w:pStyle w:val="TOC1"/>
            <w:tabs>
              <w:tab w:val="left" w:pos="475"/>
            </w:tabs>
            <w:rPr>
              <w:del w:id="1794" w:author="Tran, Kathy [TREAS] [2]" w:date="2022-11-09T14:55:00Z"/>
              <w:rFonts w:asciiTheme="minorHAnsi" w:eastAsiaTheme="minorEastAsia" w:hAnsiTheme="minorHAnsi" w:cstheme="minorBidi"/>
              <w:b w:val="0"/>
              <w:bCs w:val="0"/>
              <w:caps w:val="0"/>
              <w:noProof/>
              <w:sz w:val="22"/>
              <w:szCs w:val="22"/>
            </w:rPr>
          </w:pPr>
          <w:del w:id="1795" w:author="Tran, Kathy [TREAS] [2]" w:date="2022-11-09T14:55:00Z">
            <w:r w:rsidRPr="00AC77D2" w:rsidDel="00B3059E">
              <w:rPr>
                <w:rPrChange w:id="1796" w:author="Tran, Kathy" w:date="2022-10-26T11:53:00Z">
                  <w:rPr>
                    <w:rStyle w:val="Hyperlink"/>
                    <w:noProof/>
                  </w:rPr>
                </w:rPrChange>
              </w:rPr>
              <w:delText>5</w:delText>
            </w:r>
            <w:r w:rsidDel="00B3059E">
              <w:rPr>
                <w:rFonts w:asciiTheme="minorHAnsi" w:eastAsiaTheme="minorEastAsia" w:hAnsiTheme="minorHAnsi" w:cstheme="minorBidi"/>
                <w:b w:val="0"/>
                <w:bCs w:val="0"/>
                <w:caps w:val="0"/>
                <w:noProof/>
                <w:sz w:val="22"/>
                <w:szCs w:val="22"/>
              </w:rPr>
              <w:tab/>
            </w:r>
            <w:r w:rsidRPr="00AC77D2" w:rsidDel="00B3059E">
              <w:rPr>
                <w:rPrChange w:id="1797" w:author="Tran, Kathy" w:date="2022-10-26T11:53:00Z">
                  <w:rPr>
                    <w:rStyle w:val="Hyperlink"/>
                    <w:noProof/>
                  </w:rPr>
                </w:rPrChange>
              </w:rPr>
              <w:delText>GENERAL CONTRACT TERMS</w:delText>
            </w:r>
            <w:r w:rsidDel="00B3059E">
              <w:rPr>
                <w:noProof/>
                <w:webHidden/>
              </w:rPr>
              <w:tab/>
              <w:delText>33</w:delText>
            </w:r>
          </w:del>
        </w:p>
        <w:p w14:paraId="346F72A1" w14:textId="590407BC" w:rsidR="00724C37" w:rsidDel="00B3059E" w:rsidRDefault="00724C37">
          <w:pPr>
            <w:pStyle w:val="TOC2"/>
            <w:rPr>
              <w:del w:id="1798" w:author="Tran, Kathy [TREAS] [2]" w:date="2022-11-09T14:55:00Z"/>
              <w:rFonts w:asciiTheme="minorHAnsi" w:eastAsiaTheme="minorEastAsia" w:hAnsiTheme="minorHAnsi" w:cstheme="minorBidi"/>
              <w:caps w:val="0"/>
              <w:noProof/>
              <w:sz w:val="22"/>
              <w:szCs w:val="22"/>
            </w:rPr>
          </w:pPr>
          <w:del w:id="1799" w:author="Tran, Kathy [TREAS] [2]" w:date="2022-11-09T14:55:00Z">
            <w:r w:rsidRPr="00AC77D2" w:rsidDel="00B3059E">
              <w:rPr>
                <w:rPrChange w:id="1800" w:author="Tran, Kathy" w:date="2022-10-26T11:53:00Z">
                  <w:rPr>
                    <w:rStyle w:val="Hyperlink"/>
                    <w:bCs/>
                    <w:noProof/>
                  </w:rPr>
                </w:rPrChange>
              </w:rPr>
              <w:delText>5.1</w:delText>
            </w:r>
            <w:r w:rsidDel="00B3059E">
              <w:rPr>
                <w:rFonts w:asciiTheme="minorHAnsi" w:eastAsiaTheme="minorEastAsia" w:hAnsiTheme="minorHAnsi" w:cstheme="minorBidi"/>
                <w:caps w:val="0"/>
                <w:noProof/>
                <w:sz w:val="22"/>
                <w:szCs w:val="22"/>
              </w:rPr>
              <w:tab/>
            </w:r>
            <w:r w:rsidRPr="00AC77D2" w:rsidDel="00B3059E">
              <w:rPr>
                <w:rPrChange w:id="1801" w:author="Tran, Kathy" w:date="2022-10-26T11:53:00Z">
                  <w:rPr>
                    <w:rStyle w:val="Hyperlink"/>
                    <w:noProof/>
                  </w:rPr>
                </w:rPrChange>
              </w:rPr>
              <w:delText>CONTRACT TERM AND EXTENSION OPTION</w:delText>
            </w:r>
            <w:r w:rsidDel="00B3059E">
              <w:rPr>
                <w:noProof/>
                <w:webHidden/>
              </w:rPr>
              <w:tab/>
              <w:delText>33</w:delText>
            </w:r>
          </w:del>
        </w:p>
        <w:p w14:paraId="328D6467" w14:textId="166AF86E" w:rsidR="00724C37" w:rsidDel="00B3059E" w:rsidRDefault="00724C37">
          <w:pPr>
            <w:pStyle w:val="TOC2"/>
            <w:rPr>
              <w:del w:id="1802" w:author="Tran, Kathy [TREAS] [2]" w:date="2022-11-09T14:55:00Z"/>
              <w:rFonts w:asciiTheme="minorHAnsi" w:eastAsiaTheme="minorEastAsia" w:hAnsiTheme="minorHAnsi" w:cstheme="minorBidi"/>
              <w:caps w:val="0"/>
              <w:noProof/>
              <w:sz w:val="22"/>
              <w:szCs w:val="22"/>
            </w:rPr>
          </w:pPr>
          <w:del w:id="1803" w:author="Tran, Kathy [TREAS] [2]" w:date="2022-11-09T14:55:00Z">
            <w:r w:rsidRPr="00AC77D2" w:rsidDel="00B3059E">
              <w:rPr>
                <w:rPrChange w:id="1804" w:author="Tran, Kathy" w:date="2022-10-26T11:53:00Z">
                  <w:rPr>
                    <w:rStyle w:val="Hyperlink"/>
                    <w:noProof/>
                  </w:rPr>
                </w:rPrChange>
              </w:rPr>
              <w:delText>5.2</w:delText>
            </w:r>
            <w:r w:rsidDel="00B3059E">
              <w:rPr>
                <w:rFonts w:asciiTheme="minorHAnsi" w:eastAsiaTheme="minorEastAsia" w:hAnsiTheme="minorHAnsi" w:cstheme="minorBidi"/>
                <w:caps w:val="0"/>
                <w:noProof/>
                <w:sz w:val="22"/>
                <w:szCs w:val="22"/>
              </w:rPr>
              <w:tab/>
            </w:r>
            <w:r w:rsidRPr="00AC77D2" w:rsidDel="00B3059E">
              <w:rPr>
                <w:rPrChange w:id="1805" w:author="Tran, Kathy" w:date="2022-10-26T11:53:00Z">
                  <w:rPr>
                    <w:rStyle w:val="Hyperlink"/>
                    <w:noProof/>
                  </w:rPr>
                </w:rPrChange>
              </w:rPr>
              <w:delText>CONTRACT TRANSITION</w:delText>
            </w:r>
            <w:r w:rsidDel="00B3059E">
              <w:rPr>
                <w:noProof/>
                <w:webHidden/>
              </w:rPr>
              <w:tab/>
              <w:delText>33</w:delText>
            </w:r>
          </w:del>
        </w:p>
        <w:p w14:paraId="75519C0E" w14:textId="02BCA620" w:rsidR="00724C37" w:rsidDel="00B3059E" w:rsidRDefault="00724C37">
          <w:pPr>
            <w:pStyle w:val="TOC2"/>
            <w:rPr>
              <w:del w:id="1806" w:author="Tran, Kathy [TREAS] [2]" w:date="2022-11-09T14:55:00Z"/>
              <w:rFonts w:asciiTheme="minorHAnsi" w:eastAsiaTheme="minorEastAsia" w:hAnsiTheme="minorHAnsi" w:cstheme="minorBidi"/>
              <w:caps w:val="0"/>
              <w:noProof/>
              <w:sz w:val="22"/>
              <w:szCs w:val="22"/>
            </w:rPr>
          </w:pPr>
          <w:del w:id="1807" w:author="Tran, Kathy [TREAS] [2]" w:date="2022-11-09T14:55:00Z">
            <w:r w:rsidRPr="00AC77D2" w:rsidDel="00B3059E">
              <w:rPr>
                <w:rPrChange w:id="1808" w:author="Tran, Kathy" w:date="2022-10-26T11:53:00Z">
                  <w:rPr>
                    <w:rStyle w:val="Hyperlink"/>
                    <w:noProof/>
                  </w:rPr>
                </w:rPrChange>
              </w:rPr>
              <w:delText>5.3</w:delText>
            </w:r>
            <w:r w:rsidDel="00B3059E">
              <w:rPr>
                <w:rFonts w:asciiTheme="minorHAnsi" w:eastAsiaTheme="minorEastAsia" w:hAnsiTheme="minorHAnsi" w:cstheme="minorBidi"/>
                <w:caps w:val="0"/>
                <w:noProof/>
                <w:sz w:val="22"/>
                <w:szCs w:val="22"/>
              </w:rPr>
              <w:tab/>
            </w:r>
            <w:r w:rsidRPr="00AC77D2" w:rsidDel="00B3059E">
              <w:rPr>
                <w:rPrChange w:id="1809" w:author="Tran, Kathy" w:date="2022-10-26T11:53:00Z">
                  <w:rPr>
                    <w:rStyle w:val="Hyperlink"/>
                    <w:noProof/>
                  </w:rPr>
                </w:rPrChange>
              </w:rPr>
              <w:delText>PERFORMANCE SECURITY</w:delText>
            </w:r>
            <w:r w:rsidDel="00B3059E">
              <w:rPr>
                <w:noProof/>
                <w:webHidden/>
              </w:rPr>
              <w:tab/>
              <w:delText>33</w:delText>
            </w:r>
          </w:del>
        </w:p>
        <w:p w14:paraId="56DCC0B7" w14:textId="0123A4B3" w:rsidR="00724C37" w:rsidDel="00B3059E" w:rsidRDefault="00724C37">
          <w:pPr>
            <w:pStyle w:val="TOC2"/>
            <w:rPr>
              <w:del w:id="1810" w:author="Tran, Kathy [TREAS] [2]" w:date="2022-11-09T14:55:00Z"/>
              <w:rFonts w:asciiTheme="minorHAnsi" w:eastAsiaTheme="minorEastAsia" w:hAnsiTheme="minorHAnsi" w:cstheme="minorBidi"/>
              <w:caps w:val="0"/>
              <w:noProof/>
              <w:sz w:val="22"/>
              <w:szCs w:val="22"/>
            </w:rPr>
          </w:pPr>
          <w:del w:id="1811" w:author="Tran, Kathy [TREAS] [2]" w:date="2022-11-09T14:55:00Z">
            <w:r w:rsidRPr="00AC77D2" w:rsidDel="00B3059E">
              <w:rPr>
                <w:rPrChange w:id="1812" w:author="Tran, Kathy" w:date="2022-10-26T11:53:00Z">
                  <w:rPr>
                    <w:rStyle w:val="Hyperlink"/>
                    <w:noProof/>
                  </w:rPr>
                </w:rPrChange>
              </w:rPr>
              <w:delText>5.4</w:delText>
            </w:r>
            <w:r w:rsidDel="00B3059E">
              <w:rPr>
                <w:rFonts w:asciiTheme="minorHAnsi" w:eastAsiaTheme="minorEastAsia" w:hAnsiTheme="minorHAnsi" w:cstheme="minorBidi"/>
                <w:caps w:val="0"/>
                <w:noProof/>
                <w:sz w:val="22"/>
                <w:szCs w:val="22"/>
              </w:rPr>
              <w:tab/>
            </w:r>
            <w:r w:rsidRPr="00AC77D2" w:rsidDel="00B3059E">
              <w:rPr>
                <w:rPrChange w:id="1813" w:author="Tran, Kathy" w:date="2022-10-26T11:53:00Z">
                  <w:rPr>
                    <w:rStyle w:val="Hyperlink"/>
                    <w:noProof/>
                  </w:rPr>
                </w:rPrChange>
              </w:rPr>
              <w:delText>OWNERSHIP OF MATERIAL</w:delText>
            </w:r>
            <w:r w:rsidDel="00B3059E">
              <w:rPr>
                <w:noProof/>
                <w:webHidden/>
              </w:rPr>
              <w:tab/>
              <w:delText>33</w:delText>
            </w:r>
          </w:del>
        </w:p>
        <w:p w14:paraId="6DDA2197" w14:textId="64F46084" w:rsidR="00724C37" w:rsidDel="00B3059E" w:rsidRDefault="00724C37">
          <w:pPr>
            <w:pStyle w:val="TOC2"/>
            <w:rPr>
              <w:del w:id="1814" w:author="Tran, Kathy [TREAS] [2]" w:date="2022-11-09T14:55:00Z"/>
              <w:rFonts w:asciiTheme="minorHAnsi" w:eastAsiaTheme="minorEastAsia" w:hAnsiTheme="minorHAnsi" w:cstheme="minorBidi"/>
              <w:caps w:val="0"/>
              <w:noProof/>
              <w:sz w:val="22"/>
              <w:szCs w:val="22"/>
            </w:rPr>
          </w:pPr>
          <w:del w:id="1815" w:author="Tran, Kathy [TREAS] [2]" w:date="2022-11-09T14:55:00Z">
            <w:r w:rsidRPr="00AC77D2" w:rsidDel="00B3059E">
              <w:rPr>
                <w:rPrChange w:id="1816" w:author="Tran, Kathy" w:date="2022-10-26T11:53:00Z">
                  <w:rPr>
                    <w:rStyle w:val="Hyperlink"/>
                    <w:noProof/>
                  </w:rPr>
                </w:rPrChange>
              </w:rPr>
              <w:delText>5.5</w:delText>
            </w:r>
            <w:r w:rsidDel="00B3059E">
              <w:rPr>
                <w:rFonts w:asciiTheme="minorHAnsi" w:eastAsiaTheme="minorEastAsia" w:hAnsiTheme="minorHAnsi" w:cstheme="minorBidi"/>
                <w:caps w:val="0"/>
                <w:noProof/>
                <w:sz w:val="22"/>
                <w:szCs w:val="22"/>
              </w:rPr>
              <w:tab/>
            </w:r>
            <w:r w:rsidRPr="00AC77D2" w:rsidDel="00B3059E">
              <w:rPr>
                <w:rPrChange w:id="1817" w:author="Tran, Kathy" w:date="2022-10-26T11:53:00Z">
                  <w:rPr>
                    <w:rStyle w:val="Hyperlink"/>
                    <w:noProof/>
                  </w:rPr>
                </w:rPrChange>
              </w:rPr>
              <w:delText>SUBSTITUTION OF STAFF</w:delText>
            </w:r>
            <w:r w:rsidDel="00B3059E">
              <w:rPr>
                <w:noProof/>
                <w:webHidden/>
              </w:rPr>
              <w:tab/>
              <w:delText>33</w:delText>
            </w:r>
          </w:del>
        </w:p>
        <w:p w14:paraId="64479A62" w14:textId="56951BAD" w:rsidR="00724C37" w:rsidDel="00B3059E" w:rsidRDefault="00724C37">
          <w:pPr>
            <w:pStyle w:val="TOC2"/>
            <w:rPr>
              <w:del w:id="1818" w:author="Tran, Kathy [TREAS] [2]" w:date="2022-11-09T14:55:00Z"/>
              <w:rFonts w:asciiTheme="minorHAnsi" w:eastAsiaTheme="minorEastAsia" w:hAnsiTheme="minorHAnsi" w:cstheme="minorBidi"/>
              <w:caps w:val="0"/>
              <w:noProof/>
              <w:sz w:val="22"/>
              <w:szCs w:val="22"/>
            </w:rPr>
          </w:pPr>
          <w:del w:id="1819" w:author="Tran, Kathy [TREAS] [2]" w:date="2022-11-09T14:55:00Z">
            <w:r w:rsidRPr="00AC77D2" w:rsidDel="00B3059E">
              <w:rPr>
                <w:rPrChange w:id="1820" w:author="Tran, Kathy" w:date="2022-10-26T11:53:00Z">
                  <w:rPr>
                    <w:rStyle w:val="Hyperlink"/>
                    <w:noProof/>
                  </w:rPr>
                </w:rPrChange>
              </w:rPr>
              <w:delText>5.6</w:delText>
            </w:r>
            <w:r w:rsidDel="00B3059E">
              <w:rPr>
                <w:rFonts w:asciiTheme="minorHAnsi" w:eastAsiaTheme="minorEastAsia" w:hAnsiTheme="minorHAnsi" w:cstheme="minorBidi"/>
                <w:caps w:val="0"/>
                <w:noProof/>
                <w:sz w:val="22"/>
                <w:szCs w:val="22"/>
              </w:rPr>
              <w:tab/>
            </w:r>
            <w:r w:rsidRPr="00AC77D2" w:rsidDel="00B3059E">
              <w:rPr>
                <w:rPrChange w:id="1821" w:author="Tran, Kathy" w:date="2022-10-26T11:53:00Z">
                  <w:rPr>
                    <w:rStyle w:val="Hyperlink"/>
                    <w:noProof/>
                  </w:rPr>
                </w:rPrChange>
              </w:rPr>
              <w:delText>DELIVERY TIME AND COSTS</w:delText>
            </w:r>
            <w:r w:rsidDel="00B3059E">
              <w:rPr>
                <w:noProof/>
                <w:webHidden/>
              </w:rPr>
              <w:tab/>
              <w:delText>33</w:delText>
            </w:r>
          </w:del>
        </w:p>
        <w:p w14:paraId="29FA9D9C" w14:textId="400BDE6F" w:rsidR="00724C37" w:rsidDel="00B3059E" w:rsidRDefault="00724C37">
          <w:pPr>
            <w:pStyle w:val="TOC2"/>
            <w:rPr>
              <w:del w:id="1822" w:author="Tran, Kathy [TREAS] [2]" w:date="2022-11-09T14:55:00Z"/>
              <w:rFonts w:asciiTheme="minorHAnsi" w:eastAsiaTheme="minorEastAsia" w:hAnsiTheme="minorHAnsi" w:cstheme="minorBidi"/>
              <w:caps w:val="0"/>
              <w:noProof/>
              <w:sz w:val="22"/>
              <w:szCs w:val="22"/>
            </w:rPr>
          </w:pPr>
          <w:del w:id="1823" w:author="Tran, Kathy [TREAS] [2]" w:date="2022-11-09T14:55:00Z">
            <w:r w:rsidRPr="00AC77D2" w:rsidDel="00B3059E">
              <w:rPr>
                <w:rPrChange w:id="1824" w:author="Tran, Kathy" w:date="2022-10-26T11:53:00Z">
                  <w:rPr>
                    <w:rStyle w:val="Hyperlink"/>
                    <w:noProof/>
                  </w:rPr>
                </w:rPrChange>
              </w:rPr>
              <w:delText>5.7</w:delText>
            </w:r>
            <w:r w:rsidDel="00B3059E">
              <w:rPr>
                <w:rFonts w:asciiTheme="minorHAnsi" w:eastAsiaTheme="minorEastAsia" w:hAnsiTheme="minorHAnsi" w:cstheme="minorBidi"/>
                <w:caps w:val="0"/>
                <w:noProof/>
                <w:sz w:val="22"/>
                <w:szCs w:val="22"/>
              </w:rPr>
              <w:tab/>
            </w:r>
            <w:r w:rsidRPr="00AC77D2" w:rsidDel="00B3059E">
              <w:rPr>
                <w:rPrChange w:id="1825" w:author="Tran, Kathy" w:date="2022-10-26T11:53:00Z">
                  <w:rPr>
                    <w:rStyle w:val="Hyperlink"/>
                    <w:noProof/>
                  </w:rPr>
                </w:rPrChange>
              </w:rPr>
              <w:delText>AUTHORIZED DEALER AND/OR DISTRIBUTORS</w:delText>
            </w:r>
            <w:r w:rsidDel="00B3059E">
              <w:rPr>
                <w:noProof/>
                <w:webHidden/>
              </w:rPr>
              <w:tab/>
              <w:delText>33</w:delText>
            </w:r>
          </w:del>
        </w:p>
        <w:p w14:paraId="0E7D34C1" w14:textId="0413D9EB" w:rsidR="00724C37" w:rsidDel="00B3059E" w:rsidRDefault="00724C37">
          <w:pPr>
            <w:pStyle w:val="TOC2"/>
            <w:rPr>
              <w:del w:id="1826" w:author="Tran, Kathy [TREAS] [2]" w:date="2022-11-09T14:55:00Z"/>
              <w:rFonts w:asciiTheme="minorHAnsi" w:eastAsiaTheme="minorEastAsia" w:hAnsiTheme="minorHAnsi" w:cstheme="minorBidi"/>
              <w:caps w:val="0"/>
              <w:noProof/>
              <w:sz w:val="22"/>
              <w:szCs w:val="22"/>
            </w:rPr>
          </w:pPr>
          <w:del w:id="1827" w:author="Tran, Kathy [TREAS] [2]" w:date="2022-11-09T14:55:00Z">
            <w:r w:rsidRPr="00AC77D2" w:rsidDel="00B3059E">
              <w:rPr>
                <w:rPrChange w:id="1828" w:author="Tran, Kathy" w:date="2022-10-26T11:53:00Z">
                  <w:rPr>
                    <w:rStyle w:val="Hyperlink"/>
                    <w:noProof/>
                  </w:rPr>
                </w:rPrChange>
              </w:rPr>
              <w:delText>5.8</w:delText>
            </w:r>
            <w:r w:rsidDel="00B3059E">
              <w:rPr>
                <w:rFonts w:asciiTheme="minorHAnsi" w:eastAsiaTheme="minorEastAsia" w:hAnsiTheme="minorHAnsi" w:cstheme="minorBidi"/>
                <w:caps w:val="0"/>
                <w:noProof/>
                <w:sz w:val="22"/>
                <w:szCs w:val="22"/>
              </w:rPr>
              <w:tab/>
            </w:r>
            <w:r w:rsidRPr="00AC77D2" w:rsidDel="00B3059E">
              <w:rPr>
                <w:rPrChange w:id="1829" w:author="Tran, Kathy" w:date="2022-10-26T11:53:00Z">
                  <w:rPr>
                    <w:rStyle w:val="Hyperlink"/>
                    <w:noProof/>
                  </w:rPr>
                </w:rPrChange>
              </w:rPr>
              <w:delText>LIQUIDATED DAMAGES</w:delText>
            </w:r>
            <w:r w:rsidDel="00B3059E">
              <w:rPr>
                <w:noProof/>
                <w:webHidden/>
              </w:rPr>
              <w:tab/>
              <w:delText>33</w:delText>
            </w:r>
          </w:del>
        </w:p>
        <w:p w14:paraId="745D83BC" w14:textId="16378313" w:rsidR="00724C37" w:rsidDel="00B3059E" w:rsidRDefault="00724C37">
          <w:pPr>
            <w:pStyle w:val="TOC2"/>
            <w:rPr>
              <w:del w:id="1830" w:author="Tran, Kathy [TREAS] [2]" w:date="2022-11-09T14:55:00Z"/>
              <w:rFonts w:asciiTheme="minorHAnsi" w:eastAsiaTheme="minorEastAsia" w:hAnsiTheme="minorHAnsi" w:cstheme="minorBidi"/>
              <w:caps w:val="0"/>
              <w:noProof/>
              <w:sz w:val="22"/>
              <w:szCs w:val="22"/>
            </w:rPr>
          </w:pPr>
          <w:del w:id="1831" w:author="Tran, Kathy [TREAS] [2]" w:date="2022-11-09T14:55:00Z">
            <w:r w:rsidRPr="00AC77D2" w:rsidDel="00B3059E">
              <w:rPr>
                <w:rPrChange w:id="1832" w:author="Tran, Kathy" w:date="2022-10-26T11:53:00Z">
                  <w:rPr>
                    <w:rStyle w:val="Hyperlink"/>
                    <w:noProof/>
                  </w:rPr>
                </w:rPrChange>
              </w:rPr>
              <w:delText>5.9</w:delText>
            </w:r>
            <w:r w:rsidDel="00B3059E">
              <w:rPr>
                <w:rFonts w:asciiTheme="minorHAnsi" w:eastAsiaTheme="minorEastAsia" w:hAnsiTheme="minorHAnsi" w:cstheme="minorBidi"/>
                <w:caps w:val="0"/>
                <w:noProof/>
                <w:sz w:val="22"/>
                <w:szCs w:val="22"/>
              </w:rPr>
              <w:tab/>
            </w:r>
            <w:r w:rsidRPr="00AC77D2" w:rsidDel="00B3059E">
              <w:rPr>
                <w:rPrChange w:id="1833" w:author="Tran, Kathy" w:date="2022-10-26T11:53:00Z">
                  <w:rPr>
                    <w:rStyle w:val="Hyperlink"/>
                    <w:noProof/>
                  </w:rPr>
                </w:rPrChange>
              </w:rPr>
              <w:delText>RETAINAGE</w:delText>
            </w:r>
            <w:r w:rsidDel="00B3059E">
              <w:rPr>
                <w:noProof/>
                <w:webHidden/>
              </w:rPr>
              <w:tab/>
              <w:delText>33</w:delText>
            </w:r>
          </w:del>
        </w:p>
        <w:p w14:paraId="4293C945" w14:textId="4CB6FF41" w:rsidR="00724C37" w:rsidDel="00B3059E" w:rsidRDefault="00724C37">
          <w:pPr>
            <w:pStyle w:val="TOC2"/>
            <w:rPr>
              <w:del w:id="1834" w:author="Tran, Kathy [TREAS] [2]" w:date="2022-11-09T14:55:00Z"/>
              <w:rFonts w:asciiTheme="minorHAnsi" w:eastAsiaTheme="minorEastAsia" w:hAnsiTheme="minorHAnsi" w:cstheme="minorBidi"/>
              <w:caps w:val="0"/>
              <w:noProof/>
              <w:sz w:val="22"/>
              <w:szCs w:val="22"/>
            </w:rPr>
          </w:pPr>
          <w:del w:id="1835" w:author="Tran, Kathy [TREAS] [2]" w:date="2022-11-09T14:55:00Z">
            <w:r w:rsidRPr="00AC77D2" w:rsidDel="00B3059E">
              <w:rPr>
                <w:rPrChange w:id="1836" w:author="Tran, Kathy" w:date="2022-10-26T11:53:00Z">
                  <w:rPr>
                    <w:rStyle w:val="Hyperlink"/>
                    <w:noProof/>
                  </w:rPr>
                </w:rPrChange>
              </w:rPr>
              <w:delText>5.10</w:delText>
            </w:r>
            <w:r w:rsidDel="00B3059E">
              <w:rPr>
                <w:rFonts w:asciiTheme="minorHAnsi" w:eastAsiaTheme="minorEastAsia" w:hAnsiTheme="minorHAnsi" w:cstheme="minorBidi"/>
                <w:caps w:val="0"/>
                <w:noProof/>
                <w:sz w:val="22"/>
                <w:szCs w:val="22"/>
              </w:rPr>
              <w:tab/>
            </w:r>
            <w:r w:rsidRPr="00AC77D2" w:rsidDel="00B3059E">
              <w:rPr>
                <w:rPrChange w:id="1837" w:author="Tran, Kathy" w:date="2022-10-26T11:53:00Z">
                  <w:rPr>
                    <w:rStyle w:val="Hyperlink"/>
                    <w:noProof/>
                  </w:rPr>
                </w:rPrChange>
              </w:rPr>
              <w:delText>ELECTRONIC PAYMENTS</w:delText>
            </w:r>
            <w:r w:rsidDel="00B3059E">
              <w:rPr>
                <w:noProof/>
                <w:webHidden/>
              </w:rPr>
              <w:tab/>
              <w:delText>34</w:delText>
            </w:r>
          </w:del>
        </w:p>
        <w:p w14:paraId="3A9D2D37" w14:textId="2791DDF5" w:rsidR="00724C37" w:rsidDel="00B3059E" w:rsidRDefault="00724C37">
          <w:pPr>
            <w:pStyle w:val="TOC2"/>
            <w:rPr>
              <w:del w:id="1838" w:author="Tran, Kathy [TREAS] [2]" w:date="2022-11-09T14:55:00Z"/>
              <w:rFonts w:asciiTheme="minorHAnsi" w:eastAsiaTheme="minorEastAsia" w:hAnsiTheme="minorHAnsi" w:cstheme="minorBidi"/>
              <w:caps w:val="0"/>
              <w:noProof/>
              <w:sz w:val="22"/>
              <w:szCs w:val="22"/>
            </w:rPr>
          </w:pPr>
          <w:del w:id="1839" w:author="Tran, Kathy [TREAS] [2]" w:date="2022-11-09T14:55:00Z">
            <w:r w:rsidRPr="00AC77D2" w:rsidDel="00B3059E">
              <w:rPr>
                <w:rPrChange w:id="1840" w:author="Tran, Kathy" w:date="2022-10-26T11:53:00Z">
                  <w:rPr>
                    <w:rStyle w:val="Hyperlink"/>
                    <w:noProof/>
                  </w:rPr>
                </w:rPrChange>
              </w:rPr>
              <w:delText>5.11</w:delText>
            </w:r>
            <w:r w:rsidDel="00B3059E">
              <w:rPr>
                <w:rFonts w:asciiTheme="minorHAnsi" w:eastAsiaTheme="minorEastAsia" w:hAnsiTheme="minorHAnsi" w:cstheme="minorBidi"/>
                <w:caps w:val="0"/>
                <w:noProof/>
                <w:sz w:val="22"/>
                <w:szCs w:val="22"/>
              </w:rPr>
              <w:tab/>
            </w:r>
            <w:r w:rsidRPr="00AC77D2" w:rsidDel="00B3059E">
              <w:rPr>
                <w:rPrChange w:id="1841" w:author="Tran, Kathy" w:date="2022-10-26T11:53:00Z">
                  <w:rPr>
                    <w:rStyle w:val="Hyperlink"/>
                    <w:noProof/>
                  </w:rPr>
                </w:rPrChange>
              </w:rPr>
              <w:delText>CONTRACT ACTIVITY REPORT</w:delText>
            </w:r>
            <w:r w:rsidDel="00B3059E">
              <w:rPr>
                <w:noProof/>
                <w:webHidden/>
              </w:rPr>
              <w:tab/>
              <w:delText>34</w:delText>
            </w:r>
          </w:del>
        </w:p>
        <w:p w14:paraId="3ADC65F5" w14:textId="44C27ACD" w:rsidR="00724C37" w:rsidDel="00B3059E" w:rsidRDefault="00724C37">
          <w:pPr>
            <w:pStyle w:val="TOC1"/>
            <w:tabs>
              <w:tab w:val="left" w:pos="475"/>
            </w:tabs>
            <w:rPr>
              <w:del w:id="1842" w:author="Tran, Kathy [TREAS] [2]" w:date="2022-11-09T14:55:00Z"/>
              <w:rFonts w:asciiTheme="minorHAnsi" w:eastAsiaTheme="minorEastAsia" w:hAnsiTheme="minorHAnsi" w:cstheme="minorBidi"/>
              <w:b w:val="0"/>
              <w:bCs w:val="0"/>
              <w:caps w:val="0"/>
              <w:noProof/>
              <w:sz w:val="22"/>
              <w:szCs w:val="22"/>
            </w:rPr>
          </w:pPr>
          <w:del w:id="1843" w:author="Tran, Kathy [TREAS] [2]" w:date="2022-11-09T14:55:00Z">
            <w:r w:rsidRPr="00AC77D2" w:rsidDel="00B3059E">
              <w:rPr>
                <w:rPrChange w:id="1844" w:author="Tran, Kathy" w:date="2022-10-26T11:53:00Z">
                  <w:rPr>
                    <w:rStyle w:val="Hyperlink"/>
                    <w:noProof/>
                  </w:rPr>
                </w:rPrChange>
              </w:rPr>
              <w:delText>6</w:delText>
            </w:r>
            <w:r w:rsidDel="00B3059E">
              <w:rPr>
                <w:rFonts w:asciiTheme="minorHAnsi" w:eastAsiaTheme="minorEastAsia" w:hAnsiTheme="minorHAnsi" w:cstheme="minorBidi"/>
                <w:b w:val="0"/>
                <w:bCs w:val="0"/>
                <w:caps w:val="0"/>
                <w:noProof/>
                <w:sz w:val="22"/>
                <w:szCs w:val="22"/>
              </w:rPr>
              <w:tab/>
            </w:r>
            <w:r w:rsidRPr="00AC77D2" w:rsidDel="00B3059E">
              <w:rPr>
                <w:rPrChange w:id="1845" w:author="Tran, Kathy" w:date="2022-10-26T11:53:00Z">
                  <w:rPr>
                    <w:rStyle w:val="Hyperlink"/>
                    <w:noProof/>
                  </w:rPr>
                </w:rPrChange>
              </w:rPr>
              <w:delText>DATA SECURITY REQUIREMENTS – CONTRACTOR RESPONSIBILITY</w:delText>
            </w:r>
            <w:r w:rsidDel="00B3059E">
              <w:rPr>
                <w:noProof/>
                <w:webHidden/>
              </w:rPr>
              <w:tab/>
              <w:delText>35</w:delText>
            </w:r>
          </w:del>
        </w:p>
        <w:p w14:paraId="34402CB7" w14:textId="095EBEE2" w:rsidR="00724C37" w:rsidDel="00B3059E" w:rsidRDefault="00724C37">
          <w:pPr>
            <w:pStyle w:val="TOC1"/>
            <w:tabs>
              <w:tab w:val="left" w:pos="475"/>
            </w:tabs>
            <w:rPr>
              <w:del w:id="1846" w:author="Tran, Kathy [TREAS] [2]" w:date="2022-11-09T14:55:00Z"/>
              <w:rFonts w:asciiTheme="minorHAnsi" w:eastAsiaTheme="minorEastAsia" w:hAnsiTheme="minorHAnsi" w:cstheme="minorBidi"/>
              <w:b w:val="0"/>
              <w:bCs w:val="0"/>
              <w:caps w:val="0"/>
              <w:noProof/>
              <w:sz w:val="22"/>
              <w:szCs w:val="22"/>
            </w:rPr>
          </w:pPr>
          <w:del w:id="1847" w:author="Tran, Kathy [TREAS] [2]" w:date="2022-11-09T14:55:00Z">
            <w:r w:rsidRPr="00AC77D2" w:rsidDel="00B3059E">
              <w:rPr>
                <w:rPrChange w:id="1848" w:author="Tran, Kathy" w:date="2022-10-26T11:53:00Z">
                  <w:rPr>
                    <w:rStyle w:val="Hyperlink"/>
                    <w:noProof/>
                  </w:rPr>
                </w:rPrChange>
              </w:rPr>
              <w:delText>7</w:delText>
            </w:r>
            <w:r w:rsidDel="00B3059E">
              <w:rPr>
                <w:rFonts w:asciiTheme="minorHAnsi" w:eastAsiaTheme="minorEastAsia" w:hAnsiTheme="minorHAnsi" w:cstheme="minorBidi"/>
                <w:b w:val="0"/>
                <w:bCs w:val="0"/>
                <w:caps w:val="0"/>
                <w:noProof/>
                <w:sz w:val="22"/>
                <w:szCs w:val="22"/>
              </w:rPr>
              <w:tab/>
            </w:r>
            <w:r w:rsidRPr="00AC77D2" w:rsidDel="00B3059E">
              <w:rPr>
                <w:rPrChange w:id="1849" w:author="Tran, Kathy" w:date="2022-10-26T11:53:00Z">
                  <w:rPr>
                    <w:rStyle w:val="Hyperlink"/>
                    <w:noProof/>
                  </w:rPr>
                </w:rPrChange>
              </w:rPr>
              <w:delText>MODIFICATIONS TO THE STATE OF NEW JERSEY STANDARD TERMS AND CONDITIONS</w:delText>
            </w:r>
            <w:r w:rsidDel="00B3059E">
              <w:rPr>
                <w:noProof/>
                <w:webHidden/>
              </w:rPr>
              <w:tab/>
              <w:delText>36</w:delText>
            </w:r>
          </w:del>
        </w:p>
        <w:p w14:paraId="1D00319D" w14:textId="5778C123" w:rsidR="00724C37" w:rsidDel="00B3059E" w:rsidRDefault="00724C37">
          <w:pPr>
            <w:pStyle w:val="TOC1"/>
            <w:tabs>
              <w:tab w:val="left" w:pos="475"/>
            </w:tabs>
            <w:rPr>
              <w:del w:id="1850" w:author="Tran, Kathy [TREAS] [2]" w:date="2022-11-09T14:55:00Z"/>
              <w:rFonts w:asciiTheme="minorHAnsi" w:eastAsiaTheme="minorEastAsia" w:hAnsiTheme="minorHAnsi" w:cstheme="minorBidi"/>
              <w:b w:val="0"/>
              <w:bCs w:val="0"/>
              <w:caps w:val="0"/>
              <w:noProof/>
              <w:sz w:val="22"/>
              <w:szCs w:val="22"/>
            </w:rPr>
          </w:pPr>
          <w:del w:id="1851" w:author="Tran, Kathy [TREAS] [2]" w:date="2022-11-09T14:55:00Z">
            <w:r w:rsidRPr="00AC77D2" w:rsidDel="00B3059E">
              <w:rPr>
                <w:rPrChange w:id="1852" w:author="Tran, Kathy" w:date="2022-10-26T11:53:00Z">
                  <w:rPr>
                    <w:rStyle w:val="Hyperlink"/>
                    <w:noProof/>
                  </w:rPr>
                </w:rPrChange>
              </w:rPr>
              <w:delText>8</w:delText>
            </w:r>
            <w:r w:rsidDel="00B3059E">
              <w:rPr>
                <w:rFonts w:asciiTheme="minorHAnsi" w:eastAsiaTheme="minorEastAsia" w:hAnsiTheme="minorHAnsi" w:cstheme="minorBidi"/>
                <w:b w:val="0"/>
                <w:bCs w:val="0"/>
                <w:caps w:val="0"/>
                <w:noProof/>
                <w:sz w:val="22"/>
                <w:szCs w:val="22"/>
              </w:rPr>
              <w:tab/>
            </w:r>
            <w:r w:rsidRPr="00AC77D2" w:rsidDel="00B3059E">
              <w:rPr>
                <w:rPrChange w:id="1853" w:author="Tran, Kathy" w:date="2022-10-26T11:53:00Z">
                  <w:rPr>
                    <w:rStyle w:val="Hyperlink"/>
                    <w:noProof/>
                  </w:rPr>
                </w:rPrChange>
              </w:rPr>
              <w:delText>QUOTE EVALUATION AND AWARD</w:delText>
            </w:r>
            <w:r w:rsidDel="00B3059E">
              <w:rPr>
                <w:noProof/>
                <w:webHidden/>
              </w:rPr>
              <w:tab/>
              <w:delText>37</w:delText>
            </w:r>
          </w:del>
        </w:p>
        <w:p w14:paraId="2B7C124D" w14:textId="7B674F10" w:rsidR="00724C37" w:rsidDel="00B3059E" w:rsidRDefault="00724C37">
          <w:pPr>
            <w:pStyle w:val="TOC2"/>
            <w:rPr>
              <w:del w:id="1854" w:author="Tran, Kathy [TREAS] [2]" w:date="2022-11-09T14:55:00Z"/>
              <w:rFonts w:asciiTheme="minorHAnsi" w:eastAsiaTheme="minorEastAsia" w:hAnsiTheme="minorHAnsi" w:cstheme="minorBidi"/>
              <w:caps w:val="0"/>
              <w:noProof/>
              <w:sz w:val="22"/>
              <w:szCs w:val="22"/>
            </w:rPr>
          </w:pPr>
          <w:del w:id="1855" w:author="Tran, Kathy [TREAS] [2]" w:date="2022-11-09T14:55:00Z">
            <w:r w:rsidRPr="00AC77D2" w:rsidDel="00B3059E">
              <w:rPr>
                <w:rPrChange w:id="1856" w:author="Tran, Kathy" w:date="2022-10-26T11:53:00Z">
                  <w:rPr>
                    <w:rStyle w:val="Hyperlink"/>
                    <w:noProof/>
                  </w:rPr>
                </w:rPrChange>
              </w:rPr>
              <w:delText>8.1</w:delText>
            </w:r>
            <w:r w:rsidDel="00B3059E">
              <w:rPr>
                <w:rFonts w:asciiTheme="minorHAnsi" w:eastAsiaTheme="minorEastAsia" w:hAnsiTheme="minorHAnsi" w:cstheme="minorBidi"/>
                <w:caps w:val="0"/>
                <w:noProof/>
                <w:sz w:val="22"/>
                <w:szCs w:val="22"/>
              </w:rPr>
              <w:tab/>
            </w:r>
            <w:r w:rsidRPr="00AC77D2" w:rsidDel="00B3059E">
              <w:rPr>
                <w:rPrChange w:id="1857" w:author="Tran, Kathy" w:date="2022-10-26T11:53:00Z">
                  <w:rPr>
                    <w:rStyle w:val="Hyperlink"/>
                    <w:noProof/>
                  </w:rPr>
                </w:rPrChange>
              </w:rPr>
              <w:delText>RIGHT TO WAIVE</w:delText>
            </w:r>
            <w:r w:rsidDel="00B3059E">
              <w:rPr>
                <w:noProof/>
                <w:webHidden/>
              </w:rPr>
              <w:tab/>
              <w:delText>37</w:delText>
            </w:r>
          </w:del>
        </w:p>
        <w:p w14:paraId="51D6EBA3" w14:textId="13D5BF69" w:rsidR="00724C37" w:rsidDel="00B3059E" w:rsidRDefault="00724C37">
          <w:pPr>
            <w:pStyle w:val="TOC2"/>
            <w:rPr>
              <w:del w:id="1858" w:author="Tran, Kathy [TREAS] [2]" w:date="2022-11-09T14:55:00Z"/>
              <w:rFonts w:asciiTheme="minorHAnsi" w:eastAsiaTheme="minorEastAsia" w:hAnsiTheme="minorHAnsi" w:cstheme="minorBidi"/>
              <w:caps w:val="0"/>
              <w:noProof/>
              <w:sz w:val="22"/>
              <w:szCs w:val="22"/>
            </w:rPr>
          </w:pPr>
          <w:del w:id="1859" w:author="Tran, Kathy [TREAS] [2]" w:date="2022-11-09T14:55:00Z">
            <w:r w:rsidRPr="00AC77D2" w:rsidDel="00B3059E">
              <w:rPr>
                <w:rPrChange w:id="1860" w:author="Tran, Kathy" w:date="2022-10-26T11:53:00Z">
                  <w:rPr>
                    <w:rStyle w:val="Hyperlink"/>
                    <w:noProof/>
                  </w:rPr>
                </w:rPrChange>
              </w:rPr>
              <w:delText>8.2</w:delText>
            </w:r>
            <w:r w:rsidDel="00B3059E">
              <w:rPr>
                <w:rFonts w:asciiTheme="minorHAnsi" w:eastAsiaTheme="minorEastAsia" w:hAnsiTheme="minorHAnsi" w:cstheme="minorBidi"/>
                <w:caps w:val="0"/>
                <w:noProof/>
                <w:sz w:val="22"/>
                <w:szCs w:val="22"/>
              </w:rPr>
              <w:tab/>
            </w:r>
            <w:r w:rsidRPr="00AC77D2" w:rsidDel="00B3059E">
              <w:rPr>
                <w:rPrChange w:id="1861" w:author="Tran, Kathy" w:date="2022-10-26T11:53:00Z">
                  <w:rPr>
                    <w:rStyle w:val="Hyperlink"/>
                    <w:noProof/>
                  </w:rPr>
                </w:rPrChange>
              </w:rPr>
              <w:delText>DIRECTOR’S RIGHT TO ACCEPT OR REJECT A QUOTE</w:delText>
            </w:r>
            <w:r w:rsidDel="00B3059E">
              <w:rPr>
                <w:noProof/>
                <w:webHidden/>
              </w:rPr>
              <w:tab/>
              <w:delText>37</w:delText>
            </w:r>
          </w:del>
        </w:p>
        <w:p w14:paraId="3D1AB9FC" w14:textId="7D96893F" w:rsidR="00724C37" w:rsidDel="00B3059E" w:rsidRDefault="00724C37">
          <w:pPr>
            <w:pStyle w:val="TOC2"/>
            <w:rPr>
              <w:del w:id="1862" w:author="Tran, Kathy [TREAS] [2]" w:date="2022-11-09T14:55:00Z"/>
              <w:rFonts w:asciiTheme="minorHAnsi" w:eastAsiaTheme="minorEastAsia" w:hAnsiTheme="minorHAnsi" w:cstheme="minorBidi"/>
              <w:caps w:val="0"/>
              <w:noProof/>
              <w:sz w:val="22"/>
              <w:szCs w:val="22"/>
            </w:rPr>
          </w:pPr>
          <w:del w:id="1863" w:author="Tran, Kathy [TREAS] [2]" w:date="2022-11-09T14:55:00Z">
            <w:r w:rsidRPr="00AC77D2" w:rsidDel="00B3059E">
              <w:rPr>
                <w:rPrChange w:id="1864" w:author="Tran, Kathy" w:date="2022-10-26T11:53:00Z">
                  <w:rPr>
                    <w:rStyle w:val="Hyperlink"/>
                    <w:noProof/>
                  </w:rPr>
                </w:rPrChange>
              </w:rPr>
              <w:delText>8.3</w:delText>
            </w:r>
            <w:r w:rsidDel="00B3059E">
              <w:rPr>
                <w:rFonts w:asciiTheme="minorHAnsi" w:eastAsiaTheme="minorEastAsia" w:hAnsiTheme="minorHAnsi" w:cstheme="minorBidi"/>
                <w:caps w:val="0"/>
                <w:noProof/>
                <w:sz w:val="22"/>
                <w:szCs w:val="22"/>
              </w:rPr>
              <w:tab/>
            </w:r>
            <w:r w:rsidRPr="00AC77D2" w:rsidDel="00B3059E">
              <w:rPr>
                <w:rPrChange w:id="1865" w:author="Tran, Kathy" w:date="2022-10-26T11:53:00Z">
                  <w:rPr>
                    <w:rStyle w:val="Hyperlink"/>
                    <w:noProof/>
                  </w:rPr>
                </w:rPrChange>
              </w:rPr>
              <w:delText>RECIPROCITY FOR JURISDICTIONAL BIDDER PREFERENCE</w:delText>
            </w:r>
            <w:r w:rsidDel="00B3059E">
              <w:rPr>
                <w:noProof/>
                <w:webHidden/>
              </w:rPr>
              <w:tab/>
              <w:delText>37</w:delText>
            </w:r>
          </w:del>
        </w:p>
        <w:p w14:paraId="455DD65B" w14:textId="7C2DC39B" w:rsidR="00724C37" w:rsidDel="00B3059E" w:rsidRDefault="00724C37">
          <w:pPr>
            <w:pStyle w:val="TOC2"/>
            <w:rPr>
              <w:del w:id="1866" w:author="Tran, Kathy [TREAS] [2]" w:date="2022-11-09T14:55:00Z"/>
              <w:rFonts w:asciiTheme="minorHAnsi" w:eastAsiaTheme="minorEastAsia" w:hAnsiTheme="minorHAnsi" w:cstheme="minorBidi"/>
              <w:caps w:val="0"/>
              <w:noProof/>
              <w:sz w:val="22"/>
              <w:szCs w:val="22"/>
            </w:rPr>
          </w:pPr>
          <w:del w:id="1867" w:author="Tran, Kathy [TREAS] [2]" w:date="2022-11-09T14:55:00Z">
            <w:r w:rsidRPr="00AC77D2" w:rsidDel="00B3059E">
              <w:rPr>
                <w:rPrChange w:id="1868" w:author="Tran, Kathy" w:date="2022-10-26T11:53:00Z">
                  <w:rPr>
                    <w:rStyle w:val="Hyperlink"/>
                    <w:noProof/>
                  </w:rPr>
                </w:rPrChange>
              </w:rPr>
              <w:delText>8.4</w:delText>
            </w:r>
            <w:r w:rsidDel="00B3059E">
              <w:rPr>
                <w:rFonts w:asciiTheme="minorHAnsi" w:eastAsiaTheme="minorEastAsia" w:hAnsiTheme="minorHAnsi" w:cstheme="minorBidi"/>
                <w:caps w:val="0"/>
                <w:noProof/>
                <w:sz w:val="22"/>
                <w:szCs w:val="22"/>
              </w:rPr>
              <w:tab/>
            </w:r>
            <w:r w:rsidRPr="00AC77D2" w:rsidDel="00B3059E">
              <w:rPr>
                <w:rPrChange w:id="1869" w:author="Tran, Kathy" w:date="2022-10-26T11:53:00Z">
                  <w:rPr>
                    <w:rStyle w:val="Hyperlink"/>
                    <w:noProof/>
                  </w:rPr>
                </w:rPrChange>
              </w:rPr>
              <w:delText>CLARIFICATION OF QUOTE</w:delText>
            </w:r>
            <w:r w:rsidDel="00B3059E">
              <w:rPr>
                <w:noProof/>
                <w:webHidden/>
              </w:rPr>
              <w:tab/>
              <w:delText>37</w:delText>
            </w:r>
          </w:del>
        </w:p>
        <w:p w14:paraId="3BF54AC8" w14:textId="1B7EBB45" w:rsidR="00724C37" w:rsidDel="00B3059E" w:rsidRDefault="00724C37">
          <w:pPr>
            <w:pStyle w:val="TOC2"/>
            <w:rPr>
              <w:del w:id="1870" w:author="Tran, Kathy [TREAS] [2]" w:date="2022-11-09T14:55:00Z"/>
              <w:rFonts w:asciiTheme="minorHAnsi" w:eastAsiaTheme="minorEastAsia" w:hAnsiTheme="minorHAnsi" w:cstheme="minorBidi"/>
              <w:caps w:val="0"/>
              <w:noProof/>
              <w:sz w:val="22"/>
              <w:szCs w:val="22"/>
            </w:rPr>
          </w:pPr>
          <w:del w:id="1871" w:author="Tran, Kathy [TREAS] [2]" w:date="2022-11-09T14:55:00Z">
            <w:r w:rsidRPr="00AC77D2" w:rsidDel="00B3059E">
              <w:rPr>
                <w:rPrChange w:id="1872" w:author="Tran, Kathy" w:date="2022-10-26T11:53:00Z">
                  <w:rPr>
                    <w:rStyle w:val="Hyperlink"/>
                    <w:noProof/>
                  </w:rPr>
                </w:rPrChange>
              </w:rPr>
              <w:delText>8.5</w:delText>
            </w:r>
            <w:r w:rsidDel="00B3059E">
              <w:rPr>
                <w:rFonts w:asciiTheme="minorHAnsi" w:eastAsiaTheme="minorEastAsia" w:hAnsiTheme="minorHAnsi" w:cstheme="minorBidi"/>
                <w:caps w:val="0"/>
                <w:noProof/>
                <w:sz w:val="22"/>
                <w:szCs w:val="22"/>
              </w:rPr>
              <w:tab/>
            </w:r>
            <w:r w:rsidRPr="00AC77D2" w:rsidDel="00B3059E">
              <w:rPr>
                <w:rPrChange w:id="1873" w:author="Tran, Kathy" w:date="2022-10-26T11:53:00Z">
                  <w:rPr>
                    <w:rStyle w:val="Hyperlink"/>
                    <w:noProof/>
                  </w:rPr>
                </w:rPrChange>
              </w:rPr>
              <w:delText>ORAL PRESENTATION</w:delText>
            </w:r>
            <w:r w:rsidDel="00B3059E">
              <w:rPr>
                <w:noProof/>
                <w:webHidden/>
              </w:rPr>
              <w:tab/>
              <w:delText>37</w:delText>
            </w:r>
          </w:del>
        </w:p>
        <w:p w14:paraId="4C42BFCF" w14:textId="111DF358" w:rsidR="00724C37" w:rsidDel="00B3059E" w:rsidRDefault="00724C37">
          <w:pPr>
            <w:pStyle w:val="TOC2"/>
            <w:rPr>
              <w:del w:id="1874" w:author="Tran, Kathy [TREAS] [2]" w:date="2022-11-09T14:55:00Z"/>
              <w:rFonts w:asciiTheme="minorHAnsi" w:eastAsiaTheme="minorEastAsia" w:hAnsiTheme="minorHAnsi" w:cstheme="minorBidi"/>
              <w:caps w:val="0"/>
              <w:noProof/>
              <w:sz w:val="22"/>
              <w:szCs w:val="22"/>
            </w:rPr>
          </w:pPr>
          <w:del w:id="1875" w:author="Tran, Kathy [TREAS] [2]" w:date="2022-11-09T14:55:00Z">
            <w:r w:rsidRPr="00AC77D2" w:rsidDel="00B3059E">
              <w:rPr>
                <w:rPrChange w:id="1876" w:author="Tran, Kathy" w:date="2022-10-26T11:53:00Z">
                  <w:rPr>
                    <w:rStyle w:val="Hyperlink"/>
                    <w:noProof/>
                  </w:rPr>
                </w:rPrChange>
              </w:rPr>
              <w:delText>8.6</w:delText>
            </w:r>
            <w:r w:rsidDel="00B3059E">
              <w:rPr>
                <w:rFonts w:asciiTheme="minorHAnsi" w:eastAsiaTheme="minorEastAsia" w:hAnsiTheme="minorHAnsi" w:cstheme="minorBidi"/>
                <w:caps w:val="0"/>
                <w:noProof/>
                <w:sz w:val="22"/>
                <w:szCs w:val="22"/>
              </w:rPr>
              <w:tab/>
            </w:r>
            <w:r w:rsidRPr="00AC77D2" w:rsidDel="00B3059E">
              <w:rPr>
                <w:rPrChange w:id="1877" w:author="Tran, Kathy" w:date="2022-10-26T11:53:00Z">
                  <w:rPr>
                    <w:rStyle w:val="Hyperlink"/>
                    <w:noProof/>
                  </w:rPr>
                </w:rPrChange>
              </w:rPr>
              <w:delText>TIE QUOTES</w:delText>
            </w:r>
            <w:r w:rsidDel="00B3059E">
              <w:rPr>
                <w:noProof/>
                <w:webHidden/>
              </w:rPr>
              <w:tab/>
              <w:delText>37</w:delText>
            </w:r>
          </w:del>
        </w:p>
        <w:p w14:paraId="37C54A48" w14:textId="276AE879" w:rsidR="00724C37" w:rsidDel="00B3059E" w:rsidRDefault="00724C37">
          <w:pPr>
            <w:pStyle w:val="TOC2"/>
            <w:rPr>
              <w:del w:id="1878" w:author="Tran, Kathy [TREAS] [2]" w:date="2022-11-09T14:55:00Z"/>
              <w:rFonts w:asciiTheme="minorHAnsi" w:eastAsiaTheme="minorEastAsia" w:hAnsiTheme="minorHAnsi" w:cstheme="minorBidi"/>
              <w:caps w:val="0"/>
              <w:noProof/>
              <w:sz w:val="22"/>
              <w:szCs w:val="22"/>
            </w:rPr>
          </w:pPr>
          <w:del w:id="1879" w:author="Tran, Kathy [TREAS] [2]" w:date="2022-11-09T14:55:00Z">
            <w:r w:rsidRPr="00AC77D2" w:rsidDel="00B3059E">
              <w:rPr>
                <w:rPrChange w:id="1880" w:author="Tran, Kathy" w:date="2022-10-26T11:53:00Z">
                  <w:rPr>
                    <w:rStyle w:val="Hyperlink"/>
                    <w:noProof/>
                  </w:rPr>
                </w:rPrChange>
              </w:rPr>
              <w:delText>8.7</w:delText>
            </w:r>
            <w:r w:rsidDel="00B3059E">
              <w:rPr>
                <w:rFonts w:asciiTheme="minorHAnsi" w:eastAsiaTheme="minorEastAsia" w:hAnsiTheme="minorHAnsi" w:cstheme="minorBidi"/>
                <w:caps w:val="0"/>
                <w:noProof/>
                <w:sz w:val="22"/>
                <w:szCs w:val="22"/>
              </w:rPr>
              <w:tab/>
            </w:r>
            <w:r w:rsidRPr="00AC77D2" w:rsidDel="00B3059E">
              <w:rPr>
                <w:rPrChange w:id="1881" w:author="Tran, Kathy" w:date="2022-10-26T11:53:00Z">
                  <w:rPr>
                    <w:rStyle w:val="Hyperlink"/>
                    <w:noProof/>
                  </w:rPr>
                </w:rPrChange>
              </w:rPr>
              <w:delText>STATE'S RIGHT TO INSPECT BIDDER’S FACILITIES</w:delText>
            </w:r>
            <w:r w:rsidDel="00B3059E">
              <w:rPr>
                <w:noProof/>
                <w:webHidden/>
              </w:rPr>
              <w:tab/>
              <w:delText>37</w:delText>
            </w:r>
          </w:del>
        </w:p>
        <w:p w14:paraId="26BF7D15" w14:textId="0B9494FD" w:rsidR="00724C37" w:rsidDel="00B3059E" w:rsidRDefault="00724C37">
          <w:pPr>
            <w:pStyle w:val="TOC2"/>
            <w:rPr>
              <w:del w:id="1882" w:author="Tran, Kathy [TREAS] [2]" w:date="2022-11-09T14:55:00Z"/>
              <w:rFonts w:asciiTheme="minorHAnsi" w:eastAsiaTheme="minorEastAsia" w:hAnsiTheme="minorHAnsi" w:cstheme="minorBidi"/>
              <w:caps w:val="0"/>
              <w:noProof/>
              <w:sz w:val="22"/>
              <w:szCs w:val="22"/>
            </w:rPr>
          </w:pPr>
          <w:del w:id="1883" w:author="Tran, Kathy [TREAS] [2]" w:date="2022-11-09T14:55:00Z">
            <w:r w:rsidRPr="00AC77D2" w:rsidDel="00B3059E">
              <w:rPr>
                <w:rPrChange w:id="1884" w:author="Tran, Kathy" w:date="2022-10-26T11:53:00Z">
                  <w:rPr>
                    <w:rStyle w:val="Hyperlink"/>
                    <w:noProof/>
                  </w:rPr>
                </w:rPrChange>
              </w:rPr>
              <w:delText>8.8</w:delText>
            </w:r>
            <w:r w:rsidDel="00B3059E">
              <w:rPr>
                <w:rFonts w:asciiTheme="minorHAnsi" w:eastAsiaTheme="minorEastAsia" w:hAnsiTheme="minorHAnsi" w:cstheme="minorBidi"/>
                <w:caps w:val="0"/>
                <w:noProof/>
                <w:sz w:val="22"/>
                <w:szCs w:val="22"/>
              </w:rPr>
              <w:tab/>
            </w:r>
            <w:r w:rsidRPr="00AC77D2" w:rsidDel="00B3059E">
              <w:rPr>
                <w:rPrChange w:id="1885" w:author="Tran, Kathy" w:date="2022-10-26T11:53:00Z">
                  <w:rPr>
                    <w:rStyle w:val="Hyperlink"/>
                    <w:noProof/>
                  </w:rPr>
                </w:rPrChange>
              </w:rPr>
              <w:delText>STATE'S RIGHT TO CHECK REFERENCES</w:delText>
            </w:r>
            <w:r w:rsidDel="00B3059E">
              <w:rPr>
                <w:noProof/>
                <w:webHidden/>
              </w:rPr>
              <w:tab/>
              <w:delText>37</w:delText>
            </w:r>
          </w:del>
        </w:p>
        <w:p w14:paraId="1B2E48B3" w14:textId="4FAC752C" w:rsidR="00724C37" w:rsidDel="00B3059E" w:rsidRDefault="00724C37">
          <w:pPr>
            <w:pStyle w:val="TOC2"/>
            <w:rPr>
              <w:del w:id="1886" w:author="Tran, Kathy [TREAS] [2]" w:date="2022-11-09T14:55:00Z"/>
              <w:rFonts w:asciiTheme="minorHAnsi" w:eastAsiaTheme="minorEastAsia" w:hAnsiTheme="minorHAnsi" w:cstheme="minorBidi"/>
              <w:caps w:val="0"/>
              <w:noProof/>
              <w:sz w:val="22"/>
              <w:szCs w:val="22"/>
            </w:rPr>
          </w:pPr>
          <w:del w:id="1887" w:author="Tran, Kathy [TREAS] [2]" w:date="2022-11-09T14:55:00Z">
            <w:r w:rsidRPr="00AC77D2" w:rsidDel="00B3059E">
              <w:rPr>
                <w:rPrChange w:id="1888" w:author="Tran, Kathy" w:date="2022-10-26T11:53:00Z">
                  <w:rPr>
                    <w:rStyle w:val="Hyperlink"/>
                    <w:noProof/>
                  </w:rPr>
                </w:rPrChange>
              </w:rPr>
              <w:delText>8.9</w:delText>
            </w:r>
            <w:r w:rsidDel="00B3059E">
              <w:rPr>
                <w:rFonts w:asciiTheme="minorHAnsi" w:eastAsiaTheme="minorEastAsia" w:hAnsiTheme="minorHAnsi" w:cstheme="minorBidi"/>
                <w:caps w:val="0"/>
                <w:noProof/>
                <w:sz w:val="22"/>
                <w:szCs w:val="22"/>
              </w:rPr>
              <w:tab/>
            </w:r>
            <w:r w:rsidRPr="00AC77D2" w:rsidDel="00B3059E">
              <w:rPr>
                <w:rPrChange w:id="1889" w:author="Tran, Kathy" w:date="2022-10-26T11:53:00Z">
                  <w:rPr>
                    <w:rStyle w:val="Hyperlink"/>
                    <w:noProof/>
                  </w:rPr>
                </w:rPrChange>
              </w:rPr>
              <w:delText>EVALUATION CRITERIA</w:delText>
            </w:r>
            <w:r w:rsidDel="00B3059E">
              <w:rPr>
                <w:noProof/>
                <w:webHidden/>
              </w:rPr>
              <w:tab/>
              <w:delText>37</w:delText>
            </w:r>
          </w:del>
        </w:p>
        <w:p w14:paraId="59A7CC19" w14:textId="0F1655AE" w:rsidR="00724C37" w:rsidDel="00B3059E" w:rsidRDefault="00724C37">
          <w:pPr>
            <w:pStyle w:val="TOC3"/>
            <w:rPr>
              <w:del w:id="1890" w:author="Tran, Kathy [TREAS] [2]" w:date="2022-11-09T14:55:00Z"/>
              <w:rFonts w:asciiTheme="minorHAnsi" w:eastAsiaTheme="minorEastAsia" w:hAnsiTheme="minorHAnsi" w:cstheme="minorBidi"/>
              <w:iCs w:val="0"/>
              <w:caps w:val="0"/>
              <w:noProof/>
              <w:sz w:val="22"/>
              <w:szCs w:val="22"/>
            </w:rPr>
          </w:pPr>
          <w:del w:id="1891" w:author="Tran, Kathy [TREAS] [2]" w:date="2022-11-09T14:55:00Z">
            <w:r w:rsidRPr="00AC77D2" w:rsidDel="00B3059E">
              <w:rPr>
                <w:rPrChange w:id="1892" w:author="Tran, Kathy" w:date="2022-10-26T11:53:00Z">
                  <w:rPr>
                    <w:rStyle w:val="Hyperlink"/>
                    <w:noProof/>
                  </w:rPr>
                </w:rPrChange>
              </w:rPr>
              <w:delText>8.9.1</w:delText>
            </w:r>
            <w:r w:rsidDel="00B3059E">
              <w:rPr>
                <w:rFonts w:asciiTheme="minorHAnsi" w:eastAsiaTheme="minorEastAsia" w:hAnsiTheme="minorHAnsi" w:cstheme="minorBidi"/>
                <w:iCs w:val="0"/>
                <w:caps w:val="0"/>
                <w:noProof/>
                <w:sz w:val="22"/>
                <w:szCs w:val="22"/>
              </w:rPr>
              <w:tab/>
            </w:r>
            <w:r w:rsidRPr="00AC77D2" w:rsidDel="00B3059E">
              <w:rPr>
                <w:rPrChange w:id="1893" w:author="Tran, Kathy" w:date="2022-10-26T11:53:00Z">
                  <w:rPr>
                    <w:rStyle w:val="Hyperlink"/>
                    <w:noProof/>
                  </w:rPr>
                </w:rPrChange>
              </w:rPr>
              <w:delText>TECHNICAL EVALUATION CRITERIA</w:delText>
            </w:r>
            <w:r w:rsidDel="00B3059E">
              <w:rPr>
                <w:noProof/>
                <w:webHidden/>
              </w:rPr>
              <w:tab/>
              <w:delText>37</w:delText>
            </w:r>
          </w:del>
        </w:p>
        <w:p w14:paraId="154DC974" w14:textId="6653BE97" w:rsidR="00724C37" w:rsidDel="00B3059E" w:rsidRDefault="00724C37">
          <w:pPr>
            <w:pStyle w:val="TOC3"/>
            <w:rPr>
              <w:del w:id="1894" w:author="Tran, Kathy [TREAS] [2]" w:date="2022-11-09T14:55:00Z"/>
              <w:rFonts w:asciiTheme="minorHAnsi" w:eastAsiaTheme="minorEastAsia" w:hAnsiTheme="minorHAnsi" w:cstheme="minorBidi"/>
              <w:iCs w:val="0"/>
              <w:caps w:val="0"/>
              <w:noProof/>
              <w:sz w:val="22"/>
              <w:szCs w:val="22"/>
            </w:rPr>
          </w:pPr>
          <w:del w:id="1895" w:author="Tran, Kathy [TREAS] [2]" w:date="2022-11-09T14:55:00Z">
            <w:r w:rsidRPr="00AC77D2" w:rsidDel="00B3059E">
              <w:rPr>
                <w:rPrChange w:id="1896" w:author="Tran, Kathy" w:date="2022-10-26T11:53:00Z">
                  <w:rPr>
                    <w:rStyle w:val="Hyperlink"/>
                    <w:noProof/>
                  </w:rPr>
                </w:rPrChange>
              </w:rPr>
              <w:delText>8.9.2</w:delText>
            </w:r>
            <w:r w:rsidDel="00B3059E">
              <w:rPr>
                <w:rFonts w:asciiTheme="minorHAnsi" w:eastAsiaTheme="minorEastAsia" w:hAnsiTheme="minorHAnsi" w:cstheme="minorBidi"/>
                <w:iCs w:val="0"/>
                <w:caps w:val="0"/>
                <w:noProof/>
                <w:sz w:val="22"/>
                <w:szCs w:val="22"/>
              </w:rPr>
              <w:tab/>
            </w:r>
            <w:r w:rsidRPr="00AC77D2" w:rsidDel="00B3059E">
              <w:rPr>
                <w:rPrChange w:id="1897" w:author="Tran, Kathy" w:date="2022-10-26T11:53:00Z">
                  <w:rPr>
                    <w:rStyle w:val="Hyperlink"/>
                    <w:noProof/>
                  </w:rPr>
                </w:rPrChange>
              </w:rPr>
              <w:delText>PRICE EVALUATION</w:delText>
            </w:r>
            <w:r w:rsidDel="00B3059E">
              <w:rPr>
                <w:noProof/>
                <w:webHidden/>
              </w:rPr>
              <w:tab/>
              <w:delText>38</w:delText>
            </w:r>
          </w:del>
        </w:p>
        <w:p w14:paraId="64362FF8" w14:textId="4AD588B7" w:rsidR="00724C37" w:rsidDel="00B3059E" w:rsidRDefault="00724C37">
          <w:pPr>
            <w:pStyle w:val="TOC2"/>
            <w:rPr>
              <w:del w:id="1898" w:author="Tran, Kathy [TREAS] [2]" w:date="2022-11-09T14:55:00Z"/>
              <w:rFonts w:asciiTheme="minorHAnsi" w:eastAsiaTheme="minorEastAsia" w:hAnsiTheme="minorHAnsi" w:cstheme="minorBidi"/>
              <w:caps w:val="0"/>
              <w:noProof/>
              <w:sz w:val="22"/>
              <w:szCs w:val="22"/>
            </w:rPr>
          </w:pPr>
          <w:del w:id="1899" w:author="Tran, Kathy [TREAS] [2]" w:date="2022-11-09T14:55:00Z">
            <w:r w:rsidRPr="00AC77D2" w:rsidDel="00B3059E">
              <w:rPr>
                <w:rFonts w:eastAsia="MS Mincho"/>
                <w:rPrChange w:id="1900" w:author="Tran, Kathy" w:date="2022-10-26T11:53:00Z">
                  <w:rPr>
                    <w:rStyle w:val="Hyperlink"/>
                    <w:rFonts w:eastAsia="MS Mincho"/>
                    <w:noProof/>
                  </w:rPr>
                </w:rPrChange>
              </w:rPr>
              <w:delText>8.10</w:delText>
            </w:r>
            <w:r w:rsidDel="00B3059E">
              <w:rPr>
                <w:rFonts w:asciiTheme="minorHAnsi" w:eastAsiaTheme="minorEastAsia" w:hAnsiTheme="minorHAnsi" w:cstheme="minorBidi"/>
                <w:caps w:val="0"/>
                <w:noProof/>
                <w:sz w:val="22"/>
                <w:szCs w:val="22"/>
              </w:rPr>
              <w:tab/>
            </w:r>
            <w:r w:rsidRPr="00AC77D2" w:rsidDel="00B3059E">
              <w:rPr>
                <w:rFonts w:eastAsia="MS Mincho"/>
                <w:rPrChange w:id="1901" w:author="Tran, Kathy" w:date="2022-10-26T11:53:00Z">
                  <w:rPr>
                    <w:rStyle w:val="Hyperlink"/>
                    <w:rFonts w:eastAsia="MS Mincho"/>
                    <w:noProof/>
                  </w:rPr>
                </w:rPrChange>
              </w:rPr>
              <w:delText>QUOTE DISCREPANCIES</w:delText>
            </w:r>
            <w:r w:rsidDel="00B3059E">
              <w:rPr>
                <w:noProof/>
                <w:webHidden/>
              </w:rPr>
              <w:tab/>
              <w:delText>38</w:delText>
            </w:r>
          </w:del>
        </w:p>
        <w:p w14:paraId="0DDB2C37" w14:textId="546D7489" w:rsidR="00724C37" w:rsidDel="00B3059E" w:rsidRDefault="00724C37">
          <w:pPr>
            <w:pStyle w:val="TOC2"/>
            <w:rPr>
              <w:del w:id="1902" w:author="Tran, Kathy [TREAS] [2]" w:date="2022-11-09T14:55:00Z"/>
              <w:rFonts w:asciiTheme="minorHAnsi" w:eastAsiaTheme="minorEastAsia" w:hAnsiTheme="minorHAnsi" w:cstheme="minorBidi"/>
              <w:caps w:val="0"/>
              <w:noProof/>
              <w:sz w:val="22"/>
              <w:szCs w:val="22"/>
            </w:rPr>
          </w:pPr>
          <w:del w:id="1903" w:author="Tran, Kathy [TREAS] [2]" w:date="2022-11-09T14:55:00Z">
            <w:r w:rsidRPr="00AC77D2" w:rsidDel="00B3059E">
              <w:rPr>
                <w:rPrChange w:id="1904" w:author="Tran, Kathy" w:date="2022-10-26T11:53:00Z">
                  <w:rPr>
                    <w:rStyle w:val="Hyperlink"/>
                    <w:noProof/>
                  </w:rPr>
                </w:rPrChange>
              </w:rPr>
              <w:delText>8.11</w:delText>
            </w:r>
            <w:r w:rsidDel="00B3059E">
              <w:rPr>
                <w:rFonts w:asciiTheme="minorHAnsi" w:eastAsiaTheme="minorEastAsia" w:hAnsiTheme="minorHAnsi" w:cstheme="minorBidi"/>
                <w:caps w:val="0"/>
                <w:noProof/>
                <w:sz w:val="22"/>
                <w:szCs w:val="22"/>
              </w:rPr>
              <w:tab/>
            </w:r>
            <w:r w:rsidRPr="00AC77D2" w:rsidDel="00B3059E">
              <w:rPr>
                <w:rPrChange w:id="1905" w:author="Tran, Kathy" w:date="2022-10-26T11:53:00Z">
                  <w:rPr>
                    <w:rStyle w:val="Hyperlink"/>
                    <w:noProof/>
                  </w:rPr>
                </w:rPrChange>
              </w:rPr>
              <w:delText>NEGOTIATION</w:delText>
            </w:r>
            <w:r w:rsidDel="00B3059E">
              <w:rPr>
                <w:noProof/>
                <w:webHidden/>
              </w:rPr>
              <w:tab/>
              <w:delText>38</w:delText>
            </w:r>
          </w:del>
        </w:p>
        <w:p w14:paraId="2C3BFBC5" w14:textId="2FA3382C" w:rsidR="00724C37" w:rsidDel="00B3059E" w:rsidRDefault="00724C37">
          <w:pPr>
            <w:pStyle w:val="TOC2"/>
            <w:rPr>
              <w:del w:id="1906" w:author="Tran, Kathy [TREAS] [2]" w:date="2022-11-09T14:55:00Z"/>
              <w:rFonts w:asciiTheme="minorHAnsi" w:eastAsiaTheme="minorEastAsia" w:hAnsiTheme="minorHAnsi" w:cstheme="minorBidi"/>
              <w:caps w:val="0"/>
              <w:noProof/>
              <w:sz w:val="22"/>
              <w:szCs w:val="22"/>
            </w:rPr>
          </w:pPr>
          <w:del w:id="1907" w:author="Tran, Kathy [TREAS] [2]" w:date="2022-11-09T14:55:00Z">
            <w:r w:rsidRPr="00AC77D2" w:rsidDel="00B3059E">
              <w:rPr>
                <w:rPrChange w:id="1908" w:author="Tran, Kathy" w:date="2022-10-26T11:53:00Z">
                  <w:rPr>
                    <w:rStyle w:val="Hyperlink"/>
                    <w:noProof/>
                  </w:rPr>
                </w:rPrChange>
              </w:rPr>
              <w:delText>8.12</w:delText>
            </w:r>
            <w:r w:rsidDel="00B3059E">
              <w:rPr>
                <w:rFonts w:asciiTheme="minorHAnsi" w:eastAsiaTheme="minorEastAsia" w:hAnsiTheme="minorHAnsi" w:cstheme="minorBidi"/>
                <w:caps w:val="0"/>
                <w:noProof/>
                <w:sz w:val="22"/>
                <w:szCs w:val="22"/>
              </w:rPr>
              <w:tab/>
            </w:r>
            <w:r w:rsidRPr="00AC77D2" w:rsidDel="00B3059E">
              <w:rPr>
                <w:rPrChange w:id="1909" w:author="Tran, Kathy" w:date="2022-10-26T11:53:00Z">
                  <w:rPr>
                    <w:rStyle w:val="Hyperlink"/>
                    <w:noProof/>
                  </w:rPr>
                </w:rPrChange>
              </w:rPr>
              <w:delText>BEST AND FINAL OFFER (BAFO)</w:delText>
            </w:r>
            <w:r w:rsidDel="00B3059E">
              <w:rPr>
                <w:noProof/>
                <w:webHidden/>
              </w:rPr>
              <w:tab/>
              <w:delText>38</w:delText>
            </w:r>
          </w:del>
        </w:p>
        <w:p w14:paraId="14367A7A" w14:textId="136A2D5E" w:rsidR="00724C37" w:rsidDel="00B3059E" w:rsidRDefault="00724C37">
          <w:pPr>
            <w:pStyle w:val="TOC2"/>
            <w:rPr>
              <w:del w:id="1910" w:author="Tran, Kathy [TREAS] [2]" w:date="2022-11-09T14:55:00Z"/>
              <w:rFonts w:asciiTheme="minorHAnsi" w:eastAsiaTheme="minorEastAsia" w:hAnsiTheme="minorHAnsi" w:cstheme="minorBidi"/>
              <w:caps w:val="0"/>
              <w:noProof/>
              <w:sz w:val="22"/>
              <w:szCs w:val="22"/>
            </w:rPr>
          </w:pPr>
          <w:del w:id="1911" w:author="Tran, Kathy [TREAS] [2]" w:date="2022-11-09T14:55:00Z">
            <w:r w:rsidRPr="00AC77D2" w:rsidDel="00B3059E">
              <w:rPr>
                <w:rPrChange w:id="1912" w:author="Tran, Kathy" w:date="2022-10-26T11:53:00Z">
                  <w:rPr>
                    <w:rStyle w:val="Hyperlink"/>
                    <w:noProof/>
                  </w:rPr>
                </w:rPrChange>
              </w:rPr>
              <w:delText>8.13</w:delText>
            </w:r>
            <w:r w:rsidDel="00B3059E">
              <w:rPr>
                <w:rFonts w:asciiTheme="minorHAnsi" w:eastAsiaTheme="minorEastAsia" w:hAnsiTheme="minorHAnsi" w:cstheme="minorBidi"/>
                <w:caps w:val="0"/>
                <w:noProof/>
                <w:sz w:val="22"/>
                <w:szCs w:val="22"/>
              </w:rPr>
              <w:tab/>
            </w:r>
            <w:r w:rsidRPr="00AC77D2" w:rsidDel="00B3059E">
              <w:rPr>
                <w:rPrChange w:id="1913" w:author="Tran, Kathy" w:date="2022-10-26T11:53:00Z">
                  <w:rPr>
                    <w:rStyle w:val="Hyperlink"/>
                    <w:noProof/>
                  </w:rPr>
                </w:rPrChange>
              </w:rPr>
              <w:delText xml:space="preserve">“REQUEST FOR REVISION” WITHIN </w:delText>
            </w:r>
            <w:r w:rsidRPr="00AC77D2" w:rsidDel="00B3059E">
              <w:rPr>
                <w:rPrChange w:id="1914" w:author="Tran, Kathy" w:date="2022-10-26T11:53:00Z">
                  <w:rPr>
                    <w:rStyle w:val="Hyperlink"/>
                    <w:i/>
                    <w:iCs/>
                    <w:noProof/>
                  </w:rPr>
                </w:rPrChange>
              </w:rPr>
              <w:delText>NJSTART</w:delText>
            </w:r>
            <w:r w:rsidDel="00B3059E">
              <w:rPr>
                <w:noProof/>
                <w:webHidden/>
              </w:rPr>
              <w:tab/>
              <w:delText>38</w:delText>
            </w:r>
          </w:del>
        </w:p>
        <w:p w14:paraId="09055FDC" w14:textId="4EF59F7B" w:rsidR="00724C37" w:rsidDel="00B3059E" w:rsidRDefault="00724C37">
          <w:pPr>
            <w:pStyle w:val="TOC2"/>
            <w:rPr>
              <w:del w:id="1915" w:author="Tran, Kathy [TREAS] [2]" w:date="2022-11-09T14:55:00Z"/>
              <w:rFonts w:asciiTheme="minorHAnsi" w:eastAsiaTheme="minorEastAsia" w:hAnsiTheme="minorHAnsi" w:cstheme="minorBidi"/>
              <w:caps w:val="0"/>
              <w:noProof/>
              <w:sz w:val="22"/>
              <w:szCs w:val="22"/>
            </w:rPr>
          </w:pPr>
          <w:del w:id="1916" w:author="Tran, Kathy [TREAS] [2]" w:date="2022-11-09T14:55:00Z">
            <w:r w:rsidRPr="00AC77D2" w:rsidDel="00B3059E">
              <w:rPr>
                <w:rPrChange w:id="1917" w:author="Tran, Kathy" w:date="2022-10-26T11:53:00Z">
                  <w:rPr>
                    <w:rStyle w:val="Hyperlink"/>
                    <w:noProof/>
                  </w:rPr>
                </w:rPrChange>
              </w:rPr>
              <w:delText>8.14</w:delText>
            </w:r>
            <w:r w:rsidDel="00B3059E">
              <w:rPr>
                <w:rFonts w:asciiTheme="minorHAnsi" w:eastAsiaTheme="minorEastAsia" w:hAnsiTheme="minorHAnsi" w:cstheme="minorBidi"/>
                <w:caps w:val="0"/>
                <w:noProof/>
                <w:sz w:val="22"/>
                <w:szCs w:val="22"/>
              </w:rPr>
              <w:tab/>
            </w:r>
            <w:r w:rsidRPr="00AC77D2" w:rsidDel="00B3059E">
              <w:rPr>
                <w:rPrChange w:id="1918" w:author="Tran, Kathy" w:date="2022-10-26T11:53:00Z">
                  <w:rPr>
                    <w:rStyle w:val="Hyperlink"/>
                    <w:noProof/>
                  </w:rPr>
                </w:rPrChange>
              </w:rPr>
              <w:delText>POOR PERFORMANCE</w:delText>
            </w:r>
            <w:r w:rsidDel="00B3059E">
              <w:rPr>
                <w:noProof/>
                <w:webHidden/>
              </w:rPr>
              <w:tab/>
              <w:delText>38</w:delText>
            </w:r>
          </w:del>
        </w:p>
        <w:p w14:paraId="2E3B1D9D" w14:textId="55429E97" w:rsidR="00724C37" w:rsidDel="00B3059E" w:rsidRDefault="00724C37">
          <w:pPr>
            <w:pStyle w:val="TOC2"/>
            <w:rPr>
              <w:del w:id="1919" w:author="Tran, Kathy [TREAS] [2]" w:date="2022-11-09T14:55:00Z"/>
              <w:rFonts w:asciiTheme="minorHAnsi" w:eastAsiaTheme="minorEastAsia" w:hAnsiTheme="minorHAnsi" w:cstheme="minorBidi"/>
              <w:caps w:val="0"/>
              <w:noProof/>
              <w:sz w:val="22"/>
              <w:szCs w:val="22"/>
            </w:rPr>
          </w:pPr>
          <w:del w:id="1920" w:author="Tran, Kathy [TREAS] [2]" w:date="2022-11-09T14:55:00Z">
            <w:r w:rsidRPr="00AC77D2" w:rsidDel="00B3059E">
              <w:rPr>
                <w:rFonts w:eastAsia="MS Mincho"/>
                <w:rPrChange w:id="1921" w:author="Tran, Kathy" w:date="2022-10-26T11:53:00Z">
                  <w:rPr>
                    <w:rStyle w:val="Hyperlink"/>
                    <w:rFonts w:eastAsia="MS Mincho"/>
                    <w:noProof/>
                  </w:rPr>
                </w:rPrChange>
              </w:rPr>
              <w:delText>8.15</w:delText>
            </w:r>
            <w:r w:rsidDel="00B3059E">
              <w:rPr>
                <w:rFonts w:asciiTheme="minorHAnsi" w:eastAsiaTheme="minorEastAsia" w:hAnsiTheme="minorHAnsi" w:cstheme="minorBidi"/>
                <w:caps w:val="0"/>
                <w:noProof/>
                <w:sz w:val="22"/>
                <w:szCs w:val="22"/>
              </w:rPr>
              <w:tab/>
            </w:r>
            <w:r w:rsidRPr="00AC77D2" w:rsidDel="00B3059E">
              <w:rPr>
                <w:rFonts w:eastAsia="MS Mincho"/>
                <w:rPrChange w:id="1922" w:author="Tran, Kathy" w:date="2022-10-26T11:53:00Z">
                  <w:rPr>
                    <w:rStyle w:val="Hyperlink"/>
                    <w:rFonts w:eastAsia="MS Mincho"/>
                    <w:noProof/>
                  </w:rPr>
                </w:rPrChange>
              </w:rPr>
              <w:delText>RECOMMENDATION FOR AWARD</w:delText>
            </w:r>
            <w:r w:rsidDel="00B3059E">
              <w:rPr>
                <w:noProof/>
                <w:webHidden/>
              </w:rPr>
              <w:tab/>
              <w:delText>39</w:delText>
            </w:r>
          </w:del>
        </w:p>
        <w:p w14:paraId="2CEBEDB2" w14:textId="24E6AC38" w:rsidR="00724C37" w:rsidDel="00B3059E" w:rsidRDefault="00724C37">
          <w:pPr>
            <w:pStyle w:val="TOC2"/>
            <w:rPr>
              <w:del w:id="1923" w:author="Tran, Kathy [TREAS] [2]" w:date="2022-11-09T14:55:00Z"/>
              <w:rFonts w:asciiTheme="minorHAnsi" w:eastAsiaTheme="minorEastAsia" w:hAnsiTheme="minorHAnsi" w:cstheme="minorBidi"/>
              <w:caps w:val="0"/>
              <w:noProof/>
              <w:sz w:val="22"/>
              <w:szCs w:val="22"/>
            </w:rPr>
          </w:pPr>
          <w:del w:id="1924" w:author="Tran, Kathy [TREAS] [2]" w:date="2022-11-09T14:55:00Z">
            <w:r w:rsidRPr="00AC77D2" w:rsidDel="00B3059E">
              <w:rPr>
                <w:rFonts w:eastAsia="MS Mincho"/>
                <w:rPrChange w:id="1925" w:author="Tran, Kathy" w:date="2022-10-26T11:53:00Z">
                  <w:rPr>
                    <w:rStyle w:val="Hyperlink"/>
                    <w:rFonts w:eastAsia="MS Mincho"/>
                    <w:noProof/>
                  </w:rPr>
                </w:rPrChange>
              </w:rPr>
              <w:delText>8.16</w:delText>
            </w:r>
            <w:r w:rsidDel="00B3059E">
              <w:rPr>
                <w:rFonts w:asciiTheme="minorHAnsi" w:eastAsiaTheme="minorEastAsia" w:hAnsiTheme="minorHAnsi" w:cstheme="minorBidi"/>
                <w:caps w:val="0"/>
                <w:noProof/>
                <w:sz w:val="22"/>
                <w:szCs w:val="22"/>
              </w:rPr>
              <w:tab/>
            </w:r>
            <w:r w:rsidRPr="00AC77D2" w:rsidDel="00B3059E">
              <w:rPr>
                <w:rFonts w:eastAsia="MS Mincho"/>
                <w:rPrChange w:id="1926" w:author="Tran, Kathy" w:date="2022-10-26T11:53:00Z">
                  <w:rPr>
                    <w:rStyle w:val="Hyperlink"/>
                    <w:rFonts w:eastAsia="MS Mincho"/>
                    <w:noProof/>
                  </w:rPr>
                </w:rPrChange>
              </w:rPr>
              <w:delText>CONTRACT AWARD</w:delText>
            </w:r>
            <w:r w:rsidDel="00B3059E">
              <w:rPr>
                <w:noProof/>
                <w:webHidden/>
              </w:rPr>
              <w:tab/>
              <w:delText>39</w:delText>
            </w:r>
          </w:del>
        </w:p>
        <w:p w14:paraId="720AA173" w14:textId="32CBEA95" w:rsidR="00724C37" w:rsidDel="00B3059E" w:rsidRDefault="00724C37">
          <w:pPr>
            <w:pStyle w:val="TOC1"/>
            <w:tabs>
              <w:tab w:val="left" w:pos="475"/>
            </w:tabs>
            <w:rPr>
              <w:del w:id="1927" w:author="Tran, Kathy [TREAS] [2]" w:date="2022-11-09T14:55:00Z"/>
              <w:rFonts w:asciiTheme="minorHAnsi" w:eastAsiaTheme="minorEastAsia" w:hAnsiTheme="minorHAnsi" w:cstheme="minorBidi"/>
              <w:b w:val="0"/>
              <w:bCs w:val="0"/>
              <w:caps w:val="0"/>
              <w:noProof/>
              <w:sz w:val="22"/>
              <w:szCs w:val="22"/>
            </w:rPr>
          </w:pPr>
          <w:del w:id="1928" w:author="Tran, Kathy [TREAS] [2]" w:date="2022-11-09T14:55:00Z">
            <w:r w:rsidRPr="00AC77D2" w:rsidDel="00B3059E">
              <w:rPr>
                <w:rPrChange w:id="1929" w:author="Tran, Kathy" w:date="2022-10-26T11:53:00Z">
                  <w:rPr>
                    <w:rStyle w:val="Hyperlink"/>
                    <w:noProof/>
                  </w:rPr>
                </w:rPrChange>
              </w:rPr>
              <w:delText>9</w:delText>
            </w:r>
            <w:r w:rsidDel="00B3059E">
              <w:rPr>
                <w:rFonts w:asciiTheme="minorHAnsi" w:eastAsiaTheme="minorEastAsia" w:hAnsiTheme="minorHAnsi" w:cstheme="minorBidi"/>
                <w:b w:val="0"/>
                <w:bCs w:val="0"/>
                <w:caps w:val="0"/>
                <w:noProof/>
                <w:sz w:val="22"/>
                <w:szCs w:val="22"/>
              </w:rPr>
              <w:tab/>
            </w:r>
            <w:r w:rsidRPr="00AC77D2" w:rsidDel="00B3059E">
              <w:rPr>
                <w:rPrChange w:id="1930" w:author="Tran, Kathy" w:date="2022-10-26T11:53:00Z">
                  <w:rPr>
                    <w:rStyle w:val="Hyperlink"/>
                    <w:noProof/>
                  </w:rPr>
                </w:rPrChange>
              </w:rPr>
              <w:delText>GLOSSARY</w:delText>
            </w:r>
            <w:r w:rsidDel="00B3059E">
              <w:rPr>
                <w:noProof/>
                <w:webHidden/>
              </w:rPr>
              <w:tab/>
              <w:delText>40</w:delText>
            </w:r>
          </w:del>
        </w:p>
        <w:p w14:paraId="37EBD4C7" w14:textId="3583F7EC" w:rsidR="00F05B00" w:rsidRPr="0084189F" w:rsidRDefault="00EA5ED8" w:rsidP="00F05B00">
          <w:pPr>
            <w:spacing w:after="0" w:line="240" w:lineRule="auto"/>
            <w:rPr>
              <w:sz w:val="20"/>
              <w:szCs w:val="20"/>
            </w:rPr>
          </w:pPr>
          <w:r w:rsidRPr="0084189F">
            <w:rPr>
              <w:b/>
              <w:bCs/>
              <w:noProof/>
              <w:sz w:val="20"/>
              <w:szCs w:val="20"/>
            </w:rPr>
            <w:fldChar w:fldCharType="end"/>
          </w:r>
          <w:r w:rsidR="00F05B00" w:rsidRPr="0084189F">
            <w:rPr>
              <w:sz w:val="20"/>
              <w:szCs w:val="20"/>
            </w:rPr>
            <w:t>ATTACHMENT 1 – State of New Jersey Standard Terms and Conditions (</w:t>
          </w:r>
          <w:del w:id="1931" w:author="Tran, Kathy [TREAS] [2]" w:date="2022-11-23T11:15:00Z">
            <w:r w:rsidR="00F05B00" w:rsidDel="00010F04">
              <w:rPr>
                <w:sz w:val="20"/>
                <w:szCs w:val="20"/>
              </w:rPr>
              <w:delText>12/13/2021</w:delText>
            </w:r>
          </w:del>
          <w:ins w:id="1932" w:author="Tran, Kathy [TREAS] [2]" w:date="2022-11-23T11:15:00Z">
            <w:r w:rsidR="00010F04">
              <w:rPr>
                <w:sz w:val="20"/>
                <w:szCs w:val="20"/>
              </w:rPr>
              <w:t>9/1/22</w:t>
            </w:r>
          </w:ins>
          <w:r w:rsidR="00F05B00" w:rsidRPr="0084189F">
            <w:rPr>
              <w:sz w:val="20"/>
              <w:szCs w:val="20"/>
            </w:rPr>
            <w:t>)</w:t>
          </w:r>
        </w:p>
        <w:p w14:paraId="6D4E9E5F" w14:textId="77777777" w:rsidR="00F05B00" w:rsidRDefault="00F05B00" w:rsidP="00F05B00">
          <w:pPr>
            <w:spacing w:after="0" w:line="240" w:lineRule="auto"/>
            <w:rPr>
              <w:sz w:val="20"/>
              <w:szCs w:val="20"/>
            </w:rPr>
          </w:pPr>
          <w:r w:rsidRPr="0084189F">
            <w:rPr>
              <w:sz w:val="20"/>
              <w:szCs w:val="20"/>
            </w:rPr>
            <w:t>ATTACHMENT 2 – Standard Procurement Forms Packet</w:t>
          </w:r>
        </w:p>
        <w:p w14:paraId="7C1E98AC" w14:textId="77777777" w:rsidR="00F05B00" w:rsidRDefault="00F05B00" w:rsidP="00F05B00">
          <w:pPr>
            <w:spacing w:after="0" w:line="240" w:lineRule="auto"/>
            <w:rPr>
              <w:sz w:val="20"/>
              <w:szCs w:val="20"/>
            </w:rPr>
          </w:pPr>
          <w:r>
            <w:rPr>
              <w:sz w:val="20"/>
              <w:szCs w:val="20"/>
            </w:rPr>
            <w:t xml:space="preserve">ATTACHMENT 3 – </w:t>
          </w:r>
          <w:r w:rsidRPr="00EF2CF1">
            <w:rPr>
              <w:rFonts w:cstheme="minorHAnsi"/>
              <w:iCs/>
              <w:sz w:val="20"/>
              <w:szCs w:val="20"/>
            </w:rPr>
            <w:t>Exhibit 1 – Aluminum-Coated Chain Link Fence Fabric</w:t>
          </w:r>
          <w:r w:rsidRPr="00A73E6B">
            <w:rPr>
              <w:sz w:val="20"/>
              <w:szCs w:val="20"/>
            </w:rPr>
            <w:t>;</w:t>
          </w:r>
        </w:p>
        <w:p w14:paraId="3CD3E98F" w14:textId="7BED9820" w:rsidR="00F05B00" w:rsidRDefault="00F05B00" w:rsidP="00F05B00">
          <w:pPr>
            <w:spacing w:after="0" w:line="240" w:lineRule="auto"/>
            <w:rPr>
              <w:sz w:val="20"/>
              <w:szCs w:val="20"/>
            </w:rPr>
          </w:pPr>
          <w:r>
            <w:rPr>
              <w:sz w:val="20"/>
              <w:szCs w:val="20"/>
            </w:rPr>
            <w:t>ATTACHMENT 4 – Exhibit 2 – Chain</w:t>
          </w:r>
          <w:r w:rsidR="001C1D0E">
            <w:rPr>
              <w:sz w:val="20"/>
              <w:szCs w:val="20"/>
            </w:rPr>
            <w:t xml:space="preserve"> Link Fence Standard Detail; </w:t>
          </w:r>
        </w:p>
        <w:p w14:paraId="09702511" w14:textId="77777777" w:rsidR="001C1D0E" w:rsidRDefault="00F05B00" w:rsidP="00F05B00">
          <w:pPr>
            <w:spacing w:after="0" w:line="240" w:lineRule="auto"/>
            <w:rPr>
              <w:sz w:val="20"/>
              <w:szCs w:val="20"/>
            </w:rPr>
          </w:pPr>
          <w:r>
            <w:rPr>
              <w:sz w:val="20"/>
              <w:szCs w:val="20"/>
            </w:rPr>
            <w:t>ATTACHMENT 5 –</w:t>
          </w:r>
          <w:r w:rsidRPr="00CC72FF">
            <w:rPr>
              <w:i/>
              <w:sz w:val="20"/>
              <w:szCs w:val="20"/>
            </w:rPr>
            <w:t xml:space="preserve"> </w:t>
          </w:r>
          <w:r w:rsidRPr="00EF2CF1">
            <w:rPr>
              <w:sz w:val="20"/>
              <w:szCs w:val="20"/>
            </w:rPr>
            <w:t>Exhibit 3 – NJDOC Fencing Configurations</w:t>
          </w:r>
          <w:r w:rsidR="001C1D0E">
            <w:rPr>
              <w:sz w:val="20"/>
              <w:szCs w:val="20"/>
            </w:rPr>
            <w:t>;</w:t>
          </w:r>
        </w:p>
        <w:p w14:paraId="07EFF0C1" w14:textId="1B062101" w:rsidR="001C1D0E" w:rsidRDefault="001C1D0E" w:rsidP="00F05B00">
          <w:pPr>
            <w:spacing w:after="0" w:line="240" w:lineRule="auto"/>
            <w:rPr>
              <w:sz w:val="20"/>
              <w:szCs w:val="20"/>
            </w:rPr>
          </w:pPr>
          <w:r>
            <w:rPr>
              <w:sz w:val="20"/>
              <w:szCs w:val="20"/>
            </w:rPr>
            <w:t xml:space="preserve">ATTACHMENT 6 – Bidder </w:t>
          </w:r>
          <w:r w:rsidR="008D67D6">
            <w:rPr>
              <w:sz w:val="20"/>
              <w:szCs w:val="20"/>
            </w:rPr>
            <w:t xml:space="preserve">Quote </w:t>
          </w:r>
          <w:r>
            <w:rPr>
              <w:sz w:val="20"/>
              <w:szCs w:val="20"/>
            </w:rPr>
            <w:t>Overview Form</w:t>
          </w:r>
          <w:ins w:id="1933" w:author="Tran, Kathy [TREAS] [2]" w:date="2022-11-23T11:14:00Z">
            <w:r w:rsidR="00010F04">
              <w:rPr>
                <w:sz w:val="20"/>
                <w:szCs w:val="20"/>
              </w:rPr>
              <w:t>;</w:t>
            </w:r>
          </w:ins>
          <w:del w:id="1934" w:author="Tran, Kathy [TREAS] [2]" w:date="2022-11-23T11:14:00Z">
            <w:r w:rsidDel="00010F04">
              <w:rPr>
                <w:sz w:val="20"/>
                <w:szCs w:val="20"/>
              </w:rPr>
              <w:delText>;</w:delText>
            </w:r>
            <w:r w:rsidR="00BD5487" w:rsidDel="00010F04">
              <w:rPr>
                <w:sz w:val="20"/>
                <w:szCs w:val="20"/>
              </w:rPr>
              <w:delText xml:space="preserve"> </w:delText>
            </w:r>
            <w:r w:rsidR="00667801" w:rsidDel="00010F04">
              <w:rPr>
                <w:sz w:val="20"/>
                <w:szCs w:val="20"/>
              </w:rPr>
              <w:delText>and</w:delText>
            </w:r>
          </w:del>
        </w:p>
        <w:p w14:paraId="36292C31" w14:textId="0652746E" w:rsidR="00D0100B" w:rsidRDefault="001C1D0E" w:rsidP="0084189F">
          <w:pPr>
            <w:spacing w:after="0" w:line="240" w:lineRule="auto"/>
            <w:rPr>
              <w:ins w:id="1935" w:author="Tran, Kathy" w:date="2022-11-07T11:53:00Z"/>
              <w:sz w:val="20"/>
              <w:szCs w:val="20"/>
            </w:rPr>
          </w:pPr>
          <w:r>
            <w:rPr>
              <w:sz w:val="20"/>
              <w:szCs w:val="20"/>
            </w:rPr>
            <w:t>ATTACHMENT 7 – Bidder Data S</w:t>
          </w:r>
          <w:r w:rsidR="00667801">
            <w:rPr>
              <w:sz w:val="20"/>
              <w:szCs w:val="20"/>
            </w:rPr>
            <w:t>heet</w:t>
          </w:r>
          <w:ins w:id="1936" w:author="Tran, Kathy [TREAS] [2]" w:date="2022-11-23T11:15:00Z">
            <w:r w:rsidR="00010F04">
              <w:rPr>
                <w:sz w:val="20"/>
                <w:szCs w:val="20"/>
              </w:rPr>
              <w:t>; and</w:t>
            </w:r>
          </w:ins>
          <w:del w:id="1937" w:author="Tran, Kathy [TREAS] [2]" w:date="2022-11-23T11:14:00Z">
            <w:r w:rsidR="00667801" w:rsidDel="00010F04">
              <w:rPr>
                <w:sz w:val="20"/>
                <w:szCs w:val="20"/>
              </w:rPr>
              <w:delText>.</w:delText>
            </w:r>
          </w:del>
        </w:p>
        <w:p w14:paraId="4D9298A3" w14:textId="50BC06F5" w:rsidR="0084189F" w:rsidRDefault="00D0100B"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ins w:id="1938" w:author="Tran, Kathy" w:date="2022-11-07T11:53:00Z">
            <w:del w:id="1939" w:author="Tran, Kathy [TREAS] [2]" w:date="2022-11-23T11:15:00Z">
              <w:r w:rsidDel="00010F04">
                <w:rPr>
                  <w:sz w:val="20"/>
                  <w:szCs w:val="20"/>
                </w:rPr>
                <w:delText xml:space="preserve">ATTACHMENT 8 </w:delText>
              </w:r>
            </w:del>
            <w:del w:id="1940" w:author="Tran, Kathy [TREAS] [2]" w:date="2022-11-23T10:53:00Z">
              <w:r w:rsidDel="00985181">
                <w:rPr>
                  <w:sz w:val="20"/>
                  <w:szCs w:val="20"/>
                </w:rPr>
                <w:delText>-</w:delText>
              </w:r>
            </w:del>
            <w:del w:id="1941" w:author="Tran, Kathy [TREAS] [2]" w:date="2022-11-23T11:15:00Z">
              <w:r w:rsidDel="00010F04">
                <w:rPr>
                  <w:sz w:val="20"/>
                  <w:szCs w:val="20"/>
                </w:rPr>
                <w:delText xml:space="preserve"> </w:delText>
              </w:r>
              <w:r w:rsidRPr="0084189F" w:rsidDel="00010F04">
                <w:rPr>
                  <w:sz w:val="20"/>
                  <w:szCs w:val="20"/>
                </w:rPr>
                <w:delText>State of New Jersey Standard Terms and Conditions (</w:delText>
              </w:r>
              <w:r w:rsidDel="00010F04">
                <w:rPr>
                  <w:sz w:val="20"/>
                  <w:szCs w:val="20"/>
                </w:rPr>
                <w:delText>9/1/2022</w:delText>
              </w:r>
              <w:r w:rsidRPr="0084189F" w:rsidDel="00010F04">
                <w:rPr>
                  <w:sz w:val="20"/>
                  <w:szCs w:val="20"/>
                </w:rPr>
                <w:delText>)</w:delText>
              </w:r>
            </w:del>
          </w:ins>
          <w:ins w:id="1942" w:author="Tran, Kathy [TREAS] [2]" w:date="2022-11-23T10:53:00Z">
            <w:r w:rsidR="00010F04">
              <w:rPr>
                <w:sz w:val="20"/>
                <w:szCs w:val="20"/>
              </w:rPr>
              <w:t>ATTACHMENT 8</w:t>
            </w:r>
            <w:r w:rsidR="00985181">
              <w:rPr>
                <w:sz w:val="20"/>
                <w:szCs w:val="20"/>
              </w:rPr>
              <w:t xml:space="preserve"> – Updated </w:t>
            </w:r>
            <w:r w:rsidR="00985181" w:rsidRPr="0084189F">
              <w:rPr>
                <w:sz w:val="20"/>
                <w:szCs w:val="20"/>
              </w:rPr>
              <w:t>Standard Procurement Forms Packet</w:t>
            </w:r>
            <w:r w:rsidR="00010F04">
              <w:rPr>
                <w:sz w:val="20"/>
                <w:szCs w:val="20"/>
              </w:rPr>
              <w:t>.</w:t>
            </w:r>
          </w:ins>
        </w:p>
      </w:sdtContent>
    </w:sdt>
    <w:p w14:paraId="391A871A" w14:textId="15F5C59D" w:rsidR="007C2018" w:rsidRPr="0084189F" w:rsidRDefault="007C2018" w:rsidP="0084189F">
      <w:pPr>
        <w:pStyle w:val="Heading1"/>
        <w:rPr>
          <w:sz w:val="20"/>
          <w:szCs w:val="20"/>
        </w:rPr>
      </w:pPr>
      <w:bookmarkStart w:id="1943" w:name="_Toc120526612"/>
      <w:r w:rsidRPr="0084189F">
        <w:rPr>
          <w:sz w:val="20"/>
          <w:szCs w:val="20"/>
        </w:rPr>
        <w:lastRenderedPageBreak/>
        <w:t>INTRODUCTION AND SUMMARY OF THE BID SOLICITATION</w:t>
      </w:r>
      <w:bookmarkEnd w:id="1943"/>
    </w:p>
    <w:p w14:paraId="03437CBD" w14:textId="1828334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757BCE">
        <w:rPr>
          <w:sz w:val="20"/>
          <w:szCs w:val="20"/>
        </w:rPr>
        <w:t>the Department of Transportation and the State of New Jersey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94568D">
      <w:pPr>
        <w:pStyle w:val="Heading2"/>
      </w:pPr>
      <w:bookmarkStart w:id="1944" w:name="_Toc400531467"/>
      <w:bookmarkStart w:id="1945" w:name="_Toc428533937"/>
      <w:bookmarkStart w:id="1946" w:name="_Toc32310614"/>
      <w:bookmarkStart w:id="1947" w:name="_Toc120526613"/>
      <w:r w:rsidRPr="0084189F">
        <w:t>PURPOSE AND INTENT</w:t>
      </w:r>
      <w:bookmarkEnd w:id="1944"/>
      <w:bookmarkEnd w:id="1945"/>
      <w:bookmarkEnd w:id="1946"/>
      <w:bookmarkEnd w:id="1947"/>
    </w:p>
    <w:p w14:paraId="6D3311C7" w14:textId="22027330" w:rsidR="00E8054C" w:rsidRPr="0084189F" w:rsidRDefault="00E8054C" w:rsidP="00075D3B">
      <w:pPr>
        <w:spacing w:after="0" w:line="240" w:lineRule="auto"/>
        <w:jc w:val="both"/>
        <w:rPr>
          <w:sz w:val="20"/>
          <w:szCs w:val="20"/>
        </w:rPr>
      </w:pPr>
      <w:r w:rsidRPr="0084189F">
        <w:rPr>
          <w:sz w:val="20"/>
          <w:szCs w:val="20"/>
        </w:rPr>
        <w:t xml:space="preserve">The purpose of this Bid Solicitation is to solicit Quotes </w:t>
      </w:r>
      <w:r w:rsidR="00757BCE">
        <w:rPr>
          <w:sz w:val="20"/>
          <w:szCs w:val="20"/>
        </w:rPr>
        <w:t xml:space="preserve">for fencing services including, but not limited to, </w:t>
      </w:r>
      <w:r w:rsidR="00757BCE" w:rsidRPr="009C0754">
        <w:rPr>
          <w:sz w:val="20"/>
          <w:szCs w:val="20"/>
        </w:rPr>
        <w:t>repair</w:t>
      </w:r>
      <w:r w:rsidR="00757BCE">
        <w:rPr>
          <w:sz w:val="20"/>
          <w:szCs w:val="20"/>
        </w:rPr>
        <w:t>,</w:t>
      </w:r>
      <w:r w:rsidR="00757BCE" w:rsidRPr="009C0754">
        <w:rPr>
          <w:sz w:val="20"/>
          <w:szCs w:val="20"/>
        </w:rPr>
        <w:t xml:space="preserve"> installation</w:t>
      </w:r>
      <w:r w:rsidR="00757BCE">
        <w:rPr>
          <w:sz w:val="20"/>
          <w:szCs w:val="20"/>
        </w:rPr>
        <w:t xml:space="preserve">, and preventative maintenance for </w:t>
      </w:r>
      <w:r w:rsidR="00757BCE" w:rsidRPr="009C0754">
        <w:rPr>
          <w:sz w:val="20"/>
          <w:szCs w:val="20"/>
        </w:rPr>
        <w:t>chain link fencing</w:t>
      </w:r>
      <w:r w:rsidR="00757BCE">
        <w:rPr>
          <w:sz w:val="20"/>
          <w:szCs w:val="20"/>
        </w:rPr>
        <w:t>,</w:t>
      </w:r>
      <w:r w:rsidR="00757BCE" w:rsidRPr="009C0754">
        <w:rPr>
          <w:sz w:val="20"/>
          <w:szCs w:val="20"/>
        </w:rPr>
        <w:t xml:space="preserve"> correctional facility security fencing</w:t>
      </w:r>
      <w:r w:rsidR="00757BCE">
        <w:rPr>
          <w:sz w:val="20"/>
          <w:szCs w:val="20"/>
        </w:rPr>
        <w:t>, ornamental metal fencing, and various other fences.</w:t>
      </w:r>
    </w:p>
    <w:p w14:paraId="5B3DF66D" w14:textId="77777777" w:rsidR="00E8054C" w:rsidRPr="0084189F" w:rsidRDefault="00E8054C" w:rsidP="009B43F4">
      <w:pPr>
        <w:spacing w:after="0" w:line="240" w:lineRule="auto"/>
        <w:rPr>
          <w:sz w:val="20"/>
          <w:szCs w:val="20"/>
        </w:rPr>
      </w:pPr>
    </w:p>
    <w:p w14:paraId="7323AC9B" w14:textId="4C7C4824"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757BCE">
        <w:rPr>
          <w:sz w:val="20"/>
          <w:szCs w:val="20"/>
        </w:rPr>
        <w:t xml:space="preserve">intent of </w:t>
      </w:r>
      <w:r w:rsidRPr="00757BCE">
        <w:rPr>
          <w:sz w:val="20"/>
          <w:szCs w:val="20"/>
        </w:rPr>
        <w:t>the</w:t>
      </w:r>
      <w:r w:rsidR="00E8054C" w:rsidRPr="00757BCE">
        <w:rPr>
          <w:sz w:val="20"/>
          <w:szCs w:val="20"/>
        </w:rPr>
        <w:t xml:space="preserve"> </w:t>
      </w:r>
      <w:r w:rsidR="00235AEF" w:rsidRPr="00757BCE">
        <w:rPr>
          <w:sz w:val="20"/>
          <w:szCs w:val="20"/>
        </w:rPr>
        <w:t>State</w:t>
      </w:r>
      <w:r w:rsidRPr="00757BCE" w:rsidDel="0094354B">
        <w:rPr>
          <w:sz w:val="20"/>
          <w:szCs w:val="20"/>
        </w:rPr>
        <w:t xml:space="preserve"> </w:t>
      </w:r>
      <w:r w:rsidR="00E8054C" w:rsidRPr="00757BCE">
        <w:rPr>
          <w:sz w:val="20"/>
          <w:szCs w:val="20"/>
        </w:rPr>
        <w:t xml:space="preserve">to award </w:t>
      </w:r>
      <w:r w:rsidR="003C02F7" w:rsidRPr="00757BCE">
        <w:rPr>
          <w:sz w:val="20"/>
          <w:szCs w:val="20"/>
        </w:rPr>
        <w:t>Contract</w:t>
      </w:r>
      <w:r w:rsidR="00294EF5" w:rsidRPr="00757BCE">
        <w:rPr>
          <w:sz w:val="20"/>
          <w:szCs w:val="20"/>
        </w:rPr>
        <w:t>s</w:t>
      </w:r>
      <w:r w:rsidR="003C02F7" w:rsidRPr="00757BCE" w:rsidDel="003C02F7">
        <w:rPr>
          <w:sz w:val="20"/>
          <w:szCs w:val="20"/>
        </w:rPr>
        <w:t xml:space="preserve"> </w:t>
      </w:r>
      <w:r w:rsidR="00294EF5" w:rsidRPr="00757BCE">
        <w:rPr>
          <w:sz w:val="20"/>
          <w:szCs w:val="20"/>
        </w:rPr>
        <w:t>to</w:t>
      </w:r>
      <w:r w:rsidR="00E8054C" w:rsidRPr="00757BCE">
        <w:rPr>
          <w:sz w:val="20"/>
          <w:szCs w:val="20"/>
        </w:rPr>
        <w:t xml:space="preserve"> those responsible </w:t>
      </w:r>
      <w:r w:rsidR="00075C47" w:rsidRPr="00757BCE">
        <w:rPr>
          <w:rFonts w:eastAsia="MS Mincho"/>
          <w:sz w:val="20"/>
          <w:szCs w:val="20"/>
        </w:rPr>
        <w:t>Bidders</w:t>
      </w:r>
      <w:r w:rsidR="00E8054C" w:rsidRPr="00757BCE">
        <w:rPr>
          <w:sz w:val="20"/>
          <w:szCs w:val="20"/>
        </w:rPr>
        <w:t xml:space="preserve"> whose Quotes, confor</w:t>
      </w:r>
      <w:r w:rsidR="00294EF5" w:rsidRPr="00757BCE">
        <w:rPr>
          <w:sz w:val="20"/>
          <w:szCs w:val="20"/>
        </w:rPr>
        <w:t>ming to this Bid Solicitation</w:t>
      </w:r>
      <w:r w:rsidR="00E8054C" w:rsidRPr="00757BCE">
        <w:rPr>
          <w:sz w:val="20"/>
          <w:szCs w:val="20"/>
        </w:rPr>
        <w:t xml:space="preserve"> are most advantageous to the State</w:t>
      </w:r>
      <w:r w:rsidR="00F925FD" w:rsidRPr="00757BCE">
        <w:rPr>
          <w:sz w:val="20"/>
          <w:szCs w:val="20"/>
        </w:rPr>
        <w:t xml:space="preserve"> of New Jersey (State)</w:t>
      </w:r>
      <w:r w:rsidR="00E8054C" w:rsidRPr="00757BCE">
        <w:rPr>
          <w:sz w:val="20"/>
          <w:szCs w:val="20"/>
        </w:rPr>
        <w:t xml:space="preserve">, price and other factors considered.  The </w:t>
      </w:r>
      <w:r w:rsidR="00235AEF" w:rsidRPr="00757BCE">
        <w:rPr>
          <w:sz w:val="20"/>
          <w:szCs w:val="20"/>
        </w:rPr>
        <w:t>State</w:t>
      </w:r>
      <w:r w:rsidR="00E8054C" w:rsidRPr="00757BCE">
        <w:rPr>
          <w:sz w:val="20"/>
          <w:szCs w:val="20"/>
        </w:rPr>
        <w:t xml:space="preserve"> may award any </w:t>
      </w:r>
      <w:r w:rsidR="00A854A4" w:rsidRPr="00757BCE">
        <w:rPr>
          <w:sz w:val="20"/>
          <w:szCs w:val="20"/>
        </w:rPr>
        <w:t>or</w:t>
      </w:r>
      <w:r w:rsidR="00E8054C" w:rsidRPr="00757BCE">
        <w:rPr>
          <w:sz w:val="20"/>
          <w:szCs w:val="20"/>
        </w:rPr>
        <w:t xml:space="preserve"> all price lines.  The State, however, reserves the right to separately procure individual requirements that are the subject of the </w:t>
      </w:r>
      <w:r w:rsidR="003C02F7" w:rsidRPr="00757BCE">
        <w:rPr>
          <w:color w:val="000000"/>
          <w:sz w:val="20"/>
          <w:szCs w:val="20"/>
        </w:rPr>
        <w:t>Contract</w:t>
      </w:r>
      <w:r w:rsidR="00E8054C" w:rsidRPr="00757BCE">
        <w:rPr>
          <w:sz w:val="20"/>
          <w:szCs w:val="20"/>
        </w:rPr>
        <w:t xml:space="preserve"> during the </w:t>
      </w:r>
      <w:r w:rsidR="003C02F7" w:rsidRPr="00757BCE">
        <w:rPr>
          <w:color w:val="000000"/>
          <w:sz w:val="20"/>
          <w:szCs w:val="20"/>
        </w:rPr>
        <w:t>Contract</w:t>
      </w:r>
      <w:r w:rsidR="00E8054C" w:rsidRPr="00757BCE">
        <w:rPr>
          <w:sz w:val="20"/>
          <w:szCs w:val="20"/>
        </w:rPr>
        <w:t xml:space="preserve"> term, when deemed by the Director of the Division (Director) to be in the State’s best interest.</w:t>
      </w:r>
    </w:p>
    <w:p w14:paraId="1E20B9FB" w14:textId="77777777" w:rsidR="00BA68B8" w:rsidRPr="0084189F" w:rsidRDefault="00BA68B8" w:rsidP="0084189F">
      <w:pPr>
        <w:spacing w:after="0" w:line="240" w:lineRule="auto"/>
        <w:jc w:val="both"/>
        <w:rPr>
          <w:sz w:val="20"/>
          <w:szCs w:val="20"/>
        </w:rPr>
      </w:pPr>
    </w:p>
    <w:p w14:paraId="486E0005" w14:textId="26EE543E" w:rsidR="00757BCE" w:rsidRDefault="00757BCE" w:rsidP="00757BCE">
      <w:pPr>
        <w:spacing w:after="0" w:line="240" w:lineRule="auto"/>
        <w:jc w:val="both"/>
        <w:rPr>
          <w:rFonts w:cs="Arial"/>
          <w:sz w:val="20"/>
          <w:szCs w:val="20"/>
        </w:rPr>
      </w:pPr>
      <w:r w:rsidRPr="0030221A">
        <w:rPr>
          <w:rFonts w:cs="Arial"/>
          <w:sz w:val="20"/>
          <w:szCs w:val="20"/>
        </w:rPr>
        <w:t>The State intends to awa</w:t>
      </w:r>
      <w:r>
        <w:rPr>
          <w:rFonts w:cs="Arial"/>
          <w:sz w:val="20"/>
          <w:szCs w:val="20"/>
        </w:rPr>
        <w:t>rd to multiple Contractors per C</w:t>
      </w:r>
      <w:r w:rsidRPr="0030221A">
        <w:rPr>
          <w:rFonts w:cs="Arial"/>
          <w:sz w:val="20"/>
          <w:szCs w:val="20"/>
        </w:rPr>
        <w:t xml:space="preserve">ategory, with one (1) award set-aside for a Small Business Enterprise (SBE) </w:t>
      </w:r>
      <w:r>
        <w:rPr>
          <w:rFonts w:cs="Arial"/>
          <w:sz w:val="20"/>
          <w:szCs w:val="20"/>
        </w:rPr>
        <w:t>for each Category for each Region. Should an SBE</w:t>
      </w:r>
      <w:r w:rsidRPr="0030221A">
        <w:rPr>
          <w:rFonts w:cs="Arial"/>
          <w:sz w:val="20"/>
          <w:szCs w:val="20"/>
        </w:rPr>
        <w:t xml:space="preserve"> business not bid or be responsive within a </w:t>
      </w:r>
      <w:r w:rsidR="007032E9">
        <w:rPr>
          <w:rFonts w:cs="Arial"/>
          <w:sz w:val="20"/>
          <w:szCs w:val="20"/>
        </w:rPr>
        <w:t>C</w:t>
      </w:r>
      <w:r w:rsidRPr="0030221A">
        <w:rPr>
          <w:rFonts w:cs="Arial"/>
          <w:sz w:val="20"/>
          <w:szCs w:val="20"/>
        </w:rPr>
        <w:t>ategory, the State may award to the next qualifyin</w:t>
      </w:r>
      <w:r>
        <w:rPr>
          <w:rFonts w:cs="Arial"/>
          <w:sz w:val="20"/>
          <w:szCs w:val="20"/>
        </w:rPr>
        <w:t>g Bidder, including non-SBE</w:t>
      </w:r>
      <w:r w:rsidRPr="0030221A">
        <w:rPr>
          <w:rFonts w:cs="Arial"/>
          <w:sz w:val="20"/>
          <w:szCs w:val="20"/>
        </w:rPr>
        <w:t xml:space="preserve"> classified Bidders.</w:t>
      </w:r>
    </w:p>
    <w:p w14:paraId="3F039E27" w14:textId="77777777" w:rsidR="00757BCE" w:rsidRDefault="00757BCE" w:rsidP="00757BCE">
      <w:pPr>
        <w:spacing w:after="0" w:line="240" w:lineRule="auto"/>
        <w:jc w:val="both"/>
        <w:rPr>
          <w:sz w:val="20"/>
          <w:szCs w:val="20"/>
        </w:rPr>
      </w:pPr>
    </w:p>
    <w:p w14:paraId="08D70BF2" w14:textId="77777777" w:rsidR="00757BCE" w:rsidRDefault="00757BCE" w:rsidP="00757BCE">
      <w:pPr>
        <w:spacing w:after="0" w:line="240" w:lineRule="auto"/>
        <w:jc w:val="both"/>
        <w:rPr>
          <w:sz w:val="20"/>
          <w:szCs w:val="20"/>
        </w:rPr>
      </w:pPr>
      <w:r>
        <w:rPr>
          <w:sz w:val="20"/>
          <w:szCs w:val="20"/>
        </w:rPr>
        <w:t xml:space="preserve">The awarded Contractors will be selected to perform services via a Mini-Bid process based on the following considerations, and in accordance with Section 4.3, </w:t>
      </w:r>
      <w:r w:rsidRPr="00AD5997">
        <w:rPr>
          <w:i/>
          <w:sz w:val="20"/>
          <w:szCs w:val="20"/>
        </w:rPr>
        <w:t>Method of Engagement</w:t>
      </w:r>
      <w:r>
        <w:rPr>
          <w:sz w:val="20"/>
          <w:szCs w:val="20"/>
        </w:rPr>
        <w:t>:</w:t>
      </w:r>
    </w:p>
    <w:p w14:paraId="3CF20B38" w14:textId="77777777" w:rsidR="00757BCE" w:rsidRDefault="00757BCE" w:rsidP="00757BCE">
      <w:pPr>
        <w:spacing w:after="0" w:line="240" w:lineRule="auto"/>
        <w:jc w:val="both"/>
        <w:rPr>
          <w:sz w:val="20"/>
          <w:szCs w:val="20"/>
        </w:rPr>
      </w:pPr>
    </w:p>
    <w:p w14:paraId="2CA5480D" w14:textId="77777777" w:rsidR="00757BCE" w:rsidRPr="00CF7585" w:rsidRDefault="00757BCE">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 xml:space="preserve">The most cost-effective quote received; </w:t>
      </w:r>
    </w:p>
    <w:p w14:paraId="5BC9D2FE" w14:textId="77777777" w:rsidR="00757BCE" w:rsidRPr="00CF7585" w:rsidRDefault="00757BCE">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Quoted timeframe for the repair; and</w:t>
      </w:r>
    </w:p>
    <w:p w14:paraId="68B043EC" w14:textId="77777777" w:rsidR="00757BCE" w:rsidRPr="00174036" w:rsidRDefault="00757BCE">
      <w:pPr>
        <w:pStyle w:val="ListParagraph"/>
        <w:numPr>
          <w:ilvl w:val="0"/>
          <w:numId w:val="12"/>
        </w:numPr>
        <w:rPr>
          <w:rFonts w:cstheme="minorHAnsi"/>
          <w:sz w:val="20"/>
          <w:szCs w:val="20"/>
        </w:rPr>
      </w:pPr>
      <w:r w:rsidRPr="00CF7585">
        <w:rPr>
          <w:rFonts w:asciiTheme="minorHAnsi" w:hAnsiTheme="minorHAnsi" w:cstheme="minorHAnsi"/>
          <w:sz w:val="20"/>
          <w:szCs w:val="20"/>
        </w:rPr>
        <w:t xml:space="preserve">The </w:t>
      </w:r>
      <w:r>
        <w:rPr>
          <w:rFonts w:asciiTheme="minorHAnsi" w:hAnsiTheme="minorHAnsi" w:cstheme="minorHAnsi"/>
          <w:sz w:val="20"/>
          <w:szCs w:val="20"/>
        </w:rPr>
        <w:t xml:space="preserve">Contractor’s </w:t>
      </w:r>
      <w:r w:rsidRPr="00CF7585">
        <w:rPr>
          <w:rFonts w:asciiTheme="minorHAnsi" w:hAnsiTheme="minorHAnsi" w:cstheme="minorHAnsi"/>
          <w:sz w:val="20"/>
          <w:szCs w:val="20"/>
        </w:rPr>
        <w:t>current backlog of pending and/or unfinished repair jobs.</w:t>
      </w:r>
    </w:p>
    <w:p w14:paraId="4D2A92EB" w14:textId="77777777" w:rsidR="00757BCE" w:rsidRPr="0084189F" w:rsidRDefault="00757BCE" w:rsidP="00757BCE">
      <w:pPr>
        <w:spacing w:after="0" w:line="240" w:lineRule="auto"/>
        <w:jc w:val="both"/>
        <w:rPr>
          <w:sz w:val="20"/>
          <w:szCs w:val="20"/>
        </w:rPr>
      </w:pPr>
    </w:p>
    <w:p w14:paraId="75532792" w14:textId="77777777" w:rsidR="00757BCE" w:rsidRDefault="00757BCE" w:rsidP="00757BCE">
      <w:pPr>
        <w:spacing w:after="0" w:line="240" w:lineRule="auto"/>
        <w:jc w:val="both"/>
        <w:rPr>
          <w:sz w:val="20"/>
          <w:szCs w:val="20"/>
        </w:rPr>
      </w:pPr>
      <w:r w:rsidRPr="009C0754">
        <w:rPr>
          <w:sz w:val="20"/>
          <w:szCs w:val="20"/>
        </w:rPr>
        <w:t xml:space="preserve">Quotes will be evaluated in accordance with Bid Solicitation Section </w:t>
      </w:r>
      <w:r>
        <w:rPr>
          <w:sz w:val="20"/>
          <w:szCs w:val="20"/>
        </w:rPr>
        <w:t>8.9</w:t>
      </w:r>
      <w:r w:rsidRPr="009C0754">
        <w:rPr>
          <w:sz w:val="20"/>
          <w:szCs w:val="20"/>
        </w:rPr>
        <w:t xml:space="preserve">, </w:t>
      </w:r>
      <w:r w:rsidRPr="009C0754">
        <w:rPr>
          <w:i/>
          <w:sz w:val="20"/>
          <w:szCs w:val="20"/>
        </w:rPr>
        <w:t>Quote Evaluation</w:t>
      </w:r>
      <w:r w:rsidRPr="009C0754">
        <w:rPr>
          <w:sz w:val="20"/>
          <w:szCs w:val="20"/>
        </w:rPr>
        <w:t xml:space="preserve">. The State intends to </w:t>
      </w:r>
      <w:r>
        <w:rPr>
          <w:sz w:val="20"/>
          <w:szCs w:val="20"/>
        </w:rPr>
        <w:t xml:space="preserve">award </w:t>
      </w:r>
      <w:r w:rsidRPr="009C0754">
        <w:rPr>
          <w:sz w:val="20"/>
          <w:szCs w:val="20"/>
        </w:rPr>
        <w:t>multiple Blanket P.O.</w:t>
      </w:r>
      <w:r>
        <w:rPr>
          <w:sz w:val="20"/>
          <w:szCs w:val="20"/>
        </w:rPr>
        <w:t>s</w:t>
      </w:r>
      <w:r w:rsidRPr="009C0754">
        <w:rPr>
          <w:sz w:val="20"/>
          <w:szCs w:val="20"/>
        </w:rPr>
        <w:t xml:space="preserve"> for each Category for each Region.</w:t>
      </w:r>
      <w:r>
        <w:rPr>
          <w:sz w:val="20"/>
          <w:szCs w:val="20"/>
        </w:rPr>
        <w:t xml:space="preserve"> The Bidder must submit pricing for all Price Lines in a Category to be considered for an award for that Region’s Category. Failure to submit pricing for all Price Lines in a Category will result in the Bidder being deemed nonresponsive for that Region’s Category. Each Region is as follows:</w:t>
      </w:r>
    </w:p>
    <w:p w14:paraId="122202F4" w14:textId="77777777" w:rsidR="00757BCE" w:rsidRDefault="00757BCE" w:rsidP="00757BCE">
      <w:pPr>
        <w:spacing w:after="0" w:line="240" w:lineRule="auto"/>
        <w:jc w:val="both"/>
        <w:rPr>
          <w:sz w:val="20"/>
          <w:szCs w:val="20"/>
        </w:rPr>
      </w:pPr>
    </w:p>
    <w:p w14:paraId="3DD8084F" w14:textId="77777777" w:rsidR="00757BCE" w:rsidRPr="00270740" w:rsidRDefault="00757BCE">
      <w:pPr>
        <w:pStyle w:val="ListParagraph"/>
        <w:numPr>
          <w:ilvl w:val="0"/>
          <w:numId w:val="14"/>
        </w:numPr>
        <w:rPr>
          <w:rFonts w:cstheme="minorHAnsi"/>
          <w:sz w:val="20"/>
          <w:szCs w:val="20"/>
        </w:rPr>
      </w:pPr>
      <w:r w:rsidRPr="00174036">
        <w:rPr>
          <w:rFonts w:asciiTheme="minorHAnsi" w:hAnsiTheme="minorHAnsi" w:cstheme="minorHAnsi"/>
          <w:sz w:val="20"/>
          <w:szCs w:val="20"/>
        </w:rPr>
        <w:t>North Region;</w:t>
      </w:r>
    </w:p>
    <w:p w14:paraId="23C384FC" w14:textId="77777777" w:rsidR="00757BCE" w:rsidRPr="00270740" w:rsidRDefault="00757BCE">
      <w:pPr>
        <w:pStyle w:val="ListParagraph"/>
        <w:numPr>
          <w:ilvl w:val="0"/>
          <w:numId w:val="14"/>
        </w:numPr>
        <w:rPr>
          <w:rFonts w:cstheme="minorHAnsi"/>
          <w:sz w:val="20"/>
          <w:szCs w:val="20"/>
        </w:rPr>
      </w:pPr>
      <w:r w:rsidRPr="00174036">
        <w:rPr>
          <w:rFonts w:asciiTheme="minorHAnsi" w:hAnsiTheme="minorHAnsi" w:cstheme="minorHAnsi"/>
          <w:sz w:val="20"/>
          <w:szCs w:val="20"/>
        </w:rPr>
        <w:t>Central Region; and</w:t>
      </w:r>
    </w:p>
    <w:p w14:paraId="1ED17990" w14:textId="77777777" w:rsidR="00757BCE" w:rsidRPr="00174036" w:rsidRDefault="00757BCE">
      <w:pPr>
        <w:pStyle w:val="ListParagraph"/>
        <w:numPr>
          <w:ilvl w:val="0"/>
          <w:numId w:val="14"/>
        </w:numPr>
        <w:rPr>
          <w:rFonts w:cstheme="minorHAnsi"/>
          <w:sz w:val="20"/>
          <w:szCs w:val="20"/>
        </w:rPr>
      </w:pPr>
      <w:r w:rsidRPr="00174036">
        <w:rPr>
          <w:rFonts w:asciiTheme="minorHAnsi" w:hAnsiTheme="minorHAnsi" w:cstheme="minorHAnsi"/>
          <w:sz w:val="20"/>
          <w:szCs w:val="20"/>
        </w:rPr>
        <w:t>South Region.</w:t>
      </w:r>
    </w:p>
    <w:p w14:paraId="65313DC3" w14:textId="77777777" w:rsidR="00757BCE" w:rsidRDefault="00757BCE" w:rsidP="00757BCE">
      <w:pPr>
        <w:spacing w:after="0" w:line="240" w:lineRule="auto"/>
        <w:jc w:val="both"/>
        <w:rPr>
          <w:sz w:val="20"/>
          <w:szCs w:val="20"/>
        </w:rPr>
      </w:pPr>
    </w:p>
    <w:p w14:paraId="2D1B4160" w14:textId="77777777" w:rsidR="00757BCE" w:rsidRPr="00174036" w:rsidRDefault="00757BCE" w:rsidP="00757BCE">
      <w:pPr>
        <w:rPr>
          <w:rFonts w:cstheme="minorHAnsi"/>
          <w:sz w:val="20"/>
          <w:szCs w:val="20"/>
        </w:rPr>
      </w:pPr>
      <w:r>
        <w:rPr>
          <w:rFonts w:cstheme="minorHAnsi"/>
          <w:sz w:val="20"/>
          <w:szCs w:val="20"/>
        </w:rPr>
        <w:t>The Categories and Types, applicable to all Regions, are listed below:</w:t>
      </w:r>
    </w:p>
    <w:p w14:paraId="09A7CA0F" w14:textId="77777777" w:rsidR="00757BCE" w:rsidRPr="0064445C" w:rsidRDefault="00757BCE">
      <w:pPr>
        <w:pStyle w:val="ListParagraph"/>
        <w:numPr>
          <w:ilvl w:val="0"/>
          <w:numId w:val="13"/>
        </w:numPr>
        <w:rPr>
          <w:rFonts w:asciiTheme="minorHAnsi" w:hAnsiTheme="minorHAnsi" w:cstheme="minorHAnsi"/>
          <w:sz w:val="20"/>
          <w:szCs w:val="20"/>
        </w:rPr>
      </w:pPr>
      <w:r w:rsidRPr="001D7384">
        <w:rPr>
          <w:rFonts w:asciiTheme="minorHAnsi" w:hAnsiTheme="minorHAnsi" w:cstheme="minorHAnsi"/>
          <w:sz w:val="20"/>
          <w:szCs w:val="20"/>
        </w:rPr>
        <w:t>Category I – Standard chain link fencing:</w:t>
      </w:r>
    </w:p>
    <w:p w14:paraId="04FF4E2F"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 – Aluminum-coated and vinyl-clad chain link fence and installation; and</w:t>
      </w:r>
    </w:p>
    <w:p w14:paraId="51672568"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II – Specialty fencing and installation.</w:t>
      </w:r>
    </w:p>
    <w:p w14:paraId="7D12F9CB" w14:textId="77777777" w:rsidR="00757BCE" w:rsidRPr="001D7384" w:rsidRDefault="00757BCE" w:rsidP="00757BCE">
      <w:pPr>
        <w:pStyle w:val="ListParagraph"/>
        <w:ind w:left="1080"/>
        <w:rPr>
          <w:rFonts w:asciiTheme="minorHAnsi" w:hAnsiTheme="minorHAnsi" w:cstheme="minorHAnsi"/>
          <w:sz w:val="20"/>
          <w:szCs w:val="20"/>
        </w:rPr>
      </w:pPr>
    </w:p>
    <w:p w14:paraId="5C05D9FB" w14:textId="77777777" w:rsidR="00757BCE" w:rsidRPr="0064445C" w:rsidRDefault="00757BCE">
      <w:pPr>
        <w:pStyle w:val="ListParagraph"/>
        <w:numPr>
          <w:ilvl w:val="0"/>
          <w:numId w:val="13"/>
        </w:numPr>
        <w:rPr>
          <w:rFonts w:asciiTheme="minorHAnsi" w:hAnsiTheme="minorHAnsi" w:cstheme="minorHAnsi"/>
          <w:sz w:val="20"/>
          <w:szCs w:val="20"/>
        </w:rPr>
      </w:pPr>
      <w:r w:rsidRPr="001D7384">
        <w:rPr>
          <w:rFonts w:asciiTheme="minorHAnsi" w:hAnsiTheme="minorHAnsi" w:cstheme="minorHAnsi"/>
          <w:sz w:val="20"/>
          <w:szCs w:val="20"/>
        </w:rPr>
        <w:t xml:space="preserve">Category II – Additional fencing: </w:t>
      </w:r>
    </w:p>
    <w:p w14:paraId="67884820"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 – Ornamental metal fence;</w:t>
      </w:r>
    </w:p>
    <w:p w14:paraId="7243DA93"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II – Vinyl fence including plastic snow and PVC type;</w:t>
      </w:r>
    </w:p>
    <w:p w14:paraId="30252946"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III – Wooden fence;</w:t>
      </w:r>
    </w:p>
    <w:p w14:paraId="1CAD1D40" w14:textId="77777777" w:rsidR="00757BCE" w:rsidRPr="001D7384" w:rsidRDefault="00757BCE">
      <w:pPr>
        <w:pStyle w:val="ListParagraph"/>
        <w:numPr>
          <w:ilvl w:val="1"/>
          <w:numId w:val="13"/>
        </w:numPr>
        <w:ind w:left="1080"/>
        <w:rPr>
          <w:rFonts w:asciiTheme="minorHAnsi" w:hAnsiTheme="minorHAnsi" w:cstheme="minorHAnsi"/>
          <w:color w:val="000000" w:themeColor="text1"/>
          <w:sz w:val="20"/>
          <w:szCs w:val="20"/>
        </w:rPr>
      </w:pPr>
      <w:r w:rsidRPr="001D7384">
        <w:rPr>
          <w:rFonts w:asciiTheme="minorHAnsi" w:hAnsiTheme="minorHAnsi" w:cstheme="minorHAnsi"/>
          <w:color w:val="000000" w:themeColor="text1"/>
          <w:sz w:val="20"/>
          <w:szCs w:val="20"/>
        </w:rPr>
        <w:t>Type IV – Motorized automatic fence gates; and</w:t>
      </w:r>
    </w:p>
    <w:p w14:paraId="3847EA48" w14:textId="77777777" w:rsidR="00757BCE" w:rsidRPr="001D7384" w:rsidRDefault="00757BCE">
      <w:pPr>
        <w:pStyle w:val="ListParagraph"/>
        <w:numPr>
          <w:ilvl w:val="1"/>
          <w:numId w:val="13"/>
        </w:numPr>
        <w:ind w:left="1080"/>
        <w:rPr>
          <w:rFonts w:asciiTheme="minorHAnsi" w:hAnsiTheme="minorHAnsi" w:cstheme="minorHAnsi"/>
          <w:color w:val="000000" w:themeColor="text1"/>
          <w:sz w:val="20"/>
          <w:szCs w:val="20"/>
        </w:rPr>
      </w:pPr>
      <w:r w:rsidRPr="001D7384">
        <w:rPr>
          <w:rFonts w:asciiTheme="minorHAnsi" w:hAnsiTheme="minorHAnsi" w:cstheme="minorHAnsi"/>
          <w:color w:val="000000" w:themeColor="text1"/>
          <w:sz w:val="20"/>
          <w:szCs w:val="20"/>
        </w:rPr>
        <w:t>Type V – Steel barricade.</w:t>
      </w:r>
    </w:p>
    <w:p w14:paraId="39F39151" w14:textId="77777777" w:rsidR="00757BCE" w:rsidRPr="001D7384" w:rsidRDefault="00757BCE" w:rsidP="00757BCE">
      <w:pPr>
        <w:pStyle w:val="ListParagraph"/>
        <w:ind w:left="1080"/>
        <w:rPr>
          <w:rFonts w:asciiTheme="minorHAnsi" w:hAnsiTheme="minorHAnsi" w:cstheme="minorHAnsi"/>
          <w:sz w:val="20"/>
          <w:szCs w:val="20"/>
        </w:rPr>
      </w:pPr>
    </w:p>
    <w:p w14:paraId="501A9D00" w14:textId="77777777" w:rsidR="00757BCE" w:rsidRPr="0064445C" w:rsidRDefault="00757BCE">
      <w:pPr>
        <w:pStyle w:val="ListParagraph"/>
        <w:numPr>
          <w:ilvl w:val="0"/>
          <w:numId w:val="13"/>
        </w:numPr>
        <w:rPr>
          <w:rFonts w:asciiTheme="minorHAnsi" w:hAnsiTheme="minorHAnsi" w:cstheme="minorHAnsi"/>
          <w:sz w:val="20"/>
          <w:szCs w:val="20"/>
        </w:rPr>
      </w:pPr>
      <w:r w:rsidRPr="001D7384">
        <w:rPr>
          <w:rFonts w:asciiTheme="minorHAnsi" w:hAnsiTheme="minorHAnsi" w:cstheme="minorHAnsi"/>
          <w:sz w:val="20"/>
          <w:szCs w:val="20"/>
        </w:rPr>
        <w:t>Category III – Emergency repairs to security fencing:</w:t>
      </w:r>
    </w:p>
    <w:p w14:paraId="2805FB44"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 – Standard fabric;</w:t>
      </w:r>
    </w:p>
    <w:p w14:paraId="0885399F"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II – Anti-climb security fencing fabric;</w:t>
      </w:r>
    </w:p>
    <w:p w14:paraId="7A003B09"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 xml:space="preserve">Type III – Framing; </w:t>
      </w:r>
    </w:p>
    <w:p w14:paraId="75E5C3E6"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lastRenderedPageBreak/>
        <w:t>Type IV – Fitting and accessories; and</w:t>
      </w:r>
    </w:p>
    <w:p w14:paraId="0A9943AC"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V – Barbed tape (razor ribbon).</w:t>
      </w:r>
    </w:p>
    <w:p w14:paraId="34C5CD5D" w14:textId="77777777" w:rsidR="00757BCE" w:rsidRPr="001D7384" w:rsidRDefault="00757BCE" w:rsidP="00757BCE">
      <w:pPr>
        <w:pStyle w:val="ListParagraph"/>
        <w:ind w:left="1080"/>
        <w:rPr>
          <w:rFonts w:asciiTheme="minorHAnsi" w:hAnsiTheme="minorHAnsi" w:cstheme="minorHAnsi"/>
          <w:sz w:val="20"/>
          <w:szCs w:val="20"/>
        </w:rPr>
      </w:pPr>
    </w:p>
    <w:p w14:paraId="23644540" w14:textId="77777777" w:rsidR="00757BCE" w:rsidRDefault="00757BCE">
      <w:pPr>
        <w:pStyle w:val="ListParagraph"/>
        <w:numPr>
          <w:ilvl w:val="0"/>
          <w:numId w:val="13"/>
        </w:numPr>
      </w:pPr>
      <w:r w:rsidRPr="001D7384">
        <w:rPr>
          <w:rFonts w:asciiTheme="minorHAnsi" w:hAnsiTheme="minorHAnsi" w:cstheme="minorHAnsi"/>
          <w:sz w:val="20"/>
          <w:szCs w:val="20"/>
        </w:rPr>
        <w:t>Category IV – Preventive Maintenance</w:t>
      </w:r>
    </w:p>
    <w:p w14:paraId="1D522C13" w14:textId="77777777" w:rsidR="00EE370C" w:rsidRPr="0084189F" w:rsidRDefault="00EE370C" w:rsidP="0084189F">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94568D">
      <w:pPr>
        <w:pStyle w:val="Heading2"/>
      </w:pPr>
      <w:bookmarkStart w:id="1948" w:name="_Toc400531468"/>
      <w:bookmarkStart w:id="1949" w:name="_Toc428533938"/>
      <w:bookmarkStart w:id="1950" w:name="_Toc32310615"/>
      <w:bookmarkStart w:id="1951" w:name="_Toc120526614"/>
      <w:r w:rsidRPr="0084189F">
        <w:t>BACKGROUND</w:t>
      </w:r>
      <w:bookmarkEnd w:id="1948"/>
      <w:bookmarkEnd w:id="1949"/>
      <w:bookmarkEnd w:id="1950"/>
      <w:bookmarkEnd w:id="1951"/>
      <w:r w:rsidRPr="0084189F">
        <w:t xml:space="preserve"> </w:t>
      </w:r>
    </w:p>
    <w:p w14:paraId="702B7A0D" w14:textId="21FC93D5" w:rsidR="00E8054C" w:rsidRPr="002D43F8" w:rsidRDefault="00E8054C" w:rsidP="0084189F">
      <w:pPr>
        <w:keepNext/>
        <w:spacing w:after="0" w:line="240" w:lineRule="auto"/>
        <w:jc w:val="both"/>
        <w:rPr>
          <w:sz w:val="20"/>
          <w:szCs w:val="20"/>
        </w:rPr>
      </w:pPr>
      <w:r w:rsidRPr="0084189F">
        <w:rPr>
          <w:sz w:val="20"/>
          <w:szCs w:val="20"/>
        </w:rPr>
        <w:t xml:space="preserve">This is a </w:t>
      </w:r>
      <w:r w:rsidRPr="002D43F8">
        <w:rPr>
          <w:sz w:val="20"/>
          <w:szCs w:val="20"/>
        </w:rPr>
        <w:t xml:space="preserve">reprocurement of the services under </w:t>
      </w:r>
      <w:r w:rsidR="00757BCE" w:rsidRPr="002D43F8">
        <w:rPr>
          <w:sz w:val="20"/>
          <w:szCs w:val="20"/>
        </w:rPr>
        <w:t>T0640 - Fence: Chain Link, Rock Fall, Wooden, Vinyl, and Ornamental (Install &amp; Replace)</w:t>
      </w:r>
      <w:r w:rsidRPr="002D43F8">
        <w:rPr>
          <w:bCs/>
          <w:sz w:val="20"/>
          <w:szCs w:val="20"/>
        </w:rPr>
        <w:t>.</w:t>
      </w:r>
      <w:r w:rsidR="00B075C2" w:rsidRPr="002D43F8">
        <w:rPr>
          <w:sz w:val="20"/>
          <w:szCs w:val="20"/>
        </w:rPr>
        <w:t xml:space="preserve"> </w:t>
      </w:r>
      <w:r w:rsidRPr="002D43F8">
        <w:rPr>
          <w:sz w:val="20"/>
          <w:szCs w:val="20"/>
        </w:rPr>
        <w:t xml:space="preserve"> Bidders interested </w:t>
      </w:r>
      <w:r w:rsidR="00F925FD" w:rsidRPr="002D43F8">
        <w:rPr>
          <w:sz w:val="20"/>
          <w:szCs w:val="20"/>
        </w:rPr>
        <w:t xml:space="preserve">in </w:t>
      </w:r>
      <w:r w:rsidR="003F3773" w:rsidRPr="002D43F8">
        <w:rPr>
          <w:sz w:val="20"/>
          <w:szCs w:val="20"/>
        </w:rPr>
        <w:t xml:space="preserve">reviewing </w:t>
      </w:r>
      <w:r w:rsidRPr="002D43F8">
        <w:rPr>
          <w:sz w:val="20"/>
          <w:szCs w:val="20"/>
        </w:rPr>
        <w:t xml:space="preserve">the current </w:t>
      </w:r>
      <w:r w:rsidR="008D13CC" w:rsidRPr="002D43F8">
        <w:rPr>
          <w:sz w:val="20"/>
          <w:szCs w:val="20"/>
        </w:rPr>
        <w:t xml:space="preserve">Contract/Master </w:t>
      </w:r>
      <w:r w:rsidRPr="002D43F8">
        <w:rPr>
          <w:sz w:val="20"/>
          <w:szCs w:val="20"/>
        </w:rPr>
        <w:t>Blanket P</w:t>
      </w:r>
      <w:r w:rsidR="008D13CC" w:rsidRPr="002D43F8">
        <w:rPr>
          <w:sz w:val="20"/>
          <w:szCs w:val="20"/>
        </w:rPr>
        <w:t xml:space="preserve">urchase </w:t>
      </w:r>
      <w:r w:rsidRPr="002D43F8">
        <w:rPr>
          <w:sz w:val="20"/>
          <w:szCs w:val="20"/>
        </w:rPr>
        <w:t>O</w:t>
      </w:r>
      <w:r w:rsidR="008D13CC" w:rsidRPr="002D43F8">
        <w:rPr>
          <w:sz w:val="20"/>
          <w:szCs w:val="20"/>
        </w:rPr>
        <w:t>rder</w:t>
      </w:r>
      <w:r w:rsidRPr="002D43F8">
        <w:rPr>
          <w:sz w:val="20"/>
          <w:szCs w:val="20"/>
        </w:rPr>
        <w:t xml:space="preserve"> specifications and pricing information may </w:t>
      </w:r>
      <w:r w:rsidR="003F3773" w:rsidRPr="002D43F8">
        <w:rPr>
          <w:sz w:val="20"/>
          <w:szCs w:val="20"/>
        </w:rPr>
        <w:t>do so by following the instruction below.  Bidders should not rely upon or us</w:t>
      </w:r>
      <w:r w:rsidR="004E505C" w:rsidRPr="002D43F8">
        <w:rPr>
          <w:sz w:val="20"/>
          <w:szCs w:val="20"/>
        </w:rPr>
        <w:t>e data or information from the c</w:t>
      </w:r>
      <w:r w:rsidR="003F3773" w:rsidRPr="002D43F8">
        <w:rPr>
          <w:sz w:val="20"/>
          <w:szCs w:val="20"/>
        </w:rPr>
        <w:t>ontract when preparing a response to this Bid Solicitation as this Bid Solicitation addresses the State’s current requirements.</w:t>
      </w:r>
      <w:r w:rsidRPr="002D43F8">
        <w:rPr>
          <w:sz w:val="20"/>
          <w:szCs w:val="20"/>
        </w:rPr>
        <w:t xml:space="preserve"> </w:t>
      </w:r>
    </w:p>
    <w:p w14:paraId="5463BC06" w14:textId="1612CADA" w:rsidR="00E8054C" w:rsidRPr="002D43F8" w:rsidRDefault="00E8054C">
      <w:pPr>
        <w:pStyle w:val="ListParagraph"/>
        <w:numPr>
          <w:ilvl w:val="0"/>
          <w:numId w:val="7"/>
        </w:numPr>
        <w:rPr>
          <w:rFonts w:asciiTheme="minorHAnsi" w:hAnsiTheme="minorHAnsi" w:cstheme="minorHAnsi"/>
          <w:sz w:val="20"/>
          <w:szCs w:val="20"/>
        </w:rPr>
      </w:pPr>
      <w:r w:rsidRPr="002D43F8">
        <w:rPr>
          <w:rFonts w:asciiTheme="minorHAnsi" w:hAnsiTheme="minorHAnsi" w:cstheme="minorHAnsi"/>
          <w:sz w:val="20"/>
          <w:szCs w:val="20"/>
        </w:rPr>
        <w:t xml:space="preserve">Go to: </w:t>
      </w:r>
      <w:hyperlink r:id="rId21" w:history="1">
        <w:r w:rsidRPr="002D43F8">
          <w:rPr>
            <w:rStyle w:val="Hyperlink"/>
            <w:rFonts w:asciiTheme="minorHAnsi" w:hAnsiTheme="minorHAnsi" w:cstheme="minorHAnsi"/>
            <w:sz w:val="20"/>
            <w:szCs w:val="20"/>
          </w:rPr>
          <w:t>www.njstart.gov</w:t>
        </w:r>
      </w:hyperlink>
      <w:r w:rsidRPr="002D43F8">
        <w:rPr>
          <w:rFonts w:asciiTheme="minorHAnsi" w:hAnsiTheme="minorHAnsi" w:cstheme="minorHAnsi"/>
          <w:sz w:val="20"/>
          <w:szCs w:val="20"/>
        </w:rPr>
        <w:t xml:space="preserve"> </w:t>
      </w:r>
    </w:p>
    <w:p w14:paraId="11310641" w14:textId="485D2C74" w:rsidR="00E8054C" w:rsidRPr="002D43F8" w:rsidRDefault="00E8054C">
      <w:pPr>
        <w:pStyle w:val="ListParagraph"/>
        <w:numPr>
          <w:ilvl w:val="0"/>
          <w:numId w:val="7"/>
        </w:numPr>
        <w:rPr>
          <w:rFonts w:asciiTheme="minorHAnsi" w:hAnsiTheme="minorHAnsi" w:cstheme="minorHAnsi"/>
          <w:sz w:val="20"/>
          <w:szCs w:val="20"/>
        </w:rPr>
      </w:pPr>
      <w:r w:rsidRPr="002D43F8">
        <w:rPr>
          <w:rFonts w:asciiTheme="minorHAnsi" w:hAnsiTheme="minorHAnsi" w:cstheme="minorHAnsi"/>
          <w:sz w:val="20"/>
          <w:szCs w:val="20"/>
        </w:rPr>
        <w:t>Select “</w:t>
      </w:r>
      <w:r w:rsidR="000C7AC1" w:rsidRPr="002D43F8">
        <w:rPr>
          <w:rFonts w:asciiTheme="minorHAnsi" w:hAnsiTheme="minorHAnsi" w:cstheme="minorHAnsi"/>
          <w:sz w:val="20"/>
          <w:szCs w:val="20"/>
        </w:rPr>
        <w:t>Active Blankets</w:t>
      </w:r>
      <w:r w:rsidRPr="002D43F8">
        <w:rPr>
          <w:rFonts w:asciiTheme="minorHAnsi" w:hAnsiTheme="minorHAnsi" w:cstheme="minorHAnsi"/>
          <w:sz w:val="20"/>
          <w:szCs w:val="20"/>
        </w:rPr>
        <w:t>”</w:t>
      </w:r>
    </w:p>
    <w:p w14:paraId="20C99773" w14:textId="61232363" w:rsidR="00E8054C" w:rsidRPr="002D43F8" w:rsidRDefault="000C7AC1">
      <w:pPr>
        <w:pStyle w:val="ListParagraph"/>
        <w:numPr>
          <w:ilvl w:val="0"/>
          <w:numId w:val="7"/>
        </w:numPr>
        <w:rPr>
          <w:rFonts w:asciiTheme="minorHAnsi" w:hAnsiTheme="minorHAnsi" w:cstheme="minorHAnsi"/>
          <w:sz w:val="20"/>
          <w:szCs w:val="20"/>
        </w:rPr>
      </w:pPr>
      <w:r w:rsidRPr="002D43F8">
        <w:rPr>
          <w:rFonts w:asciiTheme="minorHAnsi" w:hAnsiTheme="minorHAnsi" w:cstheme="minorHAnsi"/>
          <w:sz w:val="20"/>
          <w:szCs w:val="20"/>
        </w:rPr>
        <w:t>In the search bar, s</w:t>
      </w:r>
      <w:r w:rsidR="00E8054C" w:rsidRPr="002D43F8">
        <w:rPr>
          <w:rFonts w:asciiTheme="minorHAnsi" w:hAnsiTheme="minorHAnsi" w:cstheme="minorHAnsi"/>
          <w:sz w:val="20"/>
          <w:szCs w:val="20"/>
        </w:rPr>
        <w:t>elect “Blankets”</w:t>
      </w:r>
      <w:r w:rsidRPr="002D43F8">
        <w:rPr>
          <w:rFonts w:asciiTheme="minorHAnsi" w:hAnsiTheme="minorHAnsi" w:cstheme="minorHAnsi"/>
          <w:sz w:val="20"/>
          <w:szCs w:val="20"/>
        </w:rPr>
        <w:t xml:space="preserve"> from the drop down</w:t>
      </w:r>
      <w:r w:rsidR="00D43F74" w:rsidRPr="002D43F8">
        <w:rPr>
          <w:rFonts w:asciiTheme="minorHAnsi" w:hAnsiTheme="minorHAnsi" w:cstheme="minorHAnsi"/>
          <w:sz w:val="20"/>
          <w:szCs w:val="20"/>
        </w:rPr>
        <w:t xml:space="preserve"> menu</w:t>
      </w:r>
    </w:p>
    <w:p w14:paraId="70C3D437" w14:textId="01504749" w:rsidR="00E8054C" w:rsidRPr="002D43F8" w:rsidRDefault="00E8054C">
      <w:pPr>
        <w:pStyle w:val="ListParagraph"/>
        <w:numPr>
          <w:ilvl w:val="0"/>
          <w:numId w:val="7"/>
        </w:numPr>
        <w:rPr>
          <w:rFonts w:asciiTheme="minorHAnsi" w:hAnsiTheme="minorHAnsi" w:cstheme="minorHAnsi"/>
          <w:sz w:val="20"/>
          <w:szCs w:val="20"/>
        </w:rPr>
      </w:pPr>
      <w:r w:rsidRPr="002D43F8">
        <w:rPr>
          <w:rFonts w:asciiTheme="minorHAnsi" w:hAnsiTheme="minorHAnsi" w:cstheme="minorHAnsi"/>
          <w:sz w:val="20"/>
          <w:szCs w:val="20"/>
        </w:rPr>
        <w:t>Enter</w:t>
      </w:r>
      <w:r w:rsidR="000C7AC1" w:rsidRPr="002D43F8">
        <w:rPr>
          <w:rFonts w:asciiTheme="minorHAnsi" w:hAnsiTheme="minorHAnsi" w:cstheme="minorHAnsi"/>
          <w:sz w:val="20"/>
          <w:szCs w:val="20"/>
        </w:rPr>
        <w:t xml:space="preserve"> the</w:t>
      </w:r>
      <w:r w:rsidRPr="002D43F8">
        <w:rPr>
          <w:rFonts w:asciiTheme="minorHAnsi" w:hAnsiTheme="minorHAnsi" w:cstheme="minorHAnsi"/>
          <w:sz w:val="20"/>
          <w:szCs w:val="20"/>
        </w:rPr>
        <w:t xml:space="preserve"> T</w:t>
      </w:r>
      <w:r w:rsidR="002D43F8" w:rsidRPr="002D43F8">
        <w:rPr>
          <w:rFonts w:asciiTheme="minorHAnsi" w:hAnsiTheme="minorHAnsi" w:cstheme="minorHAnsi"/>
          <w:sz w:val="20"/>
          <w:szCs w:val="20"/>
        </w:rPr>
        <w:t>0640</w:t>
      </w:r>
      <w:r w:rsidR="000C7AC1" w:rsidRPr="002D43F8">
        <w:rPr>
          <w:rFonts w:asciiTheme="minorHAnsi" w:hAnsiTheme="minorHAnsi" w:cstheme="minorHAnsi"/>
          <w:sz w:val="20"/>
          <w:szCs w:val="20"/>
        </w:rPr>
        <w:t xml:space="preserve"> and c</w:t>
      </w:r>
      <w:r w:rsidRPr="002D43F8">
        <w:rPr>
          <w:rFonts w:asciiTheme="minorHAnsi" w:hAnsiTheme="minorHAnsi" w:cstheme="minorHAnsi"/>
          <w:sz w:val="20"/>
          <w:szCs w:val="20"/>
        </w:rPr>
        <w:t>lick “</w:t>
      </w:r>
      <w:r w:rsidR="00D43F74" w:rsidRPr="002D43F8">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2D43F8">
        <w:rPr>
          <w:rFonts w:asciiTheme="minorHAnsi" w:hAnsiTheme="minorHAnsi" w:cstheme="minorHAnsi"/>
          <w:sz w:val="20"/>
          <w:szCs w:val="20"/>
        </w:rPr>
        <w:t>”</w:t>
      </w:r>
    </w:p>
    <w:p w14:paraId="23B14016" w14:textId="6FBC75A5" w:rsidR="00E8054C" w:rsidRPr="0084189F" w:rsidRDefault="00E8054C">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94568D">
      <w:pPr>
        <w:pStyle w:val="Heading2"/>
      </w:pPr>
      <w:bookmarkStart w:id="1952" w:name="_Toc120526615"/>
      <w:r w:rsidRPr="0084189F">
        <w:t>CONTRACT</w:t>
      </w:r>
      <w:r w:rsidRPr="0084189F">
        <w:rPr>
          <w:spacing w:val="-1"/>
        </w:rPr>
        <w:t xml:space="preserve"> </w:t>
      </w:r>
      <w:r w:rsidRPr="0084189F">
        <w:t>AMOUNT</w:t>
      </w:r>
      <w:bookmarkEnd w:id="1952"/>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94568D">
      <w:pPr>
        <w:pStyle w:val="Heading2"/>
      </w:pPr>
      <w:bookmarkStart w:id="1953" w:name="_Toc400531506"/>
      <w:bookmarkStart w:id="1954" w:name="_Toc428533977"/>
      <w:bookmarkStart w:id="1955" w:name="_Toc32310702"/>
      <w:bookmarkStart w:id="1956" w:name="_Toc120526616"/>
      <w:r w:rsidRPr="0084189F">
        <w:t xml:space="preserve">ORDER OF </w:t>
      </w:r>
      <w:r w:rsidR="00D422A6" w:rsidRPr="0084189F">
        <w:t>PRECEDENCE OF CONTRACTUAL TERMS</w:t>
      </w:r>
      <w:bookmarkEnd w:id="1953"/>
      <w:bookmarkEnd w:id="1954"/>
      <w:bookmarkEnd w:id="1955"/>
      <w:bookmarkEnd w:id="1956"/>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7DFE0999"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incorporated into the Contract awarded.  Any references to external documentation, includ</w:t>
      </w:r>
      <w:ins w:id="1957" w:author="Tran, Kathy [TREAS] [2]" w:date="2022-11-22T12:59:00Z">
        <w:r w:rsidR="009F09DA">
          <w:rPr>
            <w:rFonts w:cstheme="minorHAnsi"/>
            <w:sz w:val="20"/>
            <w:szCs w:val="20"/>
          </w:rPr>
          <w:t>ing</w:t>
        </w:r>
      </w:ins>
      <w:del w:id="1958" w:author="Tran, Kathy [TREAS] [2]" w:date="2022-11-22T12:59:00Z">
        <w:r w:rsidR="001B4BB4" w:rsidRPr="0084189F" w:rsidDel="009F09DA">
          <w:rPr>
            <w:rFonts w:cstheme="minorHAnsi"/>
            <w:sz w:val="20"/>
            <w:szCs w:val="20"/>
          </w:rPr>
          <w:delText>ed</w:delText>
        </w:r>
      </w:del>
      <w:r w:rsidR="001B4BB4" w:rsidRPr="0084189F">
        <w:rPr>
          <w:rFonts w:cstheme="minorHAnsi"/>
          <w:sz w:val="20"/>
          <w:szCs w:val="20"/>
        </w:rPr>
        <w:t xml:space="preserve">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ins w:id="1959" w:author="Tran, Kathy [TREAS] [2]" w:date="2022-11-22T12:59:00Z">
        <w:r w:rsidR="009F09DA">
          <w:rPr>
            <w:rFonts w:cstheme="minorHAnsi"/>
            <w:sz w:val="20"/>
            <w:szCs w:val="20"/>
          </w:rPr>
          <w:t>s</w:t>
        </w:r>
      </w:ins>
      <w:r w:rsidR="001B4BB4" w:rsidRPr="0084189F">
        <w:rPr>
          <w:rFonts w:cstheme="minorHAnsi"/>
          <w:sz w:val="20"/>
          <w:szCs w:val="20"/>
        </w:rPr>
        <w:t>.  In the event of any conflict between the terms of a document incorporated by reference the terms and conditions of the Bid Solicitation and the State of New Jersey Standard Terms and Condition</w:t>
      </w:r>
      <w:ins w:id="1960" w:author="Tran, Kathy [TREAS] [2]" w:date="2022-11-22T12:59:00Z">
        <w:r w:rsidR="009F09DA">
          <w:rPr>
            <w:rFonts w:cstheme="minorHAnsi"/>
            <w:sz w:val="20"/>
            <w:szCs w:val="20"/>
          </w:rPr>
          <w:t>s</w:t>
        </w:r>
      </w:ins>
      <w:r w:rsidR="001B4BB4" w:rsidRPr="0084189F">
        <w:rPr>
          <w:rFonts w:cstheme="minorHAnsi"/>
          <w:sz w:val="20"/>
          <w:szCs w:val="20"/>
        </w:rPr>
        <w:t xml:space="preserve">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94568D">
      <w:pPr>
        <w:pStyle w:val="Heading2"/>
      </w:pPr>
      <w:bookmarkStart w:id="1961" w:name="_Toc120526617"/>
      <w:r w:rsidRPr="0084189F">
        <w:t xml:space="preserve">INTRASTATE </w:t>
      </w:r>
      <w:r w:rsidR="00EA5ED8" w:rsidRPr="0084189F">
        <w:t>COOPERATIVE PURCHASING</w:t>
      </w:r>
      <w:bookmarkEnd w:id="1961"/>
    </w:p>
    <w:p w14:paraId="64DE33F3" w14:textId="02FBB751" w:rsidR="00DE02CD" w:rsidRDefault="00DE02CD" w:rsidP="0084189F">
      <w:pPr>
        <w:keepNext/>
        <w:spacing w:after="0" w:line="240" w:lineRule="auto"/>
        <w:jc w:val="both"/>
        <w:rPr>
          <w:ins w:id="1962" w:author="Tran, Kathy" w:date="2022-10-25T14:21:00Z"/>
          <w:rFonts w:cstheme="minorHAnsi"/>
          <w:sz w:val="20"/>
          <w:szCs w:val="20"/>
        </w:rPr>
      </w:pPr>
      <w:r w:rsidRPr="0084189F">
        <w:rPr>
          <w:rFonts w:cstheme="minorHAnsi"/>
          <w:sz w:val="20"/>
          <w:szCs w:val="20"/>
        </w:rPr>
        <w:t xml:space="preserve">The State intends to extend the </w:t>
      </w:r>
      <w:r w:rsidRPr="002D43F8">
        <w:rPr>
          <w:rFonts w:cstheme="minorHAnsi"/>
          <w:sz w:val="20"/>
          <w:szCs w:val="20"/>
        </w:rPr>
        <w:t>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0DB445D7" w14:textId="6CE6CB12" w:rsidR="00BF3DD9" w:rsidRDefault="00BF3DD9" w:rsidP="0084189F">
      <w:pPr>
        <w:keepNext/>
        <w:spacing w:after="0" w:line="240" w:lineRule="auto"/>
        <w:jc w:val="both"/>
        <w:rPr>
          <w:ins w:id="1963" w:author="Tran, Kathy" w:date="2022-10-25T14:21:00Z"/>
          <w:rFonts w:cstheme="minorHAnsi"/>
          <w:sz w:val="20"/>
          <w:szCs w:val="20"/>
        </w:rPr>
      </w:pPr>
    </w:p>
    <w:p w14:paraId="6D09593D" w14:textId="4DF5C16D" w:rsidR="00BF3DD9" w:rsidRDefault="00BF3DD9" w:rsidP="0084189F">
      <w:pPr>
        <w:keepNext/>
        <w:spacing w:after="0" w:line="240" w:lineRule="auto"/>
        <w:jc w:val="both"/>
        <w:rPr>
          <w:ins w:id="1964" w:author="Tran, Kathy" w:date="2022-10-25T14:21:00Z"/>
          <w:rFonts w:cstheme="minorHAnsi"/>
          <w:sz w:val="20"/>
          <w:szCs w:val="20"/>
        </w:rPr>
      </w:pPr>
    </w:p>
    <w:p w14:paraId="680A47B7" w14:textId="26C64D2A" w:rsidR="00BF3DD9" w:rsidRDefault="00BF3DD9" w:rsidP="0084189F">
      <w:pPr>
        <w:keepNext/>
        <w:spacing w:after="0" w:line="240" w:lineRule="auto"/>
        <w:jc w:val="both"/>
        <w:rPr>
          <w:ins w:id="1965" w:author="Tran, Kathy" w:date="2022-10-25T14:21:00Z"/>
          <w:rFonts w:cstheme="minorHAnsi"/>
          <w:sz w:val="20"/>
          <w:szCs w:val="20"/>
        </w:rPr>
      </w:pPr>
    </w:p>
    <w:p w14:paraId="208B0479" w14:textId="66C351E4" w:rsidR="00BF3DD9" w:rsidRDefault="00BF3DD9" w:rsidP="0084189F">
      <w:pPr>
        <w:keepNext/>
        <w:spacing w:after="0" w:line="240" w:lineRule="auto"/>
        <w:jc w:val="both"/>
        <w:rPr>
          <w:ins w:id="1966" w:author="Tran, Kathy" w:date="2022-10-25T14:21:00Z"/>
          <w:rFonts w:cstheme="minorHAnsi"/>
          <w:sz w:val="20"/>
          <w:szCs w:val="20"/>
        </w:rPr>
      </w:pPr>
    </w:p>
    <w:p w14:paraId="6E297CD4" w14:textId="1D3F05A7" w:rsidR="00BF3DD9" w:rsidRDefault="00BF3DD9" w:rsidP="0084189F">
      <w:pPr>
        <w:keepNext/>
        <w:spacing w:after="0" w:line="240" w:lineRule="auto"/>
        <w:jc w:val="both"/>
        <w:rPr>
          <w:ins w:id="1967" w:author="Tran, Kathy" w:date="2022-10-25T14:21:00Z"/>
          <w:rFonts w:cstheme="minorHAnsi"/>
          <w:sz w:val="20"/>
          <w:szCs w:val="20"/>
        </w:rPr>
      </w:pPr>
    </w:p>
    <w:p w14:paraId="15C8A034" w14:textId="6C09C0B8" w:rsidR="00BF3DD9" w:rsidRDefault="00BF3DD9" w:rsidP="0084189F">
      <w:pPr>
        <w:keepNext/>
        <w:spacing w:after="0" w:line="240" w:lineRule="auto"/>
        <w:jc w:val="both"/>
        <w:rPr>
          <w:ins w:id="1968" w:author="Tran, Kathy" w:date="2022-10-25T14:21:00Z"/>
          <w:rFonts w:cstheme="minorHAnsi"/>
          <w:sz w:val="20"/>
          <w:szCs w:val="20"/>
        </w:rPr>
      </w:pPr>
    </w:p>
    <w:p w14:paraId="4D3346E8" w14:textId="47468277" w:rsidR="00BF3DD9" w:rsidRDefault="00BF3DD9" w:rsidP="0084189F">
      <w:pPr>
        <w:keepNext/>
        <w:spacing w:after="0" w:line="240" w:lineRule="auto"/>
        <w:jc w:val="both"/>
        <w:rPr>
          <w:ins w:id="1969" w:author="Tran, Kathy" w:date="2022-10-25T14:21:00Z"/>
          <w:rFonts w:cstheme="minorHAnsi"/>
          <w:sz w:val="20"/>
          <w:szCs w:val="20"/>
        </w:rPr>
      </w:pPr>
    </w:p>
    <w:p w14:paraId="7707F80D" w14:textId="5AC15548" w:rsidR="00BF3DD9" w:rsidRDefault="00BF3DD9" w:rsidP="0084189F">
      <w:pPr>
        <w:keepNext/>
        <w:spacing w:after="0" w:line="240" w:lineRule="auto"/>
        <w:jc w:val="both"/>
        <w:rPr>
          <w:ins w:id="1970" w:author="Tran, Kathy" w:date="2022-10-25T14:21:00Z"/>
          <w:rFonts w:cstheme="minorHAnsi"/>
          <w:sz w:val="20"/>
          <w:szCs w:val="20"/>
        </w:rPr>
      </w:pPr>
    </w:p>
    <w:p w14:paraId="45F19E3F" w14:textId="5DC18348" w:rsidR="00BF3DD9" w:rsidRDefault="00BF3DD9" w:rsidP="0084189F">
      <w:pPr>
        <w:keepNext/>
        <w:spacing w:after="0" w:line="240" w:lineRule="auto"/>
        <w:jc w:val="both"/>
        <w:rPr>
          <w:ins w:id="1971" w:author="Tran, Kathy" w:date="2022-10-25T14:21:00Z"/>
          <w:rFonts w:cstheme="minorHAnsi"/>
          <w:sz w:val="20"/>
          <w:szCs w:val="20"/>
        </w:rPr>
      </w:pPr>
    </w:p>
    <w:p w14:paraId="63D6536C" w14:textId="38588492" w:rsidR="00BF3DD9" w:rsidRDefault="00BF3DD9" w:rsidP="0084189F">
      <w:pPr>
        <w:keepNext/>
        <w:spacing w:after="0" w:line="240" w:lineRule="auto"/>
        <w:jc w:val="both"/>
        <w:rPr>
          <w:ins w:id="1972" w:author="Tran, Kathy" w:date="2022-10-25T14:21:00Z"/>
          <w:rFonts w:cstheme="minorHAnsi"/>
          <w:sz w:val="20"/>
          <w:szCs w:val="20"/>
        </w:rPr>
      </w:pPr>
    </w:p>
    <w:p w14:paraId="36E29601" w14:textId="4C7E1BDD" w:rsidR="00BF3DD9" w:rsidRDefault="00BF3DD9" w:rsidP="0084189F">
      <w:pPr>
        <w:keepNext/>
        <w:spacing w:after="0" w:line="240" w:lineRule="auto"/>
        <w:jc w:val="both"/>
        <w:rPr>
          <w:ins w:id="1973" w:author="Tran, Kathy" w:date="2022-10-25T14:21:00Z"/>
          <w:rFonts w:cstheme="minorHAnsi"/>
          <w:sz w:val="20"/>
          <w:szCs w:val="20"/>
        </w:rPr>
      </w:pPr>
    </w:p>
    <w:p w14:paraId="1CFFC494" w14:textId="302E5992" w:rsidR="00BF3DD9" w:rsidRDefault="00BF3DD9" w:rsidP="0084189F">
      <w:pPr>
        <w:keepNext/>
        <w:spacing w:after="0" w:line="240" w:lineRule="auto"/>
        <w:jc w:val="both"/>
        <w:rPr>
          <w:ins w:id="1974" w:author="Tran, Kathy" w:date="2022-10-25T14:21:00Z"/>
          <w:rFonts w:cstheme="minorHAnsi"/>
          <w:sz w:val="20"/>
          <w:szCs w:val="20"/>
        </w:rPr>
      </w:pPr>
    </w:p>
    <w:p w14:paraId="7D2EFF8A" w14:textId="75F45F00" w:rsidR="00BF3DD9" w:rsidRDefault="00BF3DD9" w:rsidP="0084189F">
      <w:pPr>
        <w:keepNext/>
        <w:spacing w:after="0" w:line="240" w:lineRule="auto"/>
        <w:jc w:val="both"/>
        <w:rPr>
          <w:ins w:id="1975" w:author="Tran, Kathy" w:date="2022-10-25T14:21:00Z"/>
          <w:rFonts w:cstheme="minorHAnsi"/>
          <w:sz w:val="20"/>
          <w:szCs w:val="20"/>
        </w:rPr>
      </w:pPr>
    </w:p>
    <w:p w14:paraId="3AED7737" w14:textId="77777777" w:rsidR="00BF3DD9" w:rsidRPr="0084189F" w:rsidRDefault="00BF3DD9" w:rsidP="0084189F">
      <w:pPr>
        <w:keepNext/>
        <w:spacing w:after="0" w:line="240" w:lineRule="auto"/>
        <w:jc w:val="both"/>
        <w:rPr>
          <w:rFonts w:cstheme="minorHAnsi"/>
          <w:sz w:val="20"/>
          <w:szCs w:val="20"/>
        </w:rPr>
      </w:pPr>
    </w:p>
    <w:p w14:paraId="16509D11" w14:textId="4463117D" w:rsidR="00F955BC" w:rsidRPr="0084189F" w:rsidRDefault="00F955BC" w:rsidP="0084189F">
      <w:pPr>
        <w:spacing w:after="0" w:line="240" w:lineRule="auto"/>
        <w:jc w:val="both"/>
        <w:rPr>
          <w:rFonts w:cstheme="minorHAnsi"/>
          <w:sz w:val="20"/>
          <w:szCs w:val="20"/>
        </w:rPr>
      </w:pPr>
    </w:p>
    <w:p w14:paraId="33985451" w14:textId="0F005BAA" w:rsidR="00F955BC" w:rsidRPr="00BB6D75" w:rsidDel="00BF3DD9" w:rsidRDefault="00565E6E" w:rsidP="0084189F">
      <w:pPr>
        <w:spacing w:after="0" w:line="240" w:lineRule="auto"/>
        <w:jc w:val="both"/>
        <w:rPr>
          <w:del w:id="1976" w:author="Tran, Kathy" w:date="2022-10-25T14:21:00Z"/>
          <w:rFonts w:cstheme="minorHAnsi"/>
          <w:sz w:val="20"/>
          <w:szCs w:val="20"/>
        </w:rPr>
      </w:pPr>
      <w:del w:id="1977" w:author="Tran, Kathy" w:date="2022-10-25T14:21:00Z">
        <w:r w:rsidDel="00BF3DD9">
          <w:rPr>
            <w:rFonts w:cstheme="minorHAnsi"/>
            <w:sz w:val="20"/>
            <w:szCs w:val="20"/>
          </w:rPr>
          <w:lastRenderedPageBreak/>
          <w:delText xml:space="preserve">If a Contractor makes any sales to </w:delText>
        </w:r>
        <w:r w:rsidRPr="0084189F" w:rsidDel="00BF3DD9">
          <w:rPr>
            <w:rFonts w:cstheme="minorHAnsi"/>
            <w:sz w:val="20"/>
            <w:szCs w:val="20"/>
          </w:rPr>
          <w:delText>Intrastate Cooperative Purchasing Participants</w:delText>
        </w:r>
        <w:r w:rsidDel="00BF3DD9">
          <w:rPr>
            <w:rFonts w:cstheme="minorHAnsi"/>
            <w:sz w:val="20"/>
            <w:szCs w:val="20"/>
          </w:rPr>
          <w:delText xml:space="preserve"> pursuant to the awarded Contract, </w:delText>
        </w:r>
        <w:r w:rsidR="00F955BC" w:rsidRPr="0084189F" w:rsidDel="00BF3DD9">
          <w:rPr>
            <w:rFonts w:cstheme="minorHAnsi"/>
            <w:sz w:val="20"/>
            <w:szCs w:val="20"/>
          </w:rPr>
          <w:delText>the Contractor agree</w:delText>
        </w:r>
        <w:r w:rsidDel="00BF3DD9">
          <w:rPr>
            <w:rFonts w:cstheme="minorHAnsi"/>
            <w:sz w:val="20"/>
            <w:szCs w:val="20"/>
          </w:rPr>
          <w:delText>s</w:delText>
        </w:r>
        <w:r w:rsidR="00F955BC" w:rsidRPr="0084189F" w:rsidDel="00BF3DD9">
          <w:rPr>
            <w:rFonts w:cstheme="minorHAnsi"/>
            <w:sz w:val="20"/>
            <w:szCs w:val="20"/>
          </w:rPr>
          <w:delText xml:space="preserve"> to the remit the </w:delText>
        </w:r>
        <w:r w:rsidR="00F955BC" w:rsidRPr="00BB6D75" w:rsidDel="00BF3DD9">
          <w:rPr>
            <w:rFonts w:cstheme="minorHAnsi"/>
            <w:sz w:val="20"/>
            <w:szCs w:val="20"/>
          </w:rPr>
          <w:delText>Supplier Convenience Fee in the amount of one percent (1%) of all Net Purchases</w:delText>
        </w:r>
        <w:r w:rsidR="009E3507" w:rsidRPr="00BB6D75" w:rsidDel="00BF3DD9">
          <w:rPr>
            <w:rFonts w:cstheme="minorHAnsi"/>
            <w:sz w:val="20"/>
            <w:szCs w:val="20"/>
          </w:rPr>
          <w:delText xml:space="preserve"> made by </w:delText>
        </w:r>
        <w:r w:rsidR="0023160A" w:rsidRPr="0084189F" w:rsidDel="00BF3DD9">
          <w:rPr>
            <w:rFonts w:cstheme="minorHAnsi"/>
            <w:sz w:val="20"/>
            <w:szCs w:val="20"/>
          </w:rPr>
          <w:delText>Intrastate</w:delText>
        </w:r>
        <w:r w:rsidR="0023160A" w:rsidRPr="00BB6D75" w:rsidDel="00BF3DD9">
          <w:rPr>
            <w:rFonts w:cstheme="minorHAnsi"/>
            <w:sz w:val="20"/>
            <w:szCs w:val="20"/>
          </w:rPr>
          <w:delText xml:space="preserve"> </w:delText>
        </w:r>
        <w:r w:rsidR="009E3507" w:rsidRPr="00BB6D75" w:rsidDel="00BF3DD9">
          <w:rPr>
            <w:rFonts w:cstheme="minorHAnsi"/>
            <w:sz w:val="20"/>
            <w:szCs w:val="20"/>
          </w:rPr>
          <w:delText>Cooperative Purchasing Participants</w:delText>
        </w:r>
        <w:r w:rsidR="00F955BC" w:rsidRPr="00BB6D75" w:rsidDel="00BF3DD9">
          <w:rPr>
            <w:rFonts w:cstheme="minorHAnsi"/>
            <w:sz w:val="20"/>
            <w:szCs w:val="20"/>
          </w:rPr>
          <w:delText xml:space="preserve"> to </w:delText>
        </w:r>
        <w:r w:rsidR="0023160A" w:rsidDel="00BF3DD9">
          <w:rPr>
            <w:rFonts w:cstheme="minorHAnsi"/>
            <w:sz w:val="20"/>
            <w:szCs w:val="20"/>
          </w:rPr>
          <w:delText xml:space="preserve">the Division’s eProcurement administrator, </w:delText>
        </w:r>
        <w:r w:rsidR="00F955BC" w:rsidRPr="00BB6D75" w:rsidDel="00BF3DD9">
          <w:rPr>
            <w:rFonts w:cstheme="minorHAnsi"/>
            <w:sz w:val="20"/>
            <w:szCs w:val="20"/>
          </w:rPr>
          <w:delText xml:space="preserve">Periscope Holdings, Inc. (Periscope).  </w:delText>
        </w:r>
        <w:bookmarkStart w:id="1978" w:name="_Toc117677640"/>
        <w:bookmarkStart w:id="1979" w:name="_Toc118713110"/>
        <w:bookmarkStart w:id="1980" w:name="_Toc118714707"/>
        <w:bookmarkStart w:id="1981" w:name="_Toc118717271"/>
        <w:bookmarkStart w:id="1982" w:name="_Toc118898136"/>
        <w:bookmarkStart w:id="1983" w:name="_Toc120019484"/>
        <w:bookmarkStart w:id="1984" w:name="_Toc120526618"/>
        <w:bookmarkEnd w:id="1978"/>
        <w:bookmarkEnd w:id="1979"/>
        <w:bookmarkEnd w:id="1980"/>
        <w:bookmarkEnd w:id="1981"/>
        <w:bookmarkEnd w:id="1982"/>
        <w:bookmarkEnd w:id="1983"/>
        <w:bookmarkEnd w:id="1984"/>
      </w:del>
    </w:p>
    <w:p w14:paraId="42EE17A7" w14:textId="22711ECD" w:rsidR="00D851CF" w:rsidRPr="00BB6D75" w:rsidDel="00BF3DD9" w:rsidRDefault="00D851CF">
      <w:pPr>
        <w:pStyle w:val="ListParagraph"/>
        <w:numPr>
          <w:ilvl w:val="0"/>
          <w:numId w:val="6"/>
        </w:numPr>
        <w:rPr>
          <w:del w:id="1985" w:author="Tran, Kathy" w:date="2022-10-25T14:21:00Z"/>
          <w:rStyle w:val="11-textChar"/>
          <w:rFonts w:asciiTheme="minorHAnsi" w:eastAsiaTheme="minorHAnsi" w:hAnsiTheme="minorHAnsi" w:cstheme="minorHAnsi"/>
          <w:sz w:val="20"/>
          <w:szCs w:val="18"/>
        </w:rPr>
      </w:pPr>
      <w:del w:id="1986" w:author="Tran, Kathy" w:date="2022-10-25T14:21:00Z">
        <w:r w:rsidRPr="00BB6D75" w:rsidDel="00BF3DD9">
          <w:rPr>
            <w:rFonts w:asciiTheme="minorHAnsi" w:hAnsiTheme="minorHAnsi" w:cstheme="minorHAnsi"/>
            <w:sz w:val="20"/>
            <w:szCs w:val="18"/>
          </w:rPr>
          <w:delText xml:space="preserve">Supplier Convenience Fee - For all purchases made by Intrastate Cooperative Purchasing Participants under the </w:delText>
        </w:r>
        <w:r w:rsidRPr="00BB6D75" w:rsidDel="00BF3DD9">
          <w:rPr>
            <w:rFonts w:asciiTheme="minorHAnsi" w:hAnsiTheme="minorHAnsi" w:cstheme="minorHAnsi"/>
            <w:color w:val="000000"/>
            <w:sz w:val="20"/>
            <w:szCs w:val="18"/>
          </w:rPr>
          <w:delText>Contract</w:delText>
        </w:r>
        <w:r w:rsidRPr="00BB6D75" w:rsidDel="00BF3DD9">
          <w:rPr>
            <w:rFonts w:asciiTheme="minorHAnsi" w:hAnsiTheme="minorHAnsi" w:cstheme="minorHAnsi"/>
            <w:sz w:val="20"/>
            <w:szCs w:val="18"/>
          </w:rPr>
          <w:delText xml:space="preserve">, the Vendor shall remit the Supplier Convenience Fee in the amount of one percent (1%) of all Net Purchases to Periscope Holdings, Inc. (Periscope). </w:delText>
        </w:r>
        <w:bookmarkStart w:id="1987" w:name="_Toc117677641"/>
        <w:bookmarkStart w:id="1988" w:name="_Toc118713111"/>
        <w:bookmarkStart w:id="1989" w:name="_Toc118714708"/>
        <w:bookmarkStart w:id="1990" w:name="_Toc118717272"/>
        <w:bookmarkStart w:id="1991" w:name="_Toc118898137"/>
        <w:bookmarkStart w:id="1992" w:name="_Toc120019485"/>
        <w:bookmarkStart w:id="1993" w:name="_Toc120526619"/>
        <w:bookmarkEnd w:id="1987"/>
        <w:bookmarkEnd w:id="1988"/>
        <w:bookmarkEnd w:id="1989"/>
        <w:bookmarkEnd w:id="1990"/>
        <w:bookmarkEnd w:id="1991"/>
        <w:bookmarkEnd w:id="1992"/>
        <w:bookmarkEnd w:id="1993"/>
      </w:del>
    </w:p>
    <w:p w14:paraId="430E3164" w14:textId="6A9AB79E" w:rsidR="00D851CF" w:rsidRPr="00BB6D75" w:rsidDel="00BF3DD9" w:rsidRDefault="00D851CF">
      <w:pPr>
        <w:pStyle w:val="ListParagraph"/>
        <w:numPr>
          <w:ilvl w:val="0"/>
          <w:numId w:val="6"/>
        </w:numPr>
        <w:rPr>
          <w:del w:id="1994" w:author="Tran, Kathy" w:date="2022-10-25T14:21:00Z"/>
          <w:rFonts w:asciiTheme="minorHAnsi" w:hAnsiTheme="minorHAnsi" w:cstheme="minorHAnsi"/>
          <w:sz w:val="20"/>
          <w:szCs w:val="18"/>
        </w:rPr>
      </w:pPr>
      <w:del w:id="1995" w:author="Tran, Kathy" w:date="2022-10-25T14:21:00Z">
        <w:r w:rsidRPr="00BB6D75" w:rsidDel="00BF3DD9">
          <w:rPr>
            <w:rFonts w:asciiTheme="minorHAnsi" w:hAnsiTheme="minorHAnsi" w:cstheme="minorHAnsi"/>
            <w:sz w:val="20"/>
            <w:szCs w:val="18"/>
          </w:rPr>
          <w:delText>Remittance of the Supplier Convenience</w:delText>
        </w:r>
        <w:r w:rsidR="000A4687" w:rsidDel="00BF3DD9">
          <w:rPr>
            <w:rFonts w:asciiTheme="minorHAnsi" w:hAnsiTheme="minorHAnsi" w:cstheme="minorHAnsi"/>
            <w:sz w:val="20"/>
            <w:szCs w:val="18"/>
          </w:rPr>
          <w:delText xml:space="preserve"> Fee</w:delText>
        </w:r>
        <w:r w:rsidRPr="00BB6D75" w:rsidDel="00BF3DD9">
          <w:rPr>
            <w:rFonts w:asciiTheme="minorHAnsi" w:hAnsiTheme="minorHAnsi" w:cstheme="minorHAnsi"/>
            <w:sz w:val="20"/>
            <w:szCs w:val="18"/>
          </w:rPr>
          <w:delText xml:space="preserve"> - On a quarterly basis, the Vendor shall remit the Supplier Convenience Fee via Automated Clearing House (ACH) transactions directly to Periscope using the </w:delText>
        </w:r>
        <w:r w:rsidRPr="00D76C55" w:rsidDel="00BF3DD9">
          <w:rPr>
            <w:rFonts w:asciiTheme="minorHAnsi" w:hAnsiTheme="minorHAnsi" w:cstheme="minorHAnsi"/>
            <w:b/>
            <w:i/>
            <w:color w:val="00B050"/>
            <w:sz w:val="20"/>
            <w:szCs w:val="18"/>
          </w:rPr>
          <w:delText>NJ</w:delText>
        </w:r>
        <w:r w:rsidRPr="00D76C55" w:rsidDel="00BF3DD9">
          <w:rPr>
            <w:rFonts w:asciiTheme="minorHAnsi" w:hAnsiTheme="minorHAnsi" w:cstheme="minorHAnsi"/>
            <w:b/>
            <w:i/>
            <w:color w:val="0070C0"/>
            <w:sz w:val="20"/>
            <w:szCs w:val="18"/>
          </w:rPr>
          <w:delText>START</w:delText>
        </w:r>
        <w:r w:rsidRPr="00BB6D75" w:rsidDel="00BF3DD9">
          <w:rPr>
            <w:rFonts w:asciiTheme="minorHAnsi" w:hAnsiTheme="minorHAnsi" w:cstheme="minorHAnsi"/>
            <w:sz w:val="20"/>
            <w:szCs w:val="18"/>
          </w:rPr>
          <w:delText xml:space="preserve"> Reconciler module. The remittance shall be made no later than thirty (30) calendar days after the end of each calendar quarter.  The calendar quarters will end March 31, June 30, September 30, and December 31.  Failure to remit the Supplier Convenience Fee timely and accurately may result in Vendor’s goods and services being made ineligible for purchase through the </w:delText>
        </w:r>
        <w:r w:rsidRPr="00D76C55" w:rsidDel="00BF3DD9">
          <w:rPr>
            <w:rFonts w:asciiTheme="minorHAnsi" w:hAnsiTheme="minorHAnsi" w:cstheme="minorHAnsi"/>
            <w:b/>
            <w:i/>
            <w:color w:val="00B050"/>
            <w:sz w:val="20"/>
            <w:szCs w:val="18"/>
          </w:rPr>
          <w:delText>NJ</w:delText>
        </w:r>
        <w:r w:rsidRPr="00D76C55" w:rsidDel="00BF3DD9">
          <w:rPr>
            <w:rFonts w:asciiTheme="minorHAnsi" w:hAnsiTheme="minorHAnsi" w:cstheme="minorHAnsi"/>
            <w:b/>
            <w:i/>
            <w:color w:val="0070C0"/>
            <w:sz w:val="20"/>
            <w:szCs w:val="18"/>
          </w:rPr>
          <w:delText>START</w:delText>
        </w:r>
        <w:r w:rsidRPr="00BB6D75" w:rsidDel="00BF3DD9">
          <w:rPr>
            <w:rFonts w:asciiTheme="minorHAnsi" w:hAnsiTheme="minorHAnsi" w:cstheme="minorHAnsi"/>
            <w:sz w:val="20"/>
            <w:szCs w:val="18"/>
          </w:rPr>
          <w:delText xml:space="preserve"> Marketplace module by Intrastate Cooperative Purchasing Participants.</w:delText>
        </w:r>
        <w:bookmarkStart w:id="1996" w:name="_Toc117677642"/>
        <w:bookmarkStart w:id="1997" w:name="_Toc118713112"/>
        <w:bookmarkStart w:id="1998" w:name="_Toc118714709"/>
        <w:bookmarkStart w:id="1999" w:name="_Toc118717273"/>
        <w:bookmarkStart w:id="2000" w:name="_Toc118898138"/>
        <w:bookmarkStart w:id="2001" w:name="_Toc120019486"/>
        <w:bookmarkStart w:id="2002" w:name="_Toc120526620"/>
        <w:bookmarkEnd w:id="1996"/>
        <w:bookmarkEnd w:id="1997"/>
        <w:bookmarkEnd w:id="1998"/>
        <w:bookmarkEnd w:id="1999"/>
        <w:bookmarkEnd w:id="2000"/>
        <w:bookmarkEnd w:id="2001"/>
        <w:bookmarkEnd w:id="2002"/>
      </w:del>
    </w:p>
    <w:p w14:paraId="1289AD5C" w14:textId="36EEAA94" w:rsidR="00D851CF" w:rsidRPr="00BB6D75" w:rsidDel="00BF3DD9" w:rsidRDefault="00D851CF">
      <w:pPr>
        <w:pStyle w:val="ListParagraph"/>
        <w:numPr>
          <w:ilvl w:val="0"/>
          <w:numId w:val="6"/>
        </w:numPr>
        <w:rPr>
          <w:del w:id="2003" w:author="Tran, Kathy" w:date="2022-10-25T14:21:00Z"/>
          <w:rFonts w:asciiTheme="minorHAnsi" w:hAnsiTheme="minorHAnsi" w:cstheme="minorHAnsi"/>
          <w:sz w:val="20"/>
          <w:szCs w:val="18"/>
        </w:rPr>
      </w:pPr>
      <w:del w:id="2004" w:author="Tran, Kathy" w:date="2022-10-25T14:21:00Z">
        <w:r w:rsidRPr="00BB6D75" w:rsidDel="00BF3DD9">
          <w:rPr>
            <w:rFonts w:asciiTheme="minorHAnsi" w:hAnsiTheme="minorHAnsi" w:cstheme="minorHAnsi"/>
            <w:sz w:val="20"/>
            <w:szCs w:val="18"/>
          </w:rPr>
          <w:delText>Catalog Enablement - The Vendor shall cooperate with</w:delText>
        </w:r>
        <w:r w:rsidR="00720B0D" w:rsidDel="00BF3DD9">
          <w:rPr>
            <w:rFonts w:asciiTheme="minorHAnsi" w:hAnsiTheme="minorHAnsi" w:cstheme="minorHAnsi"/>
            <w:sz w:val="20"/>
            <w:szCs w:val="18"/>
          </w:rPr>
          <w:delText xml:space="preserve"> the</w:delText>
        </w:r>
        <w:r w:rsidRPr="00BB6D75" w:rsidDel="00BF3DD9">
          <w:rPr>
            <w:rFonts w:asciiTheme="minorHAnsi" w:hAnsiTheme="minorHAnsi" w:cstheme="minorHAnsi"/>
            <w:sz w:val="20"/>
            <w:szCs w:val="18"/>
          </w:rPr>
          <w:delText xml:space="preserve"> State and/or Periscope as requested to upload catalog items and pricing consistent with the awarded </w:delText>
        </w:r>
        <w:r w:rsidRPr="00BB6D75" w:rsidDel="00BF3DD9">
          <w:rPr>
            <w:rFonts w:asciiTheme="minorHAnsi" w:hAnsiTheme="minorHAnsi" w:cstheme="minorHAnsi"/>
            <w:color w:val="000000"/>
            <w:sz w:val="20"/>
            <w:szCs w:val="18"/>
          </w:rPr>
          <w:delText>Contract</w:delText>
        </w:r>
        <w:r w:rsidRPr="00BB6D75" w:rsidDel="00BF3DD9">
          <w:rPr>
            <w:rFonts w:asciiTheme="minorHAnsi" w:hAnsiTheme="minorHAnsi" w:cstheme="minorHAnsi"/>
            <w:sz w:val="20"/>
            <w:szCs w:val="18"/>
          </w:rPr>
          <w:delText xml:space="preserve"> to the </w:delText>
        </w:r>
        <w:r w:rsidRPr="00D76C55" w:rsidDel="00BF3DD9">
          <w:rPr>
            <w:rFonts w:asciiTheme="minorHAnsi" w:hAnsiTheme="minorHAnsi" w:cstheme="minorHAnsi"/>
            <w:b/>
            <w:i/>
            <w:color w:val="00B050"/>
            <w:sz w:val="20"/>
            <w:szCs w:val="18"/>
          </w:rPr>
          <w:delText>NJ</w:delText>
        </w:r>
        <w:r w:rsidRPr="00D76C55" w:rsidDel="00BF3DD9">
          <w:rPr>
            <w:rFonts w:asciiTheme="minorHAnsi" w:hAnsiTheme="minorHAnsi" w:cstheme="minorHAnsi"/>
            <w:b/>
            <w:i/>
            <w:color w:val="0070C0"/>
            <w:sz w:val="20"/>
            <w:szCs w:val="18"/>
          </w:rPr>
          <w:delText>START</w:delText>
        </w:r>
        <w:r w:rsidRPr="00BB6D75" w:rsidDel="00BF3DD9">
          <w:rPr>
            <w:rFonts w:asciiTheme="minorHAnsi" w:hAnsiTheme="minorHAnsi" w:cstheme="minorHAnsi"/>
            <w:sz w:val="20"/>
            <w:szCs w:val="18"/>
          </w:rPr>
          <w:delText xml:space="preserve"> Marketplace module. Vendor shall only upload a catalog containing items awarded.</w:delText>
        </w:r>
        <w:bookmarkStart w:id="2005" w:name="_Toc117677643"/>
        <w:bookmarkStart w:id="2006" w:name="_Toc118713113"/>
        <w:bookmarkStart w:id="2007" w:name="_Toc118714710"/>
        <w:bookmarkStart w:id="2008" w:name="_Toc118717274"/>
        <w:bookmarkStart w:id="2009" w:name="_Toc118898139"/>
        <w:bookmarkStart w:id="2010" w:name="_Toc120019487"/>
        <w:bookmarkStart w:id="2011" w:name="_Toc120526621"/>
        <w:bookmarkEnd w:id="2005"/>
        <w:bookmarkEnd w:id="2006"/>
        <w:bookmarkEnd w:id="2007"/>
        <w:bookmarkEnd w:id="2008"/>
        <w:bookmarkEnd w:id="2009"/>
        <w:bookmarkEnd w:id="2010"/>
        <w:bookmarkEnd w:id="2011"/>
      </w:del>
    </w:p>
    <w:p w14:paraId="46CC68B4" w14:textId="041753F5" w:rsidR="00D851CF" w:rsidRPr="00BB6D75" w:rsidDel="00BF3DD9" w:rsidRDefault="00D851CF">
      <w:pPr>
        <w:pStyle w:val="ListParagraph"/>
        <w:numPr>
          <w:ilvl w:val="0"/>
          <w:numId w:val="6"/>
        </w:numPr>
        <w:rPr>
          <w:del w:id="2012" w:author="Tran, Kathy" w:date="2022-10-25T14:21:00Z"/>
          <w:rFonts w:asciiTheme="minorHAnsi" w:hAnsiTheme="minorHAnsi" w:cstheme="minorHAnsi"/>
          <w:sz w:val="20"/>
          <w:szCs w:val="18"/>
        </w:rPr>
      </w:pPr>
      <w:del w:id="2013" w:author="Tran, Kathy" w:date="2022-10-25T14:21:00Z">
        <w:r w:rsidRPr="00BB6D75" w:rsidDel="00BF3DD9">
          <w:rPr>
            <w:rFonts w:asciiTheme="minorHAnsi" w:hAnsiTheme="minorHAnsi" w:cstheme="minorHAnsi"/>
            <w:sz w:val="20"/>
            <w:szCs w:val="18"/>
          </w:rPr>
          <w:delText xml:space="preserve">Quarterly Sales Reporting - The Vendor shall submit a Sales Report documenting all sales made to Intrastate Cooperative Purchasing Participants. The Sales Report shall be submitted directly to Periscope using the </w:delText>
        </w:r>
        <w:r w:rsidRPr="00D76C55" w:rsidDel="00BF3DD9">
          <w:rPr>
            <w:rFonts w:asciiTheme="minorHAnsi" w:hAnsiTheme="minorHAnsi" w:cstheme="minorHAnsi"/>
            <w:b/>
            <w:i/>
            <w:color w:val="00B050"/>
            <w:sz w:val="20"/>
            <w:szCs w:val="18"/>
          </w:rPr>
          <w:delText>NJ</w:delText>
        </w:r>
        <w:r w:rsidRPr="00D76C55" w:rsidDel="00BF3DD9">
          <w:rPr>
            <w:rFonts w:asciiTheme="minorHAnsi" w:hAnsiTheme="minorHAnsi" w:cstheme="minorHAnsi"/>
            <w:b/>
            <w:i/>
            <w:color w:val="0070C0"/>
            <w:sz w:val="20"/>
            <w:szCs w:val="18"/>
          </w:rPr>
          <w:delText>START</w:delText>
        </w:r>
        <w:r w:rsidRPr="00BB6D75" w:rsidDel="00BF3DD9">
          <w:rPr>
            <w:rFonts w:asciiTheme="minorHAnsi" w:hAnsiTheme="minorHAnsi" w:cstheme="minorHAnsi"/>
            <w:sz w:val="20"/>
            <w:szCs w:val="18"/>
          </w:rPr>
          <w:delText xml:space="preserve"> Reconciler module no later than thirty (30) calendar days after the end of each calendar quarter. The calendar quarters will end March 31, June 30, September 30, and December 31. The Sales Report must contain the following information:  </w:delText>
        </w:r>
        <w:bookmarkStart w:id="2014" w:name="_Toc117677644"/>
        <w:bookmarkStart w:id="2015" w:name="_Toc118713114"/>
        <w:bookmarkStart w:id="2016" w:name="_Toc118714711"/>
        <w:bookmarkStart w:id="2017" w:name="_Toc118717275"/>
        <w:bookmarkStart w:id="2018" w:name="_Toc118898140"/>
        <w:bookmarkStart w:id="2019" w:name="_Toc120019488"/>
        <w:bookmarkStart w:id="2020" w:name="_Toc120526622"/>
        <w:bookmarkEnd w:id="2014"/>
        <w:bookmarkEnd w:id="2015"/>
        <w:bookmarkEnd w:id="2016"/>
        <w:bookmarkEnd w:id="2017"/>
        <w:bookmarkEnd w:id="2018"/>
        <w:bookmarkEnd w:id="2019"/>
        <w:bookmarkEnd w:id="2020"/>
      </w:del>
    </w:p>
    <w:p w14:paraId="2AD9A9C4" w14:textId="0DFC912F" w:rsidR="00D851CF" w:rsidRPr="00BB6D75" w:rsidDel="00BF3DD9" w:rsidRDefault="00D851CF">
      <w:pPr>
        <w:pStyle w:val="ListParagraph"/>
        <w:widowControl w:val="0"/>
        <w:numPr>
          <w:ilvl w:val="0"/>
          <w:numId w:val="5"/>
        </w:numPr>
        <w:ind w:left="1440"/>
        <w:rPr>
          <w:del w:id="2021" w:author="Tran, Kathy" w:date="2022-10-25T14:21:00Z"/>
          <w:rFonts w:asciiTheme="minorHAnsi" w:hAnsiTheme="minorHAnsi" w:cstheme="minorHAnsi"/>
          <w:sz w:val="20"/>
          <w:szCs w:val="18"/>
        </w:rPr>
      </w:pPr>
      <w:del w:id="2022" w:author="Tran, Kathy" w:date="2022-10-25T14:21:00Z">
        <w:r w:rsidRPr="00BB6D75" w:rsidDel="00BF3DD9">
          <w:rPr>
            <w:rFonts w:asciiTheme="minorHAnsi" w:hAnsiTheme="minorHAnsi" w:cstheme="minorHAnsi"/>
            <w:sz w:val="20"/>
            <w:szCs w:val="18"/>
          </w:rPr>
          <w:delText>Complete and accurate details of all sales, credits, returns, refunds, and the like for the reporting quarter;</w:delText>
        </w:r>
        <w:bookmarkStart w:id="2023" w:name="_Toc117677645"/>
        <w:bookmarkStart w:id="2024" w:name="_Toc118713115"/>
        <w:bookmarkStart w:id="2025" w:name="_Toc118714712"/>
        <w:bookmarkStart w:id="2026" w:name="_Toc118717276"/>
        <w:bookmarkStart w:id="2027" w:name="_Toc118898141"/>
        <w:bookmarkStart w:id="2028" w:name="_Toc120019489"/>
        <w:bookmarkStart w:id="2029" w:name="_Toc120526623"/>
        <w:bookmarkEnd w:id="2023"/>
        <w:bookmarkEnd w:id="2024"/>
        <w:bookmarkEnd w:id="2025"/>
        <w:bookmarkEnd w:id="2026"/>
        <w:bookmarkEnd w:id="2027"/>
        <w:bookmarkEnd w:id="2028"/>
        <w:bookmarkEnd w:id="2029"/>
      </w:del>
    </w:p>
    <w:p w14:paraId="7B529F03" w14:textId="2D5A6DE0" w:rsidR="00D851CF" w:rsidRPr="00BB6D75" w:rsidDel="00BF3DD9" w:rsidRDefault="00D851CF">
      <w:pPr>
        <w:pStyle w:val="ListParagraph"/>
        <w:widowControl w:val="0"/>
        <w:numPr>
          <w:ilvl w:val="0"/>
          <w:numId w:val="5"/>
        </w:numPr>
        <w:ind w:left="1440"/>
        <w:rPr>
          <w:del w:id="2030" w:author="Tran, Kathy" w:date="2022-10-25T14:21:00Z"/>
          <w:rFonts w:asciiTheme="minorHAnsi" w:hAnsiTheme="minorHAnsi" w:cstheme="minorHAnsi"/>
          <w:sz w:val="20"/>
          <w:szCs w:val="18"/>
        </w:rPr>
      </w:pPr>
      <w:del w:id="2031" w:author="Tran, Kathy" w:date="2022-10-25T14:21:00Z">
        <w:r w:rsidRPr="00BB6D75" w:rsidDel="00BF3DD9">
          <w:rPr>
            <w:rFonts w:asciiTheme="minorHAnsi" w:hAnsiTheme="minorHAnsi" w:cstheme="minorHAnsi"/>
            <w:sz w:val="20"/>
            <w:szCs w:val="18"/>
          </w:rPr>
          <w:delText>Purchasing entity;</w:delText>
        </w:r>
        <w:bookmarkStart w:id="2032" w:name="_Toc117677646"/>
        <w:bookmarkStart w:id="2033" w:name="_Toc118713116"/>
        <w:bookmarkStart w:id="2034" w:name="_Toc118714713"/>
        <w:bookmarkStart w:id="2035" w:name="_Toc118717277"/>
        <w:bookmarkStart w:id="2036" w:name="_Toc118898142"/>
        <w:bookmarkStart w:id="2037" w:name="_Toc120019490"/>
        <w:bookmarkStart w:id="2038" w:name="_Toc120526624"/>
        <w:bookmarkEnd w:id="2032"/>
        <w:bookmarkEnd w:id="2033"/>
        <w:bookmarkEnd w:id="2034"/>
        <w:bookmarkEnd w:id="2035"/>
        <w:bookmarkEnd w:id="2036"/>
        <w:bookmarkEnd w:id="2037"/>
        <w:bookmarkEnd w:id="2038"/>
      </w:del>
    </w:p>
    <w:p w14:paraId="2BAB3BFD" w14:textId="0135EDE4" w:rsidR="00D851CF" w:rsidRPr="00BB6D75" w:rsidDel="00BF3DD9" w:rsidRDefault="00D851CF">
      <w:pPr>
        <w:pStyle w:val="ListParagraph"/>
        <w:widowControl w:val="0"/>
        <w:numPr>
          <w:ilvl w:val="0"/>
          <w:numId w:val="5"/>
        </w:numPr>
        <w:ind w:left="1440"/>
        <w:rPr>
          <w:del w:id="2039" w:author="Tran, Kathy" w:date="2022-10-25T14:21:00Z"/>
          <w:rFonts w:asciiTheme="minorHAnsi" w:hAnsiTheme="minorHAnsi" w:cstheme="minorHAnsi"/>
          <w:sz w:val="20"/>
          <w:szCs w:val="18"/>
        </w:rPr>
      </w:pPr>
      <w:del w:id="2040" w:author="Tran, Kathy" w:date="2022-10-25T14:21:00Z">
        <w:r w:rsidRPr="00BB6D75" w:rsidDel="00BF3DD9">
          <w:rPr>
            <w:rFonts w:asciiTheme="minorHAnsi" w:hAnsiTheme="minorHAnsi" w:cstheme="minorHAnsi"/>
            <w:sz w:val="20"/>
            <w:szCs w:val="18"/>
          </w:rPr>
          <w:delText>Total of Supplier Convenience Fee amount due for the reporting quarter;</w:delText>
        </w:r>
        <w:bookmarkStart w:id="2041" w:name="_Toc117677647"/>
        <w:bookmarkStart w:id="2042" w:name="_Toc118713117"/>
        <w:bookmarkStart w:id="2043" w:name="_Toc118714714"/>
        <w:bookmarkStart w:id="2044" w:name="_Toc118717278"/>
        <w:bookmarkStart w:id="2045" w:name="_Toc118898143"/>
        <w:bookmarkStart w:id="2046" w:name="_Toc120019491"/>
        <w:bookmarkStart w:id="2047" w:name="_Toc120526625"/>
        <w:bookmarkEnd w:id="2041"/>
        <w:bookmarkEnd w:id="2042"/>
        <w:bookmarkEnd w:id="2043"/>
        <w:bookmarkEnd w:id="2044"/>
        <w:bookmarkEnd w:id="2045"/>
        <w:bookmarkEnd w:id="2046"/>
        <w:bookmarkEnd w:id="2047"/>
      </w:del>
    </w:p>
    <w:p w14:paraId="6329232A" w14:textId="046C33A5" w:rsidR="00D851CF" w:rsidRPr="00BB6D75" w:rsidDel="00BF3DD9" w:rsidRDefault="00D851CF">
      <w:pPr>
        <w:pStyle w:val="ListParagraph"/>
        <w:widowControl w:val="0"/>
        <w:numPr>
          <w:ilvl w:val="0"/>
          <w:numId w:val="5"/>
        </w:numPr>
        <w:ind w:left="1440"/>
        <w:rPr>
          <w:del w:id="2048" w:author="Tran, Kathy" w:date="2022-10-25T14:21:00Z"/>
          <w:rFonts w:asciiTheme="minorHAnsi" w:hAnsiTheme="minorHAnsi" w:cstheme="minorHAnsi"/>
          <w:sz w:val="20"/>
          <w:szCs w:val="18"/>
        </w:rPr>
      </w:pPr>
      <w:del w:id="2049" w:author="Tran, Kathy" w:date="2022-10-25T14:21:00Z">
        <w:r w:rsidRPr="00BB6D75" w:rsidDel="00BF3DD9">
          <w:rPr>
            <w:rFonts w:asciiTheme="minorHAnsi" w:hAnsiTheme="minorHAnsi" w:cstheme="minorHAnsi"/>
            <w:sz w:val="20"/>
            <w:szCs w:val="18"/>
          </w:rPr>
          <w:delText>Such other information as the State may reasonably request; and</w:delText>
        </w:r>
        <w:bookmarkStart w:id="2050" w:name="_Toc117677648"/>
        <w:bookmarkStart w:id="2051" w:name="_Toc118713118"/>
        <w:bookmarkStart w:id="2052" w:name="_Toc118714715"/>
        <w:bookmarkStart w:id="2053" w:name="_Toc118717279"/>
        <w:bookmarkStart w:id="2054" w:name="_Toc118898144"/>
        <w:bookmarkStart w:id="2055" w:name="_Toc120019492"/>
        <w:bookmarkStart w:id="2056" w:name="_Toc120526626"/>
        <w:bookmarkEnd w:id="2050"/>
        <w:bookmarkEnd w:id="2051"/>
        <w:bookmarkEnd w:id="2052"/>
        <w:bookmarkEnd w:id="2053"/>
        <w:bookmarkEnd w:id="2054"/>
        <w:bookmarkEnd w:id="2055"/>
        <w:bookmarkEnd w:id="2056"/>
      </w:del>
    </w:p>
    <w:p w14:paraId="3C36DC52" w14:textId="4605F7C0" w:rsidR="00D851CF" w:rsidRPr="00BB6D75" w:rsidDel="00BF3DD9" w:rsidRDefault="00D851CF">
      <w:pPr>
        <w:pStyle w:val="ListParagraph"/>
        <w:widowControl w:val="0"/>
        <w:numPr>
          <w:ilvl w:val="0"/>
          <w:numId w:val="5"/>
        </w:numPr>
        <w:ind w:left="1440"/>
        <w:rPr>
          <w:del w:id="2057" w:author="Tran, Kathy" w:date="2022-10-25T14:21:00Z"/>
          <w:rFonts w:asciiTheme="minorHAnsi" w:hAnsiTheme="minorHAnsi" w:cstheme="minorHAnsi"/>
          <w:sz w:val="20"/>
          <w:szCs w:val="18"/>
        </w:rPr>
      </w:pPr>
      <w:del w:id="2058" w:author="Tran, Kathy" w:date="2022-10-25T14:21:00Z">
        <w:r w:rsidRPr="00BB6D75" w:rsidDel="00BF3DD9">
          <w:rPr>
            <w:rFonts w:asciiTheme="minorHAnsi" w:hAnsiTheme="minorHAnsi" w:cstheme="minorHAnsi"/>
            <w:sz w:val="20"/>
            <w:szCs w:val="18"/>
          </w:rPr>
          <w:delText>If no sales were made to State during the reporting quarter, then a report shall be submitted showing zero sales and zero Supplier Convenience Fee due.</w:delText>
        </w:r>
        <w:bookmarkStart w:id="2059" w:name="_Toc117677649"/>
        <w:bookmarkStart w:id="2060" w:name="_Toc118713119"/>
        <w:bookmarkStart w:id="2061" w:name="_Toc118714716"/>
        <w:bookmarkStart w:id="2062" w:name="_Toc118717280"/>
        <w:bookmarkStart w:id="2063" w:name="_Toc118898145"/>
        <w:bookmarkStart w:id="2064" w:name="_Toc120019493"/>
        <w:bookmarkStart w:id="2065" w:name="_Toc120526627"/>
        <w:bookmarkEnd w:id="2059"/>
        <w:bookmarkEnd w:id="2060"/>
        <w:bookmarkEnd w:id="2061"/>
        <w:bookmarkEnd w:id="2062"/>
        <w:bookmarkEnd w:id="2063"/>
        <w:bookmarkEnd w:id="2064"/>
        <w:bookmarkEnd w:id="2065"/>
      </w:del>
    </w:p>
    <w:p w14:paraId="1FAF1C5E" w14:textId="636596D9" w:rsidR="00D851CF" w:rsidRPr="00BB6D75" w:rsidDel="00BF3DD9" w:rsidRDefault="00D851CF">
      <w:pPr>
        <w:pStyle w:val="ListParagraph"/>
        <w:numPr>
          <w:ilvl w:val="0"/>
          <w:numId w:val="6"/>
        </w:numPr>
        <w:rPr>
          <w:del w:id="2066" w:author="Tran, Kathy" w:date="2022-10-25T14:21:00Z"/>
          <w:rFonts w:asciiTheme="minorHAnsi" w:hAnsiTheme="minorHAnsi" w:cstheme="minorHAnsi"/>
          <w:sz w:val="20"/>
          <w:szCs w:val="18"/>
        </w:rPr>
      </w:pPr>
      <w:del w:id="2067" w:author="Tran, Kathy" w:date="2022-10-25T14:21:00Z">
        <w:r w:rsidRPr="00BB6D75" w:rsidDel="00BF3DD9">
          <w:rPr>
            <w:rFonts w:asciiTheme="minorHAnsi" w:hAnsiTheme="minorHAnsi" w:cstheme="minorHAnsi"/>
            <w:sz w:val="20"/>
            <w:szCs w:val="18"/>
          </w:rPr>
          <w:delText>Retention and Inspection of Records and Audit - The Vendor shall keep records of sales made to Intrastate Cooperative Purchasing Participants in sufficient detail to enable the State to determine the Supplier Convenience Fee payable by the Vendor.</w:delText>
        </w:r>
        <w:r w:rsidRPr="00BB6D75" w:rsidDel="00BF3DD9">
          <w:rPr>
            <w:rStyle w:val="11-textChar"/>
            <w:rFonts w:asciiTheme="minorHAnsi" w:eastAsiaTheme="minorHAnsi" w:hAnsiTheme="minorHAnsi" w:cstheme="minorHAnsi"/>
            <w:sz w:val="20"/>
            <w:szCs w:val="18"/>
          </w:rPr>
          <w:delText xml:space="preserve"> </w:delText>
        </w:r>
        <w:r w:rsidRPr="00BB6D75" w:rsidDel="00BF3DD9">
          <w:rPr>
            <w:rStyle w:val="11-textChar"/>
            <w:rFonts w:asciiTheme="minorHAnsi" w:eastAsiaTheme="minorHAnsi" w:hAnsiTheme="minorHAnsi" w:cstheme="minorHAnsi"/>
            <w:b w:val="0"/>
            <w:sz w:val="20"/>
            <w:szCs w:val="18"/>
          </w:rPr>
          <w:delText>The State and/or Periscope</w:delText>
        </w:r>
        <w:r w:rsidRPr="00BB6D75" w:rsidDel="00BF3DD9">
          <w:rPr>
            <w:rFonts w:asciiTheme="minorHAnsi" w:hAnsiTheme="minorHAnsi" w:cstheme="minorHAnsi"/>
            <w:sz w:val="20"/>
            <w:szCs w:val="18"/>
          </w:rPr>
          <w:delText xml:space="preserv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w:delText>
        </w:r>
        <w:r w:rsidRPr="00BB6D75" w:rsidDel="00BF3DD9">
          <w:rPr>
            <w:rStyle w:val="11-textChar"/>
            <w:rFonts w:asciiTheme="minorHAnsi" w:eastAsiaTheme="minorHAnsi" w:hAnsiTheme="minorHAnsi" w:cstheme="minorHAnsi"/>
            <w:b w:val="0"/>
            <w:sz w:val="20"/>
            <w:szCs w:val="18"/>
          </w:rPr>
          <w:delText>State and/or Periscope</w:delText>
        </w:r>
        <w:r w:rsidRPr="00BB6D75" w:rsidDel="00BF3DD9">
          <w:rPr>
            <w:rFonts w:asciiTheme="minorHAnsi" w:hAnsiTheme="minorHAnsi" w:cstheme="minorHAnsi"/>
            <w:sz w:val="20"/>
            <w:szCs w:val="18"/>
          </w:rPr>
          <w:delText xml:space="preserve"> for the cost of the audit.</w:delText>
        </w:r>
        <w:bookmarkStart w:id="2068" w:name="_Toc117677650"/>
        <w:bookmarkStart w:id="2069" w:name="_Toc118713120"/>
        <w:bookmarkStart w:id="2070" w:name="_Toc118714717"/>
        <w:bookmarkStart w:id="2071" w:name="_Toc118717281"/>
        <w:bookmarkStart w:id="2072" w:name="_Toc118898146"/>
        <w:bookmarkStart w:id="2073" w:name="_Toc120019494"/>
        <w:bookmarkStart w:id="2074" w:name="_Toc120526628"/>
        <w:bookmarkEnd w:id="2068"/>
        <w:bookmarkEnd w:id="2069"/>
        <w:bookmarkEnd w:id="2070"/>
        <w:bookmarkEnd w:id="2071"/>
        <w:bookmarkEnd w:id="2072"/>
        <w:bookmarkEnd w:id="2073"/>
        <w:bookmarkEnd w:id="2074"/>
      </w:del>
    </w:p>
    <w:p w14:paraId="52BBCFDB" w14:textId="4B58E151" w:rsidR="0001505D" w:rsidRPr="0084189F" w:rsidDel="00BF3DD9" w:rsidRDefault="0001505D" w:rsidP="0084189F">
      <w:pPr>
        <w:spacing w:after="0" w:line="240" w:lineRule="auto"/>
        <w:rPr>
          <w:del w:id="2075" w:author="Tran, Kathy" w:date="2022-10-25T14:21:00Z"/>
          <w:sz w:val="20"/>
          <w:szCs w:val="20"/>
        </w:rPr>
      </w:pPr>
      <w:del w:id="2076" w:author="Tran, Kathy" w:date="2022-10-25T14:21:00Z">
        <w:r w:rsidRPr="0084189F" w:rsidDel="00BF3DD9">
          <w:rPr>
            <w:sz w:val="20"/>
            <w:szCs w:val="20"/>
          </w:rPr>
          <w:br w:type="page"/>
        </w:r>
      </w:del>
    </w:p>
    <w:p w14:paraId="31865857" w14:textId="0C4D4197" w:rsidR="0001505D" w:rsidRPr="0084189F" w:rsidRDefault="0001505D" w:rsidP="0084189F">
      <w:pPr>
        <w:pStyle w:val="Heading1"/>
        <w:rPr>
          <w:sz w:val="20"/>
          <w:szCs w:val="20"/>
        </w:rPr>
      </w:pPr>
      <w:bookmarkStart w:id="2077" w:name="_Toc120526629"/>
      <w:r w:rsidRPr="0084189F">
        <w:rPr>
          <w:sz w:val="20"/>
          <w:szCs w:val="20"/>
        </w:rPr>
        <w:t>PRE</w:t>
      </w:r>
      <w:r w:rsidR="00444531" w:rsidRPr="0084189F">
        <w:rPr>
          <w:sz w:val="20"/>
          <w:szCs w:val="20"/>
        </w:rPr>
        <w:t xml:space="preserve">-QUOTE </w:t>
      </w:r>
      <w:r w:rsidRPr="0084189F">
        <w:rPr>
          <w:sz w:val="20"/>
          <w:szCs w:val="20"/>
        </w:rPr>
        <w:t>SUBMISSION INFORMATION</w:t>
      </w:r>
      <w:bookmarkEnd w:id="2077"/>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94568D">
      <w:pPr>
        <w:pStyle w:val="Heading2"/>
      </w:pPr>
      <w:bookmarkStart w:id="2078" w:name="_ELECTRONIC_QUESTION_AND"/>
      <w:bookmarkStart w:id="2079" w:name="_Toc428533940"/>
      <w:bookmarkStart w:id="2080" w:name="_Toc32310617"/>
      <w:bookmarkStart w:id="2081" w:name="_Toc120526630"/>
      <w:bookmarkEnd w:id="2078"/>
      <w:r w:rsidRPr="0084189F">
        <w:t>ELECTRONIC QUESTION AND ANSWER PERIOD</w:t>
      </w:r>
      <w:bookmarkEnd w:id="2079"/>
      <w:bookmarkEnd w:id="2080"/>
      <w:bookmarkEnd w:id="2081"/>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082" w:name="_1.3.3__Mandatory_Pre-Bid_Conference"/>
      <w:bookmarkStart w:id="2083" w:name="_1.3.5__SUBMISSION_OF_BID_PROPOSAL"/>
      <w:bookmarkStart w:id="2084" w:name="_1.3.2_SUBMISSION_OF_BID_PROPOSAL"/>
      <w:bookmarkEnd w:id="2082"/>
      <w:bookmarkEnd w:id="2083"/>
      <w:bookmarkEnd w:id="2084"/>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94568D">
      <w:pPr>
        <w:pStyle w:val="Heading2"/>
      </w:pPr>
      <w:bookmarkStart w:id="2085" w:name="_Toc120526631"/>
      <w:r w:rsidRPr="0084189F">
        <w:t>EXCEPTIONS TO THE STATE OF NJ STANDARD TERMS AND CONDITIONS (SSTC)</w:t>
      </w:r>
      <w:bookmarkEnd w:id="2085"/>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94568D">
      <w:pPr>
        <w:pStyle w:val="Heading2"/>
        <w:rPr>
          <w:rFonts w:eastAsia="MS Mincho"/>
          <w:caps/>
        </w:rPr>
      </w:pPr>
      <w:bookmarkStart w:id="2086" w:name="_Toc120526632"/>
      <w:r w:rsidRPr="0084189F">
        <w:rPr>
          <w:rFonts w:eastAsia="MS Mincho"/>
        </w:rPr>
        <w:t>BID AMENDMENTS</w:t>
      </w:r>
      <w:bookmarkEnd w:id="2086"/>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77777777" w:rsidR="00E8054C" w:rsidRPr="002D43F8" w:rsidRDefault="00E8054C" w:rsidP="0094568D">
      <w:pPr>
        <w:pStyle w:val="Heading2"/>
      </w:pPr>
      <w:bookmarkStart w:id="2087" w:name="_1.3.4_MANDATORY/OPTIONAL_SITE"/>
      <w:bookmarkStart w:id="2088" w:name="_1.3.45_MANDATORY/OPTIONAL_SITE"/>
      <w:bookmarkStart w:id="2089" w:name="_MANDATORY/OPTIONAL_SITE_VISIT"/>
      <w:bookmarkStart w:id="2090" w:name="_Toc224543885"/>
      <w:bookmarkStart w:id="2091" w:name="_Toc238623352"/>
      <w:bookmarkStart w:id="2092" w:name="_Toc400531474"/>
      <w:bookmarkStart w:id="2093" w:name="_Toc428533944"/>
      <w:bookmarkStart w:id="2094" w:name="_Toc32310620"/>
      <w:bookmarkStart w:id="2095" w:name="_Toc120526633"/>
      <w:bookmarkEnd w:id="2087"/>
      <w:bookmarkEnd w:id="2088"/>
      <w:bookmarkEnd w:id="2089"/>
      <w:r w:rsidRPr="002D43F8">
        <w:t>MANDATORY/OPTIONAL SITE VISIT</w:t>
      </w:r>
      <w:bookmarkEnd w:id="2090"/>
      <w:bookmarkEnd w:id="2091"/>
      <w:bookmarkEnd w:id="2092"/>
      <w:bookmarkEnd w:id="2093"/>
      <w:bookmarkEnd w:id="2094"/>
      <w:bookmarkEnd w:id="2095"/>
    </w:p>
    <w:p w14:paraId="3C6F165A" w14:textId="1AFC605B" w:rsidR="00E8054C" w:rsidRDefault="002D43F8" w:rsidP="0084189F">
      <w:pPr>
        <w:spacing w:after="0" w:line="240" w:lineRule="auto"/>
        <w:jc w:val="both"/>
        <w:rPr>
          <w:rFonts w:eastAsia="MS Mincho"/>
          <w:sz w:val="20"/>
          <w:szCs w:val="20"/>
        </w:rPr>
      </w:pPr>
      <w:r>
        <w:rPr>
          <w:rFonts w:eastAsia="MS Mincho"/>
          <w:sz w:val="20"/>
          <w:szCs w:val="20"/>
        </w:rPr>
        <w:t>Not applicable to this procurement.</w:t>
      </w:r>
    </w:p>
    <w:p w14:paraId="5F094AEA" w14:textId="77777777" w:rsidR="002D43F8" w:rsidRPr="0084189F" w:rsidRDefault="002D43F8" w:rsidP="0084189F">
      <w:pPr>
        <w:spacing w:after="0" w:line="240" w:lineRule="auto"/>
        <w:jc w:val="both"/>
        <w:rPr>
          <w:rFonts w:eastAsia="MS Mincho"/>
          <w:sz w:val="20"/>
          <w:szCs w:val="20"/>
        </w:rPr>
      </w:pPr>
    </w:p>
    <w:p w14:paraId="3D4BB92D" w14:textId="48405BAB" w:rsidR="00E8054C" w:rsidRPr="002D43F8" w:rsidRDefault="00E8054C" w:rsidP="0094568D">
      <w:pPr>
        <w:pStyle w:val="Heading2"/>
      </w:pPr>
      <w:bookmarkStart w:id="2096" w:name="_1.3.5__MANDATORY/OPTIONAL"/>
      <w:bookmarkStart w:id="2097" w:name="_1.3.6__MANDATORY/OPTIONAL"/>
      <w:bookmarkStart w:id="2098" w:name="_OPTIONAL_PRE-QUOTE_CONFERENCE"/>
      <w:bookmarkStart w:id="2099" w:name="_Toc224543888"/>
      <w:bookmarkStart w:id="2100" w:name="_Toc238623354"/>
      <w:bookmarkStart w:id="2101" w:name="_Toc428533945"/>
      <w:bookmarkStart w:id="2102" w:name="_Toc32310621"/>
      <w:bookmarkStart w:id="2103" w:name="_Toc120526634"/>
      <w:bookmarkEnd w:id="2096"/>
      <w:bookmarkEnd w:id="2097"/>
      <w:bookmarkEnd w:id="2098"/>
      <w:r w:rsidRPr="002D43F8">
        <w:t>OPTIONAL PRE-QUOTE CONFERENCE</w:t>
      </w:r>
      <w:bookmarkEnd w:id="2099"/>
      <w:bookmarkEnd w:id="2100"/>
      <w:bookmarkEnd w:id="2101"/>
      <w:bookmarkEnd w:id="2102"/>
      <w:bookmarkEnd w:id="2103"/>
    </w:p>
    <w:p w14:paraId="28A46D2F" w14:textId="115E5C0C" w:rsidR="005C5FCE" w:rsidRPr="0084189F" w:rsidRDefault="00E8054C" w:rsidP="00D76C55">
      <w:pPr>
        <w:keepNext/>
        <w:spacing w:after="0" w:line="240" w:lineRule="auto"/>
        <w:jc w:val="both"/>
        <w:rPr>
          <w:sz w:val="20"/>
          <w:szCs w:val="20"/>
        </w:rPr>
      </w:pPr>
      <w:r w:rsidRPr="002D43F8">
        <w:rPr>
          <w:rFonts w:eastAsia="MS Mincho"/>
          <w:sz w:val="20"/>
          <w:szCs w:val="20"/>
        </w:rPr>
        <w:t xml:space="preserve">The date and time of the Optional Pre-Quote Conference is indicated on the Bid Solicitation cover sheet.  </w:t>
      </w:r>
      <w:r w:rsidR="005C5FCE" w:rsidRPr="002D43F8">
        <w:rPr>
          <w:sz w:val="20"/>
          <w:szCs w:val="20"/>
        </w:rPr>
        <w:t xml:space="preserve">Attendees may attend the </w:t>
      </w:r>
      <w:r w:rsidR="005C5FCE" w:rsidRPr="002D43F8">
        <w:rPr>
          <w:rFonts w:eastAsia="MS Mincho"/>
          <w:sz w:val="20"/>
          <w:szCs w:val="20"/>
        </w:rPr>
        <w:t xml:space="preserve">Optional </w:t>
      </w:r>
      <w:r w:rsidR="00B63738">
        <w:rPr>
          <w:sz w:val="20"/>
          <w:szCs w:val="20"/>
        </w:rPr>
        <w:t xml:space="preserve">Pre-Quote Conference from their computer, tablet, or smartphone. </w:t>
      </w:r>
      <w:r w:rsidR="00B63738" w:rsidRPr="008E14B5">
        <w:rPr>
          <w:sz w:val="20"/>
          <w:szCs w:val="20"/>
        </w:rPr>
        <w:t>Click the following link to join the Optional Pre-Quote Conference:</w:t>
      </w:r>
    </w:p>
    <w:p w14:paraId="329AF311" w14:textId="77777777" w:rsidR="005C5FCE" w:rsidRPr="0084189F" w:rsidRDefault="005C5FCE" w:rsidP="00D76C55">
      <w:pPr>
        <w:keepNext/>
        <w:spacing w:after="0" w:line="240" w:lineRule="auto"/>
        <w:jc w:val="both"/>
        <w:rPr>
          <w:sz w:val="20"/>
          <w:szCs w:val="20"/>
        </w:rPr>
      </w:pPr>
    </w:p>
    <w:p w14:paraId="39F7FB79" w14:textId="6B051CDA" w:rsidR="002D43F8" w:rsidRPr="002B7F1C" w:rsidRDefault="00000000" w:rsidP="002B7F1C">
      <w:pPr>
        <w:rPr>
          <w:color w:val="1F497D"/>
          <w:sz w:val="20"/>
        </w:rPr>
      </w:pPr>
      <w:hyperlink r:id="rId23" w:history="1">
        <w:r w:rsidR="002B7F1C" w:rsidRPr="00C232E5">
          <w:rPr>
            <w:rStyle w:val="Hyperlink"/>
            <w:sz w:val="20"/>
          </w:rPr>
          <w:t>https://teams.microsoft.com/l/meetup-join/19%3ameeting_ODZjNDBlOTItM2ZjNi00ZjRlLWJiOWUtNjQwMGZlMGExZjM3%40thread.v2/0?context=%7b%22Tid%22%3a%225076c3d1-3802-4b9f-b36a-e0a41bd642a7%22%2c%22Oid%22%3a%224d28d3d5-8037-403a-aa66-89adb85ab228%22%7d</w:t>
        </w:r>
      </w:hyperlink>
    </w:p>
    <w:p w14:paraId="79772A91" w14:textId="77777777" w:rsidR="002D43F8" w:rsidRDefault="002D43F8" w:rsidP="002D43F8">
      <w:pPr>
        <w:keepNext/>
        <w:spacing w:after="0" w:line="240" w:lineRule="auto"/>
        <w:jc w:val="both"/>
        <w:rPr>
          <w:rFonts w:cs="Arial"/>
          <w:color w:val="000000"/>
          <w:sz w:val="20"/>
          <w:szCs w:val="20"/>
        </w:rPr>
      </w:pPr>
      <w:r>
        <w:rPr>
          <w:rFonts w:cs="Arial"/>
          <w:color w:val="000000"/>
          <w:sz w:val="20"/>
          <w:szCs w:val="20"/>
        </w:rPr>
        <w:t>To call in, audio only, to the optional Pre-Quote Conference:</w:t>
      </w:r>
    </w:p>
    <w:p w14:paraId="6BA9062B" w14:textId="77777777" w:rsidR="002D43F8" w:rsidRDefault="002D43F8" w:rsidP="002D43F8">
      <w:pPr>
        <w:keepNext/>
        <w:spacing w:after="0" w:line="240" w:lineRule="auto"/>
        <w:jc w:val="both"/>
        <w:rPr>
          <w:rFonts w:cs="Arial"/>
          <w:color w:val="000000"/>
          <w:sz w:val="20"/>
          <w:szCs w:val="20"/>
        </w:rPr>
      </w:pPr>
    </w:p>
    <w:p w14:paraId="4E5E8573" w14:textId="77777777" w:rsidR="002D43F8" w:rsidRDefault="002D43F8" w:rsidP="002D43F8">
      <w:pPr>
        <w:keepNext/>
        <w:spacing w:after="0" w:line="240" w:lineRule="auto"/>
        <w:jc w:val="both"/>
        <w:rPr>
          <w:rFonts w:cs="Arial"/>
          <w:color w:val="000000"/>
          <w:sz w:val="20"/>
          <w:szCs w:val="20"/>
        </w:rPr>
      </w:pPr>
      <w:r>
        <w:rPr>
          <w:rFonts w:cs="Arial"/>
          <w:color w:val="000000"/>
          <w:sz w:val="20"/>
          <w:szCs w:val="20"/>
        </w:rPr>
        <w:t xml:space="preserve">United States: </w:t>
      </w:r>
      <w:r w:rsidRPr="007154C0">
        <w:rPr>
          <w:rFonts w:cs="Arial"/>
          <w:color w:val="000000"/>
          <w:sz w:val="20"/>
          <w:szCs w:val="20"/>
        </w:rPr>
        <w:t>+1 856-338-7074</w:t>
      </w:r>
    </w:p>
    <w:p w14:paraId="1B3260ED" w14:textId="77777777" w:rsidR="002D43F8" w:rsidRPr="0084189F" w:rsidRDefault="002D43F8" w:rsidP="002D43F8">
      <w:pPr>
        <w:keepNext/>
        <w:spacing w:after="0" w:line="240" w:lineRule="auto"/>
        <w:jc w:val="both"/>
        <w:rPr>
          <w:rFonts w:cs="Arial"/>
          <w:color w:val="000000"/>
          <w:sz w:val="20"/>
          <w:szCs w:val="20"/>
        </w:rPr>
      </w:pPr>
      <w:r w:rsidRPr="007154C0">
        <w:rPr>
          <w:rFonts w:cs="Arial"/>
          <w:color w:val="000000"/>
          <w:sz w:val="20"/>
          <w:szCs w:val="20"/>
        </w:rPr>
        <w:t>Phone Conference ID: 122 111 484#</w:t>
      </w:r>
    </w:p>
    <w:p w14:paraId="76BD16E5" w14:textId="77777777" w:rsidR="002D43F8" w:rsidRPr="0084189F" w:rsidRDefault="002D43F8" w:rsidP="002D43F8">
      <w:pPr>
        <w:keepNext/>
        <w:spacing w:after="0" w:line="240" w:lineRule="auto"/>
        <w:jc w:val="both"/>
        <w:rPr>
          <w:sz w:val="20"/>
          <w:szCs w:val="20"/>
        </w:rPr>
      </w:pPr>
    </w:p>
    <w:p w14:paraId="4F24553D" w14:textId="77777777" w:rsidR="002D43F8" w:rsidRPr="0084189F" w:rsidRDefault="002D43F8" w:rsidP="002D43F8">
      <w:pPr>
        <w:keepNext/>
        <w:spacing w:after="0" w:line="240" w:lineRule="auto"/>
        <w:jc w:val="both"/>
        <w:rPr>
          <w:sz w:val="20"/>
          <w:szCs w:val="20"/>
        </w:rPr>
      </w:pPr>
      <w:r w:rsidRPr="00D0394C">
        <w:rPr>
          <w:rFonts w:eastAsia="MS Mincho"/>
          <w:sz w:val="20"/>
          <w:szCs w:val="20"/>
        </w:rPr>
        <w:t xml:space="preserve">The </w:t>
      </w:r>
      <w:r w:rsidRPr="009C0754">
        <w:rPr>
          <w:rFonts w:eastAsia="MS Mincho"/>
          <w:sz w:val="20"/>
          <w:szCs w:val="20"/>
        </w:rPr>
        <w:t>Optional</w:t>
      </w:r>
      <w:r w:rsidRPr="00D0394C">
        <w:rPr>
          <w:rFonts w:eastAsia="MS Mincho"/>
          <w:sz w:val="20"/>
          <w:szCs w:val="20"/>
        </w:rPr>
        <w:t xml:space="preserve"> Pre-Quote</w:t>
      </w:r>
      <w:r w:rsidRPr="0084189F">
        <w:rPr>
          <w:rFonts w:eastAsia="MS Mincho"/>
          <w:sz w:val="20"/>
          <w:szCs w:val="20"/>
        </w:rPr>
        <w:t xml:space="preserve"> Conference may be recorded.</w:t>
      </w:r>
    </w:p>
    <w:p w14:paraId="6EE8224C" w14:textId="77777777" w:rsidR="001906C0" w:rsidRPr="0084189F" w:rsidRDefault="001906C0" w:rsidP="0084189F">
      <w:pPr>
        <w:spacing w:after="0" w:line="240" w:lineRule="auto"/>
        <w:jc w:val="both"/>
        <w:rPr>
          <w:sz w:val="20"/>
          <w:szCs w:val="20"/>
        </w:rPr>
      </w:pPr>
    </w:p>
    <w:p w14:paraId="22A188DC" w14:textId="4DCFA938"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3755EB8" w14:textId="732EC180" w:rsidR="00E8054C" w:rsidRPr="00C35924" w:rsidRDefault="00E8054C" w:rsidP="0084189F">
      <w:pPr>
        <w:spacing w:after="0" w:line="240" w:lineRule="auto"/>
        <w:jc w:val="both"/>
        <w:rPr>
          <w:sz w:val="20"/>
          <w:szCs w:val="20"/>
        </w:rPr>
      </w:pPr>
    </w:p>
    <w:p w14:paraId="0D0CC56C" w14:textId="77777777" w:rsidR="00E8054C" w:rsidRPr="0084189F" w:rsidRDefault="00E8054C" w:rsidP="0094568D">
      <w:pPr>
        <w:pStyle w:val="Heading2"/>
      </w:pPr>
      <w:bookmarkStart w:id="2104" w:name="_Toc95619434"/>
      <w:bookmarkStart w:id="2105" w:name="_Toc109701220"/>
      <w:bookmarkStart w:id="2106" w:name="_Toc225321579"/>
      <w:bookmarkStart w:id="2107" w:name="_Toc400531476"/>
      <w:bookmarkStart w:id="2108" w:name="_Toc428533946"/>
      <w:bookmarkStart w:id="2109" w:name="_Toc32310622"/>
      <w:bookmarkStart w:id="2110" w:name="_Toc120526635"/>
      <w:bookmarkStart w:id="2111" w:name="_Toc94946029"/>
      <w:bookmarkStart w:id="2112" w:name="_Toc72744593"/>
      <w:r w:rsidRPr="0084189F">
        <w:t>PRE-QUOTE DOCUMENT R</w:t>
      </w:r>
      <w:bookmarkEnd w:id="2104"/>
      <w:bookmarkEnd w:id="2105"/>
      <w:r w:rsidRPr="0084189F">
        <w:t>EVIEW</w:t>
      </w:r>
      <w:bookmarkEnd w:id="2106"/>
      <w:bookmarkEnd w:id="2107"/>
      <w:bookmarkEnd w:id="2108"/>
      <w:bookmarkEnd w:id="2109"/>
      <w:bookmarkEnd w:id="2110"/>
      <w:r w:rsidRPr="0084189F">
        <w:t xml:space="preserve"> </w:t>
      </w:r>
      <w:bookmarkEnd w:id="2111"/>
    </w:p>
    <w:bookmarkEnd w:id="2112"/>
    <w:p w14:paraId="6924F6B2" w14:textId="439CFB31" w:rsidR="00E8054C" w:rsidRPr="0084189F"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4F007814" w14:textId="77777777" w:rsidR="002D43F8" w:rsidRPr="009C0754" w:rsidRDefault="002D43F8">
      <w:pPr>
        <w:pStyle w:val="ListParagraph"/>
        <w:numPr>
          <w:ilvl w:val="0"/>
          <w:numId w:val="15"/>
        </w:numPr>
        <w:rPr>
          <w:rFonts w:asciiTheme="minorHAnsi" w:hAnsiTheme="minorHAnsi" w:cstheme="minorHAnsi"/>
          <w:sz w:val="20"/>
          <w:szCs w:val="20"/>
        </w:rPr>
      </w:pPr>
      <w:r w:rsidRPr="009C0754">
        <w:rPr>
          <w:rFonts w:asciiTheme="minorHAnsi" w:hAnsiTheme="minorHAnsi" w:cstheme="minorHAnsi"/>
          <w:sz w:val="20"/>
          <w:szCs w:val="20"/>
        </w:rPr>
        <w:lastRenderedPageBreak/>
        <w:t>The Vendor</w:t>
      </w:r>
      <w:r>
        <w:rPr>
          <w:rFonts w:asciiTheme="minorHAnsi" w:hAnsiTheme="minorHAnsi" w:cstheme="minorHAnsi"/>
          <w:sz w:val="20"/>
          <w:szCs w:val="20"/>
        </w:rPr>
        <w:t xml:space="preserve"> </w:t>
      </w:r>
      <w:r w:rsidRPr="009C0754">
        <w:rPr>
          <w:rFonts w:asciiTheme="minorHAnsi" w:hAnsiTheme="minorHAnsi" w:cstheme="minorHAnsi"/>
          <w:sz w:val="20"/>
          <w:szCs w:val="20"/>
        </w:rPr>
        <w:t xml:space="preserve">shall refer to the following for all references to the Standard Construction Details 2016: </w:t>
      </w:r>
      <w:hyperlink r:id="rId24" w:history="1">
        <w:r w:rsidRPr="009C0754">
          <w:rPr>
            <w:rStyle w:val="Hyperlink"/>
            <w:rFonts w:asciiTheme="minorHAnsi" w:hAnsiTheme="minorHAnsi" w:cstheme="minorHAnsi"/>
            <w:sz w:val="20"/>
            <w:szCs w:val="20"/>
          </w:rPr>
          <w:t>https://www.state.nj.us/transportation/eng/CADD/v8/pdf/StandConstDetails.pdf</w:t>
        </w:r>
      </w:hyperlink>
      <w:r w:rsidRPr="009C0754">
        <w:rPr>
          <w:rFonts w:asciiTheme="minorHAnsi" w:hAnsiTheme="minorHAnsi" w:cstheme="minorHAnsi"/>
          <w:sz w:val="20"/>
          <w:szCs w:val="20"/>
        </w:rPr>
        <w:t>;</w:t>
      </w:r>
    </w:p>
    <w:p w14:paraId="600B88B5" w14:textId="77777777" w:rsidR="002D43F8" w:rsidRPr="009C0754" w:rsidRDefault="002D43F8">
      <w:pPr>
        <w:pStyle w:val="ListParagraph"/>
        <w:numPr>
          <w:ilvl w:val="0"/>
          <w:numId w:val="15"/>
        </w:numPr>
        <w:rPr>
          <w:rFonts w:asciiTheme="minorHAnsi" w:hAnsiTheme="minorHAnsi" w:cstheme="minorHAnsi"/>
          <w:sz w:val="20"/>
          <w:szCs w:val="20"/>
        </w:rPr>
      </w:pPr>
      <w:r w:rsidRPr="009C0754">
        <w:rPr>
          <w:rFonts w:asciiTheme="minorHAnsi" w:hAnsiTheme="minorHAnsi" w:cstheme="minorHAnsi"/>
          <w:sz w:val="20"/>
          <w:szCs w:val="20"/>
        </w:rPr>
        <w:t xml:space="preserve">For needed drawings and plans and references to the Standard Specifications for Road and Bridge Construction 2019, the Vendor shall refer to the following: </w:t>
      </w:r>
      <w:hyperlink r:id="rId25" w:history="1">
        <w:r w:rsidRPr="009C0754">
          <w:rPr>
            <w:rStyle w:val="Hyperlink"/>
            <w:rFonts w:asciiTheme="minorHAnsi" w:hAnsiTheme="minorHAnsi" w:cstheme="minorHAnsi"/>
            <w:sz w:val="20"/>
            <w:szCs w:val="20"/>
          </w:rPr>
          <w:t>https://www.state.nj.us/transportation/eng/specs/2019/pdf/StandSpecRoadBridge201920200114.pdf</w:t>
        </w:r>
      </w:hyperlink>
      <w:r>
        <w:rPr>
          <w:rFonts w:asciiTheme="minorHAnsi" w:hAnsiTheme="minorHAnsi" w:cstheme="minorHAnsi"/>
          <w:sz w:val="20"/>
          <w:szCs w:val="20"/>
        </w:rPr>
        <w:t xml:space="preserve">; </w:t>
      </w:r>
    </w:p>
    <w:p w14:paraId="358861BE" w14:textId="77777777" w:rsidR="002D43F8" w:rsidRDefault="002D43F8">
      <w:pPr>
        <w:pStyle w:val="ListParagraph"/>
        <w:numPr>
          <w:ilvl w:val="0"/>
          <w:numId w:val="15"/>
        </w:numPr>
        <w:rPr>
          <w:rFonts w:asciiTheme="minorHAnsi" w:hAnsiTheme="minorHAnsi" w:cstheme="minorHAnsi"/>
          <w:sz w:val="20"/>
          <w:szCs w:val="20"/>
        </w:rPr>
      </w:pPr>
      <w:r w:rsidRPr="009C0754">
        <w:rPr>
          <w:rFonts w:asciiTheme="minorHAnsi" w:hAnsiTheme="minorHAnsi" w:cstheme="minorHAnsi"/>
          <w:sz w:val="20"/>
          <w:szCs w:val="20"/>
        </w:rPr>
        <w:t xml:space="preserve">The Vendor shall refer to the following link for other drawings and plans </w:t>
      </w:r>
      <w:hyperlink r:id="rId26" w:history="1">
        <w:r w:rsidRPr="009C0754">
          <w:rPr>
            <w:rStyle w:val="Hyperlink"/>
            <w:rFonts w:asciiTheme="minorHAnsi" w:hAnsiTheme="minorHAnsi" w:cstheme="minorHAnsi"/>
            <w:sz w:val="20"/>
            <w:szCs w:val="20"/>
          </w:rPr>
          <w:t>https://www.state.nj.us/transportation/eng/CADD/v8/stdconsdtls.shtml</w:t>
        </w:r>
      </w:hyperlink>
      <w:r>
        <w:rPr>
          <w:rFonts w:asciiTheme="minorHAnsi" w:hAnsiTheme="minorHAnsi" w:cstheme="minorHAnsi"/>
          <w:sz w:val="20"/>
          <w:szCs w:val="20"/>
        </w:rPr>
        <w:t>; and</w:t>
      </w:r>
    </w:p>
    <w:p w14:paraId="4C1A95A2" w14:textId="0D3D2DAD" w:rsidR="002D43F8" w:rsidRPr="009C0754" w:rsidRDefault="002D43F8">
      <w:pPr>
        <w:pStyle w:val="ListParagraph"/>
        <w:numPr>
          <w:ilvl w:val="0"/>
          <w:numId w:val="15"/>
        </w:numPr>
        <w:rPr>
          <w:rFonts w:asciiTheme="minorHAnsi" w:hAnsiTheme="minorHAnsi" w:cstheme="minorHAnsi"/>
          <w:sz w:val="20"/>
          <w:szCs w:val="20"/>
        </w:rPr>
      </w:pPr>
      <w:r>
        <w:rPr>
          <w:rFonts w:asciiTheme="minorHAnsi" w:hAnsiTheme="minorHAnsi" w:cstheme="minorHAnsi"/>
          <w:sz w:val="20"/>
          <w:szCs w:val="20"/>
        </w:rPr>
        <w:t>The Vendor</w:t>
      </w:r>
      <w:r w:rsidRPr="00E148B7">
        <w:rPr>
          <w:rFonts w:asciiTheme="minorHAnsi" w:hAnsiTheme="minorHAnsi" w:cstheme="minorHAnsi"/>
          <w:sz w:val="20"/>
          <w:szCs w:val="20"/>
        </w:rPr>
        <w:t xml:space="preserve"> </w:t>
      </w:r>
      <w:r>
        <w:rPr>
          <w:rFonts w:asciiTheme="minorHAnsi" w:hAnsiTheme="minorHAnsi" w:cstheme="minorHAnsi"/>
          <w:sz w:val="20"/>
          <w:szCs w:val="20"/>
        </w:rPr>
        <w:t>shall ensure that a</w:t>
      </w:r>
      <w:r w:rsidRPr="009C0754">
        <w:rPr>
          <w:rFonts w:asciiTheme="minorHAnsi" w:hAnsiTheme="minorHAnsi" w:cstheme="minorHAnsi"/>
          <w:sz w:val="20"/>
          <w:szCs w:val="20"/>
        </w:rPr>
        <w:t xml:space="preserve">ll </w:t>
      </w:r>
      <w:r>
        <w:rPr>
          <w:rFonts w:asciiTheme="minorHAnsi" w:hAnsiTheme="minorHAnsi" w:cstheme="minorHAnsi"/>
          <w:sz w:val="20"/>
          <w:szCs w:val="20"/>
        </w:rPr>
        <w:t>safety set-ups</w:t>
      </w:r>
      <w:r w:rsidRPr="009C0754">
        <w:rPr>
          <w:rFonts w:asciiTheme="minorHAnsi" w:hAnsiTheme="minorHAnsi" w:cstheme="minorHAnsi"/>
          <w:sz w:val="20"/>
          <w:szCs w:val="20"/>
        </w:rPr>
        <w:t xml:space="preserve"> conform to NJDOT’s Manual on Uniform Traffic Control Devices (MUTCD) as located at the following link:  </w:t>
      </w:r>
      <w:hyperlink r:id="rId27" w:history="1">
        <w:r w:rsidRPr="009C0754">
          <w:rPr>
            <w:rStyle w:val="Hyperlink"/>
            <w:rFonts w:asciiTheme="minorHAnsi" w:hAnsiTheme="minorHAnsi" w:cstheme="minorHAnsi"/>
            <w:sz w:val="20"/>
            <w:szCs w:val="20"/>
          </w:rPr>
          <w:t>https://mutcd.fhwa.dot.gov/pdfs/2009r1r2/mutcd2009r1r2edition.pdf</w:t>
        </w:r>
      </w:hyperlink>
      <w:r w:rsidRPr="009C0754">
        <w:rPr>
          <w:rFonts w:asciiTheme="minorHAnsi" w:hAnsiTheme="minorHAnsi" w:cstheme="minorHAnsi"/>
          <w:sz w:val="20"/>
          <w:szCs w:val="20"/>
        </w:rPr>
        <w:t>.</w:t>
      </w:r>
      <w:r>
        <w:rPr>
          <w:rFonts w:asciiTheme="minorHAnsi" w:hAnsiTheme="minorHAnsi" w:cstheme="minorHAnsi"/>
          <w:sz w:val="20"/>
          <w:szCs w:val="20"/>
        </w:rPr>
        <w:t xml:space="preserve"> </w:t>
      </w:r>
      <w:r w:rsidRPr="009C0754">
        <w:rPr>
          <w:rFonts w:asciiTheme="minorHAnsi" w:hAnsiTheme="minorHAnsi" w:cstheme="minorHAnsi"/>
          <w:sz w:val="20"/>
          <w:szCs w:val="20"/>
        </w:rPr>
        <w:t>Throughout this Bid Solicitation, safety will refer to safety-related set-up for lane closures</w:t>
      </w:r>
      <w:ins w:id="2113" w:author="Tran, Kathy" w:date="2022-10-12T12:48:00Z">
        <w:r w:rsidR="009A74D7">
          <w:rPr>
            <w:rFonts w:asciiTheme="minorHAnsi" w:hAnsiTheme="minorHAnsi" w:cstheme="minorHAnsi"/>
            <w:sz w:val="20"/>
            <w:szCs w:val="20"/>
          </w:rPr>
          <w:t>.</w:t>
        </w:r>
      </w:ins>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2114" w:name="_QUOTE_SUBMISSION_REQUIREMENTS"/>
      <w:bookmarkStart w:id="2115" w:name="_Toc120526636"/>
      <w:bookmarkEnd w:id="2114"/>
      <w:r w:rsidRPr="0084189F">
        <w:rPr>
          <w:sz w:val="20"/>
          <w:szCs w:val="20"/>
        </w:rPr>
        <w:lastRenderedPageBreak/>
        <w:t>QUOTE SUBMISSION REQUIREMENTS</w:t>
      </w:r>
      <w:bookmarkEnd w:id="2115"/>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94568D">
      <w:pPr>
        <w:pStyle w:val="Heading2"/>
      </w:pPr>
      <w:bookmarkStart w:id="2116" w:name="_Toc120526637"/>
      <w:r w:rsidRPr="0084189F">
        <w:t>QUOTE</w:t>
      </w:r>
      <w:r w:rsidR="004A6818" w:rsidRPr="0084189F">
        <w:t xml:space="preserve"> </w:t>
      </w:r>
      <w:r w:rsidRPr="0084189F">
        <w:t>S</w:t>
      </w:r>
      <w:r w:rsidR="004A6818" w:rsidRPr="0084189F">
        <w:t>UBMISSION</w:t>
      </w:r>
      <w:bookmarkEnd w:id="2116"/>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94568D">
      <w:pPr>
        <w:pStyle w:val="Heading2"/>
        <w:rPr>
          <w:rFonts w:eastAsia="MS Mincho"/>
        </w:rPr>
      </w:pPr>
      <w:bookmarkStart w:id="2117" w:name="_Toc120526638"/>
      <w:r w:rsidRPr="0084189F">
        <w:rPr>
          <w:color w:val="000000"/>
        </w:rPr>
        <w:t>BIDDER</w:t>
      </w:r>
      <w:r w:rsidRPr="0084189F">
        <w:rPr>
          <w:rFonts w:eastAsia="MS Mincho"/>
        </w:rPr>
        <w:t xml:space="preserve"> RESPONSIBILITY</w:t>
      </w:r>
      <w:bookmarkEnd w:id="2117"/>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94568D">
      <w:pPr>
        <w:pStyle w:val="Heading2"/>
        <w:rPr>
          <w:rFonts w:eastAsia="MS Mincho"/>
        </w:rPr>
      </w:pPr>
      <w:bookmarkStart w:id="2118" w:name="_Toc120526639"/>
      <w:r w:rsidRPr="0084189F">
        <w:rPr>
          <w:rFonts w:eastAsia="MS Mincho"/>
        </w:rPr>
        <w:t>ANNOUNCEMENT OF QUOTE INFORMATION</w:t>
      </w:r>
      <w:bookmarkEnd w:id="2118"/>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94568D">
      <w:pPr>
        <w:pStyle w:val="Heading2"/>
        <w:rPr>
          <w:rFonts w:eastAsia="MS Mincho"/>
        </w:rPr>
      </w:pPr>
      <w:bookmarkStart w:id="2119" w:name="_Toc120526640"/>
      <w:r w:rsidRPr="0084189F">
        <w:rPr>
          <w:rFonts w:eastAsia="MS Mincho"/>
        </w:rPr>
        <w:t>QUOTE ERRORS</w:t>
      </w:r>
      <w:bookmarkEnd w:id="2119"/>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94568D">
      <w:pPr>
        <w:pStyle w:val="Heading2"/>
      </w:pPr>
      <w:bookmarkStart w:id="2120" w:name="_Toc120526641"/>
      <w:r w:rsidRPr="0084189F">
        <w:t>QUOTE WITHDRAWAL PRIOR TO QUOTE OPENING</w:t>
      </w:r>
      <w:bookmarkEnd w:id="2120"/>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20A795E2" w14:textId="0354F361" w:rsidR="00F944FD" w:rsidRPr="002D43F8" w:rsidRDefault="00F944FD" w:rsidP="0094568D">
      <w:pPr>
        <w:pStyle w:val="Heading2"/>
        <w:rPr>
          <w:szCs w:val="20"/>
        </w:rPr>
      </w:pPr>
      <w:bookmarkStart w:id="2121" w:name="_Toc120526642"/>
      <w:r w:rsidRPr="0084189F">
        <w:t>QUOTE WITHDRAWAL AFTER QUOTE OPENING, BUT PRIOR TO CONTRACT AWARD</w:t>
      </w:r>
      <w:bookmarkEnd w:id="2121"/>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2D43F8">
        <w:rPr>
          <w:sz w:val="20"/>
          <w:szCs w:val="20"/>
        </w:rPr>
        <w:t>its 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8"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94568D">
      <w:pPr>
        <w:pStyle w:val="Heading2"/>
        <w:rPr>
          <w:rFonts w:eastAsia="MS Mincho"/>
        </w:rPr>
      </w:pPr>
      <w:bookmarkStart w:id="2122" w:name="_Toc120526643"/>
      <w:r w:rsidRPr="0084189F">
        <w:rPr>
          <w:rFonts w:eastAsia="MS Mincho"/>
        </w:rPr>
        <w:t>JOINT VENTURE</w:t>
      </w:r>
      <w:bookmarkEnd w:id="2122"/>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94568D">
      <w:pPr>
        <w:pStyle w:val="Heading2"/>
      </w:pPr>
      <w:bookmarkStart w:id="2123" w:name="_Toc120526644"/>
      <w:r w:rsidRPr="0084189F">
        <w:t>SMALL BUSINESS SET-ASIDE CONTRACTS</w:t>
      </w:r>
      <w:bookmarkEnd w:id="2123"/>
    </w:p>
    <w:p w14:paraId="4F468DE6" w14:textId="3BE74BC9" w:rsidR="00F944FD" w:rsidRPr="0084189F" w:rsidRDefault="00F944FD" w:rsidP="0084189F">
      <w:pPr>
        <w:spacing w:after="0" w:line="240" w:lineRule="auto"/>
        <w:jc w:val="both"/>
        <w:rPr>
          <w:sz w:val="20"/>
          <w:szCs w:val="20"/>
        </w:rPr>
      </w:pPr>
      <w:r w:rsidRPr="0084189F">
        <w:rPr>
          <w:sz w:val="20"/>
          <w:szCs w:val="20"/>
        </w:rPr>
        <w:t xml:space="preserve">Pursuant to the </w:t>
      </w:r>
      <w:r w:rsidRPr="00A17E0B">
        <w:rPr>
          <w:sz w:val="20"/>
          <w:szCs w:val="20"/>
        </w:rPr>
        <w:t>provisions of N.J.S.A. 52:32-17</w:t>
      </w:r>
      <w:r w:rsidR="00200367" w:rsidRPr="00A17E0B">
        <w:rPr>
          <w:sz w:val="20"/>
          <w:szCs w:val="20"/>
        </w:rPr>
        <w:t xml:space="preserve"> et seq.</w:t>
      </w:r>
      <w:r w:rsidRPr="00A17E0B">
        <w:rPr>
          <w:sz w:val="20"/>
          <w:szCs w:val="20"/>
        </w:rPr>
        <w:t xml:space="preserve"> and N.J.A.C. 17:13</w:t>
      </w:r>
      <w:r w:rsidR="00200367" w:rsidRPr="00A17E0B">
        <w:rPr>
          <w:sz w:val="20"/>
          <w:szCs w:val="20"/>
        </w:rPr>
        <w:t xml:space="preserve"> et seq.</w:t>
      </w:r>
      <w:r w:rsidRPr="00A17E0B">
        <w:rPr>
          <w:sz w:val="20"/>
          <w:szCs w:val="20"/>
        </w:rPr>
        <w:t xml:space="preserve"> this is a partial Set-Aside </w:t>
      </w:r>
      <w:r w:rsidRPr="00A17E0B">
        <w:rPr>
          <w:color w:val="000000"/>
          <w:sz w:val="20"/>
          <w:szCs w:val="20"/>
        </w:rPr>
        <w:t>Contract</w:t>
      </w:r>
      <w:r w:rsidRPr="00A17E0B">
        <w:rPr>
          <w:sz w:val="20"/>
          <w:szCs w:val="20"/>
        </w:rPr>
        <w:t xml:space="preserve"> for </w:t>
      </w:r>
      <w:r w:rsidRPr="00A17E0B">
        <w:rPr>
          <w:bCs/>
          <w:sz w:val="20"/>
          <w:szCs w:val="20"/>
        </w:rPr>
        <w:t xml:space="preserve">Category I, II, </w:t>
      </w:r>
      <w:r w:rsidR="002D43F8" w:rsidRPr="00A17E0B">
        <w:rPr>
          <w:bCs/>
          <w:sz w:val="20"/>
          <w:szCs w:val="20"/>
        </w:rPr>
        <w:t xml:space="preserve">or </w:t>
      </w:r>
      <w:r w:rsidRPr="00A17E0B">
        <w:rPr>
          <w:bCs/>
          <w:sz w:val="20"/>
          <w:szCs w:val="20"/>
        </w:rPr>
        <w:t>III for Small Businesses</w:t>
      </w:r>
      <w:r w:rsidRPr="00A17E0B">
        <w:rPr>
          <w:sz w:val="20"/>
          <w:szCs w:val="20"/>
        </w:rPr>
        <w:t>.</w:t>
      </w:r>
      <w:r w:rsidRPr="0084189F">
        <w:rPr>
          <w:sz w:val="20"/>
          <w:szCs w:val="20"/>
        </w:rPr>
        <w:t xml:space="preserve">  </w:t>
      </w:r>
    </w:p>
    <w:p w14:paraId="60BE81ED" w14:textId="77777777" w:rsidR="00F944FD" w:rsidRPr="0084189F" w:rsidRDefault="00F944FD" w:rsidP="0084189F">
      <w:pPr>
        <w:spacing w:after="0" w:line="240" w:lineRule="auto"/>
        <w:jc w:val="both"/>
        <w:rPr>
          <w:sz w:val="20"/>
          <w:szCs w:val="20"/>
        </w:rPr>
      </w:pPr>
    </w:p>
    <w:p w14:paraId="1853DE76" w14:textId="626F09F0" w:rsidR="00A17E0B" w:rsidRDefault="00A17E0B" w:rsidP="00A17E0B">
      <w:pPr>
        <w:spacing w:after="0" w:line="240" w:lineRule="auto"/>
        <w:jc w:val="both"/>
        <w:rPr>
          <w:rFonts w:cs="Arial"/>
          <w:sz w:val="20"/>
          <w:szCs w:val="20"/>
        </w:rPr>
      </w:pPr>
      <w:r w:rsidRPr="00174036">
        <w:rPr>
          <w:rFonts w:cs="Arial"/>
          <w:sz w:val="20"/>
          <w:szCs w:val="20"/>
        </w:rPr>
        <w:t>The State intends to awa</w:t>
      </w:r>
      <w:r>
        <w:rPr>
          <w:rFonts w:cs="Arial"/>
          <w:sz w:val="20"/>
          <w:szCs w:val="20"/>
        </w:rPr>
        <w:t>rd to multiple Contractors per C</w:t>
      </w:r>
      <w:r w:rsidRPr="00174036">
        <w:rPr>
          <w:rFonts w:cs="Arial"/>
          <w:sz w:val="20"/>
          <w:szCs w:val="20"/>
        </w:rPr>
        <w:t xml:space="preserve">ategory, with </w:t>
      </w:r>
      <w:del w:id="2124" w:author="Tran, Kathy" w:date="2022-10-12T10:02:00Z">
        <w:r w:rsidDel="009A7C71">
          <w:rPr>
            <w:rFonts w:cs="Arial"/>
            <w:sz w:val="20"/>
            <w:szCs w:val="20"/>
          </w:rPr>
          <w:delText>two</w:delText>
        </w:r>
        <w:r w:rsidRPr="00174036" w:rsidDel="009A7C71">
          <w:rPr>
            <w:rFonts w:cs="Arial"/>
            <w:sz w:val="20"/>
            <w:szCs w:val="20"/>
          </w:rPr>
          <w:delText xml:space="preserve"> (</w:delText>
        </w:r>
        <w:r w:rsidDel="009A7C71">
          <w:rPr>
            <w:rFonts w:cs="Arial"/>
            <w:sz w:val="20"/>
            <w:szCs w:val="20"/>
          </w:rPr>
          <w:delText>2</w:delText>
        </w:r>
        <w:r w:rsidRPr="00174036" w:rsidDel="009A7C71">
          <w:rPr>
            <w:rFonts w:cs="Arial"/>
            <w:sz w:val="20"/>
            <w:szCs w:val="20"/>
          </w:rPr>
          <w:delText>)</w:delText>
        </w:r>
      </w:del>
      <w:ins w:id="2125" w:author="Tran, Kathy" w:date="2022-10-12T10:02:00Z">
        <w:r w:rsidR="009A7C71">
          <w:rPr>
            <w:rFonts w:cs="Arial"/>
            <w:sz w:val="20"/>
            <w:szCs w:val="20"/>
          </w:rPr>
          <w:t>one (1)</w:t>
        </w:r>
      </w:ins>
      <w:r w:rsidRPr="00174036">
        <w:rPr>
          <w:rFonts w:cs="Arial"/>
          <w:sz w:val="20"/>
          <w:szCs w:val="20"/>
        </w:rPr>
        <w:t xml:space="preserve"> award</w:t>
      </w:r>
      <w:del w:id="2126" w:author="Tran, Kathy" w:date="2022-10-12T10:02:00Z">
        <w:r w:rsidDel="009A7C71">
          <w:rPr>
            <w:rFonts w:cs="Arial"/>
            <w:sz w:val="20"/>
            <w:szCs w:val="20"/>
          </w:rPr>
          <w:delText>s</w:delText>
        </w:r>
      </w:del>
      <w:r w:rsidRPr="00174036">
        <w:rPr>
          <w:rFonts w:cs="Arial"/>
          <w:sz w:val="20"/>
          <w:szCs w:val="20"/>
        </w:rPr>
        <w:t xml:space="preserve"> set-aside for Small Bus</w:t>
      </w:r>
      <w:r>
        <w:rPr>
          <w:rFonts w:cs="Arial"/>
          <w:sz w:val="20"/>
          <w:szCs w:val="20"/>
        </w:rPr>
        <w:t>iness Enterprises (SBE) for each Category for each Region. Should an SBE</w:t>
      </w:r>
      <w:r w:rsidRPr="00174036">
        <w:rPr>
          <w:rFonts w:cs="Arial"/>
          <w:sz w:val="20"/>
          <w:szCs w:val="20"/>
        </w:rPr>
        <w:t xml:space="preserve"> business not bid or be responsive within a </w:t>
      </w:r>
      <w:r w:rsidR="007032E9">
        <w:rPr>
          <w:rFonts w:cs="Arial"/>
          <w:sz w:val="20"/>
          <w:szCs w:val="20"/>
        </w:rPr>
        <w:t>C</w:t>
      </w:r>
      <w:r w:rsidRPr="00174036">
        <w:rPr>
          <w:rFonts w:cs="Arial"/>
          <w:sz w:val="20"/>
          <w:szCs w:val="20"/>
        </w:rPr>
        <w:t>ategory, the State may award to the next qualifyin</w:t>
      </w:r>
      <w:r>
        <w:rPr>
          <w:rFonts w:cs="Arial"/>
          <w:sz w:val="20"/>
          <w:szCs w:val="20"/>
        </w:rPr>
        <w:t>g Bidder, including non-SBE</w:t>
      </w:r>
      <w:r w:rsidRPr="00174036">
        <w:rPr>
          <w:rFonts w:cs="Arial"/>
          <w:sz w:val="20"/>
          <w:szCs w:val="20"/>
        </w:rPr>
        <w:t xml:space="preserve"> classified Bidders.</w:t>
      </w:r>
    </w:p>
    <w:p w14:paraId="3068322A" w14:textId="77777777" w:rsidR="00F944FD" w:rsidRPr="0084189F" w:rsidRDefault="00F944FD" w:rsidP="0084189F">
      <w:pPr>
        <w:spacing w:after="0" w:line="240" w:lineRule="auto"/>
        <w:jc w:val="both"/>
        <w:rPr>
          <w:sz w:val="20"/>
          <w:szCs w:val="20"/>
        </w:rPr>
      </w:pPr>
    </w:p>
    <w:p w14:paraId="28593745" w14:textId="74195863" w:rsidR="00F944FD" w:rsidRPr="0084189F" w:rsidRDefault="00A17E0B" w:rsidP="0084189F">
      <w:pPr>
        <w:spacing w:after="0" w:line="240" w:lineRule="auto"/>
        <w:jc w:val="both"/>
        <w:rPr>
          <w:sz w:val="20"/>
          <w:szCs w:val="20"/>
        </w:rPr>
      </w:pPr>
      <w:r>
        <w:rPr>
          <w:sz w:val="20"/>
          <w:szCs w:val="20"/>
        </w:rPr>
        <w:t>To be considered as a Small Business Enterprise, the Bidder</w:t>
      </w:r>
      <w:r w:rsidR="00F944FD" w:rsidRPr="0084189F">
        <w:rPr>
          <w:sz w:val="20"/>
          <w:szCs w:val="20"/>
        </w:rPr>
        <w:t xml:space="preserve"> must be registered as a qualif</w:t>
      </w:r>
      <w:r w:rsidR="00082A26">
        <w:rPr>
          <w:sz w:val="20"/>
          <w:szCs w:val="20"/>
        </w:rPr>
        <w:t>ied</w:t>
      </w:r>
      <w:r w:rsidR="00F944FD" w:rsidRPr="0084189F">
        <w:rPr>
          <w:sz w:val="20"/>
          <w:szCs w:val="20"/>
        </w:rPr>
        <w:t xml:space="preserve"> small business with the Division of Revenue and Enterprise Services, Small Business Registration and </w:t>
      </w:r>
      <w:r w:rsidR="00F944FD" w:rsidRPr="00204D6C">
        <w:rPr>
          <w:sz w:val="20"/>
          <w:szCs w:val="20"/>
        </w:rPr>
        <w:t>M/WBE Certification Services Unit</w:t>
      </w:r>
      <w:r w:rsidR="00F57B0E">
        <w:rPr>
          <w:sz w:val="20"/>
          <w:szCs w:val="20"/>
        </w:rPr>
        <w:t>,</w:t>
      </w:r>
      <w:r w:rsidR="00F944FD" w:rsidRPr="0084189F">
        <w:rPr>
          <w:sz w:val="20"/>
          <w:szCs w:val="20"/>
        </w:rPr>
        <w:t xml:space="preserve"> by the date the Quote is received and opened.   </w:t>
      </w:r>
    </w:p>
    <w:p w14:paraId="01AA2CE2" w14:textId="77777777" w:rsidR="00F944FD" w:rsidRPr="0084189F" w:rsidRDefault="00F944FD" w:rsidP="0084189F">
      <w:pPr>
        <w:spacing w:after="0" w:line="240" w:lineRule="auto"/>
        <w:jc w:val="both"/>
        <w:rPr>
          <w:sz w:val="20"/>
          <w:szCs w:val="20"/>
        </w:rPr>
      </w:pPr>
    </w:p>
    <w:p w14:paraId="78889345" w14:textId="3AA5A1DA"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2A86AE9D" w14:textId="77777777" w:rsidR="00F944FD" w:rsidRPr="0084189F" w:rsidRDefault="00F944FD" w:rsidP="0084189F">
      <w:pPr>
        <w:spacing w:after="0" w:line="240" w:lineRule="auto"/>
        <w:jc w:val="both"/>
        <w:rPr>
          <w:b/>
          <w:sz w:val="20"/>
          <w:szCs w:val="20"/>
          <w:highlight w:val="yellow"/>
        </w:rPr>
      </w:pPr>
    </w:p>
    <w:p w14:paraId="0BE5754F"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CD21AFB" w14:textId="77777777" w:rsidR="00F944FD" w:rsidRPr="0084189F" w:rsidRDefault="00F944FD" w:rsidP="0084189F">
      <w:pPr>
        <w:spacing w:after="0" w:line="240" w:lineRule="auto"/>
        <w:jc w:val="both"/>
        <w:rPr>
          <w:color w:val="000000"/>
          <w:sz w:val="20"/>
          <w:szCs w:val="20"/>
        </w:rPr>
      </w:pPr>
    </w:p>
    <w:p w14:paraId="236213BC" w14:textId="3C35F79A"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9" w:history="1">
        <w:r w:rsidR="00383444" w:rsidRPr="00B671EA">
          <w:rPr>
            <w:rStyle w:val="Hyperlink"/>
            <w:sz w:val="20"/>
            <w:szCs w:val="20"/>
          </w:rPr>
          <w:t>https://www.nj.gov/treasury/revenue/ucs.shtml</w:t>
        </w:r>
      </w:hyperlink>
      <w:r w:rsidR="00383444">
        <w:rPr>
          <w:sz w:val="20"/>
          <w:szCs w:val="20"/>
        </w:rPr>
        <w: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94568D">
      <w:pPr>
        <w:pStyle w:val="Heading2"/>
      </w:pPr>
      <w:bookmarkStart w:id="2127" w:name="_Toc120526645"/>
      <w:r w:rsidRPr="0084189F">
        <w:t>DISABLED VETERANS’ BUSINESS SET-ASIDE CONTRACT</w:t>
      </w:r>
      <w:bookmarkEnd w:id="2127"/>
      <w:r w:rsidRPr="0084189F">
        <w:t xml:space="preserve"> </w:t>
      </w:r>
    </w:p>
    <w:p w14:paraId="5DD05B9F" w14:textId="762DC790" w:rsidR="00F944FD" w:rsidRPr="0084189F" w:rsidRDefault="00A17E0B" w:rsidP="0084189F">
      <w:pPr>
        <w:spacing w:after="0" w:line="240" w:lineRule="auto"/>
        <w:jc w:val="both"/>
        <w:rPr>
          <w:rFonts w:cstheme="minorHAnsi"/>
          <w:sz w:val="20"/>
          <w:szCs w:val="20"/>
        </w:rPr>
      </w:pPr>
      <w:r>
        <w:rPr>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94568D">
      <w:pPr>
        <w:pStyle w:val="Heading2"/>
      </w:pPr>
      <w:bookmarkStart w:id="2128" w:name="_Toc120526646"/>
      <w:r w:rsidRPr="0084189F">
        <w:t>BID SECURITY</w:t>
      </w:r>
      <w:bookmarkEnd w:id="2128"/>
    </w:p>
    <w:p w14:paraId="7832D233" w14:textId="4DBC95CE" w:rsidR="00F944FD" w:rsidRPr="0084189F" w:rsidRDefault="00A17E0B" w:rsidP="0084189F">
      <w:pPr>
        <w:spacing w:after="0" w:line="240" w:lineRule="auto"/>
        <w:rPr>
          <w:sz w:val="20"/>
          <w:szCs w:val="20"/>
        </w:rPr>
      </w:pPr>
      <w:r>
        <w:rPr>
          <w:rFonts w:cstheme="minorHAnsi"/>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94568D">
      <w:pPr>
        <w:pStyle w:val="Heading2"/>
      </w:pPr>
      <w:bookmarkStart w:id="2129" w:name="_Toc120526647"/>
      <w:r w:rsidRPr="0084189F">
        <w:t>BIDDER</w:t>
      </w:r>
      <w:r w:rsidR="00F944FD" w:rsidRPr="0084189F">
        <w:t xml:space="preserve"> ADDITIONAL TERMS SUBMITTED WITH THE QUOTE</w:t>
      </w:r>
      <w:bookmarkEnd w:id="2129"/>
    </w:p>
    <w:p w14:paraId="0E910A2B" w14:textId="5854686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w:t>
      </w:r>
      <w:ins w:id="2130" w:author="Tran, Kathy [TREAS] [2]" w:date="2022-11-22T12:59:00Z">
        <w:r w:rsidR="009F09DA">
          <w:rPr>
            <w:rFonts w:eastAsia="Calibri"/>
            <w:sz w:val="20"/>
            <w:szCs w:val="20"/>
          </w:rPr>
          <w:t xml:space="preserve"> in</w:t>
        </w:r>
      </w:ins>
      <w:r w:rsidR="008D2BB5" w:rsidRPr="0084189F">
        <w:rPr>
          <w:rFonts w:eastAsia="Calibri"/>
          <w:sz w:val="20"/>
          <w:szCs w:val="20"/>
        </w:rPr>
        <w:t xml:space="preserve">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w:t>
      </w:r>
      <w:r w:rsidRPr="0084189F">
        <w:rPr>
          <w:rFonts w:eastAsia="Calibri"/>
          <w:sz w:val="20"/>
          <w:szCs w:val="20"/>
        </w:rPr>
        <w:lastRenderedPageBreak/>
        <w:t xml:space="preserve">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94568D">
      <w:pPr>
        <w:pStyle w:val="Heading2"/>
      </w:pPr>
      <w:bookmarkStart w:id="2131" w:name="_Toc120526648"/>
      <w:r w:rsidRPr="0084189F">
        <w:t>QUOTE CONTENT</w:t>
      </w:r>
      <w:bookmarkEnd w:id="2131"/>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94568D">
      <w:pPr>
        <w:pStyle w:val="Heading2"/>
      </w:pPr>
      <w:bookmarkStart w:id="2132" w:name="_Toc120526649"/>
      <w:r w:rsidRPr="0084189F">
        <w:t xml:space="preserve">FORMS, REGISTRATIONS AND CERTIFICATIONS </w:t>
      </w:r>
      <w:r w:rsidR="00DD7E7E" w:rsidRPr="0084189F">
        <w:t>TO BE SUBMITTED</w:t>
      </w:r>
      <w:r w:rsidRPr="0084189F">
        <w:t xml:space="preserve"> WITH QUOTE</w:t>
      </w:r>
      <w:bookmarkEnd w:id="2132"/>
      <w:r w:rsidRPr="0084189F">
        <w:t xml:space="preserve"> </w:t>
      </w:r>
    </w:p>
    <w:p w14:paraId="78FC8023" w14:textId="0646B370"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ins w:id="2133" w:author="Tran, Kathy" w:date="2022-10-25T14:22:00Z">
        <w:r w:rsidR="00BF3DD9">
          <w:rPr>
            <w:rFonts w:eastAsia="MS Mincho"/>
            <w:sz w:val="20"/>
            <w:szCs w:val="20"/>
          </w:rPr>
          <w:t xml:space="preserve">certain </w:t>
        </w:r>
      </w:ins>
      <w:r w:rsidR="00C8535A" w:rsidRPr="0084189F">
        <w:rPr>
          <w:rFonts w:eastAsia="MS Mincho"/>
          <w:sz w:val="20"/>
          <w:szCs w:val="20"/>
        </w:rPr>
        <w:t xml:space="preserve">forms with the submitted Quote, a </w:t>
      </w:r>
      <w:r w:rsidR="00C8535A" w:rsidRPr="0084189F">
        <w:rPr>
          <w:color w:val="000000"/>
          <w:sz w:val="20"/>
          <w:szCs w:val="20"/>
        </w:rPr>
        <w:t>Bidder may complete</w:t>
      </w:r>
      <w:del w:id="2134" w:author="Tran, Kathy" w:date="2022-10-25T14:23:00Z">
        <w:r w:rsidR="00C8535A" w:rsidRPr="0084189F" w:rsidDel="00CB5DD8">
          <w:rPr>
            <w:color w:val="000000"/>
            <w:sz w:val="20"/>
            <w:szCs w:val="20"/>
          </w:rPr>
          <w:delText xml:space="preserve"> the</w:delText>
        </w:r>
      </w:del>
      <w:r w:rsidR="00C8535A" w:rsidRPr="0084189F">
        <w:rPr>
          <w:color w:val="000000"/>
          <w:sz w:val="20"/>
          <w:szCs w:val="20"/>
        </w:rPr>
        <w:t xml:space="preserve"> </w:t>
      </w:r>
      <w:del w:id="2135" w:author="Tran, Kathy" w:date="2022-10-25T14:23:00Z">
        <w:r w:rsidR="00C8535A" w:rsidRPr="0084189F" w:rsidDel="00CB5DD8">
          <w:rPr>
            <w:color w:val="000000"/>
            <w:sz w:val="20"/>
            <w:szCs w:val="20"/>
          </w:rPr>
          <w:delText xml:space="preserve">appropriate </w:delText>
        </w:r>
      </w:del>
      <w:ins w:id="2136" w:author="Tran, Kathy" w:date="2022-10-25T14:23:00Z">
        <w:r w:rsidR="00CB5DD8">
          <w:rPr>
            <w:color w:val="000000"/>
            <w:sz w:val="20"/>
            <w:szCs w:val="20"/>
          </w:rPr>
          <w:t xml:space="preserve">several </w:t>
        </w:r>
      </w:ins>
      <w:r w:rsidR="00C8535A" w:rsidRPr="0084189F">
        <w:rPr>
          <w:color w:val="000000"/>
          <w:sz w:val="20"/>
          <w:szCs w:val="20"/>
        </w:rPr>
        <w:t xml:space="preserve">certifications </w:t>
      </w:r>
      <w:ins w:id="2137" w:author="Tran, Kathy" w:date="2022-10-25T14:23:00Z">
        <w:r w:rsidR="00CB5DD8">
          <w:rPr>
            <w:color w:val="000000"/>
            <w:sz w:val="20"/>
            <w:szCs w:val="20"/>
          </w:rPr>
          <w:t xml:space="preserve">electronically </w:t>
        </w:r>
      </w:ins>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ins w:id="2138" w:author="Tran, Kathy" w:date="2022-10-25T14:24:00Z">
        <w:r w:rsidR="00CB5DD8">
          <w:rPr>
            <w:color w:val="000000"/>
            <w:sz w:val="20"/>
            <w:szCs w:val="20"/>
          </w:rPr>
          <w:t xml:space="preserve">are </w:t>
        </w:r>
      </w:ins>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ins w:id="2139" w:author="Tran, Kathy" w:date="2022-10-25T14:24:00Z">
        <w:r w:rsidR="00CB5DD8">
          <w:fldChar w:fldCharType="begin"/>
        </w:r>
        <w:r w:rsidR="00CB5DD8">
          <w:instrText xml:space="preserve"> HYPERLINK "https://www.state.nj.us/treasury/purchase/vendor.shtml" </w:instrText>
        </w:r>
        <w:r w:rsidR="00CB5DD8">
          <w:fldChar w:fldCharType="separate"/>
        </w:r>
        <w:r w:rsidR="00CB5DD8" w:rsidRPr="4CCBAA72">
          <w:rPr>
            <w:rStyle w:val="Hyperlink"/>
            <w:rFonts w:eastAsia="MS Mincho"/>
            <w:sz w:val="20"/>
            <w:szCs w:val="20"/>
          </w:rPr>
          <w:t>VENDOR QUICK REFERENCE GUIDES</w:t>
        </w:r>
        <w:r w:rsidR="00CB5DD8">
          <w:rPr>
            <w:rStyle w:val="Hyperlink"/>
            <w:rFonts w:eastAsia="MS Mincho"/>
            <w:sz w:val="20"/>
            <w:szCs w:val="20"/>
          </w:rPr>
          <w:fldChar w:fldCharType="end"/>
        </w:r>
      </w:ins>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000000" w:rsidP="007963F6">
      <w:pPr>
        <w:pStyle w:val="Heading3"/>
      </w:pPr>
      <w:hyperlink r:id="rId30" w:history="1">
        <w:bookmarkStart w:id="2140" w:name="_Toc120526650"/>
        <w:r w:rsidR="007E1D90" w:rsidRPr="00CF3A1B">
          <w:rPr>
            <w:rStyle w:val="Hyperlink"/>
          </w:rPr>
          <w:t>OFFER AND ACCEPTANCE PAGE</w:t>
        </w:r>
        <w:bookmarkEnd w:id="2140"/>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000000" w:rsidP="007963F6">
      <w:pPr>
        <w:pStyle w:val="Heading3"/>
      </w:pPr>
      <w:hyperlink r:id="rId31" w:history="1">
        <w:bookmarkStart w:id="2141" w:name="_Toc120526651"/>
        <w:r w:rsidR="00F944FD" w:rsidRPr="00CF3A1B">
          <w:rPr>
            <w:rStyle w:val="Hyperlink"/>
          </w:rPr>
          <w:t>OWNERSHIP DISCLOSURE FORM</w:t>
        </w:r>
        <w:bookmarkEnd w:id="2141"/>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F4D0A29" w14:textId="77777777" w:rsidR="00EF6FBD" w:rsidRPr="005C517F" w:rsidRDefault="00EF6FBD" w:rsidP="00EF6FBD">
      <w:pPr>
        <w:spacing w:after="0" w:line="240" w:lineRule="auto"/>
        <w:jc w:val="both"/>
        <w:rPr>
          <w:ins w:id="2142" w:author="Tran, Kathy" w:date="2022-10-25T14:41:00Z"/>
          <w:sz w:val="20"/>
          <w:szCs w:val="20"/>
        </w:rPr>
      </w:pPr>
      <w:ins w:id="2143" w:author="Tran, Kathy" w:date="2022-10-25T14:41:00Z">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ins>
    </w:p>
    <w:p w14:paraId="023235AF" w14:textId="692082F6" w:rsidR="00E526D0" w:rsidDel="00EF6FBD" w:rsidRDefault="00E526D0">
      <w:pPr>
        <w:spacing w:after="0" w:line="240" w:lineRule="auto"/>
        <w:jc w:val="both"/>
        <w:rPr>
          <w:del w:id="2144" w:author="Tran, Kathy" w:date="2022-10-25T14:41:00Z"/>
          <w:sz w:val="20"/>
          <w:szCs w:val="20"/>
        </w:rPr>
        <w:pPrChange w:id="2145" w:author="Tran, Kathy" w:date="2022-10-25T14:25:00Z">
          <w:pPr>
            <w:spacing w:after="0" w:line="240" w:lineRule="auto"/>
          </w:pPr>
        </w:pPrChange>
      </w:pPr>
      <w:del w:id="2146" w:author="Tran, Kathy" w:date="2022-10-25T14:41:00Z">
        <w:r w:rsidRPr="00E526D0" w:rsidDel="00EF6FBD">
          <w:rPr>
            <w:i/>
            <w:sz w:val="20"/>
            <w:szCs w:val="20"/>
          </w:rPr>
          <w:delText>NOTE:</w:delText>
        </w:r>
        <w:r w:rsidRPr="005D62FD" w:rsidDel="00EF6FBD">
          <w:rPr>
            <w:rFonts w:cstheme="minorHAnsi"/>
            <w:sz w:val="20"/>
            <w:szCs w:val="20"/>
          </w:rPr>
          <w:delText xml:space="preserve"> </w:delText>
        </w:r>
      </w:del>
      <w:del w:id="2147" w:author="Tran, Kathy" w:date="2022-10-25T14:25:00Z">
        <w:r w:rsidRPr="005D62FD" w:rsidDel="00CB5DD8">
          <w:rPr>
            <w:sz w:val="20"/>
            <w:szCs w:val="20"/>
          </w:rPr>
          <w:delText>Also available on the</w:delText>
        </w:r>
        <w:r w:rsidRPr="005D62FD" w:rsidDel="00CB5DD8">
          <w:rPr>
            <w:rStyle w:val="IntenseEmphasis"/>
            <w:b w:val="0"/>
            <w:i w:val="0"/>
            <w:caps/>
            <w:color w:val="00B050"/>
            <w:sz w:val="20"/>
            <w:szCs w:val="20"/>
          </w:rPr>
          <w:delText xml:space="preserve"> </w:delText>
        </w:r>
        <w:r w:rsidRPr="00E6153C" w:rsidDel="00CB5DD8">
          <w:rPr>
            <w:rStyle w:val="IntenseEmphasis"/>
            <w:caps/>
            <w:color w:val="00B050"/>
            <w:sz w:val="20"/>
            <w:szCs w:val="20"/>
          </w:rPr>
          <w:delText>NJ</w:delText>
        </w:r>
        <w:r w:rsidRPr="00E6153C" w:rsidDel="00CB5DD8">
          <w:rPr>
            <w:rStyle w:val="IntenseEmphasis"/>
            <w:caps/>
            <w:color w:val="0070C0"/>
            <w:sz w:val="20"/>
            <w:szCs w:val="20"/>
          </w:rPr>
          <w:delText>START</w:delText>
        </w:r>
        <w:r w:rsidRPr="005D62FD" w:rsidDel="00CB5DD8">
          <w:rPr>
            <w:sz w:val="20"/>
            <w:szCs w:val="20"/>
          </w:rPr>
          <w:delText xml:space="preserve"> on the “Terms and Categories” Tab</w:delText>
        </w:r>
        <w:r w:rsidDel="00CB5DD8">
          <w:rPr>
            <w:sz w:val="20"/>
            <w:szCs w:val="20"/>
          </w:rPr>
          <w:delText>.</w:delText>
        </w:r>
        <w:r w:rsidRPr="005D62FD" w:rsidDel="00CB5DD8">
          <w:rPr>
            <w:sz w:val="20"/>
            <w:szCs w:val="20"/>
          </w:rPr>
          <w:delText xml:space="preserve"> </w:delText>
        </w:r>
      </w:del>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7963F6">
      <w:pPr>
        <w:pStyle w:val="Heading3"/>
      </w:pPr>
      <w:r>
        <w:rPr>
          <w:rFonts w:cstheme="minorHAnsi"/>
          <w:color w:val="000000"/>
        </w:rPr>
        <w:t xml:space="preserve">  </w:t>
      </w:r>
      <w:hyperlink r:id="rId32" w:history="1">
        <w:bookmarkStart w:id="2148" w:name="_Toc120526652"/>
        <w:r w:rsidR="00F944FD" w:rsidRPr="00CF3A1B">
          <w:rPr>
            <w:rStyle w:val="Hyperlink"/>
          </w:rPr>
          <w:t>DISCLOSURE OF INVESTMENT ACTIVITIES IN IRAN FORM</w:t>
        </w:r>
        <w:bookmarkEnd w:id="2148"/>
      </w:hyperlink>
    </w:p>
    <w:p w14:paraId="16B09935" w14:textId="56CBD16F"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49CAA72" w14:textId="77777777" w:rsidR="00EF6FBD" w:rsidRPr="005C517F" w:rsidRDefault="00EF6FBD" w:rsidP="00EF6FBD">
      <w:pPr>
        <w:spacing w:after="0" w:line="240" w:lineRule="auto"/>
        <w:jc w:val="both"/>
        <w:rPr>
          <w:ins w:id="2149" w:author="Tran, Kathy" w:date="2022-10-25T14:41:00Z"/>
          <w:sz w:val="20"/>
          <w:szCs w:val="20"/>
        </w:rPr>
      </w:pPr>
      <w:ins w:id="2150" w:author="Tran, Kathy" w:date="2022-10-25T14:41:00Z">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ins>
    </w:p>
    <w:p w14:paraId="326012A4" w14:textId="4211815D" w:rsidR="00E526D0" w:rsidDel="00EF6FBD" w:rsidRDefault="00E526D0">
      <w:pPr>
        <w:spacing w:after="0" w:line="240" w:lineRule="auto"/>
        <w:jc w:val="both"/>
        <w:rPr>
          <w:del w:id="2151" w:author="Tran, Kathy" w:date="2022-10-25T14:41:00Z"/>
          <w:sz w:val="20"/>
          <w:szCs w:val="20"/>
        </w:rPr>
        <w:pPrChange w:id="2152" w:author="Tran, Kathy" w:date="2022-10-25T14:25:00Z">
          <w:pPr>
            <w:spacing w:after="0" w:line="240" w:lineRule="auto"/>
          </w:pPr>
        </w:pPrChange>
      </w:pPr>
      <w:del w:id="2153" w:author="Tran, Kathy" w:date="2022-10-25T14:41:00Z">
        <w:r w:rsidRPr="00E526D0" w:rsidDel="00EF6FBD">
          <w:rPr>
            <w:i/>
            <w:sz w:val="20"/>
            <w:szCs w:val="20"/>
          </w:rPr>
          <w:delText>NOTE:</w:delText>
        </w:r>
        <w:r w:rsidRPr="005D62FD" w:rsidDel="00EF6FBD">
          <w:rPr>
            <w:rFonts w:cstheme="minorHAnsi"/>
            <w:sz w:val="20"/>
            <w:szCs w:val="20"/>
          </w:rPr>
          <w:delText xml:space="preserve"> </w:delText>
        </w:r>
      </w:del>
      <w:del w:id="2154" w:author="Tran, Kathy" w:date="2022-10-25T14:25:00Z">
        <w:r w:rsidRPr="005D62FD" w:rsidDel="00CB5DD8">
          <w:rPr>
            <w:sz w:val="20"/>
            <w:szCs w:val="20"/>
          </w:rPr>
          <w:delText>Also available on the</w:delText>
        </w:r>
        <w:r w:rsidRPr="005D62FD" w:rsidDel="00CB5DD8">
          <w:rPr>
            <w:rStyle w:val="IntenseEmphasis"/>
            <w:b w:val="0"/>
            <w:i w:val="0"/>
            <w:caps/>
            <w:color w:val="00B050"/>
            <w:sz w:val="20"/>
            <w:szCs w:val="20"/>
          </w:rPr>
          <w:delText xml:space="preserve"> </w:delText>
        </w:r>
        <w:r w:rsidRPr="00E6153C" w:rsidDel="00CB5DD8">
          <w:rPr>
            <w:rStyle w:val="IntenseEmphasis"/>
            <w:caps/>
            <w:color w:val="00B050"/>
            <w:sz w:val="20"/>
            <w:szCs w:val="20"/>
          </w:rPr>
          <w:delText>NJ</w:delText>
        </w:r>
        <w:r w:rsidRPr="00E6153C" w:rsidDel="00CB5DD8">
          <w:rPr>
            <w:rStyle w:val="IntenseEmphasis"/>
            <w:caps/>
            <w:color w:val="0070C0"/>
            <w:sz w:val="20"/>
            <w:szCs w:val="20"/>
          </w:rPr>
          <w:delText>START</w:delText>
        </w:r>
        <w:r w:rsidRPr="005D62FD" w:rsidDel="00CB5DD8">
          <w:rPr>
            <w:sz w:val="20"/>
            <w:szCs w:val="20"/>
          </w:rPr>
          <w:delText xml:space="preserve"> on the “Terms and Categories” Tab</w:delText>
        </w:r>
        <w:r w:rsidDel="00CB5DD8">
          <w:rPr>
            <w:sz w:val="20"/>
            <w:szCs w:val="20"/>
          </w:rPr>
          <w:delText>.</w:delText>
        </w:r>
        <w:r w:rsidRPr="005D62FD" w:rsidDel="00CB5DD8">
          <w:rPr>
            <w:sz w:val="20"/>
            <w:szCs w:val="20"/>
          </w:rPr>
          <w:delText xml:space="preserve"> </w:delText>
        </w:r>
      </w:del>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000000" w:rsidP="007963F6">
      <w:pPr>
        <w:pStyle w:val="Heading3"/>
      </w:pPr>
      <w:hyperlink r:id="rId33" w:history="1">
        <w:bookmarkStart w:id="2155" w:name="_Toc120526653"/>
        <w:r w:rsidR="007E5C92" w:rsidRPr="00CF3A1B">
          <w:rPr>
            <w:rStyle w:val="Hyperlink"/>
          </w:rPr>
          <w:t>DISCLOSURE OF INVESTIGATIONS AND OTHER ACTIONS INVOLVING BIDDER FORM</w:t>
        </w:r>
        <w:bookmarkEnd w:id="2155"/>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w:t>
      </w:r>
      <w:r w:rsidRPr="0084189F">
        <w:rPr>
          <w:sz w:val="20"/>
          <w:szCs w:val="20"/>
        </w:rPr>
        <w:lastRenderedPageBreak/>
        <w:t xml:space="preserve">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F941911" w14:textId="77777777" w:rsidR="00EF6FBD" w:rsidRPr="005C517F" w:rsidRDefault="00EF6FBD" w:rsidP="00EF6FBD">
      <w:pPr>
        <w:spacing w:after="0" w:line="240" w:lineRule="auto"/>
        <w:jc w:val="both"/>
        <w:rPr>
          <w:ins w:id="2156" w:author="Tran, Kathy" w:date="2022-10-25T14:41:00Z"/>
          <w:sz w:val="20"/>
          <w:szCs w:val="20"/>
        </w:rPr>
      </w:pPr>
      <w:ins w:id="2157" w:author="Tran, Kathy" w:date="2022-10-25T14:41:00Z">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ins>
    </w:p>
    <w:p w14:paraId="66A9B5B1" w14:textId="06CF73A4" w:rsidR="00E526D0" w:rsidDel="00EF6FBD" w:rsidRDefault="00E526D0">
      <w:pPr>
        <w:spacing w:after="0" w:line="240" w:lineRule="auto"/>
        <w:jc w:val="both"/>
        <w:rPr>
          <w:del w:id="2158" w:author="Tran, Kathy" w:date="2022-10-25T14:41:00Z"/>
          <w:sz w:val="20"/>
          <w:szCs w:val="20"/>
        </w:rPr>
        <w:pPrChange w:id="2159" w:author="Tran, Kathy" w:date="2022-10-25T14:25:00Z">
          <w:pPr>
            <w:spacing w:after="0" w:line="240" w:lineRule="auto"/>
          </w:pPr>
        </w:pPrChange>
      </w:pPr>
      <w:del w:id="2160" w:author="Tran, Kathy" w:date="2022-10-25T14:41:00Z">
        <w:r w:rsidRPr="00E526D0" w:rsidDel="00EF6FBD">
          <w:rPr>
            <w:i/>
            <w:sz w:val="20"/>
            <w:szCs w:val="20"/>
          </w:rPr>
          <w:delText>NOTE:</w:delText>
        </w:r>
        <w:r w:rsidRPr="005D62FD" w:rsidDel="00EF6FBD">
          <w:rPr>
            <w:rFonts w:cstheme="minorHAnsi"/>
            <w:sz w:val="20"/>
            <w:szCs w:val="20"/>
          </w:rPr>
          <w:delText xml:space="preserve"> </w:delText>
        </w:r>
      </w:del>
      <w:del w:id="2161" w:author="Tran, Kathy" w:date="2022-10-25T14:25:00Z">
        <w:r w:rsidRPr="005D62FD" w:rsidDel="00CB5DD8">
          <w:rPr>
            <w:sz w:val="20"/>
            <w:szCs w:val="20"/>
          </w:rPr>
          <w:delText>Also available on the</w:delText>
        </w:r>
        <w:r w:rsidRPr="005D62FD" w:rsidDel="00CB5DD8">
          <w:rPr>
            <w:rStyle w:val="IntenseEmphasis"/>
            <w:b w:val="0"/>
            <w:i w:val="0"/>
            <w:caps/>
            <w:color w:val="00B050"/>
            <w:sz w:val="20"/>
            <w:szCs w:val="20"/>
          </w:rPr>
          <w:delText xml:space="preserve"> </w:delText>
        </w:r>
        <w:r w:rsidRPr="00E6153C" w:rsidDel="00CB5DD8">
          <w:rPr>
            <w:rStyle w:val="IntenseEmphasis"/>
            <w:caps/>
            <w:color w:val="00B050"/>
            <w:sz w:val="20"/>
            <w:szCs w:val="20"/>
          </w:rPr>
          <w:delText>NJ</w:delText>
        </w:r>
        <w:r w:rsidRPr="00E6153C" w:rsidDel="00CB5DD8">
          <w:rPr>
            <w:rStyle w:val="IntenseEmphasis"/>
            <w:caps/>
            <w:color w:val="0070C0"/>
            <w:sz w:val="20"/>
            <w:szCs w:val="20"/>
          </w:rPr>
          <w:delText>START</w:delText>
        </w:r>
        <w:r w:rsidRPr="005D62FD" w:rsidDel="00CB5DD8">
          <w:rPr>
            <w:sz w:val="20"/>
            <w:szCs w:val="20"/>
          </w:rPr>
          <w:delText xml:space="preserve"> on the “Terms and Categories” Tab</w:delText>
        </w:r>
        <w:r w:rsidDel="00CB5DD8">
          <w:rPr>
            <w:sz w:val="20"/>
            <w:szCs w:val="20"/>
          </w:rPr>
          <w:delText>.</w:delText>
        </w:r>
        <w:r w:rsidRPr="005D62FD" w:rsidDel="00CB5DD8">
          <w:rPr>
            <w:sz w:val="20"/>
            <w:szCs w:val="20"/>
          </w:rPr>
          <w:delText xml:space="preserve"> </w:delText>
        </w:r>
      </w:del>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000000" w:rsidP="007963F6">
      <w:pPr>
        <w:pStyle w:val="Heading3"/>
      </w:pPr>
      <w:hyperlink r:id="rId34" w:history="1">
        <w:bookmarkStart w:id="2162" w:name="_Toc120526654"/>
        <w:r w:rsidR="007E5C92" w:rsidRPr="00CF3A1B">
          <w:rPr>
            <w:rStyle w:val="Hyperlink"/>
          </w:rPr>
          <w:t>MACBRIDE PRINCIPLES FORM</w:t>
        </w:r>
        <w:bookmarkEnd w:id="2162"/>
      </w:hyperlink>
    </w:p>
    <w:p w14:paraId="3E2BD68A" w14:textId="6E362CB9"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449DC9A7" w14:textId="77777777" w:rsidR="00EF6FBD" w:rsidRPr="005C517F" w:rsidRDefault="00EF6FBD" w:rsidP="00EF6FBD">
      <w:pPr>
        <w:spacing w:after="0" w:line="240" w:lineRule="auto"/>
        <w:jc w:val="both"/>
        <w:rPr>
          <w:ins w:id="2163" w:author="Tran, Kathy" w:date="2022-10-25T14:41:00Z"/>
          <w:sz w:val="20"/>
          <w:szCs w:val="20"/>
        </w:rPr>
      </w:pPr>
      <w:ins w:id="2164" w:author="Tran, Kathy" w:date="2022-10-25T14:41:00Z">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ins>
    </w:p>
    <w:p w14:paraId="2F5E9EEF" w14:textId="791C0FF9" w:rsidR="005C517F" w:rsidRPr="005C517F" w:rsidDel="00EF6FBD" w:rsidRDefault="005C517F">
      <w:pPr>
        <w:spacing w:after="0" w:line="240" w:lineRule="auto"/>
        <w:jc w:val="both"/>
        <w:rPr>
          <w:del w:id="2165" w:author="Tran, Kathy" w:date="2022-10-25T14:41:00Z"/>
          <w:sz w:val="20"/>
          <w:szCs w:val="20"/>
        </w:rPr>
      </w:pPr>
      <w:del w:id="2166" w:author="Tran, Kathy" w:date="2022-10-25T14:41:00Z">
        <w:r w:rsidRPr="005C517F" w:rsidDel="00EF6FBD">
          <w:rPr>
            <w:i/>
            <w:sz w:val="20"/>
            <w:szCs w:val="20"/>
          </w:rPr>
          <w:delText>NOTE:</w:delText>
        </w:r>
        <w:r w:rsidRPr="005C517F" w:rsidDel="00EF6FBD">
          <w:rPr>
            <w:rFonts w:cstheme="minorHAnsi"/>
            <w:sz w:val="20"/>
            <w:szCs w:val="20"/>
          </w:rPr>
          <w:delText xml:space="preserve"> </w:delText>
        </w:r>
      </w:del>
      <w:del w:id="2167" w:author="Tran, Kathy" w:date="2022-10-25T14:26:00Z">
        <w:r w:rsidRPr="005C517F" w:rsidDel="00CB5DD8">
          <w:rPr>
            <w:sz w:val="20"/>
            <w:szCs w:val="20"/>
          </w:rPr>
          <w:delText>Also available on the</w:delText>
        </w:r>
        <w:r w:rsidRPr="005C517F" w:rsidDel="00CB5DD8">
          <w:rPr>
            <w:rStyle w:val="IntenseEmphasis"/>
            <w:b w:val="0"/>
            <w:i w:val="0"/>
            <w:caps/>
            <w:color w:val="00B050"/>
            <w:sz w:val="20"/>
            <w:szCs w:val="20"/>
          </w:rPr>
          <w:delText xml:space="preserve"> </w:delText>
        </w:r>
        <w:r w:rsidRPr="005C517F" w:rsidDel="00CB5DD8">
          <w:rPr>
            <w:rStyle w:val="IntenseEmphasis"/>
            <w:caps/>
            <w:color w:val="00B050"/>
            <w:sz w:val="20"/>
            <w:szCs w:val="20"/>
          </w:rPr>
          <w:delText>NJ</w:delText>
        </w:r>
        <w:r w:rsidRPr="005C517F" w:rsidDel="00CB5DD8">
          <w:rPr>
            <w:rStyle w:val="IntenseEmphasis"/>
            <w:caps/>
            <w:color w:val="0070C0"/>
            <w:sz w:val="20"/>
            <w:szCs w:val="20"/>
          </w:rPr>
          <w:delText>START</w:delText>
        </w:r>
        <w:r w:rsidRPr="005C517F" w:rsidDel="00CB5DD8">
          <w:rPr>
            <w:sz w:val="20"/>
            <w:szCs w:val="20"/>
          </w:rPr>
          <w:delText xml:space="preserve"> on the “Terms and Categories” Tab.</w:delText>
        </w:r>
      </w:del>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000000" w:rsidP="007963F6">
      <w:pPr>
        <w:pStyle w:val="Heading3"/>
      </w:pPr>
      <w:hyperlink r:id="rId35" w:history="1">
        <w:bookmarkStart w:id="2168" w:name="_Toc120526655"/>
        <w:r w:rsidR="00FA2B12" w:rsidRPr="00CF3A1B">
          <w:rPr>
            <w:rStyle w:val="Hyperlink"/>
          </w:rPr>
          <w:t>SERVICE PERFORMANCE WITHIN THE UNITED STATES</w:t>
        </w:r>
        <w:bookmarkEnd w:id="2168"/>
      </w:hyperlink>
    </w:p>
    <w:p w14:paraId="76A479DC" w14:textId="409A0F09"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000000" w:rsidP="007963F6">
      <w:pPr>
        <w:pStyle w:val="Heading3"/>
      </w:pPr>
      <w:hyperlink r:id="rId36" w:history="1">
        <w:bookmarkStart w:id="2169" w:name="_Toc120526656"/>
        <w:r w:rsidR="00FA2B12" w:rsidRPr="00C960E8">
          <w:rPr>
            <w:rStyle w:val="Hyperlink"/>
          </w:rPr>
          <w:t>CONFIDENTIALITY/COMMITMENT TO DEFEND</w:t>
        </w:r>
        <w:bookmarkEnd w:id="2169"/>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78E3FAED"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Bidder should submit a completed and signed Confidentiality</w:t>
      </w:r>
      <w:del w:id="2170" w:author="Tran, Kathy [TREAS] [2]" w:date="2022-11-22T13:00:00Z">
        <w:r w:rsidR="00FA2B12" w:rsidRPr="0084189F" w:rsidDel="009F09DA">
          <w:rPr>
            <w:rFonts w:cstheme="minorHAnsi"/>
            <w:sz w:val="20"/>
            <w:szCs w:val="20"/>
          </w:rPr>
          <w:delText xml:space="preserve"> </w:delText>
        </w:r>
      </w:del>
      <w:r w:rsidR="00FA2B12" w:rsidRPr="0084189F">
        <w:rPr>
          <w:rFonts w:cstheme="minorHAnsi"/>
          <w:sz w:val="20"/>
          <w:szCs w:val="20"/>
        </w:rPr>
        <w:t xml:space="preserve">/Commitment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000000" w:rsidP="007963F6">
      <w:pPr>
        <w:pStyle w:val="Heading3"/>
      </w:pPr>
      <w:hyperlink r:id="rId37" w:history="1">
        <w:bookmarkStart w:id="2171" w:name="_Toc120526657"/>
        <w:r w:rsidR="00F944FD" w:rsidRPr="00AE51C7">
          <w:rPr>
            <w:rStyle w:val="Hyperlink"/>
          </w:rPr>
          <w:t>SUBCONTRACTOR UTILIZATION PLAN</w:t>
        </w:r>
        <w:bookmarkEnd w:id="2171"/>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94568D">
        <w:rPr>
          <w:sz w:val="20"/>
          <w:szCs w:val="20"/>
        </w:rPr>
        <w:t>SMALL BUSINESS AND/OR DISABLED VETERANS’ BUSINESS SUBCONTRACTING</w:t>
      </w:r>
      <w:r w:rsidRPr="0084189F">
        <w:rPr>
          <w:sz w:val="20"/>
          <w:szCs w:val="20"/>
        </w:rPr>
        <w:t xml:space="preserve"> SET-ASIDE CONTRACT </w:t>
      </w:r>
    </w:p>
    <w:p w14:paraId="474C7C0F" w14:textId="3A79380B" w:rsidR="00F944FD" w:rsidRPr="0084189F" w:rsidRDefault="0094568D" w:rsidP="0084189F">
      <w:pPr>
        <w:spacing w:after="0" w:line="240" w:lineRule="auto"/>
        <w:jc w:val="both"/>
        <w:rPr>
          <w:sz w:val="20"/>
          <w:szCs w:val="20"/>
        </w:rPr>
      </w:pPr>
      <w:r>
        <w:rPr>
          <w:rFonts w:cstheme="minorHAnsi"/>
          <w:sz w:val="20"/>
          <w:szCs w:val="20"/>
        </w:rPr>
        <w:t>Not applicable to this procurement.</w:t>
      </w:r>
    </w:p>
    <w:p w14:paraId="7905692C" w14:textId="054BA2F8" w:rsidR="00F944FD" w:rsidRPr="0084189F" w:rsidRDefault="00F944FD" w:rsidP="0084189F">
      <w:pPr>
        <w:spacing w:after="0" w:line="240" w:lineRule="auto"/>
        <w:jc w:val="both"/>
        <w:rPr>
          <w:rFonts w:cstheme="minorHAnsi"/>
          <w:sz w:val="20"/>
          <w:szCs w:val="20"/>
        </w:rPr>
      </w:pPr>
    </w:p>
    <w:p w14:paraId="41B7A5A9" w14:textId="59BF564C" w:rsidR="00606FAA" w:rsidRPr="0084189F" w:rsidRDefault="00096BA7" w:rsidP="007963F6">
      <w:pPr>
        <w:pStyle w:val="Heading3"/>
      </w:pPr>
      <w:bookmarkStart w:id="2172" w:name="_Toc120526658"/>
      <w:r w:rsidRPr="000459D7">
        <w:t>PAY TO PLAY PROHIBITIONS</w:t>
      </w:r>
      <w:bookmarkEnd w:id="2172"/>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4B8451B2"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t>
      </w:r>
      <w:r w:rsidR="00096BA7">
        <w:rPr>
          <w:rFonts w:asciiTheme="minorHAnsi" w:hAnsiTheme="minorHAnsi" w:cstheme="minorHAnsi"/>
          <w:sz w:val="20"/>
          <w:szCs w:val="20"/>
        </w:rPr>
        <w:t xml:space="preserve">available on the </w:t>
      </w:r>
      <w:hyperlink r:id="rId38" w:history="1">
        <w:r w:rsidR="00096BA7" w:rsidRPr="00E63080">
          <w:rPr>
            <w:rStyle w:val="Hyperlink"/>
            <w:rFonts w:asciiTheme="minorHAnsi" w:hAnsiTheme="minorHAnsi" w:cstheme="minorHAnsi"/>
            <w:sz w:val="20"/>
            <w:szCs w:val="20"/>
          </w:rPr>
          <w:t>Division’s website</w:t>
        </w:r>
      </w:hyperlink>
      <w:r w:rsidR="00096BA7">
        <w:rPr>
          <w:rStyle w:val="Hyperlink"/>
          <w:rFonts w:asciiTheme="minorHAnsi" w:hAnsiTheme="minorHAnsi" w:cstheme="minorHAnsi"/>
          <w:sz w:val="20"/>
          <w:szCs w:val="20"/>
        </w:rPr>
        <w:t xml:space="preserve"> </w:t>
      </w:r>
      <w:r w:rsidR="00096BA7">
        <w:rPr>
          <w:rFonts w:asciiTheme="minorHAnsi" w:hAnsiTheme="minorHAnsi" w:cstheme="minorHAnsi"/>
          <w:sz w:val="20"/>
          <w:szCs w:val="20"/>
        </w:rPr>
        <w:t>Forms page</w:t>
      </w:r>
      <w:r w:rsidR="00096BA7"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000000" w:rsidP="007963F6">
      <w:pPr>
        <w:pStyle w:val="Heading3"/>
      </w:pPr>
      <w:hyperlink r:id="rId39" w:history="1">
        <w:bookmarkStart w:id="2173" w:name="_Toc120526659"/>
        <w:r w:rsidR="00AD60D5" w:rsidRPr="00992FD6">
          <w:rPr>
            <w:rStyle w:val="Hyperlink"/>
          </w:rPr>
          <w:t>AFFIRMATIVE ACTION</w:t>
        </w:r>
        <w:bookmarkEnd w:id="2173"/>
      </w:hyperlink>
    </w:p>
    <w:p w14:paraId="2D8F55EF" w14:textId="7F6A6EED"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0" w:history="1">
        <w:r w:rsidR="00547E5A" w:rsidRPr="00BC359D">
          <w:rPr>
            <w:rStyle w:val="Hyperlink"/>
            <w:sz w:val="20"/>
            <w:szCs w:val="20"/>
          </w:rPr>
          <w:t>https://www.state.nj.us/treasury/contract_compliance/index.shtml</w:t>
        </w:r>
      </w:hyperlink>
      <w:r>
        <w:rPr>
          <w:sz w:val="20"/>
          <w:szCs w:val="20"/>
        </w:rPr>
        <w:t>.</w:t>
      </w:r>
    </w:p>
    <w:p w14:paraId="2353FF1E" w14:textId="5E8569F8" w:rsidR="00AD60D5" w:rsidRDefault="00AD60D5" w:rsidP="00AD60D5">
      <w:pPr>
        <w:pStyle w:val="BodyText3"/>
        <w:rPr>
          <w:rFonts w:asciiTheme="minorHAnsi" w:hAnsiTheme="minorHAnsi" w:cstheme="minorHAnsi"/>
          <w:sz w:val="20"/>
        </w:rPr>
      </w:pPr>
    </w:p>
    <w:p w14:paraId="7D8BD64D" w14:textId="21F37D7E" w:rsidR="00692E80" w:rsidRPr="0084189F" w:rsidRDefault="00692E80" w:rsidP="007963F6">
      <w:pPr>
        <w:pStyle w:val="Heading3"/>
      </w:pPr>
      <w:bookmarkStart w:id="2174" w:name="_Toc120526660"/>
      <w:r w:rsidRPr="0084189F">
        <w:t>STATE OF NEW JERSEY SECURITY DUE DILIGENCE THIRD-PARTY INFORMATION SECURITY QUESTIONNAIRE</w:t>
      </w:r>
      <w:bookmarkEnd w:id="2174"/>
      <w:r w:rsidRPr="0084189F">
        <w:t xml:space="preserve"> </w:t>
      </w:r>
    </w:p>
    <w:p w14:paraId="78A94194" w14:textId="459A35F7" w:rsidR="00692E80" w:rsidRPr="0084189F" w:rsidDel="009A7C71" w:rsidRDefault="00692E80" w:rsidP="00992FD6">
      <w:pPr>
        <w:keepNext/>
        <w:spacing w:after="0" w:line="240" w:lineRule="auto"/>
        <w:jc w:val="both"/>
        <w:rPr>
          <w:del w:id="2175" w:author="Tran, Kathy" w:date="2022-10-12T10:04:00Z"/>
          <w:sz w:val="20"/>
          <w:szCs w:val="20"/>
        </w:rPr>
      </w:pPr>
      <w:del w:id="2176" w:author="Tran, Kathy" w:date="2022-10-12T10:04:00Z">
        <w:r w:rsidRPr="0084189F" w:rsidDel="009A7C71">
          <w:rPr>
            <w:sz w:val="20"/>
            <w:szCs w:val="20"/>
          </w:rPr>
          <w:delText xml:space="preserve">The </w:delText>
        </w:r>
        <w:r w:rsidRPr="0084189F" w:rsidDel="009A7C71">
          <w:rPr>
            <w:color w:val="000000"/>
            <w:sz w:val="20"/>
            <w:szCs w:val="20"/>
          </w:rPr>
          <w:delText>Bidder</w:delText>
        </w:r>
        <w:r w:rsidRPr="0084189F" w:rsidDel="009A7C71">
          <w:rPr>
            <w:sz w:val="20"/>
            <w:szCs w:val="20"/>
          </w:rPr>
          <w:delText xml:space="preserve"> shall complete and submit the State of New Jersey Security Due Diligence Third-Party Information Security Questionnaire (Questionnaire) with its Quote</w:delText>
        </w:r>
        <w:r w:rsidR="00CF0405" w:rsidDel="009A7C71">
          <w:rPr>
            <w:sz w:val="20"/>
            <w:szCs w:val="20"/>
          </w:rPr>
          <w:delText>.</w:delText>
        </w:r>
        <w:r w:rsidRPr="0084189F" w:rsidDel="009A7C71">
          <w:rPr>
            <w:sz w:val="20"/>
            <w:szCs w:val="20"/>
          </w:rPr>
          <w:delText xml:space="preserve"> This Questionnaire is designed to provide the State with an overview of the Bidder’s security and privacy controls to </w:delText>
        </w:r>
        <w:r w:rsidR="00146BD7" w:rsidDel="009A7C71">
          <w:rPr>
            <w:sz w:val="20"/>
            <w:szCs w:val="20"/>
          </w:rPr>
          <w:delText xml:space="preserve">ensure that the Bidder will (1) </w:delText>
        </w:r>
        <w:r w:rsidRPr="0084189F" w:rsidDel="009A7C71">
          <w:rPr>
            <w:sz w:val="20"/>
            <w:szCs w:val="20"/>
          </w:rPr>
          <w:delText>meet the State of New Jersey’s objectives as outlined and documented in the Statewide Information Security Manual</w:delText>
        </w:r>
        <w:r w:rsidR="00146BD7" w:rsidDel="009A7C71">
          <w:rPr>
            <w:sz w:val="20"/>
            <w:szCs w:val="20"/>
          </w:rPr>
          <w:delText>;</w:delText>
        </w:r>
        <w:r w:rsidRPr="0084189F" w:rsidDel="009A7C71">
          <w:rPr>
            <w:sz w:val="20"/>
            <w:szCs w:val="20"/>
          </w:rPr>
          <w:delText xml:space="preserve"> and </w:delText>
        </w:r>
        <w:r w:rsidR="00146BD7" w:rsidDel="009A7C71">
          <w:rPr>
            <w:sz w:val="20"/>
            <w:szCs w:val="20"/>
          </w:rPr>
          <w:delText xml:space="preserve">(2) </w:delText>
        </w:r>
        <w:r w:rsidRPr="0084189F" w:rsidDel="009A7C71">
          <w:rPr>
            <w:sz w:val="20"/>
            <w:szCs w:val="20"/>
          </w:rPr>
          <w:delText>compl</w:delText>
        </w:r>
        <w:r w:rsidR="00146BD7" w:rsidDel="009A7C71">
          <w:rPr>
            <w:sz w:val="20"/>
            <w:szCs w:val="20"/>
          </w:rPr>
          <w:delText>y</w:delText>
        </w:r>
        <w:r w:rsidRPr="0084189F" w:rsidDel="009A7C71">
          <w:rPr>
            <w:sz w:val="20"/>
            <w:szCs w:val="20"/>
          </w:rPr>
          <w:delText xml:space="preserve"> with the State’s security requirements as outlined in </w:delText>
        </w:r>
        <w:r w:rsidRPr="00CF0405" w:rsidDel="009A7C71">
          <w:rPr>
            <w:i/>
            <w:sz w:val="20"/>
            <w:szCs w:val="20"/>
          </w:rPr>
          <w:delText>Section</w:delText>
        </w:r>
        <w:r w:rsidR="00CF0405" w:rsidRPr="00CF0405" w:rsidDel="009A7C71">
          <w:rPr>
            <w:i/>
            <w:sz w:val="20"/>
            <w:szCs w:val="20"/>
          </w:rPr>
          <w:delText xml:space="preserve"> 6 – Data Security Requirements – Contractor Responsibility</w:delText>
        </w:r>
        <w:r w:rsidRPr="0084189F" w:rsidDel="009A7C71">
          <w:rPr>
            <w:sz w:val="20"/>
            <w:szCs w:val="20"/>
          </w:rPr>
          <w:delText xml:space="preserve">.  </w:delText>
        </w:r>
      </w:del>
    </w:p>
    <w:p w14:paraId="1045C37A" w14:textId="4815161A" w:rsidR="00692E80" w:rsidRPr="0084189F" w:rsidDel="009A7C71" w:rsidRDefault="00692E80" w:rsidP="0084189F">
      <w:pPr>
        <w:spacing w:after="0" w:line="240" w:lineRule="auto"/>
        <w:jc w:val="both"/>
        <w:rPr>
          <w:del w:id="2177" w:author="Tran, Kathy" w:date="2022-10-12T10:04:00Z"/>
          <w:sz w:val="20"/>
          <w:szCs w:val="20"/>
        </w:rPr>
      </w:pPr>
    </w:p>
    <w:p w14:paraId="5F68EAC6" w14:textId="7F7508BE" w:rsidR="00692E80" w:rsidRPr="0084189F" w:rsidDel="009A7C71" w:rsidRDefault="00692E80" w:rsidP="0084189F">
      <w:pPr>
        <w:spacing w:after="0" w:line="240" w:lineRule="auto"/>
        <w:jc w:val="both"/>
        <w:rPr>
          <w:del w:id="2178" w:author="Tran, Kathy" w:date="2022-10-12T10:04:00Z"/>
          <w:sz w:val="20"/>
          <w:szCs w:val="20"/>
        </w:rPr>
      </w:pPr>
      <w:del w:id="2179" w:author="Tran, Kathy" w:date="2022-10-12T10:04:00Z">
        <w:r w:rsidRPr="0084189F" w:rsidDel="009A7C71">
          <w:rPr>
            <w:sz w:val="20"/>
            <w:szCs w:val="20"/>
          </w:rPr>
          <w:delText xml:space="preserve">The State has executed a Confidentiality/Non-Disclosure Agreement which is attached to the Questionnaire.  The </w:delText>
        </w:r>
        <w:r w:rsidRPr="0084189F" w:rsidDel="009A7C71">
          <w:rPr>
            <w:color w:val="000000"/>
            <w:sz w:val="20"/>
            <w:szCs w:val="20"/>
          </w:rPr>
          <w:delText>Bidder</w:delText>
        </w:r>
        <w:r w:rsidRPr="0084189F" w:rsidDel="009A7C71">
          <w:rPr>
            <w:sz w:val="20"/>
            <w:szCs w:val="20"/>
          </w:rPr>
          <w:delText xml:space="preserve"> must countersign the Confidentiality/Non-Disclosure Agreement and include it with its submitted Questionnaire.  No amendments to Confidentiality/Non-Disclosure Agreement are permitted.  </w:delText>
        </w:r>
      </w:del>
    </w:p>
    <w:p w14:paraId="57038465" w14:textId="47DD4B59" w:rsidR="00692E80" w:rsidRPr="0084189F" w:rsidDel="009A7C71" w:rsidRDefault="00692E80" w:rsidP="0084189F">
      <w:pPr>
        <w:spacing w:after="0" w:line="240" w:lineRule="auto"/>
        <w:jc w:val="both"/>
        <w:rPr>
          <w:del w:id="2180" w:author="Tran, Kathy" w:date="2022-10-12T10:04:00Z"/>
          <w:sz w:val="20"/>
          <w:szCs w:val="20"/>
        </w:rPr>
      </w:pPr>
    </w:p>
    <w:p w14:paraId="3CFB080F" w14:textId="236DA52E" w:rsidR="00692E80" w:rsidRPr="0084189F" w:rsidRDefault="00692E80" w:rsidP="0084189F">
      <w:pPr>
        <w:spacing w:after="0" w:line="240" w:lineRule="auto"/>
        <w:jc w:val="both"/>
        <w:rPr>
          <w:sz w:val="20"/>
          <w:szCs w:val="20"/>
        </w:rPr>
      </w:pPr>
      <w:del w:id="2181" w:author="Tran, Kathy" w:date="2022-10-12T10:04:00Z">
        <w:r w:rsidRPr="0084189F" w:rsidDel="009A7C71">
          <w:rPr>
            <w:sz w:val="20"/>
            <w:szCs w:val="20"/>
          </w:rPr>
          <w:delText xml:space="preserve">To the extent permissible under OPRA, the New Jersey common law right to know, and any other lawful document request or subpoena, the completed Questionnaire and supplemental documentation provided by the </w:delText>
        </w:r>
        <w:r w:rsidRPr="0084189F" w:rsidDel="009A7C71">
          <w:rPr>
            <w:color w:val="000000"/>
            <w:sz w:val="20"/>
            <w:szCs w:val="20"/>
          </w:rPr>
          <w:delText>Bidder</w:delText>
        </w:r>
        <w:r w:rsidRPr="0084189F" w:rsidDel="009A7C71">
          <w:rPr>
            <w:sz w:val="20"/>
            <w:szCs w:val="20"/>
          </w:rPr>
          <w:delText xml:space="preserve"> will be kept confidential and not shared with the public or other Bidders.</w:delText>
        </w:r>
      </w:del>
      <w:ins w:id="2182" w:author="Tran, Kathy" w:date="2022-10-12T10:04:00Z">
        <w:r w:rsidR="009A7C71">
          <w:rPr>
            <w:sz w:val="20"/>
            <w:szCs w:val="20"/>
          </w:rPr>
          <w:t>Not applicable to this procurement.</w:t>
        </w:r>
      </w:ins>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000000" w:rsidP="007963F6">
      <w:pPr>
        <w:pStyle w:val="Heading3"/>
      </w:pPr>
      <w:hyperlink r:id="rId41" w:history="1">
        <w:bookmarkStart w:id="2183" w:name="_Toc120526661"/>
        <w:r w:rsidR="008368C5" w:rsidRPr="008368C5">
          <w:rPr>
            <w:rStyle w:val="Hyperlink"/>
          </w:rPr>
          <w:t>BUSINESS REGISTRATION</w:t>
        </w:r>
        <w:bookmarkEnd w:id="2183"/>
      </w:hyperlink>
    </w:p>
    <w:p w14:paraId="30BFD8CA" w14:textId="227858B6" w:rsidR="008368C5" w:rsidRDefault="008368C5" w:rsidP="00D170CB">
      <w:pPr>
        <w:autoSpaceDE w:val="0"/>
        <w:autoSpaceDN w:val="0"/>
        <w:adjustRightInd w:val="0"/>
        <w:spacing w:after="0" w:line="240" w:lineRule="auto"/>
        <w:jc w:val="both"/>
        <w:rPr>
          <w:color w:val="000000"/>
          <w:sz w:val="20"/>
          <w:szCs w:val="20"/>
        </w:rPr>
      </w:pPr>
      <w:bookmarkStart w:id="218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DF01063" w14:textId="3AC0EDF9" w:rsidR="00575321" w:rsidRPr="004E0254" w:rsidRDefault="00575321" w:rsidP="00D170CB">
      <w:pPr>
        <w:autoSpaceDE w:val="0"/>
        <w:autoSpaceDN w:val="0"/>
        <w:adjustRightInd w:val="0"/>
        <w:spacing w:after="0" w:line="240" w:lineRule="auto"/>
        <w:jc w:val="both"/>
        <w:rPr>
          <w:sz w:val="20"/>
          <w:szCs w:val="20"/>
        </w:rPr>
      </w:pPr>
    </w:p>
    <w:p w14:paraId="6946E6CD" w14:textId="78C411B6" w:rsidR="00575321" w:rsidRPr="004E0254" w:rsidRDefault="00575321">
      <w:pPr>
        <w:pStyle w:val="Heading3"/>
        <w:numPr>
          <w:ilvl w:val="0"/>
          <w:numId w:val="0"/>
        </w:numPr>
        <w:ind w:left="720" w:hanging="720"/>
        <w:rPr>
          <w:rFonts w:ascii="Arial" w:hAnsi="Arial"/>
        </w:rPr>
        <w:pPrChange w:id="2185" w:author="Tran, Kathy [TREAS] [2]" w:date="2022-11-22T13:01:00Z">
          <w:pPr>
            <w:pStyle w:val="Heading3"/>
            <w:numPr>
              <w:ilvl w:val="0"/>
              <w:numId w:val="0"/>
            </w:numPr>
            <w:ind w:left="0" w:firstLine="0"/>
          </w:pPr>
        </w:pPrChange>
      </w:pPr>
      <w:bookmarkStart w:id="2186" w:name="_Toc120526662"/>
      <w:bookmarkStart w:id="2187" w:name="_Toc99544656"/>
      <w:r w:rsidRPr="004E0254">
        <w:t>3.13.14</w:t>
      </w:r>
      <w:r w:rsidR="003B4F71" w:rsidRPr="004E0254">
        <w:tab/>
      </w:r>
      <w:ins w:id="2188" w:author="Tran, Kathy [TREAS] [2]" w:date="2022-11-22T13:01:00Z">
        <w:r w:rsidR="009F09DA">
          <w:fldChar w:fldCharType="begin"/>
        </w:r>
        <w:r w:rsidR="009F09DA">
          <w:instrText>HYPERLINK "https://www.nj.gov/treasury/administration/pdf/DisclosureofProhibitedActivitesinRussiaBelarus.pdf"</w:instrText>
        </w:r>
        <w:r w:rsidR="009F09DA">
          <w:fldChar w:fldCharType="separate"/>
        </w:r>
        <w:r w:rsidR="009F09DA">
          <w:rPr>
            <w:rStyle w:val="Hyperlink"/>
          </w:rPr>
          <w:t>Certification of Non-Involvement in Prohibited Activities in Russia or Belarus Pursuant to P.L.2022, c3</w:t>
        </w:r>
        <w:bookmarkEnd w:id="2186"/>
        <w:r w:rsidR="009F09DA">
          <w:fldChar w:fldCharType="end"/>
        </w:r>
      </w:ins>
      <w:del w:id="2189" w:author="Tran, Kathy [TREAS] [2]" w:date="2022-11-22T13:01:00Z">
        <w:r w:rsidRPr="004E0254" w:rsidDel="009F09DA">
          <w:delText>CERTIFICATON REGARDING PROHIBITED ACTIVITIES WITH RUSSIA OR BELARUS</w:delText>
        </w:r>
      </w:del>
      <w:bookmarkEnd w:id="2187"/>
    </w:p>
    <w:p w14:paraId="3E84D2A3" w14:textId="77777777" w:rsidR="009F09DA" w:rsidRPr="004E0254" w:rsidRDefault="009F09DA" w:rsidP="009F09DA">
      <w:pPr>
        <w:spacing w:after="0" w:line="240" w:lineRule="auto"/>
        <w:jc w:val="both"/>
        <w:rPr>
          <w:ins w:id="2190" w:author="Tran, Kathy [TREAS] [2]" w:date="2022-11-22T13:01:00Z"/>
          <w:rFonts w:ascii="Calibri" w:hAnsi="Calibri" w:cs="Calibri"/>
          <w:sz w:val="20"/>
          <w:szCs w:val="20"/>
        </w:rPr>
      </w:pPr>
      <w:ins w:id="2191" w:author="Tran, Kathy [TREAS] [2]" w:date="2022-11-22T13:01:00Z">
        <w:r w:rsidRPr="004E0254">
          <w:rPr>
            <w:sz w:val="20"/>
            <w:szCs w:val="20"/>
          </w:rPr>
          <w:t xml:space="preserve">The Bidder should submit </w:t>
        </w:r>
        <w:r>
          <w:rPr>
            <w:sz w:val="20"/>
            <w:szCs w:val="20"/>
          </w:rPr>
          <w:t>Certification of Non-Involvement in Prohibited Activities in Russia or Belarus Pursuant to P.L.2022, c.3 (Attachment 2).  Pursuant to P.L.2022, c.</w:t>
        </w:r>
        <w:r w:rsidRPr="004E0254">
          <w:rPr>
            <w:sz w:val="20"/>
            <w:szCs w:val="20"/>
          </w:rPr>
          <w:t>3, a person or entity seeking to enter into or renew a contract for the provision of goods or services shall certify that it is not Engaging in Prohibited Activities in Russia or Belarus as defined by P.L.20</w:t>
        </w:r>
        <w:r>
          <w:rPr>
            <w:sz w:val="20"/>
            <w:szCs w:val="20"/>
          </w:rPr>
          <w:t>22, c.</w:t>
        </w:r>
        <w:r w:rsidRPr="004E0254">
          <w:rPr>
            <w:sz w:val="20"/>
            <w:szCs w:val="20"/>
          </w:rPr>
          <w:t>3, sec. 1(</w:t>
        </w:r>
        <w:r>
          <w:rPr>
            <w:sz w:val="20"/>
            <w:szCs w:val="20"/>
          </w:rPr>
          <w:t>c</w:t>
        </w:r>
        <w:r w:rsidRPr="004E0254">
          <w:rPr>
            <w:sz w:val="20"/>
            <w:szCs w:val="20"/>
          </w:rPr>
          <w:t>).</w:t>
        </w:r>
        <w:r>
          <w:rPr>
            <w:sz w:val="20"/>
            <w:szCs w:val="20"/>
          </w:rPr>
          <w:t xml:space="preserve"> </w:t>
        </w:r>
        <w:r w:rsidRPr="004E0254">
          <w:rPr>
            <w:sz w:val="20"/>
            <w:szCs w:val="20"/>
          </w:rPr>
          <w:t xml:space="preserve"> If the Contractor is unable to so certify, the Contractor shall provide a detailed and precise description of such activities. </w:t>
        </w:r>
      </w:ins>
    </w:p>
    <w:p w14:paraId="08917A6E" w14:textId="77777777" w:rsidR="009F09DA" w:rsidRPr="004E0254" w:rsidRDefault="009F09DA" w:rsidP="009F09DA">
      <w:pPr>
        <w:spacing w:after="0" w:line="240" w:lineRule="auto"/>
        <w:jc w:val="both"/>
        <w:rPr>
          <w:ins w:id="2192" w:author="Tran, Kathy [TREAS] [2]" w:date="2022-11-22T13:01:00Z"/>
          <w:sz w:val="20"/>
          <w:szCs w:val="20"/>
        </w:rPr>
      </w:pPr>
    </w:p>
    <w:p w14:paraId="50127ED0" w14:textId="77777777" w:rsidR="009F09DA" w:rsidRPr="004E0254" w:rsidRDefault="009F09DA" w:rsidP="009F09DA">
      <w:pPr>
        <w:spacing w:after="0" w:line="240" w:lineRule="auto"/>
        <w:jc w:val="both"/>
        <w:rPr>
          <w:ins w:id="2193" w:author="Tran, Kathy [TREAS] [2]" w:date="2022-11-22T13:01:00Z"/>
          <w:sz w:val="20"/>
          <w:szCs w:val="20"/>
        </w:rPr>
      </w:pPr>
      <w:ins w:id="2194" w:author="Tran, Kathy [TREAS] [2]" w:date="2022-11-22T13:01:00Z">
        <w:r w:rsidRPr="004E0254">
          <w:rPr>
            <w:sz w:val="20"/>
            <w:szCs w:val="20"/>
          </w:rPr>
          <w:t xml:space="preserve">If you certify that the </w:t>
        </w:r>
        <w:r>
          <w:rPr>
            <w:sz w:val="20"/>
            <w:szCs w:val="20"/>
          </w:rPr>
          <w:t>B</w:t>
        </w:r>
        <w:r w:rsidRPr="004E0254">
          <w:rPr>
            <w:sz w:val="20"/>
            <w:szCs w:val="20"/>
          </w:rPr>
          <w:t>idder is engaged in activities prohibit</w:t>
        </w:r>
        <w:r>
          <w:rPr>
            <w:sz w:val="20"/>
            <w:szCs w:val="20"/>
          </w:rPr>
          <w:t>ed by P.L.2022, c.</w:t>
        </w:r>
        <w:r w:rsidRPr="004E0254">
          <w:rPr>
            <w:sz w:val="20"/>
            <w:szCs w:val="20"/>
          </w:rPr>
          <w:t xml:space="preserve">3, the </w:t>
        </w:r>
        <w:r>
          <w:rPr>
            <w:sz w:val="20"/>
            <w:szCs w:val="20"/>
          </w:rPr>
          <w:t>B</w:t>
        </w:r>
        <w:r w:rsidRPr="004E0254">
          <w:rPr>
            <w:sz w:val="20"/>
            <w:szCs w:val="20"/>
          </w:rPr>
          <w:t>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w:t>
        </w:r>
        <w:r>
          <w:rPr>
            <w:sz w:val="20"/>
            <w:szCs w:val="20"/>
          </w:rPr>
          <w:t>B</w:t>
        </w:r>
        <w:r w:rsidRPr="004E0254">
          <w:rPr>
            <w:sz w:val="20"/>
            <w:szCs w:val="20"/>
          </w:rPr>
          <w:t xml:space="preserve">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w:t>
        </w:r>
        <w:r>
          <w:rPr>
            <w:sz w:val="20"/>
            <w:szCs w:val="20"/>
          </w:rPr>
          <w:t>effective date of P.L.2022, c.</w:t>
        </w:r>
        <w:r w:rsidRPr="004E0254">
          <w:rPr>
            <w:sz w:val="20"/>
            <w:szCs w:val="20"/>
          </w:rPr>
          <w:t xml:space="preserve">3. </w:t>
        </w:r>
      </w:ins>
    </w:p>
    <w:p w14:paraId="60113690" w14:textId="57648CE5" w:rsidR="00575321" w:rsidRPr="004E0254" w:rsidDel="009F09DA" w:rsidRDefault="00575321" w:rsidP="00575321">
      <w:pPr>
        <w:spacing w:after="0" w:line="240" w:lineRule="auto"/>
        <w:jc w:val="both"/>
        <w:rPr>
          <w:del w:id="2195" w:author="Tran, Kathy [TREAS] [2]" w:date="2022-11-22T13:01:00Z"/>
          <w:rFonts w:ascii="Calibri" w:hAnsi="Calibri" w:cs="Calibri"/>
          <w:sz w:val="20"/>
          <w:szCs w:val="20"/>
        </w:rPr>
      </w:pPr>
      <w:del w:id="2196" w:author="Tran, Kathy [TREAS] [2]" w:date="2022-11-22T13:01:00Z">
        <w:r w:rsidRPr="004E0254" w:rsidDel="009F09DA">
          <w:rPr>
            <w:sz w:val="20"/>
            <w:szCs w:val="20"/>
          </w:rPr>
          <w:delTex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delText>
        </w:r>
      </w:del>
    </w:p>
    <w:p w14:paraId="0F672854" w14:textId="477E1B1C" w:rsidR="00575321" w:rsidRPr="004E0254" w:rsidDel="009F09DA" w:rsidRDefault="00575321" w:rsidP="00575321">
      <w:pPr>
        <w:spacing w:after="0" w:line="240" w:lineRule="auto"/>
        <w:jc w:val="both"/>
        <w:rPr>
          <w:del w:id="2197" w:author="Tran, Kathy [TREAS] [2]" w:date="2022-11-22T13:01:00Z"/>
          <w:sz w:val="20"/>
          <w:szCs w:val="20"/>
        </w:rPr>
      </w:pPr>
    </w:p>
    <w:p w14:paraId="16764F83" w14:textId="50469311" w:rsidR="00575321" w:rsidRPr="004E0254" w:rsidDel="009F09DA" w:rsidRDefault="00575321" w:rsidP="00575321">
      <w:pPr>
        <w:spacing w:after="0" w:line="240" w:lineRule="auto"/>
        <w:jc w:val="both"/>
        <w:rPr>
          <w:del w:id="2198" w:author="Tran, Kathy [TREAS] [2]" w:date="2022-11-22T13:01:00Z"/>
          <w:sz w:val="20"/>
          <w:szCs w:val="20"/>
        </w:rPr>
      </w:pPr>
      <w:del w:id="2199" w:author="Tran, Kathy [TREAS] [2]" w:date="2022-11-22T13:01:00Z">
        <w:r w:rsidRPr="004E0254" w:rsidDel="009F09DA">
          <w:rPr>
            <w:sz w:val="20"/>
            <w:szCs w:val="20"/>
          </w:rPr>
          <w:delText>If you certify that the bidder is engaged in activities prohibited by P.L. 2022, c. 3, the bidder shall have 90 days to cease engaging in any prohibited activities and on or before the 90</w:delText>
        </w:r>
        <w:r w:rsidRPr="004E0254" w:rsidDel="009F09DA">
          <w:rPr>
            <w:sz w:val="20"/>
            <w:szCs w:val="20"/>
            <w:vertAlign w:val="superscript"/>
          </w:rPr>
          <w:delText>th</w:delText>
        </w:r>
        <w:r w:rsidRPr="004E0254" w:rsidDel="009F09DA">
          <w:rPr>
            <w:sz w:val="20"/>
            <w:szCs w:val="20"/>
          </w:rPr>
          <w:delText xml:space="preserve"> day after this certification, shall provide an updated certification.  If the bidder does not provide the updated certification or at that time cannot certify on behalf of the entity that it is </w:delText>
        </w:r>
        <w:r w:rsidRPr="004E0254" w:rsidDel="009F09DA">
          <w:rPr>
            <w:sz w:val="20"/>
            <w:szCs w:val="20"/>
            <w:u w:val="single"/>
          </w:rPr>
          <w:delText>not</w:delText>
        </w:r>
        <w:r w:rsidRPr="004E0254" w:rsidDel="009F09DA">
          <w:rPr>
            <w:sz w:val="20"/>
            <w:szCs w:val="20"/>
          </w:rPr>
          <w:delTex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delText>
        </w:r>
      </w:del>
    </w:p>
    <w:bookmarkEnd w:id="2184"/>
    <w:p w14:paraId="4CFCDAC9" w14:textId="77777777" w:rsidR="007267E7" w:rsidRPr="008368C5" w:rsidRDefault="007267E7" w:rsidP="008368C5">
      <w:pPr>
        <w:spacing w:after="0" w:line="240" w:lineRule="auto"/>
        <w:jc w:val="both"/>
        <w:rPr>
          <w:sz w:val="20"/>
          <w:szCs w:val="20"/>
        </w:rPr>
      </w:pPr>
    </w:p>
    <w:p w14:paraId="1B0172F2" w14:textId="77777777" w:rsidR="00F944FD" w:rsidRPr="0084189F" w:rsidRDefault="00F944FD" w:rsidP="0094568D">
      <w:pPr>
        <w:pStyle w:val="Heading2"/>
        <w:rPr>
          <w:rFonts w:eastAsia="MS Mincho"/>
        </w:rPr>
      </w:pPr>
      <w:bookmarkStart w:id="2200" w:name="_Toc120526663"/>
      <w:r w:rsidRPr="0084189F">
        <w:rPr>
          <w:rFonts w:eastAsia="MS Mincho"/>
        </w:rPr>
        <w:t>TECHNICAL QUOTE</w:t>
      </w:r>
      <w:bookmarkEnd w:id="2200"/>
      <w:r w:rsidRPr="0084189F">
        <w:rPr>
          <w:rFonts w:eastAsia="MS Mincho"/>
        </w:rPr>
        <w:t xml:space="preserve"> </w:t>
      </w:r>
    </w:p>
    <w:p w14:paraId="21A371BA" w14:textId="35AAD300" w:rsidR="00F944FD" w:rsidRPr="0084189F" w:rsidRDefault="00554FDA" w:rsidP="0084189F">
      <w:pPr>
        <w:spacing w:after="0" w:line="240" w:lineRule="auto"/>
        <w:jc w:val="both"/>
        <w:rPr>
          <w:sz w:val="20"/>
          <w:szCs w:val="20"/>
        </w:rPr>
      </w:pPr>
      <w:r w:rsidRPr="0094568D">
        <w:rPr>
          <w:sz w:val="20"/>
          <w:szCs w:val="20"/>
        </w:rPr>
        <w:t>T</w:t>
      </w:r>
      <w:r w:rsidR="00F944FD" w:rsidRPr="0094568D">
        <w:rPr>
          <w:sz w:val="20"/>
          <w:szCs w:val="20"/>
        </w:rPr>
        <w:t xml:space="preserve">he </w:t>
      </w:r>
      <w:r w:rsidR="00F944FD" w:rsidRPr="0094568D">
        <w:rPr>
          <w:color w:val="000000"/>
          <w:sz w:val="20"/>
          <w:szCs w:val="20"/>
        </w:rPr>
        <w:t>Bidder</w:t>
      </w:r>
      <w:r w:rsidR="00F944FD" w:rsidRPr="0094568D">
        <w:rPr>
          <w:sz w:val="20"/>
          <w:szCs w:val="20"/>
        </w:rPr>
        <w:t xml:space="preserve"> shall describe its approach and plans for accomplishing the work outlined in the Scope of Work.  The </w:t>
      </w:r>
      <w:r w:rsidR="00F944FD" w:rsidRPr="0094568D">
        <w:rPr>
          <w:color w:val="000000"/>
          <w:sz w:val="20"/>
          <w:szCs w:val="20"/>
        </w:rPr>
        <w:t>Bidder</w:t>
      </w:r>
      <w:r w:rsidR="00F944FD" w:rsidRPr="0094568D">
        <w:rPr>
          <w:sz w:val="20"/>
          <w:szCs w:val="20"/>
        </w:rPr>
        <w:t xml:space="preserve"> must set forth its understanding of the requirements of this Bid Solicitation and its approach to successfully complete the </w:t>
      </w:r>
      <w:r w:rsidR="00F944FD" w:rsidRPr="0094568D">
        <w:rPr>
          <w:color w:val="000000"/>
          <w:sz w:val="20"/>
          <w:szCs w:val="20"/>
        </w:rPr>
        <w:t>Contract</w:t>
      </w:r>
      <w:r w:rsidRPr="0094568D">
        <w:rPr>
          <w:color w:val="000000"/>
          <w:sz w:val="20"/>
          <w:szCs w:val="20"/>
        </w:rPr>
        <w:t>.</w:t>
      </w:r>
      <w:r w:rsidR="00F944FD" w:rsidRPr="0084189F">
        <w:rPr>
          <w:sz w:val="20"/>
          <w:szCs w:val="20"/>
        </w:rPr>
        <w:t xml:space="preserve"> </w:t>
      </w:r>
    </w:p>
    <w:p w14:paraId="164EAECF" w14:textId="419EF8C0" w:rsidR="00F944FD" w:rsidRPr="0084189F" w:rsidRDefault="00F944FD" w:rsidP="0084189F">
      <w:pPr>
        <w:spacing w:after="0" w:line="240" w:lineRule="auto"/>
        <w:rPr>
          <w:sz w:val="20"/>
          <w:szCs w:val="20"/>
        </w:rPr>
      </w:pPr>
    </w:p>
    <w:p w14:paraId="0A272101" w14:textId="65C43907" w:rsidR="000D69C7" w:rsidRPr="0084189F" w:rsidRDefault="000D69C7" w:rsidP="0094568D">
      <w:pPr>
        <w:pStyle w:val="Heading2"/>
      </w:pPr>
      <w:bookmarkStart w:id="2201" w:name="_Toc120526664"/>
      <w:r w:rsidRPr="0084189F">
        <w:t>BIDDER QUOTE OVERVIEW FORM</w:t>
      </w:r>
      <w:bookmarkEnd w:id="2201"/>
    </w:p>
    <w:p w14:paraId="714B29EC" w14:textId="579B9C7A"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94568D">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1500BF51" w14:textId="34817723" w:rsidR="000D69C7" w:rsidRPr="0084189F" w:rsidRDefault="000D69C7" w:rsidP="0084189F">
      <w:pPr>
        <w:spacing w:after="0" w:line="240" w:lineRule="auto"/>
        <w:jc w:val="both"/>
        <w:rPr>
          <w:sz w:val="20"/>
          <w:szCs w:val="20"/>
        </w:rPr>
      </w:pPr>
    </w:p>
    <w:p w14:paraId="01F05E64" w14:textId="3285C5B6" w:rsidR="00E916AA" w:rsidRPr="0084189F" w:rsidRDefault="00E916AA" w:rsidP="0094568D">
      <w:pPr>
        <w:pStyle w:val="Heading2"/>
      </w:pPr>
      <w:bookmarkStart w:id="2202" w:name="_Toc120526665"/>
      <w:r w:rsidRPr="0084189F">
        <w:t>BIDDER DATA SHEET</w:t>
      </w:r>
      <w:r w:rsidR="00F5646E" w:rsidRPr="0084189F">
        <w:t>/FORM</w:t>
      </w:r>
      <w:bookmarkEnd w:id="2202"/>
    </w:p>
    <w:p w14:paraId="7D61C25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94568D">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94568D">
      <w:pPr>
        <w:pStyle w:val="Heading2"/>
      </w:pPr>
      <w:bookmarkStart w:id="2203" w:name="_Toc120526666"/>
      <w:r w:rsidRPr="0084189F">
        <w:t xml:space="preserve">FINANCIAL CAPABILITY OF THE </w:t>
      </w:r>
      <w:r w:rsidRPr="0084189F">
        <w:rPr>
          <w:color w:val="000000"/>
        </w:rPr>
        <w:t>BIDDER</w:t>
      </w:r>
      <w:bookmarkEnd w:id="2203"/>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204A895E" w:rsidR="00F944FD" w:rsidRPr="008315EC" w:rsidRDefault="00F944FD">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t>
      </w:r>
      <w:del w:id="2204" w:author="Tran, Kathy [TREAS] [2]" w:date="2022-11-22T13:05:00Z">
        <w:r w:rsidRPr="008315EC" w:rsidDel="0051542A">
          <w:rPr>
            <w:rFonts w:asciiTheme="minorHAnsi" w:hAnsiTheme="minorHAnsi"/>
            <w:sz w:val="20"/>
            <w:szCs w:val="20"/>
          </w:rPr>
          <w:delText>which include a</w:delText>
        </w:r>
      </w:del>
      <w:ins w:id="2205" w:author="Tran, Kathy [TREAS] [2]" w:date="2022-11-22T13:05:00Z">
        <w:r w:rsidR="0051542A">
          <w:rPr>
            <w:rFonts w:asciiTheme="minorHAnsi" w:hAnsiTheme="minorHAnsi"/>
            <w:sz w:val="20"/>
            <w:szCs w:val="20"/>
          </w:rPr>
          <w:t>including a</w:t>
        </w:r>
      </w:ins>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6B8381D6" w:rsidR="00F944FD" w:rsidDel="0051542A" w:rsidRDefault="0051542A" w:rsidP="0084189F">
      <w:pPr>
        <w:spacing w:after="0" w:line="240" w:lineRule="auto"/>
        <w:jc w:val="both"/>
        <w:rPr>
          <w:del w:id="2206" w:author="Tran, Kathy [TREAS] [2]" w:date="2022-11-22T13:05:00Z"/>
          <w:sz w:val="20"/>
          <w:szCs w:val="20"/>
        </w:rPr>
      </w:pPr>
      <w:ins w:id="2207" w:author="Tran, Kathy [TREAS] [2]" w:date="2022-11-22T13:05:00Z">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ins>
      <w:del w:id="2208" w:author="Tran, Kathy [TREAS] [2]" w:date="2022-11-22T13:05:00Z">
        <w:r w:rsidR="00F944FD" w:rsidRPr="0084189F" w:rsidDel="0051542A">
          <w:rPr>
            <w:sz w:val="20"/>
            <w:szCs w:val="20"/>
          </w:rPr>
          <w:delText xml:space="preserve">A </w:delText>
        </w:r>
        <w:r w:rsidR="00F944FD" w:rsidRPr="0084189F" w:rsidDel="0051542A">
          <w:rPr>
            <w:color w:val="000000"/>
            <w:sz w:val="20"/>
            <w:szCs w:val="20"/>
          </w:rPr>
          <w:delText>Bidder</w:delText>
        </w:r>
        <w:r w:rsidR="00F944FD" w:rsidRPr="0084189F" w:rsidDel="0051542A">
          <w:rPr>
            <w:sz w:val="20"/>
            <w:szCs w:val="20"/>
          </w:rPr>
          <w:delText xml:space="preserve"> may designate specific financial information as not subject to disclosure when the </w:delText>
        </w:r>
        <w:r w:rsidR="00F944FD" w:rsidRPr="0084189F" w:rsidDel="0051542A">
          <w:rPr>
            <w:color w:val="000000"/>
            <w:sz w:val="20"/>
            <w:szCs w:val="20"/>
          </w:rPr>
          <w:delText>Bidder</w:delText>
        </w:r>
        <w:r w:rsidR="00F944FD" w:rsidRPr="0084189F" w:rsidDel="0051542A">
          <w:rPr>
            <w:sz w:val="20"/>
            <w:szCs w:val="20"/>
          </w:rPr>
          <w:delText xml:space="preserve"> has a good faith legal/factual basis for such assertion.  The State reserves the right to make the determination to accept the assertion and shall so advise the </w:delText>
        </w:r>
        <w:r w:rsidR="00F944FD" w:rsidRPr="0084189F" w:rsidDel="0051542A">
          <w:rPr>
            <w:color w:val="000000"/>
            <w:sz w:val="20"/>
            <w:szCs w:val="20"/>
          </w:rPr>
          <w:delText>Bidder</w:delText>
        </w:r>
        <w:r w:rsidR="00F944FD" w:rsidRPr="0084189F" w:rsidDel="0051542A">
          <w:rPr>
            <w:sz w:val="20"/>
            <w:szCs w:val="20"/>
          </w:rPr>
          <w:delText>.</w:delText>
        </w:r>
      </w:del>
    </w:p>
    <w:p w14:paraId="2563C711" w14:textId="7FD8A94B" w:rsidR="0094568D" w:rsidRDefault="0094568D" w:rsidP="0084189F">
      <w:pPr>
        <w:spacing w:after="0" w:line="240" w:lineRule="auto"/>
        <w:jc w:val="both"/>
        <w:rPr>
          <w:sz w:val="20"/>
          <w:szCs w:val="20"/>
        </w:rPr>
      </w:pPr>
    </w:p>
    <w:p w14:paraId="794EE259" w14:textId="77777777" w:rsidR="0094568D" w:rsidRPr="0094568D" w:rsidRDefault="0094568D" w:rsidP="0094568D">
      <w:pPr>
        <w:pStyle w:val="Heading2"/>
      </w:pPr>
      <w:bookmarkStart w:id="2209" w:name="_Toc112919790"/>
      <w:bookmarkStart w:id="2210" w:name="_Toc120526667"/>
      <w:r w:rsidRPr="0094568D">
        <w:lastRenderedPageBreak/>
        <w:t>PUBLIC WORKS CONTRACTOR REGISTRATION</w:t>
      </w:r>
      <w:bookmarkEnd w:id="2209"/>
      <w:bookmarkEnd w:id="2210"/>
    </w:p>
    <w:p w14:paraId="624E6BAA" w14:textId="51443073" w:rsidR="0094568D" w:rsidRPr="00174036" w:rsidRDefault="0094568D" w:rsidP="0094568D">
      <w:pPr>
        <w:spacing w:after="0"/>
        <w:jc w:val="both"/>
        <w:rPr>
          <w:sz w:val="20"/>
        </w:rPr>
      </w:pPr>
      <w:r w:rsidRPr="00174036">
        <w:rPr>
          <w:sz w:val="20"/>
        </w:rPr>
        <w:t xml:space="preserve">At the time of the Quote due date, the </w:t>
      </w:r>
      <w:r w:rsidR="00AA1371">
        <w:rPr>
          <w:sz w:val="20"/>
        </w:rPr>
        <w:t>Bidder</w:t>
      </w:r>
      <w:r w:rsidRPr="00174036">
        <w:rPr>
          <w:sz w:val="20"/>
        </w:rPr>
        <w:t xml:space="preserve"> and Subcontractors performing public work as defined in </w:t>
      </w:r>
      <w:r w:rsidRPr="00174036">
        <w:rPr>
          <w:sz w:val="20"/>
          <w:u w:val="single"/>
        </w:rPr>
        <w:t>N.J.S.A.</w:t>
      </w:r>
      <w:r w:rsidRPr="00174036">
        <w:rPr>
          <w:sz w:val="20"/>
        </w:rPr>
        <w:t xml:space="preserve"> 34:11-56.26 must be registered in accordance with the Public Works Contractor Registration Act (PWCRA), </w:t>
      </w:r>
      <w:r w:rsidRPr="00174036">
        <w:rPr>
          <w:sz w:val="20"/>
          <w:u w:val="single"/>
        </w:rPr>
        <w:t>N.J.S.A.</w:t>
      </w:r>
      <w:r w:rsidRPr="00174036">
        <w:rPr>
          <w:sz w:val="20"/>
        </w:rPr>
        <w:t xml:space="preserve"> 34:11-56.48 </w:t>
      </w:r>
      <w:r w:rsidRPr="00174036">
        <w:rPr>
          <w:i/>
          <w:sz w:val="20"/>
          <w:u w:val="single"/>
        </w:rPr>
        <w:t>et seq.</w:t>
      </w:r>
      <w:r w:rsidRPr="00174036">
        <w:rPr>
          <w:sz w:val="20"/>
        </w:rPr>
        <w:t xml:space="preserve">  This registration is required for all trade categories required to perform work as listed herein.</w:t>
      </w:r>
    </w:p>
    <w:p w14:paraId="758531FF" w14:textId="77777777" w:rsidR="0094568D" w:rsidRPr="00174036" w:rsidRDefault="0094568D" w:rsidP="0094568D">
      <w:pPr>
        <w:spacing w:after="0"/>
        <w:jc w:val="both"/>
        <w:rPr>
          <w:sz w:val="20"/>
        </w:rPr>
      </w:pPr>
    </w:p>
    <w:p w14:paraId="11DBEA4B" w14:textId="77777777" w:rsidR="0094568D" w:rsidRPr="00174036" w:rsidRDefault="0094568D" w:rsidP="0094568D">
      <w:pPr>
        <w:spacing w:after="0"/>
        <w:jc w:val="both"/>
        <w:rPr>
          <w:sz w:val="20"/>
        </w:rPr>
      </w:pPr>
      <w:r w:rsidRPr="00174036">
        <w:rPr>
          <w:sz w:val="20"/>
        </w:rPr>
        <w:t>Questions regarding Public Works Contractor Registration should be addressed to:</w:t>
      </w:r>
    </w:p>
    <w:p w14:paraId="3CB7ED07" w14:textId="77777777" w:rsidR="0094568D" w:rsidRPr="00174036" w:rsidRDefault="0094568D" w:rsidP="0094568D">
      <w:pPr>
        <w:spacing w:after="0"/>
        <w:jc w:val="both"/>
        <w:rPr>
          <w:sz w:val="20"/>
        </w:rPr>
      </w:pPr>
    </w:p>
    <w:p w14:paraId="770CFEB4" w14:textId="77777777" w:rsidR="0094568D" w:rsidRPr="00174036" w:rsidRDefault="0094568D" w:rsidP="0094568D">
      <w:pPr>
        <w:spacing w:after="0"/>
        <w:jc w:val="center"/>
        <w:rPr>
          <w:sz w:val="20"/>
        </w:rPr>
      </w:pPr>
      <w:r w:rsidRPr="00174036">
        <w:rPr>
          <w:sz w:val="20"/>
        </w:rPr>
        <w:t>Contractor Registration</w:t>
      </w:r>
    </w:p>
    <w:p w14:paraId="48944570" w14:textId="77777777" w:rsidR="0094568D" w:rsidRPr="00174036" w:rsidRDefault="0094568D" w:rsidP="0094568D">
      <w:pPr>
        <w:spacing w:after="0"/>
        <w:jc w:val="center"/>
        <w:rPr>
          <w:sz w:val="20"/>
        </w:rPr>
      </w:pPr>
      <w:r w:rsidRPr="00174036">
        <w:rPr>
          <w:sz w:val="20"/>
        </w:rPr>
        <w:t>New Jersey Department of Labor and Workforce Development Division of Wage and Hour Compliance</w:t>
      </w:r>
    </w:p>
    <w:p w14:paraId="7B38B1E0" w14:textId="77777777" w:rsidR="0094568D" w:rsidRPr="00174036" w:rsidRDefault="0094568D" w:rsidP="0094568D">
      <w:pPr>
        <w:spacing w:after="0"/>
        <w:jc w:val="center"/>
        <w:rPr>
          <w:sz w:val="20"/>
        </w:rPr>
      </w:pPr>
      <w:r w:rsidRPr="00174036">
        <w:rPr>
          <w:sz w:val="20"/>
        </w:rPr>
        <w:t>PO Bo 369 Trenton, NJ 08625-0389</w:t>
      </w:r>
    </w:p>
    <w:p w14:paraId="490CD68F" w14:textId="77777777" w:rsidR="0094568D" w:rsidRPr="00174036" w:rsidRDefault="0094568D" w:rsidP="0094568D">
      <w:pPr>
        <w:spacing w:after="0"/>
        <w:jc w:val="center"/>
        <w:rPr>
          <w:sz w:val="20"/>
        </w:rPr>
      </w:pPr>
      <w:r w:rsidRPr="00174036">
        <w:rPr>
          <w:sz w:val="20"/>
        </w:rPr>
        <w:t>Tel. 609-292-9464</w:t>
      </w:r>
    </w:p>
    <w:p w14:paraId="0C901347" w14:textId="77777777" w:rsidR="0094568D" w:rsidRPr="00174036" w:rsidRDefault="0094568D" w:rsidP="0094568D">
      <w:pPr>
        <w:spacing w:after="0"/>
        <w:jc w:val="center"/>
        <w:rPr>
          <w:sz w:val="20"/>
        </w:rPr>
      </w:pPr>
      <w:r w:rsidRPr="00174036">
        <w:rPr>
          <w:sz w:val="20"/>
        </w:rPr>
        <w:t>Fax: 609-633-8591</w:t>
      </w:r>
    </w:p>
    <w:p w14:paraId="0E4050C8" w14:textId="77777777" w:rsidR="0094568D" w:rsidRPr="00174036" w:rsidRDefault="0094568D" w:rsidP="0094568D">
      <w:pPr>
        <w:spacing w:after="0"/>
        <w:jc w:val="both"/>
        <w:rPr>
          <w:sz w:val="20"/>
        </w:rPr>
      </w:pPr>
    </w:p>
    <w:p w14:paraId="5467AECB" w14:textId="77777777" w:rsidR="0094568D" w:rsidRPr="00174036" w:rsidRDefault="0094568D" w:rsidP="0094568D">
      <w:pPr>
        <w:spacing w:after="0"/>
        <w:jc w:val="both"/>
        <w:rPr>
          <w:sz w:val="20"/>
        </w:rPr>
      </w:pPr>
      <w:r w:rsidRPr="00174036">
        <w:rPr>
          <w:sz w:val="20"/>
        </w:rPr>
        <w:t xml:space="preserve">For additional information, please reference the following web site:  </w:t>
      </w:r>
      <w:hyperlink r:id="rId42" w:history="1">
        <w:r w:rsidRPr="00174036">
          <w:rPr>
            <w:rStyle w:val="Hyperlink"/>
            <w:sz w:val="20"/>
          </w:rPr>
          <w:t>https://www.nj.gov/labor/wagehour/regperm/pw_cont_reg.html</w:t>
        </w:r>
      </w:hyperlink>
      <w:r w:rsidRPr="00174036">
        <w:rPr>
          <w:sz w:val="20"/>
        </w:rPr>
        <w:t>.</w:t>
      </w:r>
    </w:p>
    <w:p w14:paraId="28A98D0C" w14:textId="77777777" w:rsidR="0094568D" w:rsidRPr="00174036" w:rsidRDefault="0094568D" w:rsidP="0094568D">
      <w:pPr>
        <w:spacing w:after="0"/>
        <w:jc w:val="both"/>
        <w:rPr>
          <w:sz w:val="20"/>
        </w:rPr>
      </w:pPr>
    </w:p>
    <w:p w14:paraId="35E3A572" w14:textId="2804FA12" w:rsidR="0094568D" w:rsidRPr="0094568D" w:rsidRDefault="0094568D" w:rsidP="0094568D">
      <w:pPr>
        <w:spacing w:after="0"/>
        <w:jc w:val="both"/>
        <w:rPr>
          <w:sz w:val="20"/>
        </w:rPr>
      </w:pPr>
      <w:r w:rsidRPr="00174036">
        <w:rPr>
          <w:b/>
          <w:sz w:val="20"/>
        </w:rPr>
        <w:t>NOTE:</w:t>
      </w:r>
      <w:r w:rsidRPr="00174036">
        <w:rPr>
          <w:sz w:val="20"/>
        </w:rPr>
        <w:tab/>
        <w:t xml:space="preserve"> All </w:t>
      </w:r>
      <w:r w:rsidR="00AA1371">
        <w:rPr>
          <w:sz w:val="20"/>
        </w:rPr>
        <w:t>Bidders</w:t>
      </w:r>
      <w:r w:rsidRPr="00174036">
        <w:rPr>
          <w:sz w:val="20"/>
        </w:rPr>
        <w:t xml:space="preserve"> and Subcontractors performing public work must be registered at the time of Bid Opening. The </w:t>
      </w:r>
      <w:r w:rsidR="00AA1371">
        <w:rPr>
          <w:sz w:val="20"/>
        </w:rPr>
        <w:t>Bidder</w:t>
      </w:r>
      <w:r w:rsidRPr="00174036">
        <w:rPr>
          <w:sz w:val="20"/>
        </w:rPr>
        <w:t xml:space="preserve"> should provide proof of registration </w:t>
      </w:r>
      <w:r w:rsidRPr="00174036">
        <w:rPr>
          <w:b/>
          <w:sz w:val="20"/>
          <w:u w:val="single"/>
        </w:rPr>
        <w:t>ON THE DATE OF BID OPENING</w:t>
      </w:r>
      <w:r w:rsidRPr="00174036">
        <w:rPr>
          <w:sz w:val="20"/>
        </w:rPr>
        <w:t>.</w:t>
      </w:r>
    </w:p>
    <w:p w14:paraId="3FD79A8C" w14:textId="77777777" w:rsidR="00F944FD" w:rsidRPr="0084189F" w:rsidRDefault="00F944FD" w:rsidP="0084189F">
      <w:pPr>
        <w:spacing w:after="0" w:line="240" w:lineRule="auto"/>
        <w:rPr>
          <w:sz w:val="20"/>
          <w:szCs w:val="20"/>
        </w:rPr>
      </w:pPr>
    </w:p>
    <w:p w14:paraId="4D50CE7E" w14:textId="55673086" w:rsidR="00F944FD" w:rsidRPr="0084189F" w:rsidRDefault="00F944FD" w:rsidP="0094568D">
      <w:pPr>
        <w:pStyle w:val="Heading2"/>
        <w:rPr>
          <w:rFonts w:eastAsia="MS Mincho"/>
        </w:rPr>
      </w:pPr>
      <w:bookmarkStart w:id="2211" w:name="_Toc120526668"/>
      <w:r w:rsidRPr="0084189F">
        <w:rPr>
          <w:rFonts w:eastAsia="MS Mincho"/>
        </w:rPr>
        <w:t>STATE</w:t>
      </w:r>
      <w:ins w:id="2212" w:author="Tran, Kathy [TREAS] [2]" w:date="2022-11-22T13:05:00Z">
        <w:r w:rsidR="0051542A">
          <w:rPr>
            <w:rFonts w:eastAsia="MS Mincho"/>
          </w:rPr>
          <w:t>-SUPPLIED</w:t>
        </w:r>
      </w:ins>
      <w:r w:rsidR="003D6637" w:rsidRPr="0084189F">
        <w:rPr>
          <w:rFonts w:eastAsia="MS Mincho"/>
        </w:rPr>
        <w:t xml:space="preserve"> </w:t>
      </w:r>
      <w:r w:rsidRPr="0084189F">
        <w:rPr>
          <w:rFonts w:eastAsia="MS Mincho"/>
        </w:rPr>
        <w:t>PRICE SHEET INSTRUCTIONS</w:t>
      </w:r>
      <w:bookmarkEnd w:id="2211"/>
    </w:p>
    <w:p w14:paraId="06F21738" w14:textId="77777777" w:rsidR="009B6B02" w:rsidRPr="009C0754" w:rsidRDefault="009B6B02" w:rsidP="009B6B02">
      <w:pPr>
        <w:keepNext/>
        <w:jc w:val="both"/>
        <w:rPr>
          <w:rFonts w:cstheme="minorHAnsi"/>
          <w:sz w:val="20"/>
          <w:szCs w:val="20"/>
        </w:rPr>
      </w:pPr>
      <w:r>
        <w:rPr>
          <w:rFonts w:cstheme="minorHAnsi"/>
          <w:sz w:val="20"/>
          <w:szCs w:val="20"/>
        </w:rPr>
        <w:t>Bidders</w:t>
      </w:r>
      <w:r w:rsidRPr="009C0754">
        <w:rPr>
          <w:rFonts w:cstheme="minorHAnsi"/>
          <w:sz w:val="20"/>
          <w:szCs w:val="20"/>
        </w:rPr>
        <w:t xml:space="preserve"> must submit their pricing using the State-Supplied Price Sheet(s) accompanying this Bid Solicitation, and located on the “Attachments Tab.” This Bid Solicitation includes the following three (3) State-Supplied Price Sheets:</w:t>
      </w:r>
    </w:p>
    <w:p w14:paraId="10716808" w14:textId="77777777" w:rsidR="009B6B02" w:rsidRPr="009C0754" w:rsidRDefault="009B6B02">
      <w:pPr>
        <w:pStyle w:val="ListParagraph"/>
        <w:numPr>
          <w:ilvl w:val="0"/>
          <w:numId w:val="18"/>
        </w:numPr>
        <w:rPr>
          <w:rFonts w:asciiTheme="minorHAnsi" w:hAnsiTheme="minorHAnsi" w:cstheme="minorHAnsi"/>
          <w:sz w:val="20"/>
          <w:szCs w:val="20"/>
        </w:rPr>
      </w:pPr>
      <w:r w:rsidRPr="009C0754">
        <w:rPr>
          <w:rFonts w:asciiTheme="minorHAnsi" w:hAnsiTheme="minorHAnsi" w:cstheme="minorHAnsi"/>
          <w:color w:val="000000"/>
          <w:sz w:val="20"/>
          <w:szCs w:val="20"/>
        </w:rPr>
        <w:t>North Region;</w:t>
      </w:r>
    </w:p>
    <w:p w14:paraId="69B0C695" w14:textId="77777777" w:rsidR="009B6B02" w:rsidRPr="009C0754" w:rsidRDefault="009B6B02">
      <w:pPr>
        <w:pStyle w:val="ListParagraph"/>
        <w:numPr>
          <w:ilvl w:val="0"/>
          <w:numId w:val="18"/>
        </w:numPr>
        <w:rPr>
          <w:rFonts w:asciiTheme="minorHAnsi" w:hAnsiTheme="minorHAnsi" w:cstheme="minorHAnsi"/>
          <w:sz w:val="20"/>
          <w:szCs w:val="20"/>
        </w:rPr>
      </w:pPr>
      <w:r w:rsidRPr="009C0754">
        <w:rPr>
          <w:rFonts w:asciiTheme="minorHAnsi" w:hAnsiTheme="minorHAnsi" w:cstheme="minorHAnsi"/>
          <w:color w:val="000000"/>
          <w:sz w:val="20"/>
          <w:szCs w:val="20"/>
        </w:rPr>
        <w:t xml:space="preserve">Central Region; and </w:t>
      </w:r>
    </w:p>
    <w:p w14:paraId="3DBF2D80" w14:textId="77777777" w:rsidR="009B6B02" w:rsidRPr="00174036" w:rsidRDefault="009B6B02">
      <w:pPr>
        <w:pStyle w:val="ListParagraph"/>
        <w:numPr>
          <w:ilvl w:val="0"/>
          <w:numId w:val="18"/>
        </w:numPr>
        <w:rPr>
          <w:rFonts w:asciiTheme="minorHAnsi" w:hAnsiTheme="minorHAnsi" w:cstheme="minorHAnsi"/>
          <w:sz w:val="20"/>
          <w:szCs w:val="20"/>
        </w:rPr>
      </w:pPr>
      <w:r w:rsidRPr="009C0754">
        <w:rPr>
          <w:rFonts w:asciiTheme="minorHAnsi" w:hAnsiTheme="minorHAnsi" w:cstheme="minorHAnsi"/>
          <w:color w:val="000000"/>
          <w:sz w:val="20"/>
          <w:szCs w:val="20"/>
        </w:rPr>
        <w:t>South Region.</w:t>
      </w:r>
    </w:p>
    <w:p w14:paraId="6A416C80" w14:textId="77777777" w:rsidR="009B6B02" w:rsidRDefault="009B6B02" w:rsidP="009B6B02">
      <w:pPr>
        <w:spacing w:after="0"/>
        <w:rPr>
          <w:rFonts w:cstheme="minorHAnsi"/>
          <w:sz w:val="20"/>
          <w:szCs w:val="20"/>
        </w:rPr>
      </w:pPr>
    </w:p>
    <w:p w14:paraId="6AEC6501" w14:textId="77777777" w:rsidR="009B6B02" w:rsidRPr="00174036" w:rsidRDefault="009B6B02" w:rsidP="009B6B02">
      <w:pPr>
        <w:pStyle w:val="BodyText3"/>
        <w:rPr>
          <w:rFonts w:asciiTheme="minorHAnsi" w:hAnsiTheme="minorHAnsi" w:cstheme="minorHAnsi"/>
          <w:sz w:val="20"/>
          <w:szCs w:val="20"/>
        </w:rPr>
      </w:pPr>
      <w:r w:rsidRPr="009C0754">
        <w:rPr>
          <w:rFonts w:asciiTheme="minorHAnsi" w:hAnsiTheme="minorHAnsi" w:cstheme="minorHAnsi"/>
          <w:sz w:val="20"/>
          <w:szCs w:val="20"/>
        </w:rPr>
        <w:t xml:space="preserve">Any changes or alterations to the State-Supplied Price Sheet </w:t>
      </w:r>
      <w:r w:rsidRPr="009C0754">
        <w:rPr>
          <w:rFonts w:asciiTheme="minorHAnsi" w:hAnsiTheme="minorHAnsi" w:cstheme="minorHAnsi"/>
          <w:color w:val="000000"/>
          <w:sz w:val="20"/>
          <w:szCs w:val="20"/>
        </w:rPr>
        <w:t xml:space="preserve">may result in the </w:t>
      </w:r>
      <w:r>
        <w:rPr>
          <w:rFonts w:asciiTheme="minorHAnsi" w:hAnsiTheme="minorHAnsi" w:cstheme="minorHAnsi"/>
          <w:color w:val="000000"/>
          <w:sz w:val="20"/>
          <w:szCs w:val="20"/>
        </w:rPr>
        <w:t>Bidder’s</w:t>
      </w:r>
      <w:r w:rsidRPr="009C0754">
        <w:rPr>
          <w:rFonts w:asciiTheme="minorHAnsi" w:hAnsiTheme="minorHAnsi" w:cstheme="minorHAnsi"/>
          <w:color w:val="000000"/>
          <w:sz w:val="20"/>
          <w:szCs w:val="20"/>
        </w:rPr>
        <w:t xml:space="preserve"> Quote being deemed non-responsive.</w:t>
      </w:r>
    </w:p>
    <w:p w14:paraId="09EBD6E5" w14:textId="77777777" w:rsidR="009B6B02" w:rsidRPr="009C0754" w:rsidRDefault="009B6B02" w:rsidP="009B6B02">
      <w:pPr>
        <w:pStyle w:val="BodyText3"/>
        <w:rPr>
          <w:rFonts w:asciiTheme="minorHAnsi" w:hAnsiTheme="minorHAnsi" w:cstheme="minorHAnsi"/>
          <w:sz w:val="20"/>
          <w:szCs w:val="20"/>
        </w:rPr>
      </w:pPr>
    </w:p>
    <w:p w14:paraId="379FC8AA" w14:textId="77777777" w:rsidR="009B6B02" w:rsidRDefault="009B6B02" w:rsidP="009B6B02">
      <w:pPr>
        <w:pStyle w:val="BodyText3"/>
        <w:rPr>
          <w:rFonts w:asciiTheme="minorHAnsi" w:hAnsiTheme="minorHAnsi" w:cstheme="minorHAnsi"/>
          <w:sz w:val="20"/>
          <w:szCs w:val="20"/>
        </w:rPr>
      </w:pPr>
      <w:r w:rsidRPr="009C0754">
        <w:rPr>
          <w:rFonts w:asciiTheme="minorHAnsi" w:hAnsiTheme="minorHAnsi" w:cstheme="minorHAnsi"/>
          <w:sz w:val="20"/>
          <w:szCs w:val="20"/>
        </w:rPr>
        <w:t xml:space="preserve">The </w:t>
      </w:r>
      <w:r>
        <w:rPr>
          <w:rFonts w:asciiTheme="minorHAnsi" w:hAnsiTheme="minorHAnsi" w:cstheme="minorHAnsi"/>
          <w:sz w:val="20"/>
          <w:szCs w:val="20"/>
        </w:rPr>
        <w:t>Bidder</w:t>
      </w:r>
      <w:r w:rsidRPr="009C0754">
        <w:rPr>
          <w:rFonts w:asciiTheme="minorHAnsi" w:hAnsiTheme="minorHAnsi" w:cstheme="minorHAnsi"/>
          <w:sz w:val="20"/>
          <w:szCs w:val="20"/>
        </w:rPr>
        <w:t xml:space="preserve"> may submit pricing for </w:t>
      </w:r>
      <w:r>
        <w:rPr>
          <w:rFonts w:asciiTheme="minorHAnsi" w:hAnsiTheme="minorHAnsi" w:cstheme="minorHAnsi"/>
          <w:sz w:val="20"/>
          <w:szCs w:val="20"/>
        </w:rPr>
        <w:t xml:space="preserve">one (1) or </w:t>
      </w:r>
      <w:r w:rsidRPr="009C0754">
        <w:rPr>
          <w:rFonts w:asciiTheme="minorHAnsi" w:hAnsiTheme="minorHAnsi" w:cstheme="minorHAnsi"/>
          <w:sz w:val="20"/>
          <w:szCs w:val="20"/>
        </w:rPr>
        <w:t>multiple Categories</w:t>
      </w:r>
      <w:r>
        <w:rPr>
          <w:rFonts w:asciiTheme="minorHAnsi" w:hAnsiTheme="minorHAnsi" w:cstheme="minorHAnsi"/>
          <w:sz w:val="20"/>
          <w:szCs w:val="20"/>
        </w:rPr>
        <w:t xml:space="preserve"> in addition to Category IV – Preventative Maintenance,</w:t>
      </w:r>
      <w:r w:rsidRPr="009C0754">
        <w:rPr>
          <w:rFonts w:asciiTheme="minorHAnsi" w:hAnsiTheme="minorHAnsi" w:cstheme="minorHAnsi"/>
          <w:sz w:val="20"/>
          <w:szCs w:val="20"/>
        </w:rPr>
        <w:t xml:space="preserve"> but must submit pricing for all </w:t>
      </w:r>
      <w:r>
        <w:rPr>
          <w:rFonts w:asciiTheme="minorHAnsi" w:hAnsiTheme="minorHAnsi" w:cstheme="minorHAnsi"/>
          <w:sz w:val="20"/>
          <w:szCs w:val="20"/>
        </w:rPr>
        <w:t>Price Lines</w:t>
      </w:r>
      <w:r w:rsidRPr="009C0754">
        <w:rPr>
          <w:rFonts w:asciiTheme="minorHAnsi" w:hAnsiTheme="minorHAnsi" w:cstheme="minorHAnsi"/>
          <w:sz w:val="20"/>
          <w:szCs w:val="20"/>
        </w:rPr>
        <w:t xml:space="preserve"> </w:t>
      </w:r>
      <w:r>
        <w:rPr>
          <w:rFonts w:asciiTheme="minorHAnsi" w:hAnsiTheme="minorHAnsi" w:cstheme="minorHAnsi"/>
          <w:sz w:val="20"/>
          <w:szCs w:val="20"/>
        </w:rPr>
        <w:t>in</w:t>
      </w:r>
      <w:r w:rsidRPr="009C0754">
        <w:rPr>
          <w:rFonts w:asciiTheme="minorHAnsi" w:hAnsiTheme="minorHAnsi" w:cstheme="minorHAnsi"/>
          <w:sz w:val="20"/>
          <w:szCs w:val="20"/>
        </w:rPr>
        <w:t xml:space="preserve"> a Category to be considered for an award </w:t>
      </w:r>
      <w:r>
        <w:rPr>
          <w:rFonts w:asciiTheme="minorHAnsi" w:hAnsiTheme="minorHAnsi" w:cstheme="minorHAnsi"/>
          <w:sz w:val="20"/>
          <w:szCs w:val="20"/>
        </w:rPr>
        <w:t>in</w:t>
      </w:r>
      <w:r w:rsidRPr="009C0754">
        <w:rPr>
          <w:rFonts w:asciiTheme="minorHAnsi" w:hAnsiTheme="minorHAnsi" w:cstheme="minorHAnsi"/>
          <w:sz w:val="20"/>
          <w:szCs w:val="20"/>
        </w:rPr>
        <w:t xml:space="preserve"> that Category. Failure to submit pricing </w:t>
      </w:r>
      <w:r>
        <w:rPr>
          <w:rFonts w:asciiTheme="minorHAnsi" w:hAnsiTheme="minorHAnsi" w:cstheme="minorHAnsi"/>
          <w:sz w:val="20"/>
          <w:szCs w:val="20"/>
        </w:rPr>
        <w:t xml:space="preserve">for </w:t>
      </w:r>
      <w:r w:rsidRPr="009C0754">
        <w:rPr>
          <w:rFonts w:asciiTheme="minorHAnsi" w:hAnsiTheme="minorHAnsi" w:cstheme="minorHAnsi"/>
          <w:sz w:val="20"/>
          <w:szCs w:val="20"/>
        </w:rPr>
        <w:t xml:space="preserve">all </w:t>
      </w:r>
      <w:r>
        <w:rPr>
          <w:rFonts w:asciiTheme="minorHAnsi" w:hAnsiTheme="minorHAnsi" w:cstheme="minorHAnsi"/>
          <w:sz w:val="20"/>
          <w:szCs w:val="20"/>
        </w:rPr>
        <w:t>Price Lines</w:t>
      </w:r>
      <w:r w:rsidRPr="009C0754">
        <w:rPr>
          <w:rFonts w:asciiTheme="minorHAnsi" w:hAnsiTheme="minorHAnsi" w:cstheme="minorHAnsi"/>
          <w:sz w:val="20"/>
          <w:szCs w:val="20"/>
        </w:rPr>
        <w:t xml:space="preserve"> </w:t>
      </w:r>
      <w:r>
        <w:rPr>
          <w:rFonts w:asciiTheme="minorHAnsi" w:hAnsiTheme="minorHAnsi" w:cstheme="minorHAnsi"/>
          <w:sz w:val="20"/>
          <w:szCs w:val="20"/>
        </w:rPr>
        <w:t>in</w:t>
      </w:r>
      <w:r w:rsidRPr="009C0754">
        <w:rPr>
          <w:rFonts w:asciiTheme="minorHAnsi" w:hAnsiTheme="minorHAnsi" w:cstheme="minorHAnsi"/>
          <w:sz w:val="20"/>
          <w:szCs w:val="20"/>
        </w:rPr>
        <w:t xml:space="preserve"> a Category will result in the </w:t>
      </w:r>
      <w:r>
        <w:rPr>
          <w:rFonts w:asciiTheme="minorHAnsi" w:hAnsiTheme="minorHAnsi" w:cstheme="minorHAnsi"/>
          <w:sz w:val="20"/>
          <w:szCs w:val="20"/>
        </w:rPr>
        <w:t>Bidder’s</w:t>
      </w:r>
      <w:r w:rsidRPr="009C0754">
        <w:rPr>
          <w:rFonts w:asciiTheme="minorHAnsi" w:hAnsiTheme="minorHAnsi" w:cstheme="minorHAnsi"/>
          <w:sz w:val="20"/>
          <w:szCs w:val="20"/>
        </w:rPr>
        <w:t xml:space="preserve"> Quote deemed non-responsive for that Category</w:t>
      </w:r>
      <w:r>
        <w:rPr>
          <w:rFonts w:asciiTheme="minorHAnsi" w:hAnsiTheme="minorHAnsi" w:cstheme="minorHAnsi"/>
          <w:sz w:val="20"/>
          <w:szCs w:val="20"/>
        </w:rPr>
        <w:t xml:space="preserve"> only</w:t>
      </w:r>
      <w:r w:rsidRPr="009C0754">
        <w:rPr>
          <w:rFonts w:asciiTheme="minorHAnsi" w:hAnsiTheme="minorHAnsi" w:cstheme="minorHAnsi"/>
          <w:sz w:val="20"/>
          <w:szCs w:val="20"/>
        </w:rPr>
        <w:t xml:space="preserve">. The </w:t>
      </w:r>
      <w:r>
        <w:rPr>
          <w:rFonts w:asciiTheme="minorHAnsi" w:hAnsiTheme="minorHAnsi" w:cstheme="minorHAnsi"/>
          <w:sz w:val="20"/>
          <w:szCs w:val="20"/>
        </w:rPr>
        <w:t>Bidder</w:t>
      </w:r>
      <w:r w:rsidRPr="009C0754">
        <w:rPr>
          <w:rFonts w:asciiTheme="minorHAnsi" w:hAnsiTheme="minorHAnsi" w:cstheme="minorHAnsi"/>
          <w:sz w:val="20"/>
          <w:szCs w:val="20"/>
        </w:rPr>
        <w:t xml:space="preserve"> may submit pricing for multiple Categories and Regions. The </w:t>
      </w:r>
      <w:r>
        <w:rPr>
          <w:rFonts w:asciiTheme="minorHAnsi" w:hAnsiTheme="minorHAnsi" w:cstheme="minorHAnsi"/>
          <w:sz w:val="20"/>
          <w:szCs w:val="20"/>
        </w:rPr>
        <w:t>Bidder</w:t>
      </w:r>
      <w:r w:rsidRPr="009C0754">
        <w:rPr>
          <w:rFonts w:asciiTheme="minorHAnsi" w:hAnsiTheme="minorHAnsi" w:cstheme="minorHAnsi"/>
          <w:sz w:val="20"/>
          <w:szCs w:val="20"/>
        </w:rPr>
        <w:t xml:space="preserve"> must submit pricing for all </w:t>
      </w:r>
      <w:r>
        <w:rPr>
          <w:rFonts w:asciiTheme="minorHAnsi" w:hAnsiTheme="minorHAnsi" w:cstheme="minorHAnsi"/>
          <w:sz w:val="20"/>
          <w:szCs w:val="20"/>
        </w:rPr>
        <w:t>Price Lines</w:t>
      </w:r>
      <w:r w:rsidRPr="009C0754">
        <w:rPr>
          <w:rFonts w:asciiTheme="minorHAnsi" w:hAnsiTheme="minorHAnsi" w:cstheme="minorHAnsi"/>
          <w:sz w:val="20"/>
          <w:szCs w:val="20"/>
        </w:rPr>
        <w:t xml:space="preserve"> for at least one (1) Category</w:t>
      </w:r>
      <w:r w:rsidRPr="009C0754" w:rsidDel="002A6A2C">
        <w:rPr>
          <w:rFonts w:asciiTheme="minorHAnsi" w:hAnsiTheme="minorHAnsi" w:cstheme="minorHAnsi"/>
          <w:sz w:val="20"/>
          <w:szCs w:val="20"/>
        </w:rPr>
        <w:t xml:space="preserve"> </w:t>
      </w:r>
      <w:r w:rsidRPr="009C0754">
        <w:rPr>
          <w:rFonts w:asciiTheme="minorHAnsi" w:hAnsiTheme="minorHAnsi" w:cstheme="minorHAnsi"/>
          <w:sz w:val="20"/>
          <w:szCs w:val="20"/>
        </w:rPr>
        <w:t>to be considered an award.</w:t>
      </w:r>
    </w:p>
    <w:p w14:paraId="07E1E173" w14:textId="77777777" w:rsidR="009B6B02" w:rsidRDefault="009B6B02" w:rsidP="009B6B02">
      <w:pPr>
        <w:pStyle w:val="BodyText3"/>
        <w:rPr>
          <w:rFonts w:asciiTheme="minorHAnsi" w:hAnsiTheme="minorHAnsi" w:cstheme="minorHAnsi"/>
          <w:sz w:val="20"/>
          <w:szCs w:val="20"/>
        </w:rPr>
      </w:pPr>
    </w:p>
    <w:p w14:paraId="7F92BB63" w14:textId="77777777" w:rsidR="009B6B02" w:rsidRPr="00AD5997" w:rsidRDefault="009B6B02" w:rsidP="009B6B02">
      <w:pPr>
        <w:rPr>
          <w:rFonts w:cstheme="minorHAnsi"/>
          <w:sz w:val="20"/>
          <w:szCs w:val="20"/>
        </w:rPr>
      </w:pPr>
      <w:r>
        <w:rPr>
          <w:rFonts w:cstheme="minorHAnsi"/>
          <w:sz w:val="20"/>
          <w:szCs w:val="20"/>
        </w:rPr>
        <w:t>All Categories and Types are listed below. All Regions contain the same Categories and Types:</w:t>
      </w:r>
    </w:p>
    <w:p w14:paraId="3B2BB129" w14:textId="77777777" w:rsidR="009B6B02" w:rsidRPr="0064445C"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Category I – Standard chain link fencing:</w:t>
      </w:r>
    </w:p>
    <w:p w14:paraId="163856D3"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 – Aluminum-coated and vinyl-clad chain link fence and installation; and</w:t>
      </w:r>
    </w:p>
    <w:p w14:paraId="0A67A9D5"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 – Specialty fencing and installation.</w:t>
      </w:r>
    </w:p>
    <w:p w14:paraId="45EB074D" w14:textId="77777777" w:rsidR="009B6B02" w:rsidRPr="001D7384" w:rsidRDefault="009B6B02" w:rsidP="009B6B02">
      <w:pPr>
        <w:pStyle w:val="ListParagraph"/>
        <w:ind w:left="1080"/>
        <w:rPr>
          <w:rFonts w:asciiTheme="minorHAnsi" w:hAnsiTheme="minorHAnsi" w:cstheme="minorHAnsi"/>
          <w:sz w:val="20"/>
          <w:szCs w:val="20"/>
        </w:rPr>
      </w:pPr>
    </w:p>
    <w:p w14:paraId="6483F448" w14:textId="77777777" w:rsidR="009B6B02" w:rsidRPr="0064445C"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 xml:space="preserve">Category II – Additional fencing: </w:t>
      </w:r>
    </w:p>
    <w:p w14:paraId="353F49CB"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 – Ornamental metal fence;</w:t>
      </w:r>
    </w:p>
    <w:p w14:paraId="57FED034"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 – Vinyl fence including plastic snow and PVC type;</w:t>
      </w:r>
    </w:p>
    <w:p w14:paraId="65864476"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III – Wooden fence;</w:t>
      </w:r>
    </w:p>
    <w:p w14:paraId="6AFD6072" w14:textId="77777777" w:rsidR="009B6B02" w:rsidRPr="001D7384" w:rsidRDefault="009B6B02">
      <w:pPr>
        <w:pStyle w:val="ListParagraph"/>
        <w:numPr>
          <w:ilvl w:val="1"/>
          <w:numId w:val="19"/>
        </w:numPr>
        <w:ind w:left="1080"/>
        <w:rPr>
          <w:rFonts w:asciiTheme="minorHAnsi" w:hAnsiTheme="minorHAnsi" w:cstheme="minorHAnsi"/>
          <w:color w:val="000000" w:themeColor="text1"/>
          <w:sz w:val="20"/>
          <w:szCs w:val="20"/>
        </w:rPr>
      </w:pPr>
      <w:r w:rsidRPr="001D7384">
        <w:rPr>
          <w:rFonts w:asciiTheme="minorHAnsi" w:hAnsiTheme="minorHAnsi" w:cstheme="minorHAnsi"/>
          <w:color w:val="000000" w:themeColor="text1"/>
          <w:sz w:val="20"/>
          <w:szCs w:val="20"/>
        </w:rPr>
        <w:t>Type IV – Motorized automatic fence gates; and</w:t>
      </w:r>
    </w:p>
    <w:p w14:paraId="1569DFBE" w14:textId="77777777" w:rsidR="009B6B02" w:rsidRPr="001D7384" w:rsidRDefault="009B6B02">
      <w:pPr>
        <w:pStyle w:val="ListParagraph"/>
        <w:numPr>
          <w:ilvl w:val="1"/>
          <w:numId w:val="19"/>
        </w:numPr>
        <w:ind w:left="1080"/>
        <w:rPr>
          <w:rFonts w:asciiTheme="minorHAnsi" w:hAnsiTheme="minorHAnsi" w:cstheme="minorHAnsi"/>
          <w:color w:val="000000" w:themeColor="text1"/>
          <w:sz w:val="20"/>
          <w:szCs w:val="20"/>
        </w:rPr>
      </w:pPr>
      <w:r w:rsidRPr="001D7384">
        <w:rPr>
          <w:rFonts w:asciiTheme="minorHAnsi" w:hAnsiTheme="minorHAnsi" w:cstheme="minorHAnsi"/>
          <w:color w:val="000000" w:themeColor="text1"/>
          <w:sz w:val="20"/>
          <w:szCs w:val="20"/>
        </w:rPr>
        <w:t>Type V – Steel barricade.</w:t>
      </w:r>
    </w:p>
    <w:p w14:paraId="19B925E9" w14:textId="77777777" w:rsidR="009B6B02" w:rsidRPr="001D7384" w:rsidRDefault="009B6B02" w:rsidP="009B6B02">
      <w:pPr>
        <w:pStyle w:val="ListParagraph"/>
        <w:ind w:left="1080"/>
        <w:rPr>
          <w:rFonts w:asciiTheme="minorHAnsi" w:hAnsiTheme="minorHAnsi" w:cstheme="minorHAnsi"/>
          <w:sz w:val="20"/>
          <w:szCs w:val="20"/>
        </w:rPr>
      </w:pPr>
    </w:p>
    <w:p w14:paraId="6EF023B9" w14:textId="77777777" w:rsidR="009B6B02" w:rsidRPr="0064445C"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Category III – Emergency repairs to security fencing:</w:t>
      </w:r>
    </w:p>
    <w:p w14:paraId="0D97665F"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 – Standard fabric;</w:t>
      </w:r>
    </w:p>
    <w:p w14:paraId="043F0F3A"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 – Anti-climb security fencing fabric;</w:t>
      </w:r>
    </w:p>
    <w:p w14:paraId="0237C6D7"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 xml:space="preserve">Type III – Framing; </w:t>
      </w:r>
    </w:p>
    <w:p w14:paraId="30D3E45F"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IV – Fitting and accessories; and</w:t>
      </w:r>
    </w:p>
    <w:p w14:paraId="4BECE82E"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V – Barbed tape (razor ribbon).</w:t>
      </w:r>
    </w:p>
    <w:p w14:paraId="5A940B1F" w14:textId="77777777" w:rsidR="009B6B02" w:rsidRPr="001D7384" w:rsidRDefault="009B6B02" w:rsidP="009B6B02">
      <w:pPr>
        <w:pStyle w:val="ListParagraph"/>
        <w:ind w:left="1080"/>
        <w:rPr>
          <w:rFonts w:asciiTheme="minorHAnsi" w:hAnsiTheme="minorHAnsi" w:cstheme="minorHAnsi"/>
          <w:sz w:val="20"/>
          <w:szCs w:val="20"/>
        </w:rPr>
      </w:pPr>
    </w:p>
    <w:p w14:paraId="7C7B7901" w14:textId="77777777" w:rsidR="009B6B02" w:rsidRPr="00174036"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Category IV – Preventive Maintenance</w:t>
      </w:r>
    </w:p>
    <w:p w14:paraId="27DE05EA" w14:textId="77777777" w:rsidR="009B6B02" w:rsidRPr="009C0754" w:rsidRDefault="009B6B02" w:rsidP="009B6B02">
      <w:pPr>
        <w:pStyle w:val="BodyText3"/>
        <w:rPr>
          <w:rFonts w:asciiTheme="minorHAnsi" w:hAnsiTheme="minorHAnsi" w:cstheme="minorHAnsi"/>
          <w:sz w:val="20"/>
          <w:szCs w:val="20"/>
        </w:rPr>
      </w:pPr>
    </w:p>
    <w:p w14:paraId="0B95A0E0" w14:textId="77777777" w:rsidR="009B6B02" w:rsidRDefault="009B6B02" w:rsidP="009B6B02">
      <w:pPr>
        <w:pStyle w:val="BodyText3"/>
        <w:rPr>
          <w:rFonts w:cstheme="minorHAnsi"/>
          <w:sz w:val="20"/>
          <w:szCs w:val="20"/>
        </w:rPr>
      </w:pPr>
      <w:r w:rsidRPr="009C0754">
        <w:rPr>
          <w:rFonts w:asciiTheme="minorHAnsi" w:hAnsiTheme="minorHAnsi" w:cstheme="minorHAnsi"/>
          <w:sz w:val="20"/>
          <w:szCs w:val="20"/>
        </w:rPr>
        <w:lastRenderedPageBreak/>
        <w:t xml:space="preserve">The </w:t>
      </w:r>
      <w:r w:rsidRPr="00174036">
        <w:rPr>
          <w:rFonts w:asciiTheme="minorHAnsi" w:hAnsiTheme="minorHAnsi" w:cstheme="minorHAnsi"/>
          <w:sz w:val="20"/>
          <w:szCs w:val="20"/>
        </w:rPr>
        <w:t>Bidder</w:t>
      </w:r>
      <w:r w:rsidRPr="00366684">
        <w:rPr>
          <w:rFonts w:asciiTheme="minorHAnsi" w:hAnsiTheme="minorHAnsi" w:cstheme="minorHAnsi"/>
          <w:sz w:val="20"/>
          <w:szCs w:val="20"/>
        </w:rPr>
        <w:t xml:space="preserve"> must provide pricing for Category</w:t>
      </w:r>
      <w:r w:rsidRPr="00366684" w:rsidDel="002A6A2C">
        <w:rPr>
          <w:rFonts w:asciiTheme="minorHAnsi" w:hAnsiTheme="minorHAnsi" w:cstheme="minorHAnsi"/>
          <w:sz w:val="20"/>
          <w:szCs w:val="20"/>
        </w:rPr>
        <w:t xml:space="preserve"> </w:t>
      </w:r>
      <w:r w:rsidRPr="00366684">
        <w:rPr>
          <w:rFonts w:asciiTheme="minorHAnsi" w:hAnsiTheme="minorHAnsi" w:cstheme="minorHAnsi"/>
          <w:sz w:val="20"/>
          <w:szCs w:val="20"/>
        </w:rPr>
        <w:t xml:space="preserve">IV - Preventive Maintenance Services on the Region(s) it intends to service. </w:t>
      </w:r>
      <w:r>
        <w:rPr>
          <w:rFonts w:asciiTheme="minorHAnsi" w:hAnsiTheme="minorHAnsi" w:cstheme="minorHAnsi"/>
          <w:sz w:val="20"/>
          <w:szCs w:val="20"/>
        </w:rPr>
        <w:t xml:space="preserve">Failure to submit pricing for all Price Lines for Category IV – Preventative Maintenance may result in the Bidder’s Quote being deemed non-responsive. The Bidder cannot bid solely on Category IV – Preventative Maintenance. </w:t>
      </w:r>
      <w:r w:rsidRPr="00366684">
        <w:rPr>
          <w:rFonts w:asciiTheme="minorHAnsi" w:hAnsiTheme="minorHAnsi" w:cstheme="minorHAnsi"/>
          <w:sz w:val="20"/>
          <w:szCs w:val="20"/>
        </w:rPr>
        <w:t xml:space="preserve">Preventative Maintenance will apply to all Categories, including its Types, and each Category’s respective Region. </w:t>
      </w:r>
      <w:r w:rsidRPr="00174036">
        <w:rPr>
          <w:rFonts w:asciiTheme="minorHAnsi" w:hAnsiTheme="minorHAnsi" w:cstheme="minorHAnsi"/>
          <w:sz w:val="20"/>
          <w:szCs w:val="20"/>
        </w:rPr>
        <w:t xml:space="preserve">See Section 4.10, </w:t>
      </w:r>
      <w:r w:rsidRPr="00366684">
        <w:rPr>
          <w:rFonts w:asciiTheme="minorHAnsi" w:hAnsiTheme="minorHAnsi" w:cstheme="minorHAnsi"/>
          <w:i/>
          <w:sz w:val="20"/>
          <w:szCs w:val="20"/>
        </w:rPr>
        <w:t>Preventative Maintenance</w:t>
      </w:r>
      <w:r w:rsidRPr="00174036">
        <w:rPr>
          <w:rFonts w:asciiTheme="minorHAnsi" w:hAnsiTheme="minorHAnsi" w:cstheme="minorHAnsi"/>
          <w:sz w:val="20"/>
          <w:szCs w:val="20"/>
        </w:rPr>
        <w:t>, for more details.</w:t>
      </w:r>
      <w:r w:rsidRPr="00870C67">
        <w:rPr>
          <w:rFonts w:cstheme="minorHAnsi"/>
          <w:sz w:val="20"/>
          <w:szCs w:val="20"/>
        </w:rPr>
        <w:t xml:space="preserve"> </w:t>
      </w:r>
    </w:p>
    <w:p w14:paraId="06497411" w14:textId="77777777" w:rsidR="009B6B02" w:rsidRDefault="009B6B02" w:rsidP="009B6B02">
      <w:pPr>
        <w:pStyle w:val="BodyText3"/>
        <w:rPr>
          <w:rFonts w:cstheme="minorHAnsi"/>
          <w:sz w:val="20"/>
          <w:szCs w:val="20"/>
        </w:rPr>
      </w:pPr>
    </w:p>
    <w:p w14:paraId="4AF6569D" w14:textId="77777777" w:rsidR="009B6B02" w:rsidRDefault="009B6B02" w:rsidP="009B6B02">
      <w:pPr>
        <w:autoSpaceDE w:val="0"/>
        <w:autoSpaceDN w:val="0"/>
        <w:adjustRightInd w:val="0"/>
        <w:jc w:val="both"/>
        <w:rPr>
          <w:rFonts w:cstheme="minorHAnsi"/>
          <w:color w:val="000000"/>
          <w:sz w:val="20"/>
          <w:szCs w:val="20"/>
        </w:rPr>
      </w:pPr>
      <w:r>
        <w:rPr>
          <w:rFonts w:cstheme="minorHAnsi"/>
          <w:color w:val="000000"/>
          <w:sz w:val="20"/>
          <w:szCs w:val="20"/>
        </w:rPr>
        <w:t>There are no a</w:t>
      </w:r>
      <w:r w:rsidRPr="009C0754">
        <w:rPr>
          <w:rFonts w:cstheme="minorHAnsi"/>
          <w:color w:val="000000"/>
          <w:sz w:val="20"/>
          <w:szCs w:val="20"/>
        </w:rPr>
        <w:t xml:space="preserve">ll-inclusive </w:t>
      </w:r>
      <w:r>
        <w:rPr>
          <w:rFonts w:cstheme="minorHAnsi"/>
          <w:color w:val="000000"/>
          <w:sz w:val="20"/>
          <w:szCs w:val="20"/>
        </w:rPr>
        <w:t>Price Lines within this Bid Solicitation or Price Sheets.</w:t>
      </w:r>
    </w:p>
    <w:p w14:paraId="6765A5D7" w14:textId="77777777" w:rsidR="009B6B02" w:rsidRPr="00174036" w:rsidRDefault="009B6B02" w:rsidP="009B6B02">
      <w:pPr>
        <w:autoSpaceDE w:val="0"/>
        <w:autoSpaceDN w:val="0"/>
        <w:adjustRightInd w:val="0"/>
        <w:jc w:val="both"/>
        <w:rPr>
          <w:rFonts w:cstheme="minorHAnsi"/>
          <w:color w:val="000000"/>
          <w:sz w:val="20"/>
          <w:szCs w:val="20"/>
        </w:rPr>
      </w:pPr>
      <w:r w:rsidRPr="00CC6B15">
        <w:rPr>
          <w:rFonts w:cstheme="minorHAnsi"/>
          <w:color w:val="000000"/>
          <w:sz w:val="20"/>
          <w:szCs w:val="20"/>
        </w:rPr>
        <w:t>The cost of installation services shall be included with the cost of both material and installation for Categories I, II, and III.</w:t>
      </w:r>
    </w:p>
    <w:p w14:paraId="0A5C79F5" w14:textId="7A622258" w:rsidR="00E81616" w:rsidRDefault="00EB585C" w:rsidP="009B6B02">
      <w:pPr>
        <w:autoSpaceDE w:val="0"/>
        <w:autoSpaceDN w:val="0"/>
        <w:adjustRightInd w:val="0"/>
        <w:jc w:val="both"/>
        <w:rPr>
          <w:ins w:id="2213" w:author="Tran, Kathy" w:date="2022-11-07T12:32:00Z"/>
          <w:rFonts w:cstheme="minorHAnsi"/>
          <w:color w:val="000000"/>
          <w:sz w:val="20"/>
          <w:szCs w:val="20"/>
        </w:rPr>
      </w:pPr>
      <w:ins w:id="2214" w:author="Tran, Kathy" w:date="2022-10-18T09:56:00Z">
        <w:r>
          <w:rPr>
            <w:rFonts w:cstheme="minorHAnsi"/>
            <w:color w:val="000000"/>
            <w:sz w:val="20"/>
            <w:szCs w:val="20"/>
          </w:rPr>
          <w:t>Lane closures and a</w:t>
        </w:r>
      </w:ins>
      <w:del w:id="2215" w:author="Tran, Kathy" w:date="2022-10-18T09:56:00Z">
        <w:r w:rsidR="009B6B02" w:rsidRPr="00174036" w:rsidDel="00EB585C">
          <w:rPr>
            <w:rFonts w:cstheme="minorHAnsi"/>
            <w:color w:val="000000"/>
            <w:sz w:val="20"/>
            <w:szCs w:val="20"/>
          </w:rPr>
          <w:delText>A</w:delText>
        </w:r>
      </w:del>
      <w:r w:rsidR="009B6B02" w:rsidRPr="00174036">
        <w:rPr>
          <w:rFonts w:cstheme="minorHAnsi"/>
          <w:color w:val="000000"/>
          <w:sz w:val="20"/>
          <w:szCs w:val="20"/>
        </w:rPr>
        <w:t>dditional</w:t>
      </w:r>
      <w:r w:rsidR="009B6B02" w:rsidRPr="00CC6B15">
        <w:rPr>
          <w:rFonts w:cstheme="minorHAnsi"/>
          <w:color w:val="000000"/>
          <w:sz w:val="20"/>
          <w:szCs w:val="20"/>
        </w:rPr>
        <w:t xml:space="preserve"> roadway lane closures applies to all Types in Category I</w:t>
      </w:r>
      <w:ins w:id="2216" w:author="Tran, Kathy" w:date="2022-10-18T09:49:00Z">
        <w:r>
          <w:rPr>
            <w:rFonts w:cstheme="minorHAnsi"/>
            <w:color w:val="000000"/>
            <w:sz w:val="20"/>
            <w:szCs w:val="20"/>
          </w:rPr>
          <w:t xml:space="preserve"> and Category II</w:t>
        </w:r>
      </w:ins>
      <w:r w:rsidR="009B6B02" w:rsidRPr="00CC6B15">
        <w:rPr>
          <w:rFonts w:cstheme="minorHAnsi"/>
          <w:color w:val="000000"/>
          <w:sz w:val="20"/>
          <w:szCs w:val="20"/>
        </w:rPr>
        <w:t xml:space="preserve">. The Bidder must submit pricing for </w:t>
      </w:r>
      <w:ins w:id="2217" w:author="Tran, Kathy" w:date="2022-10-18T09:43:00Z">
        <w:r w:rsidR="00C65C2F">
          <w:rPr>
            <w:rFonts w:cstheme="minorHAnsi"/>
            <w:color w:val="000000"/>
            <w:sz w:val="20"/>
            <w:szCs w:val="20"/>
          </w:rPr>
          <w:t xml:space="preserve">lane closures and </w:t>
        </w:r>
      </w:ins>
      <w:r w:rsidR="009B6B02" w:rsidRPr="00CC6B15">
        <w:rPr>
          <w:rFonts w:cstheme="minorHAnsi"/>
          <w:color w:val="000000"/>
          <w:sz w:val="20"/>
          <w:szCs w:val="20"/>
        </w:rPr>
        <w:t>additional lane closures to be considered for an award for Category I</w:t>
      </w:r>
      <w:ins w:id="2218" w:author="Tran, Kathy" w:date="2022-10-18T09:49:00Z">
        <w:r>
          <w:rPr>
            <w:rFonts w:cstheme="minorHAnsi"/>
            <w:color w:val="000000"/>
            <w:sz w:val="20"/>
            <w:szCs w:val="20"/>
          </w:rPr>
          <w:t xml:space="preserve"> and Category II</w:t>
        </w:r>
      </w:ins>
      <w:r w:rsidR="009B6B02" w:rsidRPr="00CC6B15">
        <w:rPr>
          <w:rFonts w:cstheme="minorHAnsi"/>
          <w:color w:val="000000"/>
          <w:sz w:val="20"/>
          <w:szCs w:val="20"/>
        </w:rPr>
        <w:t xml:space="preserve">. </w:t>
      </w:r>
      <w:ins w:id="2219" w:author="Tran, Kathy" w:date="2022-11-07T11:57:00Z">
        <w:r w:rsidR="00A9105C">
          <w:rPr>
            <w:rFonts w:cstheme="minorHAnsi"/>
            <w:color w:val="000000"/>
            <w:sz w:val="20"/>
            <w:szCs w:val="20"/>
          </w:rPr>
          <w:t>Lane closures</w:t>
        </w:r>
      </w:ins>
      <w:ins w:id="2220" w:author="Tran, Kathy" w:date="2022-11-07T11:56:00Z">
        <w:r w:rsidR="00A9105C">
          <w:rPr>
            <w:rFonts w:cstheme="minorHAnsi"/>
            <w:color w:val="000000"/>
            <w:sz w:val="20"/>
            <w:szCs w:val="20"/>
          </w:rPr>
          <w:t xml:space="preserve"> shall be inclusive of </w:t>
        </w:r>
      </w:ins>
      <w:ins w:id="2221" w:author="Tran, Kathy" w:date="2022-11-07T11:57:00Z">
        <w:r w:rsidR="00A9105C">
          <w:rPr>
            <w:rFonts w:cstheme="minorHAnsi"/>
            <w:color w:val="000000"/>
            <w:sz w:val="20"/>
            <w:szCs w:val="20"/>
          </w:rPr>
          <w:t>safety-related set</w:t>
        </w:r>
      </w:ins>
      <w:ins w:id="2222" w:author="Tran, Kathy" w:date="2022-11-09T13:52:00Z">
        <w:r w:rsidR="006B702C">
          <w:rPr>
            <w:rFonts w:cstheme="minorHAnsi"/>
            <w:color w:val="000000"/>
            <w:sz w:val="20"/>
            <w:szCs w:val="20"/>
          </w:rPr>
          <w:t>-</w:t>
        </w:r>
      </w:ins>
      <w:ins w:id="2223" w:author="Tran, Kathy" w:date="2022-11-07T11:57:00Z">
        <w:del w:id="2224" w:author="Tran, Kathy" w:date="2022-11-09T13:52:00Z">
          <w:r w:rsidR="00A9105C" w:rsidDel="006B702C">
            <w:rPr>
              <w:rFonts w:cstheme="minorHAnsi"/>
              <w:color w:val="000000"/>
              <w:sz w:val="20"/>
              <w:szCs w:val="20"/>
            </w:rPr>
            <w:delText xml:space="preserve"> </w:delText>
          </w:r>
        </w:del>
        <w:r w:rsidR="00A9105C">
          <w:rPr>
            <w:rFonts w:cstheme="minorHAnsi"/>
            <w:color w:val="000000"/>
            <w:sz w:val="20"/>
            <w:szCs w:val="20"/>
          </w:rPr>
          <w:t xml:space="preserve">up. </w:t>
        </w:r>
      </w:ins>
    </w:p>
    <w:p w14:paraId="07C119D2" w14:textId="146EA4B6" w:rsidR="00E81616" w:rsidRDefault="00E81616" w:rsidP="009B6B02">
      <w:pPr>
        <w:autoSpaceDE w:val="0"/>
        <w:autoSpaceDN w:val="0"/>
        <w:adjustRightInd w:val="0"/>
        <w:jc w:val="both"/>
        <w:rPr>
          <w:ins w:id="2225" w:author="Tran, Kathy" w:date="2022-11-07T12:32:00Z"/>
          <w:rFonts w:cstheme="minorHAnsi"/>
          <w:color w:val="000000"/>
          <w:sz w:val="20"/>
          <w:szCs w:val="20"/>
        </w:rPr>
      </w:pPr>
      <w:ins w:id="2226" w:author="Tran, Kathy" w:date="2022-11-07T12:32:00Z">
        <w:r>
          <w:rPr>
            <w:rFonts w:cstheme="minorHAnsi"/>
            <w:color w:val="000000"/>
            <w:sz w:val="20"/>
            <w:szCs w:val="20"/>
          </w:rPr>
          <w:t>Lane closure</w:t>
        </w:r>
      </w:ins>
      <w:ins w:id="2227" w:author="Tran, Kathy" w:date="2022-11-07T12:33:00Z">
        <w:r w:rsidR="009B467D">
          <w:rPr>
            <w:rFonts w:cstheme="minorHAnsi"/>
            <w:color w:val="000000"/>
            <w:sz w:val="20"/>
            <w:szCs w:val="20"/>
          </w:rPr>
          <w:t>s</w:t>
        </w:r>
      </w:ins>
      <w:ins w:id="2228" w:author="Tran, Kathy" w:date="2022-11-07T12:32:00Z">
        <w:r>
          <w:rPr>
            <w:rFonts w:cstheme="minorHAnsi"/>
            <w:color w:val="000000"/>
            <w:sz w:val="20"/>
            <w:szCs w:val="20"/>
          </w:rPr>
          <w:t xml:space="preserve"> inclusive of safety-related set</w:t>
        </w:r>
      </w:ins>
      <w:ins w:id="2229" w:author="Tran, Kathy" w:date="2022-11-09T13:52:00Z">
        <w:r w:rsidR="006B702C">
          <w:rPr>
            <w:rFonts w:cstheme="minorHAnsi"/>
            <w:color w:val="000000"/>
            <w:sz w:val="20"/>
            <w:szCs w:val="20"/>
          </w:rPr>
          <w:t>-</w:t>
        </w:r>
      </w:ins>
      <w:ins w:id="2230" w:author="Tran, Kathy" w:date="2022-11-07T12:32:00Z">
        <w:del w:id="2231" w:author="Tran, Kathy" w:date="2022-11-09T13:52:00Z">
          <w:r w:rsidDel="006B702C">
            <w:rPr>
              <w:rFonts w:cstheme="minorHAnsi"/>
              <w:color w:val="000000"/>
              <w:sz w:val="20"/>
              <w:szCs w:val="20"/>
            </w:rPr>
            <w:delText xml:space="preserve"> </w:delText>
          </w:r>
        </w:del>
        <w:r>
          <w:rPr>
            <w:rFonts w:cstheme="minorHAnsi"/>
            <w:color w:val="000000"/>
            <w:sz w:val="20"/>
            <w:szCs w:val="20"/>
          </w:rPr>
          <w:t>up are found in the Price Lines below</w:t>
        </w:r>
      </w:ins>
      <w:ins w:id="2232" w:author="Tran, Kathy" w:date="2022-11-07T12:33:00Z">
        <w:r>
          <w:rPr>
            <w:rFonts w:cstheme="minorHAnsi"/>
            <w:color w:val="000000"/>
            <w:sz w:val="20"/>
            <w:szCs w:val="20"/>
          </w:rPr>
          <w:t>:</w:t>
        </w:r>
      </w:ins>
    </w:p>
    <w:p w14:paraId="41981D05" w14:textId="06CE8F45" w:rsidR="009B6B02" w:rsidRPr="007733B8" w:rsidDel="00E81616" w:rsidRDefault="009B6B02" w:rsidP="009B6B02">
      <w:pPr>
        <w:autoSpaceDE w:val="0"/>
        <w:autoSpaceDN w:val="0"/>
        <w:adjustRightInd w:val="0"/>
        <w:jc w:val="both"/>
        <w:rPr>
          <w:del w:id="2233" w:author="Tran, Kathy" w:date="2022-11-07T12:33:00Z"/>
          <w:rFonts w:cstheme="minorHAnsi"/>
          <w:color w:val="000000"/>
          <w:sz w:val="20"/>
          <w:szCs w:val="20"/>
        </w:rPr>
      </w:pPr>
      <w:del w:id="2234" w:author="Tran, Kathy" w:date="2022-11-07T12:33:00Z">
        <w:r w:rsidRPr="007733B8" w:rsidDel="00E81616">
          <w:rPr>
            <w:rFonts w:cstheme="minorHAnsi"/>
            <w:color w:val="000000"/>
            <w:sz w:val="20"/>
            <w:szCs w:val="20"/>
          </w:rPr>
          <w:delText>Additional Lane closures are found in the Price Lines below:</w:delText>
        </w:r>
      </w:del>
    </w:p>
    <w:p w14:paraId="039E2296" w14:textId="319859E3" w:rsidR="009B6B02" w:rsidRPr="007733B8" w:rsidRDefault="009B6B02">
      <w:pPr>
        <w:pStyle w:val="ListParagraph"/>
        <w:numPr>
          <w:ilvl w:val="0"/>
          <w:numId w:val="21"/>
        </w:numPr>
        <w:rPr>
          <w:rFonts w:asciiTheme="minorHAnsi" w:hAnsiTheme="minorHAnsi" w:cstheme="minorHAnsi"/>
          <w:color w:val="000000"/>
          <w:sz w:val="20"/>
          <w:szCs w:val="20"/>
        </w:rPr>
      </w:pPr>
      <w:r w:rsidRPr="007733B8">
        <w:rPr>
          <w:rFonts w:asciiTheme="minorHAnsi" w:hAnsiTheme="minorHAnsi" w:cstheme="minorHAnsi"/>
          <w:color w:val="000000"/>
          <w:sz w:val="20"/>
          <w:szCs w:val="20"/>
        </w:rPr>
        <w:t>North Region – Price Line</w:t>
      </w:r>
      <w:ins w:id="2235" w:author="Tran, Kathy" w:date="2022-10-18T10:11:00Z">
        <w:r w:rsidR="00944536" w:rsidRPr="007733B8">
          <w:rPr>
            <w:rFonts w:asciiTheme="minorHAnsi" w:hAnsiTheme="minorHAnsi" w:cstheme="minorHAnsi"/>
            <w:color w:val="000000"/>
            <w:sz w:val="20"/>
            <w:szCs w:val="20"/>
          </w:rPr>
          <w:t>s</w:t>
        </w:r>
      </w:ins>
      <w:r w:rsidRPr="007733B8">
        <w:rPr>
          <w:rFonts w:asciiTheme="minorHAnsi" w:hAnsiTheme="minorHAnsi" w:cstheme="minorHAnsi"/>
          <w:color w:val="000000"/>
          <w:sz w:val="20"/>
          <w:szCs w:val="20"/>
        </w:rPr>
        <w:t xml:space="preserve"> #</w:t>
      </w:r>
      <w:del w:id="2236" w:author="Tran, Kathy" w:date="2022-10-26T11:18:00Z">
        <w:r w:rsidRPr="007733B8" w:rsidDel="00024E11">
          <w:rPr>
            <w:rFonts w:asciiTheme="minorHAnsi" w:hAnsiTheme="minorHAnsi" w:cstheme="minorHAnsi"/>
            <w:color w:val="000000"/>
            <w:sz w:val="20"/>
            <w:szCs w:val="20"/>
          </w:rPr>
          <w:delText>1</w:delText>
        </w:r>
      </w:del>
      <w:ins w:id="2237" w:author="Tran, Kathy" w:date="2022-10-18T14:59:00Z">
        <w:r w:rsidR="006B36C7" w:rsidRPr="007733B8">
          <w:rPr>
            <w:rFonts w:asciiTheme="minorHAnsi" w:hAnsiTheme="minorHAnsi" w:cstheme="minorHAnsi"/>
            <w:color w:val="000000"/>
            <w:sz w:val="20"/>
            <w:szCs w:val="20"/>
          </w:rPr>
          <w:t xml:space="preserve">1, </w:t>
        </w:r>
      </w:ins>
      <w:ins w:id="2238" w:author="Tran, Kathy" w:date="2022-10-18T10:11:00Z">
        <w:r w:rsidR="00944536" w:rsidRPr="007733B8">
          <w:rPr>
            <w:rFonts w:asciiTheme="minorHAnsi" w:hAnsiTheme="minorHAnsi" w:cstheme="minorHAnsi"/>
            <w:color w:val="000000"/>
            <w:sz w:val="20"/>
            <w:szCs w:val="20"/>
          </w:rPr>
          <w:t xml:space="preserve">2, </w:t>
        </w:r>
      </w:ins>
      <w:ins w:id="2239" w:author="Tran, Kathy" w:date="2022-10-18T14:53:00Z">
        <w:r w:rsidR="00EE0990" w:rsidRPr="007733B8">
          <w:rPr>
            <w:rFonts w:asciiTheme="minorHAnsi" w:hAnsiTheme="minorHAnsi" w:cstheme="minorHAnsi"/>
            <w:color w:val="000000"/>
            <w:sz w:val="20"/>
            <w:szCs w:val="20"/>
          </w:rPr>
          <w:t>111, and 112</w:t>
        </w:r>
      </w:ins>
      <w:r w:rsidRPr="007733B8">
        <w:rPr>
          <w:rFonts w:asciiTheme="minorHAnsi" w:hAnsiTheme="minorHAnsi" w:cstheme="minorHAnsi"/>
          <w:color w:val="000000"/>
          <w:sz w:val="20"/>
          <w:szCs w:val="20"/>
        </w:rPr>
        <w:t>;</w:t>
      </w:r>
    </w:p>
    <w:p w14:paraId="64A178D5" w14:textId="4E064555" w:rsidR="009B6B02" w:rsidRPr="007733B8" w:rsidRDefault="009B6B02">
      <w:pPr>
        <w:pStyle w:val="ListParagraph"/>
        <w:numPr>
          <w:ilvl w:val="0"/>
          <w:numId w:val="21"/>
        </w:numPr>
        <w:rPr>
          <w:rFonts w:asciiTheme="minorHAnsi" w:hAnsiTheme="minorHAnsi" w:cstheme="minorHAnsi"/>
          <w:color w:val="000000"/>
          <w:sz w:val="20"/>
          <w:szCs w:val="20"/>
        </w:rPr>
      </w:pPr>
      <w:r w:rsidRPr="007733B8">
        <w:rPr>
          <w:rFonts w:asciiTheme="minorHAnsi" w:hAnsiTheme="minorHAnsi" w:cstheme="minorHAnsi"/>
          <w:color w:val="000000"/>
          <w:sz w:val="20"/>
          <w:szCs w:val="20"/>
        </w:rPr>
        <w:t>Central Region – Price Line #</w:t>
      </w:r>
      <w:del w:id="2240" w:author="Tran, Kathy" w:date="2022-10-26T11:18:00Z">
        <w:r w:rsidRPr="007733B8" w:rsidDel="00024E11">
          <w:rPr>
            <w:rFonts w:asciiTheme="minorHAnsi" w:hAnsiTheme="minorHAnsi" w:cstheme="minorHAnsi"/>
            <w:color w:val="000000"/>
            <w:sz w:val="20"/>
            <w:szCs w:val="20"/>
          </w:rPr>
          <w:delText>208</w:delText>
        </w:r>
      </w:del>
      <w:ins w:id="2241" w:author="Tran, Kathy" w:date="2022-10-18T14:59:00Z">
        <w:r w:rsidR="00EE0990" w:rsidRPr="007733B8">
          <w:rPr>
            <w:rFonts w:asciiTheme="minorHAnsi" w:hAnsiTheme="minorHAnsi" w:cstheme="minorHAnsi"/>
            <w:color w:val="000000"/>
            <w:sz w:val="20"/>
            <w:szCs w:val="20"/>
          </w:rPr>
          <w:t>188, 189, 298, and 299</w:t>
        </w:r>
      </w:ins>
      <w:r w:rsidRPr="007733B8">
        <w:rPr>
          <w:rFonts w:asciiTheme="minorHAnsi" w:hAnsiTheme="minorHAnsi" w:cstheme="minorHAnsi"/>
          <w:color w:val="000000"/>
          <w:sz w:val="20"/>
          <w:szCs w:val="20"/>
        </w:rPr>
        <w:t>; and</w:t>
      </w:r>
    </w:p>
    <w:p w14:paraId="21A560E4" w14:textId="1DB1FD91" w:rsidR="009B6B02" w:rsidRPr="007733B8" w:rsidRDefault="009B6B02">
      <w:pPr>
        <w:pStyle w:val="ListParagraph"/>
        <w:numPr>
          <w:ilvl w:val="0"/>
          <w:numId w:val="21"/>
        </w:numPr>
      </w:pPr>
      <w:r w:rsidRPr="007733B8">
        <w:rPr>
          <w:rFonts w:asciiTheme="minorHAnsi" w:hAnsiTheme="minorHAnsi" w:cstheme="minorHAnsi"/>
          <w:color w:val="000000"/>
          <w:sz w:val="20"/>
          <w:szCs w:val="20"/>
        </w:rPr>
        <w:t>South Region – Price Line #</w:t>
      </w:r>
      <w:del w:id="2242" w:author="Tran, Kathy" w:date="2022-10-26T11:18:00Z">
        <w:r w:rsidRPr="007733B8" w:rsidDel="00024E11">
          <w:rPr>
            <w:rFonts w:asciiTheme="minorHAnsi" w:hAnsiTheme="minorHAnsi" w:cstheme="minorHAnsi"/>
            <w:color w:val="000000"/>
            <w:sz w:val="20"/>
            <w:szCs w:val="20"/>
          </w:rPr>
          <w:delText>415</w:delText>
        </w:r>
      </w:del>
      <w:ins w:id="2243" w:author="Tran, Kathy" w:date="2022-10-18T14:59:00Z">
        <w:r w:rsidR="00EE0990" w:rsidRPr="007733B8">
          <w:rPr>
            <w:rFonts w:asciiTheme="minorHAnsi" w:hAnsiTheme="minorHAnsi" w:cstheme="minorHAnsi"/>
            <w:color w:val="000000"/>
            <w:sz w:val="20"/>
            <w:szCs w:val="20"/>
          </w:rPr>
          <w:t>375, 376, 485, and 486</w:t>
        </w:r>
      </w:ins>
      <w:r w:rsidRPr="007733B8">
        <w:rPr>
          <w:rFonts w:asciiTheme="minorHAnsi" w:hAnsiTheme="minorHAnsi" w:cstheme="minorHAnsi"/>
          <w:color w:val="000000"/>
          <w:sz w:val="20"/>
          <w:szCs w:val="20"/>
        </w:rPr>
        <w:t>.</w:t>
      </w:r>
    </w:p>
    <w:p w14:paraId="6082D8AD" w14:textId="77777777" w:rsidR="009B6B02" w:rsidRDefault="009B6B02" w:rsidP="009B6B02">
      <w:pPr>
        <w:autoSpaceDE w:val="0"/>
        <w:autoSpaceDN w:val="0"/>
        <w:adjustRightInd w:val="0"/>
        <w:spacing w:after="0"/>
        <w:jc w:val="both"/>
        <w:rPr>
          <w:rFonts w:cstheme="minorHAnsi"/>
          <w:sz w:val="20"/>
          <w:szCs w:val="20"/>
        </w:rPr>
      </w:pPr>
    </w:p>
    <w:p w14:paraId="16BF5A7D" w14:textId="77777777" w:rsidR="009B6B02" w:rsidRPr="009C0754" w:rsidRDefault="009B6B02" w:rsidP="009B6B02">
      <w:pPr>
        <w:autoSpaceDE w:val="0"/>
        <w:autoSpaceDN w:val="0"/>
        <w:adjustRightInd w:val="0"/>
        <w:jc w:val="both"/>
        <w:rPr>
          <w:rFonts w:cstheme="minorHAnsi"/>
          <w:sz w:val="20"/>
          <w:szCs w:val="20"/>
        </w:rPr>
      </w:pPr>
      <w:r w:rsidRPr="009C0754">
        <w:rPr>
          <w:rFonts w:cstheme="minorHAnsi"/>
          <w:sz w:val="20"/>
          <w:szCs w:val="20"/>
        </w:rPr>
        <w:t xml:space="preserve">Under Category I, Type I, site clearing shall be included </w:t>
      </w:r>
      <w:r>
        <w:rPr>
          <w:rFonts w:cstheme="minorHAnsi"/>
          <w:sz w:val="20"/>
          <w:szCs w:val="20"/>
        </w:rPr>
        <w:t xml:space="preserve">with </w:t>
      </w:r>
      <w:r w:rsidRPr="009C0754">
        <w:rPr>
          <w:rFonts w:cstheme="minorHAnsi"/>
          <w:sz w:val="20"/>
          <w:szCs w:val="20"/>
        </w:rPr>
        <w:t>fence construct</w:t>
      </w:r>
      <w:r>
        <w:rPr>
          <w:rFonts w:cstheme="minorHAnsi"/>
          <w:sz w:val="20"/>
          <w:szCs w:val="20"/>
        </w:rPr>
        <w:t>ion</w:t>
      </w:r>
      <w:r w:rsidRPr="009C0754">
        <w:rPr>
          <w:rFonts w:cstheme="minorHAnsi"/>
          <w:sz w:val="20"/>
          <w:szCs w:val="20"/>
        </w:rPr>
        <w:t xml:space="preserve">. </w:t>
      </w:r>
    </w:p>
    <w:p w14:paraId="45FF27A1" w14:textId="77777777" w:rsidR="009B6B02" w:rsidRDefault="009B6B02" w:rsidP="009B6B02">
      <w:pPr>
        <w:rPr>
          <w:rFonts w:cstheme="minorHAnsi"/>
          <w:sz w:val="20"/>
          <w:szCs w:val="20"/>
        </w:rPr>
      </w:pPr>
      <w:r>
        <w:rPr>
          <w:rFonts w:cstheme="minorHAnsi"/>
          <w:color w:val="000000"/>
          <w:sz w:val="20"/>
          <w:szCs w:val="20"/>
        </w:rPr>
        <w:t xml:space="preserve">Under Category I, Type I, Aluminum Coated Chain Link Fence, </w:t>
      </w:r>
      <w:r w:rsidRPr="00270740">
        <w:rPr>
          <w:rFonts w:cstheme="minorHAnsi"/>
          <w:sz w:val="20"/>
          <w:szCs w:val="20"/>
        </w:rPr>
        <w:t>t</w:t>
      </w:r>
      <w:r w:rsidRPr="00174036">
        <w:rPr>
          <w:rFonts w:cstheme="minorHAnsi"/>
          <w:sz w:val="20"/>
          <w:szCs w:val="20"/>
        </w:rPr>
        <w:t xml:space="preserve">he </w:t>
      </w:r>
      <w:r>
        <w:rPr>
          <w:rFonts w:cstheme="minorHAnsi"/>
          <w:sz w:val="20"/>
          <w:szCs w:val="20"/>
        </w:rPr>
        <w:t>Bidde</w:t>
      </w:r>
      <w:r w:rsidRPr="00174036">
        <w:rPr>
          <w:rFonts w:cstheme="minorHAnsi"/>
          <w:sz w:val="20"/>
          <w:szCs w:val="20"/>
        </w:rPr>
        <w:t>r’s unit price submitted shall be for the entire finished width of</w:t>
      </w:r>
      <w:r>
        <w:rPr>
          <w:rFonts w:cstheme="minorHAnsi"/>
          <w:sz w:val="20"/>
          <w:szCs w:val="20"/>
        </w:rPr>
        <w:t xml:space="preserve"> the</w:t>
      </w:r>
      <w:r w:rsidRPr="00174036">
        <w:rPr>
          <w:rFonts w:cstheme="minorHAnsi"/>
          <w:sz w:val="20"/>
          <w:szCs w:val="20"/>
        </w:rPr>
        <w:t xml:space="preserve"> gate (single leaf or double leafs). </w:t>
      </w:r>
    </w:p>
    <w:p w14:paraId="68A02A7F" w14:textId="77777777" w:rsidR="009B6B02" w:rsidRDefault="009B6B02" w:rsidP="009B6B02">
      <w:pPr>
        <w:rPr>
          <w:rFonts w:cstheme="minorHAnsi"/>
          <w:sz w:val="20"/>
          <w:szCs w:val="20"/>
        </w:rPr>
      </w:pPr>
      <w:r w:rsidRPr="00174036">
        <w:rPr>
          <w:rFonts w:cstheme="minorHAnsi"/>
          <w:sz w:val="20"/>
          <w:szCs w:val="20"/>
        </w:rPr>
        <w:t xml:space="preserve">Gate items for </w:t>
      </w:r>
      <w:r>
        <w:rPr>
          <w:rFonts w:cstheme="minorHAnsi"/>
          <w:sz w:val="20"/>
          <w:szCs w:val="20"/>
        </w:rPr>
        <w:t>the below Price Lines shall be inclusive of materials and installation:</w:t>
      </w:r>
    </w:p>
    <w:p w14:paraId="638B3043" w14:textId="5EA53803" w:rsidR="009B6B02" w:rsidRPr="00CC6B15" w:rsidRDefault="009B6B02">
      <w:pPr>
        <w:pStyle w:val="ListParagraph"/>
        <w:numPr>
          <w:ilvl w:val="0"/>
          <w:numId w:val="20"/>
        </w:numPr>
        <w:rPr>
          <w:rFonts w:cstheme="minorHAnsi"/>
          <w:sz w:val="20"/>
          <w:szCs w:val="20"/>
        </w:rPr>
      </w:pPr>
      <w:r w:rsidRPr="00174036">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174036">
        <w:rPr>
          <w:rFonts w:asciiTheme="minorHAnsi" w:hAnsiTheme="minorHAnsi" w:cstheme="minorHAnsi"/>
          <w:sz w:val="20"/>
          <w:szCs w:val="20"/>
        </w:rPr>
        <w:t xml:space="preserve"> #</w:t>
      </w:r>
      <w:ins w:id="2244" w:author="Tran, Kathy" w:date="2022-10-26T11:18:00Z">
        <w:r w:rsidR="00024E11">
          <w:rPr>
            <w:rFonts w:asciiTheme="minorHAnsi" w:hAnsiTheme="minorHAnsi" w:cstheme="minorHAnsi"/>
            <w:sz w:val="20"/>
            <w:szCs w:val="20"/>
          </w:rPr>
          <w:t>32</w:t>
        </w:r>
      </w:ins>
      <w:del w:id="2245" w:author="Tran, Kathy" w:date="2022-10-26T11:18:00Z">
        <w:r w:rsidDel="00024E11">
          <w:rPr>
            <w:rFonts w:asciiTheme="minorHAnsi" w:hAnsiTheme="minorHAnsi" w:cstheme="minorHAnsi"/>
            <w:sz w:val="20"/>
            <w:szCs w:val="20"/>
          </w:rPr>
          <w:delText>50</w:delText>
        </w:r>
      </w:del>
      <w:ins w:id="2246" w:author="Tran, Kathy" w:date="2022-10-26T11:18:00Z">
        <w:r w:rsidR="00024E11">
          <w:rPr>
            <w:rFonts w:asciiTheme="minorHAnsi" w:hAnsiTheme="minorHAnsi" w:cstheme="minorHAnsi"/>
            <w:sz w:val="20"/>
            <w:szCs w:val="20"/>
          </w:rPr>
          <w:t xml:space="preserve"> to </w:t>
        </w:r>
      </w:ins>
      <w:del w:id="2247" w:author="Tran, Kathy" w:date="2022-10-26T11:18:00Z">
        <w:r w:rsidRPr="00174036" w:rsidDel="00024E11">
          <w:rPr>
            <w:rFonts w:asciiTheme="minorHAnsi" w:hAnsiTheme="minorHAnsi" w:cstheme="minorHAnsi"/>
            <w:sz w:val="20"/>
            <w:szCs w:val="20"/>
          </w:rPr>
          <w:delText>-8</w:delText>
        </w:r>
        <w:r w:rsidDel="00024E11">
          <w:rPr>
            <w:rFonts w:asciiTheme="minorHAnsi" w:hAnsiTheme="minorHAnsi" w:cstheme="minorHAnsi"/>
            <w:sz w:val="20"/>
            <w:szCs w:val="20"/>
          </w:rPr>
          <w:delText>1</w:delText>
        </w:r>
      </w:del>
      <w:ins w:id="2248" w:author="Tran, Kathy" w:date="2022-10-26T11:18:00Z">
        <w:r w:rsidR="00024E11">
          <w:rPr>
            <w:rFonts w:asciiTheme="minorHAnsi" w:hAnsiTheme="minorHAnsi" w:cstheme="minorHAnsi"/>
            <w:sz w:val="20"/>
            <w:szCs w:val="20"/>
          </w:rPr>
          <w:t>#</w:t>
        </w:r>
      </w:ins>
      <w:ins w:id="2249" w:author="Tran, Kathy" w:date="2022-10-18T15:00:00Z">
        <w:r w:rsidR="00757DD8">
          <w:rPr>
            <w:rFonts w:asciiTheme="minorHAnsi" w:hAnsiTheme="minorHAnsi" w:cstheme="minorHAnsi"/>
            <w:sz w:val="20"/>
            <w:szCs w:val="20"/>
          </w:rPr>
          <w:t>63</w:t>
        </w:r>
      </w:ins>
      <w:r w:rsidRPr="00174036">
        <w:rPr>
          <w:rFonts w:asciiTheme="minorHAnsi" w:hAnsiTheme="minorHAnsi" w:cstheme="minorHAnsi"/>
          <w:sz w:val="20"/>
          <w:szCs w:val="20"/>
        </w:rPr>
        <w:t>;</w:t>
      </w:r>
      <w:r>
        <w:rPr>
          <w:rFonts w:asciiTheme="minorHAnsi" w:hAnsiTheme="minorHAnsi" w:cstheme="minorHAnsi"/>
          <w:sz w:val="20"/>
          <w:szCs w:val="20"/>
        </w:rPr>
        <w:t xml:space="preserve"> </w:t>
      </w:r>
    </w:p>
    <w:p w14:paraId="6DC76A48" w14:textId="07CD9090" w:rsidR="009B6B02" w:rsidRPr="00CC6B15" w:rsidRDefault="009B6B02">
      <w:pPr>
        <w:pStyle w:val="ListParagraph"/>
        <w:numPr>
          <w:ilvl w:val="0"/>
          <w:numId w:val="20"/>
        </w:numPr>
        <w:rPr>
          <w:rFonts w:cstheme="minorHAnsi"/>
          <w:sz w:val="20"/>
          <w:szCs w:val="20"/>
        </w:rPr>
      </w:pPr>
      <w:r w:rsidRPr="00174036">
        <w:rPr>
          <w:rFonts w:asciiTheme="minorHAnsi" w:hAnsiTheme="minorHAnsi" w:cstheme="minorHAnsi"/>
          <w:sz w:val="20"/>
          <w:szCs w:val="20"/>
        </w:rPr>
        <w:t xml:space="preserve">Central Region – </w:t>
      </w:r>
      <w:r>
        <w:rPr>
          <w:rFonts w:asciiTheme="minorHAnsi" w:hAnsiTheme="minorHAnsi" w:cstheme="minorHAnsi"/>
          <w:sz w:val="20"/>
          <w:szCs w:val="20"/>
        </w:rPr>
        <w:t xml:space="preserve">Price </w:t>
      </w:r>
      <w:r w:rsidRPr="00174036">
        <w:rPr>
          <w:rFonts w:asciiTheme="minorHAnsi" w:hAnsiTheme="minorHAnsi" w:cstheme="minorHAnsi"/>
          <w:sz w:val="20"/>
          <w:szCs w:val="20"/>
        </w:rPr>
        <w:t>Line</w:t>
      </w:r>
      <w:r>
        <w:rPr>
          <w:rFonts w:asciiTheme="minorHAnsi" w:hAnsiTheme="minorHAnsi" w:cstheme="minorHAnsi"/>
          <w:sz w:val="20"/>
          <w:szCs w:val="20"/>
        </w:rPr>
        <w:t>s</w:t>
      </w:r>
      <w:r w:rsidRPr="00174036">
        <w:rPr>
          <w:rFonts w:asciiTheme="minorHAnsi" w:hAnsiTheme="minorHAnsi" w:cstheme="minorHAnsi"/>
          <w:sz w:val="20"/>
          <w:szCs w:val="20"/>
        </w:rPr>
        <w:t xml:space="preserve"> #2</w:t>
      </w:r>
      <w:ins w:id="2250" w:author="Tran, Kathy" w:date="2022-10-26T11:17:00Z">
        <w:r w:rsidR="00024E11">
          <w:rPr>
            <w:rFonts w:asciiTheme="minorHAnsi" w:hAnsiTheme="minorHAnsi" w:cstheme="minorHAnsi"/>
            <w:sz w:val="20"/>
            <w:szCs w:val="20"/>
          </w:rPr>
          <w:t xml:space="preserve">19 to </w:t>
        </w:r>
      </w:ins>
      <w:del w:id="2251" w:author="Tran, Kathy" w:date="2022-10-26T11:17:00Z">
        <w:r w:rsidRPr="00174036" w:rsidDel="00024E11">
          <w:rPr>
            <w:rFonts w:asciiTheme="minorHAnsi" w:hAnsiTheme="minorHAnsi" w:cstheme="minorHAnsi"/>
            <w:sz w:val="20"/>
            <w:szCs w:val="20"/>
          </w:rPr>
          <w:delText>5</w:delText>
        </w:r>
        <w:r w:rsidDel="00024E11">
          <w:rPr>
            <w:rFonts w:asciiTheme="minorHAnsi" w:hAnsiTheme="minorHAnsi" w:cstheme="minorHAnsi"/>
            <w:sz w:val="20"/>
            <w:szCs w:val="20"/>
          </w:rPr>
          <w:delText>7</w:delText>
        </w:r>
      </w:del>
      <w:del w:id="2252" w:author="Tran, Kathy" w:date="2022-10-26T11:18:00Z">
        <w:r w:rsidRPr="00174036" w:rsidDel="00024E11">
          <w:rPr>
            <w:rFonts w:asciiTheme="minorHAnsi" w:hAnsiTheme="minorHAnsi" w:cstheme="minorHAnsi"/>
            <w:sz w:val="20"/>
            <w:szCs w:val="20"/>
          </w:rPr>
          <w:delText>-28</w:delText>
        </w:r>
        <w:r w:rsidDel="00024E11">
          <w:rPr>
            <w:rFonts w:asciiTheme="minorHAnsi" w:hAnsiTheme="minorHAnsi" w:cstheme="minorHAnsi"/>
            <w:sz w:val="20"/>
            <w:szCs w:val="20"/>
          </w:rPr>
          <w:delText>8</w:delText>
        </w:r>
      </w:del>
      <w:ins w:id="2253" w:author="Tran, Kathy" w:date="2022-10-26T11:18:00Z">
        <w:r w:rsidR="00024E11">
          <w:rPr>
            <w:rFonts w:asciiTheme="minorHAnsi" w:hAnsiTheme="minorHAnsi" w:cstheme="minorHAnsi"/>
            <w:sz w:val="20"/>
            <w:szCs w:val="20"/>
          </w:rPr>
          <w:t>#</w:t>
        </w:r>
      </w:ins>
      <w:ins w:id="2254" w:author="Tran, Kathy" w:date="2022-10-18T15:08:00Z">
        <w:r w:rsidR="00DB244A">
          <w:rPr>
            <w:rFonts w:asciiTheme="minorHAnsi" w:hAnsiTheme="minorHAnsi" w:cstheme="minorHAnsi"/>
            <w:sz w:val="20"/>
            <w:szCs w:val="20"/>
          </w:rPr>
          <w:t>250</w:t>
        </w:r>
      </w:ins>
      <w:r w:rsidRPr="00174036">
        <w:rPr>
          <w:rFonts w:asciiTheme="minorHAnsi" w:hAnsiTheme="minorHAnsi" w:cstheme="minorHAnsi"/>
          <w:sz w:val="20"/>
          <w:szCs w:val="20"/>
        </w:rPr>
        <w:t>; and</w:t>
      </w:r>
    </w:p>
    <w:p w14:paraId="1645343C" w14:textId="36BBBC98" w:rsidR="009B6B02" w:rsidRPr="00CC6B15" w:rsidRDefault="009B6B02">
      <w:pPr>
        <w:pStyle w:val="ListParagraph"/>
        <w:numPr>
          <w:ilvl w:val="0"/>
          <w:numId w:val="20"/>
        </w:numPr>
        <w:rPr>
          <w:rFonts w:cstheme="minorHAnsi"/>
          <w:sz w:val="20"/>
          <w:szCs w:val="20"/>
        </w:rPr>
      </w:pPr>
      <w:r w:rsidRPr="00174036">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174036">
        <w:rPr>
          <w:rFonts w:asciiTheme="minorHAnsi" w:hAnsiTheme="minorHAnsi" w:cstheme="minorHAnsi"/>
          <w:sz w:val="20"/>
          <w:szCs w:val="20"/>
        </w:rPr>
        <w:t xml:space="preserve"> #4</w:t>
      </w:r>
      <w:ins w:id="2255" w:author="Tran, Kathy" w:date="2022-10-26T11:17:00Z">
        <w:r w:rsidR="00024E11">
          <w:rPr>
            <w:rFonts w:asciiTheme="minorHAnsi" w:hAnsiTheme="minorHAnsi" w:cstheme="minorHAnsi"/>
            <w:sz w:val="20"/>
            <w:szCs w:val="20"/>
          </w:rPr>
          <w:t xml:space="preserve">06 to </w:t>
        </w:r>
      </w:ins>
      <w:del w:id="2256" w:author="Tran, Kathy" w:date="2022-10-26T11:17:00Z">
        <w:r w:rsidDel="00024E11">
          <w:rPr>
            <w:rFonts w:asciiTheme="minorHAnsi" w:hAnsiTheme="minorHAnsi" w:cstheme="minorHAnsi"/>
            <w:sz w:val="20"/>
            <w:szCs w:val="20"/>
          </w:rPr>
          <w:delText>64</w:delText>
        </w:r>
      </w:del>
      <w:ins w:id="2257" w:author="Tran, Kathy" w:date="2022-10-26T11:17:00Z">
        <w:r w:rsidR="00024E11">
          <w:rPr>
            <w:rFonts w:asciiTheme="minorHAnsi" w:hAnsiTheme="minorHAnsi" w:cstheme="minorHAnsi"/>
            <w:sz w:val="20"/>
            <w:szCs w:val="20"/>
          </w:rPr>
          <w:t>#</w:t>
        </w:r>
      </w:ins>
      <w:del w:id="2258" w:author="Tran, Kathy" w:date="2022-10-26T11:17:00Z">
        <w:r w:rsidRPr="00174036" w:rsidDel="00024E11">
          <w:rPr>
            <w:rFonts w:asciiTheme="minorHAnsi" w:hAnsiTheme="minorHAnsi" w:cstheme="minorHAnsi"/>
            <w:sz w:val="20"/>
            <w:szCs w:val="20"/>
          </w:rPr>
          <w:delText>-4</w:delText>
        </w:r>
        <w:r w:rsidDel="00024E11">
          <w:rPr>
            <w:rFonts w:asciiTheme="minorHAnsi" w:hAnsiTheme="minorHAnsi" w:cstheme="minorHAnsi"/>
            <w:sz w:val="20"/>
            <w:szCs w:val="20"/>
          </w:rPr>
          <w:delText>95</w:delText>
        </w:r>
      </w:del>
      <w:ins w:id="2259" w:author="Tran, Kathy" w:date="2022-10-18T15:09:00Z">
        <w:r w:rsidR="00DB244A">
          <w:rPr>
            <w:rFonts w:asciiTheme="minorHAnsi" w:hAnsiTheme="minorHAnsi" w:cstheme="minorHAnsi"/>
            <w:sz w:val="20"/>
            <w:szCs w:val="20"/>
          </w:rPr>
          <w:t>437</w:t>
        </w:r>
      </w:ins>
      <w:r w:rsidRPr="00174036">
        <w:rPr>
          <w:rFonts w:asciiTheme="minorHAnsi" w:hAnsiTheme="minorHAnsi" w:cstheme="minorHAnsi"/>
          <w:sz w:val="20"/>
          <w:szCs w:val="20"/>
        </w:rPr>
        <w:t>.</w:t>
      </w:r>
    </w:p>
    <w:p w14:paraId="77F1A0CF" w14:textId="77777777" w:rsidR="009B6B02" w:rsidRPr="00174036" w:rsidRDefault="009B6B02" w:rsidP="009B6B02">
      <w:pPr>
        <w:pStyle w:val="ListParagraph"/>
        <w:rPr>
          <w:rFonts w:cstheme="minorHAnsi"/>
          <w:sz w:val="20"/>
          <w:szCs w:val="20"/>
        </w:rPr>
      </w:pPr>
    </w:p>
    <w:p w14:paraId="0BB31C30" w14:textId="77777777" w:rsidR="009B6B02" w:rsidRPr="00EB11EE" w:rsidRDefault="009B6B02" w:rsidP="009B6B02">
      <w:pPr>
        <w:spacing w:line="240" w:lineRule="auto"/>
        <w:jc w:val="both"/>
        <w:rPr>
          <w:rFonts w:cstheme="minorHAnsi"/>
          <w:sz w:val="20"/>
          <w:szCs w:val="20"/>
        </w:rPr>
      </w:pPr>
      <w:r>
        <w:rPr>
          <w:rFonts w:cstheme="minorHAnsi"/>
          <w:sz w:val="20"/>
          <w:szCs w:val="20"/>
        </w:rPr>
        <w:t>Under Category I, t</w:t>
      </w:r>
      <w:r w:rsidRPr="00EB11EE">
        <w:rPr>
          <w:rFonts w:cstheme="minorHAnsi"/>
          <w:sz w:val="20"/>
          <w:szCs w:val="20"/>
        </w:rPr>
        <w:t xml:space="preserve">he removal of any existing fence shall be included in the cost for fabric-only items. Fabric items are found in the </w:t>
      </w:r>
      <w:r>
        <w:rPr>
          <w:rFonts w:cstheme="minorHAnsi"/>
          <w:sz w:val="20"/>
          <w:szCs w:val="20"/>
        </w:rPr>
        <w:t>Price Lines</w:t>
      </w:r>
      <w:r w:rsidRPr="00EB11EE">
        <w:rPr>
          <w:rFonts w:cstheme="minorHAnsi"/>
          <w:sz w:val="20"/>
          <w:szCs w:val="20"/>
        </w:rPr>
        <w:t xml:space="preserve"> below: </w:t>
      </w:r>
    </w:p>
    <w:p w14:paraId="714D21FF" w14:textId="0A36174F" w:rsidR="009B6B02" w:rsidRPr="00EB11EE" w:rsidRDefault="009B6B02">
      <w:pPr>
        <w:pStyle w:val="ListParagraph"/>
        <w:numPr>
          <w:ilvl w:val="0"/>
          <w:numId w:val="16"/>
        </w:numPr>
        <w:rPr>
          <w:rFonts w:asciiTheme="minorHAnsi" w:hAnsiTheme="minorHAnsi" w:cstheme="minorHAnsi"/>
          <w:sz w:val="20"/>
          <w:szCs w:val="20"/>
        </w:rPr>
      </w:pPr>
      <w:r w:rsidRPr="00EB11EE">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EB11EE">
        <w:rPr>
          <w:rFonts w:asciiTheme="minorHAnsi" w:hAnsiTheme="minorHAnsi" w:cstheme="minorHAnsi"/>
          <w:sz w:val="20"/>
          <w:szCs w:val="20"/>
        </w:rPr>
        <w:t xml:space="preserve"> #</w:t>
      </w:r>
      <w:ins w:id="2260" w:author="Tran, Kathy" w:date="2022-10-26T11:17:00Z">
        <w:r w:rsidR="00024E11">
          <w:rPr>
            <w:rFonts w:asciiTheme="minorHAnsi" w:hAnsiTheme="minorHAnsi" w:cstheme="minorHAnsi"/>
            <w:sz w:val="20"/>
            <w:szCs w:val="20"/>
          </w:rPr>
          <w:t>14</w:t>
        </w:r>
      </w:ins>
      <w:del w:id="2261" w:author="Tran, Kathy" w:date="2022-10-26T11:17:00Z">
        <w:r w:rsidRPr="00EB11EE" w:rsidDel="00024E11">
          <w:rPr>
            <w:rFonts w:asciiTheme="minorHAnsi" w:hAnsiTheme="minorHAnsi" w:cstheme="minorHAnsi"/>
            <w:sz w:val="20"/>
            <w:szCs w:val="20"/>
          </w:rPr>
          <w:delText>2</w:delText>
        </w:r>
        <w:r w:rsidDel="00024E11">
          <w:rPr>
            <w:rFonts w:asciiTheme="minorHAnsi" w:hAnsiTheme="minorHAnsi" w:cstheme="minorHAnsi"/>
            <w:sz w:val="20"/>
            <w:szCs w:val="20"/>
          </w:rPr>
          <w:delText>1</w:delText>
        </w:r>
      </w:del>
      <w:r w:rsidRPr="00EB11EE">
        <w:rPr>
          <w:rFonts w:asciiTheme="minorHAnsi" w:hAnsiTheme="minorHAnsi" w:cstheme="minorHAnsi"/>
          <w:sz w:val="20"/>
          <w:szCs w:val="20"/>
        </w:rPr>
        <w:t xml:space="preserve"> to #</w:t>
      </w:r>
      <w:del w:id="2262" w:author="Tran, Kathy" w:date="2022-10-26T11:17:00Z">
        <w:r w:rsidRPr="00EB11EE" w:rsidDel="00024E11">
          <w:rPr>
            <w:rFonts w:asciiTheme="minorHAnsi" w:hAnsiTheme="minorHAnsi" w:cstheme="minorHAnsi"/>
            <w:sz w:val="20"/>
            <w:szCs w:val="20"/>
          </w:rPr>
          <w:delText>3</w:delText>
        </w:r>
        <w:r w:rsidDel="00024E11">
          <w:rPr>
            <w:rFonts w:asciiTheme="minorHAnsi" w:hAnsiTheme="minorHAnsi" w:cstheme="minorHAnsi"/>
            <w:sz w:val="20"/>
            <w:szCs w:val="20"/>
          </w:rPr>
          <w:delText>6</w:delText>
        </w:r>
      </w:del>
      <w:ins w:id="2263" w:author="Tran, Kathy" w:date="2022-10-18T15:37:00Z">
        <w:r w:rsidR="00C3621E">
          <w:rPr>
            <w:rFonts w:asciiTheme="minorHAnsi" w:hAnsiTheme="minorHAnsi" w:cstheme="minorHAnsi"/>
            <w:sz w:val="20"/>
            <w:szCs w:val="20"/>
          </w:rPr>
          <w:t>21</w:t>
        </w:r>
      </w:ins>
      <w:r w:rsidRPr="00EB11EE">
        <w:rPr>
          <w:rFonts w:asciiTheme="minorHAnsi" w:hAnsiTheme="minorHAnsi" w:cstheme="minorHAnsi"/>
          <w:sz w:val="20"/>
          <w:szCs w:val="20"/>
        </w:rPr>
        <w:t>;</w:t>
      </w:r>
      <w:r>
        <w:rPr>
          <w:rFonts w:asciiTheme="minorHAnsi" w:hAnsiTheme="minorHAnsi" w:cstheme="minorHAnsi"/>
          <w:sz w:val="20"/>
          <w:szCs w:val="20"/>
        </w:rPr>
        <w:t xml:space="preserve"> </w:t>
      </w:r>
    </w:p>
    <w:p w14:paraId="371E1532" w14:textId="7E429E51" w:rsidR="009B6B02" w:rsidRPr="00EB11EE" w:rsidRDefault="009B6B02">
      <w:pPr>
        <w:pStyle w:val="ListParagraph"/>
        <w:numPr>
          <w:ilvl w:val="0"/>
          <w:numId w:val="16"/>
        </w:numPr>
        <w:rPr>
          <w:rFonts w:asciiTheme="minorHAnsi" w:hAnsiTheme="minorHAnsi" w:cstheme="minorHAnsi"/>
          <w:sz w:val="20"/>
          <w:szCs w:val="20"/>
        </w:rPr>
      </w:pPr>
      <w:r w:rsidRPr="00EB11EE">
        <w:rPr>
          <w:rFonts w:asciiTheme="minorHAnsi" w:hAnsiTheme="minorHAnsi" w:cstheme="minorHAnsi"/>
          <w:sz w:val="20"/>
          <w:szCs w:val="20"/>
        </w:rPr>
        <w:t xml:space="preserve">Central Region – </w:t>
      </w:r>
      <w:r>
        <w:rPr>
          <w:rFonts w:asciiTheme="minorHAnsi" w:hAnsiTheme="minorHAnsi" w:cstheme="minorHAnsi"/>
          <w:sz w:val="20"/>
          <w:szCs w:val="20"/>
        </w:rPr>
        <w:t xml:space="preserve">Price Lines </w:t>
      </w:r>
      <w:r w:rsidRPr="00EB11EE">
        <w:rPr>
          <w:rFonts w:asciiTheme="minorHAnsi" w:hAnsiTheme="minorHAnsi" w:cstheme="minorHAnsi"/>
          <w:sz w:val="20"/>
          <w:szCs w:val="20"/>
        </w:rPr>
        <w:t>#2</w:t>
      </w:r>
      <w:ins w:id="2264" w:author="Tran, Kathy" w:date="2022-10-26T11:17:00Z">
        <w:r w:rsidR="00024E11">
          <w:rPr>
            <w:rFonts w:asciiTheme="minorHAnsi" w:hAnsiTheme="minorHAnsi" w:cstheme="minorHAnsi"/>
            <w:sz w:val="20"/>
            <w:szCs w:val="20"/>
          </w:rPr>
          <w:t>01</w:t>
        </w:r>
      </w:ins>
      <w:del w:id="2265" w:author="Tran, Kathy" w:date="2022-10-26T11:17:00Z">
        <w:r w:rsidRPr="00EB11EE" w:rsidDel="00024E11">
          <w:rPr>
            <w:rFonts w:asciiTheme="minorHAnsi" w:hAnsiTheme="minorHAnsi" w:cstheme="minorHAnsi"/>
            <w:sz w:val="20"/>
            <w:szCs w:val="20"/>
          </w:rPr>
          <w:delText>2</w:delText>
        </w:r>
        <w:r w:rsidDel="00024E11">
          <w:rPr>
            <w:rFonts w:asciiTheme="minorHAnsi" w:hAnsiTheme="minorHAnsi" w:cstheme="minorHAnsi"/>
            <w:sz w:val="20"/>
            <w:szCs w:val="20"/>
          </w:rPr>
          <w:delText>8</w:delText>
        </w:r>
      </w:del>
      <w:r w:rsidRPr="00EB11EE">
        <w:rPr>
          <w:rFonts w:asciiTheme="minorHAnsi" w:hAnsiTheme="minorHAnsi" w:cstheme="minorHAnsi"/>
          <w:sz w:val="20"/>
          <w:szCs w:val="20"/>
        </w:rPr>
        <w:t xml:space="preserve"> to #</w:t>
      </w:r>
      <w:del w:id="2266" w:author="Tran, Kathy" w:date="2022-10-26T11:17:00Z">
        <w:r w:rsidRPr="00EB11EE" w:rsidDel="00024E11">
          <w:rPr>
            <w:rFonts w:asciiTheme="minorHAnsi" w:hAnsiTheme="minorHAnsi" w:cstheme="minorHAnsi"/>
            <w:sz w:val="20"/>
            <w:szCs w:val="20"/>
          </w:rPr>
          <w:delText>2</w:delText>
        </w:r>
        <w:r w:rsidDel="00024E11">
          <w:rPr>
            <w:rFonts w:asciiTheme="minorHAnsi" w:hAnsiTheme="minorHAnsi" w:cstheme="minorHAnsi"/>
            <w:sz w:val="20"/>
            <w:szCs w:val="20"/>
          </w:rPr>
          <w:delText>43</w:delText>
        </w:r>
      </w:del>
      <w:ins w:id="2267" w:author="Tran, Kathy" w:date="2022-10-18T15:38:00Z">
        <w:r w:rsidR="009E31ED">
          <w:rPr>
            <w:rFonts w:asciiTheme="minorHAnsi" w:hAnsiTheme="minorHAnsi" w:cstheme="minorHAnsi"/>
            <w:sz w:val="20"/>
            <w:szCs w:val="20"/>
          </w:rPr>
          <w:t>208</w:t>
        </w:r>
      </w:ins>
      <w:r w:rsidRPr="00EB11EE">
        <w:rPr>
          <w:rFonts w:asciiTheme="minorHAnsi" w:hAnsiTheme="minorHAnsi" w:cstheme="minorHAnsi"/>
          <w:sz w:val="20"/>
          <w:szCs w:val="20"/>
        </w:rPr>
        <w:t xml:space="preserve">; and </w:t>
      </w:r>
    </w:p>
    <w:p w14:paraId="181FE5D3" w14:textId="65A3888A" w:rsidR="009B6B02" w:rsidRDefault="009B6B02">
      <w:pPr>
        <w:pStyle w:val="ListParagraph"/>
        <w:numPr>
          <w:ilvl w:val="0"/>
          <w:numId w:val="16"/>
        </w:numPr>
        <w:rPr>
          <w:rFonts w:cstheme="minorHAnsi"/>
          <w:sz w:val="20"/>
          <w:szCs w:val="20"/>
        </w:rPr>
      </w:pPr>
      <w:r w:rsidRPr="00EB11EE">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EB11EE">
        <w:rPr>
          <w:rFonts w:asciiTheme="minorHAnsi" w:hAnsiTheme="minorHAnsi" w:cstheme="minorHAnsi"/>
          <w:sz w:val="20"/>
          <w:szCs w:val="20"/>
        </w:rPr>
        <w:t xml:space="preserve"> #</w:t>
      </w:r>
      <w:del w:id="2268" w:author="Tran, Kathy" w:date="2022-10-26T11:17:00Z">
        <w:r w:rsidRPr="00EB11EE" w:rsidDel="00024E11">
          <w:rPr>
            <w:rFonts w:asciiTheme="minorHAnsi" w:hAnsiTheme="minorHAnsi" w:cstheme="minorHAnsi"/>
            <w:sz w:val="20"/>
            <w:szCs w:val="20"/>
          </w:rPr>
          <w:delText>4</w:delText>
        </w:r>
        <w:r w:rsidDel="00024E11">
          <w:rPr>
            <w:rFonts w:asciiTheme="minorHAnsi" w:hAnsiTheme="minorHAnsi" w:cstheme="minorHAnsi"/>
            <w:sz w:val="20"/>
            <w:szCs w:val="20"/>
          </w:rPr>
          <w:delText>35</w:delText>
        </w:r>
        <w:r w:rsidRPr="00EB11EE" w:rsidDel="00024E11">
          <w:rPr>
            <w:rFonts w:asciiTheme="minorHAnsi" w:hAnsiTheme="minorHAnsi" w:cstheme="minorHAnsi"/>
            <w:sz w:val="20"/>
            <w:szCs w:val="20"/>
          </w:rPr>
          <w:delText xml:space="preserve"> </w:delText>
        </w:r>
      </w:del>
      <w:ins w:id="2269" w:author="Tran, Kathy" w:date="2022-10-26T11:17:00Z">
        <w:r w:rsidR="00024E11">
          <w:rPr>
            <w:rFonts w:asciiTheme="minorHAnsi" w:hAnsiTheme="minorHAnsi" w:cstheme="minorHAnsi"/>
            <w:sz w:val="20"/>
            <w:szCs w:val="20"/>
          </w:rPr>
          <w:t>388</w:t>
        </w:r>
        <w:r w:rsidR="00024E11" w:rsidRPr="00EB11EE">
          <w:rPr>
            <w:rFonts w:asciiTheme="minorHAnsi" w:hAnsiTheme="minorHAnsi" w:cstheme="minorHAnsi"/>
            <w:sz w:val="20"/>
            <w:szCs w:val="20"/>
          </w:rPr>
          <w:t xml:space="preserve"> </w:t>
        </w:r>
      </w:ins>
      <w:r w:rsidRPr="00EB11EE">
        <w:rPr>
          <w:rFonts w:asciiTheme="minorHAnsi" w:hAnsiTheme="minorHAnsi" w:cstheme="minorHAnsi"/>
          <w:sz w:val="20"/>
          <w:szCs w:val="20"/>
        </w:rPr>
        <w:t>to #</w:t>
      </w:r>
      <w:del w:id="2270" w:author="Tran, Kathy" w:date="2022-10-26T11:17:00Z">
        <w:r w:rsidRPr="00EB11EE" w:rsidDel="00024E11">
          <w:rPr>
            <w:rFonts w:asciiTheme="minorHAnsi" w:hAnsiTheme="minorHAnsi" w:cstheme="minorHAnsi"/>
            <w:sz w:val="20"/>
            <w:szCs w:val="20"/>
          </w:rPr>
          <w:delText>4</w:delText>
        </w:r>
        <w:r w:rsidDel="00024E11">
          <w:rPr>
            <w:rFonts w:asciiTheme="minorHAnsi" w:hAnsiTheme="minorHAnsi" w:cstheme="minorHAnsi"/>
            <w:sz w:val="20"/>
            <w:szCs w:val="20"/>
          </w:rPr>
          <w:delText>50</w:delText>
        </w:r>
      </w:del>
      <w:ins w:id="2271" w:author="Tran, Kathy" w:date="2022-10-18T15:44:00Z">
        <w:r w:rsidR="009E31ED">
          <w:rPr>
            <w:rFonts w:asciiTheme="minorHAnsi" w:hAnsiTheme="minorHAnsi" w:cstheme="minorHAnsi"/>
            <w:sz w:val="20"/>
            <w:szCs w:val="20"/>
          </w:rPr>
          <w:t>395</w:t>
        </w:r>
      </w:ins>
      <w:r w:rsidRPr="00EB11EE">
        <w:rPr>
          <w:rFonts w:asciiTheme="minorHAnsi" w:hAnsiTheme="minorHAnsi" w:cstheme="minorHAnsi"/>
          <w:sz w:val="20"/>
          <w:szCs w:val="20"/>
        </w:rPr>
        <w:t>.</w:t>
      </w:r>
    </w:p>
    <w:p w14:paraId="1AC08E25" w14:textId="77777777" w:rsidR="009B6B02" w:rsidRDefault="009B6B02" w:rsidP="009B6B02">
      <w:pPr>
        <w:pStyle w:val="ListParagraph"/>
        <w:rPr>
          <w:rFonts w:asciiTheme="minorHAnsi" w:hAnsiTheme="minorHAnsi" w:cstheme="minorHAnsi"/>
          <w:sz w:val="20"/>
          <w:szCs w:val="20"/>
        </w:rPr>
      </w:pPr>
    </w:p>
    <w:p w14:paraId="6819E7A6" w14:textId="77777777" w:rsidR="009B6B02" w:rsidRPr="009D7961" w:rsidRDefault="009B6B02" w:rsidP="009B6B02">
      <w:pPr>
        <w:spacing w:line="240" w:lineRule="auto"/>
        <w:jc w:val="both"/>
        <w:rPr>
          <w:rFonts w:cstheme="minorHAnsi"/>
          <w:sz w:val="20"/>
          <w:szCs w:val="20"/>
        </w:rPr>
      </w:pPr>
      <w:r w:rsidRPr="009D7961">
        <w:rPr>
          <w:rFonts w:cstheme="minorHAnsi"/>
          <w:sz w:val="20"/>
          <w:szCs w:val="20"/>
        </w:rPr>
        <w:t xml:space="preserve">The cost of both materials and installation shall be included in barbed wire installation items. Barbed wire installation items are found in the </w:t>
      </w:r>
      <w:r>
        <w:rPr>
          <w:rFonts w:cstheme="minorHAnsi"/>
          <w:sz w:val="20"/>
          <w:szCs w:val="20"/>
        </w:rPr>
        <w:t>Price Lines</w:t>
      </w:r>
      <w:r w:rsidRPr="009D7961">
        <w:rPr>
          <w:rFonts w:cstheme="minorHAnsi"/>
          <w:sz w:val="20"/>
          <w:szCs w:val="20"/>
        </w:rPr>
        <w:t xml:space="preserve"> below: </w:t>
      </w:r>
    </w:p>
    <w:p w14:paraId="44D8ACB6" w14:textId="28170B05" w:rsidR="009B6B02" w:rsidRPr="009D7961" w:rsidRDefault="009B6B02">
      <w:pPr>
        <w:pStyle w:val="ListParagraph"/>
        <w:numPr>
          <w:ilvl w:val="0"/>
          <w:numId w:val="17"/>
        </w:numPr>
        <w:rPr>
          <w:rFonts w:asciiTheme="minorHAnsi" w:hAnsiTheme="minorHAnsi" w:cstheme="minorHAnsi"/>
          <w:sz w:val="20"/>
          <w:szCs w:val="20"/>
        </w:rPr>
      </w:pPr>
      <w:r w:rsidRPr="009D7961">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9D7961">
        <w:rPr>
          <w:rFonts w:asciiTheme="minorHAnsi" w:hAnsiTheme="minorHAnsi" w:cstheme="minorHAnsi"/>
          <w:sz w:val="20"/>
          <w:szCs w:val="20"/>
        </w:rPr>
        <w:t xml:space="preserve"> #</w:t>
      </w:r>
      <w:del w:id="2272" w:author="Tran, Kathy" w:date="2022-10-26T11:17:00Z">
        <w:r w:rsidRPr="009D7961" w:rsidDel="00024E11">
          <w:rPr>
            <w:rFonts w:asciiTheme="minorHAnsi" w:hAnsiTheme="minorHAnsi" w:cstheme="minorHAnsi"/>
            <w:sz w:val="20"/>
            <w:szCs w:val="20"/>
          </w:rPr>
          <w:delText>8</w:delText>
        </w:r>
        <w:r w:rsidDel="00024E11">
          <w:rPr>
            <w:rFonts w:asciiTheme="minorHAnsi" w:hAnsiTheme="minorHAnsi" w:cstheme="minorHAnsi"/>
            <w:sz w:val="20"/>
            <w:szCs w:val="20"/>
          </w:rPr>
          <w:delText>8</w:delText>
        </w:r>
        <w:r w:rsidRPr="009D7961" w:rsidDel="00024E11">
          <w:rPr>
            <w:rFonts w:asciiTheme="minorHAnsi" w:hAnsiTheme="minorHAnsi" w:cstheme="minorHAnsi"/>
            <w:sz w:val="20"/>
            <w:szCs w:val="20"/>
          </w:rPr>
          <w:delText xml:space="preserve"> and #8</w:delText>
        </w:r>
        <w:r w:rsidDel="00024E11">
          <w:rPr>
            <w:rFonts w:asciiTheme="minorHAnsi" w:hAnsiTheme="minorHAnsi" w:cstheme="minorHAnsi"/>
            <w:sz w:val="20"/>
            <w:szCs w:val="20"/>
          </w:rPr>
          <w:delText>9</w:delText>
        </w:r>
      </w:del>
      <w:ins w:id="2273" w:author="Tran, Kathy" w:date="2022-10-18T15:44:00Z">
        <w:r w:rsidR="00024E11">
          <w:rPr>
            <w:rFonts w:asciiTheme="minorHAnsi" w:hAnsiTheme="minorHAnsi" w:cstheme="minorHAnsi"/>
            <w:sz w:val="20"/>
            <w:szCs w:val="20"/>
          </w:rPr>
          <w:t>69</w:t>
        </w:r>
      </w:ins>
      <w:ins w:id="2274" w:author="Tran, Kathy" w:date="2022-10-26T11:17:00Z">
        <w:r w:rsidR="00024E11">
          <w:rPr>
            <w:rFonts w:asciiTheme="minorHAnsi" w:hAnsiTheme="minorHAnsi" w:cstheme="minorHAnsi"/>
            <w:sz w:val="20"/>
            <w:szCs w:val="20"/>
          </w:rPr>
          <w:t xml:space="preserve"> and #</w:t>
        </w:r>
      </w:ins>
      <w:ins w:id="2275" w:author="Tran, Kathy" w:date="2022-10-18T15:44:00Z">
        <w:r w:rsidR="006E63F9">
          <w:rPr>
            <w:rFonts w:asciiTheme="minorHAnsi" w:hAnsiTheme="minorHAnsi" w:cstheme="minorHAnsi"/>
            <w:sz w:val="20"/>
            <w:szCs w:val="20"/>
          </w:rPr>
          <w:t>70</w:t>
        </w:r>
      </w:ins>
      <w:r w:rsidRPr="009D7961">
        <w:rPr>
          <w:rFonts w:asciiTheme="minorHAnsi" w:hAnsiTheme="minorHAnsi" w:cstheme="minorHAnsi"/>
          <w:sz w:val="20"/>
          <w:szCs w:val="20"/>
        </w:rPr>
        <w:t>;</w:t>
      </w:r>
    </w:p>
    <w:p w14:paraId="4766A10D" w14:textId="29346CC3" w:rsidR="009B6B02" w:rsidRPr="009D7961" w:rsidRDefault="009B6B02">
      <w:pPr>
        <w:pStyle w:val="ListParagraph"/>
        <w:numPr>
          <w:ilvl w:val="0"/>
          <w:numId w:val="17"/>
        </w:numPr>
        <w:rPr>
          <w:rFonts w:asciiTheme="minorHAnsi" w:hAnsiTheme="minorHAnsi" w:cstheme="minorHAnsi"/>
          <w:sz w:val="20"/>
          <w:szCs w:val="20"/>
        </w:rPr>
      </w:pPr>
      <w:r w:rsidRPr="009D7961">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9D7961">
        <w:rPr>
          <w:rFonts w:asciiTheme="minorHAnsi" w:hAnsiTheme="minorHAnsi" w:cstheme="minorHAnsi"/>
          <w:sz w:val="20"/>
          <w:szCs w:val="20"/>
        </w:rPr>
        <w:t xml:space="preserve"> #</w:t>
      </w:r>
      <w:del w:id="2276" w:author="Tran, Kathy" w:date="2022-10-26T11:16:00Z">
        <w:r w:rsidRPr="009D7961" w:rsidDel="00024E11">
          <w:rPr>
            <w:rFonts w:asciiTheme="minorHAnsi" w:hAnsiTheme="minorHAnsi" w:cstheme="minorHAnsi"/>
            <w:sz w:val="20"/>
            <w:szCs w:val="20"/>
          </w:rPr>
          <w:delText>29</w:delText>
        </w:r>
        <w:r w:rsidDel="00024E11">
          <w:rPr>
            <w:rFonts w:asciiTheme="minorHAnsi" w:hAnsiTheme="minorHAnsi" w:cstheme="minorHAnsi"/>
            <w:sz w:val="20"/>
            <w:szCs w:val="20"/>
          </w:rPr>
          <w:delText>5</w:delText>
        </w:r>
        <w:r w:rsidRPr="009D7961" w:rsidDel="00024E11">
          <w:rPr>
            <w:rFonts w:asciiTheme="minorHAnsi" w:hAnsiTheme="minorHAnsi" w:cstheme="minorHAnsi"/>
            <w:sz w:val="20"/>
            <w:szCs w:val="20"/>
          </w:rPr>
          <w:delText xml:space="preserve"> and #29</w:delText>
        </w:r>
        <w:r w:rsidDel="00024E11">
          <w:rPr>
            <w:rFonts w:asciiTheme="minorHAnsi" w:hAnsiTheme="minorHAnsi" w:cstheme="minorHAnsi"/>
            <w:sz w:val="20"/>
            <w:szCs w:val="20"/>
          </w:rPr>
          <w:delText>6</w:delText>
        </w:r>
      </w:del>
      <w:ins w:id="2277" w:author="Tran, Kathy" w:date="2022-10-18T15:47:00Z">
        <w:r w:rsidR="00024E11">
          <w:rPr>
            <w:rFonts w:asciiTheme="minorHAnsi" w:hAnsiTheme="minorHAnsi" w:cstheme="minorHAnsi"/>
            <w:sz w:val="20"/>
            <w:szCs w:val="20"/>
          </w:rPr>
          <w:t>256 a</w:t>
        </w:r>
      </w:ins>
      <w:ins w:id="2278" w:author="Tran, Kathy" w:date="2022-10-26T11:16:00Z">
        <w:r w:rsidR="00024E11">
          <w:rPr>
            <w:rFonts w:asciiTheme="minorHAnsi" w:hAnsiTheme="minorHAnsi" w:cstheme="minorHAnsi"/>
            <w:sz w:val="20"/>
            <w:szCs w:val="20"/>
          </w:rPr>
          <w:t>nd #</w:t>
        </w:r>
      </w:ins>
      <w:ins w:id="2279" w:author="Tran, Kathy" w:date="2022-10-18T15:47:00Z">
        <w:r w:rsidR="006E63F9">
          <w:rPr>
            <w:rFonts w:asciiTheme="minorHAnsi" w:hAnsiTheme="minorHAnsi" w:cstheme="minorHAnsi"/>
            <w:sz w:val="20"/>
            <w:szCs w:val="20"/>
          </w:rPr>
          <w:t>257</w:t>
        </w:r>
      </w:ins>
      <w:r w:rsidRPr="009D7961">
        <w:rPr>
          <w:rFonts w:asciiTheme="minorHAnsi" w:hAnsiTheme="minorHAnsi" w:cstheme="minorHAnsi"/>
          <w:sz w:val="20"/>
          <w:szCs w:val="20"/>
        </w:rPr>
        <w:t>; and</w:t>
      </w:r>
    </w:p>
    <w:p w14:paraId="473D4EE2" w14:textId="037E434A" w:rsidR="009B6B02" w:rsidRPr="009D7961" w:rsidRDefault="009B6B02">
      <w:pPr>
        <w:pStyle w:val="ListParagraph"/>
        <w:numPr>
          <w:ilvl w:val="0"/>
          <w:numId w:val="17"/>
        </w:numPr>
        <w:rPr>
          <w:rFonts w:asciiTheme="minorHAnsi" w:hAnsiTheme="minorHAnsi" w:cstheme="minorHAnsi"/>
          <w:sz w:val="20"/>
          <w:szCs w:val="20"/>
        </w:rPr>
      </w:pPr>
      <w:r w:rsidRPr="009D7961">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9D7961">
        <w:rPr>
          <w:rFonts w:asciiTheme="minorHAnsi" w:hAnsiTheme="minorHAnsi" w:cstheme="minorHAnsi"/>
          <w:sz w:val="20"/>
          <w:szCs w:val="20"/>
        </w:rPr>
        <w:t xml:space="preserve"> #</w:t>
      </w:r>
      <w:del w:id="2280" w:author="Tran, Kathy" w:date="2022-10-26T11:16:00Z">
        <w:r w:rsidDel="00024E11">
          <w:rPr>
            <w:rFonts w:asciiTheme="minorHAnsi" w:hAnsiTheme="minorHAnsi" w:cstheme="minorHAnsi"/>
            <w:sz w:val="20"/>
            <w:szCs w:val="20"/>
          </w:rPr>
          <w:delText>502</w:delText>
        </w:r>
        <w:r w:rsidRPr="009D7961" w:rsidDel="00024E11">
          <w:rPr>
            <w:rFonts w:asciiTheme="minorHAnsi" w:hAnsiTheme="minorHAnsi" w:cstheme="minorHAnsi"/>
            <w:sz w:val="20"/>
            <w:szCs w:val="20"/>
          </w:rPr>
          <w:delText xml:space="preserve"> and #</w:delText>
        </w:r>
        <w:r w:rsidDel="00024E11">
          <w:rPr>
            <w:rFonts w:asciiTheme="minorHAnsi" w:hAnsiTheme="minorHAnsi" w:cstheme="minorHAnsi"/>
            <w:sz w:val="20"/>
            <w:szCs w:val="20"/>
          </w:rPr>
          <w:delText>503</w:delText>
        </w:r>
      </w:del>
      <w:ins w:id="2281" w:author="Tran, Kathy" w:date="2022-10-18T15:47:00Z">
        <w:r w:rsidR="00024E11">
          <w:rPr>
            <w:rFonts w:asciiTheme="minorHAnsi" w:hAnsiTheme="minorHAnsi" w:cstheme="minorHAnsi"/>
            <w:sz w:val="20"/>
            <w:szCs w:val="20"/>
          </w:rPr>
          <w:t>443 and</w:t>
        </w:r>
        <w:r w:rsidR="006E63F9">
          <w:rPr>
            <w:rFonts w:asciiTheme="minorHAnsi" w:hAnsiTheme="minorHAnsi" w:cstheme="minorHAnsi"/>
            <w:sz w:val="20"/>
            <w:szCs w:val="20"/>
          </w:rPr>
          <w:t xml:space="preserve"> </w:t>
        </w:r>
      </w:ins>
      <w:ins w:id="2282" w:author="Tran, Kathy" w:date="2022-10-26T11:16:00Z">
        <w:r w:rsidR="00024E11">
          <w:rPr>
            <w:rFonts w:asciiTheme="minorHAnsi" w:hAnsiTheme="minorHAnsi" w:cstheme="minorHAnsi"/>
            <w:sz w:val="20"/>
            <w:szCs w:val="20"/>
          </w:rPr>
          <w:t>#</w:t>
        </w:r>
      </w:ins>
      <w:ins w:id="2283" w:author="Tran, Kathy" w:date="2022-10-18T15:47:00Z">
        <w:r w:rsidR="006E63F9">
          <w:rPr>
            <w:rFonts w:asciiTheme="minorHAnsi" w:hAnsiTheme="minorHAnsi" w:cstheme="minorHAnsi"/>
            <w:sz w:val="20"/>
            <w:szCs w:val="20"/>
          </w:rPr>
          <w:t>444</w:t>
        </w:r>
      </w:ins>
      <w:r w:rsidRPr="009D7961">
        <w:rPr>
          <w:rFonts w:asciiTheme="minorHAnsi" w:hAnsiTheme="minorHAnsi" w:cstheme="minorHAnsi"/>
          <w:sz w:val="20"/>
          <w:szCs w:val="20"/>
        </w:rPr>
        <w:t>.</w:t>
      </w:r>
    </w:p>
    <w:p w14:paraId="160801CE" w14:textId="77777777" w:rsidR="009B6B02" w:rsidRPr="00614056" w:rsidRDefault="009B6B02" w:rsidP="009B6B02">
      <w:pPr>
        <w:pStyle w:val="ListParagraph"/>
        <w:rPr>
          <w:rFonts w:asciiTheme="minorHAnsi" w:hAnsiTheme="minorHAnsi" w:cstheme="minorHAnsi"/>
          <w:sz w:val="20"/>
          <w:szCs w:val="20"/>
        </w:rPr>
      </w:pPr>
    </w:p>
    <w:p w14:paraId="4C39FD2C" w14:textId="77777777" w:rsidR="009B6B02" w:rsidRPr="00614056" w:rsidRDefault="009B6B02" w:rsidP="009B6B02">
      <w:pPr>
        <w:spacing w:line="240" w:lineRule="auto"/>
        <w:jc w:val="both"/>
        <w:rPr>
          <w:rFonts w:cstheme="minorHAnsi"/>
          <w:sz w:val="20"/>
          <w:szCs w:val="20"/>
        </w:rPr>
      </w:pPr>
      <w:r w:rsidRPr="00614056">
        <w:rPr>
          <w:rFonts w:cstheme="minorHAnsi"/>
          <w:sz w:val="20"/>
          <w:szCs w:val="20"/>
        </w:rPr>
        <w:t xml:space="preserve">The cost of removal and disposal shall be included in barbed wire removal item. Barbed wire removal items are found in the </w:t>
      </w:r>
      <w:r>
        <w:rPr>
          <w:rFonts w:cstheme="minorHAnsi"/>
          <w:sz w:val="20"/>
          <w:szCs w:val="20"/>
        </w:rPr>
        <w:t>Price Lines</w:t>
      </w:r>
      <w:r w:rsidRPr="00614056">
        <w:rPr>
          <w:rFonts w:cstheme="minorHAnsi"/>
          <w:sz w:val="20"/>
          <w:szCs w:val="20"/>
        </w:rPr>
        <w:t xml:space="preserve"> below: </w:t>
      </w:r>
    </w:p>
    <w:p w14:paraId="67B269CF" w14:textId="71DACBDF" w:rsidR="009B6B02" w:rsidRPr="00174036" w:rsidRDefault="009B6B02">
      <w:pPr>
        <w:pStyle w:val="ListParagraph"/>
        <w:numPr>
          <w:ilvl w:val="0"/>
          <w:numId w:val="24"/>
        </w:numPr>
        <w:rPr>
          <w:rFonts w:asciiTheme="minorHAnsi" w:hAnsiTheme="minorHAnsi" w:cstheme="minorHAnsi"/>
          <w:strike/>
          <w:sz w:val="20"/>
          <w:szCs w:val="20"/>
        </w:rPr>
      </w:pPr>
      <w:r w:rsidRPr="00614056">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del w:id="2284" w:author="Tran, Kathy" w:date="2022-10-26T11:16:00Z">
        <w:r w:rsidDel="00024E11">
          <w:rPr>
            <w:rFonts w:asciiTheme="minorHAnsi" w:hAnsiTheme="minorHAnsi" w:cstheme="minorHAnsi"/>
            <w:sz w:val="20"/>
            <w:szCs w:val="20"/>
          </w:rPr>
          <w:delText>90</w:delText>
        </w:r>
        <w:r w:rsidRPr="00614056" w:rsidDel="00024E11">
          <w:rPr>
            <w:rFonts w:asciiTheme="minorHAnsi" w:hAnsiTheme="minorHAnsi" w:cstheme="minorHAnsi"/>
            <w:sz w:val="20"/>
            <w:szCs w:val="20"/>
          </w:rPr>
          <w:delText xml:space="preserve"> and #9</w:delText>
        </w:r>
        <w:r w:rsidDel="00024E11">
          <w:rPr>
            <w:rFonts w:asciiTheme="minorHAnsi" w:hAnsiTheme="minorHAnsi" w:cstheme="minorHAnsi"/>
            <w:sz w:val="20"/>
            <w:szCs w:val="20"/>
          </w:rPr>
          <w:delText>1</w:delText>
        </w:r>
      </w:del>
      <w:ins w:id="2285" w:author="Tran, Kathy" w:date="2022-10-18T15:56:00Z">
        <w:r w:rsidR="006E63F9">
          <w:rPr>
            <w:rFonts w:asciiTheme="minorHAnsi" w:hAnsiTheme="minorHAnsi" w:cstheme="minorHAnsi"/>
            <w:sz w:val="20"/>
            <w:szCs w:val="20"/>
          </w:rPr>
          <w:t xml:space="preserve">71 and </w:t>
        </w:r>
      </w:ins>
      <w:ins w:id="2286" w:author="Tran, Kathy" w:date="2022-10-26T11:16:00Z">
        <w:r w:rsidR="00024E11">
          <w:rPr>
            <w:rFonts w:asciiTheme="minorHAnsi" w:hAnsiTheme="minorHAnsi" w:cstheme="minorHAnsi"/>
            <w:sz w:val="20"/>
            <w:szCs w:val="20"/>
          </w:rPr>
          <w:t>#</w:t>
        </w:r>
      </w:ins>
      <w:ins w:id="2287" w:author="Tran, Kathy" w:date="2022-10-18T15:56:00Z">
        <w:r w:rsidR="006E63F9">
          <w:rPr>
            <w:rFonts w:asciiTheme="minorHAnsi" w:hAnsiTheme="minorHAnsi" w:cstheme="minorHAnsi"/>
            <w:sz w:val="20"/>
            <w:szCs w:val="20"/>
          </w:rPr>
          <w:t>72</w:t>
        </w:r>
      </w:ins>
      <w:r w:rsidRPr="00614056">
        <w:rPr>
          <w:rFonts w:asciiTheme="minorHAnsi" w:hAnsiTheme="minorHAnsi" w:cstheme="minorHAnsi"/>
          <w:sz w:val="20"/>
          <w:szCs w:val="20"/>
        </w:rPr>
        <w:t>;</w:t>
      </w:r>
      <w:r>
        <w:rPr>
          <w:rFonts w:asciiTheme="minorHAnsi" w:hAnsiTheme="minorHAnsi" w:cstheme="minorHAnsi"/>
          <w:sz w:val="20"/>
          <w:szCs w:val="20"/>
        </w:rPr>
        <w:t xml:space="preserve"> </w:t>
      </w:r>
    </w:p>
    <w:p w14:paraId="42920876" w14:textId="4EFABCD8" w:rsidR="009B6B02" w:rsidRPr="00614056" w:rsidRDefault="009B6B02">
      <w:pPr>
        <w:pStyle w:val="ListParagraph"/>
        <w:numPr>
          <w:ilvl w:val="0"/>
          <w:numId w:val="24"/>
        </w:numPr>
        <w:rPr>
          <w:rFonts w:asciiTheme="minorHAnsi" w:hAnsiTheme="minorHAnsi" w:cstheme="minorHAnsi"/>
          <w:sz w:val="20"/>
          <w:szCs w:val="20"/>
        </w:rPr>
      </w:pPr>
      <w:r w:rsidRPr="00614056">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del w:id="2288" w:author="Tran, Kathy" w:date="2022-10-26T11:16:00Z">
        <w:r w:rsidRPr="00614056" w:rsidDel="00024E11">
          <w:rPr>
            <w:rFonts w:asciiTheme="minorHAnsi" w:hAnsiTheme="minorHAnsi" w:cstheme="minorHAnsi"/>
            <w:sz w:val="20"/>
            <w:szCs w:val="20"/>
          </w:rPr>
          <w:delText>29</w:delText>
        </w:r>
        <w:r w:rsidDel="00024E11">
          <w:rPr>
            <w:rFonts w:asciiTheme="minorHAnsi" w:hAnsiTheme="minorHAnsi" w:cstheme="minorHAnsi"/>
            <w:sz w:val="20"/>
            <w:szCs w:val="20"/>
          </w:rPr>
          <w:delText>7</w:delText>
        </w:r>
        <w:r w:rsidRPr="00614056" w:rsidDel="00024E11">
          <w:rPr>
            <w:rFonts w:asciiTheme="minorHAnsi" w:hAnsiTheme="minorHAnsi" w:cstheme="minorHAnsi"/>
            <w:sz w:val="20"/>
            <w:szCs w:val="20"/>
          </w:rPr>
          <w:delText xml:space="preserve"> and #29</w:delText>
        </w:r>
        <w:r w:rsidDel="00024E11">
          <w:rPr>
            <w:rFonts w:asciiTheme="minorHAnsi" w:hAnsiTheme="minorHAnsi" w:cstheme="minorHAnsi"/>
            <w:sz w:val="20"/>
            <w:szCs w:val="20"/>
          </w:rPr>
          <w:delText>8</w:delText>
        </w:r>
      </w:del>
      <w:ins w:id="2289" w:author="Tran, Kathy" w:date="2022-10-18T15:56:00Z">
        <w:r w:rsidR="006E63F9">
          <w:rPr>
            <w:rFonts w:asciiTheme="minorHAnsi" w:hAnsiTheme="minorHAnsi" w:cstheme="minorHAnsi"/>
            <w:sz w:val="20"/>
            <w:szCs w:val="20"/>
          </w:rPr>
          <w:t xml:space="preserve">258 and </w:t>
        </w:r>
      </w:ins>
      <w:ins w:id="2290" w:author="Tran, Kathy" w:date="2022-10-26T11:16:00Z">
        <w:r w:rsidR="00024E11">
          <w:rPr>
            <w:rFonts w:asciiTheme="minorHAnsi" w:hAnsiTheme="minorHAnsi" w:cstheme="minorHAnsi"/>
            <w:sz w:val="20"/>
            <w:szCs w:val="20"/>
          </w:rPr>
          <w:t>#</w:t>
        </w:r>
      </w:ins>
      <w:ins w:id="2291" w:author="Tran, Kathy" w:date="2022-10-18T15:56:00Z">
        <w:r w:rsidR="006E63F9">
          <w:rPr>
            <w:rFonts w:asciiTheme="minorHAnsi" w:hAnsiTheme="minorHAnsi" w:cstheme="minorHAnsi"/>
            <w:sz w:val="20"/>
            <w:szCs w:val="20"/>
          </w:rPr>
          <w:t>259</w:t>
        </w:r>
      </w:ins>
      <w:r>
        <w:rPr>
          <w:rFonts w:asciiTheme="minorHAnsi" w:hAnsiTheme="minorHAnsi" w:cstheme="minorHAnsi"/>
          <w:sz w:val="20"/>
          <w:szCs w:val="20"/>
        </w:rPr>
        <w:t>;</w:t>
      </w:r>
      <w:r w:rsidRPr="00614056">
        <w:rPr>
          <w:rFonts w:asciiTheme="minorHAnsi" w:hAnsiTheme="minorHAnsi" w:cstheme="minorHAnsi"/>
          <w:sz w:val="20"/>
          <w:szCs w:val="20"/>
        </w:rPr>
        <w:t xml:space="preserve"> and</w:t>
      </w:r>
    </w:p>
    <w:p w14:paraId="775B5DAC" w14:textId="6B7DD5E4" w:rsidR="009B6B02" w:rsidRPr="00174036" w:rsidRDefault="009B6B02">
      <w:pPr>
        <w:pStyle w:val="ListParagraph"/>
        <w:numPr>
          <w:ilvl w:val="0"/>
          <w:numId w:val="24"/>
        </w:numPr>
        <w:rPr>
          <w:rFonts w:asciiTheme="minorHAnsi" w:hAnsiTheme="minorHAnsi" w:cstheme="minorHAnsi"/>
          <w:sz w:val="20"/>
          <w:szCs w:val="20"/>
        </w:rPr>
      </w:pPr>
      <w:r w:rsidRPr="00614056">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del w:id="2292" w:author="Tran, Kathy" w:date="2022-10-26T11:16:00Z">
        <w:r w:rsidDel="00024E11">
          <w:rPr>
            <w:rFonts w:asciiTheme="minorHAnsi" w:hAnsiTheme="minorHAnsi" w:cstheme="minorHAnsi"/>
            <w:sz w:val="20"/>
            <w:szCs w:val="20"/>
          </w:rPr>
          <w:delText>504</w:delText>
        </w:r>
        <w:r w:rsidRPr="00614056" w:rsidDel="00024E11">
          <w:rPr>
            <w:rFonts w:asciiTheme="minorHAnsi" w:hAnsiTheme="minorHAnsi" w:cstheme="minorHAnsi"/>
            <w:sz w:val="20"/>
            <w:szCs w:val="20"/>
          </w:rPr>
          <w:delText xml:space="preserve"> and #</w:delText>
        </w:r>
        <w:r w:rsidDel="00024E11">
          <w:rPr>
            <w:rFonts w:asciiTheme="minorHAnsi" w:hAnsiTheme="minorHAnsi" w:cstheme="minorHAnsi"/>
            <w:sz w:val="20"/>
            <w:szCs w:val="20"/>
          </w:rPr>
          <w:delText>505</w:delText>
        </w:r>
      </w:del>
      <w:ins w:id="2293" w:author="Tran, Kathy" w:date="2022-10-18T15:56:00Z">
        <w:r w:rsidR="006E63F9">
          <w:rPr>
            <w:rFonts w:asciiTheme="minorHAnsi" w:hAnsiTheme="minorHAnsi" w:cstheme="minorHAnsi"/>
            <w:sz w:val="20"/>
            <w:szCs w:val="20"/>
          </w:rPr>
          <w:t xml:space="preserve">445 and </w:t>
        </w:r>
      </w:ins>
      <w:ins w:id="2294" w:author="Tran, Kathy" w:date="2022-10-26T11:16:00Z">
        <w:r w:rsidR="00024E11">
          <w:rPr>
            <w:rFonts w:asciiTheme="minorHAnsi" w:hAnsiTheme="minorHAnsi" w:cstheme="minorHAnsi"/>
            <w:sz w:val="20"/>
            <w:szCs w:val="20"/>
          </w:rPr>
          <w:t>#</w:t>
        </w:r>
      </w:ins>
      <w:ins w:id="2295" w:author="Tran, Kathy" w:date="2022-10-18T15:56:00Z">
        <w:r w:rsidR="006E63F9">
          <w:rPr>
            <w:rFonts w:asciiTheme="minorHAnsi" w:hAnsiTheme="minorHAnsi" w:cstheme="minorHAnsi"/>
            <w:sz w:val="20"/>
            <w:szCs w:val="20"/>
          </w:rPr>
          <w:t>446</w:t>
        </w:r>
      </w:ins>
      <w:r w:rsidRPr="00614056">
        <w:rPr>
          <w:rFonts w:asciiTheme="minorHAnsi" w:hAnsiTheme="minorHAnsi" w:cstheme="minorHAnsi"/>
          <w:sz w:val="20"/>
          <w:szCs w:val="20"/>
        </w:rPr>
        <w:t>.</w:t>
      </w:r>
    </w:p>
    <w:p w14:paraId="07258247" w14:textId="77777777" w:rsidR="009B6B02" w:rsidRDefault="009B6B02" w:rsidP="009B6B02">
      <w:pPr>
        <w:spacing w:after="0"/>
        <w:rPr>
          <w:rFonts w:cstheme="minorHAnsi"/>
          <w:sz w:val="20"/>
          <w:szCs w:val="20"/>
        </w:rPr>
      </w:pPr>
    </w:p>
    <w:p w14:paraId="45039BC2" w14:textId="77777777" w:rsidR="009B6B02" w:rsidRDefault="009B6B02" w:rsidP="009B6B02">
      <w:pPr>
        <w:spacing w:after="0"/>
        <w:jc w:val="both"/>
        <w:rPr>
          <w:sz w:val="20"/>
        </w:rPr>
      </w:pPr>
      <w:r w:rsidRPr="00174036">
        <w:rPr>
          <w:sz w:val="20"/>
        </w:rPr>
        <w:t>The cost of non-NJDOC emergency services shall be</w:t>
      </w:r>
      <w:r>
        <w:rPr>
          <w:sz w:val="20"/>
        </w:rPr>
        <w:t xml:space="preserve"> on a per site basis, per occurrence. Non-NJDOC emergency service requests are found in the Price Lines below:</w:t>
      </w:r>
    </w:p>
    <w:p w14:paraId="367B43A2" w14:textId="463169D3" w:rsidR="009B6B02" w:rsidRPr="00713204" w:rsidRDefault="009B6B02">
      <w:pPr>
        <w:pStyle w:val="ListParagraph"/>
        <w:numPr>
          <w:ilvl w:val="0"/>
          <w:numId w:val="22"/>
        </w:numPr>
        <w:ind w:hanging="45"/>
        <w:rPr>
          <w:rFonts w:cstheme="minorHAnsi"/>
          <w:sz w:val="20"/>
        </w:rPr>
      </w:pPr>
      <w:r w:rsidRPr="00174036">
        <w:rPr>
          <w:rFonts w:asciiTheme="minorHAnsi" w:hAnsiTheme="minorHAnsi" w:cstheme="minorHAnsi"/>
          <w:sz w:val="20"/>
        </w:rPr>
        <w:t>North Region – Price Lines #</w:t>
      </w:r>
      <w:del w:id="2296" w:author="Tran, Kathy" w:date="2022-10-26T11:16:00Z">
        <w:r w:rsidRPr="00174036" w:rsidDel="00024E11">
          <w:rPr>
            <w:rFonts w:asciiTheme="minorHAnsi" w:hAnsiTheme="minorHAnsi" w:cstheme="minorHAnsi"/>
            <w:sz w:val="20"/>
          </w:rPr>
          <w:delText>2 and 130</w:delText>
        </w:r>
      </w:del>
      <w:ins w:id="2297" w:author="Tran, Kathy" w:date="2022-10-18T16:01:00Z">
        <w:r w:rsidR="006E63F9">
          <w:rPr>
            <w:rFonts w:asciiTheme="minorHAnsi" w:hAnsiTheme="minorHAnsi" w:cstheme="minorHAnsi"/>
            <w:sz w:val="20"/>
          </w:rPr>
          <w:t xml:space="preserve">3 and </w:t>
        </w:r>
      </w:ins>
      <w:ins w:id="2298" w:author="Tran, Kathy" w:date="2022-10-26T11:17:00Z">
        <w:r w:rsidR="00024E11">
          <w:rPr>
            <w:rFonts w:asciiTheme="minorHAnsi" w:hAnsiTheme="minorHAnsi" w:cstheme="minorHAnsi"/>
            <w:sz w:val="20"/>
          </w:rPr>
          <w:t>#</w:t>
        </w:r>
      </w:ins>
      <w:ins w:id="2299" w:author="Tran, Kathy" w:date="2022-10-18T16:01:00Z">
        <w:r w:rsidR="006E63F9">
          <w:rPr>
            <w:rFonts w:asciiTheme="minorHAnsi" w:hAnsiTheme="minorHAnsi" w:cstheme="minorHAnsi"/>
            <w:sz w:val="20"/>
          </w:rPr>
          <w:t>113</w:t>
        </w:r>
      </w:ins>
      <w:r w:rsidRPr="00174036">
        <w:rPr>
          <w:rFonts w:asciiTheme="minorHAnsi" w:hAnsiTheme="minorHAnsi" w:cstheme="minorHAnsi"/>
          <w:sz w:val="20"/>
        </w:rPr>
        <w:t xml:space="preserve">; </w:t>
      </w:r>
    </w:p>
    <w:p w14:paraId="31DE75BE" w14:textId="2A283D64" w:rsidR="009B6B02" w:rsidRPr="00713204" w:rsidRDefault="009B6B02">
      <w:pPr>
        <w:pStyle w:val="ListParagraph"/>
        <w:numPr>
          <w:ilvl w:val="0"/>
          <w:numId w:val="22"/>
        </w:numPr>
        <w:ind w:hanging="45"/>
        <w:rPr>
          <w:rFonts w:cstheme="minorHAnsi"/>
          <w:sz w:val="20"/>
        </w:rPr>
      </w:pPr>
      <w:r w:rsidRPr="00174036">
        <w:rPr>
          <w:rFonts w:asciiTheme="minorHAnsi" w:hAnsiTheme="minorHAnsi" w:cstheme="minorHAnsi"/>
          <w:sz w:val="20"/>
        </w:rPr>
        <w:t>Central Region – Price Lines #</w:t>
      </w:r>
      <w:del w:id="2300" w:author="Tran, Kathy" w:date="2022-10-26T11:16:00Z">
        <w:r w:rsidRPr="00174036" w:rsidDel="00024E11">
          <w:rPr>
            <w:rFonts w:asciiTheme="minorHAnsi" w:hAnsiTheme="minorHAnsi" w:cstheme="minorHAnsi"/>
            <w:sz w:val="20"/>
          </w:rPr>
          <w:delText>209 and 337</w:delText>
        </w:r>
      </w:del>
      <w:ins w:id="2301" w:author="Tran, Kathy" w:date="2022-10-18T16:01:00Z">
        <w:r w:rsidR="006E63F9">
          <w:rPr>
            <w:rFonts w:asciiTheme="minorHAnsi" w:hAnsiTheme="minorHAnsi" w:cstheme="minorHAnsi"/>
            <w:sz w:val="20"/>
          </w:rPr>
          <w:t>190</w:t>
        </w:r>
        <w:r w:rsidR="00C42B38">
          <w:rPr>
            <w:rFonts w:asciiTheme="minorHAnsi" w:hAnsiTheme="minorHAnsi" w:cstheme="minorHAnsi"/>
            <w:sz w:val="20"/>
          </w:rPr>
          <w:t xml:space="preserve"> and </w:t>
        </w:r>
      </w:ins>
      <w:ins w:id="2302" w:author="Tran, Kathy" w:date="2022-10-26T11:17:00Z">
        <w:r w:rsidR="00024E11">
          <w:rPr>
            <w:rFonts w:asciiTheme="minorHAnsi" w:hAnsiTheme="minorHAnsi" w:cstheme="minorHAnsi"/>
            <w:sz w:val="20"/>
          </w:rPr>
          <w:t>#</w:t>
        </w:r>
      </w:ins>
      <w:ins w:id="2303" w:author="Tran, Kathy" w:date="2022-10-18T16:02:00Z">
        <w:r w:rsidR="006E63F9">
          <w:rPr>
            <w:rFonts w:asciiTheme="minorHAnsi" w:hAnsiTheme="minorHAnsi" w:cstheme="minorHAnsi"/>
            <w:sz w:val="20"/>
          </w:rPr>
          <w:t>300</w:t>
        </w:r>
      </w:ins>
      <w:r w:rsidRPr="00174036">
        <w:rPr>
          <w:rFonts w:asciiTheme="minorHAnsi" w:hAnsiTheme="minorHAnsi" w:cstheme="minorHAnsi"/>
          <w:sz w:val="20"/>
        </w:rPr>
        <w:t>; and</w:t>
      </w:r>
    </w:p>
    <w:p w14:paraId="3E57D656" w14:textId="2FECAF3F" w:rsidR="009B6B02" w:rsidRPr="00174036" w:rsidRDefault="009B6B02">
      <w:pPr>
        <w:pStyle w:val="ListParagraph"/>
        <w:numPr>
          <w:ilvl w:val="0"/>
          <w:numId w:val="22"/>
        </w:numPr>
        <w:ind w:hanging="45"/>
        <w:rPr>
          <w:rFonts w:cstheme="minorHAnsi"/>
          <w:sz w:val="20"/>
        </w:rPr>
      </w:pPr>
      <w:r w:rsidRPr="00174036">
        <w:rPr>
          <w:rFonts w:asciiTheme="minorHAnsi" w:hAnsiTheme="minorHAnsi" w:cstheme="minorHAnsi"/>
          <w:sz w:val="20"/>
        </w:rPr>
        <w:t>South Region – Price Lines #</w:t>
      </w:r>
      <w:del w:id="2304" w:author="Tran, Kathy" w:date="2022-10-26T11:16:00Z">
        <w:r w:rsidRPr="00174036" w:rsidDel="00024E11">
          <w:rPr>
            <w:rFonts w:asciiTheme="minorHAnsi" w:hAnsiTheme="minorHAnsi" w:cstheme="minorHAnsi"/>
            <w:sz w:val="20"/>
          </w:rPr>
          <w:delText>416 and 544</w:delText>
        </w:r>
      </w:del>
      <w:ins w:id="2305" w:author="Tran, Kathy" w:date="2022-10-25T10:28:00Z">
        <w:r w:rsidR="006E63F9">
          <w:rPr>
            <w:rFonts w:asciiTheme="minorHAnsi" w:hAnsiTheme="minorHAnsi" w:cstheme="minorHAnsi"/>
            <w:sz w:val="20"/>
          </w:rPr>
          <w:t xml:space="preserve">377 and </w:t>
        </w:r>
      </w:ins>
      <w:ins w:id="2306" w:author="Tran, Kathy" w:date="2022-10-26T11:16:00Z">
        <w:r w:rsidR="00024E11">
          <w:rPr>
            <w:rFonts w:asciiTheme="minorHAnsi" w:hAnsiTheme="minorHAnsi" w:cstheme="minorHAnsi"/>
            <w:sz w:val="20"/>
          </w:rPr>
          <w:t>#</w:t>
        </w:r>
      </w:ins>
      <w:ins w:id="2307" w:author="Tran, Kathy" w:date="2022-10-25T10:28:00Z">
        <w:r w:rsidR="006E63F9">
          <w:rPr>
            <w:rFonts w:asciiTheme="minorHAnsi" w:hAnsiTheme="minorHAnsi" w:cstheme="minorHAnsi"/>
            <w:sz w:val="20"/>
          </w:rPr>
          <w:t>487</w:t>
        </w:r>
      </w:ins>
      <w:r w:rsidRPr="00174036">
        <w:rPr>
          <w:rFonts w:asciiTheme="minorHAnsi" w:hAnsiTheme="minorHAnsi" w:cstheme="minorHAnsi"/>
          <w:sz w:val="20"/>
        </w:rPr>
        <w:t>.</w:t>
      </w:r>
    </w:p>
    <w:p w14:paraId="4AC672B0" w14:textId="241FEC8F" w:rsidR="009B6B02" w:rsidRDefault="009B6B02" w:rsidP="009B6B02">
      <w:pPr>
        <w:spacing w:after="0"/>
        <w:rPr>
          <w:ins w:id="2308" w:author="Tran, Kathy [TREAS] [2]" w:date="2022-11-23T12:57:00Z"/>
          <w:sz w:val="20"/>
        </w:rPr>
      </w:pPr>
    </w:p>
    <w:p w14:paraId="77C2FA1F" w14:textId="55E6D930" w:rsidR="005E3C1A" w:rsidRDefault="005E3C1A" w:rsidP="009B6B02">
      <w:pPr>
        <w:spacing w:after="0"/>
        <w:rPr>
          <w:ins w:id="2309" w:author="Tran, Kathy [TREAS] [2]" w:date="2022-11-23T12:58:00Z"/>
          <w:sz w:val="20"/>
        </w:rPr>
      </w:pPr>
      <w:ins w:id="2310" w:author="Tran, Kathy [TREAS] [2]" w:date="2022-11-23T12:57:00Z">
        <w:r>
          <w:rPr>
            <w:sz w:val="20"/>
          </w:rPr>
          <w:t xml:space="preserve">Under Category I, the percentage markup for </w:t>
        </w:r>
      </w:ins>
      <w:ins w:id="2311" w:author="Tran, Kathy [TREAS] [2]" w:date="2022-11-23T12:58:00Z">
        <w:r>
          <w:rPr>
            <w:sz w:val="20"/>
          </w:rPr>
          <w:t>privacy slats</w:t>
        </w:r>
      </w:ins>
      <w:ins w:id="2312" w:author="Tran, Kathy [TREAS] [2]" w:date="2022-11-23T12:57:00Z">
        <w:r>
          <w:rPr>
            <w:sz w:val="20"/>
          </w:rPr>
          <w:t xml:space="preserve"> shall not exceed 8%. </w:t>
        </w:r>
      </w:ins>
      <w:ins w:id="2313" w:author="Tran, Kathy [TREAS] [2]" w:date="2022-11-23T12:58:00Z">
        <w:r>
          <w:rPr>
            <w:sz w:val="20"/>
          </w:rPr>
          <w:t>Privacy slats are found in the Price Lines below:</w:t>
        </w:r>
      </w:ins>
    </w:p>
    <w:p w14:paraId="1426EE98" w14:textId="36F963A6" w:rsidR="005E3C1A" w:rsidRPr="00CD6858" w:rsidRDefault="005E3C1A">
      <w:pPr>
        <w:pStyle w:val="ListParagraph"/>
        <w:numPr>
          <w:ilvl w:val="0"/>
          <w:numId w:val="60"/>
        </w:numPr>
        <w:rPr>
          <w:ins w:id="2314" w:author="Tran, Kathy [TREAS] [2]" w:date="2022-11-23T12:58:00Z"/>
          <w:rFonts w:cstheme="minorHAnsi"/>
          <w:sz w:val="20"/>
        </w:rPr>
        <w:pPrChange w:id="2315" w:author="Tran, Kathy [TREAS] [2]" w:date="2022-11-23T12:58:00Z">
          <w:pPr>
            <w:spacing w:after="0"/>
          </w:pPr>
        </w:pPrChange>
      </w:pPr>
      <w:ins w:id="2316" w:author="Tran, Kathy [TREAS] [2]" w:date="2022-11-23T12:58:00Z">
        <w:r w:rsidRPr="005E3C1A">
          <w:rPr>
            <w:rFonts w:asciiTheme="minorHAnsi" w:hAnsiTheme="minorHAnsi" w:cstheme="minorHAnsi"/>
            <w:sz w:val="20"/>
            <w:rPrChange w:id="2317" w:author="Tran, Kathy [TREAS] [2]" w:date="2022-11-23T12:59:00Z">
              <w:rPr>
                <w:sz w:val="20"/>
              </w:rPr>
            </w:rPrChange>
          </w:rPr>
          <w:t>North Region – Price Line #83;</w:t>
        </w:r>
      </w:ins>
    </w:p>
    <w:p w14:paraId="18709606" w14:textId="002C16DD" w:rsidR="005E3C1A" w:rsidRPr="00CD6858" w:rsidRDefault="005E3C1A">
      <w:pPr>
        <w:pStyle w:val="ListParagraph"/>
        <w:numPr>
          <w:ilvl w:val="0"/>
          <w:numId w:val="60"/>
        </w:numPr>
        <w:rPr>
          <w:ins w:id="2318" w:author="Tran, Kathy [TREAS] [2]" w:date="2022-11-23T12:59:00Z"/>
          <w:rFonts w:cstheme="minorHAnsi"/>
          <w:sz w:val="20"/>
        </w:rPr>
        <w:pPrChange w:id="2319" w:author="Tran, Kathy [TREAS] [2]" w:date="2022-11-23T12:58:00Z">
          <w:pPr>
            <w:spacing w:after="0"/>
          </w:pPr>
        </w:pPrChange>
      </w:pPr>
      <w:ins w:id="2320" w:author="Tran, Kathy [TREAS] [2]" w:date="2022-11-23T12:58:00Z">
        <w:r w:rsidRPr="005E3C1A">
          <w:rPr>
            <w:rFonts w:asciiTheme="minorHAnsi" w:hAnsiTheme="minorHAnsi" w:cstheme="minorHAnsi"/>
            <w:sz w:val="20"/>
            <w:rPrChange w:id="2321" w:author="Tran, Kathy [TREAS] [2]" w:date="2022-11-23T12:59:00Z">
              <w:rPr>
                <w:sz w:val="20"/>
              </w:rPr>
            </w:rPrChange>
          </w:rPr>
          <w:t xml:space="preserve">Central Region – Price Line </w:t>
        </w:r>
      </w:ins>
      <w:ins w:id="2322" w:author="Tran, Kathy [TREAS] [2]" w:date="2022-11-23T12:59:00Z">
        <w:r w:rsidRPr="005E3C1A">
          <w:rPr>
            <w:rFonts w:asciiTheme="minorHAnsi" w:hAnsiTheme="minorHAnsi" w:cstheme="minorHAnsi"/>
            <w:sz w:val="20"/>
            <w:rPrChange w:id="2323" w:author="Tran, Kathy [TREAS] [2]" w:date="2022-11-23T12:59:00Z">
              <w:rPr>
                <w:sz w:val="20"/>
              </w:rPr>
            </w:rPrChange>
          </w:rPr>
          <w:t>#270; and</w:t>
        </w:r>
      </w:ins>
    </w:p>
    <w:p w14:paraId="3675D0A9" w14:textId="3E893CF4" w:rsidR="005E3C1A" w:rsidRPr="005E3C1A" w:rsidRDefault="005E3C1A">
      <w:pPr>
        <w:pStyle w:val="ListParagraph"/>
        <w:numPr>
          <w:ilvl w:val="0"/>
          <w:numId w:val="60"/>
        </w:numPr>
        <w:rPr>
          <w:rFonts w:cstheme="minorHAnsi"/>
          <w:sz w:val="20"/>
          <w:rPrChange w:id="2324" w:author="Tran, Kathy [TREAS] [2]" w:date="2022-11-23T12:59:00Z">
            <w:rPr/>
          </w:rPrChange>
        </w:rPr>
        <w:pPrChange w:id="2325" w:author="Tran, Kathy [TREAS] [2]" w:date="2022-11-23T12:58:00Z">
          <w:pPr>
            <w:spacing w:after="0"/>
          </w:pPr>
        </w:pPrChange>
      </w:pPr>
      <w:ins w:id="2326" w:author="Tran, Kathy [TREAS] [2]" w:date="2022-11-23T12:59:00Z">
        <w:r w:rsidRPr="005E3C1A">
          <w:rPr>
            <w:rFonts w:asciiTheme="minorHAnsi" w:hAnsiTheme="minorHAnsi" w:cstheme="minorHAnsi"/>
            <w:sz w:val="20"/>
            <w:rPrChange w:id="2327" w:author="Tran, Kathy [TREAS] [2]" w:date="2022-11-23T12:59:00Z">
              <w:rPr>
                <w:sz w:val="20"/>
              </w:rPr>
            </w:rPrChange>
          </w:rPr>
          <w:t>South Region – Price Line #457.</w:t>
        </w:r>
      </w:ins>
    </w:p>
    <w:p w14:paraId="3A2AB4C9" w14:textId="2D42FA9E" w:rsidR="009B6B02" w:rsidRDefault="009B6B02" w:rsidP="009B6B02">
      <w:pPr>
        <w:rPr>
          <w:rFonts w:cstheme="minorHAnsi"/>
          <w:sz w:val="20"/>
          <w:szCs w:val="20"/>
        </w:rPr>
      </w:pPr>
      <w:r>
        <w:rPr>
          <w:rFonts w:cstheme="minorHAnsi"/>
          <w:sz w:val="20"/>
          <w:szCs w:val="20"/>
        </w:rPr>
        <w:lastRenderedPageBreak/>
        <w:t>Under Categor</w:t>
      </w:r>
      <w:r w:rsidR="00CD6858">
        <w:rPr>
          <w:rFonts w:cstheme="minorHAnsi"/>
          <w:sz w:val="20"/>
          <w:szCs w:val="20"/>
        </w:rPr>
        <w:t>ies</w:t>
      </w:r>
      <w:r>
        <w:rPr>
          <w:rFonts w:cstheme="minorHAnsi"/>
          <w:sz w:val="20"/>
          <w:szCs w:val="20"/>
        </w:rPr>
        <w:t xml:space="preserve"> </w:t>
      </w:r>
      <w:r w:rsidR="00CD6858">
        <w:rPr>
          <w:rFonts w:cstheme="minorHAnsi"/>
          <w:sz w:val="20"/>
          <w:szCs w:val="20"/>
        </w:rPr>
        <w:t xml:space="preserve">II </w:t>
      </w:r>
      <w:ins w:id="2328" w:author="Tran, Kathy [TREAS]" w:date="2022-12-01T05:24:00Z">
        <w:r w:rsidR="008F608B">
          <w:rPr>
            <w:rFonts w:cstheme="minorHAnsi"/>
            <w:sz w:val="20"/>
            <w:szCs w:val="20"/>
          </w:rPr>
          <w:t>and IV</w:t>
        </w:r>
      </w:ins>
      <w:del w:id="2329" w:author="Tran, Kathy [TREAS]" w:date="2022-12-01T05:24:00Z">
        <w:r w:rsidR="00CD6858" w:rsidDel="008F608B">
          <w:rPr>
            <w:rFonts w:cstheme="minorHAnsi"/>
            <w:sz w:val="20"/>
            <w:szCs w:val="20"/>
          </w:rPr>
          <w:delText xml:space="preserve">and </w:delText>
        </w:r>
        <w:r w:rsidDel="008F608B">
          <w:rPr>
            <w:rFonts w:cstheme="minorHAnsi"/>
            <w:sz w:val="20"/>
            <w:szCs w:val="20"/>
          </w:rPr>
          <w:delText>I</w:delText>
        </w:r>
        <w:r w:rsidR="00CD6858" w:rsidDel="008F608B">
          <w:rPr>
            <w:rFonts w:cstheme="minorHAnsi"/>
            <w:sz w:val="20"/>
            <w:szCs w:val="20"/>
          </w:rPr>
          <w:delText>V</w:delText>
        </w:r>
      </w:del>
      <w:r>
        <w:rPr>
          <w:rFonts w:cstheme="minorHAnsi"/>
          <w:sz w:val="20"/>
          <w:szCs w:val="20"/>
        </w:rPr>
        <w:t>, m</w:t>
      </w:r>
      <w:r w:rsidRPr="004B00CD">
        <w:rPr>
          <w:rFonts w:cstheme="minorHAnsi"/>
          <w:sz w:val="20"/>
          <w:szCs w:val="20"/>
        </w:rPr>
        <w:t xml:space="preserve">ark-ups </w:t>
      </w:r>
      <w:r w:rsidR="00CD6858">
        <w:rPr>
          <w:rFonts w:cstheme="minorHAnsi"/>
          <w:sz w:val="20"/>
          <w:szCs w:val="20"/>
        </w:rPr>
        <w:t xml:space="preserve">on parts cost </w:t>
      </w:r>
      <w:r w:rsidRPr="004B00CD">
        <w:rPr>
          <w:rFonts w:cstheme="minorHAnsi"/>
          <w:sz w:val="20"/>
          <w:szCs w:val="20"/>
        </w:rPr>
        <w:t xml:space="preserve">shall not exceed </w:t>
      </w:r>
      <w:del w:id="2330" w:author="Tran, Kathy [TREAS] [2]" w:date="2022-11-23T13:00:00Z">
        <w:r w:rsidRPr="004B00CD" w:rsidDel="00AC16F1">
          <w:rPr>
            <w:rFonts w:cstheme="minorHAnsi"/>
            <w:sz w:val="20"/>
            <w:szCs w:val="20"/>
          </w:rPr>
          <w:delText xml:space="preserve">the awarded markup percentage, which shall not exceed </w:delText>
        </w:r>
      </w:del>
      <w:r w:rsidRPr="004B00CD">
        <w:rPr>
          <w:rFonts w:cstheme="minorHAnsi"/>
          <w:sz w:val="20"/>
          <w:szCs w:val="20"/>
        </w:rPr>
        <w:t>8%.</w:t>
      </w:r>
      <w:r>
        <w:rPr>
          <w:rFonts w:cstheme="minorHAnsi"/>
          <w:sz w:val="20"/>
          <w:szCs w:val="20"/>
        </w:rPr>
        <w:t xml:space="preserve"> Price Lines </w:t>
      </w:r>
      <w:ins w:id="2331" w:author="Tran, Kathy [TREAS] [2]" w:date="2022-11-23T13:01:00Z">
        <w:r w:rsidR="00615571">
          <w:rPr>
            <w:rFonts w:cstheme="minorHAnsi"/>
            <w:sz w:val="20"/>
            <w:szCs w:val="20"/>
          </w:rPr>
          <w:t>in Categor</w:t>
        </w:r>
      </w:ins>
      <w:r w:rsidR="00CD6858">
        <w:rPr>
          <w:rFonts w:cstheme="minorHAnsi"/>
          <w:sz w:val="20"/>
          <w:szCs w:val="20"/>
        </w:rPr>
        <w:t xml:space="preserve">ies </w:t>
      </w:r>
      <w:ins w:id="2332" w:author="Tran, Kathy [TREAS] [2]" w:date="2022-11-23T13:01:00Z">
        <w:r w:rsidR="00615571">
          <w:rPr>
            <w:rFonts w:cstheme="minorHAnsi"/>
            <w:sz w:val="20"/>
            <w:szCs w:val="20"/>
          </w:rPr>
          <w:t>II</w:t>
        </w:r>
      </w:ins>
      <w:r w:rsidR="00CD6858">
        <w:rPr>
          <w:rFonts w:cstheme="minorHAnsi"/>
          <w:sz w:val="20"/>
          <w:szCs w:val="20"/>
        </w:rPr>
        <w:t xml:space="preserve"> </w:t>
      </w:r>
      <w:ins w:id="2333" w:author="Tran, Kathy [TREAS]" w:date="2022-12-01T05:24:00Z">
        <w:r w:rsidR="008F608B">
          <w:rPr>
            <w:rFonts w:cstheme="minorHAnsi"/>
            <w:sz w:val="20"/>
            <w:szCs w:val="20"/>
          </w:rPr>
          <w:t xml:space="preserve">and IV </w:t>
        </w:r>
      </w:ins>
      <w:del w:id="2334" w:author="Tran, Kathy [TREAS]" w:date="2022-12-01T05:24:00Z">
        <w:r w:rsidR="00CD6858" w:rsidDel="008F608B">
          <w:rPr>
            <w:rFonts w:cstheme="minorHAnsi"/>
            <w:sz w:val="20"/>
            <w:szCs w:val="20"/>
          </w:rPr>
          <w:delText>and IV</w:delText>
        </w:r>
      </w:del>
      <w:ins w:id="2335" w:author="Tran, Kathy [TREAS] [2]" w:date="2022-11-23T13:01:00Z">
        <w:del w:id="2336" w:author="Tran, Kathy [TREAS]" w:date="2022-12-01T05:24:00Z">
          <w:r w:rsidR="00615571" w:rsidDel="008F608B">
            <w:rPr>
              <w:rFonts w:cstheme="minorHAnsi"/>
              <w:sz w:val="20"/>
              <w:szCs w:val="20"/>
            </w:rPr>
            <w:delText xml:space="preserve"> </w:delText>
          </w:r>
        </w:del>
      </w:ins>
      <w:r>
        <w:rPr>
          <w:rFonts w:cstheme="minorHAnsi"/>
          <w:sz w:val="20"/>
          <w:szCs w:val="20"/>
        </w:rPr>
        <w:t>where markup shall not exceed 8% are found below:</w:t>
      </w:r>
    </w:p>
    <w:p w14:paraId="13665D9C" w14:textId="76B0A6F8" w:rsidR="009B6B02" w:rsidRPr="00CC6B15" w:rsidRDefault="009B6B02">
      <w:pPr>
        <w:pStyle w:val="ListParagraph"/>
        <w:numPr>
          <w:ilvl w:val="0"/>
          <w:numId w:val="23"/>
        </w:numPr>
        <w:rPr>
          <w:rFonts w:cstheme="minorHAnsi"/>
          <w:sz w:val="20"/>
          <w:szCs w:val="20"/>
        </w:rPr>
      </w:pPr>
      <w:r w:rsidRPr="00174036">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174036">
        <w:rPr>
          <w:rFonts w:asciiTheme="minorHAnsi" w:hAnsiTheme="minorHAnsi" w:cstheme="minorHAnsi"/>
          <w:sz w:val="20"/>
          <w:szCs w:val="20"/>
        </w:rPr>
        <w:t xml:space="preserve"> </w:t>
      </w:r>
      <w:r>
        <w:rPr>
          <w:rFonts w:asciiTheme="minorHAnsi" w:hAnsiTheme="minorHAnsi" w:cstheme="minorHAnsi"/>
          <w:sz w:val="20"/>
          <w:szCs w:val="20"/>
        </w:rPr>
        <w:t>#</w:t>
      </w:r>
      <w:del w:id="2337" w:author="Tran, Kathy" w:date="2022-10-26T11:16:00Z">
        <w:r w:rsidDel="00024E11">
          <w:rPr>
            <w:rFonts w:asciiTheme="minorHAnsi" w:hAnsiTheme="minorHAnsi" w:cstheme="minorHAnsi"/>
            <w:sz w:val="20"/>
            <w:szCs w:val="20"/>
          </w:rPr>
          <w:delText xml:space="preserve">131, #132, </w:delText>
        </w:r>
        <w:r w:rsidRPr="00174036" w:rsidDel="00024E11">
          <w:rPr>
            <w:rFonts w:asciiTheme="minorHAnsi" w:hAnsiTheme="minorHAnsi" w:cstheme="minorHAnsi"/>
            <w:sz w:val="20"/>
            <w:szCs w:val="20"/>
          </w:rPr>
          <w:delText>#13</w:delText>
        </w:r>
        <w:r w:rsidDel="00024E11">
          <w:rPr>
            <w:rFonts w:asciiTheme="minorHAnsi" w:hAnsiTheme="minorHAnsi" w:cstheme="minorHAnsi"/>
            <w:sz w:val="20"/>
            <w:szCs w:val="20"/>
          </w:rPr>
          <w:delText>5</w:delText>
        </w:r>
        <w:r w:rsidRPr="00174036" w:rsidDel="00024E11">
          <w:rPr>
            <w:rFonts w:asciiTheme="minorHAnsi" w:hAnsiTheme="minorHAnsi" w:cstheme="minorHAnsi"/>
            <w:sz w:val="20"/>
            <w:szCs w:val="20"/>
          </w:rPr>
          <w:delText>, #13</w:delText>
        </w:r>
        <w:r w:rsidDel="00024E11">
          <w:rPr>
            <w:rFonts w:asciiTheme="minorHAnsi" w:hAnsiTheme="minorHAnsi" w:cstheme="minorHAnsi"/>
            <w:sz w:val="20"/>
            <w:szCs w:val="20"/>
          </w:rPr>
          <w:delText>6</w:delText>
        </w:r>
        <w:r w:rsidRPr="00174036" w:rsidDel="00024E11">
          <w:rPr>
            <w:rFonts w:asciiTheme="minorHAnsi" w:hAnsiTheme="minorHAnsi" w:cstheme="minorHAnsi"/>
            <w:sz w:val="20"/>
            <w:szCs w:val="20"/>
          </w:rPr>
          <w:delText>, #13</w:delText>
        </w:r>
        <w:r w:rsidDel="00024E11">
          <w:rPr>
            <w:rFonts w:asciiTheme="minorHAnsi" w:hAnsiTheme="minorHAnsi" w:cstheme="minorHAnsi"/>
            <w:sz w:val="20"/>
            <w:szCs w:val="20"/>
          </w:rPr>
          <w:delText>9</w:delText>
        </w:r>
        <w:r w:rsidRPr="00174036" w:rsidDel="00024E11">
          <w:rPr>
            <w:rFonts w:asciiTheme="minorHAnsi" w:hAnsiTheme="minorHAnsi" w:cstheme="minorHAnsi"/>
            <w:sz w:val="20"/>
            <w:szCs w:val="20"/>
          </w:rPr>
          <w:delText>, #1</w:delText>
        </w:r>
        <w:r w:rsidDel="00024E11">
          <w:rPr>
            <w:rFonts w:asciiTheme="minorHAnsi" w:hAnsiTheme="minorHAnsi" w:cstheme="minorHAnsi"/>
            <w:sz w:val="20"/>
            <w:szCs w:val="20"/>
          </w:rPr>
          <w:delText>40</w:delText>
        </w:r>
        <w:r w:rsidRPr="00174036" w:rsidDel="00024E11">
          <w:rPr>
            <w:rFonts w:asciiTheme="minorHAnsi" w:hAnsiTheme="minorHAnsi" w:cstheme="minorHAnsi"/>
            <w:sz w:val="20"/>
            <w:szCs w:val="20"/>
          </w:rPr>
          <w:delText>, #14</w:delText>
        </w:r>
        <w:r w:rsidDel="00024E11">
          <w:rPr>
            <w:rFonts w:asciiTheme="minorHAnsi" w:hAnsiTheme="minorHAnsi" w:cstheme="minorHAnsi"/>
            <w:sz w:val="20"/>
            <w:szCs w:val="20"/>
          </w:rPr>
          <w:delText>4</w:delText>
        </w:r>
        <w:r w:rsidRPr="00174036" w:rsidDel="00024E11">
          <w:rPr>
            <w:rFonts w:asciiTheme="minorHAnsi" w:hAnsiTheme="minorHAnsi" w:cstheme="minorHAnsi"/>
            <w:sz w:val="20"/>
            <w:szCs w:val="20"/>
          </w:rPr>
          <w:delText>, #14</w:delText>
        </w:r>
        <w:r w:rsidDel="00024E11">
          <w:rPr>
            <w:rFonts w:asciiTheme="minorHAnsi" w:hAnsiTheme="minorHAnsi" w:cstheme="minorHAnsi"/>
            <w:sz w:val="20"/>
            <w:szCs w:val="20"/>
          </w:rPr>
          <w:delText>6</w:delText>
        </w:r>
        <w:r w:rsidRPr="00174036" w:rsidDel="00024E11">
          <w:rPr>
            <w:rFonts w:asciiTheme="minorHAnsi" w:hAnsiTheme="minorHAnsi" w:cstheme="minorHAnsi"/>
            <w:sz w:val="20"/>
            <w:szCs w:val="20"/>
          </w:rPr>
          <w:delText>, and #20</w:delText>
        </w:r>
        <w:r w:rsidDel="00024E11">
          <w:rPr>
            <w:rFonts w:asciiTheme="minorHAnsi" w:hAnsiTheme="minorHAnsi" w:cstheme="minorHAnsi"/>
            <w:sz w:val="20"/>
            <w:szCs w:val="20"/>
          </w:rPr>
          <w:delText>7</w:delText>
        </w:r>
      </w:del>
      <w:ins w:id="2338" w:author="Tran, Kathy" w:date="2022-10-25T10:24:00Z">
        <w:r w:rsidR="00DE28AE">
          <w:rPr>
            <w:rFonts w:asciiTheme="minorHAnsi" w:hAnsiTheme="minorHAnsi" w:cstheme="minorHAnsi"/>
            <w:sz w:val="20"/>
            <w:szCs w:val="20"/>
          </w:rPr>
          <w:t xml:space="preserve">114, 115, 117, 118, </w:t>
        </w:r>
      </w:ins>
      <w:ins w:id="2339" w:author="Tran, Kathy" w:date="2022-10-25T10:25:00Z">
        <w:r w:rsidR="00DE28AE">
          <w:rPr>
            <w:rFonts w:asciiTheme="minorHAnsi" w:hAnsiTheme="minorHAnsi" w:cstheme="minorHAnsi"/>
            <w:sz w:val="20"/>
            <w:szCs w:val="20"/>
          </w:rPr>
          <w:t xml:space="preserve">120, 121, 124, 126, </w:t>
        </w:r>
      </w:ins>
      <w:ins w:id="2340" w:author="Tran, Kathy" w:date="2022-10-26T11:16:00Z">
        <w:r w:rsidR="00024E11">
          <w:rPr>
            <w:rFonts w:asciiTheme="minorHAnsi" w:hAnsiTheme="minorHAnsi" w:cstheme="minorHAnsi"/>
            <w:sz w:val="20"/>
            <w:szCs w:val="20"/>
          </w:rPr>
          <w:t xml:space="preserve">and </w:t>
        </w:r>
      </w:ins>
      <w:ins w:id="2341" w:author="Tran, Kathy" w:date="2022-10-25T10:25:00Z">
        <w:r w:rsidR="00DE28AE">
          <w:rPr>
            <w:rFonts w:asciiTheme="minorHAnsi" w:hAnsiTheme="minorHAnsi" w:cstheme="minorHAnsi"/>
            <w:sz w:val="20"/>
            <w:szCs w:val="20"/>
          </w:rPr>
          <w:t>187</w:t>
        </w:r>
      </w:ins>
      <w:r w:rsidRPr="00174036">
        <w:rPr>
          <w:rFonts w:asciiTheme="minorHAnsi" w:hAnsiTheme="minorHAnsi" w:cstheme="minorHAnsi"/>
          <w:sz w:val="20"/>
          <w:szCs w:val="20"/>
        </w:rPr>
        <w:t>.</w:t>
      </w:r>
      <w:r>
        <w:rPr>
          <w:rFonts w:asciiTheme="minorHAnsi" w:hAnsiTheme="minorHAnsi" w:cstheme="minorHAnsi"/>
          <w:sz w:val="20"/>
          <w:szCs w:val="20"/>
        </w:rPr>
        <w:t xml:space="preserve"> </w:t>
      </w:r>
      <w:r w:rsidRPr="00174036">
        <w:rPr>
          <w:rFonts w:asciiTheme="minorHAnsi" w:hAnsiTheme="minorHAnsi" w:cstheme="minorHAnsi"/>
          <w:strike/>
          <w:color w:val="FF0000"/>
          <w:sz w:val="20"/>
          <w:szCs w:val="20"/>
        </w:rPr>
        <w:t xml:space="preserve"> </w:t>
      </w:r>
    </w:p>
    <w:p w14:paraId="5921F44D" w14:textId="7AFDA123" w:rsidR="009B6B02" w:rsidRPr="00CC6B15" w:rsidRDefault="009B6B02">
      <w:pPr>
        <w:pStyle w:val="ListParagraph"/>
        <w:numPr>
          <w:ilvl w:val="0"/>
          <w:numId w:val="23"/>
        </w:numPr>
        <w:rPr>
          <w:rFonts w:cstheme="minorHAnsi"/>
          <w:sz w:val="20"/>
          <w:szCs w:val="20"/>
        </w:rPr>
      </w:pPr>
      <w:r w:rsidRPr="00174036">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174036">
        <w:rPr>
          <w:rFonts w:asciiTheme="minorHAnsi" w:hAnsiTheme="minorHAnsi" w:cstheme="minorHAnsi"/>
          <w:sz w:val="20"/>
          <w:szCs w:val="20"/>
        </w:rPr>
        <w:t xml:space="preserve"> #</w:t>
      </w:r>
      <w:del w:id="2342" w:author="Tran, Kathy" w:date="2022-10-26T11:16:00Z">
        <w:r w:rsidRPr="00174036" w:rsidDel="00024E11">
          <w:rPr>
            <w:rFonts w:asciiTheme="minorHAnsi" w:hAnsiTheme="minorHAnsi" w:cstheme="minorHAnsi"/>
            <w:sz w:val="20"/>
            <w:szCs w:val="20"/>
          </w:rPr>
          <w:delText>33</w:delText>
        </w:r>
        <w:r w:rsidDel="00024E11">
          <w:rPr>
            <w:rFonts w:asciiTheme="minorHAnsi" w:hAnsiTheme="minorHAnsi" w:cstheme="minorHAnsi"/>
            <w:sz w:val="20"/>
            <w:szCs w:val="20"/>
          </w:rPr>
          <w:delText>8</w:delText>
        </w:r>
        <w:r w:rsidRPr="00174036" w:rsidDel="00024E11">
          <w:rPr>
            <w:rFonts w:asciiTheme="minorHAnsi" w:hAnsiTheme="minorHAnsi" w:cstheme="minorHAnsi"/>
            <w:sz w:val="20"/>
            <w:szCs w:val="20"/>
          </w:rPr>
          <w:delText>, #33</w:delText>
        </w:r>
        <w:r w:rsidDel="00024E11">
          <w:rPr>
            <w:rFonts w:asciiTheme="minorHAnsi" w:hAnsiTheme="minorHAnsi" w:cstheme="minorHAnsi"/>
            <w:sz w:val="20"/>
            <w:szCs w:val="20"/>
          </w:rPr>
          <w:delText>9</w:delText>
        </w:r>
        <w:r w:rsidRPr="00174036" w:rsidDel="00024E11">
          <w:rPr>
            <w:rFonts w:asciiTheme="minorHAnsi" w:hAnsiTheme="minorHAnsi" w:cstheme="minorHAnsi"/>
            <w:sz w:val="20"/>
            <w:szCs w:val="20"/>
          </w:rPr>
          <w:delText>, #3</w:delText>
        </w:r>
        <w:r w:rsidDel="00024E11">
          <w:rPr>
            <w:rFonts w:asciiTheme="minorHAnsi" w:hAnsiTheme="minorHAnsi" w:cstheme="minorHAnsi"/>
            <w:sz w:val="20"/>
            <w:szCs w:val="20"/>
          </w:rPr>
          <w:delText>42</w:delText>
        </w:r>
        <w:r w:rsidRPr="00174036" w:rsidDel="00024E11">
          <w:rPr>
            <w:rFonts w:asciiTheme="minorHAnsi" w:hAnsiTheme="minorHAnsi" w:cstheme="minorHAnsi"/>
            <w:sz w:val="20"/>
            <w:szCs w:val="20"/>
          </w:rPr>
          <w:delText>, #3</w:delText>
        </w:r>
        <w:r w:rsidDel="00024E11">
          <w:rPr>
            <w:rFonts w:asciiTheme="minorHAnsi" w:hAnsiTheme="minorHAnsi" w:cstheme="minorHAnsi"/>
            <w:sz w:val="20"/>
            <w:szCs w:val="20"/>
          </w:rPr>
          <w:delText>43</w:delText>
        </w:r>
        <w:r w:rsidRPr="00174036" w:rsidDel="00024E11">
          <w:rPr>
            <w:rFonts w:asciiTheme="minorHAnsi" w:hAnsiTheme="minorHAnsi" w:cstheme="minorHAnsi"/>
            <w:sz w:val="20"/>
            <w:szCs w:val="20"/>
          </w:rPr>
          <w:delText>, #34</w:delText>
        </w:r>
        <w:r w:rsidDel="00024E11">
          <w:rPr>
            <w:rFonts w:asciiTheme="minorHAnsi" w:hAnsiTheme="minorHAnsi" w:cstheme="minorHAnsi"/>
            <w:sz w:val="20"/>
            <w:szCs w:val="20"/>
          </w:rPr>
          <w:delText>6</w:delText>
        </w:r>
        <w:r w:rsidRPr="00174036" w:rsidDel="00024E11">
          <w:rPr>
            <w:rFonts w:asciiTheme="minorHAnsi" w:hAnsiTheme="minorHAnsi" w:cstheme="minorHAnsi"/>
            <w:sz w:val="20"/>
            <w:szCs w:val="20"/>
          </w:rPr>
          <w:delText>, #34</w:delText>
        </w:r>
        <w:r w:rsidDel="00024E11">
          <w:rPr>
            <w:rFonts w:asciiTheme="minorHAnsi" w:hAnsiTheme="minorHAnsi" w:cstheme="minorHAnsi"/>
            <w:sz w:val="20"/>
            <w:szCs w:val="20"/>
          </w:rPr>
          <w:delText>7</w:delText>
        </w:r>
        <w:r w:rsidRPr="00174036" w:rsidDel="00024E11">
          <w:rPr>
            <w:rFonts w:asciiTheme="minorHAnsi" w:hAnsiTheme="minorHAnsi" w:cstheme="minorHAnsi"/>
            <w:sz w:val="20"/>
            <w:szCs w:val="20"/>
          </w:rPr>
          <w:delText>, #3</w:delText>
        </w:r>
        <w:r w:rsidDel="00024E11">
          <w:rPr>
            <w:rFonts w:asciiTheme="minorHAnsi" w:hAnsiTheme="minorHAnsi" w:cstheme="minorHAnsi"/>
            <w:sz w:val="20"/>
            <w:szCs w:val="20"/>
          </w:rPr>
          <w:delText>51</w:delText>
        </w:r>
        <w:r w:rsidRPr="00174036" w:rsidDel="00024E11">
          <w:rPr>
            <w:rFonts w:asciiTheme="minorHAnsi" w:hAnsiTheme="minorHAnsi" w:cstheme="minorHAnsi"/>
            <w:sz w:val="20"/>
            <w:szCs w:val="20"/>
          </w:rPr>
          <w:delText>, #3</w:delText>
        </w:r>
        <w:r w:rsidDel="00024E11">
          <w:rPr>
            <w:rFonts w:asciiTheme="minorHAnsi" w:hAnsiTheme="minorHAnsi" w:cstheme="minorHAnsi"/>
            <w:sz w:val="20"/>
            <w:szCs w:val="20"/>
          </w:rPr>
          <w:delText>53</w:delText>
        </w:r>
        <w:r w:rsidRPr="00174036" w:rsidDel="00024E11">
          <w:rPr>
            <w:rFonts w:asciiTheme="minorHAnsi" w:hAnsiTheme="minorHAnsi" w:cstheme="minorHAnsi"/>
            <w:sz w:val="20"/>
            <w:szCs w:val="20"/>
          </w:rPr>
          <w:delText xml:space="preserve">, </w:delText>
        </w:r>
        <w:r w:rsidDel="00024E11">
          <w:rPr>
            <w:rFonts w:asciiTheme="minorHAnsi" w:hAnsiTheme="minorHAnsi" w:cstheme="minorHAnsi"/>
            <w:sz w:val="20"/>
            <w:szCs w:val="20"/>
          </w:rPr>
          <w:delText>and</w:delText>
        </w:r>
        <w:r w:rsidRPr="00174036" w:rsidDel="00024E11">
          <w:rPr>
            <w:rFonts w:asciiTheme="minorHAnsi" w:hAnsiTheme="minorHAnsi" w:cstheme="minorHAnsi"/>
            <w:sz w:val="20"/>
            <w:szCs w:val="20"/>
          </w:rPr>
          <w:delText xml:space="preserve"> #4</w:delText>
        </w:r>
        <w:r w:rsidDel="00024E11">
          <w:rPr>
            <w:rFonts w:asciiTheme="minorHAnsi" w:hAnsiTheme="minorHAnsi" w:cstheme="minorHAnsi"/>
            <w:sz w:val="20"/>
            <w:szCs w:val="20"/>
          </w:rPr>
          <w:delText>14</w:delText>
        </w:r>
      </w:del>
      <w:ins w:id="2343" w:author="Tran, Kathy" w:date="2022-10-25T10:22:00Z">
        <w:r w:rsidR="00282DB9">
          <w:rPr>
            <w:rFonts w:asciiTheme="minorHAnsi" w:hAnsiTheme="minorHAnsi" w:cstheme="minorHAnsi"/>
            <w:sz w:val="20"/>
            <w:szCs w:val="20"/>
          </w:rPr>
          <w:t>301, 302, 304, 305</w:t>
        </w:r>
      </w:ins>
      <w:ins w:id="2344" w:author="Tran, Kathy" w:date="2022-10-25T10:21:00Z">
        <w:r w:rsidR="00282DB9">
          <w:rPr>
            <w:rFonts w:asciiTheme="minorHAnsi" w:hAnsiTheme="minorHAnsi" w:cstheme="minorHAnsi"/>
            <w:sz w:val="20"/>
            <w:szCs w:val="20"/>
          </w:rPr>
          <w:t xml:space="preserve">, 307, </w:t>
        </w:r>
      </w:ins>
      <w:ins w:id="2345" w:author="Tran, Kathy" w:date="2022-10-25T10:04:00Z">
        <w:r w:rsidR="00B76878">
          <w:rPr>
            <w:rFonts w:asciiTheme="minorHAnsi" w:hAnsiTheme="minorHAnsi" w:cstheme="minorHAnsi"/>
            <w:sz w:val="20"/>
            <w:szCs w:val="20"/>
          </w:rPr>
          <w:t xml:space="preserve">308, 311, </w:t>
        </w:r>
      </w:ins>
      <w:ins w:id="2346" w:author="Tran, Kathy" w:date="2022-10-25T10:03:00Z">
        <w:r w:rsidR="00B76878">
          <w:rPr>
            <w:rFonts w:asciiTheme="minorHAnsi" w:hAnsiTheme="minorHAnsi" w:cstheme="minorHAnsi"/>
            <w:sz w:val="20"/>
            <w:szCs w:val="20"/>
          </w:rPr>
          <w:t>313,</w:t>
        </w:r>
      </w:ins>
      <w:ins w:id="2347" w:author="Tran, Kathy" w:date="2022-10-26T11:16:00Z">
        <w:r w:rsidR="00024E11">
          <w:rPr>
            <w:rFonts w:asciiTheme="minorHAnsi" w:hAnsiTheme="minorHAnsi" w:cstheme="minorHAnsi"/>
            <w:sz w:val="20"/>
            <w:szCs w:val="20"/>
          </w:rPr>
          <w:t xml:space="preserve"> and</w:t>
        </w:r>
      </w:ins>
      <w:ins w:id="2348" w:author="Tran, Kathy" w:date="2022-10-25T10:03:00Z">
        <w:r w:rsidR="00B76878">
          <w:rPr>
            <w:rFonts w:asciiTheme="minorHAnsi" w:hAnsiTheme="minorHAnsi" w:cstheme="minorHAnsi"/>
            <w:sz w:val="20"/>
            <w:szCs w:val="20"/>
          </w:rPr>
          <w:t xml:space="preserve"> 374</w:t>
        </w:r>
      </w:ins>
      <w:r>
        <w:rPr>
          <w:rFonts w:asciiTheme="minorHAnsi" w:hAnsiTheme="minorHAnsi" w:cstheme="minorHAnsi"/>
          <w:sz w:val="20"/>
          <w:szCs w:val="20"/>
        </w:rPr>
        <w:t>; and</w:t>
      </w:r>
      <w:r w:rsidRPr="00174036">
        <w:rPr>
          <w:rFonts w:asciiTheme="minorHAnsi" w:hAnsiTheme="minorHAnsi" w:cstheme="minorHAnsi"/>
          <w:sz w:val="20"/>
          <w:szCs w:val="20"/>
        </w:rPr>
        <w:t xml:space="preserve"> </w:t>
      </w:r>
    </w:p>
    <w:p w14:paraId="06DC7175" w14:textId="2D0F63BE" w:rsidR="005E3C1A" w:rsidRPr="005E3C1A" w:rsidRDefault="009B6B02">
      <w:pPr>
        <w:pStyle w:val="ListParagraph"/>
        <w:numPr>
          <w:ilvl w:val="0"/>
          <w:numId w:val="23"/>
        </w:numPr>
        <w:rPr>
          <w:rFonts w:asciiTheme="minorHAnsi" w:hAnsiTheme="minorHAnsi" w:cstheme="minorHAnsi"/>
          <w:sz w:val="20"/>
          <w:szCs w:val="20"/>
          <w:rPrChange w:id="2349" w:author="Tran, Kathy [TREAS] [2]" w:date="2022-11-23T12:57:00Z">
            <w:rPr/>
          </w:rPrChange>
        </w:rPr>
      </w:pPr>
      <w:r w:rsidRPr="009B6B02">
        <w:rPr>
          <w:rFonts w:asciiTheme="minorHAnsi" w:hAnsiTheme="minorHAnsi" w:cstheme="minorHAnsi"/>
          <w:sz w:val="20"/>
          <w:szCs w:val="20"/>
        </w:rPr>
        <w:t>South Region – Price Lines #</w:t>
      </w:r>
      <w:del w:id="2350" w:author="Tran, Kathy" w:date="2022-10-26T11:12:00Z">
        <w:r w:rsidRPr="009B6B02" w:rsidDel="00D84AF8">
          <w:rPr>
            <w:rFonts w:asciiTheme="minorHAnsi" w:hAnsiTheme="minorHAnsi" w:cstheme="minorHAnsi"/>
            <w:sz w:val="20"/>
            <w:szCs w:val="20"/>
          </w:rPr>
          <w:delText>545, #546, #549, #550, #552, #553, #557, #559, and #620</w:delText>
        </w:r>
      </w:del>
      <w:ins w:id="2351" w:author="Tran, Kathy" w:date="2022-10-25T10:00:00Z">
        <w:r w:rsidR="00017706">
          <w:rPr>
            <w:rFonts w:asciiTheme="minorHAnsi" w:hAnsiTheme="minorHAnsi" w:cstheme="minorHAnsi"/>
            <w:sz w:val="20"/>
            <w:szCs w:val="20"/>
          </w:rPr>
          <w:t>488</w:t>
        </w:r>
      </w:ins>
      <w:ins w:id="2352" w:author="Tran, Kathy" w:date="2022-10-25T09:59:00Z">
        <w:r w:rsidR="00017706">
          <w:rPr>
            <w:rFonts w:asciiTheme="minorHAnsi" w:hAnsiTheme="minorHAnsi" w:cstheme="minorHAnsi"/>
            <w:sz w:val="20"/>
            <w:szCs w:val="20"/>
          </w:rPr>
          <w:t>, 489</w:t>
        </w:r>
      </w:ins>
      <w:ins w:id="2353" w:author="Tran, Kathy" w:date="2022-10-25T09:56:00Z">
        <w:r w:rsidR="00AE7CA9">
          <w:rPr>
            <w:rFonts w:asciiTheme="minorHAnsi" w:hAnsiTheme="minorHAnsi" w:cstheme="minorHAnsi"/>
            <w:sz w:val="20"/>
            <w:szCs w:val="20"/>
          </w:rPr>
          <w:t xml:space="preserve">, 491, </w:t>
        </w:r>
        <w:r w:rsidR="00057B60">
          <w:rPr>
            <w:rFonts w:asciiTheme="minorHAnsi" w:hAnsiTheme="minorHAnsi" w:cstheme="minorHAnsi"/>
            <w:sz w:val="20"/>
            <w:szCs w:val="20"/>
          </w:rPr>
          <w:t>492</w:t>
        </w:r>
      </w:ins>
      <w:ins w:id="2354" w:author="Tran, Kathy" w:date="2022-10-25T09:55:00Z">
        <w:r w:rsidR="00AE7CA9">
          <w:rPr>
            <w:rFonts w:asciiTheme="minorHAnsi" w:hAnsiTheme="minorHAnsi" w:cstheme="minorHAnsi"/>
            <w:sz w:val="20"/>
            <w:szCs w:val="20"/>
          </w:rPr>
          <w:t>, 494, 495</w:t>
        </w:r>
      </w:ins>
      <w:ins w:id="2355" w:author="Tran, Kathy" w:date="2022-10-25T09:53:00Z">
        <w:r w:rsidR="00AE7CA9">
          <w:rPr>
            <w:rFonts w:asciiTheme="minorHAnsi" w:hAnsiTheme="minorHAnsi" w:cstheme="minorHAnsi"/>
            <w:sz w:val="20"/>
            <w:szCs w:val="20"/>
          </w:rPr>
          <w:t xml:space="preserve">, </w:t>
        </w:r>
      </w:ins>
      <w:ins w:id="2356" w:author="Tran, Kathy" w:date="2022-10-25T09:52:00Z">
        <w:r w:rsidR="00AE7CA9">
          <w:rPr>
            <w:rFonts w:asciiTheme="minorHAnsi" w:hAnsiTheme="minorHAnsi" w:cstheme="minorHAnsi"/>
            <w:sz w:val="20"/>
            <w:szCs w:val="20"/>
          </w:rPr>
          <w:t xml:space="preserve">498, 500, </w:t>
        </w:r>
      </w:ins>
      <w:ins w:id="2357" w:author="Tran, Kathy" w:date="2022-10-26T11:16:00Z">
        <w:r w:rsidR="00024E11">
          <w:rPr>
            <w:rFonts w:asciiTheme="minorHAnsi" w:hAnsiTheme="minorHAnsi" w:cstheme="minorHAnsi"/>
            <w:sz w:val="20"/>
            <w:szCs w:val="20"/>
          </w:rPr>
          <w:t xml:space="preserve">and </w:t>
        </w:r>
      </w:ins>
      <w:ins w:id="2358" w:author="Tran, Kathy" w:date="2022-10-25T09:52:00Z">
        <w:r w:rsidR="00AE7CA9">
          <w:rPr>
            <w:rFonts w:asciiTheme="minorHAnsi" w:hAnsiTheme="minorHAnsi" w:cstheme="minorHAnsi"/>
            <w:sz w:val="20"/>
            <w:szCs w:val="20"/>
          </w:rPr>
          <w:t>561</w:t>
        </w:r>
      </w:ins>
      <w:r w:rsidRPr="009B6B02">
        <w:rPr>
          <w:rFonts w:asciiTheme="minorHAnsi" w:hAnsiTheme="minorHAnsi" w:cstheme="minorHAnsi"/>
          <w:sz w:val="20"/>
          <w:szCs w:val="20"/>
        </w:rPr>
        <w:t xml:space="preserve">. </w:t>
      </w:r>
    </w:p>
    <w:p w14:paraId="2A080DED" w14:textId="77777777" w:rsidR="009B6B02" w:rsidRPr="0084189F" w:rsidRDefault="009B6B02" w:rsidP="009B6B02">
      <w:pPr>
        <w:spacing w:after="0" w:line="240" w:lineRule="auto"/>
        <w:jc w:val="both"/>
        <w:rPr>
          <w:sz w:val="20"/>
          <w:szCs w:val="20"/>
          <w:highlight w:val="green"/>
        </w:rPr>
      </w:pPr>
    </w:p>
    <w:p w14:paraId="120B0C00" w14:textId="644B7955" w:rsidR="009B6B02" w:rsidRDefault="009B6B02" w:rsidP="009B6B02">
      <w:pPr>
        <w:spacing w:after="0" w:line="240" w:lineRule="auto"/>
        <w:jc w:val="both"/>
        <w:rPr>
          <w:sz w:val="20"/>
          <w:szCs w:val="20"/>
        </w:rPr>
      </w:pPr>
      <w:r w:rsidRPr="0084189F">
        <w:rPr>
          <w:sz w:val="20"/>
          <w:szCs w:val="20"/>
        </w:rPr>
        <w:t xml:space="preserve">Where the State-Supplied Price Sheet includes an estimate quantity column, Bidders are advised that estimated quantities may vary throughout the Contract term resulting from this Bid Solicitation.  There is no guaranteed minimum or maximum volume for these price lines. </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7963F6">
      <w:pPr>
        <w:pStyle w:val="Heading3"/>
      </w:pPr>
      <w:bookmarkStart w:id="2359" w:name="_Toc120526669"/>
      <w:r w:rsidRPr="0084189F">
        <w:t>USE OF “NO BID” VERSUS “NO CHARGE” ON THE STATE-SUPPLIED PRICE SHEET</w:t>
      </w:r>
      <w:bookmarkEnd w:id="2359"/>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FC36E2D" w14:textId="77777777" w:rsidR="00F944FD" w:rsidRPr="0084189F" w:rsidRDefault="00F944FD" w:rsidP="0084189F">
      <w:pPr>
        <w:spacing w:after="0" w:line="240" w:lineRule="auto"/>
        <w:jc w:val="both"/>
        <w:rPr>
          <w:rFonts w:cstheme="minorHAnsi"/>
          <w:sz w:val="20"/>
          <w:szCs w:val="20"/>
        </w:rPr>
      </w:pPr>
    </w:p>
    <w:p w14:paraId="38266DCE" w14:textId="77777777" w:rsidR="00F944FD" w:rsidRPr="0084189F" w:rsidRDefault="00F944FD" w:rsidP="0094568D">
      <w:pPr>
        <w:pStyle w:val="Heading2"/>
        <w:rPr>
          <w:rFonts w:eastAsia="MS Mincho"/>
        </w:rPr>
      </w:pPr>
      <w:bookmarkStart w:id="2360" w:name="_Toc120526670"/>
      <w:r w:rsidRPr="0084189F">
        <w:rPr>
          <w:rFonts w:eastAsia="MS Mincho"/>
        </w:rPr>
        <w:t>ORAL PRESENTATIONS</w:t>
      </w:r>
      <w:bookmarkEnd w:id="2360"/>
    </w:p>
    <w:p w14:paraId="4122F2A2" w14:textId="72C40BBC" w:rsidR="00F944FD" w:rsidRPr="0084189F" w:rsidRDefault="009B6B02" w:rsidP="0084189F">
      <w:pPr>
        <w:spacing w:after="0" w:line="240" w:lineRule="auto"/>
        <w:jc w:val="both"/>
        <w:rPr>
          <w:sz w:val="20"/>
          <w:szCs w:val="20"/>
        </w:rPr>
      </w:pPr>
      <w:r>
        <w:rPr>
          <w:sz w:val="20"/>
          <w:szCs w:val="20"/>
        </w:rPr>
        <w:t>Not applicable to this procurement.</w:t>
      </w:r>
    </w:p>
    <w:p w14:paraId="5079900E" w14:textId="04AB828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70B50E8" w14:textId="20B002D5" w:rsidR="007C2018" w:rsidRPr="0084189F" w:rsidRDefault="007C2018" w:rsidP="0084189F">
      <w:pPr>
        <w:pStyle w:val="Heading1"/>
        <w:rPr>
          <w:sz w:val="20"/>
          <w:szCs w:val="20"/>
        </w:rPr>
      </w:pPr>
      <w:bookmarkStart w:id="2361" w:name="_Toc120526671"/>
      <w:r w:rsidRPr="0084189F">
        <w:rPr>
          <w:sz w:val="20"/>
          <w:szCs w:val="20"/>
        </w:rPr>
        <w:lastRenderedPageBreak/>
        <w:t>SCOPE OF WORK</w:t>
      </w:r>
      <w:bookmarkEnd w:id="2361"/>
    </w:p>
    <w:p w14:paraId="1ADE0680" w14:textId="77777777" w:rsidR="009B6B02" w:rsidRDefault="009B6B02" w:rsidP="009B6B02">
      <w:pPr>
        <w:pStyle w:val="1BulletList"/>
        <w:tabs>
          <w:tab w:val="clear" w:pos="720"/>
        </w:tabs>
        <w:ind w:left="0" w:firstLine="0"/>
        <w:jc w:val="both"/>
        <w:rPr>
          <w:rFonts w:asciiTheme="minorHAnsi" w:hAnsiTheme="minorHAnsi" w:cstheme="minorHAnsi"/>
        </w:rPr>
      </w:pPr>
      <w:bookmarkStart w:id="2362" w:name="_Toc400531507"/>
      <w:bookmarkStart w:id="2363" w:name="_Toc428533978"/>
      <w:bookmarkStart w:id="2364" w:name="_Toc32310703"/>
      <w:r w:rsidRPr="00174036">
        <w:rPr>
          <w:rFonts w:asciiTheme="minorHAnsi" w:hAnsiTheme="minorHAnsi" w:cstheme="minorHAnsi"/>
        </w:rPr>
        <w:t>The Contractor shall be responsible</w:t>
      </w:r>
      <w:r>
        <w:rPr>
          <w:rFonts w:asciiTheme="minorHAnsi" w:hAnsiTheme="minorHAnsi" w:cstheme="minorHAnsi"/>
        </w:rPr>
        <w:t xml:space="preserve"> for providing all services related to fencing construction for chain link, security, emergency, and various additional fencings, including but not limited to the following functions:</w:t>
      </w:r>
    </w:p>
    <w:p w14:paraId="52AC1EBC" w14:textId="77777777" w:rsidR="009B6B02" w:rsidRDefault="009B6B02" w:rsidP="009B6B02">
      <w:pPr>
        <w:pStyle w:val="1BulletList"/>
        <w:tabs>
          <w:tab w:val="clear" w:pos="720"/>
        </w:tabs>
        <w:ind w:left="0" w:firstLine="0"/>
        <w:jc w:val="both"/>
        <w:rPr>
          <w:rFonts w:asciiTheme="minorHAnsi" w:hAnsiTheme="minorHAnsi" w:cstheme="minorHAnsi"/>
        </w:rPr>
      </w:pPr>
    </w:p>
    <w:p w14:paraId="30240204" w14:textId="77777777" w:rsidR="009B6B02" w:rsidRDefault="009B6B02">
      <w:pPr>
        <w:pStyle w:val="1BulletList"/>
        <w:numPr>
          <w:ilvl w:val="0"/>
          <w:numId w:val="50"/>
        </w:numPr>
        <w:tabs>
          <w:tab w:val="clear" w:pos="720"/>
        </w:tabs>
        <w:jc w:val="both"/>
        <w:rPr>
          <w:rFonts w:asciiTheme="minorHAnsi" w:hAnsiTheme="minorHAnsi" w:cstheme="minorHAnsi"/>
        </w:rPr>
      </w:pPr>
      <w:r>
        <w:rPr>
          <w:rFonts w:asciiTheme="minorHAnsi" w:hAnsiTheme="minorHAnsi" w:cstheme="minorHAnsi"/>
        </w:rPr>
        <w:t>Installation of fencing;</w:t>
      </w:r>
    </w:p>
    <w:p w14:paraId="706E269F" w14:textId="77777777" w:rsidR="009B6B02" w:rsidRDefault="009B6B02">
      <w:pPr>
        <w:pStyle w:val="1BulletList"/>
        <w:numPr>
          <w:ilvl w:val="0"/>
          <w:numId w:val="50"/>
        </w:numPr>
        <w:tabs>
          <w:tab w:val="clear" w:pos="720"/>
        </w:tabs>
        <w:jc w:val="both"/>
        <w:rPr>
          <w:rFonts w:asciiTheme="minorHAnsi" w:hAnsiTheme="minorHAnsi" w:cstheme="minorHAnsi"/>
        </w:rPr>
      </w:pPr>
      <w:r>
        <w:rPr>
          <w:rFonts w:asciiTheme="minorHAnsi" w:hAnsiTheme="minorHAnsi" w:cstheme="minorHAnsi"/>
        </w:rPr>
        <w:t xml:space="preserve">Removal of fencing; </w:t>
      </w:r>
    </w:p>
    <w:p w14:paraId="4CCC936D" w14:textId="77777777" w:rsidR="009B6B02" w:rsidRDefault="009B6B02">
      <w:pPr>
        <w:pStyle w:val="1BulletList"/>
        <w:numPr>
          <w:ilvl w:val="0"/>
          <w:numId w:val="50"/>
        </w:numPr>
        <w:tabs>
          <w:tab w:val="clear" w:pos="720"/>
        </w:tabs>
        <w:jc w:val="both"/>
        <w:rPr>
          <w:rFonts w:asciiTheme="minorHAnsi" w:hAnsiTheme="minorHAnsi" w:cstheme="minorHAnsi"/>
        </w:rPr>
      </w:pPr>
      <w:r>
        <w:rPr>
          <w:rFonts w:asciiTheme="minorHAnsi" w:hAnsiTheme="minorHAnsi" w:cstheme="minorHAnsi"/>
        </w:rPr>
        <w:t>Safety-related set-ups for lane closures;</w:t>
      </w:r>
    </w:p>
    <w:p w14:paraId="5F40AB91" w14:textId="77777777" w:rsidR="009B6B02" w:rsidRDefault="009B6B02">
      <w:pPr>
        <w:pStyle w:val="1BulletList"/>
        <w:numPr>
          <w:ilvl w:val="0"/>
          <w:numId w:val="50"/>
        </w:numPr>
        <w:tabs>
          <w:tab w:val="clear" w:pos="720"/>
        </w:tabs>
        <w:jc w:val="both"/>
        <w:rPr>
          <w:rFonts w:asciiTheme="minorHAnsi" w:hAnsiTheme="minorHAnsi" w:cstheme="minorHAnsi"/>
        </w:rPr>
      </w:pPr>
      <w:r>
        <w:rPr>
          <w:rFonts w:asciiTheme="minorHAnsi" w:hAnsiTheme="minorHAnsi" w:cstheme="minorHAnsi"/>
        </w:rPr>
        <w:t>Preventative maintenance;</w:t>
      </w:r>
    </w:p>
    <w:p w14:paraId="4F02B3E4" w14:textId="77777777" w:rsidR="009B6B02" w:rsidRDefault="009B6B02">
      <w:pPr>
        <w:pStyle w:val="1BulletList"/>
        <w:numPr>
          <w:ilvl w:val="0"/>
          <w:numId w:val="50"/>
        </w:numPr>
        <w:tabs>
          <w:tab w:val="clear" w:pos="720"/>
        </w:tabs>
        <w:jc w:val="both"/>
        <w:rPr>
          <w:rFonts w:asciiTheme="minorHAnsi" w:hAnsiTheme="minorHAnsi" w:cstheme="minorHAnsi"/>
        </w:rPr>
      </w:pPr>
      <w:r>
        <w:rPr>
          <w:rFonts w:asciiTheme="minorHAnsi" w:hAnsiTheme="minorHAnsi" w:cstheme="minorHAnsi"/>
        </w:rPr>
        <w:t>Site clearing; and</w:t>
      </w:r>
    </w:p>
    <w:p w14:paraId="35BBFFFB" w14:textId="77777777" w:rsidR="009B6B02" w:rsidRDefault="009B6B02">
      <w:pPr>
        <w:pStyle w:val="1BulletList"/>
        <w:numPr>
          <w:ilvl w:val="0"/>
          <w:numId w:val="50"/>
        </w:numPr>
        <w:tabs>
          <w:tab w:val="clear" w:pos="720"/>
        </w:tabs>
        <w:jc w:val="both"/>
        <w:rPr>
          <w:rFonts w:asciiTheme="minorHAnsi" w:hAnsiTheme="minorHAnsi" w:cstheme="minorHAnsi"/>
        </w:rPr>
      </w:pPr>
      <w:r>
        <w:rPr>
          <w:rFonts w:asciiTheme="minorHAnsi" w:hAnsiTheme="minorHAnsi" w:cstheme="minorHAnsi"/>
        </w:rPr>
        <w:t>Providing emergency repairs.</w:t>
      </w:r>
    </w:p>
    <w:p w14:paraId="085804F9" w14:textId="77777777" w:rsidR="009B6B02" w:rsidRDefault="009B6B02" w:rsidP="009B6B02">
      <w:pPr>
        <w:pStyle w:val="1BulletList"/>
        <w:tabs>
          <w:tab w:val="clear" w:pos="720"/>
        </w:tabs>
        <w:ind w:left="360" w:firstLine="0"/>
        <w:jc w:val="both"/>
        <w:rPr>
          <w:rFonts w:asciiTheme="minorHAnsi" w:hAnsiTheme="minorHAnsi" w:cstheme="minorHAnsi"/>
        </w:rPr>
      </w:pPr>
    </w:p>
    <w:p w14:paraId="33C36E31" w14:textId="77777777" w:rsidR="009B6B02" w:rsidRDefault="009B6B02" w:rsidP="009B6B02">
      <w:pPr>
        <w:pStyle w:val="1BulletList"/>
        <w:tabs>
          <w:tab w:val="clear" w:pos="720"/>
        </w:tabs>
        <w:ind w:left="0" w:firstLine="0"/>
        <w:jc w:val="both"/>
        <w:rPr>
          <w:rFonts w:asciiTheme="minorHAnsi" w:hAnsiTheme="minorHAnsi" w:cstheme="minorHAnsi"/>
        </w:rPr>
      </w:pPr>
      <w:r>
        <w:rPr>
          <w:rFonts w:asciiTheme="minorHAnsi" w:hAnsiTheme="minorHAnsi" w:cstheme="minorHAnsi"/>
        </w:rPr>
        <w:t>The Contractor shall perform all services in accordance with the fencing specifications set forth within this Bid Solicitation.</w:t>
      </w:r>
    </w:p>
    <w:p w14:paraId="6B672E4E" w14:textId="77777777" w:rsidR="009B6B02" w:rsidRPr="00765204" w:rsidRDefault="009B6B02" w:rsidP="009B6B02">
      <w:pPr>
        <w:pStyle w:val="1BulletList"/>
        <w:ind w:left="0" w:firstLine="0"/>
      </w:pPr>
    </w:p>
    <w:p w14:paraId="706864BD" w14:textId="77777777" w:rsidR="009B6B02" w:rsidRPr="00765204" w:rsidRDefault="009B6B02" w:rsidP="009B6B02">
      <w:pPr>
        <w:pStyle w:val="Heading2"/>
      </w:pPr>
      <w:bookmarkStart w:id="2365" w:name="_Toc112919795"/>
      <w:bookmarkStart w:id="2366" w:name="_Toc120526672"/>
      <w:r>
        <w:t>NJDOT STANDARD CONSTRUCTION DETAILS</w:t>
      </w:r>
      <w:bookmarkEnd w:id="2365"/>
      <w:bookmarkEnd w:id="2366"/>
    </w:p>
    <w:p w14:paraId="6FED90FB" w14:textId="77777777" w:rsidR="009B6B02" w:rsidRPr="009C0754" w:rsidRDefault="009B6B02" w:rsidP="009B6B02">
      <w:pPr>
        <w:jc w:val="both"/>
        <w:rPr>
          <w:rFonts w:cstheme="minorHAnsi"/>
          <w:sz w:val="20"/>
          <w:szCs w:val="20"/>
        </w:rPr>
      </w:pPr>
      <w:r w:rsidRPr="009C0754">
        <w:rPr>
          <w:rFonts w:cstheme="minorHAnsi"/>
          <w:sz w:val="20"/>
          <w:szCs w:val="20"/>
        </w:rPr>
        <w:t xml:space="preserve">All materials and construction / installation shall comply with the NJDOT Standard Specifications for Road and Bridge Construction 2019 and the NJDOT Standard Construction Details 2016 unless otherwise stated in this Bid Solicitation. </w:t>
      </w:r>
    </w:p>
    <w:p w14:paraId="07DFE3CD" w14:textId="77777777" w:rsidR="009B6B02" w:rsidRPr="00765204" w:rsidRDefault="009B6B02" w:rsidP="009B6B02">
      <w:pPr>
        <w:spacing w:line="240" w:lineRule="auto"/>
        <w:jc w:val="both"/>
        <w:rPr>
          <w:sz w:val="20"/>
          <w:szCs w:val="20"/>
        </w:rPr>
      </w:pPr>
      <w:r w:rsidRPr="00765204">
        <w:rPr>
          <w:sz w:val="20"/>
          <w:szCs w:val="20"/>
        </w:rPr>
        <w:t xml:space="preserve">Any references to the Standard Construction Details 2016 and Standard Specifications for Road and Bridge Construction 2019 are additional requirements that </w:t>
      </w:r>
      <w:r>
        <w:rPr>
          <w:rFonts w:cstheme="minorHAnsi"/>
          <w:sz w:val="20"/>
          <w:szCs w:val="20"/>
        </w:rPr>
        <w:t xml:space="preserve">Contractors </w:t>
      </w:r>
      <w:r w:rsidRPr="00765204">
        <w:rPr>
          <w:sz w:val="20"/>
          <w:szCs w:val="20"/>
        </w:rPr>
        <w:t>must comply with as part of these specifications.</w:t>
      </w:r>
    </w:p>
    <w:p w14:paraId="3332D144" w14:textId="77777777" w:rsidR="009B6B02" w:rsidRPr="00765204" w:rsidRDefault="009B6B02" w:rsidP="009B6B02">
      <w:pPr>
        <w:spacing w:line="240" w:lineRule="auto"/>
        <w:jc w:val="both"/>
        <w:rPr>
          <w:sz w:val="20"/>
          <w:szCs w:val="20"/>
        </w:rPr>
      </w:pPr>
      <w:r w:rsidRPr="00765204">
        <w:rPr>
          <w:sz w:val="20"/>
          <w:szCs w:val="20"/>
        </w:rPr>
        <w:t xml:space="preserve">The </w:t>
      </w:r>
      <w:r>
        <w:rPr>
          <w:rFonts w:cstheme="minorHAnsi"/>
          <w:sz w:val="20"/>
          <w:szCs w:val="20"/>
        </w:rPr>
        <w:t>Contractor</w:t>
      </w:r>
      <w:r w:rsidRPr="00765204">
        <w:rPr>
          <w:sz w:val="20"/>
          <w:szCs w:val="20"/>
        </w:rPr>
        <w:t xml:space="preserve"> shall refer to the following for all references to the Standard Construction Details 2016: </w:t>
      </w:r>
    </w:p>
    <w:p w14:paraId="3F92F478" w14:textId="77777777" w:rsidR="009B6B02" w:rsidRPr="00765204" w:rsidRDefault="00000000" w:rsidP="009B6B02">
      <w:pPr>
        <w:spacing w:line="240" w:lineRule="auto"/>
        <w:jc w:val="both"/>
        <w:rPr>
          <w:sz w:val="20"/>
          <w:szCs w:val="20"/>
        </w:rPr>
      </w:pPr>
      <w:hyperlink r:id="rId43" w:history="1">
        <w:r w:rsidR="009B6B02" w:rsidRPr="00765204">
          <w:rPr>
            <w:rStyle w:val="Hyperlink"/>
            <w:sz w:val="20"/>
            <w:szCs w:val="20"/>
          </w:rPr>
          <w:t>https://www.state.nj.us/transportation/eng/CADD/v8/pdf/StandConstDetails.pdf</w:t>
        </w:r>
      </w:hyperlink>
      <w:r w:rsidR="009B6B02" w:rsidRPr="00765204">
        <w:rPr>
          <w:sz w:val="20"/>
          <w:szCs w:val="20"/>
        </w:rPr>
        <w:t xml:space="preserve">. </w:t>
      </w:r>
    </w:p>
    <w:p w14:paraId="03B98679" w14:textId="77777777" w:rsidR="009B6B02" w:rsidRPr="00765204" w:rsidRDefault="009B6B02" w:rsidP="009B6B02">
      <w:pPr>
        <w:spacing w:line="240" w:lineRule="auto"/>
        <w:jc w:val="both"/>
        <w:rPr>
          <w:sz w:val="20"/>
          <w:szCs w:val="20"/>
        </w:rPr>
      </w:pPr>
      <w:r w:rsidRPr="00765204">
        <w:rPr>
          <w:sz w:val="20"/>
          <w:szCs w:val="20"/>
        </w:rPr>
        <w:t xml:space="preserve">For needed drawings and plans and references to the Standard Specifications for Road and Bridge Construction 2019, the </w:t>
      </w:r>
      <w:r>
        <w:rPr>
          <w:rFonts w:cstheme="minorHAnsi"/>
          <w:sz w:val="20"/>
          <w:szCs w:val="20"/>
        </w:rPr>
        <w:t>Contractor</w:t>
      </w:r>
      <w:r w:rsidRPr="00E148B7">
        <w:rPr>
          <w:rFonts w:cstheme="minorHAnsi"/>
          <w:sz w:val="20"/>
          <w:szCs w:val="20"/>
        </w:rPr>
        <w:t xml:space="preserve"> </w:t>
      </w:r>
      <w:r w:rsidRPr="00765204">
        <w:rPr>
          <w:sz w:val="20"/>
          <w:szCs w:val="20"/>
        </w:rPr>
        <w:t xml:space="preserve"> shall refer to the following: </w:t>
      </w:r>
      <w:hyperlink r:id="rId44" w:history="1">
        <w:r w:rsidRPr="00765204">
          <w:rPr>
            <w:rStyle w:val="Hyperlink"/>
            <w:sz w:val="20"/>
            <w:szCs w:val="20"/>
          </w:rPr>
          <w:t>https://www.state.nj.us/transportation/eng/specs/2019/pdf/StandSpecRoadBridge201920200114.pdf</w:t>
        </w:r>
      </w:hyperlink>
      <w:r w:rsidRPr="00765204">
        <w:rPr>
          <w:sz w:val="20"/>
          <w:szCs w:val="20"/>
        </w:rPr>
        <w:t xml:space="preserve">. </w:t>
      </w:r>
    </w:p>
    <w:p w14:paraId="7F68927D" w14:textId="77777777" w:rsidR="009B6B02" w:rsidRPr="00B02A35" w:rsidRDefault="009B6B02" w:rsidP="009B6B02">
      <w:pPr>
        <w:spacing w:line="240" w:lineRule="auto"/>
        <w:jc w:val="both"/>
        <w:rPr>
          <w:sz w:val="20"/>
          <w:szCs w:val="20"/>
        </w:rPr>
      </w:pPr>
      <w:r w:rsidRPr="00765204">
        <w:rPr>
          <w:sz w:val="20"/>
          <w:szCs w:val="20"/>
        </w:rPr>
        <w:t xml:space="preserve">The </w:t>
      </w:r>
      <w:r>
        <w:rPr>
          <w:rFonts w:cstheme="minorHAnsi"/>
          <w:sz w:val="20"/>
          <w:szCs w:val="20"/>
        </w:rPr>
        <w:t>Contractor</w:t>
      </w:r>
      <w:r w:rsidRPr="00E148B7">
        <w:rPr>
          <w:rFonts w:cstheme="minorHAnsi"/>
          <w:sz w:val="20"/>
          <w:szCs w:val="20"/>
        </w:rPr>
        <w:t xml:space="preserve"> </w:t>
      </w:r>
      <w:r>
        <w:rPr>
          <w:sz w:val="20"/>
          <w:szCs w:val="20"/>
        </w:rPr>
        <w:t xml:space="preserve"> </w:t>
      </w:r>
      <w:r w:rsidRPr="00765204">
        <w:rPr>
          <w:sz w:val="20"/>
          <w:szCs w:val="20"/>
        </w:rPr>
        <w:t xml:space="preserve">shall refer to the following link for other drawings and plans </w:t>
      </w:r>
      <w:hyperlink r:id="rId45" w:history="1">
        <w:r w:rsidRPr="00765204">
          <w:rPr>
            <w:rStyle w:val="Hyperlink"/>
            <w:sz w:val="20"/>
            <w:szCs w:val="20"/>
          </w:rPr>
          <w:t>https://www.state.nj.us/transportation/eng/CADD/v8/stdconsdtls.shtml</w:t>
        </w:r>
      </w:hyperlink>
      <w:r w:rsidRPr="00765204">
        <w:rPr>
          <w:sz w:val="20"/>
          <w:szCs w:val="20"/>
        </w:rPr>
        <w:t>.</w:t>
      </w:r>
    </w:p>
    <w:p w14:paraId="69C8D100" w14:textId="77777777" w:rsidR="009B6B02" w:rsidRPr="0084189F" w:rsidRDefault="009B6B02" w:rsidP="009B6B02">
      <w:pPr>
        <w:pStyle w:val="Heading2"/>
      </w:pPr>
      <w:bookmarkStart w:id="2367" w:name="_Toc112919796"/>
      <w:bookmarkStart w:id="2368" w:name="_Toc120526673"/>
      <w:r>
        <w:t>REGIONS TO BE SERVED</w:t>
      </w:r>
      <w:bookmarkEnd w:id="2367"/>
      <w:bookmarkEnd w:id="2368"/>
    </w:p>
    <w:p w14:paraId="5806D620" w14:textId="77777777" w:rsidR="009B6B02" w:rsidRDefault="009B6B02" w:rsidP="009B6B02">
      <w:pPr>
        <w:spacing w:line="240" w:lineRule="auto"/>
        <w:jc w:val="both"/>
        <w:rPr>
          <w:sz w:val="20"/>
          <w:szCs w:val="20"/>
        </w:rPr>
      </w:pPr>
      <w:r w:rsidRPr="00B02A35">
        <w:rPr>
          <w:sz w:val="20"/>
          <w:szCs w:val="20"/>
        </w:rPr>
        <w:t>The State has been divided into the following three (3) regions. The breakdown of the three (3) regions, and counties included in each region, are as follows:</w:t>
      </w: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5"/>
        <w:gridCol w:w="3330"/>
        <w:gridCol w:w="3060"/>
      </w:tblGrid>
      <w:tr w:rsidR="009B6B02" w14:paraId="6E68C47F" w14:textId="77777777" w:rsidTr="009A74D7">
        <w:trPr>
          <w:trHeight w:val="368"/>
          <w:jc w:val="center"/>
        </w:trPr>
        <w:tc>
          <w:tcPr>
            <w:tcW w:w="3055" w:type="dxa"/>
            <w:tcBorders>
              <w:top w:val="single" w:sz="4" w:space="0" w:color="auto"/>
              <w:left w:val="single" w:sz="4" w:space="0" w:color="auto"/>
              <w:bottom w:val="single" w:sz="4" w:space="0" w:color="auto"/>
              <w:right w:val="single" w:sz="4" w:space="0" w:color="auto"/>
            </w:tcBorders>
            <w:vAlign w:val="center"/>
          </w:tcPr>
          <w:p w14:paraId="19515D66" w14:textId="77777777" w:rsidR="009B6B02" w:rsidRPr="00174036" w:rsidRDefault="009B6B02" w:rsidP="009A74D7">
            <w:pPr>
              <w:jc w:val="center"/>
              <w:rPr>
                <w:b/>
                <w:sz w:val="20"/>
              </w:rPr>
            </w:pPr>
            <w:r w:rsidRPr="00174036">
              <w:rPr>
                <w:b/>
                <w:sz w:val="20"/>
              </w:rPr>
              <w:t>North Region</w:t>
            </w:r>
          </w:p>
        </w:tc>
        <w:tc>
          <w:tcPr>
            <w:tcW w:w="3330" w:type="dxa"/>
            <w:tcBorders>
              <w:top w:val="single" w:sz="4" w:space="0" w:color="auto"/>
              <w:left w:val="single" w:sz="4" w:space="0" w:color="auto"/>
              <w:bottom w:val="single" w:sz="4" w:space="0" w:color="auto"/>
              <w:right w:val="single" w:sz="4" w:space="0" w:color="auto"/>
            </w:tcBorders>
            <w:vAlign w:val="center"/>
            <w:hideMark/>
          </w:tcPr>
          <w:p w14:paraId="6178C860" w14:textId="77777777" w:rsidR="009B6B02" w:rsidRPr="00174036" w:rsidRDefault="009B6B02" w:rsidP="009A74D7">
            <w:pPr>
              <w:jc w:val="center"/>
              <w:rPr>
                <w:b/>
                <w:sz w:val="20"/>
              </w:rPr>
            </w:pPr>
            <w:r w:rsidRPr="00174036">
              <w:rPr>
                <w:b/>
                <w:sz w:val="20"/>
              </w:rPr>
              <w:t>Central Region</w:t>
            </w:r>
          </w:p>
        </w:tc>
        <w:tc>
          <w:tcPr>
            <w:tcW w:w="3060" w:type="dxa"/>
            <w:tcBorders>
              <w:top w:val="single" w:sz="4" w:space="0" w:color="auto"/>
              <w:left w:val="single" w:sz="4" w:space="0" w:color="auto"/>
              <w:bottom w:val="single" w:sz="4" w:space="0" w:color="auto"/>
              <w:right w:val="single" w:sz="4" w:space="0" w:color="auto"/>
            </w:tcBorders>
            <w:vAlign w:val="center"/>
            <w:hideMark/>
          </w:tcPr>
          <w:p w14:paraId="71ABFF29" w14:textId="77777777" w:rsidR="009B6B02" w:rsidRPr="00174036" w:rsidRDefault="009B6B02" w:rsidP="009A74D7">
            <w:pPr>
              <w:jc w:val="center"/>
              <w:rPr>
                <w:b/>
                <w:sz w:val="20"/>
              </w:rPr>
            </w:pPr>
            <w:r w:rsidRPr="00174036">
              <w:rPr>
                <w:b/>
                <w:sz w:val="20"/>
              </w:rPr>
              <w:t>South Region</w:t>
            </w:r>
          </w:p>
        </w:tc>
      </w:tr>
      <w:tr w:rsidR="009B6B02" w14:paraId="076C12A5" w14:textId="77777777" w:rsidTr="009A74D7">
        <w:trPr>
          <w:trHeight w:val="197"/>
          <w:jc w:val="center"/>
        </w:trPr>
        <w:tc>
          <w:tcPr>
            <w:tcW w:w="3055" w:type="dxa"/>
            <w:tcBorders>
              <w:top w:val="single" w:sz="4" w:space="0" w:color="auto"/>
              <w:left w:val="single" w:sz="4" w:space="0" w:color="auto"/>
              <w:bottom w:val="single" w:sz="4" w:space="0" w:color="auto"/>
              <w:right w:val="single" w:sz="4" w:space="0" w:color="auto"/>
            </w:tcBorders>
          </w:tcPr>
          <w:p w14:paraId="44473F09" w14:textId="77777777" w:rsidR="009B6B02" w:rsidRPr="00174036" w:rsidRDefault="009B6B02" w:rsidP="009A74D7">
            <w:pPr>
              <w:spacing w:after="0"/>
              <w:jc w:val="center"/>
              <w:rPr>
                <w:sz w:val="20"/>
              </w:rPr>
            </w:pPr>
            <w:r w:rsidRPr="00174036">
              <w:rPr>
                <w:sz w:val="20"/>
              </w:rPr>
              <w:t>Bergen</w:t>
            </w:r>
          </w:p>
        </w:tc>
        <w:tc>
          <w:tcPr>
            <w:tcW w:w="3330" w:type="dxa"/>
            <w:tcBorders>
              <w:top w:val="single" w:sz="4" w:space="0" w:color="auto"/>
              <w:left w:val="single" w:sz="4" w:space="0" w:color="auto"/>
              <w:bottom w:val="single" w:sz="4" w:space="0" w:color="auto"/>
              <w:right w:val="single" w:sz="4" w:space="0" w:color="auto"/>
            </w:tcBorders>
            <w:vAlign w:val="center"/>
            <w:hideMark/>
          </w:tcPr>
          <w:p w14:paraId="7C4A22B1" w14:textId="77777777" w:rsidR="009B6B02" w:rsidRPr="00174036" w:rsidRDefault="009B6B02" w:rsidP="009A74D7">
            <w:pPr>
              <w:spacing w:after="0"/>
              <w:jc w:val="center"/>
              <w:rPr>
                <w:sz w:val="20"/>
              </w:rPr>
            </w:pPr>
            <w:r w:rsidRPr="00174036">
              <w:rPr>
                <w:sz w:val="20"/>
              </w:rPr>
              <w:t>Hunterdon</w:t>
            </w:r>
          </w:p>
        </w:tc>
        <w:tc>
          <w:tcPr>
            <w:tcW w:w="3060" w:type="dxa"/>
            <w:tcBorders>
              <w:top w:val="single" w:sz="4" w:space="0" w:color="auto"/>
              <w:left w:val="single" w:sz="4" w:space="0" w:color="auto"/>
              <w:bottom w:val="single" w:sz="4" w:space="0" w:color="auto"/>
              <w:right w:val="single" w:sz="4" w:space="0" w:color="auto"/>
            </w:tcBorders>
            <w:vAlign w:val="center"/>
            <w:hideMark/>
          </w:tcPr>
          <w:p w14:paraId="4321EC1E" w14:textId="77777777" w:rsidR="009B6B02" w:rsidRPr="00174036" w:rsidRDefault="009B6B02" w:rsidP="009A74D7">
            <w:pPr>
              <w:spacing w:after="0"/>
              <w:jc w:val="center"/>
              <w:rPr>
                <w:sz w:val="20"/>
              </w:rPr>
            </w:pPr>
            <w:r w:rsidRPr="00174036">
              <w:rPr>
                <w:sz w:val="20"/>
              </w:rPr>
              <w:t>Atlantic</w:t>
            </w:r>
          </w:p>
        </w:tc>
      </w:tr>
      <w:tr w:rsidR="009B6B02" w14:paraId="2071B9AB" w14:textId="77777777" w:rsidTr="009A74D7">
        <w:trPr>
          <w:trHeight w:val="260"/>
          <w:jc w:val="center"/>
        </w:trPr>
        <w:tc>
          <w:tcPr>
            <w:tcW w:w="3055" w:type="dxa"/>
            <w:tcBorders>
              <w:top w:val="single" w:sz="4" w:space="0" w:color="auto"/>
              <w:left w:val="single" w:sz="4" w:space="0" w:color="auto"/>
              <w:bottom w:val="single" w:sz="4" w:space="0" w:color="auto"/>
              <w:right w:val="single" w:sz="4" w:space="0" w:color="auto"/>
            </w:tcBorders>
          </w:tcPr>
          <w:p w14:paraId="5813EBF4" w14:textId="77777777" w:rsidR="009B6B02" w:rsidRPr="00174036" w:rsidRDefault="009B6B02" w:rsidP="009A74D7">
            <w:pPr>
              <w:spacing w:after="0"/>
              <w:jc w:val="center"/>
              <w:rPr>
                <w:sz w:val="20"/>
              </w:rPr>
            </w:pPr>
            <w:r w:rsidRPr="00174036">
              <w:rPr>
                <w:sz w:val="20"/>
              </w:rPr>
              <w:t>Essex</w:t>
            </w:r>
          </w:p>
        </w:tc>
        <w:tc>
          <w:tcPr>
            <w:tcW w:w="3330" w:type="dxa"/>
            <w:tcBorders>
              <w:top w:val="single" w:sz="4" w:space="0" w:color="auto"/>
              <w:left w:val="single" w:sz="4" w:space="0" w:color="auto"/>
              <w:bottom w:val="single" w:sz="4" w:space="0" w:color="auto"/>
              <w:right w:val="single" w:sz="4" w:space="0" w:color="auto"/>
            </w:tcBorders>
            <w:vAlign w:val="center"/>
            <w:hideMark/>
          </w:tcPr>
          <w:p w14:paraId="0F4FC955" w14:textId="77777777" w:rsidR="009B6B02" w:rsidRPr="00174036" w:rsidRDefault="009B6B02" w:rsidP="009A74D7">
            <w:pPr>
              <w:spacing w:after="0"/>
              <w:jc w:val="center"/>
              <w:rPr>
                <w:sz w:val="20"/>
              </w:rPr>
            </w:pPr>
            <w:r w:rsidRPr="00174036">
              <w:rPr>
                <w:sz w:val="20"/>
              </w:rPr>
              <w:t>Mercer</w:t>
            </w:r>
          </w:p>
        </w:tc>
        <w:tc>
          <w:tcPr>
            <w:tcW w:w="3060" w:type="dxa"/>
            <w:tcBorders>
              <w:top w:val="single" w:sz="4" w:space="0" w:color="auto"/>
              <w:left w:val="single" w:sz="4" w:space="0" w:color="auto"/>
              <w:bottom w:val="single" w:sz="4" w:space="0" w:color="auto"/>
              <w:right w:val="single" w:sz="4" w:space="0" w:color="auto"/>
            </w:tcBorders>
            <w:vAlign w:val="center"/>
            <w:hideMark/>
          </w:tcPr>
          <w:p w14:paraId="02EB859E" w14:textId="77777777" w:rsidR="009B6B02" w:rsidRPr="00174036" w:rsidRDefault="009B6B02" w:rsidP="009A74D7">
            <w:pPr>
              <w:spacing w:after="0"/>
              <w:jc w:val="center"/>
              <w:rPr>
                <w:sz w:val="20"/>
              </w:rPr>
            </w:pPr>
            <w:r w:rsidRPr="00174036">
              <w:rPr>
                <w:sz w:val="20"/>
              </w:rPr>
              <w:t>Burlington</w:t>
            </w:r>
          </w:p>
        </w:tc>
      </w:tr>
      <w:tr w:rsidR="009B6B02" w14:paraId="77802161" w14:textId="77777777" w:rsidTr="009A74D7">
        <w:trPr>
          <w:trHeight w:val="233"/>
          <w:jc w:val="center"/>
        </w:trPr>
        <w:tc>
          <w:tcPr>
            <w:tcW w:w="3055" w:type="dxa"/>
            <w:tcBorders>
              <w:top w:val="single" w:sz="4" w:space="0" w:color="auto"/>
              <w:left w:val="single" w:sz="4" w:space="0" w:color="auto"/>
              <w:bottom w:val="single" w:sz="4" w:space="0" w:color="auto"/>
              <w:right w:val="single" w:sz="4" w:space="0" w:color="auto"/>
            </w:tcBorders>
          </w:tcPr>
          <w:p w14:paraId="45ECA299" w14:textId="77777777" w:rsidR="009B6B02" w:rsidRPr="00174036" w:rsidRDefault="009B6B02" w:rsidP="009A74D7">
            <w:pPr>
              <w:spacing w:after="0"/>
              <w:jc w:val="center"/>
              <w:rPr>
                <w:sz w:val="20"/>
              </w:rPr>
            </w:pPr>
            <w:r w:rsidRPr="00174036">
              <w:rPr>
                <w:sz w:val="20"/>
              </w:rPr>
              <w:t>Hudson</w:t>
            </w:r>
          </w:p>
        </w:tc>
        <w:tc>
          <w:tcPr>
            <w:tcW w:w="3330" w:type="dxa"/>
            <w:tcBorders>
              <w:top w:val="single" w:sz="4" w:space="0" w:color="auto"/>
              <w:left w:val="single" w:sz="4" w:space="0" w:color="auto"/>
              <w:bottom w:val="single" w:sz="4" w:space="0" w:color="auto"/>
              <w:right w:val="single" w:sz="4" w:space="0" w:color="auto"/>
            </w:tcBorders>
            <w:vAlign w:val="center"/>
            <w:hideMark/>
          </w:tcPr>
          <w:p w14:paraId="2226B162" w14:textId="77777777" w:rsidR="009B6B02" w:rsidRPr="00174036" w:rsidRDefault="009B6B02" w:rsidP="009A74D7">
            <w:pPr>
              <w:spacing w:after="0"/>
              <w:jc w:val="center"/>
              <w:rPr>
                <w:sz w:val="20"/>
              </w:rPr>
            </w:pPr>
            <w:r w:rsidRPr="00174036">
              <w:rPr>
                <w:sz w:val="20"/>
              </w:rPr>
              <w:t>Middlesex</w:t>
            </w:r>
          </w:p>
        </w:tc>
        <w:tc>
          <w:tcPr>
            <w:tcW w:w="3060" w:type="dxa"/>
            <w:tcBorders>
              <w:top w:val="single" w:sz="4" w:space="0" w:color="auto"/>
              <w:left w:val="single" w:sz="4" w:space="0" w:color="auto"/>
              <w:bottom w:val="single" w:sz="4" w:space="0" w:color="auto"/>
              <w:right w:val="single" w:sz="4" w:space="0" w:color="auto"/>
            </w:tcBorders>
            <w:vAlign w:val="center"/>
            <w:hideMark/>
          </w:tcPr>
          <w:p w14:paraId="416FC25C" w14:textId="77777777" w:rsidR="009B6B02" w:rsidRPr="00174036" w:rsidRDefault="009B6B02" w:rsidP="009A74D7">
            <w:pPr>
              <w:spacing w:after="0"/>
              <w:jc w:val="center"/>
              <w:rPr>
                <w:sz w:val="20"/>
              </w:rPr>
            </w:pPr>
            <w:r w:rsidRPr="00174036">
              <w:rPr>
                <w:sz w:val="20"/>
              </w:rPr>
              <w:t>Camden</w:t>
            </w:r>
          </w:p>
        </w:tc>
      </w:tr>
      <w:tr w:rsidR="009B6B02" w14:paraId="2866D696" w14:textId="77777777" w:rsidTr="009A74D7">
        <w:trPr>
          <w:trHeight w:val="197"/>
          <w:jc w:val="center"/>
        </w:trPr>
        <w:tc>
          <w:tcPr>
            <w:tcW w:w="3055" w:type="dxa"/>
            <w:tcBorders>
              <w:top w:val="single" w:sz="4" w:space="0" w:color="auto"/>
              <w:left w:val="single" w:sz="4" w:space="0" w:color="auto"/>
              <w:bottom w:val="single" w:sz="4" w:space="0" w:color="auto"/>
              <w:right w:val="single" w:sz="4" w:space="0" w:color="auto"/>
            </w:tcBorders>
          </w:tcPr>
          <w:p w14:paraId="098D7DE7" w14:textId="77777777" w:rsidR="009B6B02" w:rsidRPr="00174036" w:rsidRDefault="009B6B02" w:rsidP="009A74D7">
            <w:pPr>
              <w:spacing w:after="0"/>
              <w:jc w:val="center"/>
              <w:rPr>
                <w:sz w:val="20"/>
              </w:rPr>
            </w:pPr>
            <w:r w:rsidRPr="00174036">
              <w:rPr>
                <w:sz w:val="20"/>
              </w:rPr>
              <w:t>Sussex</w:t>
            </w:r>
          </w:p>
        </w:tc>
        <w:tc>
          <w:tcPr>
            <w:tcW w:w="3330" w:type="dxa"/>
            <w:tcBorders>
              <w:top w:val="single" w:sz="4" w:space="0" w:color="auto"/>
              <w:left w:val="single" w:sz="4" w:space="0" w:color="auto"/>
              <w:bottom w:val="single" w:sz="4" w:space="0" w:color="auto"/>
              <w:right w:val="single" w:sz="4" w:space="0" w:color="auto"/>
            </w:tcBorders>
            <w:vAlign w:val="center"/>
            <w:hideMark/>
          </w:tcPr>
          <w:p w14:paraId="1423BD8B" w14:textId="77777777" w:rsidR="009B6B02" w:rsidRPr="00174036" w:rsidRDefault="009B6B02" w:rsidP="009A74D7">
            <w:pPr>
              <w:spacing w:after="0"/>
              <w:jc w:val="center"/>
              <w:rPr>
                <w:sz w:val="20"/>
              </w:rPr>
            </w:pPr>
            <w:r w:rsidRPr="00174036">
              <w:rPr>
                <w:sz w:val="20"/>
              </w:rPr>
              <w:t>Monmouth</w:t>
            </w:r>
          </w:p>
        </w:tc>
        <w:tc>
          <w:tcPr>
            <w:tcW w:w="3060" w:type="dxa"/>
            <w:tcBorders>
              <w:top w:val="single" w:sz="4" w:space="0" w:color="auto"/>
              <w:left w:val="single" w:sz="4" w:space="0" w:color="auto"/>
              <w:bottom w:val="single" w:sz="4" w:space="0" w:color="auto"/>
              <w:right w:val="single" w:sz="4" w:space="0" w:color="auto"/>
            </w:tcBorders>
            <w:vAlign w:val="center"/>
            <w:hideMark/>
          </w:tcPr>
          <w:p w14:paraId="3A2B40EF" w14:textId="77777777" w:rsidR="009B6B02" w:rsidRPr="00174036" w:rsidRDefault="009B6B02" w:rsidP="009A74D7">
            <w:pPr>
              <w:spacing w:after="0"/>
              <w:jc w:val="center"/>
              <w:rPr>
                <w:sz w:val="20"/>
              </w:rPr>
            </w:pPr>
            <w:r w:rsidRPr="00174036">
              <w:rPr>
                <w:sz w:val="20"/>
              </w:rPr>
              <w:t>Cape May</w:t>
            </w:r>
          </w:p>
        </w:tc>
      </w:tr>
      <w:tr w:rsidR="009B6B02" w14:paraId="2EA2D299" w14:textId="77777777" w:rsidTr="009A74D7">
        <w:trPr>
          <w:trHeight w:val="260"/>
          <w:jc w:val="center"/>
        </w:trPr>
        <w:tc>
          <w:tcPr>
            <w:tcW w:w="3055" w:type="dxa"/>
            <w:tcBorders>
              <w:top w:val="single" w:sz="4" w:space="0" w:color="auto"/>
              <w:left w:val="single" w:sz="4" w:space="0" w:color="auto"/>
              <w:bottom w:val="single" w:sz="4" w:space="0" w:color="auto"/>
              <w:right w:val="single" w:sz="4" w:space="0" w:color="auto"/>
            </w:tcBorders>
          </w:tcPr>
          <w:p w14:paraId="0C42F018" w14:textId="77777777" w:rsidR="009B6B02" w:rsidRPr="00174036" w:rsidRDefault="009B6B02" w:rsidP="009A74D7">
            <w:pPr>
              <w:spacing w:after="0"/>
              <w:jc w:val="center"/>
              <w:rPr>
                <w:sz w:val="20"/>
              </w:rPr>
            </w:pPr>
            <w:r w:rsidRPr="00174036">
              <w:rPr>
                <w:sz w:val="20"/>
              </w:rPr>
              <w:t>Morris</w:t>
            </w:r>
          </w:p>
        </w:tc>
        <w:tc>
          <w:tcPr>
            <w:tcW w:w="3330" w:type="dxa"/>
            <w:tcBorders>
              <w:top w:val="single" w:sz="4" w:space="0" w:color="auto"/>
              <w:left w:val="single" w:sz="4" w:space="0" w:color="auto"/>
              <w:bottom w:val="single" w:sz="4" w:space="0" w:color="auto"/>
              <w:right w:val="single" w:sz="4" w:space="0" w:color="auto"/>
            </w:tcBorders>
            <w:vAlign w:val="center"/>
            <w:hideMark/>
          </w:tcPr>
          <w:p w14:paraId="7F0173A6" w14:textId="77777777" w:rsidR="009B6B02" w:rsidRPr="00174036" w:rsidRDefault="009B6B02" w:rsidP="009A74D7">
            <w:pPr>
              <w:spacing w:after="0"/>
              <w:jc w:val="center"/>
              <w:rPr>
                <w:sz w:val="20"/>
              </w:rPr>
            </w:pPr>
            <w:r w:rsidRPr="00174036">
              <w:rPr>
                <w:sz w:val="20"/>
              </w:rPr>
              <w:t>Ocean</w:t>
            </w:r>
          </w:p>
        </w:tc>
        <w:tc>
          <w:tcPr>
            <w:tcW w:w="3060" w:type="dxa"/>
            <w:tcBorders>
              <w:top w:val="single" w:sz="4" w:space="0" w:color="auto"/>
              <w:left w:val="single" w:sz="4" w:space="0" w:color="auto"/>
              <w:bottom w:val="single" w:sz="4" w:space="0" w:color="auto"/>
              <w:right w:val="single" w:sz="4" w:space="0" w:color="auto"/>
            </w:tcBorders>
            <w:vAlign w:val="center"/>
            <w:hideMark/>
          </w:tcPr>
          <w:p w14:paraId="75BEAA93" w14:textId="77777777" w:rsidR="009B6B02" w:rsidRPr="00174036" w:rsidRDefault="009B6B02" w:rsidP="009A74D7">
            <w:pPr>
              <w:spacing w:after="0"/>
              <w:jc w:val="center"/>
              <w:rPr>
                <w:sz w:val="20"/>
              </w:rPr>
            </w:pPr>
            <w:r w:rsidRPr="00174036">
              <w:rPr>
                <w:sz w:val="20"/>
              </w:rPr>
              <w:t>Cumberland</w:t>
            </w:r>
          </w:p>
        </w:tc>
      </w:tr>
      <w:tr w:rsidR="009B6B02" w14:paraId="59E987B9" w14:textId="77777777" w:rsidTr="009A74D7">
        <w:trPr>
          <w:trHeight w:val="269"/>
          <w:jc w:val="center"/>
        </w:trPr>
        <w:tc>
          <w:tcPr>
            <w:tcW w:w="3055" w:type="dxa"/>
            <w:tcBorders>
              <w:top w:val="single" w:sz="4" w:space="0" w:color="auto"/>
              <w:left w:val="single" w:sz="4" w:space="0" w:color="auto"/>
              <w:bottom w:val="single" w:sz="4" w:space="0" w:color="auto"/>
              <w:right w:val="single" w:sz="4" w:space="0" w:color="auto"/>
            </w:tcBorders>
          </w:tcPr>
          <w:p w14:paraId="37760189" w14:textId="77777777" w:rsidR="009B6B02" w:rsidRPr="00174036" w:rsidRDefault="009B6B02" w:rsidP="009A74D7">
            <w:pPr>
              <w:spacing w:after="0"/>
              <w:jc w:val="center"/>
              <w:rPr>
                <w:sz w:val="20"/>
              </w:rPr>
            </w:pPr>
            <w:r w:rsidRPr="00174036">
              <w:rPr>
                <w:sz w:val="20"/>
              </w:rPr>
              <w:t>Passaic</w:t>
            </w:r>
          </w:p>
        </w:tc>
        <w:tc>
          <w:tcPr>
            <w:tcW w:w="3330" w:type="dxa"/>
            <w:tcBorders>
              <w:top w:val="single" w:sz="4" w:space="0" w:color="auto"/>
              <w:left w:val="single" w:sz="4" w:space="0" w:color="auto"/>
              <w:bottom w:val="single" w:sz="4" w:space="0" w:color="auto"/>
              <w:right w:val="single" w:sz="4" w:space="0" w:color="auto"/>
            </w:tcBorders>
            <w:vAlign w:val="center"/>
          </w:tcPr>
          <w:p w14:paraId="4525C953" w14:textId="77777777" w:rsidR="009B6B02" w:rsidRPr="00174036" w:rsidRDefault="009B6B02" w:rsidP="009A74D7">
            <w:pPr>
              <w:spacing w:after="0"/>
              <w:jc w:val="center"/>
              <w:rPr>
                <w:sz w:val="20"/>
              </w:rPr>
            </w:pPr>
            <w:r w:rsidRPr="00174036">
              <w:rPr>
                <w:sz w:val="20"/>
              </w:rPr>
              <w:t>Somerset</w:t>
            </w:r>
          </w:p>
        </w:tc>
        <w:tc>
          <w:tcPr>
            <w:tcW w:w="3060" w:type="dxa"/>
            <w:tcBorders>
              <w:top w:val="single" w:sz="4" w:space="0" w:color="auto"/>
              <w:left w:val="single" w:sz="4" w:space="0" w:color="auto"/>
              <w:bottom w:val="single" w:sz="4" w:space="0" w:color="auto"/>
              <w:right w:val="single" w:sz="4" w:space="0" w:color="auto"/>
            </w:tcBorders>
            <w:vAlign w:val="center"/>
          </w:tcPr>
          <w:p w14:paraId="55A945D9" w14:textId="77777777" w:rsidR="009B6B02" w:rsidRPr="00174036" w:rsidRDefault="009B6B02" w:rsidP="009A74D7">
            <w:pPr>
              <w:spacing w:after="0"/>
              <w:jc w:val="center"/>
              <w:rPr>
                <w:sz w:val="20"/>
              </w:rPr>
            </w:pPr>
            <w:r w:rsidRPr="00174036">
              <w:rPr>
                <w:sz w:val="20"/>
              </w:rPr>
              <w:t>Gloucester</w:t>
            </w:r>
          </w:p>
        </w:tc>
      </w:tr>
      <w:tr w:rsidR="009B6B02" w14:paraId="2F0A7B4F" w14:textId="77777777" w:rsidTr="009A74D7">
        <w:trPr>
          <w:trHeight w:val="179"/>
          <w:jc w:val="center"/>
        </w:trPr>
        <w:tc>
          <w:tcPr>
            <w:tcW w:w="3055" w:type="dxa"/>
            <w:tcBorders>
              <w:top w:val="single" w:sz="4" w:space="0" w:color="auto"/>
              <w:left w:val="single" w:sz="4" w:space="0" w:color="auto"/>
              <w:bottom w:val="single" w:sz="4" w:space="0" w:color="auto"/>
              <w:right w:val="single" w:sz="4" w:space="0" w:color="auto"/>
            </w:tcBorders>
          </w:tcPr>
          <w:p w14:paraId="6F08A1A4" w14:textId="77777777" w:rsidR="009B6B02" w:rsidRPr="00174036" w:rsidRDefault="009B6B02" w:rsidP="009A74D7">
            <w:pPr>
              <w:spacing w:after="0"/>
              <w:jc w:val="center"/>
              <w:rPr>
                <w:sz w:val="20"/>
              </w:rPr>
            </w:pPr>
            <w:r w:rsidRPr="00174036">
              <w:rPr>
                <w:sz w:val="20"/>
              </w:rPr>
              <w:t>Union</w:t>
            </w:r>
          </w:p>
        </w:tc>
        <w:tc>
          <w:tcPr>
            <w:tcW w:w="3330" w:type="dxa"/>
            <w:tcBorders>
              <w:top w:val="single" w:sz="4" w:space="0" w:color="auto"/>
              <w:left w:val="single" w:sz="4" w:space="0" w:color="auto"/>
              <w:bottom w:val="single" w:sz="4" w:space="0" w:color="auto"/>
              <w:right w:val="single" w:sz="4" w:space="0" w:color="auto"/>
            </w:tcBorders>
            <w:vAlign w:val="center"/>
          </w:tcPr>
          <w:p w14:paraId="392DFDD3" w14:textId="77777777" w:rsidR="009B6B02" w:rsidRPr="00174036" w:rsidRDefault="009B6B02" w:rsidP="009A74D7">
            <w:pPr>
              <w:spacing w:after="0"/>
              <w:jc w:val="center"/>
              <w:rPr>
                <w:sz w:val="20"/>
              </w:rPr>
            </w:pPr>
            <w:r w:rsidRPr="00174036">
              <w:rPr>
                <w:sz w:val="20"/>
              </w:rPr>
              <w:t>Warren (south of Route 57)</w:t>
            </w:r>
          </w:p>
        </w:tc>
        <w:tc>
          <w:tcPr>
            <w:tcW w:w="3060" w:type="dxa"/>
            <w:tcBorders>
              <w:top w:val="single" w:sz="4" w:space="0" w:color="auto"/>
              <w:left w:val="single" w:sz="4" w:space="0" w:color="auto"/>
              <w:bottom w:val="single" w:sz="4" w:space="0" w:color="auto"/>
              <w:right w:val="single" w:sz="4" w:space="0" w:color="auto"/>
            </w:tcBorders>
            <w:vAlign w:val="center"/>
          </w:tcPr>
          <w:p w14:paraId="346F5B33" w14:textId="77777777" w:rsidR="009B6B02" w:rsidRPr="00174036" w:rsidRDefault="009B6B02" w:rsidP="009A74D7">
            <w:pPr>
              <w:spacing w:after="0"/>
              <w:jc w:val="center"/>
              <w:rPr>
                <w:sz w:val="20"/>
              </w:rPr>
            </w:pPr>
            <w:r w:rsidRPr="00174036">
              <w:rPr>
                <w:sz w:val="20"/>
              </w:rPr>
              <w:t>Salem</w:t>
            </w:r>
          </w:p>
        </w:tc>
      </w:tr>
      <w:tr w:rsidR="009B6B02" w14:paraId="3427CA83" w14:textId="77777777" w:rsidTr="009A74D7">
        <w:trPr>
          <w:trHeight w:val="73"/>
          <w:jc w:val="center"/>
        </w:trPr>
        <w:tc>
          <w:tcPr>
            <w:tcW w:w="3055" w:type="dxa"/>
            <w:tcBorders>
              <w:top w:val="single" w:sz="4" w:space="0" w:color="auto"/>
              <w:left w:val="single" w:sz="4" w:space="0" w:color="auto"/>
              <w:bottom w:val="single" w:sz="4" w:space="0" w:color="auto"/>
              <w:right w:val="single" w:sz="4" w:space="0" w:color="auto"/>
            </w:tcBorders>
          </w:tcPr>
          <w:p w14:paraId="40295FFD" w14:textId="77777777" w:rsidR="009B6B02" w:rsidRPr="00174036" w:rsidRDefault="009B6B02" w:rsidP="009A74D7">
            <w:pPr>
              <w:spacing w:after="0"/>
              <w:jc w:val="center"/>
              <w:rPr>
                <w:sz w:val="20"/>
              </w:rPr>
            </w:pPr>
            <w:r w:rsidRPr="00174036">
              <w:rPr>
                <w:sz w:val="20"/>
              </w:rPr>
              <w:t>Warren (north of Route 57)</w:t>
            </w:r>
          </w:p>
        </w:tc>
        <w:tc>
          <w:tcPr>
            <w:tcW w:w="3330"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E544208" w14:textId="77777777" w:rsidR="009B6B02" w:rsidRPr="00174036" w:rsidRDefault="009B6B02" w:rsidP="009A74D7">
            <w:pPr>
              <w:spacing w:after="0"/>
              <w:jc w:val="center"/>
              <w:rPr>
                <w:sz w:val="20"/>
              </w:rPr>
            </w:pPr>
          </w:p>
        </w:tc>
        <w:tc>
          <w:tcPr>
            <w:tcW w:w="3060"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175ED92" w14:textId="77777777" w:rsidR="009B6B02" w:rsidRPr="00174036" w:rsidRDefault="009B6B02" w:rsidP="009A74D7">
            <w:pPr>
              <w:spacing w:after="0"/>
              <w:jc w:val="center"/>
              <w:rPr>
                <w:sz w:val="20"/>
              </w:rPr>
            </w:pPr>
          </w:p>
        </w:tc>
      </w:tr>
    </w:tbl>
    <w:p w14:paraId="7590E093" w14:textId="77777777" w:rsidR="009B6B02" w:rsidRPr="00B02A35" w:rsidRDefault="009B6B02" w:rsidP="009B6B02">
      <w:pPr>
        <w:spacing w:after="0"/>
        <w:jc w:val="both"/>
        <w:rPr>
          <w:sz w:val="20"/>
          <w:szCs w:val="20"/>
        </w:rPr>
      </w:pPr>
    </w:p>
    <w:p w14:paraId="52045133" w14:textId="77777777" w:rsidR="009B6B02" w:rsidRPr="0084189F" w:rsidRDefault="009B6B02" w:rsidP="009B6B02">
      <w:pPr>
        <w:pStyle w:val="Heading2"/>
      </w:pPr>
      <w:bookmarkStart w:id="2369" w:name="_Toc109830335"/>
      <w:bookmarkStart w:id="2370" w:name="_Toc112919797"/>
      <w:bookmarkStart w:id="2371" w:name="_Toc120526674"/>
      <w:bookmarkEnd w:id="2369"/>
      <w:r>
        <w:t>METHOD OF ENGAGEMENT</w:t>
      </w:r>
      <w:bookmarkEnd w:id="2370"/>
      <w:bookmarkEnd w:id="2371"/>
    </w:p>
    <w:p w14:paraId="0AABFDA7" w14:textId="77777777" w:rsidR="009B6B02" w:rsidRPr="00CF7585" w:rsidRDefault="009B6B02" w:rsidP="009B6B02">
      <w:pPr>
        <w:spacing w:line="240" w:lineRule="auto"/>
        <w:jc w:val="both"/>
        <w:rPr>
          <w:rFonts w:cstheme="minorHAnsi"/>
          <w:sz w:val="20"/>
          <w:szCs w:val="20"/>
        </w:rPr>
      </w:pPr>
      <w:r w:rsidRPr="00CF7585">
        <w:rPr>
          <w:rFonts w:cstheme="minorHAnsi"/>
          <w:sz w:val="20"/>
          <w:szCs w:val="20"/>
        </w:rPr>
        <w:t xml:space="preserve">Using Agencies </w:t>
      </w:r>
      <w:r>
        <w:rPr>
          <w:rFonts w:cstheme="minorHAnsi"/>
          <w:sz w:val="20"/>
          <w:szCs w:val="20"/>
        </w:rPr>
        <w:t>will</w:t>
      </w:r>
      <w:r w:rsidRPr="00CF7585">
        <w:rPr>
          <w:rFonts w:cstheme="minorHAnsi"/>
          <w:sz w:val="20"/>
          <w:szCs w:val="20"/>
        </w:rPr>
        <w:t xml:space="preserve"> obtain written price quotations from all awarded </w:t>
      </w:r>
      <w:r>
        <w:rPr>
          <w:rFonts w:cstheme="minorHAnsi"/>
          <w:sz w:val="20"/>
          <w:szCs w:val="20"/>
        </w:rPr>
        <w:t>Contractors</w:t>
      </w:r>
      <w:r w:rsidRPr="00CF7585">
        <w:rPr>
          <w:rFonts w:cstheme="minorHAnsi"/>
          <w:sz w:val="20"/>
          <w:szCs w:val="20"/>
        </w:rPr>
        <w:t xml:space="preserve"> in the Region of service, for the installation and/or repair service that best meets the Using Agency’s needs. </w:t>
      </w:r>
    </w:p>
    <w:p w14:paraId="032EA745" w14:textId="77777777" w:rsidR="009B6B02" w:rsidRPr="00CF7585" w:rsidRDefault="009B6B02" w:rsidP="009B6B02">
      <w:pPr>
        <w:spacing w:line="240" w:lineRule="auto"/>
        <w:jc w:val="both"/>
        <w:rPr>
          <w:rFonts w:cstheme="minorHAnsi"/>
          <w:sz w:val="20"/>
          <w:szCs w:val="20"/>
        </w:rPr>
      </w:pPr>
      <w:r w:rsidRPr="00CF7585">
        <w:rPr>
          <w:rFonts w:cstheme="minorHAnsi"/>
          <w:sz w:val="20"/>
          <w:szCs w:val="20"/>
        </w:rPr>
        <w:t xml:space="preserve">Using Agencies will consider the following when selecting the </w:t>
      </w:r>
      <w:r>
        <w:rPr>
          <w:rFonts w:cstheme="minorHAnsi"/>
          <w:sz w:val="20"/>
          <w:szCs w:val="20"/>
        </w:rPr>
        <w:t>Contractor</w:t>
      </w:r>
      <w:r w:rsidRPr="00CF7585">
        <w:rPr>
          <w:rFonts w:cstheme="minorHAnsi"/>
          <w:sz w:val="20"/>
          <w:szCs w:val="20"/>
        </w:rPr>
        <w:t>:</w:t>
      </w:r>
    </w:p>
    <w:p w14:paraId="2FD3AD00" w14:textId="77777777" w:rsidR="009B6B02" w:rsidRPr="00CF7585" w:rsidRDefault="009B6B02">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 xml:space="preserve">The most cost-effective quote received; </w:t>
      </w:r>
    </w:p>
    <w:p w14:paraId="66A0B5E9" w14:textId="77777777" w:rsidR="009B6B02" w:rsidRPr="00CF7585" w:rsidRDefault="009B6B02">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Quoted timeframe for the repair; and</w:t>
      </w:r>
    </w:p>
    <w:p w14:paraId="3E6FA57A" w14:textId="77777777" w:rsidR="009B6B02" w:rsidRDefault="009B6B02">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 xml:space="preserve">The </w:t>
      </w:r>
      <w:r>
        <w:rPr>
          <w:rFonts w:asciiTheme="minorHAnsi" w:hAnsiTheme="minorHAnsi" w:cstheme="minorHAnsi"/>
          <w:sz w:val="20"/>
          <w:szCs w:val="20"/>
        </w:rPr>
        <w:t xml:space="preserve">Contractor’s </w:t>
      </w:r>
      <w:r w:rsidRPr="00CF7585">
        <w:rPr>
          <w:rFonts w:asciiTheme="minorHAnsi" w:hAnsiTheme="minorHAnsi" w:cstheme="minorHAnsi"/>
          <w:sz w:val="20"/>
          <w:szCs w:val="20"/>
        </w:rPr>
        <w:t>current backlog of pending and/or unfinished repair jobs.</w:t>
      </w:r>
    </w:p>
    <w:p w14:paraId="5C2C207F" w14:textId="77777777" w:rsidR="009B6B02" w:rsidRPr="00614056" w:rsidRDefault="009B6B02" w:rsidP="009B6B02">
      <w:pPr>
        <w:pStyle w:val="ListParagraph"/>
        <w:rPr>
          <w:rFonts w:asciiTheme="minorHAnsi" w:hAnsiTheme="minorHAnsi" w:cstheme="minorHAnsi"/>
          <w:sz w:val="20"/>
          <w:szCs w:val="20"/>
        </w:rPr>
      </w:pPr>
    </w:p>
    <w:p w14:paraId="23E7868C" w14:textId="77777777" w:rsidR="009B6B02" w:rsidRDefault="009B6B02" w:rsidP="009B6B02">
      <w:pPr>
        <w:spacing w:line="240" w:lineRule="auto"/>
        <w:jc w:val="both"/>
        <w:rPr>
          <w:rFonts w:cstheme="minorHAnsi"/>
          <w:sz w:val="20"/>
          <w:szCs w:val="20"/>
        </w:rPr>
      </w:pPr>
      <w:r w:rsidRPr="00CF7585">
        <w:rPr>
          <w:rFonts w:cstheme="minorHAnsi"/>
          <w:sz w:val="20"/>
          <w:szCs w:val="20"/>
        </w:rPr>
        <w:t xml:space="preserve">All </w:t>
      </w:r>
      <w:r>
        <w:rPr>
          <w:rFonts w:cstheme="minorHAnsi"/>
          <w:sz w:val="20"/>
          <w:szCs w:val="20"/>
        </w:rPr>
        <w:t xml:space="preserve">price </w:t>
      </w:r>
      <w:r w:rsidRPr="00CF7585">
        <w:rPr>
          <w:rFonts w:cstheme="minorHAnsi"/>
          <w:sz w:val="20"/>
          <w:szCs w:val="20"/>
        </w:rPr>
        <w:t xml:space="preserve">quotations shall be received within five (5) </w:t>
      </w:r>
      <w:r>
        <w:rPr>
          <w:rFonts w:cstheme="minorHAnsi"/>
          <w:sz w:val="20"/>
          <w:szCs w:val="20"/>
        </w:rPr>
        <w:t xml:space="preserve">business </w:t>
      </w:r>
      <w:r w:rsidRPr="00CF7585">
        <w:rPr>
          <w:rFonts w:cstheme="minorHAnsi"/>
          <w:sz w:val="20"/>
          <w:szCs w:val="20"/>
        </w:rPr>
        <w:t xml:space="preserve">days of the </w:t>
      </w:r>
      <w:r>
        <w:rPr>
          <w:rFonts w:cstheme="minorHAnsi"/>
          <w:sz w:val="20"/>
          <w:szCs w:val="20"/>
        </w:rPr>
        <w:t xml:space="preserve">Using Agency’s </w:t>
      </w:r>
      <w:r w:rsidRPr="00CF7585">
        <w:rPr>
          <w:rFonts w:cstheme="minorHAnsi"/>
          <w:sz w:val="20"/>
          <w:szCs w:val="20"/>
        </w:rPr>
        <w:t xml:space="preserve">request, with exception to emergencies, which shall be provided within 48 hours. </w:t>
      </w:r>
      <w:r w:rsidRPr="00CC72FF">
        <w:rPr>
          <w:sz w:val="20"/>
          <w:szCs w:val="20"/>
        </w:rPr>
        <w:t xml:space="preserve">Emergency calls are those service calls where the work consists of correcting failures that constitute an immediate danger to public safety and property. </w:t>
      </w:r>
      <w:r>
        <w:rPr>
          <w:rFonts w:cstheme="minorHAnsi"/>
          <w:sz w:val="20"/>
          <w:szCs w:val="20"/>
        </w:rPr>
        <w:t xml:space="preserve">Please see Sections 4.9.2, </w:t>
      </w:r>
      <w:r w:rsidRPr="00174036">
        <w:rPr>
          <w:rFonts w:cstheme="minorHAnsi"/>
          <w:i/>
          <w:sz w:val="20"/>
          <w:szCs w:val="20"/>
        </w:rPr>
        <w:t>Emergency Services – NJDOC</w:t>
      </w:r>
      <w:r>
        <w:rPr>
          <w:rFonts w:cstheme="minorHAnsi"/>
          <w:sz w:val="20"/>
          <w:szCs w:val="20"/>
        </w:rPr>
        <w:t xml:space="preserve">, and Section 4.11, </w:t>
      </w:r>
      <w:r w:rsidRPr="00174036">
        <w:rPr>
          <w:rFonts w:cstheme="minorHAnsi"/>
          <w:i/>
          <w:sz w:val="20"/>
          <w:szCs w:val="20"/>
        </w:rPr>
        <w:t>Emergency Services – Non-NJDOC</w:t>
      </w:r>
      <w:r>
        <w:rPr>
          <w:rFonts w:cstheme="minorHAnsi"/>
          <w:sz w:val="20"/>
          <w:szCs w:val="20"/>
        </w:rPr>
        <w:t>, for more details.</w:t>
      </w:r>
    </w:p>
    <w:p w14:paraId="04217D9B" w14:textId="77777777" w:rsidR="009B6B02" w:rsidRPr="00CF7585" w:rsidRDefault="009B6B02" w:rsidP="009B6B02">
      <w:pPr>
        <w:spacing w:line="240" w:lineRule="auto"/>
        <w:jc w:val="both"/>
        <w:rPr>
          <w:rFonts w:cstheme="minorHAnsi"/>
          <w:sz w:val="20"/>
          <w:szCs w:val="20"/>
        </w:rPr>
      </w:pPr>
      <w:r w:rsidRPr="00CF7585">
        <w:rPr>
          <w:rFonts w:cstheme="minorHAnsi"/>
          <w:sz w:val="20"/>
          <w:szCs w:val="20"/>
        </w:rPr>
        <w:lastRenderedPageBreak/>
        <w:t xml:space="preserve">All price quotes will reflect the total hours, if applicable, and the cost for labor per hour, if applicable. The quote </w:t>
      </w:r>
      <w:r>
        <w:rPr>
          <w:rFonts w:cstheme="minorHAnsi"/>
          <w:sz w:val="20"/>
          <w:szCs w:val="20"/>
        </w:rPr>
        <w:t xml:space="preserve">shall </w:t>
      </w:r>
      <w:r w:rsidRPr="00CF7585">
        <w:rPr>
          <w:rFonts w:cstheme="minorHAnsi"/>
          <w:sz w:val="20"/>
          <w:szCs w:val="20"/>
        </w:rPr>
        <w:t xml:space="preserve">be a </w:t>
      </w:r>
      <w:r>
        <w:rPr>
          <w:rFonts w:cstheme="minorHAnsi"/>
          <w:sz w:val="20"/>
          <w:szCs w:val="20"/>
        </w:rPr>
        <w:t>“N</w:t>
      </w:r>
      <w:r w:rsidRPr="00CF7585">
        <w:rPr>
          <w:rFonts w:cstheme="minorHAnsi"/>
          <w:sz w:val="20"/>
          <w:szCs w:val="20"/>
        </w:rPr>
        <w:t>ot-to-</w:t>
      </w:r>
      <w:r>
        <w:rPr>
          <w:rFonts w:cstheme="minorHAnsi"/>
          <w:sz w:val="20"/>
          <w:szCs w:val="20"/>
        </w:rPr>
        <w:t>E</w:t>
      </w:r>
      <w:r w:rsidRPr="00CF7585">
        <w:rPr>
          <w:rFonts w:cstheme="minorHAnsi"/>
          <w:sz w:val="20"/>
          <w:szCs w:val="20"/>
        </w:rPr>
        <w:t>xceed</w:t>
      </w:r>
      <w:r>
        <w:rPr>
          <w:rFonts w:cstheme="minorHAnsi"/>
          <w:sz w:val="20"/>
          <w:szCs w:val="20"/>
        </w:rPr>
        <w:t>”</w:t>
      </w:r>
      <w:r w:rsidRPr="00CF7585">
        <w:rPr>
          <w:rFonts w:cstheme="minorHAnsi"/>
          <w:sz w:val="20"/>
          <w:szCs w:val="20"/>
        </w:rPr>
        <w:t xml:space="preserve"> estimate with an option for the Using Agency to reduce the final amount due to the actual hours worked. </w:t>
      </w:r>
      <w:r>
        <w:rPr>
          <w:rFonts w:cstheme="minorHAnsi"/>
          <w:sz w:val="20"/>
          <w:szCs w:val="20"/>
        </w:rPr>
        <w:t xml:space="preserve"> A Not-to-Exceed estimate </w:t>
      </w:r>
      <w:r w:rsidRPr="00F21190">
        <w:rPr>
          <w:rFonts w:cstheme="minorHAnsi"/>
          <w:sz w:val="20"/>
          <w:szCs w:val="20"/>
        </w:rPr>
        <w:t>is a quoted estimate where the amount to be paid cannot surpass the quoted estimate</w:t>
      </w:r>
      <w:r>
        <w:rPr>
          <w:rFonts w:cstheme="minorHAnsi"/>
          <w:sz w:val="20"/>
          <w:szCs w:val="20"/>
        </w:rPr>
        <w:t xml:space="preserve">. No additional work shall be performed or paid for </w:t>
      </w:r>
      <w:r w:rsidRPr="00CF7585">
        <w:rPr>
          <w:rFonts w:cstheme="minorHAnsi"/>
          <w:sz w:val="20"/>
          <w:szCs w:val="20"/>
        </w:rPr>
        <w:t xml:space="preserve">without </w:t>
      </w:r>
      <w:r>
        <w:rPr>
          <w:rFonts w:cstheme="minorHAnsi"/>
          <w:sz w:val="20"/>
          <w:szCs w:val="20"/>
        </w:rPr>
        <w:t xml:space="preserve">the prior </w:t>
      </w:r>
      <w:r w:rsidRPr="00CF7585">
        <w:rPr>
          <w:rFonts w:cstheme="minorHAnsi"/>
          <w:sz w:val="20"/>
          <w:szCs w:val="20"/>
        </w:rPr>
        <w:t xml:space="preserve">written approval </w:t>
      </w:r>
      <w:r>
        <w:rPr>
          <w:rFonts w:cstheme="minorHAnsi"/>
          <w:sz w:val="20"/>
          <w:szCs w:val="20"/>
        </w:rPr>
        <w:t xml:space="preserve">of the designated </w:t>
      </w:r>
      <w:r w:rsidRPr="00CF7585">
        <w:rPr>
          <w:rFonts w:cstheme="minorHAnsi"/>
          <w:sz w:val="20"/>
          <w:szCs w:val="20"/>
        </w:rPr>
        <w:t>Using Agency</w:t>
      </w:r>
      <w:r>
        <w:rPr>
          <w:rFonts w:cstheme="minorHAnsi"/>
          <w:sz w:val="20"/>
          <w:szCs w:val="20"/>
        </w:rPr>
        <w:t xml:space="preserve"> main point of contact</w:t>
      </w:r>
      <w:r w:rsidRPr="00CF7585">
        <w:rPr>
          <w:rFonts w:cstheme="minorHAnsi"/>
          <w:sz w:val="20"/>
          <w:szCs w:val="20"/>
        </w:rPr>
        <w:t>.</w:t>
      </w:r>
    </w:p>
    <w:p w14:paraId="13DC677F" w14:textId="77777777" w:rsidR="009B6B02" w:rsidRPr="00CF7585" w:rsidRDefault="009B6B02" w:rsidP="009B6B02">
      <w:pPr>
        <w:spacing w:line="240" w:lineRule="auto"/>
        <w:jc w:val="both"/>
        <w:rPr>
          <w:rFonts w:cstheme="minorHAnsi"/>
          <w:sz w:val="20"/>
          <w:szCs w:val="20"/>
        </w:rPr>
      </w:pPr>
      <w:r w:rsidRPr="00CF7585">
        <w:rPr>
          <w:rFonts w:cstheme="minorHAnsi"/>
          <w:sz w:val="20"/>
          <w:szCs w:val="20"/>
        </w:rPr>
        <w:t xml:space="preserve">The </w:t>
      </w:r>
      <w:r>
        <w:rPr>
          <w:rFonts w:cstheme="minorHAnsi"/>
          <w:sz w:val="20"/>
          <w:szCs w:val="20"/>
        </w:rPr>
        <w:t>Contractor</w:t>
      </w:r>
      <w:r w:rsidRPr="00CF7585">
        <w:rPr>
          <w:rFonts w:cstheme="minorHAnsi"/>
          <w:sz w:val="20"/>
          <w:szCs w:val="20"/>
        </w:rPr>
        <w:t xml:space="preserve"> </w:t>
      </w:r>
      <w:r>
        <w:rPr>
          <w:rFonts w:cstheme="minorHAnsi"/>
          <w:sz w:val="20"/>
          <w:szCs w:val="20"/>
        </w:rPr>
        <w:t xml:space="preserve">shall </w:t>
      </w:r>
      <w:r w:rsidRPr="00CF7585">
        <w:rPr>
          <w:rFonts w:cstheme="minorHAnsi"/>
          <w:sz w:val="20"/>
          <w:szCs w:val="20"/>
        </w:rPr>
        <w:t xml:space="preserve">begin a project within ten (10) business days after </w:t>
      </w:r>
      <w:r>
        <w:rPr>
          <w:rFonts w:cstheme="minorHAnsi"/>
          <w:sz w:val="20"/>
          <w:szCs w:val="20"/>
        </w:rPr>
        <w:t>request</w:t>
      </w:r>
      <w:r w:rsidRPr="00CF7585">
        <w:rPr>
          <w:rFonts w:cstheme="minorHAnsi"/>
          <w:sz w:val="20"/>
          <w:szCs w:val="20"/>
        </w:rPr>
        <w:t xml:space="preserve"> </w:t>
      </w:r>
      <w:r>
        <w:rPr>
          <w:rFonts w:cstheme="minorHAnsi"/>
          <w:sz w:val="20"/>
          <w:szCs w:val="20"/>
        </w:rPr>
        <w:t xml:space="preserve">of a job </w:t>
      </w:r>
      <w:r w:rsidRPr="00CF7585">
        <w:rPr>
          <w:rFonts w:cstheme="minorHAnsi"/>
          <w:sz w:val="20"/>
          <w:szCs w:val="20"/>
        </w:rPr>
        <w:t xml:space="preserve">by the NJDOT or any other Using Agency. In the event the </w:t>
      </w:r>
      <w:r>
        <w:rPr>
          <w:rFonts w:cstheme="minorHAnsi"/>
          <w:sz w:val="20"/>
          <w:szCs w:val="20"/>
        </w:rPr>
        <w:t>Contractor</w:t>
      </w:r>
      <w:r w:rsidRPr="00E148B7">
        <w:rPr>
          <w:rFonts w:cstheme="minorHAnsi"/>
          <w:sz w:val="20"/>
          <w:szCs w:val="20"/>
        </w:rPr>
        <w:t xml:space="preserve"> </w:t>
      </w:r>
      <w:r w:rsidRPr="00CF7585">
        <w:rPr>
          <w:rFonts w:cstheme="minorHAnsi"/>
          <w:sz w:val="20"/>
          <w:szCs w:val="20"/>
        </w:rPr>
        <w:t>is unable to begin the job within ten (10) business days after notification, the requesting Using Agency will consider the following when select</w:t>
      </w:r>
      <w:r>
        <w:rPr>
          <w:rFonts w:cstheme="minorHAnsi"/>
          <w:sz w:val="20"/>
          <w:szCs w:val="20"/>
        </w:rPr>
        <w:t>ing</w:t>
      </w:r>
      <w:r w:rsidRPr="00CF7585">
        <w:rPr>
          <w:rFonts w:cstheme="minorHAnsi"/>
          <w:sz w:val="20"/>
          <w:szCs w:val="20"/>
        </w:rPr>
        <w:t xml:space="preserve"> the </w:t>
      </w:r>
      <w:r>
        <w:rPr>
          <w:rFonts w:cstheme="minorHAnsi"/>
          <w:sz w:val="20"/>
          <w:szCs w:val="20"/>
        </w:rPr>
        <w:t>Contractor:</w:t>
      </w:r>
    </w:p>
    <w:p w14:paraId="097B31DB" w14:textId="77777777" w:rsidR="009B6B02" w:rsidRPr="00CF7585" w:rsidRDefault="009B6B02">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 xml:space="preserve">The next most cost-effective quote received; </w:t>
      </w:r>
    </w:p>
    <w:p w14:paraId="5634534F" w14:textId="77777777" w:rsidR="009B6B02" w:rsidRPr="00CF7585" w:rsidRDefault="009B6B02">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Quoted timeframe for the repair; and</w:t>
      </w:r>
    </w:p>
    <w:p w14:paraId="306CD2BE" w14:textId="77777777" w:rsidR="009B6B02" w:rsidRDefault="009B6B02">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 xml:space="preserve">The </w:t>
      </w:r>
      <w:r>
        <w:rPr>
          <w:rFonts w:asciiTheme="minorHAnsi" w:hAnsiTheme="minorHAnsi" w:cstheme="minorHAnsi"/>
          <w:sz w:val="20"/>
          <w:szCs w:val="20"/>
        </w:rPr>
        <w:t>Contractor’s</w:t>
      </w:r>
      <w:r w:rsidRPr="00CF7585">
        <w:rPr>
          <w:rFonts w:asciiTheme="minorHAnsi" w:hAnsiTheme="minorHAnsi" w:cstheme="minorHAnsi"/>
          <w:sz w:val="20"/>
          <w:szCs w:val="20"/>
        </w:rPr>
        <w:t xml:space="preserve"> current backlog of pending and/or unfinished repair jobs.</w:t>
      </w:r>
    </w:p>
    <w:p w14:paraId="59DDA315" w14:textId="77777777" w:rsidR="009B6B02" w:rsidRPr="00614056" w:rsidRDefault="009B6B02" w:rsidP="009B6B02">
      <w:pPr>
        <w:pStyle w:val="ListParagraph"/>
        <w:rPr>
          <w:rFonts w:asciiTheme="minorHAnsi" w:hAnsiTheme="minorHAnsi" w:cstheme="minorHAnsi"/>
          <w:sz w:val="20"/>
          <w:szCs w:val="20"/>
        </w:rPr>
      </w:pPr>
    </w:p>
    <w:p w14:paraId="26C6313A" w14:textId="77777777" w:rsidR="009B6B02" w:rsidRPr="0084189F" w:rsidRDefault="009B6B02" w:rsidP="009B6B02">
      <w:pPr>
        <w:spacing w:line="240" w:lineRule="auto"/>
        <w:jc w:val="both"/>
        <w:rPr>
          <w:rFonts w:cstheme="minorHAnsi"/>
          <w:sz w:val="20"/>
          <w:szCs w:val="20"/>
        </w:rPr>
      </w:pPr>
      <w:r w:rsidRPr="00CF7585">
        <w:rPr>
          <w:rFonts w:cstheme="minorHAnsi"/>
          <w:sz w:val="20"/>
          <w:szCs w:val="20"/>
        </w:rPr>
        <w:t xml:space="preserve">After award, inquiries regarding the technical aspects of any NJDOT purchases shall be directed to the SCM. Inquiries regarding the technical aspect of non-NJDOT purchases shall be directed to the respective Using Agency’s </w:t>
      </w:r>
      <w:r>
        <w:rPr>
          <w:rFonts w:cstheme="minorHAnsi"/>
          <w:sz w:val="20"/>
          <w:szCs w:val="20"/>
        </w:rPr>
        <w:t>main point of contact</w:t>
      </w:r>
      <w:r w:rsidRPr="00CF7585">
        <w:rPr>
          <w:rFonts w:cstheme="minorHAnsi"/>
          <w:sz w:val="20"/>
          <w:szCs w:val="20"/>
        </w:rPr>
        <w:t>, which will be determined by the Using Agency.</w:t>
      </w:r>
    </w:p>
    <w:p w14:paraId="1C5B3452" w14:textId="77777777" w:rsidR="009B6B02" w:rsidRPr="0084189F" w:rsidRDefault="009B6B02" w:rsidP="007963F6">
      <w:pPr>
        <w:pStyle w:val="Heading3"/>
      </w:pPr>
      <w:bookmarkStart w:id="2372" w:name="_Toc112919798"/>
      <w:bookmarkStart w:id="2373" w:name="_Toc120526675"/>
      <w:r>
        <w:t>NJDOT SITES AND COMMUNICATION</w:t>
      </w:r>
      <w:bookmarkEnd w:id="2372"/>
      <w:bookmarkEnd w:id="2373"/>
    </w:p>
    <w:p w14:paraId="71F2F4BE" w14:textId="77777777" w:rsidR="009B6B02" w:rsidRPr="001D7384" w:rsidRDefault="009B6B02" w:rsidP="009B6B02">
      <w:pPr>
        <w:spacing w:line="240" w:lineRule="auto"/>
        <w:jc w:val="both"/>
        <w:rPr>
          <w:sz w:val="20"/>
          <w:szCs w:val="20"/>
        </w:rPr>
      </w:pPr>
      <w:r w:rsidRPr="001D7384">
        <w:rPr>
          <w:sz w:val="20"/>
          <w:szCs w:val="20"/>
        </w:rPr>
        <w:t xml:space="preserve">All Blanket P.O. design, supervision, and inspection for NJDOT site(s) will be assigned to the NJDOT </w:t>
      </w:r>
      <w:bookmarkStart w:id="2374" w:name="_Hlk39152871"/>
      <w:bookmarkStart w:id="2375" w:name="_Hlk39152925"/>
      <w:r w:rsidRPr="001D7384">
        <w:rPr>
          <w:sz w:val="20"/>
          <w:szCs w:val="20"/>
        </w:rPr>
        <w:t xml:space="preserve">Regional Engineer. </w:t>
      </w:r>
      <w:bookmarkEnd w:id="2374"/>
      <w:r w:rsidRPr="001D7384">
        <w:rPr>
          <w:sz w:val="20"/>
          <w:szCs w:val="20"/>
        </w:rPr>
        <w:t xml:space="preserve">For non-DOT projects, Blanket P.O. design, supervision, and inspection for </w:t>
      </w:r>
      <w:r>
        <w:rPr>
          <w:sz w:val="20"/>
          <w:szCs w:val="20"/>
        </w:rPr>
        <w:t xml:space="preserve">the respective </w:t>
      </w:r>
      <w:r w:rsidRPr="001D7384">
        <w:rPr>
          <w:sz w:val="20"/>
          <w:szCs w:val="20"/>
        </w:rPr>
        <w:t xml:space="preserve">Using Agency locations will be determined by the Using Agency’s </w:t>
      </w:r>
      <w:r>
        <w:rPr>
          <w:rFonts w:cstheme="minorHAnsi"/>
          <w:sz w:val="20"/>
          <w:szCs w:val="20"/>
        </w:rPr>
        <w:t>main point of contact</w:t>
      </w:r>
      <w:r w:rsidRPr="001D7384">
        <w:rPr>
          <w:sz w:val="20"/>
          <w:szCs w:val="20"/>
        </w:rPr>
        <w:t xml:space="preserve">. The </w:t>
      </w:r>
      <w:r>
        <w:rPr>
          <w:rFonts w:cstheme="minorHAnsi"/>
          <w:sz w:val="20"/>
          <w:szCs w:val="20"/>
        </w:rPr>
        <w:t>Contractor</w:t>
      </w:r>
      <w:r w:rsidRPr="00E148B7">
        <w:rPr>
          <w:rFonts w:cstheme="minorHAnsi"/>
          <w:sz w:val="20"/>
          <w:szCs w:val="20"/>
        </w:rPr>
        <w:t xml:space="preserve"> </w:t>
      </w:r>
      <w:r w:rsidRPr="001D7384">
        <w:rPr>
          <w:sz w:val="20"/>
          <w:szCs w:val="20"/>
        </w:rPr>
        <w:t>shall direct all inquiries and correspondence to the designated representative having responsibility for a specific region or project as listed in this Bid Solicitation.</w:t>
      </w:r>
      <w:bookmarkEnd w:id="2375"/>
    </w:p>
    <w:p w14:paraId="10A41DC1" w14:textId="77777777" w:rsidR="009B6B02" w:rsidRPr="001D7384" w:rsidRDefault="009B6B02" w:rsidP="009B6B02">
      <w:pPr>
        <w:spacing w:line="240" w:lineRule="auto"/>
        <w:jc w:val="both"/>
        <w:rPr>
          <w:sz w:val="20"/>
          <w:szCs w:val="20"/>
        </w:rPr>
      </w:pPr>
      <w:r w:rsidRPr="001D7384">
        <w:rPr>
          <w:sz w:val="20"/>
          <w:szCs w:val="20"/>
        </w:rPr>
        <w:t>Unless otherwise directed, the</w:t>
      </w:r>
      <w:r w:rsidRPr="006252D9">
        <w:rPr>
          <w:rFonts w:cstheme="minorHAnsi"/>
          <w:sz w:val="20"/>
          <w:szCs w:val="20"/>
        </w:rPr>
        <w:t xml:space="preserve"> </w:t>
      </w:r>
      <w:r>
        <w:rPr>
          <w:rFonts w:cstheme="minorHAnsi"/>
          <w:sz w:val="20"/>
          <w:szCs w:val="20"/>
        </w:rPr>
        <w:t xml:space="preserve">Contractor </w:t>
      </w:r>
      <w:r w:rsidRPr="001D7384">
        <w:rPr>
          <w:sz w:val="20"/>
          <w:szCs w:val="20"/>
        </w:rPr>
        <w:t xml:space="preserve">shall forward all </w:t>
      </w:r>
      <w:r>
        <w:rPr>
          <w:sz w:val="20"/>
          <w:szCs w:val="20"/>
        </w:rPr>
        <w:t>inquiries and correspondence</w:t>
      </w:r>
      <w:r w:rsidRPr="001D7384">
        <w:rPr>
          <w:sz w:val="20"/>
          <w:szCs w:val="20"/>
        </w:rPr>
        <w:t xml:space="preserve"> with NJDOT to the DOT Regional Engineer. The </w:t>
      </w:r>
      <w:r>
        <w:rPr>
          <w:rFonts w:cstheme="minorHAnsi"/>
          <w:sz w:val="20"/>
          <w:szCs w:val="20"/>
        </w:rPr>
        <w:t>Contractor</w:t>
      </w:r>
      <w:r w:rsidRPr="00E148B7">
        <w:rPr>
          <w:rFonts w:cstheme="minorHAnsi"/>
          <w:sz w:val="20"/>
          <w:szCs w:val="20"/>
        </w:rPr>
        <w:t xml:space="preserve"> </w:t>
      </w:r>
      <w:r w:rsidRPr="001D7384">
        <w:rPr>
          <w:sz w:val="20"/>
          <w:szCs w:val="20"/>
        </w:rPr>
        <w:t>shall forward</w:t>
      </w:r>
      <w:r w:rsidRPr="00500B3B">
        <w:rPr>
          <w:sz w:val="20"/>
          <w:szCs w:val="20"/>
        </w:rPr>
        <w:t xml:space="preserve"> </w:t>
      </w:r>
      <w:r>
        <w:rPr>
          <w:sz w:val="20"/>
          <w:szCs w:val="20"/>
        </w:rPr>
        <w:t>inquiries and correspondence</w:t>
      </w:r>
      <w:r w:rsidRPr="001D7384">
        <w:rPr>
          <w:sz w:val="20"/>
          <w:szCs w:val="20"/>
        </w:rPr>
        <w:t xml:space="preserve"> with non-NJDOT Using Agencies to the respective Using Agency’s </w:t>
      </w:r>
      <w:r>
        <w:rPr>
          <w:rFonts w:cstheme="minorHAnsi"/>
          <w:sz w:val="20"/>
          <w:szCs w:val="20"/>
        </w:rPr>
        <w:t>main point of contact</w:t>
      </w:r>
      <w:r w:rsidRPr="001D7384">
        <w:rPr>
          <w:sz w:val="20"/>
          <w:szCs w:val="20"/>
        </w:rPr>
        <w:t xml:space="preserve">. A clear copy of each communication shall be sent to the DOT Regional Engineer or each respective Using Agency’s </w:t>
      </w:r>
      <w:r>
        <w:rPr>
          <w:rFonts w:cstheme="minorHAnsi"/>
          <w:sz w:val="20"/>
          <w:szCs w:val="20"/>
        </w:rPr>
        <w:t>main point of contact</w:t>
      </w:r>
      <w:r w:rsidRPr="001D7384">
        <w:rPr>
          <w:sz w:val="20"/>
          <w:szCs w:val="20"/>
        </w:rPr>
        <w:t>.</w:t>
      </w:r>
    </w:p>
    <w:p w14:paraId="03162AFE" w14:textId="77777777" w:rsidR="009B6B02" w:rsidRPr="0065302F" w:rsidRDefault="009B6B02" w:rsidP="009B6B02">
      <w:pPr>
        <w:spacing w:line="240" w:lineRule="auto"/>
        <w:jc w:val="both"/>
        <w:rPr>
          <w:sz w:val="20"/>
          <w:szCs w:val="20"/>
        </w:rPr>
      </w:pPr>
      <w:r w:rsidRPr="001D7384">
        <w:rPr>
          <w:sz w:val="20"/>
          <w:szCs w:val="20"/>
        </w:rPr>
        <w:t xml:space="preserve">All inspections and certifications of materials and procedures affecting materials will be reviewed by the NJDOT </w:t>
      </w:r>
      <w:r>
        <w:rPr>
          <w:sz w:val="20"/>
          <w:szCs w:val="20"/>
        </w:rPr>
        <w:t>Regional Engineer</w:t>
      </w:r>
      <w:r w:rsidRPr="001D7384">
        <w:rPr>
          <w:sz w:val="20"/>
          <w:szCs w:val="20"/>
        </w:rPr>
        <w:t xml:space="preserve"> or Using Agency </w:t>
      </w:r>
      <w:r>
        <w:rPr>
          <w:rFonts w:cstheme="minorHAnsi"/>
          <w:sz w:val="20"/>
          <w:szCs w:val="20"/>
        </w:rPr>
        <w:t>main point of contact</w:t>
      </w:r>
      <w:r>
        <w:rPr>
          <w:sz w:val="20"/>
          <w:szCs w:val="20"/>
        </w:rPr>
        <w:t>.</w:t>
      </w:r>
    </w:p>
    <w:p w14:paraId="047BF665" w14:textId="77777777" w:rsidR="009B6B02" w:rsidRPr="0084189F" w:rsidRDefault="009B6B02" w:rsidP="009B6B02">
      <w:pPr>
        <w:pStyle w:val="Heading2"/>
      </w:pPr>
      <w:bookmarkStart w:id="2376" w:name="_Toc112919799"/>
      <w:bookmarkStart w:id="2377" w:name="_Toc120526676"/>
      <w:r>
        <w:t>DESCRIPTION OF CATEGORIES I, II, III, AND IV</w:t>
      </w:r>
      <w:bookmarkEnd w:id="2376"/>
      <w:bookmarkEnd w:id="2377"/>
    </w:p>
    <w:p w14:paraId="22A822F0" w14:textId="77777777" w:rsidR="009B6B02" w:rsidRPr="001D7384" w:rsidRDefault="009B6B02" w:rsidP="009B6B02">
      <w:pPr>
        <w:spacing w:line="240" w:lineRule="auto"/>
        <w:rPr>
          <w:rFonts w:cstheme="minorHAnsi"/>
          <w:sz w:val="20"/>
          <w:szCs w:val="20"/>
        </w:rPr>
      </w:pPr>
      <w:r>
        <w:rPr>
          <w:rFonts w:cstheme="minorHAnsi"/>
          <w:sz w:val="20"/>
          <w:szCs w:val="20"/>
        </w:rPr>
        <w:t>Each</w:t>
      </w:r>
      <w:r w:rsidRPr="001D7384">
        <w:rPr>
          <w:rFonts w:cstheme="minorHAnsi"/>
          <w:sz w:val="20"/>
          <w:szCs w:val="20"/>
        </w:rPr>
        <w:t xml:space="preserve"> Region consists of four (4) separate Categories: </w:t>
      </w:r>
    </w:p>
    <w:p w14:paraId="27511C09" w14:textId="77777777" w:rsidR="009B6B02" w:rsidRPr="0064445C"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Category I – Standard chain link fencing:</w:t>
      </w:r>
    </w:p>
    <w:p w14:paraId="6DAD3B1A"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 – Aluminum-coated and vinyl-clad chain link fence and installation; and</w:t>
      </w:r>
    </w:p>
    <w:p w14:paraId="29C154FD"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 – Specialty fencing and installation.</w:t>
      </w:r>
    </w:p>
    <w:p w14:paraId="78E6256E" w14:textId="77777777" w:rsidR="009B6B02" w:rsidRPr="001D7384" w:rsidRDefault="009B6B02" w:rsidP="009B6B02">
      <w:pPr>
        <w:pStyle w:val="ListParagraph"/>
        <w:ind w:left="1080"/>
        <w:rPr>
          <w:rFonts w:asciiTheme="minorHAnsi" w:hAnsiTheme="minorHAnsi" w:cstheme="minorHAnsi"/>
          <w:sz w:val="20"/>
          <w:szCs w:val="20"/>
        </w:rPr>
      </w:pPr>
    </w:p>
    <w:p w14:paraId="3036DDA8" w14:textId="77777777" w:rsidR="009B6B02" w:rsidRPr="0064445C"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 xml:space="preserve">Category II – Additional fencing: </w:t>
      </w:r>
    </w:p>
    <w:p w14:paraId="43E230B3"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 – Ornamental metal fence;</w:t>
      </w:r>
    </w:p>
    <w:p w14:paraId="5773257B"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 – Vinyl fence including plastic snow and PVC type;</w:t>
      </w:r>
    </w:p>
    <w:p w14:paraId="7771D372"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III – Wooden fence;</w:t>
      </w:r>
    </w:p>
    <w:p w14:paraId="64C9AE9A" w14:textId="77777777" w:rsidR="009B6B02" w:rsidRPr="001D7384" w:rsidRDefault="009B6B02">
      <w:pPr>
        <w:pStyle w:val="ListParagraph"/>
        <w:numPr>
          <w:ilvl w:val="1"/>
          <w:numId w:val="19"/>
        </w:numPr>
        <w:ind w:left="1080"/>
        <w:rPr>
          <w:rFonts w:asciiTheme="minorHAnsi" w:hAnsiTheme="minorHAnsi" w:cstheme="minorHAnsi"/>
          <w:color w:val="000000" w:themeColor="text1"/>
          <w:sz w:val="20"/>
          <w:szCs w:val="20"/>
        </w:rPr>
      </w:pPr>
      <w:r w:rsidRPr="001D7384">
        <w:rPr>
          <w:rFonts w:asciiTheme="minorHAnsi" w:hAnsiTheme="minorHAnsi" w:cstheme="minorHAnsi"/>
          <w:color w:val="000000" w:themeColor="text1"/>
          <w:sz w:val="20"/>
          <w:szCs w:val="20"/>
        </w:rPr>
        <w:t>Type IV – Motorized automatic fence gates; and</w:t>
      </w:r>
    </w:p>
    <w:p w14:paraId="283C4342" w14:textId="77777777" w:rsidR="009B6B02" w:rsidRPr="001D7384" w:rsidRDefault="009B6B02">
      <w:pPr>
        <w:pStyle w:val="ListParagraph"/>
        <w:numPr>
          <w:ilvl w:val="1"/>
          <w:numId w:val="19"/>
        </w:numPr>
        <w:ind w:left="1080"/>
        <w:rPr>
          <w:rFonts w:asciiTheme="minorHAnsi" w:hAnsiTheme="minorHAnsi" w:cstheme="minorHAnsi"/>
          <w:color w:val="000000" w:themeColor="text1"/>
          <w:sz w:val="20"/>
          <w:szCs w:val="20"/>
        </w:rPr>
      </w:pPr>
      <w:r w:rsidRPr="001D7384">
        <w:rPr>
          <w:rFonts w:asciiTheme="minorHAnsi" w:hAnsiTheme="minorHAnsi" w:cstheme="minorHAnsi"/>
          <w:color w:val="000000" w:themeColor="text1"/>
          <w:sz w:val="20"/>
          <w:szCs w:val="20"/>
        </w:rPr>
        <w:t>Type V – Steel barricade.</w:t>
      </w:r>
    </w:p>
    <w:p w14:paraId="2AECF160" w14:textId="77777777" w:rsidR="009B6B02" w:rsidRPr="001D7384" w:rsidRDefault="009B6B02" w:rsidP="009B6B02">
      <w:pPr>
        <w:pStyle w:val="ListParagraph"/>
        <w:ind w:left="1080"/>
        <w:rPr>
          <w:rFonts w:asciiTheme="minorHAnsi" w:hAnsiTheme="minorHAnsi" w:cstheme="minorHAnsi"/>
          <w:sz w:val="20"/>
          <w:szCs w:val="20"/>
        </w:rPr>
      </w:pPr>
    </w:p>
    <w:p w14:paraId="5EF4C4C4" w14:textId="77777777" w:rsidR="009B6B02" w:rsidRPr="0064445C"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Category III – Emergency repairs to security fencing:</w:t>
      </w:r>
    </w:p>
    <w:p w14:paraId="6F2D8BAF"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 – Standard fabric;</w:t>
      </w:r>
    </w:p>
    <w:p w14:paraId="4154BBC6"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 – Anti-climb security fencing fabric;</w:t>
      </w:r>
    </w:p>
    <w:p w14:paraId="6AB476DD"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 xml:space="preserve">Type III – Framing; </w:t>
      </w:r>
    </w:p>
    <w:p w14:paraId="2840F79E"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IV – Fitting and accessories; and</w:t>
      </w:r>
    </w:p>
    <w:p w14:paraId="5F68417D"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V – Barbed tape (razor ribbon).</w:t>
      </w:r>
    </w:p>
    <w:p w14:paraId="3DA53120" w14:textId="77777777" w:rsidR="009B6B02" w:rsidRPr="001D7384" w:rsidRDefault="009B6B02" w:rsidP="009B6B02">
      <w:pPr>
        <w:pStyle w:val="ListParagraph"/>
        <w:ind w:left="1080"/>
        <w:rPr>
          <w:rFonts w:asciiTheme="minorHAnsi" w:hAnsiTheme="minorHAnsi" w:cstheme="minorHAnsi"/>
          <w:sz w:val="20"/>
          <w:szCs w:val="20"/>
        </w:rPr>
      </w:pPr>
    </w:p>
    <w:p w14:paraId="055A74DE" w14:textId="77777777" w:rsidR="009B6B02" w:rsidRPr="001D7384"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Category IV – Preventive Maintenance</w:t>
      </w:r>
    </w:p>
    <w:p w14:paraId="7A420CC3" w14:textId="77777777" w:rsidR="009B6B02" w:rsidRPr="0084189F" w:rsidRDefault="009B6B02" w:rsidP="009B6B02">
      <w:pPr>
        <w:spacing w:after="0" w:line="240" w:lineRule="auto"/>
        <w:jc w:val="both"/>
        <w:rPr>
          <w:rFonts w:cstheme="minorHAnsi"/>
          <w:sz w:val="20"/>
          <w:szCs w:val="20"/>
        </w:rPr>
      </w:pPr>
    </w:p>
    <w:p w14:paraId="52F083CF" w14:textId="77777777" w:rsidR="009B6B02" w:rsidRPr="0084189F" w:rsidRDefault="009B6B02" w:rsidP="009B6B02">
      <w:pPr>
        <w:pStyle w:val="Heading2"/>
      </w:pPr>
      <w:bookmarkStart w:id="2378" w:name="_Toc112919800"/>
      <w:bookmarkStart w:id="2379" w:name="_Toc120526677"/>
      <w:r>
        <w:t>CATEGORY I – STANDARD CHAIN LINK FENCING</w:t>
      </w:r>
      <w:bookmarkEnd w:id="2378"/>
      <w:bookmarkEnd w:id="2379"/>
      <w:r>
        <w:t xml:space="preserve"> </w:t>
      </w:r>
    </w:p>
    <w:p w14:paraId="6FFD767C" w14:textId="77777777" w:rsidR="009B6B02" w:rsidRPr="00CA5A2B" w:rsidRDefault="009B6B02" w:rsidP="009B6B02">
      <w:pPr>
        <w:spacing w:line="240" w:lineRule="auto"/>
        <w:jc w:val="both"/>
        <w:rPr>
          <w:rFonts w:cstheme="minorHAnsi"/>
          <w:sz w:val="20"/>
          <w:szCs w:val="20"/>
        </w:rPr>
      </w:pPr>
      <w:r w:rsidRPr="00CA5A2B">
        <w:rPr>
          <w:rFonts w:cstheme="minorHAnsi"/>
          <w:sz w:val="20"/>
          <w:szCs w:val="20"/>
        </w:rPr>
        <w:t xml:space="preserve">Under Category I, the </w:t>
      </w:r>
      <w:r>
        <w:rPr>
          <w:rFonts w:cstheme="minorHAnsi"/>
          <w:sz w:val="20"/>
          <w:szCs w:val="20"/>
        </w:rPr>
        <w:t>Contractor</w:t>
      </w:r>
      <w:r w:rsidRPr="00E148B7">
        <w:rPr>
          <w:rFonts w:cstheme="minorHAnsi"/>
          <w:sz w:val="20"/>
          <w:szCs w:val="20"/>
        </w:rPr>
        <w:t xml:space="preserve"> </w:t>
      </w:r>
      <w:r w:rsidRPr="00CA5A2B">
        <w:rPr>
          <w:rFonts w:cstheme="minorHAnsi"/>
          <w:sz w:val="20"/>
          <w:szCs w:val="20"/>
        </w:rPr>
        <w:t>shall provide or perform services to aluminum-coated roadway fencing and vinyl-c</w:t>
      </w:r>
      <w:r>
        <w:rPr>
          <w:rFonts w:cstheme="minorHAnsi"/>
          <w:sz w:val="20"/>
          <w:szCs w:val="20"/>
        </w:rPr>
        <w:t>oated</w:t>
      </w:r>
      <w:r w:rsidRPr="00CA5A2B">
        <w:rPr>
          <w:rFonts w:cstheme="minorHAnsi"/>
          <w:sz w:val="20"/>
          <w:szCs w:val="20"/>
        </w:rPr>
        <w:t xml:space="preserve"> chain link fencing including, but not limited to: </w:t>
      </w:r>
    </w:p>
    <w:p w14:paraId="69B76E87" w14:textId="77777777" w:rsidR="009B6B02" w:rsidRPr="00CA5A2B"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t>Material;</w:t>
      </w:r>
    </w:p>
    <w:p w14:paraId="3D181812" w14:textId="77777777" w:rsidR="009B6B02" w:rsidRPr="00CA5A2B"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t>Replacement and installation of fencing;</w:t>
      </w:r>
    </w:p>
    <w:p w14:paraId="60603B03" w14:textId="77777777" w:rsidR="009B6B02" w:rsidRPr="00CA5A2B"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t>Installation of galvanized and vinyl-coated line, corner, and gate fence posts;</w:t>
      </w:r>
    </w:p>
    <w:p w14:paraId="66C4BF13" w14:textId="77777777" w:rsidR="009B6B02" w:rsidRPr="00CA5A2B"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lastRenderedPageBreak/>
        <w:t>Resetting of galvanized and vinyl-coated line, corner, and gate fence posts;</w:t>
      </w:r>
    </w:p>
    <w:p w14:paraId="24E325B4" w14:textId="77777777" w:rsidR="009B6B02" w:rsidRPr="00CA5A2B"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t>Drive anchors;</w:t>
      </w:r>
    </w:p>
    <w:p w14:paraId="392A3026" w14:textId="77777777" w:rsidR="009B6B02" w:rsidRPr="00CA5A2B"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t>Barbed wire installation and removal; and</w:t>
      </w:r>
    </w:p>
    <w:p w14:paraId="2285FFC4" w14:textId="77777777" w:rsidR="009B6B02" w:rsidRPr="00614056"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t>Drilling through solid rock and fabric fasteners for projects less than 500 feet, and projects 500 feet and over.</w:t>
      </w:r>
    </w:p>
    <w:p w14:paraId="09B1D381" w14:textId="77777777" w:rsidR="009B6B02" w:rsidRDefault="009B6B02" w:rsidP="009B6B02">
      <w:pPr>
        <w:spacing w:after="0" w:line="240" w:lineRule="auto"/>
        <w:jc w:val="both"/>
        <w:rPr>
          <w:rFonts w:cstheme="minorHAnsi"/>
          <w:sz w:val="20"/>
          <w:szCs w:val="20"/>
        </w:rPr>
      </w:pPr>
    </w:p>
    <w:p w14:paraId="060BB26A" w14:textId="77777777" w:rsidR="009B6B02" w:rsidRDefault="009B6B02" w:rsidP="009B6B02">
      <w:pPr>
        <w:spacing w:line="240" w:lineRule="auto"/>
        <w:jc w:val="both"/>
        <w:rPr>
          <w:rFonts w:cstheme="minorHAnsi"/>
          <w:sz w:val="20"/>
          <w:szCs w:val="20"/>
        </w:rPr>
      </w:pPr>
      <w:r w:rsidRPr="00CA5A2B">
        <w:rPr>
          <w:rFonts w:cstheme="minorHAnsi"/>
          <w:sz w:val="20"/>
          <w:szCs w:val="20"/>
        </w:rPr>
        <w:t>Under Category I, the cost of fencing removal shall not be included in the cost, with exception to Fabric Only Fence Chain Li</w:t>
      </w:r>
      <w:r>
        <w:rPr>
          <w:rFonts w:cstheme="minorHAnsi"/>
          <w:sz w:val="20"/>
          <w:szCs w:val="20"/>
        </w:rPr>
        <w:t>nk Items, specified in Section 4</w:t>
      </w:r>
      <w:r w:rsidRPr="00CA5A2B">
        <w:rPr>
          <w:rFonts w:cstheme="minorHAnsi"/>
          <w:sz w:val="20"/>
          <w:szCs w:val="20"/>
        </w:rPr>
        <w:t>.</w:t>
      </w:r>
      <w:r>
        <w:rPr>
          <w:rFonts w:cstheme="minorHAnsi"/>
          <w:sz w:val="20"/>
          <w:szCs w:val="20"/>
        </w:rPr>
        <w:t>5</w:t>
      </w:r>
      <w:r w:rsidRPr="00CA5A2B">
        <w:rPr>
          <w:rFonts w:cstheme="minorHAnsi"/>
          <w:sz w:val="20"/>
          <w:szCs w:val="20"/>
        </w:rPr>
        <w:t xml:space="preserve">.6.1, </w:t>
      </w:r>
      <w:r w:rsidRPr="00CA5A2B">
        <w:rPr>
          <w:rFonts w:cstheme="minorHAnsi"/>
          <w:i/>
          <w:iCs/>
          <w:sz w:val="20"/>
          <w:szCs w:val="20"/>
        </w:rPr>
        <w:t>Fence and Chain Link Install and Replace – Fabric Only</w:t>
      </w:r>
      <w:r w:rsidRPr="00CA5A2B">
        <w:rPr>
          <w:rFonts w:cstheme="minorHAnsi"/>
          <w:sz w:val="20"/>
          <w:szCs w:val="20"/>
        </w:rPr>
        <w:t xml:space="preserve">. </w:t>
      </w:r>
    </w:p>
    <w:p w14:paraId="09C848FB" w14:textId="39B79CC1" w:rsidR="009B6B02" w:rsidRPr="00CA5A2B" w:rsidRDefault="009B6B02" w:rsidP="009B6B02">
      <w:pPr>
        <w:spacing w:line="240" w:lineRule="auto"/>
        <w:jc w:val="both"/>
        <w:rPr>
          <w:rFonts w:cstheme="minorHAnsi"/>
          <w:sz w:val="20"/>
          <w:szCs w:val="20"/>
        </w:rPr>
      </w:pPr>
      <w:r>
        <w:rPr>
          <w:rFonts w:cstheme="minorHAnsi"/>
          <w:sz w:val="20"/>
          <w:szCs w:val="20"/>
        </w:rPr>
        <w:t xml:space="preserve">The cost of </w:t>
      </w:r>
      <w:ins w:id="2380" w:author="Tran, Kathy" w:date="2022-11-09T13:54:00Z">
        <w:r w:rsidR="006B702C">
          <w:rPr>
            <w:rFonts w:cstheme="minorHAnsi"/>
            <w:sz w:val="20"/>
            <w:szCs w:val="20"/>
          </w:rPr>
          <w:t xml:space="preserve">lane closures and </w:t>
        </w:r>
      </w:ins>
      <w:r>
        <w:rPr>
          <w:rFonts w:cstheme="minorHAnsi"/>
          <w:sz w:val="20"/>
          <w:szCs w:val="20"/>
        </w:rPr>
        <w:t>additional lane closures</w:t>
      </w:r>
      <w:ins w:id="2381" w:author="Tran, Kathy" w:date="2022-11-09T13:54:00Z">
        <w:r w:rsidR="006B702C">
          <w:rPr>
            <w:rFonts w:cstheme="minorHAnsi"/>
            <w:sz w:val="20"/>
            <w:szCs w:val="20"/>
          </w:rPr>
          <w:t>, inclusive of safety-related set-up,</w:t>
        </w:r>
      </w:ins>
      <w:r>
        <w:rPr>
          <w:rFonts w:cstheme="minorHAnsi"/>
          <w:sz w:val="20"/>
          <w:szCs w:val="20"/>
        </w:rPr>
        <w:t xml:space="preserve"> shall apply to all types in Category I.</w:t>
      </w:r>
    </w:p>
    <w:p w14:paraId="63A468B3" w14:textId="77777777" w:rsidR="009B6B02" w:rsidRDefault="009B6B02" w:rsidP="009B6B02">
      <w:pPr>
        <w:pStyle w:val="BodyText3"/>
        <w:rPr>
          <w:rFonts w:asciiTheme="minorHAnsi" w:hAnsiTheme="minorHAnsi" w:cstheme="minorHAnsi"/>
          <w:sz w:val="20"/>
          <w:szCs w:val="20"/>
        </w:rPr>
      </w:pPr>
      <w:r w:rsidRPr="00CA5A2B">
        <w:rPr>
          <w:rFonts w:asciiTheme="minorHAnsi" w:hAnsiTheme="minorHAnsi" w:cstheme="minorHAnsi"/>
          <w:sz w:val="20"/>
          <w:szCs w:val="20"/>
        </w:rPr>
        <w:t xml:space="preserve">Under Category I, the cost of installation services shall include the cost of both materials and installation, unless otherwise specified. Under Category I, Type I, the cost of site clearing shall be included </w:t>
      </w:r>
      <w:r>
        <w:rPr>
          <w:rFonts w:asciiTheme="minorHAnsi" w:hAnsiTheme="minorHAnsi" w:cstheme="minorHAnsi"/>
          <w:sz w:val="20"/>
          <w:szCs w:val="20"/>
        </w:rPr>
        <w:t xml:space="preserve">with the cost of </w:t>
      </w:r>
      <w:r w:rsidRPr="00CA5A2B">
        <w:rPr>
          <w:rFonts w:asciiTheme="minorHAnsi" w:hAnsiTheme="minorHAnsi" w:cstheme="minorHAnsi"/>
          <w:sz w:val="20"/>
          <w:szCs w:val="20"/>
        </w:rPr>
        <w:t xml:space="preserve">fence </w:t>
      </w:r>
      <w:r>
        <w:rPr>
          <w:rFonts w:asciiTheme="minorHAnsi" w:hAnsiTheme="minorHAnsi" w:cstheme="minorHAnsi"/>
          <w:sz w:val="20"/>
          <w:szCs w:val="20"/>
        </w:rPr>
        <w:t>construction</w:t>
      </w:r>
      <w:r w:rsidRPr="00CA5A2B">
        <w:rPr>
          <w:rFonts w:asciiTheme="minorHAnsi" w:hAnsiTheme="minorHAnsi" w:cstheme="minorHAnsi"/>
          <w:sz w:val="20"/>
          <w:szCs w:val="20"/>
        </w:rPr>
        <w:t xml:space="preserve">. </w:t>
      </w:r>
    </w:p>
    <w:p w14:paraId="3551789D" w14:textId="77777777" w:rsidR="009B6B02" w:rsidRDefault="009B6B02" w:rsidP="009B6B02">
      <w:pPr>
        <w:pStyle w:val="BodyText3"/>
        <w:rPr>
          <w:rFonts w:asciiTheme="minorHAnsi" w:hAnsiTheme="minorHAnsi" w:cstheme="minorHAnsi"/>
          <w:sz w:val="20"/>
          <w:szCs w:val="20"/>
        </w:rPr>
      </w:pPr>
    </w:p>
    <w:p w14:paraId="118CF3DB" w14:textId="77777777" w:rsidR="009B6B02" w:rsidRPr="0084189F" w:rsidRDefault="009B6B02" w:rsidP="007963F6">
      <w:pPr>
        <w:pStyle w:val="Heading3"/>
      </w:pPr>
      <w:bookmarkStart w:id="2382" w:name="_Toc109830341"/>
      <w:bookmarkStart w:id="2383" w:name="_Toc112919801"/>
      <w:bookmarkStart w:id="2384" w:name="_Toc120526678"/>
      <w:bookmarkEnd w:id="2382"/>
      <w:r>
        <w:t>MATERIALS</w:t>
      </w:r>
      <w:bookmarkEnd w:id="2383"/>
      <w:bookmarkEnd w:id="2384"/>
    </w:p>
    <w:p w14:paraId="6773E3B6" w14:textId="77777777" w:rsidR="009B6B02" w:rsidRPr="0065302F" w:rsidRDefault="009B6B02" w:rsidP="009B6B02">
      <w:pPr>
        <w:spacing w:line="240" w:lineRule="auto"/>
        <w:jc w:val="both"/>
        <w:rPr>
          <w:sz w:val="20"/>
          <w:szCs w:val="20"/>
        </w:rPr>
      </w:pPr>
      <w:r w:rsidRPr="0065302F">
        <w:rPr>
          <w:sz w:val="20"/>
          <w:szCs w:val="20"/>
          <w:lang w:eastAsia="x-none"/>
        </w:rPr>
        <w:t>Materials for chain link fence for Category I – Type I and II must conform to the current requirements specified in the American Association of State Highway and Transportation Officials (AASHTO) Designation M181.</w:t>
      </w:r>
    </w:p>
    <w:p w14:paraId="63F39E13" w14:textId="77777777" w:rsidR="009B6B02" w:rsidRPr="0084189F" w:rsidRDefault="009B6B02" w:rsidP="007963F6">
      <w:pPr>
        <w:pStyle w:val="Heading3"/>
      </w:pPr>
      <w:bookmarkStart w:id="2385" w:name="_Toc112919802"/>
      <w:bookmarkStart w:id="2386" w:name="_Toc120526679"/>
      <w:r>
        <w:t>ALUMINUM FOR COATING</w:t>
      </w:r>
      <w:bookmarkEnd w:id="2385"/>
      <w:bookmarkEnd w:id="2386"/>
    </w:p>
    <w:p w14:paraId="14041A65" w14:textId="77777777" w:rsidR="009B6B02" w:rsidRDefault="009B6B02" w:rsidP="009B6B02">
      <w:pPr>
        <w:spacing w:line="240" w:lineRule="auto"/>
        <w:jc w:val="both"/>
        <w:rPr>
          <w:sz w:val="20"/>
          <w:szCs w:val="20"/>
        </w:rPr>
      </w:pPr>
      <w:r w:rsidRPr="0065302F">
        <w:rPr>
          <w:sz w:val="20"/>
          <w:szCs w:val="20"/>
        </w:rPr>
        <w:t xml:space="preserve">Both Types I &amp; II Fencing for Category I must conform to the requirements specified in American Society for Testing and Materials (ASTM) Specification A491-63T. Weight of coating shall be determined in accordance with current ASTM Specification A428. </w:t>
      </w:r>
      <w:r>
        <w:rPr>
          <w:sz w:val="20"/>
          <w:szCs w:val="20"/>
        </w:rPr>
        <w:t xml:space="preserve">The American Standard Test Method is included and part of ASTM specifications. </w:t>
      </w:r>
    </w:p>
    <w:p w14:paraId="7C753FD9" w14:textId="77777777" w:rsidR="009B6B02" w:rsidRDefault="009B6B02" w:rsidP="007963F6">
      <w:pPr>
        <w:pStyle w:val="Heading3"/>
      </w:pPr>
      <w:bookmarkStart w:id="2387" w:name="_Toc112919803"/>
      <w:bookmarkStart w:id="2388" w:name="_Toc120526680"/>
      <w:r>
        <w:t>CARRIAGE BOLTS WITH ELASTIC NUTS</w:t>
      </w:r>
      <w:bookmarkEnd w:id="2387"/>
      <w:bookmarkEnd w:id="2388"/>
    </w:p>
    <w:p w14:paraId="391F59A6" w14:textId="77777777" w:rsidR="009B6B02" w:rsidRDefault="009B6B02" w:rsidP="009B6B02">
      <w:pPr>
        <w:rPr>
          <w:sz w:val="20"/>
          <w:szCs w:val="20"/>
        </w:rPr>
      </w:pPr>
      <w:r w:rsidRPr="0065302F">
        <w:rPr>
          <w:sz w:val="20"/>
          <w:szCs w:val="20"/>
        </w:rPr>
        <w:t>Steel bolts shall conform to ASTM A307. Nuts and washers shall conform to ASTM A194 or ASTM A563.</w:t>
      </w:r>
    </w:p>
    <w:p w14:paraId="02BF0BDA" w14:textId="77777777" w:rsidR="009B6B02" w:rsidRDefault="009B6B02" w:rsidP="007963F6">
      <w:pPr>
        <w:pStyle w:val="Heading3"/>
      </w:pPr>
      <w:bookmarkStart w:id="2389" w:name="_Toc112919804"/>
      <w:bookmarkStart w:id="2390" w:name="_Toc120526681"/>
      <w:r>
        <w:t>MEDIAN BARRIER CHAIN LINK FENCE</w:t>
      </w:r>
      <w:bookmarkEnd w:id="2389"/>
      <w:bookmarkEnd w:id="2390"/>
    </w:p>
    <w:p w14:paraId="763655CD" w14:textId="77777777" w:rsidR="009B6B02" w:rsidRDefault="009B6B02" w:rsidP="009B6B02">
      <w:pPr>
        <w:spacing w:line="240" w:lineRule="auto"/>
        <w:jc w:val="both"/>
        <w:rPr>
          <w:sz w:val="20"/>
          <w:szCs w:val="20"/>
          <w:lang w:eastAsia="x-none"/>
        </w:rPr>
      </w:pPr>
      <w:r w:rsidRPr="006C65D5">
        <w:rPr>
          <w:sz w:val="20"/>
          <w:szCs w:val="20"/>
        </w:rPr>
        <w:t xml:space="preserve">Median barrier chain link fence end assembly with breakaway posts shall be constructed per </w:t>
      </w:r>
      <w:r w:rsidRPr="00A73E6B">
        <w:rPr>
          <w:i/>
          <w:iCs/>
          <w:sz w:val="20"/>
          <w:szCs w:val="20"/>
        </w:rPr>
        <w:t xml:space="preserve">Attachment </w:t>
      </w:r>
      <w:r>
        <w:rPr>
          <w:i/>
          <w:iCs/>
          <w:sz w:val="20"/>
          <w:szCs w:val="20"/>
        </w:rPr>
        <w:t>4</w:t>
      </w:r>
      <w:r w:rsidRPr="00A73E6B">
        <w:rPr>
          <w:i/>
          <w:iCs/>
          <w:sz w:val="20"/>
          <w:szCs w:val="20"/>
        </w:rPr>
        <w:t xml:space="preserve"> - Exhibit 2 - </w:t>
      </w:r>
      <w:r w:rsidRPr="00EF2CF1">
        <w:rPr>
          <w:i/>
          <w:sz w:val="20"/>
          <w:szCs w:val="20"/>
        </w:rPr>
        <w:t>Chain Link Fence Standard Detail</w:t>
      </w:r>
      <w:r w:rsidRPr="006C65D5">
        <w:rPr>
          <w:sz w:val="20"/>
          <w:szCs w:val="20"/>
        </w:rPr>
        <w:t xml:space="preserve">. All median </w:t>
      </w:r>
      <w:r w:rsidRPr="006C65D5">
        <w:rPr>
          <w:rFonts w:cs="Arial"/>
          <w:sz w:val="20"/>
          <w:szCs w:val="20"/>
        </w:rPr>
        <w:t xml:space="preserve">barrier </w:t>
      </w:r>
      <w:r w:rsidRPr="006C65D5">
        <w:rPr>
          <w:rFonts w:cs="Arial"/>
          <w:sz w:val="20"/>
          <w:szCs w:val="20"/>
          <w:shd w:val="clear" w:color="auto" w:fill="FFFFFF"/>
        </w:rPr>
        <w:t xml:space="preserve">components shall conform to the General notes in </w:t>
      </w:r>
      <w:r w:rsidRPr="00A73E6B">
        <w:rPr>
          <w:rFonts w:cs="Arial"/>
          <w:i/>
          <w:iCs/>
          <w:sz w:val="20"/>
          <w:szCs w:val="20"/>
          <w:shd w:val="clear" w:color="auto" w:fill="FFFFFF"/>
        </w:rPr>
        <w:t>Attachment</w:t>
      </w:r>
      <w:r>
        <w:rPr>
          <w:rFonts w:cs="Arial"/>
          <w:i/>
          <w:iCs/>
          <w:sz w:val="20"/>
          <w:szCs w:val="20"/>
          <w:shd w:val="clear" w:color="auto" w:fill="FFFFFF"/>
        </w:rPr>
        <w:t xml:space="preserve"> 4</w:t>
      </w:r>
      <w:r w:rsidRPr="00A73E6B">
        <w:rPr>
          <w:rFonts w:cs="Arial"/>
          <w:i/>
          <w:iCs/>
          <w:sz w:val="20"/>
          <w:szCs w:val="20"/>
          <w:shd w:val="clear" w:color="auto" w:fill="FFFFFF"/>
        </w:rPr>
        <w:t xml:space="preserve"> - Exhibit 2</w:t>
      </w:r>
      <w:r w:rsidRPr="00997404">
        <w:rPr>
          <w:rFonts w:cs="Arial"/>
          <w:i/>
          <w:iCs/>
          <w:sz w:val="20"/>
          <w:szCs w:val="20"/>
          <w:shd w:val="clear" w:color="auto" w:fill="FFFFFF"/>
        </w:rPr>
        <w:t xml:space="preserve"> - </w:t>
      </w:r>
      <w:r w:rsidRPr="00EF2CF1">
        <w:rPr>
          <w:i/>
          <w:sz w:val="20"/>
          <w:szCs w:val="20"/>
        </w:rPr>
        <w:t>Chain Link Fence Standard Detail</w:t>
      </w:r>
      <w:r w:rsidRPr="006C65D5">
        <w:rPr>
          <w:i/>
          <w:iCs/>
          <w:sz w:val="20"/>
          <w:szCs w:val="20"/>
        </w:rPr>
        <w:t>.</w:t>
      </w:r>
      <w:r w:rsidRPr="006C65D5">
        <w:rPr>
          <w:rFonts w:ascii="Calibri" w:hAnsi="Calibri" w:cs="Calibri"/>
          <w:color w:val="1F497D"/>
          <w:sz w:val="20"/>
          <w:szCs w:val="20"/>
          <w:shd w:val="clear" w:color="auto" w:fill="FFFFFF"/>
        </w:rPr>
        <w:t xml:space="preserve"> </w:t>
      </w:r>
      <w:r w:rsidRPr="006C65D5">
        <w:rPr>
          <w:sz w:val="20"/>
          <w:szCs w:val="20"/>
          <w:lang w:eastAsia="x-none"/>
        </w:rPr>
        <w:t xml:space="preserve">Median Barrier Chain Link Fence Items for square and round posts shall follow their respective details in </w:t>
      </w:r>
      <w:r w:rsidRPr="00A73E6B">
        <w:rPr>
          <w:i/>
          <w:iCs/>
          <w:sz w:val="20"/>
          <w:szCs w:val="20"/>
          <w:lang w:eastAsia="x-none"/>
        </w:rPr>
        <w:t xml:space="preserve">Attachment </w:t>
      </w:r>
      <w:r>
        <w:rPr>
          <w:i/>
          <w:iCs/>
          <w:sz w:val="20"/>
          <w:szCs w:val="20"/>
          <w:lang w:eastAsia="x-none"/>
        </w:rPr>
        <w:t>4</w:t>
      </w:r>
      <w:r w:rsidRPr="00A73E6B">
        <w:rPr>
          <w:i/>
          <w:iCs/>
          <w:sz w:val="20"/>
          <w:szCs w:val="20"/>
          <w:lang w:eastAsia="x-none"/>
        </w:rPr>
        <w:t xml:space="preserve"> - Exhibit 2 - </w:t>
      </w:r>
      <w:r w:rsidRPr="00EF2CF1">
        <w:rPr>
          <w:i/>
          <w:sz w:val="20"/>
          <w:szCs w:val="20"/>
        </w:rPr>
        <w:t>Chain Link Fence Standard Detail</w:t>
      </w:r>
      <w:r w:rsidRPr="006C65D5">
        <w:rPr>
          <w:sz w:val="20"/>
          <w:szCs w:val="20"/>
          <w:lang w:eastAsia="x-none"/>
        </w:rPr>
        <w:t xml:space="preserve">. </w:t>
      </w:r>
    </w:p>
    <w:p w14:paraId="1D868EBD" w14:textId="77777777" w:rsidR="009B6B02" w:rsidRDefault="009B6B02" w:rsidP="007963F6">
      <w:pPr>
        <w:pStyle w:val="Heading3"/>
      </w:pPr>
      <w:bookmarkStart w:id="2391" w:name="_Toc112919805"/>
      <w:bookmarkStart w:id="2392" w:name="_Toc120526682"/>
      <w:r>
        <w:t>NON-VEGETATIVE SURFACE</w:t>
      </w:r>
      <w:bookmarkEnd w:id="2391"/>
      <w:bookmarkEnd w:id="2392"/>
    </w:p>
    <w:p w14:paraId="4E1EBD67" w14:textId="77777777" w:rsidR="009B6B02" w:rsidRDefault="009B6B02" w:rsidP="009B6B02">
      <w:pPr>
        <w:spacing w:line="240" w:lineRule="auto"/>
        <w:jc w:val="both"/>
        <w:rPr>
          <w:sz w:val="20"/>
          <w:szCs w:val="20"/>
        </w:rPr>
      </w:pPr>
      <w:r w:rsidRPr="006C65D5">
        <w:rPr>
          <w:sz w:val="20"/>
          <w:szCs w:val="20"/>
        </w:rPr>
        <w:t xml:space="preserve">All non-vegetative surface, polyester matting shall be U-Teck “WeedEnder” or an approved equal by a Regional Engineer, including all anchor pins, fence post templates, and adhesives. Non-vegetative asphalt surfaces 4’’ thick shall be excavated, constructed, and delivered according to Section 608.03.01 of the NJDOT Standard Specifications for Road and Bridge Construction 2019. The </w:t>
      </w:r>
      <w:r>
        <w:rPr>
          <w:rFonts w:cstheme="minorHAnsi"/>
          <w:sz w:val="20"/>
          <w:szCs w:val="20"/>
        </w:rPr>
        <w:t>Contractor</w:t>
      </w:r>
      <w:r>
        <w:rPr>
          <w:sz w:val="20"/>
          <w:szCs w:val="20"/>
        </w:rPr>
        <w:t xml:space="preserve"> </w:t>
      </w:r>
      <w:r w:rsidRPr="006C65D5">
        <w:rPr>
          <w:sz w:val="20"/>
          <w:szCs w:val="20"/>
        </w:rPr>
        <w:t xml:space="preserve">shall also provide weed control for non-vegetative asphalt surfaces 4’’ thick, as specified in Section 608.03.06 of the NJDOT Standard Specifications for Road and Bridge Construction 2019. </w:t>
      </w:r>
    </w:p>
    <w:p w14:paraId="0C5502F8" w14:textId="77777777" w:rsidR="009B6B02" w:rsidRDefault="009B6B02" w:rsidP="009B6B02">
      <w:pPr>
        <w:spacing w:line="240" w:lineRule="auto"/>
        <w:jc w:val="both"/>
        <w:rPr>
          <w:sz w:val="20"/>
          <w:szCs w:val="20"/>
        </w:rPr>
      </w:pPr>
      <w:r w:rsidRPr="002E0D7D">
        <w:rPr>
          <w:sz w:val="20"/>
          <w:szCs w:val="20"/>
        </w:rPr>
        <w:t xml:space="preserve">If requested by the Using Agency, the </w:t>
      </w:r>
      <w:r>
        <w:rPr>
          <w:rFonts w:cstheme="minorHAnsi"/>
          <w:sz w:val="20"/>
          <w:szCs w:val="20"/>
        </w:rPr>
        <w:t>Contractor</w:t>
      </w:r>
      <w:r w:rsidRPr="00E148B7">
        <w:rPr>
          <w:rFonts w:cstheme="minorHAnsi"/>
          <w:sz w:val="20"/>
          <w:szCs w:val="20"/>
        </w:rPr>
        <w:t xml:space="preserve"> </w:t>
      </w:r>
      <w:r w:rsidRPr="002E0D7D">
        <w:rPr>
          <w:sz w:val="20"/>
          <w:szCs w:val="20"/>
        </w:rPr>
        <w:t>shall provide the brand</w:t>
      </w:r>
      <w:r>
        <w:rPr>
          <w:sz w:val="20"/>
          <w:szCs w:val="20"/>
        </w:rPr>
        <w:t xml:space="preserve"> and </w:t>
      </w:r>
      <w:r w:rsidRPr="002E0D7D">
        <w:rPr>
          <w:sz w:val="20"/>
          <w:szCs w:val="20"/>
        </w:rPr>
        <w:t>model number for Non-Vegetative items</w:t>
      </w:r>
      <w:r>
        <w:rPr>
          <w:sz w:val="20"/>
          <w:szCs w:val="20"/>
        </w:rPr>
        <w:t>.</w:t>
      </w:r>
    </w:p>
    <w:p w14:paraId="345FA2CF" w14:textId="77777777" w:rsidR="009B6B02" w:rsidRDefault="009B6B02" w:rsidP="007963F6">
      <w:pPr>
        <w:pStyle w:val="Heading3"/>
      </w:pPr>
      <w:bookmarkStart w:id="2393" w:name="_Toc112919806"/>
      <w:bookmarkStart w:id="2394" w:name="_Toc120526683"/>
      <w:r>
        <w:t>FENCE, CHAIN LINK, MATERIAL, AND INSTALLATION</w:t>
      </w:r>
      <w:bookmarkEnd w:id="2393"/>
      <w:bookmarkEnd w:id="2394"/>
    </w:p>
    <w:p w14:paraId="53F5BA50" w14:textId="77777777" w:rsidR="009B6B02" w:rsidRPr="00EB11EE" w:rsidRDefault="009B6B02" w:rsidP="009B6B02">
      <w:pPr>
        <w:spacing w:line="240" w:lineRule="auto"/>
        <w:jc w:val="both"/>
        <w:rPr>
          <w:rFonts w:cstheme="minorHAnsi"/>
          <w:sz w:val="20"/>
          <w:szCs w:val="20"/>
        </w:rPr>
      </w:pPr>
      <w:r w:rsidRPr="00EB11EE">
        <w:rPr>
          <w:rFonts w:cstheme="minorHAnsi"/>
          <w:sz w:val="20"/>
          <w:szCs w:val="20"/>
        </w:rPr>
        <w:t xml:space="preserve">Under Category I, the </w:t>
      </w:r>
      <w:r>
        <w:rPr>
          <w:rFonts w:cstheme="minorHAnsi"/>
          <w:sz w:val="20"/>
          <w:szCs w:val="20"/>
        </w:rPr>
        <w:t>Contractor</w:t>
      </w:r>
      <w:r w:rsidRPr="00E148B7">
        <w:rPr>
          <w:rFonts w:cstheme="minorHAnsi"/>
          <w:sz w:val="20"/>
          <w:szCs w:val="20"/>
        </w:rPr>
        <w:t xml:space="preserve"> </w:t>
      </w:r>
      <w:bookmarkStart w:id="2395" w:name="_Hlk92878350"/>
      <w:r w:rsidRPr="00EB11EE">
        <w:rPr>
          <w:rFonts w:cstheme="minorHAnsi"/>
          <w:sz w:val="20"/>
          <w:szCs w:val="20"/>
        </w:rPr>
        <w:t>shall provide or perform services to aluminum-coated and vinyl-coated fencing including, but not limited to:</w:t>
      </w:r>
    </w:p>
    <w:p w14:paraId="14F9641C" w14:textId="77777777" w:rsidR="009B6B02" w:rsidRPr="00614056" w:rsidRDefault="009B6B02">
      <w:pPr>
        <w:pStyle w:val="ListParagraph"/>
        <w:numPr>
          <w:ilvl w:val="0"/>
          <w:numId w:val="26"/>
        </w:numPr>
        <w:rPr>
          <w:rFonts w:asciiTheme="minorHAnsi" w:hAnsiTheme="minorHAnsi" w:cstheme="minorHAnsi"/>
          <w:sz w:val="20"/>
          <w:szCs w:val="20"/>
        </w:rPr>
      </w:pPr>
      <w:r w:rsidRPr="00614056">
        <w:rPr>
          <w:rFonts w:asciiTheme="minorHAnsi" w:hAnsiTheme="minorHAnsi" w:cstheme="minorHAnsi"/>
          <w:sz w:val="20"/>
          <w:szCs w:val="20"/>
        </w:rPr>
        <w:t>Installation;</w:t>
      </w:r>
    </w:p>
    <w:p w14:paraId="3E823FDE" w14:textId="77777777" w:rsidR="009B6B02" w:rsidRPr="00614056" w:rsidRDefault="009B6B02">
      <w:pPr>
        <w:pStyle w:val="ListParagraph"/>
        <w:numPr>
          <w:ilvl w:val="0"/>
          <w:numId w:val="26"/>
        </w:numPr>
        <w:rPr>
          <w:rFonts w:asciiTheme="minorHAnsi" w:hAnsiTheme="minorHAnsi" w:cstheme="minorHAnsi"/>
          <w:sz w:val="20"/>
          <w:szCs w:val="20"/>
        </w:rPr>
      </w:pPr>
      <w:r w:rsidRPr="00614056">
        <w:rPr>
          <w:rFonts w:asciiTheme="minorHAnsi" w:hAnsiTheme="minorHAnsi" w:cstheme="minorHAnsi"/>
          <w:sz w:val="20"/>
          <w:szCs w:val="20"/>
        </w:rPr>
        <w:t>Providing all incidental hardware including, but not limited to, tension wires, stretcher bars, ring ties, and fabric;</w:t>
      </w:r>
    </w:p>
    <w:p w14:paraId="25D8FC3F" w14:textId="77777777" w:rsidR="009B6B02" w:rsidRPr="00614056" w:rsidRDefault="009B6B02">
      <w:pPr>
        <w:pStyle w:val="ListParagraph"/>
        <w:numPr>
          <w:ilvl w:val="0"/>
          <w:numId w:val="26"/>
        </w:numPr>
        <w:rPr>
          <w:rFonts w:asciiTheme="minorHAnsi" w:hAnsiTheme="minorHAnsi" w:cstheme="minorHAnsi"/>
          <w:sz w:val="20"/>
          <w:szCs w:val="20"/>
        </w:rPr>
      </w:pPr>
      <w:r w:rsidRPr="00614056">
        <w:rPr>
          <w:rFonts w:asciiTheme="minorHAnsi" w:hAnsiTheme="minorHAnsi" w:cstheme="minorHAnsi"/>
          <w:sz w:val="20"/>
          <w:szCs w:val="20"/>
        </w:rPr>
        <w:t xml:space="preserve">Line posts and end posts in the installation; and </w:t>
      </w:r>
    </w:p>
    <w:p w14:paraId="1051B323" w14:textId="77777777" w:rsidR="009B6B02" w:rsidRPr="009C0754" w:rsidRDefault="009B6B02">
      <w:pPr>
        <w:pStyle w:val="ListParagraph"/>
        <w:numPr>
          <w:ilvl w:val="0"/>
          <w:numId w:val="26"/>
        </w:numPr>
        <w:rPr>
          <w:rFonts w:asciiTheme="minorHAnsi" w:hAnsiTheme="minorHAnsi" w:cstheme="minorHAnsi"/>
          <w:sz w:val="20"/>
          <w:szCs w:val="20"/>
        </w:rPr>
      </w:pPr>
      <w:r w:rsidRPr="00614056">
        <w:rPr>
          <w:rFonts w:asciiTheme="minorHAnsi" w:hAnsiTheme="minorHAnsi" w:cstheme="minorHAnsi"/>
          <w:sz w:val="20"/>
          <w:szCs w:val="20"/>
        </w:rPr>
        <w:t>Corner and gateposts</w:t>
      </w:r>
      <w:r w:rsidRPr="00EB11EE">
        <w:rPr>
          <w:rFonts w:asciiTheme="minorHAnsi" w:hAnsiTheme="minorHAnsi" w:cstheme="minorHAnsi"/>
          <w:sz w:val="20"/>
          <w:szCs w:val="20"/>
        </w:rPr>
        <w:t xml:space="preserve"> shall be separate.</w:t>
      </w:r>
    </w:p>
    <w:p w14:paraId="29520CAC" w14:textId="77777777" w:rsidR="009B6B02" w:rsidRDefault="009B6B02" w:rsidP="009B6B02">
      <w:pPr>
        <w:pStyle w:val="ListParagraph"/>
      </w:pPr>
    </w:p>
    <w:bookmarkEnd w:id="2395"/>
    <w:p w14:paraId="4BBCFCD9" w14:textId="77777777" w:rsidR="009B6B02" w:rsidRPr="00EB11EE" w:rsidRDefault="009B6B02" w:rsidP="009B6B02">
      <w:pPr>
        <w:pStyle w:val="Heading4"/>
        <w:rPr>
          <w:sz w:val="20"/>
          <w:szCs w:val="20"/>
        </w:rPr>
      </w:pPr>
      <w:r w:rsidRPr="00EB11EE">
        <w:rPr>
          <w:sz w:val="20"/>
          <w:szCs w:val="20"/>
        </w:rPr>
        <w:t>FENCE AND CHAIN LINK INSTALL AND REPLACE – FABRIC ONLY</w:t>
      </w:r>
    </w:p>
    <w:p w14:paraId="2C3CECEC" w14:textId="77777777" w:rsidR="009B6B02" w:rsidRPr="00EB11EE" w:rsidRDefault="009B6B02" w:rsidP="009B6B02">
      <w:pPr>
        <w:spacing w:line="240" w:lineRule="auto"/>
        <w:jc w:val="both"/>
        <w:rPr>
          <w:rFonts w:cstheme="minorHAnsi"/>
          <w:sz w:val="20"/>
          <w:szCs w:val="20"/>
        </w:rPr>
      </w:pPr>
      <w:r w:rsidRPr="009C0754">
        <w:rPr>
          <w:rFonts w:cstheme="minorHAnsi"/>
          <w:sz w:val="20"/>
          <w:szCs w:val="20"/>
        </w:rPr>
        <w:t xml:space="preserve">Under Category I, the </w:t>
      </w:r>
      <w:r>
        <w:rPr>
          <w:rFonts w:cstheme="minorHAnsi"/>
          <w:sz w:val="20"/>
          <w:szCs w:val="20"/>
        </w:rPr>
        <w:t>Contractor</w:t>
      </w:r>
      <w:r w:rsidRPr="00E148B7">
        <w:rPr>
          <w:rFonts w:cstheme="minorHAnsi"/>
          <w:sz w:val="20"/>
          <w:szCs w:val="20"/>
        </w:rPr>
        <w:t xml:space="preserve"> </w:t>
      </w:r>
      <w:r w:rsidRPr="009C0754">
        <w:rPr>
          <w:rFonts w:cstheme="minorHAnsi"/>
          <w:sz w:val="20"/>
          <w:szCs w:val="20"/>
        </w:rPr>
        <w:t xml:space="preserve">shall service aluminum-coated and vinyl-coated fencing, including, but not limited to, </w:t>
      </w:r>
      <w:bookmarkStart w:id="2396" w:name="_Hlk92879447"/>
      <w:r w:rsidRPr="009C0754">
        <w:rPr>
          <w:rFonts w:cstheme="minorHAnsi"/>
          <w:sz w:val="20"/>
          <w:szCs w:val="20"/>
        </w:rPr>
        <w:t xml:space="preserve">installation, fabric, </w:t>
      </w:r>
      <w:r>
        <w:rPr>
          <w:rFonts w:cstheme="minorHAnsi"/>
          <w:sz w:val="20"/>
          <w:szCs w:val="20"/>
        </w:rPr>
        <w:t xml:space="preserve">and </w:t>
      </w:r>
      <w:r w:rsidRPr="009C0754">
        <w:rPr>
          <w:rFonts w:cstheme="minorHAnsi"/>
          <w:sz w:val="20"/>
          <w:szCs w:val="20"/>
        </w:rPr>
        <w:t>all incidental hardware, tension wires, stretcher bars, and ring ties.</w:t>
      </w:r>
      <w:r w:rsidRPr="00EB11EE">
        <w:rPr>
          <w:rFonts w:cstheme="minorHAnsi"/>
          <w:sz w:val="20"/>
          <w:szCs w:val="20"/>
        </w:rPr>
        <w:t xml:space="preserve"> The removal of any existing fence shall be included in the cost</w:t>
      </w:r>
      <w:bookmarkEnd w:id="2396"/>
      <w:r w:rsidRPr="00EB11EE">
        <w:rPr>
          <w:rFonts w:cstheme="minorHAnsi"/>
          <w:sz w:val="20"/>
          <w:szCs w:val="20"/>
        </w:rPr>
        <w:t xml:space="preserve"> for fabric-only items. Fabric items are found in the </w:t>
      </w:r>
      <w:r>
        <w:rPr>
          <w:rFonts w:cstheme="minorHAnsi"/>
          <w:sz w:val="20"/>
          <w:szCs w:val="20"/>
        </w:rPr>
        <w:t>Price Lines</w:t>
      </w:r>
      <w:r w:rsidRPr="00EB11EE">
        <w:rPr>
          <w:rFonts w:cstheme="minorHAnsi"/>
          <w:sz w:val="20"/>
          <w:szCs w:val="20"/>
        </w:rPr>
        <w:t xml:space="preserve"> below: </w:t>
      </w:r>
    </w:p>
    <w:p w14:paraId="3859D647" w14:textId="5B8B38A4" w:rsidR="009B6B02" w:rsidRPr="00EB11EE" w:rsidRDefault="009B6B02">
      <w:pPr>
        <w:pStyle w:val="ListParagraph"/>
        <w:numPr>
          <w:ilvl w:val="0"/>
          <w:numId w:val="51"/>
        </w:numPr>
        <w:rPr>
          <w:rFonts w:asciiTheme="minorHAnsi" w:hAnsiTheme="minorHAnsi" w:cstheme="minorHAnsi"/>
          <w:sz w:val="20"/>
          <w:szCs w:val="20"/>
        </w:rPr>
      </w:pPr>
      <w:r w:rsidRPr="00EB11EE">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EB11EE">
        <w:rPr>
          <w:rFonts w:asciiTheme="minorHAnsi" w:hAnsiTheme="minorHAnsi" w:cstheme="minorHAnsi"/>
          <w:sz w:val="20"/>
          <w:szCs w:val="20"/>
        </w:rPr>
        <w:t xml:space="preserve"> #</w:t>
      </w:r>
      <w:del w:id="2397" w:author="Tran, Kathy" w:date="2022-10-26T11:11:00Z">
        <w:r w:rsidRPr="00EB11EE" w:rsidDel="00D84AF8">
          <w:rPr>
            <w:rFonts w:asciiTheme="minorHAnsi" w:hAnsiTheme="minorHAnsi" w:cstheme="minorHAnsi"/>
            <w:sz w:val="20"/>
            <w:szCs w:val="20"/>
          </w:rPr>
          <w:delText>2</w:delText>
        </w:r>
        <w:r w:rsidDel="00D84AF8">
          <w:rPr>
            <w:rFonts w:asciiTheme="minorHAnsi" w:hAnsiTheme="minorHAnsi" w:cstheme="minorHAnsi"/>
            <w:sz w:val="20"/>
            <w:szCs w:val="20"/>
          </w:rPr>
          <w:delText>1</w:delText>
        </w:r>
        <w:r w:rsidRPr="00EB11EE" w:rsidDel="00D84AF8">
          <w:rPr>
            <w:rFonts w:asciiTheme="minorHAnsi" w:hAnsiTheme="minorHAnsi" w:cstheme="minorHAnsi"/>
            <w:sz w:val="20"/>
            <w:szCs w:val="20"/>
          </w:rPr>
          <w:delText xml:space="preserve"> to #3</w:delText>
        </w:r>
        <w:r w:rsidDel="00D84AF8">
          <w:rPr>
            <w:rFonts w:asciiTheme="minorHAnsi" w:hAnsiTheme="minorHAnsi" w:cstheme="minorHAnsi"/>
            <w:sz w:val="20"/>
            <w:szCs w:val="20"/>
          </w:rPr>
          <w:delText>6</w:delText>
        </w:r>
      </w:del>
      <w:ins w:id="2398" w:author="Tran, Kathy" w:date="2022-10-18T16:10:00Z">
        <w:r w:rsidR="00D661BE">
          <w:rPr>
            <w:rFonts w:asciiTheme="minorHAnsi" w:hAnsiTheme="minorHAnsi" w:cstheme="minorHAnsi"/>
            <w:sz w:val="20"/>
            <w:szCs w:val="20"/>
          </w:rPr>
          <w:t>14 to 21</w:t>
        </w:r>
      </w:ins>
      <w:r w:rsidRPr="00EB11EE">
        <w:rPr>
          <w:rFonts w:asciiTheme="minorHAnsi" w:hAnsiTheme="minorHAnsi" w:cstheme="minorHAnsi"/>
          <w:sz w:val="20"/>
          <w:szCs w:val="20"/>
        </w:rPr>
        <w:t>;</w:t>
      </w:r>
    </w:p>
    <w:p w14:paraId="697E32A3" w14:textId="79FDF4B1" w:rsidR="009B6B02" w:rsidRPr="00EB11EE" w:rsidRDefault="009B6B02">
      <w:pPr>
        <w:pStyle w:val="ListParagraph"/>
        <w:numPr>
          <w:ilvl w:val="0"/>
          <w:numId w:val="51"/>
        </w:numPr>
        <w:rPr>
          <w:rFonts w:asciiTheme="minorHAnsi" w:hAnsiTheme="minorHAnsi" w:cstheme="minorHAnsi"/>
          <w:sz w:val="20"/>
          <w:szCs w:val="20"/>
        </w:rPr>
      </w:pPr>
      <w:r w:rsidRPr="00EB11EE">
        <w:rPr>
          <w:rFonts w:asciiTheme="minorHAnsi" w:hAnsiTheme="minorHAnsi" w:cstheme="minorHAnsi"/>
          <w:sz w:val="20"/>
          <w:szCs w:val="20"/>
        </w:rPr>
        <w:t xml:space="preserve">Central Region – </w:t>
      </w:r>
      <w:r>
        <w:rPr>
          <w:rFonts w:asciiTheme="minorHAnsi" w:hAnsiTheme="minorHAnsi" w:cstheme="minorHAnsi"/>
          <w:sz w:val="20"/>
          <w:szCs w:val="20"/>
        </w:rPr>
        <w:t xml:space="preserve">Price Lines </w:t>
      </w:r>
      <w:r w:rsidRPr="00EB11EE">
        <w:rPr>
          <w:rFonts w:asciiTheme="minorHAnsi" w:hAnsiTheme="minorHAnsi" w:cstheme="minorHAnsi"/>
          <w:sz w:val="20"/>
          <w:szCs w:val="20"/>
        </w:rPr>
        <w:t>#</w:t>
      </w:r>
      <w:del w:id="2399" w:author="Tran, Kathy" w:date="2022-10-26T11:11:00Z">
        <w:r w:rsidRPr="00EB11EE" w:rsidDel="00D84AF8">
          <w:rPr>
            <w:rFonts w:asciiTheme="minorHAnsi" w:hAnsiTheme="minorHAnsi" w:cstheme="minorHAnsi"/>
            <w:sz w:val="20"/>
            <w:szCs w:val="20"/>
          </w:rPr>
          <w:delText>22</w:delText>
        </w:r>
        <w:r w:rsidDel="00D84AF8">
          <w:rPr>
            <w:rFonts w:asciiTheme="minorHAnsi" w:hAnsiTheme="minorHAnsi" w:cstheme="minorHAnsi"/>
            <w:sz w:val="20"/>
            <w:szCs w:val="20"/>
          </w:rPr>
          <w:delText>8</w:delText>
        </w:r>
        <w:r w:rsidRPr="00EB11EE" w:rsidDel="00D84AF8">
          <w:rPr>
            <w:rFonts w:asciiTheme="minorHAnsi" w:hAnsiTheme="minorHAnsi" w:cstheme="minorHAnsi"/>
            <w:sz w:val="20"/>
            <w:szCs w:val="20"/>
          </w:rPr>
          <w:delText xml:space="preserve"> to #2</w:delText>
        </w:r>
        <w:r w:rsidDel="00D84AF8">
          <w:rPr>
            <w:rFonts w:asciiTheme="minorHAnsi" w:hAnsiTheme="minorHAnsi" w:cstheme="minorHAnsi"/>
            <w:sz w:val="20"/>
            <w:szCs w:val="20"/>
          </w:rPr>
          <w:delText>43</w:delText>
        </w:r>
      </w:del>
      <w:ins w:id="2400" w:author="Tran, Kathy" w:date="2022-10-18T16:10:00Z">
        <w:r w:rsidR="00254605">
          <w:rPr>
            <w:rFonts w:asciiTheme="minorHAnsi" w:hAnsiTheme="minorHAnsi" w:cstheme="minorHAnsi"/>
            <w:sz w:val="20"/>
            <w:szCs w:val="20"/>
          </w:rPr>
          <w:t>201 to 208</w:t>
        </w:r>
      </w:ins>
      <w:r w:rsidRPr="00EB11EE">
        <w:rPr>
          <w:rFonts w:asciiTheme="minorHAnsi" w:hAnsiTheme="minorHAnsi" w:cstheme="minorHAnsi"/>
          <w:sz w:val="20"/>
          <w:szCs w:val="20"/>
        </w:rPr>
        <w:t xml:space="preserve">; and </w:t>
      </w:r>
    </w:p>
    <w:p w14:paraId="2969970B" w14:textId="48D5F7BD" w:rsidR="009B6B02" w:rsidRDefault="009B6B02">
      <w:pPr>
        <w:pStyle w:val="ListParagraph"/>
        <w:numPr>
          <w:ilvl w:val="0"/>
          <w:numId w:val="51"/>
        </w:numPr>
        <w:rPr>
          <w:rFonts w:asciiTheme="minorHAnsi" w:hAnsiTheme="minorHAnsi" w:cstheme="minorHAnsi"/>
          <w:sz w:val="20"/>
          <w:szCs w:val="20"/>
        </w:rPr>
      </w:pPr>
      <w:r w:rsidRPr="00EB11EE">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EB11EE">
        <w:rPr>
          <w:rFonts w:asciiTheme="minorHAnsi" w:hAnsiTheme="minorHAnsi" w:cstheme="minorHAnsi"/>
          <w:sz w:val="20"/>
          <w:szCs w:val="20"/>
        </w:rPr>
        <w:t xml:space="preserve"> #</w:t>
      </w:r>
      <w:del w:id="2401" w:author="Tran, Kathy" w:date="2022-10-26T11:11:00Z">
        <w:r w:rsidRPr="00EB11EE" w:rsidDel="00D84AF8">
          <w:rPr>
            <w:rFonts w:asciiTheme="minorHAnsi" w:hAnsiTheme="minorHAnsi" w:cstheme="minorHAnsi"/>
            <w:sz w:val="20"/>
            <w:szCs w:val="20"/>
          </w:rPr>
          <w:delText>4</w:delText>
        </w:r>
        <w:r w:rsidDel="00D84AF8">
          <w:rPr>
            <w:rFonts w:asciiTheme="minorHAnsi" w:hAnsiTheme="minorHAnsi" w:cstheme="minorHAnsi"/>
            <w:sz w:val="20"/>
            <w:szCs w:val="20"/>
          </w:rPr>
          <w:delText>35</w:delText>
        </w:r>
        <w:r w:rsidRPr="00EB11EE" w:rsidDel="00D84AF8">
          <w:rPr>
            <w:rFonts w:asciiTheme="minorHAnsi" w:hAnsiTheme="minorHAnsi" w:cstheme="minorHAnsi"/>
            <w:sz w:val="20"/>
            <w:szCs w:val="20"/>
          </w:rPr>
          <w:delText xml:space="preserve"> to #4</w:delText>
        </w:r>
        <w:r w:rsidDel="00D84AF8">
          <w:rPr>
            <w:rFonts w:asciiTheme="minorHAnsi" w:hAnsiTheme="minorHAnsi" w:cstheme="minorHAnsi"/>
            <w:sz w:val="20"/>
            <w:szCs w:val="20"/>
          </w:rPr>
          <w:delText>50</w:delText>
        </w:r>
      </w:del>
      <w:ins w:id="2402" w:author="Tran, Kathy" w:date="2022-10-18T16:11:00Z">
        <w:r w:rsidR="00254605">
          <w:rPr>
            <w:rFonts w:asciiTheme="minorHAnsi" w:hAnsiTheme="minorHAnsi" w:cstheme="minorHAnsi"/>
            <w:sz w:val="20"/>
            <w:szCs w:val="20"/>
          </w:rPr>
          <w:t>388 to 395</w:t>
        </w:r>
      </w:ins>
      <w:r w:rsidRPr="00EB11EE">
        <w:rPr>
          <w:rFonts w:asciiTheme="minorHAnsi" w:hAnsiTheme="minorHAnsi" w:cstheme="minorHAnsi"/>
          <w:sz w:val="20"/>
          <w:szCs w:val="20"/>
        </w:rPr>
        <w:t>.</w:t>
      </w:r>
    </w:p>
    <w:p w14:paraId="52D45630" w14:textId="77777777" w:rsidR="009B6B02" w:rsidRPr="00EB11EE" w:rsidRDefault="009B6B02" w:rsidP="009B6B02">
      <w:pPr>
        <w:pStyle w:val="ListParagraph"/>
        <w:rPr>
          <w:rFonts w:asciiTheme="minorHAnsi" w:hAnsiTheme="minorHAnsi" w:cstheme="minorHAnsi"/>
          <w:sz w:val="20"/>
          <w:szCs w:val="20"/>
        </w:rPr>
      </w:pPr>
    </w:p>
    <w:p w14:paraId="36FB5D6F" w14:textId="77777777" w:rsidR="009B6B02" w:rsidRPr="0021240D" w:rsidRDefault="009B6B02" w:rsidP="009B6B02">
      <w:pPr>
        <w:pStyle w:val="Heading4"/>
        <w:rPr>
          <w:sz w:val="20"/>
          <w:szCs w:val="20"/>
        </w:rPr>
      </w:pPr>
      <w:r w:rsidRPr="0021240D">
        <w:rPr>
          <w:sz w:val="20"/>
          <w:szCs w:val="20"/>
        </w:rPr>
        <w:t>BARBED WIRE</w:t>
      </w:r>
    </w:p>
    <w:p w14:paraId="643C37AD" w14:textId="77777777" w:rsidR="009B6B02" w:rsidRPr="00614056" w:rsidRDefault="009B6B02" w:rsidP="009B6B02">
      <w:pPr>
        <w:spacing w:line="240" w:lineRule="auto"/>
        <w:jc w:val="both"/>
        <w:rPr>
          <w:rFonts w:cstheme="minorHAnsi"/>
          <w:sz w:val="20"/>
          <w:szCs w:val="20"/>
        </w:rPr>
      </w:pPr>
      <w:r w:rsidRPr="00614056">
        <w:rPr>
          <w:rFonts w:cstheme="minorHAnsi"/>
          <w:sz w:val="20"/>
          <w:szCs w:val="20"/>
        </w:rPr>
        <w:t xml:space="preserve">Under Category I, the </w:t>
      </w:r>
      <w:r>
        <w:rPr>
          <w:rFonts w:cstheme="minorHAnsi"/>
          <w:sz w:val="20"/>
          <w:szCs w:val="20"/>
        </w:rPr>
        <w:t>Contractor</w:t>
      </w:r>
      <w:r w:rsidRPr="00E148B7">
        <w:rPr>
          <w:rFonts w:cstheme="minorHAnsi"/>
          <w:sz w:val="20"/>
          <w:szCs w:val="20"/>
        </w:rPr>
        <w:t xml:space="preserve"> </w:t>
      </w:r>
      <w:r w:rsidRPr="00614056">
        <w:rPr>
          <w:rFonts w:cstheme="minorHAnsi"/>
          <w:sz w:val="20"/>
          <w:szCs w:val="20"/>
        </w:rPr>
        <w:t xml:space="preserve">shall provide installation and service wire, brackets, angled masts, and all hardware to complete the installation of barbed wire. </w:t>
      </w:r>
      <w:bookmarkStart w:id="2403" w:name="_Hlk92880836"/>
      <w:r w:rsidRPr="00614056">
        <w:rPr>
          <w:rFonts w:cstheme="minorHAnsi"/>
          <w:sz w:val="20"/>
          <w:szCs w:val="20"/>
        </w:rPr>
        <w:t xml:space="preserve">The installation of barbed wire shall include, but not be limited to, installation, the wire, brackets, angled </w:t>
      </w:r>
      <w:r w:rsidRPr="00614056">
        <w:rPr>
          <w:rFonts w:cstheme="minorHAnsi"/>
          <w:sz w:val="20"/>
          <w:szCs w:val="20"/>
        </w:rPr>
        <w:lastRenderedPageBreak/>
        <w:t>masts, and all hardware needed to complete the installation</w:t>
      </w:r>
      <w:bookmarkEnd w:id="2403"/>
      <w:r w:rsidRPr="00614056">
        <w:rPr>
          <w:rFonts w:cstheme="minorHAnsi"/>
          <w:sz w:val="20"/>
          <w:szCs w:val="20"/>
        </w:rPr>
        <w:t xml:space="preserve">. </w:t>
      </w:r>
      <w:bookmarkStart w:id="2404" w:name="_Hlk92881164"/>
      <w:r w:rsidRPr="00614056">
        <w:rPr>
          <w:rFonts w:cstheme="minorHAnsi"/>
          <w:sz w:val="20"/>
          <w:szCs w:val="20"/>
        </w:rPr>
        <w:t>The removal of barbed wire shall include the removal and disposal of barbed wire fences and all of its components. Barbed wire will be measured by the actual number of linear feet of wire installed</w:t>
      </w:r>
      <w:bookmarkEnd w:id="2404"/>
      <w:r w:rsidRPr="00614056">
        <w:rPr>
          <w:rFonts w:cstheme="minorHAnsi"/>
          <w:sz w:val="20"/>
          <w:szCs w:val="20"/>
        </w:rPr>
        <w:t>.</w:t>
      </w:r>
      <w:r>
        <w:rPr>
          <w:rFonts w:cstheme="minorHAnsi"/>
          <w:sz w:val="20"/>
          <w:szCs w:val="20"/>
        </w:rPr>
        <w:t xml:space="preserve"> </w:t>
      </w:r>
      <w:bookmarkStart w:id="2405" w:name="_Hlk92880999"/>
    </w:p>
    <w:p w14:paraId="7530C535" w14:textId="77777777" w:rsidR="009B6B02" w:rsidRPr="00614056" w:rsidRDefault="009B6B02" w:rsidP="009B6B02">
      <w:pPr>
        <w:spacing w:line="240" w:lineRule="auto"/>
        <w:jc w:val="both"/>
        <w:rPr>
          <w:rFonts w:cstheme="minorHAnsi"/>
          <w:sz w:val="20"/>
          <w:szCs w:val="20"/>
        </w:rPr>
      </w:pPr>
      <w:r w:rsidRPr="00614056">
        <w:rPr>
          <w:rFonts w:cstheme="minorHAnsi"/>
          <w:sz w:val="20"/>
          <w:szCs w:val="20"/>
        </w:rPr>
        <w:t xml:space="preserve">The cost of both materials and installation shall be included in barbed wire installation items. Barbed wire installation items are found in the </w:t>
      </w:r>
      <w:r>
        <w:rPr>
          <w:rFonts w:cstheme="minorHAnsi"/>
          <w:sz w:val="20"/>
          <w:szCs w:val="20"/>
        </w:rPr>
        <w:t>Price Lines</w:t>
      </w:r>
      <w:r w:rsidRPr="00614056">
        <w:rPr>
          <w:rFonts w:cstheme="minorHAnsi"/>
          <w:sz w:val="20"/>
          <w:szCs w:val="20"/>
        </w:rPr>
        <w:t xml:space="preserve"> below: </w:t>
      </w:r>
    </w:p>
    <w:p w14:paraId="6B0A6887" w14:textId="2D716492" w:rsidR="009B6B02" w:rsidRPr="00614056" w:rsidRDefault="009B6B02">
      <w:pPr>
        <w:pStyle w:val="ListParagraph"/>
        <w:numPr>
          <w:ilvl w:val="0"/>
          <w:numId w:val="52"/>
        </w:numPr>
        <w:rPr>
          <w:rFonts w:asciiTheme="minorHAnsi" w:hAnsiTheme="minorHAnsi" w:cstheme="minorHAnsi"/>
          <w:sz w:val="20"/>
          <w:szCs w:val="20"/>
        </w:rPr>
      </w:pPr>
      <w:r w:rsidRPr="00614056">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del w:id="2406" w:author="Tran, Kathy" w:date="2022-10-26T11:11:00Z">
        <w:r w:rsidRPr="00614056" w:rsidDel="00D84AF8">
          <w:rPr>
            <w:rFonts w:asciiTheme="minorHAnsi" w:hAnsiTheme="minorHAnsi" w:cstheme="minorHAnsi"/>
            <w:sz w:val="20"/>
            <w:szCs w:val="20"/>
          </w:rPr>
          <w:delText>8</w:delText>
        </w:r>
        <w:r w:rsidDel="00D84AF8">
          <w:rPr>
            <w:rFonts w:asciiTheme="minorHAnsi" w:hAnsiTheme="minorHAnsi" w:cstheme="minorHAnsi"/>
            <w:sz w:val="20"/>
            <w:szCs w:val="20"/>
          </w:rPr>
          <w:delText>8</w:delText>
        </w:r>
        <w:r w:rsidRPr="00614056" w:rsidDel="00D84AF8">
          <w:rPr>
            <w:rFonts w:asciiTheme="minorHAnsi" w:hAnsiTheme="minorHAnsi" w:cstheme="minorHAnsi"/>
            <w:sz w:val="20"/>
            <w:szCs w:val="20"/>
          </w:rPr>
          <w:delText xml:space="preserve"> and #8</w:delText>
        </w:r>
        <w:r w:rsidDel="00D84AF8">
          <w:rPr>
            <w:rFonts w:asciiTheme="minorHAnsi" w:hAnsiTheme="minorHAnsi" w:cstheme="minorHAnsi"/>
            <w:sz w:val="20"/>
            <w:szCs w:val="20"/>
          </w:rPr>
          <w:delText>9</w:delText>
        </w:r>
      </w:del>
      <w:ins w:id="2407" w:author="Tran, Kathy" w:date="2022-10-18T16:13:00Z">
        <w:r w:rsidR="008B28B6">
          <w:rPr>
            <w:rFonts w:asciiTheme="minorHAnsi" w:hAnsiTheme="minorHAnsi" w:cstheme="minorHAnsi"/>
            <w:sz w:val="20"/>
            <w:szCs w:val="20"/>
          </w:rPr>
          <w:t>69 and 70</w:t>
        </w:r>
      </w:ins>
      <w:r w:rsidRPr="00614056">
        <w:rPr>
          <w:rFonts w:asciiTheme="minorHAnsi" w:hAnsiTheme="minorHAnsi" w:cstheme="minorHAnsi"/>
          <w:sz w:val="20"/>
          <w:szCs w:val="20"/>
        </w:rPr>
        <w:t>;</w:t>
      </w:r>
      <w:r>
        <w:rPr>
          <w:rFonts w:asciiTheme="minorHAnsi" w:hAnsiTheme="minorHAnsi" w:cstheme="minorHAnsi"/>
          <w:sz w:val="20"/>
          <w:szCs w:val="20"/>
        </w:rPr>
        <w:t xml:space="preserve"> </w:t>
      </w:r>
    </w:p>
    <w:p w14:paraId="09590100" w14:textId="6F363510" w:rsidR="009B6B02" w:rsidRPr="00614056" w:rsidRDefault="009B6B02">
      <w:pPr>
        <w:pStyle w:val="ListParagraph"/>
        <w:numPr>
          <w:ilvl w:val="0"/>
          <w:numId w:val="52"/>
        </w:numPr>
        <w:rPr>
          <w:rFonts w:asciiTheme="minorHAnsi" w:hAnsiTheme="minorHAnsi" w:cstheme="minorHAnsi"/>
          <w:sz w:val="20"/>
          <w:szCs w:val="20"/>
        </w:rPr>
      </w:pPr>
      <w:r w:rsidRPr="00614056">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del w:id="2408" w:author="Tran, Kathy" w:date="2022-10-26T11:11:00Z">
        <w:r w:rsidRPr="00614056" w:rsidDel="00D84AF8">
          <w:rPr>
            <w:rFonts w:asciiTheme="minorHAnsi" w:hAnsiTheme="minorHAnsi" w:cstheme="minorHAnsi"/>
            <w:sz w:val="20"/>
            <w:szCs w:val="20"/>
          </w:rPr>
          <w:delText>29</w:delText>
        </w:r>
        <w:r w:rsidDel="00D84AF8">
          <w:rPr>
            <w:rFonts w:asciiTheme="minorHAnsi" w:hAnsiTheme="minorHAnsi" w:cstheme="minorHAnsi"/>
            <w:sz w:val="20"/>
            <w:szCs w:val="20"/>
          </w:rPr>
          <w:delText xml:space="preserve">5 </w:delText>
        </w:r>
        <w:r w:rsidRPr="00614056" w:rsidDel="00D84AF8">
          <w:rPr>
            <w:rFonts w:asciiTheme="minorHAnsi" w:hAnsiTheme="minorHAnsi" w:cstheme="minorHAnsi"/>
            <w:sz w:val="20"/>
            <w:szCs w:val="20"/>
          </w:rPr>
          <w:delText>and #29</w:delText>
        </w:r>
        <w:r w:rsidDel="00D84AF8">
          <w:rPr>
            <w:rFonts w:asciiTheme="minorHAnsi" w:hAnsiTheme="minorHAnsi" w:cstheme="minorHAnsi"/>
            <w:sz w:val="20"/>
            <w:szCs w:val="20"/>
          </w:rPr>
          <w:delText>6</w:delText>
        </w:r>
      </w:del>
      <w:ins w:id="2409" w:author="Tran, Kathy" w:date="2022-10-18T16:12:00Z">
        <w:r w:rsidR="008B28B6">
          <w:rPr>
            <w:rFonts w:asciiTheme="minorHAnsi" w:hAnsiTheme="minorHAnsi" w:cstheme="minorHAnsi"/>
            <w:sz w:val="20"/>
            <w:szCs w:val="20"/>
          </w:rPr>
          <w:t>256 and 257</w:t>
        </w:r>
      </w:ins>
      <w:r w:rsidRPr="00614056">
        <w:rPr>
          <w:rFonts w:asciiTheme="minorHAnsi" w:hAnsiTheme="minorHAnsi" w:cstheme="minorHAnsi"/>
          <w:sz w:val="20"/>
          <w:szCs w:val="20"/>
        </w:rPr>
        <w:t>; and</w:t>
      </w:r>
    </w:p>
    <w:p w14:paraId="36881D84" w14:textId="0B226299" w:rsidR="009B6B02" w:rsidRPr="00614056" w:rsidRDefault="009B6B02">
      <w:pPr>
        <w:pStyle w:val="ListParagraph"/>
        <w:numPr>
          <w:ilvl w:val="0"/>
          <w:numId w:val="52"/>
        </w:numPr>
        <w:rPr>
          <w:rFonts w:asciiTheme="minorHAnsi" w:hAnsiTheme="minorHAnsi" w:cstheme="minorHAnsi"/>
          <w:sz w:val="20"/>
          <w:szCs w:val="20"/>
        </w:rPr>
      </w:pPr>
      <w:r w:rsidRPr="00614056">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del w:id="2410" w:author="Tran, Kathy" w:date="2022-10-26T11:11:00Z">
        <w:r w:rsidDel="00D84AF8">
          <w:rPr>
            <w:rFonts w:asciiTheme="minorHAnsi" w:hAnsiTheme="minorHAnsi" w:cstheme="minorHAnsi"/>
            <w:sz w:val="20"/>
            <w:szCs w:val="20"/>
          </w:rPr>
          <w:delText>502</w:delText>
        </w:r>
        <w:r w:rsidRPr="00614056" w:rsidDel="00D84AF8">
          <w:rPr>
            <w:rFonts w:asciiTheme="minorHAnsi" w:hAnsiTheme="minorHAnsi" w:cstheme="minorHAnsi"/>
            <w:sz w:val="20"/>
            <w:szCs w:val="20"/>
          </w:rPr>
          <w:delText xml:space="preserve"> and #</w:delText>
        </w:r>
        <w:r w:rsidDel="00D84AF8">
          <w:rPr>
            <w:rFonts w:asciiTheme="minorHAnsi" w:hAnsiTheme="minorHAnsi" w:cstheme="minorHAnsi"/>
            <w:sz w:val="20"/>
            <w:szCs w:val="20"/>
          </w:rPr>
          <w:delText>503</w:delText>
        </w:r>
      </w:del>
      <w:ins w:id="2411" w:author="Tran, Kathy" w:date="2022-10-18T16:11:00Z">
        <w:r w:rsidR="008B28B6">
          <w:rPr>
            <w:rFonts w:asciiTheme="minorHAnsi" w:hAnsiTheme="minorHAnsi" w:cstheme="minorHAnsi"/>
            <w:sz w:val="20"/>
            <w:szCs w:val="20"/>
          </w:rPr>
          <w:t>443 and 444</w:t>
        </w:r>
      </w:ins>
      <w:r w:rsidRPr="00614056">
        <w:rPr>
          <w:rFonts w:asciiTheme="minorHAnsi" w:hAnsiTheme="minorHAnsi" w:cstheme="minorHAnsi"/>
          <w:sz w:val="20"/>
          <w:szCs w:val="20"/>
        </w:rPr>
        <w:t>.</w:t>
      </w:r>
      <w:bookmarkEnd w:id="2405"/>
    </w:p>
    <w:p w14:paraId="1EE1137E" w14:textId="77777777" w:rsidR="009B6B02" w:rsidRPr="00614056" w:rsidRDefault="009B6B02" w:rsidP="009B6B02">
      <w:pPr>
        <w:pStyle w:val="ListParagraph"/>
        <w:rPr>
          <w:rFonts w:asciiTheme="minorHAnsi" w:hAnsiTheme="minorHAnsi" w:cstheme="minorHAnsi"/>
          <w:sz w:val="20"/>
          <w:szCs w:val="20"/>
        </w:rPr>
      </w:pPr>
    </w:p>
    <w:p w14:paraId="3BB587A4" w14:textId="77777777" w:rsidR="009B6B02" w:rsidRPr="00614056" w:rsidRDefault="009B6B02" w:rsidP="009B6B02">
      <w:pPr>
        <w:spacing w:line="240" w:lineRule="auto"/>
        <w:jc w:val="both"/>
        <w:rPr>
          <w:rFonts w:cstheme="minorHAnsi"/>
          <w:sz w:val="20"/>
          <w:szCs w:val="20"/>
        </w:rPr>
      </w:pPr>
      <w:r w:rsidRPr="00614056">
        <w:rPr>
          <w:rFonts w:cstheme="minorHAnsi"/>
          <w:sz w:val="20"/>
          <w:szCs w:val="20"/>
        </w:rPr>
        <w:t xml:space="preserve">The cost of removal and disposal shall be included in barbed wire removal item. Barbed wire removal items are found in the </w:t>
      </w:r>
      <w:r>
        <w:rPr>
          <w:rFonts w:cstheme="minorHAnsi"/>
          <w:sz w:val="20"/>
          <w:szCs w:val="20"/>
        </w:rPr>
        <w:t>Price Lines</w:t>
      </w:r>
      <w:r w:rsidRPr="00614056">
        <w:rPr>
          <w:rFonts w:cstheme="minorHAnsi"/>
          <w:sz w:val="20"/>
          <w:szCs w:val="20"/>
        </w:rPr>
        <w:t xml:space="preserve"> below: </w:t>
      </w:r>
    </w:p>
    <w:p w14:paraId="3E216144" w14:textId="3517A829" w:rsidR="009B6B02" w:rsidRPr="00614056" w:rsidRDefault="009B6B02">
      <w:pPr>
        <w:pStyle w:val="ListParagraph"/>
        <w:numPr>
          <w:ilvl w:val="0"/>
          <w:numId w:val="53"/>
        </w:numPr>
        <w:rPr>
          <w:rFonts w:asciiTheme="minorHAnsi" w:hAnsiTheme="minorHAnsi" w:cstheme="minorHAnsi"/>
          <w:sz w:val="20"/>
          <w:szCs w:val="20"/>
        </w:rPr>
      </w:pPr>
      <w:r w:rsidRPr="00614056">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del w:id="2412" w:author="Tran, Kathy" w:date="2022-10-26T11:11:00Z">
        <w:r w:rsidDel="00D84AF8">
          <w:rPr>
            <w:rFonts w:asciiTheme="minorHAnsi" w:hAnsiTheme="minorHAnsi" w:cstheme="minorHAnsi"/>
            <w:sz w:val="20"/>
            <w:szCs w:val="20"/>
          </w:rPr>
          <w:delText>90</w:delText>
        </w:r>
        <w:r w:rsidRPr="00614056" w:rsidDel="00D84AF8">
          <w:rPr>
            <w:rFonts w:asciiTheme="minorHAnsi" w:hAnsiTheme="minorHAnsi" w:cstheme="minorHAnsi"/>
            <w:sz w:val="20"/>
            <w:szCs w:val="20"/>
          </w:rPr>
          <w:delText xml:space="preserve"> and #9</w:delText>
        </w:r>
        <w:r w:rsidDel="00D84AF8">
          <w:rPr>
            <w:rFonts w:asciiTheme="minorHAnsi" w:hAnsiTheme="minorHAnsi" w:cstheme="minorHAnsi"/>
            <w:sz w:val="20"/>
            <w:szCs w:val="20"/>
          </w:rPr>
          <w:delText>1</w:delText>
        </w:r>
      </w:del>
      <w:ins w:id="2413" w:author="Tran, Kathy" w:date="2022-10-18T16:13:00Z">
        <w:r w:rsidR="000D504D">
          <w:rPr>
            <w:rFonts w:asciiTheme="minorHAnsi" w:hAnsiTheme="minorHAnsi" w:cstheme="minorHAnsi"/>
            <w:sz w:val="20"/>
            <w:szCs w:val="20"/>
          </w:rPr>
          <w:t>71</w:t>
        </w:r>
        <w:r w:rsidR="00D661BE">
          <w:rPr>
            <w:rFonts w:asciiTheme="minorHAnsi" w:hAnsiTheme="minorHAnsi" w:cstheme="minorHAnsi"/>
            <w:sz w:val="20"/>
            <w:szCs w:val="20"/>
          </w:rPr>
          <w:t xml:space="preserve"> and 7</w:t>
        </w:r>
        <w:r w:rsidR="000D504D">
          <w:rPr>
            <w:rFonts w:asciiTheme="minorHAnsi" w:hAnsiTheme="minorHAnsi" w:cstheme="minorHAnsi"/>
            <w:sz w:val="20"/>
            <w:szCs w:val="20"/>
          </w:rPr>
          <w:t>2</w:t>
        </w:r>
      </w:ins>
      <w:r w:rsidRPr="00614056">
        <w:rPr>
          <w:rFonts w:asciiTheme="minorHAnsi" w:hAnsiTheme="minorHAnsi" w:cstheme="minorHAnsi"/>
          <w:sz w:val="20"/>
          <w:szCs w:val="20"/>
        </w:rPr>
        <w:t>;</w:t>
      </w:r>
      <w:r>
        <w:rPr>
          <w:rFonts w:asciiTheme="minorHAnsi" w:hAnsiTheme="minorHAnsi" w:cstheme="minorHAnsi"/>
          <w:sz w:val="20"/>
          <w:szCs w:val="20"/>
        </w:rPr>
        <w:t xml:space="preserve"> </w:t>
      </w:r>
    </w:p>
    <w:p w14:paraId="219D3A82" w14:textId="7ADE0BE1" w:rsidR="009B6B02" w:rsidRPr="00614056" w:rsidRDefault="009B6B02">
      <w:pPr>
        <w:pStyle w:val="ListParagraph"/>
        <w:numPr>
          <w:ilvl w:val="0"/>
          <w:numId w:val="53"/>
        </w:numPr>
        <w:rPr>
          <w:rFonts w:asciiTheme="minorHAnsi" w:hAnsiTheme="minorHAnsi" w:cstheme="minorHAnsi"/>
          <w:sz w:val="20"/>
          <w:szCs w:val="20"/>
        </w:rPr>
      </w:pPr>
      <w:r w:rsidRPr="00614056">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del w:id="2414" w:author="Tran, Kathy" w:date="2022-10-26T11:11:00Z">
        <w:r w:rsidRPr="00614056" w:rsidDel="00D84AF8">
          <w:rPr>
            <w:rFonts w:asciiTheme="minorHAnsi" w:hAnsiTheme="minorHAnsi" w:cstheme="minorHAnsi"/>
            <w:sz w:val="20"/>
            <w:szCs w:val="20"/>
          </w:rPr>
          <w:delText>29</w:delText>
        </w:r>
        <w:r w:rsidDel="00D84AF8">
          <w:rPr>
            <w:rFonts w:asciiTheme="minorHAnsi" w:hAnsiTheme="minorHAnsi" w:cstheme="minorHAnsi"/>
            <w:sz w:val="20"/>
            <w:szCs w:val="20"/>
          </w:rPr>
          <w:delText>7</w:delText>
        </w:r>
        <w:r w:rsidRPr="00614056" w:rsidDel="00D84AF8">
          <w:rPr>
            <w:rFonts w:asciiTheme="minorHAnsi" w:hAnsiTheme="minorHAnsi" w:cstheme="minorHAnsi"/>
            <w:sz w:val="20"/>
            <w:szCs w:val="20"/>
          </w:rPr>
          <w:delText xml:space="preserve"> and #29</w:delText>
        </w:r>
        <w:r w:rsidDel="00D84AF8">
          <w:rPr>
            <w:rFonts w:asciiTheme="minorHAnsi" w:hAnsiTheme="minorHAnsi" w:cstheme="minorHAnsi"/>
            <w:sz w:val="20"/>
            <w:szCs w:val="20"/>
          </w:rPr>
          <w:delText>8</w:delText>
        </w:r>
      </w:del>
      <w:ins w:id="2415" w:author="Tran, Kathy" w:date="2022-10-18T16:13:00Z">
        <w:r w:rsidR="000D504D">
          <w:rPr>
            <w:rFonts w:asciiTheme="minorHAnsi" w:hAnsiTheme="minorHAnsi" w:cstheme="minorHAnsi"/>
            <w:sz w:val="20"/>
            <w:szCs w:val="20"/>
          </w:rPr>
          <w:t>258 and 259</w:t>
        </w:r>
      </w:ins>
      <w:r w:rsidRPr="00614056">
        <w:rPr>
          <w:rFonts w:asciiTheme="minorHAnsi" w:hAnsiTheme="minorHAnsi" w:cstheme="minorHAnsi"/>
          <w:sz w:val="20"/>
          <w:szCs w:val="20"/>
        </w:rPr>
        <w:t>; and</w:t>
      </w:r>
    </w:p>
    <w:p w14:paraId="27DA47AC" w14:textId="450F8AA6" w:rsidR="009B6B02" w:rsidRDefault="009B6B02">
      <w:pPr>
        <w:pStyle w:val="ListParagraph"/>
        <w:numPr>
          <w:ilvl w:val="0"/>
          <w:numId w:val="53"/>
        </w:numPr>
        <w:rPr>
          <w:rFonts w:asciiTheme="minorHAnsi" w:hAnsiTheme="minorHAnsi" w:cstheme="minorHAnsi"/>
          <w:sz w:val="20"/>
          <w:szCs w:val="20"/>
        </w:rPr>
      </w:pPr>
      <w:r w:rsidRPr="00614056">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ins w:id="2416" w:author="Tran, Kathy" w:date="2022-10-26T11:11:00Z">
        <w:r w:rsidR="00D84AF8">
          <w:rPr>
            <w:rFonts w:asciiTheme="minorHAnsi" w:hAnsiTheme="minorHAnsi" w:cstheme="minorHAnsi"/>
            <w:sz w:val="20"/>
            <w:szCs w:val="20"/>
          </w:rPr>
          <w:t>#</w:t>
        </w:r>
      </w:ins>
      <w:del w:id="2417" w:author="Tran, Kathy" w:date="2022-10-26T11:11:00Z">
        <w:r w:rsidRPr="00614056" w:rsidDel="00D84AF8">
          <w:rPr>
            <w:rFonts w:asciiTheme="minorHAnsi" w:hAnsiTheme="minorHAnsi" w:cstheme="minorHAnsi"/>
            <w:sz w:val="20"/>
            <w:szCs w:val="20"/>
          </w:rPr>
          <w:delText>#</w:delText>
        </w:r>
        <w:r w:rsidDel="00D84AF8">
          <w:rPr>
            <w:rFonts w:asciiTheme="minorHAnsi" w:hAnsiTheme="minorHAnsi" w:cstheme="minorHAnsi"/>
            <w:sz w:val="20"/>
            <w:szCs w:val="20"/>
          </w:rPr>
          <w:delText>50</w:delText>
        </w:r>
      </w:del>
      <w:del w:id="2418" w:author="Tran, Kathy" w:date="2022-10-25T09:38:00Z">
        <w:r w:rsidDel="000D504D">
          <w:rPr>
            <w:rFonts w:asciiTheme="minorHAnsi" w:hAnsiTheme="minorHAnsi" w:cstheme="minorHAnsi"/>
            <w:sz w:val="20"/>
            <w:szCs w:val="20"/>
          </w:rPr>
          <w:delText>5</w:delText>
        </w:r>
      </w:del>
      <w:del w:id="2419" w:author="Tran, Kathy" w:date="2022-10-26T11:11:00Z">
        <w:r w:rsidRPr="00614056" w:rsidDel="00D84AF8">
          <w:rPr>
            <w:rFonts w:asciiTheme="minorHAnsi" w:hAnsiTheme="minorHAnsi" w:cstheme="minorHAnsi"/>
            <w:sz w:val="20"/>
            <w:szCs w:val="20"/>
          </w:rPr>
          <w:delText xml:space="preserve"> and #</w:delText>
        </w:r>
        <w:r w:rsidDel="00D84AF8">
          <w:rPr>
            <w:rFonts w:asciiTheme="minorHAnsi" w:hAnsiTheme="minorHAnsi" w:cstheme="minorHAnsi"/>
            <w:sz w:val="20"/>
            <w:szCs w:val="20"/>
          </w:rPr>
          <w:delText>505</w:delText>
        </w:r>
      </w:del>
      <w:ins w:id="2420" w:author="Tran, Kathy" w:date="2022-10-18T16:11:00Z">
        <w:r w:rsidR="000D504D">
          <w:rPr>
            <w:rFonts w:asciiTheme="minorHAnsi" w:hAnsiTheme="minorHAnsi" w:cstheme="minorHAnsi"/>
            <w:sz w:val="20"/>
            <w:szCs w:val="20"/>
          </w:rPr>
          <w:t>445 and 446</w:t>
        </w:r>
      </w:ins>
      <w:r w:rsidRPr="00614056">
        <w:rPr>
          <w:rFonts w:asciiTheme="minorHAnsi" w:hAnsiTheme="minorHAnsi" w:cstheme="minorHAnsi"/>
          <w:sz w:val="20"/>
          <w:szCs w:val="20"/>
        </w:rPr>
        <w:t>.</w:t>
      </w:r>
    </w:p>
    <w:p w14:paraId="7BFC5F08" w14:textId="77777777" w:rsidR="009B6B02" w:rsidRPr="009C0754" w:rsidRDefault="009B6B02" w:rsidP="009B6B02">
      <w:pPr>
        <w:pStyle w:val="ListParagraph"/>
        <w:rPr>
          <w:rFonts w:asciiTheme="minorHAnsi" w:hAnsiTheme="minorHAnsi" w:cstheme="minorHAnsi"/>
          <w:sz w:val="20"/>
          <w:szCs w:val="20"/>
        </w:rPr>
      </w:pPr>
    </w:p>
    <w:p w14:paraId="1BD6B609" w14:textId="77777777" w:rsidR="009B6B02" w:rsidRPr="0021240D" w:rsidRDefault="009B6B02" w:rsidP="009B6B02">
      <w:pPr>
        <w:pStyle w:val="Heading2"/>
      </w:pPr>
      <w:bookmarkStart w:id="2421" w:name="_Toc112919807"/>
      <w:bookmarkStart w:id="2422" w:name="_Toc120526684"/>
      <w:r w:rsidRPr="0021240D">
        <w:t>CATEGORY I – TYPE I STANDARD NJDOT SPECIFICATIONS FOR CHAIN LINK</w:t>
      </w:r>
      <w:bookmarkEnd w:id="2421"/>
      <w:bookmarkEnd w:id="2422"/>
    </w:p>
    <w:p w14:paraId="17124220" w14:textId="77777777" w:rsidR="009B6B02" w:rsidRDefault="009B6B02" w:rsidP="009B6B02">
      <w:pPr>
        <w:spacing w:line="240" w:lineRule="auto"/>
        <w:rPr>
          <w:sz w:val="20"/>
          <w:szCs w:val="20"/>
        </w:rPr>
      </w:pPr>
      <w:r>
        <w:rPr>
          <w:sz w:val="20"/>
          <w:szCs w:val="20"/>
        </w:rPr>
        <w:t xml:space="preserve">The Contractor shall perform all services and work </w:t>
      </w:r>
      <w:r w:rsidRPr="0021240D">
        <w:rPr>
          <w:sz w:val="20"/>
          <w:szCs w:val="20"/>
        </w:rPr>
        <w:t>under Category I – Type I in accordance with NJDOT’s specifications for chain link. Category I – Type I will be open to all Using Agencies.</w:t>
      </w:r>
    </w:p>
    <w:p w14:paraId="327F8AB6" w14:textId="77777777" w:rsidR="009B6B02" w:rsidRDefault="009B6B02" w:rsidP="007963F6">
      <w:pPr>
        <w:pStyle w:val="Heading3"/>
      </w:pPr>
      <w:bookmarkStart w:id="2423" w:name="_Toc112919808"/>
      <w:bookmarkStart w:id="2424" w:name="_Toc120526685"/>
      <w:r>
        <w:t>SPECIFICATIONS FOR VINYL AND CLAD CHAIN LINK FENCE</w:t>
      </w:r>
      <w:bookmarkEnd w:id="2423"/>
      <w:bookmarkEnd w:id="2424"/>
    </w:p>
    <w:p w14:paraId="61F92DB9" w14:textId="77777777" w:rsidR="009B6B02" w:rsidRPr="00880EBB" w:rsidRDefault="009B6B02">
      <w:pPr>
        <w:pStyle w:val="ListParagraph"/>
        <w:numPr>
          <w:ilvl w:val="0"/>
          <w:numId w:val="30"/>
        </w:numPr>
        <w:rPr>
          <w:rFonts w:asciiTheme="minorHAnsi" w:hAnsiTheme="minorHAnsi" w:cstheme="minorHAnsi"/>
          <w:sz w:val="20"/>
          <w:szCs w:val="20"/>
        </w:rPr>
      </w:pPr>
      <w:r w:rsidRPr="0021240D">
        <w:rPr>
          <w:rFonts w:asciiTheme="minorHAnsi" w:hAnsiTheme="minorHAnsi" w:cstheme="minorHAnsi"/>
          <w:sz w:val="20"/>
          <w:szCs w:val="20"/>
        </w:rPr>
        <w:t>Materials:</w:t>
      </w:r>
    </w:p>
    <w:p w14:paraId="2F5C0898" w14:textId="77777777" w:rsidR="009B6B02" w:rsidRPr="00880EBB" w:rsidRDefault="009B6B02">
      <w:pPr>
        <w:pStyle w:val="ListParagraph"/>
        <w:numPr>
          <w:ilvl w:val="1"/>
          <w:numId w:val="27"/>
        </w:numPr>
        <w:rPr>
          <w:rFonts w:asciiTheme="minorHAnsi" w:hAnsiTheme="minorHAnsi" w:cstheme="minorHAnsi"/>
          <w:sz w:val="20"/>
          <w:szCs w:val="20"/>
        </w:rPr>
      </w:pPr>
      <w:r w:rsidRPr="0021240D">
        <w:rPr>
          <w:rFonts w:asciiTheme="minorHAnsi" w:hAnsiTheme="minorHAnsi" w:cstheme="minorHAnsi"/>
          <w:sz w:val="20"/>
          <w:szCs w:val="20"/>
        </w:rPr>
        <w:t xml:space="preserve">Base metal: The base metal of the fabric shall be a good commercial quality steel wire capable of meeting the requirements for Category I – Type I;  </w:t>
      </w:r>
    </w:p>
    <w:p w14:paraId="78C288C1" w14:textId="77777777" w:rsidR="009B6B02" w:rsidRPr="00880EBB" w:rsidRDefault="009B6B02">
      <w:pPr>
        <w:pStyle w:val="ListParagraph"/>
        <w:numPr>
          <w:ilvl w:val="1"/>
          <w:numId w:val="27"/>
        </w:numPr>
        <w:rPr>
          <w:rFonts w:asciiTheme="minorHAnsi" w:hAnsiTheme="minorHAnsi" w:cstheme="minorHAnsi"/>
          <w:sz w:val="20"/>
          <w:szCs w:val="20"/>
        </w:rPr>
      </w:pPr>
      <w:r w:rsidRPr="0021240D">
        <w:rPr>
          <w:rFonts w:asciiTheme="minorHAnsi" w:hAnsiTheme="minorHAnsi" w:cstheme="minorHAnsi"/>
          <w:sz w:val="20"/>
          <w:szCs w:val="20"/>
        </w:rPr>
        <w:t>Galvanizing Zinc Coating: must conform to Section 912.02.01 of the NJDOT Standard Specifications for Road and Bridge Construction 2</w:t>
      </w:r>
      <w:r>
        <w:rPr>
          <w:rFonts w:asciiTheme="minorHAnsi" w:hAnsiTheme="minorHAnsi" w:cstheme="minorHAnsi"/>
          <w:sz w:val="20"/>
          <w:szCs w:val="20"/>
        </w:rPr>
        <w:t>019;</w:t>
      </w:r>
    </w:p>
    <w:p w14:paraId="5A0556A3" w14:textId="77777777" w:rsidR="009B6B02" w:rsidRPr="00880EBB" w:rsidRDefault="009B6B02">
      <w:pPr>
        <w:pStyle w:val="ListParagraph"/>
        <w:numPr>
          <w:ilvl w:val="1"/>
          <w:numId w:val="27"/>
        </w:numPr>
        <w:rPr>
          <w:rFonts w:asciiTheme="minorHAnsi" w:hAnsiTheme="minorHAnsi" w:cstheme="minorHAnsi"/>
          <w:sz w:val="20"/>
          <w:szCs w:val="20"/>
        </w:rPr>
      </w:pPr>
      <w:r w:rsidRPr="0021240D">
        <w:rPr>
          <w:rFonts w:asciiTheme="minorHAnsi" w:hAnsiTheme="minorHAnsi" w:cstheme="minorHAnsi"/>
          <w:sz w:val="20"/>
          <w:szCs w:val="20"/>
        </w:rPr>
        <w:t>Plasticized polyvinylchloride (PVC) with suitable non-migratory low temperature plasticizer. Colors shall be stabilized and shall withstand a minimum weather-o-meter exposure test of 1,000 hours without visible fading or discoloration for Category I – Type I;</w:t>
      </w:r>
    </w:p>
    <w:p w14:paraId="19D9953E" w14:textId="77777777" w:rsidR="009B6B02" w:rsidRPr="00880EBB" w:rsidRDefault="009B6B02">
      <w:pPr>
        <w:pStyle w:val="ListParagraph"/>
        <w:numPr>
          <w:ilvl w:val="1"/>
          <w:numId w:val="27"/>
        </w:numPr>
        <w:rPr>
          <w:rFonts w:asciiTheme="minorHAnsi" w:hAnsiTheme="minorHAnsi" w:cstheme="minorHAnsi"/>
          <w:sz w:val="20"/>
          <w:szCs w:val="20"/>
        </w:rPr>
      </w:pPr>
      <w:r w:rsidRPr="0021240D">
        <w:rPr>
          <w:rFonts w:asciiTheme="minorHAnsi" w:hAnsiTheme="minorHAnsi" w:cstheme="minorHAnsi"/>
          <w:sz w:val="20"/>
          <w:szCs w:val="20"/>
        </w:rPr>
        <w:t>Vinyl-covered wires shall withstand an accelerated aging test of a minimum of 2,000 hours at 145 degrees F. (63 degrees C), without any cracking or peeling, and shall exhibit a maximum shrinkage of 1/16 inch per 12 inches. The vinyl clad chain link fabric wire shall withstand a mandrel bend test (10 X O.D. on wire at minus 50 degrees C) without cracking for Category I – Type I; and</w:t>
      </w:r>
    </w:p>
    <w:p w14:paraId="4B3F1FD3" w14:textId="77777777" w:rsidR="009B6B02" w:rsidRPr="0021240D" w:rsidRDefault="009B6B02">
      <w:pPr>
        <w:pStyle w:val="ListParagraph"/>
        <w:numPr>
          <w:ilvl w:val="1"/>
          <w:numId w:val="27"/>
        </w:numPr>
        <w:rPr>
          <w:rFonts w:asciiTheme="minorHAnsi" w:hAnsiTheme="minorHAnsi" w:cstheme="minorHAnsi"/>
          <w:sz w:val="20"/>
          <w:szCs w:val="20"/>
        </w:rPr>
      </w:pPr>
      <w:r w:rsidRPr="0021240D">
        <w:rPr>
          <w:rFonts w:asciiTheme="minorHAnsi" w:hAnsiTheme="minorHAnsi" w:cstheme="minorHAnsi"/>
          <w:sz w:val="20"/>
          <w:szCs w:val="20"/>
        </w:rPr>
        <w:t>Vinyl coating shall have a self-extinguishing character, an average tensile strength of 3300 pounds per square inch (PSI), an elongation of 275%, and have high abrasion resistance. Vinyl coating shall have a maximum deformation of 15% at 120 degrees C (UL laboratory) for Category I – Type I.</w:t>
      </w:r>
    </w:p>
    <w:p w14:paraId="4FB4B340" w14:textId="77777777" w:rsidR="009B6B02" w:rsidRPr="0021240D" w:rsidRDefault="009B6B02" w:rsidP="009B6B02">
      <w:pPr>
        <w:pStyle w:val="ListParagraph"/>
        <w:ind w:left="1440"/>
        <w:rPr>
          <w:rFonts w:asciiTheme="minorHAnsi" w:hAnsiTheme="minorHAnsi" w:cstheme="minorHAnsi"/>
          <w:sz w:val="20"/>
          <w:szCs w:val="20"/>
        </w:rPr>
      </w:pPr>
    </w:p>
    <w:p w14:paraId="624D70AB"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Manufacture: Vinyl clad galvanized steel fabric shall have zinc coating applied by the hot-dipped method to steel wires before vinyl coating operations;</w:t>
      </w:r>
    </w:p>
    <w:p w14:paraId="4FE848D4" w14:textId="77777777" w:rsidR="009B6B02" w:rsidRPr="0021240D" w:rsidRDefault="009B6B02" w:rsidP="009B6B02">
      <w:pPr>
        <w:pStyle w:val="ListParagraph"/>
        <w:ind w:left="1440"/>
        <w:rPr>
          <w:rFonts w:asciiTheme="minorHAnsi" w:hAnsiTheme="minorHAnsi" w:cstheme="minorHAnsi"/>
          <w:sz w:val="20"/>
          <w:szCs w:val="20"/>
        </w:rPr>
      </w:pPr>
    </w:p>
    <w:p w14:paraId="1D3EDEC2"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Tensile strength: The wire constituting the fabric shall meet a minimum tensile strength of 100,000 PSI (690 Mega Pascal MPa) uncoated wire diameter. Specimens to establish conformance to this requirement shall be taken from the straight (under-formed) section of the fabric mesh.</w:t>
      </w:r>
    </w:p>
    <w:p w14:paraId="0FF487FB" w14:textId="77777777" w:rsidR="009B6B02" w:rsidRPr="0021240D" w:rsidRDefault="009B6B02" w:rsidP="009B6B02">
      <w:pPr>
        <w:pStyle w:val="ListParagraph"/>
        <w:ind w:left="1440"/>
        <w:rPr>
          <w:rFonts w:asciiTheme="minorHAnsi" w:hAnsiTheme="minorHAnsi" w:cstheme="minorHAnsi"/>
          <w:sz w:val="20"/>
          <w:szCs w:val="20"/>
        </w:rPr>
      </w:pPr>
    </w:p>
    <w:p w14:paraId="331150F2"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Height of fabric: Chain link fabric shall be furnished in the standard heights shown in Table 1, shown below. The height of the fabric shall be the overall dimension from ends to barbs or knuckles. Permissible variation in height shall be plus or minus one inch.</w:t>
      </w:r>
    </w:p>
    <w:p w14:paraId="3A5B2690" w14:textId="77777777" w:rsidR="009B6B02" w:rsidRPr="0021240D" w:rsidRDefault="009B6B02" w:rsidP="009B6B02">
      <w:pPr>
        <w:pStyle w:val="ListParagraph"/>
        <w:ind w:left="1440"/>
        <w:rPr>
          <w:rFonts w:asciiTheme="minorHAnsi" w:hAnsiTheme="minorHAnsi" w:cstheme="minorHAnsi"/>
          <w:sz w:val="20"/>
          <w:szCs w:val="20"/>
        </w:rPr>
      </w:pPr>
    </w:p>
    <w:p w14:paraId="55E32333"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Size of wire: Chain link fabric shall be fabricated from the wire diameter as necessary to conform to size as shown in Table 1 below. The diameter of the coated wire shall be determined as the average of two readings taken at right angles to each other on the straight portion of the parallel sides of the mesh and measured to the nearest 0.001 inch. The permissible variation in diameter of the coated wir</w:t>
      </w:r>
      <w:r>
        <w:rPr>
          <w:rFonts w:asciiTheme="minorHAnsi" w:hAnsiTheme="minorHAnsi" w:cstheme="minorHAnsi"/>
          <w:sz w:val="20"/>
          <w:szCs w:val="20"/>
        </w:rPr>
        <w:t xml:space="preserve">e shall be plus or minus 0.005 </w:t>
      </w:r>
      <w:r w:rsidRPr="0021240D">
        <w:rPr>
          <w:rFonts w:asciiTheme="minorHAnsi" w:hAnsiTheme="minorHAnsi" w:cstheme="minorHAnsi"/>
          <w:sz w:val="20"/>
          <w:szCs w:val="20"/>
        </w:rPr>
        <w:t>inch.</w:t>
      </w:r>
    </w:p>
    <w:p w14:paraId="05CA40E9" w14:textId="530397BD" w:rsidR="009B6B02" w:rsidRDefault="009B6B02" w:rsidP="009B6B02">
      <w:pPr>
        <w:pStyle w:val="ListParagraph"/>
        <w:rPr>
          <w:rFonts w:asciiTheme="minorHAnsi" w:hAnsiTheme="minorHAnsi" w:cstheme="minorHAnsi"/>
          <w:sz w:val="20"/>
          <w:szCs w:val="20"/>
        </w:rPr>
      </w:pPr>
    </w:p>
    <w:p w14:paraId="4BE11822" w14:textId="1567B9EE" w:rsidR="009B6B02" w:rsidRDefault="009B6B02" w:rsidP="009B6B02">
      <w:pPr>
        <w:pStyle w:val="ListParagraph"/>
        <w:rPr>
          <w:rFonts w:asciiTheme="minorHAnsi" w:hAnsiTheme="minorHAnsi" w:cstheme="minorHAnsi"/>
          <w:sz w:val="20"/>
          <w:szCs w:val="20"/>
        </w:rPr>
      </w:pPr>
    </w:p>
    <w:p w14:paraId="47549050" w14:textId="12313764" w:rsidR="009B6B02" w:rsidRDefault="009B6B02" w:rsidP="009B6B02">
      <w:pPr>
        <w:pStyle w:val="ListParagraph"/>
        <w:rPr>
          <w:rFonts w:asciiTheme="minorHAnsi" w:hAnsiTheme="minorHAnsi" w:cstheme="minorHAnsi"/>
          <w:sz w:val="20"/>
          <w:szCs w:val="20"/>
        </w:rPr>
      </w:pPr>
    </w:p>
    <w:p w14:paraId="0526A124" w14:textId="3600A331" w:rsidR="009B6B02" w:rsidRDefault="009B6B02" w:rsidP="009B6B02">
      <w:pPr>
        <w:pStyle w:val="ListParagraph"/>
        <w:rPr>
          <w:rFonts w:asciiTheme="minorHAnsi" w:hAnsiTheme="minorHAnsi" w:cstheme="minorHAnsi"/>
          <w:sz w:val="20"/>
          <w:szCs w:val="20"/>
        </w:rPr>
      </w:pPr>
    </w:p>
    <w:p w14:paraId="518162B8" w14:textId="6BB51777" w:rsidR="009B6B02" w:rsidRDefault="009B6B02" w:rsidP="009B6B02">
      <w:pPr>
        <w:pStyle w:val="ListParagraph"/>
        <w:rPr>
          <w:rFonts w:asciiTheme="minorHAnsi" w:hAnsiTheme="minorHAnsi" w:cstheme="minorHAnsi"/>
          <w:sz w:val="20"/>
          <w:szCs w:val="20"/>
        </w:rPr>
      </w:pPr>
    </w:p>
    <w:p w14:paraId="1D521C48" w14:textId="7213A6EF" w:rsidR="009B6B02" w:rsidRDefault="009B6B02" w:rsidP="009B6B02">
      <w:pPr>
        <w:pStyle w:val="ListParagraph"/>
        <w:rPr>
          <w:rFonts w:asciiTheme="minorHAnsi" w:hAnsiTheme="minorHAnsi" w:cstheme="minorHAnsi"/>
          <w:sz w:val="20"/>
          <w:szCs w:val="20"/>
        </w:rPr>
      </w:pPr>
    </w:p>
    <w:p w14:paraId="76F8022D" w14:textId="77777777" w:rsidR="009B6B02" w:rsidRPr="0021240D" w:rsidRDefault="009B6B02" w:rsidP="009B6B02">
      <w:pPr>
        <w:pStyle w:val="ListParagraph"/>
        <w:rPr>
          <w:rFonts w:asciiTheme="minorHAnsi" w:hAnsiTheme="minorHAnsi" w:cstheme="minorHAnsi"/>
          <w:sz w:val="20"/>
          <w:szCs w:val="20"/>
        </w:rPr>
      </w:pPr>
    </w:p>
    <w:p w14:paraId="3B28D4E8" w14:textId="77777777" w:rsidR="009B6B02" w:rsidRPr="00BC5570" w:rsidRDefault="009B6B02" w:rsidP="009B6B02">
      <w:pPr>
        <w:pStyle w:val="BodyText"/>
        <w:spacing w:line="240" w:lineRule="auto"/>
        <w:jc w:val="center"/>
        <w:rPr>
          <w:rFonts w:cstheme="minorHAnsi"/>
          <w:sz w:val="20"/>
          <w:szCs w:val="20"/>
        </w:rPr>
      </w:pPr>
      <w:r>
        <w:rPr>
          <w:rFonts w:cstheme="minorHAnsi"/>
          <w:sz w:val="20"/>
          <w:szCs w:val="20"/>
        </w:rPr>
        <w:lastRenderedPageBreak/>
        <w:t>TABLE 1</w:t>
      </w:r>
    </w:p>
    <w:tbl>
      <w:tblPr>
        <w:tblW w:w="0" w:type="auto"/>
        <w:tblInd w:w="1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5"/>
        <w:gridCol w:w="1585"/>
        <w:gridCol w:w="1517"/>
        <w:gridCol w:w="1869"/>
        <w:gridCol w:w="1785"/>
      </w:tblGrid>
      <w:tr w:rsidR="009B6B02" w:rsidRPr="0021240D" w14:paraId="634D34C9" w14:textId="77777777" w:rsidTr="009A74D7">
        <w:trPr>
          <w:trHeight w:val="1356"/>
        </w:trPr>
        <w:tc>
          <w:tcPr>
            <w:tcW w:w="1465" w:type="dxa"/>
          </w:tcPr>
          <w:p w14:paraId="287C8CD8" w14:textId="77777777" w:rsidR="009B6B02" w:rsidRPr="0021240D" w:rsidRDefault="009B6B02" w:rsidP="009A74D7">
            <w:pPr>
              <w:pStyle w:val="TableParagraph"/>
              <w:spacing w:before="179"/>
              <w:ind w:left="15" w:right="195" w:hanging="2"/>
              <w:jc w:val="both"/>
              <w:rPr>
                <w:rFonts w:asciiTheme="minorHAnsi" w:hAnsiTheme="minorHAnsi" w:cstheme="minorHAnsi"/>
                <w:b/>
                <w:sz w:val="20"/>
                <w:szCs w:val="20"/>
              </w:rPr>
            </w:pPr>
            <w:r w:rsidRPr="0021240D">
              <w:rPr>
                <w:rFonts w:asciiTheme="minorHAnsi" w:hAnsiTheme="minorHAnsi" w:cstheme="minorHAnsi"/>
                <w:b/>
                <w:sz w:val="20"/>
                <w:szCs w:val="20"/>
              </w:rPr>
              <w:t>Normal Diameter of Coated</w:t>
            </w:r>
            <w:r w:rsidRPr="0021240D">
              <w:rPr>
                <w:rFonts w:asciiTheme="minorHAnsi" w:hAnsiTheme="minorHAnsi" w:cstheme="minorHAnsi"/>
                <w:b/>
                <w:spacing w:val="-9"/>
                <w:sz w:val="20"/>
                <w:szCs w:val="20"/>
              </w:rPr>
              <w:t xml:space="preserve"> </w:t>
            </w:r>
            <w:r w:rsidRPr="0021240D">
              <w:rPr>
                <w:rFonts w:asciiTheme="minorHAnsi" w:hAnsiTheme="minorHAnsi" w:cstheme="minorHAnsi"/>
                <w:b/>
                <w:sz w:val="20"/>
                <w:szCs w:val="20"/>
              </w:rPr>
              <w:t>Wire- Inches</w:t>
            </w:r>
          </w:p>
        </w:tc>
        <w:tc>
          <w:tcPr>
            <w:tcW w:w="1585" w:type="dxa"/>
          </w:tcPr>
          <w:p w14:paraId="4D33F5A9" w14:textId="77777777" w:rsidR="009B6B02" w:rsidRDefault="009B6B02" w:rsidP="009A74D7">
            <w:pPr>
              <w:pStyle w:val="TableParagraph"/>
              <w:ind w:left="0" w:right="123"/>
              <w:jc w:val="both"/>
              <w:rPr>
                <w:rFonts w:asciiTheme="minorHAnsi" w:hAnsiTheme="minorHAnsi" w:cstheme="minorHAnsi"/>
                <w:b/>
                <w:sz w:val="20"/>
                <w:szCs w:val="20"/>
              </w:rPr>
            </w:pPr>
          </w:p>
          <w:p w14:paraId="5D644144" w14:textId="77777777" w:rsidR="009B6B02" w:rsidRPr="0021240D" w:rsidRDefault="009B6B02" w:rsidP="009A74D7">
            <w:pPr>
              <w:pStyle w:val="TableParagraph"/>
              <w:ind w:left="0" w:right="123"/>
              <w:jc w:val="both"/>
              <w:rPr>
                <w:rFonts w:asciiTheme="minorHAnsi" w:hAnsiTheme="minorHAnsi" w:cstheme="minorHAnsi"/>
                <w:b/>
                <w:sz w:val="20"/>
                <w:szCs w:val="20"/>
              </w:rPr>
            </w:pPr>
            <w:r w:rsidRPr="0021240D">
              <w:rPr>
                <w:rFonts w:asciiTheme="minorHAnsi" w:hAnsiTheme="minorHAnsi" w:cstheme="minorHAnsi"/>
                <w:b/>
                <w:sz w:val="20"/>
                <w:szCs w:val="20"/>
              </w:rPr>
              <w:t>Permissible Variations of Diameter Coated Wire</w:t>
            </w:r>
            <w:r w:rsidRPr="0021240D">
              <w:rPr>
                <w:rFonts w:asciiTheme="minorHAnsi" w:hAnsiTheme="minorHAnsi" w:cstheme="minorHAnsi"/>
                <w:b/>
                <w:spacing w:val="-9"/>
                <w:sz w:val="20"/>
                <w:szCs w:val="20"/>
              </w:rPr>
              <w:t xml:space="preserve"> </w:t>
            </w:r>
            <w:r w:rsidRPr="0021240D">
              <w:rPr>
                <w:rFonts w:asciiTheme="minorHAnsi" w:hAnsiTheme="minorHAnsi" w:cstheme="minorHAnsi"/>
                <w:b/>
                <w:sz w:val="20"/>
                <w:szCs w:val="20"/>
              </w:rPr>
              <w:t>+/- Inches</w:t>
            </w:r>
          </w:p>
        </w:tc>
        <w:tc>
          <w:tcPr>
            <w:tcW w:w="1517" w:type="dxa"/>
          </w:tcPr>
          <w:p w14:paraId="6A28A49E" w14:textId="77777777" w:rsidR="009B6B02" w:rsidRPr="0021240D" w:rsidRDefault="009B6B02" w:rsidP="009A74D7">
            <w:pPr>
              <w:pStyle w:val="TableParagraph"/>
              <w:spacing w:before="179"/>
              <w:ind w:left="16" w:hanging="10"/>
              <w:jc w:val="both"/>
              <w:rPr>
                <w:rFonts w:asciiTheme="minorHAnsi" w:hAnsiTheme="minorHAnsi" w:cstheme="minorHAnsi"/>
                <w:b/>
                <w:sz w:val="20"/>
                <w:szCs w:val="20"/>
              </w:rPr>
            </w:pPr>
            <w:r w:rsidRPr="0021240D">
              <w:rPr>
                <w:rFonts w:asciiTheme="minorHAnsi" w:hAnsiTheme="minorHAnsi" w:cstheme="minorHAnsi"/>
                <w:b/>
                <w:sz w:val="20"/>
                <w:szCs w:val="20"/>
              </w:rPr>
              <w:t>Size Coated Wire Gauge</w:t>
            </w:r>
          </w:p>
        </w:tc>
        <w:tc>
          <w:tcPr>
            <w:tcW w:w="1869" w:type="dxa"/>
          </w:tcPr>
          <w:p w14:paraId="34403636" w14:textId="77777777" w:rsidR="009B6B02" w:rsidRPr="0021240D" w:rsidRDefault="009B6B02" w:rsidP="009A74D7">
            <w:pPr>
              <w:pStyle w:val="TableParagraph"/>
              <w:spacing w:before="179"/>
              <w:ind w:left="120" w:right="406" w:hanging="1"/>
              <w:jc w:val="both"/>
              <w:rPr>
                <w:rFonts w:asciiTheme="minorHAnsi" w:hAnsiTheme="minorHAnsi" w:cstheme="minorHAnsi"/>
                <w:b/>
                <w:sz w:val="20"/>
                <w:szCs w:val="20"/>
              </w:rPr>
            </w:pPr>
            <w:r w:rsidRPr="0021240D">
              <w:rPr>
                <w:rFonts w:asciiTheme="minorHAnsi" w:hAnsiTheme="minorHAnsi" w:cstheme="minorHAnsi"/>
                <w:b/>
                <w:sz w:val="20"/>
                <w:szCs w:val="20"/>
              </w:rPr>
              <w:t>Size of Mesh</w:t>
            </w:r>
            <w:r w:rsidRPr="0021240D">
              <w:rPr>
                <w:rFonts w:asciiTheme="minorHAnsi" w:hAnsiTheme="minorHAnsi" w:cstheme="minorHAnsi"/>
                <w:b/>
                <w:spacing w:val="-6"/>
                <w:sz w:val="20"/>
                <w:szCs w:val="20"/>
              </w:rPr>
              <w:t xml:space="preserve"> </w:t>
            </w:r>
            <w:r w:rsidRPr="0021240D">
              <w:rPr>
                <w:rFonts w:asciiTheme="minorHAnsi" w:hAnsiTheme="minorHAnsi" w:cstheme="minorHAnsi"/>
                <w:b/>
                <w:sz w:val="20"/>
                <w:szCs w:val="20"/>
              </w:rPr>
              <w:t>Inches</w:t>
            </w:r>
          </w:p>
          <w:p w14:paraId="1E6C9647" w14:textId="77777777" w:rsidR="009B6B02" w:rsidRPr="0021240D" w:rsidRDefault="009B6B02" w:rsidP="009A74D7">
            <w:pPr>
              <w:pStyle w:val="TableParagraph"/>
              <w:ind w:left="120" w:right="220"/>
              <w:jc w:val="both"/>
              <w:rPr>
                <w:rFonts w:asciiTheme="minorHAnsi" w:hAnsiTheme="minorHAnsi" w:cstheme="minorHAnsi"/>
                <w:b/>
                <w:sz w:val="20"/>
                <w:szCs w:val="20"/>
              </w:rPr>
            </w:pPr>
            <w:r w:rsidRPr="0021240D">
              <w:rPr>
                <w:rFonts w:asciiTheme="minorHAnsi" w:hAnsiTheme="minorHAnsi" w:cstheme="minorHAnsi"/>
                <w:b/>
                <w:sz w:val="20"/>
                <w:szCs w:val="20"/>
              </w:rPr>
              <w:t>Tolerance +/- 1/8 Inch</w:t>
            </w:r>
          </w:p>
        </w:tc>
        <w:tc>
          <w:tcPr>
            <w:tcW w:w="1785" w:type="dxa"/>
          </w:tcPr>
          <w:p w14:paraId="46CDE168" w14:textId="77777777" w:rsidR="009B6B02" w:rsidRPr="0021240D" w:rsidRDefault="009B6B02" w:rsidP="009A74D7">
            <w:pPr>
              <w:pStyle w:val="TableParagraph"/>
              <w:spacing w:before="179"/>
              <w:ind w:left="0" w:right="190"/>
              <w:jc w:val="both"/>
              <w:rPr>
                <w:rFonts w:asciiTheme="minorHAnsi" w:hAnsiTheme="minorHAnsi" w:cstheme="minorHAnsi"/>
                <w:b/>
                <w:sz w:val="20"/>
                <w:szCs w:val="20"/>
              </w:rPr>
            </w:pPr>
            <w:r w:rsidRPr="0021240D">
              <w:rPr>
                <w:rFonts w:asciiTheme="minorHAnsi" w:hAnsiTheme="minorHAnsi" w:cstheme="minorHAnsi"/>
                <w:b/>
                <w:sz w:val="20"/>
                <w:szCs w:val="20"/>
              </w:rPr>
              <w:t>Height of Fence Fabric Inches Tolerance +/- 1 Inch</w:t>
            </w:r>
          </w:p>
        </w:tc>
      </w:tr>
      <w:tr w:rsidR="009B6B02" w:rsidRPr="0021240D" w14:paraId="5D0E649B" w14:textId="77777777" w:rsidTr="009A74D7">
        <w:trPr>
          <w:trHeight w:val="278"/>
        </w:trPr>
        <w:tc>
          <w:tcPr>
            <w:tcW w:w="1465" w:type="dxa"/>
          </w:tcPr>
          <w:p w14:paraId="23EEF357" w14:textId="77777777" w:rsidR="009B6B02" w:rsidRPr="0021240D" w:rsidRDefault="009B6B02" w:rsidP="009A74D7">
            <w:pPr>
              <w:pStyle w:val="TableParagraph"/>
              <w:ind w:left="508"/>
              <w:jc w:val="both"/>
              <w:rPr>
                <w:rFonts w:asciiTheme="minorHAnsi" w:hAnsiTheme="minorHAnsi" w:cstheme="minorHAnsi"/>
                <w:b/>
                <w:sz w:val="20"/>
                <w:szCs w:val="20"/>
              </w:rPr>
            </w:pPr>
            <w:r w:rsidRPr="0021240D">
              <w:rPr>
                <w:rFonts w:asciiTheme="minorHAnsi" w:hAnsiTheme="minorHAnsi" w:cstheme="minorHAnsi"/>
                <w:b/>
                <w:sz w:val="20"/>
                <w:szCs w:val="20"/>
              </w:rPr>
              <w:t>0.148</w:t>
            </w:r>
          </w:p>
        </w:tc>
        <w:tc>
          <w:tcPr>
            <w:tcW w:w="1585" w:type="dxa"/>
          </w:tcPr>
          <w:p w14:paraId="20FA0ECC" w14:textId="77777777" w:rsidR="009B6B02" w:rsidRPr="0021240D" w:rsidRDefault="009B6B02" w:rsidP="009A74D7">
            <w:pPr>
              <w:pStyle w:val="TableParagraph"/>
              <w:ind w:right="659"/>
              <w:jc w:val="both"/>
              <w:rPr>
                <w:rFonts w:asciiTheme="minorHAnsi" w:hAnsiTheme="minorHAnsi" w:cstheme="minorHAnsi"/>
                <w:b/>
                <w:sz w:val="20"/>
                <w:szCs w:val="20"/>
              </w:rPr>
            </w:pPr>
            <w:r w:rsidRPr="0021240D">
              <w:rPr>
                <w:rFonts w:asciiTheme="minorHAnsi" w:hAnsiTheme="minorHAnsi" w:cstheme="minorHAnsi"/>
                <w:b/>
                <w:sz w:val="20"/>
                <w:szCs w:val="20"/>
              </w:rPr>
              <w:t xml:space="preserve">       0.005</w:t>
            </w:r>
          </w:p>
        </w:tc>
        <w:tc>
          <w:tcPr>
            <w:tcW w:w="1517" w:type="dxa"/>
          </w:tcPr>
          <w:p w14:paraId="341678CF" w14:textId="77777777" w:rsidR="009B6B02" w:rsidRPr="0021240D" w:rsidRDefault="009B6B02" w:rsidP="009A74D7">
            <w:pPr>
              <w:pStyle w:val="TableParagraph"/>
              <w:tabs>
                <w:tab w:val="left" w:pos="736"/>
              </w:tabs>
              <w:ind w:left="646" w:right="-30"/>
              <w:jc w:val="both"/>
              <w:rPr>
                <w:rFonts w:asciiTheme="minorHAnsi" w:hAnsiTheme="minorHAnsi" w:cstheme="minorHAnsi"/>
                <w:b/>
                <w:sz w:val="20"/>
                <w:szCs w:val="20"/>
              </w:rPr>
            </w:pPr>
            <w:r w:rsidRPr="0021240D">
              <w:rPr>
                <w:rFonts w:asciiTheme="minorHAnsi" w:hAnsiTheme="minorHAnsi" w:cstheme="minorHAnsi"/>
                <w:b/>
                <w:sz w:val="20"/>
                <w:szCs w:val="20"/>
              </w:rPr>
              <w:t>9</w:t>
            </w:r>
          </w:p>
        </w:tc>
        <w:tc>
          <w:tcPr>
            <w:tcW w:w="1869" w:type="dxa"/>
          </w:tcPr>
          <w:p w14:paraId="5D2568BA" w14:textId="77777777" w:rsidR="009B6B02" w:rsidRPr="0021240D" w:rsidRDefault="009B6B02" w:rsidP="009A74D7">
            <w:pPr>
              <w:pStyle w:val="TableParagraph"/>
              <w:ind w:left="840" w:right="106"/>
              <w:jc w:val="both"/>
              <w:rPr>
                <w:rFonts w:asciiTheme="minorHAnsi" w:hAnsiTheme="minorHAnsi" w:cstheme="minorHAnsi"/>
                <w:b/>
                <w:sz w:val="20"/>
                <w:szCs w:val="20"/>
              </w:rPr>
            </w:pPr>
            <w:r w:rsidRPr="0021240D">
              <w:rPr>
                <w:rFonts w:asciiTheme="minorHAnsi" w:hAnsiTheme="minorHAnsi" w:cstheme="minorHAnsi"/>
                <w:b/>
                <w:sz w:val="20"/>
                <w:szCs w:val="20"/>
              </w:rPr>
              <w:t>2</w:t>
            </w:r>
          </w:p>
        </w:tc>
        <w:tc>
          <w:tcPr>
            <w:tcW w:w="1785" w:type="dxa"/>
          </w:tcPr>
          <w:p w14:paraId="7F2F8501" w14:textId="77777777" w:rsidR="009B6B02" w:rsidRPr="0021240D" w:rsidRDefault="009B6B02" w:rsidP="009A74D7">
            <w:pPr>
              <w:pStyle w:val="TableParagraph"/>
              <w:ind w:left="206"/>
              <w:jc w:val="both"/>
              <w:rPr>
                <w:rFonts w:asciiTheme="minorHAnsi" w:hAnsiTheme="minorHAnsi" w:cstheme="minorHAnsi"/>
                <w:b/>
                <w:sz w:val="20"/>
                <w:szCs w:val="20"/>
              </w:rPr>
            </w:pPr>
            <w:r w:rsidRPr="0021240D">
              <w:rPr>
                <w:rFonts w:asciiTheme="minorHAnsi" w:hAnsiTheme="minorHAnsi" w:cstheme="minorHAnsi"/>
                <w:b/>
                <w:sz w:val="20"/>
                <w:szCs w:val="20"/>
              </w:rPr>
              <w:t>36, 48, 60, 72, 96</w:t>
            </w:r>
          </w:p>
        </w:tc>
      </w:tr>
    </w:tbl>
    <w:p w14:paraId="0C368838" w14:textId="77777777" w:rsidR="009B6B02" w:rsidRPr="0021240D" w:rsidRDefault="009B6B02" w:rsidP="009B6B02">
      <w:pPr>
        <w:spacing w:after="0" w:line="240" w:lineRule="auto"/>
        <w:jc w:val="both"/>
        <w:rPr>
          <w:rFonts w:cstheme="minorHAnsi"/>
          <w:sz w:val="20"/>
          <w:szCs w:val="20"/>
        </w:rPr>
      </w:pPr>
    </w:p>
    <w:p w14:paraId="23149421"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Vinyl coating: </w:t>
      </w:r>
    </w:p>
    <w:p w14:paraId="678369E9"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Vinyl shall be bonded to standard galvanized steel wire by the molten extrusion process under minimum pressure of 5,000 lbs. PSI; and</w:t>
      </w:r>
    </w:p>
    <w:p w14:paraId="37830B21"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Wire shall be vinyl clad before weaving and free and flexible at all joints.</w:t>
      </w:r>
    </w:p>
    <w:p w14:paraId="394EB1A7" w14:textId="77777777" w:rsidR="009B6B02" w:rsidRPr="0021240D" w:rsidRDefault="009B6B02" w:rsidP="009B6B02">
      <w:pPr>
        <w:pStyle w:val="ListParagraph"/>
        <w:ind w:left="1440"/>
        <w:rPr>
          <w:rFonts w:asciiTheme="minorHAnsi" w:hAnsiTheme="minorHAnsi" w:cstheme="minorHAnsi"/>
          <w:sz w:val="20"/>
          <w:szCs w:val="20"/>
        </w:rPr>
      </w:pPr>
    </w:p>
    <w:p w14:paraId="1B022425"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Size of mesh: </w:t>
      </w:r>
    </w:p>
    <w:p w14:paraId="3C315611"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The maximum size of mesh openings shall be two (2) inches on parallel wires for nine (9) gauge fabrics. The permissible variation in sizes of mesh shall be plus or minus .125 inches; and</w:t>
      </w:r>
    </w:p>
    <w:p w14:paraId="4BBF8D9C"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The size of mesh shall be determined by measuring the minimum clear distance between the wires forming the parallel sides of the mesh, measured in either direction.</w:t>
      </w:r>
    </w:p>
    <w:p w14:paraId="0EA885CC" w14:textId="77777777" w:rsidR="009B6B02" w:rsidRPr="0021240D" w:rsidRDefault="009B6B02" w:rsidP="009B6B02">
      <w:pPr>
        <w:pStyle w:val="ListParagraph"/>
        <w:ind w:left="1440"/>
        <w:rPr>
          <w:rFonts w:asciiTheme="minorHAnsi" w:hAnsiTheme="minorHAnsi" w:cstheme="minorHAnsi"/>
          <w:sz w:val="20"/>
          <w:szCs w:val="20"/>
        </w:rPr>
      </w:pPr>
    </w:p>
    <w:p w14:paraId="72219AB4" w14:textId="77777777" w:rsidR="009B6B02" w:rsidRPr="0021240D" w:rsidRDefault="009B6B02">
      <w:pPr>
        <w:pStyle w:val="ListParagraph"/>
        <w:numPr>
          <w:ilvl w:val="0"/>
          <w:numId w:val="31"/>
        </w:numPr>
        <w:rPr>
          <w:rFonts w:asciiTheme="minorHAnsi" w:hAnsiTheme="minorHAnsi" w:cstheme="minorHAnsi"/>
          <w:sz w:val="20"/>
          <w:szCs w:val="20"/>
        </w:rPr>
      </w:pPr>
      <w:r>
        <w:rPr>
          <w:rFonts w:asciiTheme="minorHAnsi" w:hAnsiTheme="minorHAnsi" w:cstheme="minorHAnsi"/>
          <w:sz w:val="20"/>
          <w:szCs w:val="20"/>
        </w:rPr>
        <w:t>Standard length of rolls:</w:t>
      </w:r>
    </w:p>
    <w:p w14:paraId="0E38E30E" w14:textId="77777777" w:rsidR="009B6B02" w:rsidRPr="0021240D" w:rsidRDefault="009B6B02">
      <w:pPr>
        <w:pStyle w:val="ListParagraph"/>
        <w:widowControl w:val="0"/>
        <w:numPr>
          <w:ilvl w:val="1"/>
          <w:numId w:val="31"/>
        </w:numPr>
        <w:tabs>
          <w:tab w:val="left" w:pos="820"/>
        </w:tabs>
        <w:autoSpaceDE w:val="0"/>
        <w:autoSpaceDN w:val="0"/>
        <w:spacing w:before="1"/>
        <w:ind w:right="-7"/>
        <w:rPr>
          <w:rFonts w:asciiTheme="minorHAnsi" w:hAnsiTheme="minorHAnsi" w:cstheme="minorHAnsi"/>
          <w:sz w:val="20"/>
          <w:szCs w:val="20"/>
        </w:rPr>
      </w:pPr>
      <w:r w:rsidRPr="0021240D">
        <w:rPr>
          <w:rFonts w:asciiTheme="minorHAnsi" w:hAnsiTheme="minorHAnsi" w:cstheme="minorHAnsi"/>
          <w:sz w:val="20"/>
          <w:szCs w:val="20"/>
        </w:rPr>
        <w:t>The standard length of rolls shall be 100 feet except as otherwise agreed upon at the time of purchase. The permissible variation in length shall be plus or minus</w:t>
      </w:r>
      <w:r w:rsidRPr="0021240D">
        <w:rPr>
          <w:rFonts w:asciiTheme="minorHAnsi" w:hAnsiTheme="minorHAnsi" w:cstheme="minorHAnsi"/>
          <w:spacing w:val="-36"/>
          <w:sz w:val="20"/>
          <w:szCs w:val="20"/>
        </w:rPr>
        <w:t xml:space="preserve"> </w:t>
      </w:r>
      <w:r w:rsidRPr="0021240D">
        <w:rPr>
          <w:rFonts w:asciiTheme="minorHAnsi" w:hAnsiTheme="minorHAnsi" w:cstheme="minorHAnsi"/>
          <w:sz w:val="20"/>
          <w:szCs w:val="20"/>
        </w:rPr>
        <w:t>1%; and</w:t>
      </w:r>
    </w:p>
    <w:p w14:paraId="376B46B6"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The length of rolls shall to be determined by unrolling a roll of fabric on a flat surface and hand stretching to remove all slack.</w:t>
      </w:r>
    </w:p>
    <w:p w14:paraId="2984778E" w14:textId="77777777" w:rsidR="009B6B02" w:rsidRPr="0021240D" w:rsidRDefault="009B6B02" w:rsidP="009B6B02">
      <w:pPr>
        <w:pStyle w:val="ListParagraph"/>
        <w:rPr>
          <w:rFonts w:asciiTheme="minorHAnsi" w:hAnsiTheme="minorHAnsi" w:cstheme="minorHAnsi"/>
          <w:sz w:val="20"/>
          <w:szCs w:val="20"/>
        </w:rPr>
      </w:pPr>
    </w:p>
    <w:p w14:paraId="59EB4858"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Selvage: Fabric in all gauges shall be delivered with one (1) or both selvages, either knuckles or barbed at the agency’s option;</w:t>
      </w:r>
    </w:p>
    <w:p w14:paraId="324335EE" w14:textId="77777777" w:rsidR="009B6B02" w:rsidRPr="0021240D" w:rsidRDefault="009B6B02" w:rsidP="009B6B02">
      <w:pPr>
        <w:spacing w:after="0" w:line="240" w:lineRule="auto"/>
        <w:jc w:val="both"/>
        <w:rPr>
          <w:rFonts w:cstheme="minorHAnsi"/>
          <w:sz w:val="20"/>
          <w:szCs w:val="20"/>
        </w:rPr>
      </w:pPr>
    </w:p>
    <w:p w14:paraId="5778BCC2"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Workmanship: Chain link fence fabric shall be produced by methods recognized as Good Industry Practice. Roughness, blisters, spots, bruises, and discoloration shall be noted. These and other obvious defects, if present to any considerable extent, shall provide a basis for rejection</w:t>
      </w:r>
      <w:r>
        <w:rPr>
          <w:rFonts w:asciiTheme="minorHAnsi" w:hAnsiTheme="minorHAnsi" w:cstheme="minorHAnsi"/>
          <w:sz w:val="20"/>
          <w:szCs w:val="20"/>
        </w:rPr>
        <w:t xml:space="preserve">. Good Industry practice is hereby defined as </w:t>
      </w:r>
      <w:r w:rsidRPr="009C0754">
        <w:rPr>
          <w:rFonts w:asciiTheme="minorHAnsi" w:hAnsiTheme="minorHAnsi" w:cstheme="minorHAnsi"/>
          <w:sz w:val="20"/>
          <w:szCs w:val="20"/>
        </w:rPr>
        <w:t>standards, practices, methods and procedures conforming to the law and the degree of skill and care, diligence, prudence and foresight which would reasonably and ordinarily be expected from a skilled and experienced person or body engaged in a similar type of undertaking under the same or similar circumstances</w:t>
      </w:r>
      <w:r w:rsidRPr="0027639A">
        <w:rPr>
          <w:rFonts w:asciiTheme="minorHAnsi" w:hAnsiTheme="minorHAnsi" w:cstheme="minorHAnsi"/>
          <w:sz w:val="20"/>
          <w:szCs w:val="20"/>
        </w:rPr>
        <w:t>;</w:t>
      </w:r>
    </w:p>
    <w:p w14:paraId="4DEE3B63" w14:textId="77777777" w:rsidR="009B6B02" w:rsidRPr="0021240D" w:rsidRDefault="009B6B02" w:rsidP="009B6B02">
      <w:pPr>
        <w:pStyle w:val="ListParagraph"/>
        <w:rPr>
          <w:rFonts w:asciiTheme="minorHAnsi" w:hAnsiTheme="minorHAnsi" w:cstheme="minorHAnsi"/>
          <w:sz w:val="20"/>
          <w:szCs w:val="20"/>
        </w:rPr>
      </w:pPr>
    </w:p>
    <w:p w14:paraId="476927CC"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Number of tests: </w:t>
      </w:r>
    </w:p>
    <w:p w14:paraId="282886FE"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One (1) roll from every 50 rolls or fraction thereof shall be taken at random as a sample for test purposes but in no case shall be less than three (3) samples;</w:t>
      </w:r>
    </w:p>
    <w:p w14:paraId="35CF757F"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To determine compliance with the requirements of these specifications, one (1) test specimen for each of the tests specified shall be taken from the outside end of sample rolls representing the lot; and</w:t>
      </w:r>
    </w:p>
    <w:p w14:paraId="72DB5DF4"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If any specimen tested fails to meet the requirements of these specifications, two additional specimens shall be taken from the sample roll and tested, both of which shall meet the requirements in every respect, otherwise the lot represented by the samples may be rejected.</w:t>
      </w:r>
    </w:p>
    <w:p w14:paraId="64B04B28" w14:textId="77777777" w:rsidR="009B6B02" w:rsidRPr="0021240D" w:rsidRDefault="009B6B02" w:rsidP="009B6B02">
      <w:pPr>
        <w:pStyle w:val="ListParagraph"/>
        <w:rPr>
          <w:rFonts w:asciiTheme="minorHAnsi" w:hAnsiTheme="minorHAnsi" w:cstheme="minorHAnsi"/>
          <w:sz w:val="20"/>
          <w:szCs w:val="20"/>
        </w:rPr>
      </w:pPr>
    </w:p>
    <w:p w14:paraId="5A401E90"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Inspection: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21240D">
        <w:rPr>
          <w:rFonts w:asciiTheme="minorHAnsi" w:hAnsiTheme="minorHAnsi" w:cstheme="minorHAnsi"/>
          <w:sz w:val="20"/>
          <w:szCs w:val="20"/>
        </w:rPr>
        <w:t>shall afford the Agency Inspectors</w:t>
      </w:r>
      <w:r>
        <w:rPr>
          <w:rFonts w:asciiTheme="minorHAnsi" w:hAnsiTheme="minorHAnsi" w:cstheme="minorHAnsi"/>
          <w:sz w:val="20"/>
          <w:szCs w:val="20"/>
        </w:rPr>
        <w:t>, or the</w:t>
      </w:r>
      <w:r w:rsidRPr="00E92E95">
        <w:rPr>
          <w:rFonts w:asciiTheme="minorHAnsi" w:hAnsiTheme="minorHAnsi" w:cstheme="minorHAnsi"/>
          <w:sz w:val="20"/>
          <w:szCs w:val="20"/>
        </w:rPr>
        <w:t xml:space="preserve"> pe</w:t>
      </w:r>
      <w:r>
        <w:rPr>
          <w:rFonts w:asciiTheme="minorHAnsi" w:hAnsiTheme="minorHAnsi" w:cstheme="minorHAnsi"/>
          <w:sz w:val="20"/>
          <w:szCs w:val="20"/>
        </w:rPr>
        <w:t>rson designated by Using Agency</w:t>
      </w:r>
      <w:r w:rsidRPr="00E92E95">
        <w:rPr>
          <w:rFonts w:asciiTheme="minorHAnsi" w:hAnsiTheme="minorHAnsi" w:cstheme="minorHAnsi"/>
          <w:sz w:val="20"/>
          <w:szCs w:val="20"/>
        </w:rPr>
        <w:t xml:space="preserve"> to do inspection of the work</w:t>
      </w:r>
      <w:r>
        <w:rPr>
          <w:rFonts w:asciiTheme="minorHAnsi" w:hAnsiTheme="minorHAnsi" w:cstheme="minorHAnsi"/>
          <w:sz w:val="20"/>
          <w:szCs w:val="20"/>
        </w:rPr>
        <w:t>,</w:t>
      </w:r>
      <w:r w:rsidRPr="0021240D">
        <w:rPr>
          <w:rFonts w:asciiTheme="minorHAnsi" w:hAnsiTheme="minorHAnsi" w:cstheme="minorHAnsi"/>
          <w:sz w:val="20"/>
          <w:szCs w:val="20"/>
        </w:rPr>
        <w:t xml:space="preserve"> all reasonable quantities of materials, without charge, to ensure that the materials are being furnished in accordance with the specifications of each </w:t>
      </w:r>
      <w:r>
        <w:rPr>
          <w:rFonts w:asciiTheme="minorHAnsi" w:hAnsiTheme="minorHAnsi" w:cstheme="minorHAnsi"/>
          <w:sz w:val="20"/>
          <w:szCs w:val="20"/>
        </w:rPr>
        <w:t>Price Line</w:t>
      </w:r>
      <w:r w:rsidRPr="0021240D">
        <w:rPr>
          <w:rFonts w:asciiTheme="minorHAnsi" w:hAnsiTheme="minorHAnsi" w:cstheme="minorHAnsi"/>
          <w:sz w:val="20"/>
          <w:szCs w:val="20"/>
        </w:rPr>
        <w:t>. All tests and inspections shall be made prior to shipment and shall be so conducted as not to interfere unnecessarily with operations.</w:t>
      </w:r>
    </w:p>
    <w:p w14:paraId="68E15CC4" w14:textId="77777777" w:rsidR="009B6B02" w:rsidRPr="0021240D" w:rsidRDefault="009B6B02" w:rsidP="009B6B02">
      <w:pPr>
        <w:pStyle w:val="ListParagraph"/>
        <w:rPr>
          <w:rFonts w:asciiTheme="minorHAnsi" w:hAnsiTheme="minorHAnsi" w:cstheme="minorHAnsi"/>
          <w:sz w:val="20"/>
          <w:szCs w:val="20"/>
        </w:rPr>
      </w:pPr>
    </w:p>
    <w:p w14:paraId="28B0BEF8" w14:textId="77777777" w:rsidR="009B6B02" w:rsidRPr="0021240D" w:rsidRDefault="009B6B02" w:rsidP="009B6B02">
      <w:pPr>
        <w:pStyle w:val="ListParagraph"/>
        <w:rPr>
          <w:rFonts w:asciiTheme="minorHAnsi" w:hAnsiTheme="minorHAnsi" w:cstheme="minorHAnsi"/>
          <w:sz w:val="20"/>
          <w:szCs w:val="20"/>
        </w:rPr>
      </w:pPr>
      <w:r>
        <w:rPr>
          <w:rFonts w:asciiTheme="minorHAnsi" w:hAnsiTheme="minorHAnsi" w:cstheme="minorHAnsi"/>
          <w:sz w:val="20"/>
          <w:szCs w:val="20"/>
        </w:rPr>
        <w:t>Prior to construction, t</w:t>
      </w:r>
      <w:r w:rsidRPr="0021240D">
        <w:rPr>
          <w:rFonts w:asciiTheme="minorHAnsi" w:hAnsiTheme="minorHAnsi" w:cstheme="minorHAnsi"/>
          <w:sz w:val="20"/>
          <w:szCs w:val="20"/>
        </w:rPr>
        <w:t xml:space="preserve">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Pr>
          <w:rFonts w:asciiTheme="minorHAnsi" w:hAnsiTheme="minorHAnsi" w:cstheme="minorHAnsi"/>
          <w:sz w:val="20"/>
          <w:szCs w:val="20"/>
        </w:rPr>
        <w:t xml:space="preserve">shall </w:t>
      </w:r>
      <w:r w:rsidRPr="0021240D">
        <w:rPr>
          <w:rFonts w:asciiTheme="minorHAnsi" w:hAnsiTheme="minorHAnsi" w:cstheme="minorHAnsi"/>
          <w:sz w:val="20"/>
          <w:szCs w:val="20"/>
        </w:rPr>
        <w:t>submit</w:t>
      </w:r>
      <w:r>
        <w:rPr>
          <w:rFonts w:asciiTheme="minorHAnsi" w:hAnsiTheme="minorHAnsi" w:cstheme="minorHAnsi"/>
          <w:sz w:val="20"/>
          <w:szCs w:val="20"/>
        </w:rPr>
        <w:t>,</w:t>
      </w:r>
      <w:r w:rsidRPr="0021240D">
        <w:rPr>
          <w:rFonts w:asciiTheme="minorHAnsi" w:hAnsiTheme="minorHAnsi" w:cstheme="minorHAnsi"/>
          <w:sz w:val="20"/>
          <w:szCs w:val="20"/>
        </w:rPr>
        <w:t xml:space="preserve"> </w:t>
      </w:r>
      <w:r>
        <w:rPr>
          <w:rFonts w:asciiTheme="minorHAnsi" w:hAnsiTheme="minorHAnsi" w:cstheme="minorHAnsi"/>
          <w:sz w:val="20"/>
          <w:szCs w:val="20"/>
        </w:rPr>
        <w:t xml:space="preserve">to DOT’s Regional Engineer or the ordering Using Agency’s main point of contact, </w:t>
      </w:r>
      <w:r w:rsidRPr="0021240D">
        <w:rPr>
          <w:rFonts w:asciiTheme="minorHAnsi" w:hAnsiTheme="minorHAnsi" w:cstheme="minorHAnsi"/>
          <w:sz w:val="20"/>
          <w:szCs w:val="20"/>
        </w:rPr>
        <w:t>certification</w:t>
      </w:r>
      <w:r>
        <w:rPr>
          <w:rFonts w:asciiTheme="minorHAnsi" w:hAnsiTheme="minorHAnsi" w:cstheme="minorHAnsi"/>
          <w:sz w:val="20"/>
          <w:szCs w:val="20"/>
        </w:rPr>
        <w:t>s</w:t>
      </w:r>
      <w:r w:rsidRPr="0021240D">
        <w:rPr>
          <w:rFonts w:asciiTheme="minorHAnsi" w:hAnsiTheme="minorHAnsi" w:cstheme="minorHAnsi"/>
          <w:sz w:val="20"/>
          <w:szCs w:val="20"/>
        </w:rPr>
        <w:t xml:space="preserve"> of compliance for all materials stating that such materials or assemblies fully comply with the requirements of this Bid Solicitation. The form of certificates shall be approved by the NJDOT Resident Engineer or Using Agency </w:t>
      </w:r>
      <w:r w:rsidRPr="009C0754">
        <w:rPr>
          <w:rFonts w:asciiTheme="minorHAnsi" w:hAnsiTheme="minorHAnsi" w:cstheme="minorHAnsi"/>
          <w:sz w:val="20"/>
          <w:szCs w:val="20"/>
        </w:rPr>
        <w:t>main point of contact</w:t>
      </w:r>
      <w:r w:rsidRPr="004B13B6">
        <w:rPr>
          <w:rFonts w:asciiTheme="minorHAnsi" w:hAnsiTheme="minorHAnsi" w:cstheme="minorHAnsi"/>
          <w:sz w:val="20"/>
          <w:szCs w:val="20"/>
        </w:rPr>
        <w:t>.</w:t>
      </w:r>
      <w:r w:rsidRPr="0021240D">
        <w:rPr>
          <w:rFonts w:asciiTheme="minorHAnsi" w:hAnsiTheme="minorHAnsi" w:cstheme="minorHAnsi"/>
          <w:sz w:val="20"/>
          <w:szCs w:val="20"/>
        </w:rPr>
        <w:t xml:space="preserve"> Materials or assemblies used on the basis of certificates or compliance may be sampled and tested at any time and if found not to be in conformity with the requirements of this Blanket P.O., will be subject to rejection whether in place or not.</w:t>
      </w:r>
    </w:p>
    <w:p w14:paraId="1F9AFBEC" w14:textId="77777777" w:rsidR="009B6B02" w:rsidRPr="0021240D" w:rsidRDefault="009B6B02" w:rsidP="009B6B02">
      <w:pPr>
        <w:pStyle w:val="ListParagraph"/>
        <w:rPr>
          <w:rFonts w:asciiTheme="minorHAnsi" w:hAnsiTheme="minorHAnsi" w:cstheme="minorHAnsi"/>
          <w:sz w:val="20"/>
          <w:szCs w:val="20"/>
        </w:rPr>
      </w:pPr>
    </w:p>
    <w:p w14:paraId="17BF5FAF"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Pipe framework: Line, corner and terminal post, top and/or bottom rail, shall be resin-clad steel with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(epoxy modified polyvinyl chloride), and continuously chemically bonded to heated standard weight ASTM A-53 schedule 40, diameter as </w:t>
      </w:r>
      <w:r w:rsidRPr="0021240D">
        <w:rPr>
          <w:rFonts w:asciiTheme="minorHAnsi" w:hAnsiTheme="minorHAnsi" w:cstheme="minorHAnsi"/>
          <w:sz w:val="20"/>
          <w:szCs w:val="20"/>
        </w:rPr>
        <w:lastRenderedPageBreak/>
        <w:t>specified, by the electrostatically applied powder dispersion process. Pipes shall be ten (10) to ten (10) mils (0.25 to 0.25 MM) in thickness according to pipe diameter. Each length of pipe shall include two J4 polyethylene seals to prevent internal corrosion. Painted pipe will not be accepted;</w:t>
      </w:r>
    </w:p>
    <w:p w14:paraId="23C672F9" w14:textId="77777777" w:rsidR="009B6B02" w:rsidRPr="0021240D" w:rsidRDefault="009B6B02" w:rsidP="009B6B02">
      <w:pPr>
        <w:spacing w:after="0" w:line="240" w:lineRule="auto"/>
        <w:jc w:val="both"/>
        <w:rPr>
          <w:rFonts w:cstheme="minorHAnsi"/>
          <w:sz w:val="20"/>
          <w:szCs w:val="20"/>
        </w:rPr>
      </w:pPr>
    </w:p>
    <w:p w14:paraId="0F358F5B"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Top Rail: Top rails shall be 1 5/8 inches O.D. and an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resin-coated steel pipe, weighing at 2.30 lbs. per ft. of 21 ft. lengths joined by six (6) inches long outside sleeves. Top rails shall be resin-clad and run continuously along the top of the fence. Bottom and intermediate rails, if required, shall conform to the same specifications as top rails and joined at line posts with resin-clad boulevard clamps;</w:t>
      </w:r>
    </w:p>
    <w:p w14:paraId="14C941D2" w14:textId="77777777" w:rsidR="009B6B02" w:rsidRPr="0021240D" w:rsidRDefault="009B6B02" w:rsidP="009B6B02">
      <w:pPr>
        <w:pStyle w:val="ListParagraph"/>
        <w:rPr>
          <w:rFonts w:asciiTheme="minorHAnsi" w:hAnsiTheme="minorHAnsi" w:cstheme="minorHAnsi"/>
          <w:sz w:val="20"/>
          <w:szCs w:val="20"/>
        </w:rPr>
      </w:pPr>
    </w:p>
    <w:p w14:paraId="07EECBC4"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Line Posts: Line posts shall be 2 ½” O.D. and be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resin-coated by the Fusion-Bond Method</w:t>
      </w:r>
      <w:r>
        <w:rPr>
          <w:rFonts w:asciiTheme="minorHAnsi" w:hAnsiTheme="minorHAnsi" w:cstheme="minorHAnsi"/>
          <w:sz w:val="20"/>
          <w:szCs w:val="20"/>
        </w:rPr>
        <w:t xml:space="preserve">. The Fusion-Bond Method is </w:t>
      </w:r>
      <w:r w:rsidRPr="00482F28">
        <w:rPr>
          <w:rFonts w:asciiTheme="minorHAnsi" w:hAnsiTheme="minorHAnsi" w:cstheme="minorHAnsi"/>
          <w:sz w:val="20"/>
          <w:szCs w:val="20"/>
        </w:rPr>
        <w:t xml:space="preserve">the </w:t>
      </w:r>
      <w:r w:rsidRPr="009C0754">
        <w:rPr>
          <w:rFonts w:asciiTheme="minorHAnsi" w:hAnsiTheme="minorHAnsi" w:cstheme="minorHAnsi"/>
          <w:sz w:val="20"/>
          <w:szCs w:val="20"/>
        </w:rPr>
        <w:t>fusion bond epoxy process where the surface of a pipe is cleaned and exposed to heat, an epoxy powder is applied onto the surface of the pipe electrostatically, and the powder undergoes melting onto the pipe surface and dries quickly in controlled and uniformed thickness</w:t>
      </w:r>
      <w:r w:rsidRPr="00482F28">
        <w:rPr>
          <w:rFonts w:asciiTheme="minorHAnsi" w:hAnsiTheme="minorHAnsi" w:cstheme="minorHAnsi"/>
          <w:sz w:val="20"/>
          <w:szCs w:val="20"/>
        </w:rPr>
        <w:t>;</w:t>
      </w:r>
    </w:p>
    <w:p w14:paraId="6F0BD3B3" w14:textId="77777777" w:rsidR="009B6B02" w:rsidRPr="0021240D" w:rsidRDefault="009B6B02" w:rsidP="009B6B02">
      <w:pPr>
        <w:pStyle w:val="ListParagraph"/>
        <w:rPr>
          <w:rFonts w:asciiTheme="minorHAnsi" w:hAnsiTheme="minorHAnsi" w:cstheme="minorHAnsi"/>
          <w:sz w:val="20"/>
          <w:szCs w:val="20"/>
        </w:rPr>
      </w:pPr>
    </w:p>
    <w:p w14:paraId="33C56E64"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Corner and Terminal Posts: Corner and terminal posts shall be three (3) inches O.D. and nominally weigh at 5.85 lbs. per ft. Corner and terminal posts shall be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resin-coated by the Fusion-Bond Method;</w:t>
      </w:r>
    </w:p>
    <w:p w14:paraId="3828CF9D" w14:textId="77777777" w:rsidR="009B6B02" w:rsidRPr="0021240D" w:rsidRDefault="009B6B02" w:rsidP="009B6B02">
      <w:pPr>
        <w:pStyle w:val="ListParagraph"/>
        <w:rPr>
          <w:rFonts w:asciiTheme="minorHAnsi" w:hAnsiTheme="minorHAnsi" w:cstheme="minorHAnsi"/>
          <w:sz w:val="20"/>
          <w:szCs w:val="20"/>
        </w:rPr>
      </w:pPr>
    </w:p>
    <w:p w14:paraId="10B19959" w14:textId="77777777" w:rsidR="009B6B02" w:rsidRPr="00B4163A"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Gates: </w:t>
      </w:r>
    </w:p>
    <w:p w14:paraId="0854A09C"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Gate frames shall be made of 2 ½” O.D.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resin-coated steel pipe. Gates shall be welded at the corners. Frames shall be filled with vinyl-clad chain link fabric of the same gauge and color as used for the fence and fastened with resin-clad fittings;</w:t>
      </w:r>
    </w:p>
    <w:p w14:paraId="31A239C5"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Gate posts for 3 ft. to 20 ft. gates shall be three (3) inches O.D. with a nominal weight of 5.85 lbs. per ft. and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 coated.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21240D">
        <w:rPr>
          <w:rFonts w:asciiTheme="minorHAnsi" w:hAnsiTheme="minorHAnsi" w:cstheme="minorHAnsi"/>
          <w:sz w:val="20"/>
          <w:szCs w:val="20"/>
        </w:rPr>
        <w:t>shall construct gate keepers or gate hold backs on each gate;</w:t>
      </w:r>
    </w:p>
    <w:p w14:paraId="378EFDC7"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Gate posts for gates greater than 20 ft. with 10 ft. leafs shall be made of four (4) inches O.D.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resin-coated steel pipe;</w:t>
      </w:r>
    </w:p>
    <w:p w14:paraId="03AA9283"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Gate posts for gates greater than 20 ft. with heights greater than 6 ft., shall be made of 6 5/8 inches O.D.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 coated steel pipe;</w:t>
      </w:r>
    </w:p>
    <w:p w14:paraId="41C36F8D"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Each ten (10) foot leaf shall be constructed of 2 ½ inches O.D. pipe and shall have a 2 ½ inch O.D. pipe brace placed vertically at the center frame. Truss rods of 3/8 inch diameter steel with turnbuckles shall be constructed in both diagonal directions on each gate;</w:t>
      </w:r>
    </w:p>
    <w:p w14:paraId="019B4466"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All gates shall have 180-degree offset type hinges with “hold backs” capable of locking gates in the opened position. Center locking latches shall be of the “drop rod” type and center stops shall be of the depressed channel type set in concrete;</w:t>
      </w:r>
    </w:p>
    <w:p w14:paraId="3C9BBE2B"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 xml:space="preserve">The </w:t>
      </w:r>
      <w:r>
        <w:rPr>
          <w:rFonts w:asciiTheme="minorHAnsi" w:hAnsiTheme="minorHAnsi" w:cstheme="minorHAnsi"/>
          <w:sz w:val="20"/>
          <w:szCs w:val="20"/>
        </w:rPr>
        <w:t xml:space="preserve">Contractor’s </w:t>
      </w:r>
      <w:r w:rsidRPr="0021240D">
        <w:rPr>
          <w:rFonts w:asciiTheme="minorHAnsi" w:hAnsiTheme="minorHAnsi" w:cstheme="minorHAnsi"/>
          <w:sz w:val="20"/>
          <w:szCs w:val="20"/>
        </w:rPr>
        <w:t>unit price submitted shall be for the entire finished width of gate (single leaf or double leafs); and</w:t>
      </w:r>
    </w:p>
    <w:p w14:paraId="3DDB4B8B"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All framework for sliding gates shall be galvanized steel.</w:t>
      </w:r>
    </w:p>
    <w:p w14:paraId="20EDE339" w14:textId="77777777" w:rsidR="009B6B02" w:rsidRPr="0021240D" w:rsidRDefault="009B6B02" w:rsidP="009B6B02">
      <w:pPr>
        <w:pStyle w:val="ListParagraph"/>
        <w:rPr>
          <w:rFonts w:asciiTheme="minorHAnsi" w:hAnsiTheme="minorHAnsi" w:cstheme="minorHAnsi"/>
          <w:sz w:val="20"/>
          <w:szCs w:val="20"/>
        </w:rPr>
      </w:pPr>
    </w:p>
    <w:p w14:paraId="6132BF5F"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Fittings: All fittings and other appurtenances shall be pressed steel or malleabl</w:t>
      </w:r>
      <w:r>
        <w:rPr>
          <w:rFonts w:asciiTheme="minorHAnsi" w:hAnsiTheme="minorHAnsi" w:cstheme="minorHAnsi"/>
          <w:sz w:val="20"/>
          <w:szCs w:val="20"/>
        </w:rPr>
        <w:t>e iron as specified in Section 4</w:t>
      </w:r>
      <w:r w:rsidRPr="0021240D">
        <w:rPr>
          <w:rFonts w:asciiTheme="minorHAnsi" w:hAnsiTheme="minorHAnsi" w:cstheme="minorHAnsi"/>
          <w:sz w:val="20"/>
          <w:szCs w:val="20"/>
        </w:rPr>
        <w:t>.6.1, Item W, Fittings and Appurtenances, of the Bid Solicitation. Fittings shall be epoxy-phenolic primed and coated with matching vinyl (PVC) by the fusion-bond method. Painted fittings are not acceptable;</w:t>
      </w:r>
    </w:p>
    <w:p w14:paraId="72E48C28" w14:textId="77777777" w:rsidR="009B6B02" w:rsidRPr="0021240D" w:rsidRDefault="009B6B02" w:rsidP="009B6B02">
      <w:pPr>
        <w:spacing w:after="0" w:line="240" w:lineRule="auto"/>
        <w:jc w:val="both"/>
        <w:rPr>
          <w:rFonts w:cstheme="minorHAnsi"/>
          <w:sz w:val="20"/>
          <w:szCs w:val="20"/>
        </w:rPr>
      </w:pPr>
    </w:p>
    <w:p w14:paraId="44E1C2E8"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Tension Wire: Tension wire of six (6) gauge O.D. vinyl-clad galvanized wire shall be stretched along the bottom of the fence and securely fastened to the fabric with nine (9) gauge O.D. vinyl-clad hog rings at intervals of two (2) feet;</w:t>
      </w:r>
    </w:p>
    <w:p w14:paraId="23FF192C" w14:textId="77777777" w:rsidR="009B6B02" w:rsidRPr="0021240D" w:rsidRDefault="009B6B02" w:rsidP="009B6B02">
      <w:pPr>
        <w:pStyle w:val="ListParagraph"/>
        <w:rPr>
          <w:rFonts w:asciiTheme="minorHAnsi" w:hAnsiTheme="minorHAnsi" w:cstheme="minorHAnsi"/>
          <w:sz w:val="20"/>
          <w:szCs w:val="20"/>
        </w:rPr>
      </w:pPr>
    </w:p>
    <w:p w14:paraId="0C756D20"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Color: Vinyl coated fabric shall be available in color choices of green, gray and brown;</w:t>
      </w:r>
    </w:p>
    <w:p w14:paraId="0FE82AB0" w14:textId="77777777" w:rsidR="009B6B02" w:rsidRPr="0021240D" w:rsidRDefault="009B6B02" w:rsidP="009B6B02">
      <w:pPr>
        <w:pStyle w:val="ListParagraph"/>
        <w:rPr>
          <w:rFonts w:asciiTheme="minorHAnsi" w:hAnsiTheme="minorHAnsi" w:cstheme="minorHAnsi"/>
          <w:sz w:val="20"/>
          <w:szCs w:val="20"/>
        </w:rPr>
      </w:pPr>
    </w:p>
    <w:p w14:paraId="58BA4F0B"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Bottom Hinges: To be ball and socket type designed to carry the weight of the gate on the rest footing. Upper hinge(s) to be wrap adjustable type. Equip all gates with a positive type-latching device with provisions for padlocking. No padlocks provided under this Blanket P.O.;</w:t>
      </w:r>
    </w:p>
    <w:p w14:paraId="7E77402B" w14:textId="77777777" w:rsidR="009B6B02" w:rsidRPr="0021240D" w:rsidRDefault="009B6B02" w:rsidP="009B6B02">
      <w:pPr>
        <w:spacing w:after="0" w:line="240" w:lineRule="auto"/>
        <w:jc w:val="both"/>
        <w:rPr>
          <w:rFonts w:cstheme="minorHAnsi"/>
          <w:sz w:val="20"/>
          <w:szCs w:val="20"/>
        </w:rPr>
      </w:pPr>
    </w:p>
    <w:p w14:paraId="3FE5B665"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Truss and Brace Rods: 3/8 inch diameter (std.) and be equipped with a turnbuckle;</w:t>
      </w:r>
    </w:p>
    <w:p w14:paraId="6A93156F" w14:textId="77777777" w:rsidR="009B6B02" w:rsidRPr="0021240D" w:rsidRDefault="009B6B02" w:rsidP="009B6B02">
      <w:pPr>
        <w:pStyle w:val="ListParagraph"/>
        <w:rPr>
          <w:rFonts w:asciiTheme="minorHAnsi" w:hAnsiTheme="minorHAnsi" w:cstheme="minorHAnsi"/>
          <w:sz w:val="20"/>
          <w:szCs w:val="20"/>
        </w:rPr>
      </w:pPr>
    </w:p>
    <w:p w14:paraId="27AA2DE0" w14:textId="77777777" w:rsidR="009B6B02" w:rsidRPr="0021240D" w:rsidRDefault="009B6B02">
      <w:pPr>
        <w:pStyle w:val="ListParagraph"/>
        <w:numPr>
          <w:ilvl w:val="0"/>
          <w:numId w:val="31"/>
        </w:numPr>
        <w:rPr>
          <w:rFonts w:asciiTheme="minorHAnsi" w:hAnsiTheme="minorHAnsi" w:cstheme="minorHAnsi"/>
          <w:sz w:val="20"/>
          <w:szCs w:val="20"/>
        </w:rPr>
      </w:pPr>
      <w:bookmarkStart w:id="2425" w:name="_Hlk39154000"/>
      <w:r w:rsidRPr="0021240D">
        <w:rPr>
          <w:rFonts w:asciiTheme="minorHAnsi" w:hAnsiTheme="minorHAnsi" w:cstheme="minorHAnsi"/>
          <w:sz w:val="20"/>
          <w:szCs w:val="20"/>
        </w:rPr>
        <w:t xml:space="preserve">Fittings and Appurtenances: </w:t>
      </w:r>
      <w:bookmarkEnd w:id="2425"/>
      <w:r w:rsidRPr="0021240D">
        <w:rPr>
          <w:rFonts w:asciiTheme="minorHAnsi" w:hAnsiTheme="minorHAnsi" w:cstheme="minorHAnsi"/>
          <w:sz w:val="20"/>
          <w:szCs w:val="20"/>
        </w:rPr>
        <w:t>All fittings and appurtenances shall be pressed steel or malleable iron coated with matching vinyl (PVC) by the thermal-fusion bond process. Painted fittings are not acceptable.</w:t>
      </w:r>
    </w:p>
    <w:p w14:paraId="46AEA917" w14:textId="77777777" w:rsidR="009B6B02" w:rsidRPr="0021240D" w:rsidRDefault="009B6B02" w:rsidP="009B6B02">
      <w:pPr>
        <w:pStyle w:val="ListParagraph"/>
        <w:rPr>
          <w:rFonts w:asciiTheme="minorHAnsi" w:hAnsiTheme="minorHAnsi" w:cstheme="minorHAnsi"/>
          <w:sz w:val="20"/>
          <w:szCs w:val="20"/>
        </w:rPr>
      </w:pPr>
    </w:p>
    <w:p w14:paraId="3599B278" w14:textId="77777777" w:rsidR="009B6B02" w:rsidRPr="00880EBB" w:rsidRDefault="009B6B02" w:rsidP="009B6B02">
      <w:pPr>
        <w:pStyle w:val="ListParagraph"/>
        <w:rPr>
          <w:rFonts w:asciiTheme="minorHAnsi" w:hAnsiTheme="minorHAnsi" w:cstheme="minorHAnsi"/>
          <w:sz w:val="20"/>
          <w:szCs w:val="20"/>
        </w:rPr>
      </w:pPr>
      <w:r w:rsidRPr="0021240D">
        <w:rPr>
          <w:rFonts w:asciiTheme="minorHAnsi" w:hAnsiTheme="minorHAnsi" w:cstheme="minorHAnsi"/>
          <w:sz w:val="20"/>
          <w:szCs w:val="20"/>
        </w:rPr>
        <w:t>Fitting specifications include, but are not limited to:</w:t>
      </w:r>
    </w:p>
    <w:p w14:paraId="64607AA3" w14:textId="77777777" w:rsidR="009B6B02" w:rsidRPr="004D4C90"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Tension wire for bottom of fence: six (6) gauge;</w:t>
      </w:r>
    </w:p>
    <w:p w14:paraId="644D9F45" w14:textId="77777777" w:rsidR="009B6B02" w:rsidRPr="004D4C90"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Hog ring fastener wire: nine (9) gauge;</w:t>
      </w:r>
    </w:p>
    <w:p w14:paraId="10E41507" w14:textId="77777777" w:rsidR="009B6B02" w:rsidRPr="004D4C90"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Wire fabric ties: nine (9) gauge;</w:t>
      </w:r>
    </w:p>
    <w:p w14:paraId="190763CB" w14:textId="77777777" w:rsidR="009B6B02" w:rsidRPr="004D4C90"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lastRenderedPageBreak/>
        <w:t>Flat bond fabric ties, ½ inches wide by 0.60 inches thick strip;</w:t>
      </w:r>
    </w:p>
    <w:p w14:paraId="4B8C29B4"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Stretcher bars ½ inches x ¾ inches flat bars, with square edges (std.);</w:t>
      </w:r>
    </w:p>
    <w:p w14:paraId="5B28B8C1"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Turnbuckles wrought parts;</w:t>
      </w:r>
    </w:p>
    <w:p w14:paraId="4444A033"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Gate hinges: offset type of wrought aluminum;</w:t>
      </w:r>
    </w:p>
    <w:p w14:paraId="17C2A76F"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Locking devices, center stops and keepers for gates: galvanized malleable iron except plunger bars, either tubular or bar steel;</w:t>
      </w:r>
    </w:p>
    <w:p w14:paraId="219E1E2D"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Post tops: Post tops shall be permanent mold castings ASTM B108 (p.mold) alloy no. “f” (356-f), sand castings ASTM B26 sand alloy “f” (356-f), or die castings ASTM B85 (die) alloy SG100d (360). Posts not equipped with extension arms shall be fitted with post tops;</w:t>
      </w:r>
    </w:p>
    <w:p w14:paraId="49F85773"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Stretcher bar bands and brace bonds: Stretcher bar bands and brace bonds shall be 0.125 inches by one (1) inch side complete with bolts and nuts. Aluminum alloy (2042-T4) carriage bolts with 205 aluminite finish shall be made from rod conforming to ASTM Specification B211-56T alloy CC42A;</w:t>
      </w:r>
    </w:p>
    <w:p w14:paraId="573FABF8" w14:textId="77777777" w:rsidR="009B6B02" w:rsidRPr="00880EBB"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Bolt heads: Bolt heads shall conform to American Standard Regular Hexagon ASA Specification B18.2;</w:t>
      </w:r>
    </w:p>
    <w:p w14:paraId="40B53717"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Finished bolts shall be supplied to T4 temper and given as anodic coating at least 0.0002 inches in thickness and chromate sealed;</w:t>
      </w:r>
    </w:p>
    <w:p w14:paraId="030F39B6"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Nuts: Nuts shall be made from 6061-T6 rod conforming to ASTM Specifications B211 Alloy RS 11A-T6. Nuts shall conform to American Standard Regular Hexagon ASA B28.2;</w:t>
      </w:r>
    </w:p>
    <w:p w14:paraId="7A25B21D"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Threads: Threads shall conform to standards of Class 2, 2a or 2b of the Unified Thread Standard</w:t>
      </w:r>
      <w:r>
        <w:rPr>
          <w:rFonts w:asciiTheme="minorHAnsi" w:hAnsiTheme="minorHAnsi" w:cstheme="minorHAnsi"/>
          <w:sz w:val="20"/>
          <w:szCs w:val="20"/>
        </w:rPr>
        <w:t>, a standard thread form and series for bolts, nuts, screws, and other thread fasteners</w:t>
      </w:r>
      <w:r w:rsidRPr="0021240D">
        <w:rPr>
          <w:rFonts w:asciiTheme="minorHAnsi" w:hAnsiTheme="minorHAnsi" w:cstheme="minorHAnsi"/>
          <w:sz w:val="20"/>
          <w:szCs w:val="20"/>
        </w:rPr>
        <w:t xml:space="preserve">; </w:t>
      </w:r>
    </w:p>
    <w:p w14:paraId="132EE8D1"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Expansion sleeves: Expansion sleeves shall conform to ASTM B210 alloy MIA-H18 (3003-h18) and be 1.695 inches Interior Diameter (I.D.) x 0.078 inches wall drawn tube 6” long: self-centering type; and</w:t>
      </w:r>
    </w:p>
    <w:p w14:paraId="09A66216"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Rail and brace ends: Rail and brace end shall be made of permanent mold castings conforming to ASTM B108 (permanent mold) alloy SG70A- T6 (356-T6) or die castings conforming to ASTM B85 (die) SG100B (360).</w:t>
      </w:r>
    </w:p>
    <w:p w14:paraId="4F0D9665" w14:textId="77777777" w:rsidR="009B6B02" w:rsidRPr="0021240D" w:rsidRDefault="009B6B02" w:rsidP="009B6B02">
      <w:pPr>
        <w:pStyle w:val="ListParagraph"/>
        <w:rPr>
          <w:rFonts w:asciiTheme="minorHAnsi" w:hAnsiTheme="minorHAnsi" w:cstheme="minorHAnsi"/>
          <w:sz w:val="20"/>
          <w:szCs w:val="20"/>
        </w:rPr>
      </w:pPr>
    </w:p>
    <w:p w14:paraId="574F8791"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Wire coating: </w:t>
      </w:r>
      <w:r>
        <w:rPr>
          <w:rFonts w:asciiTheme="minorHAnsi" w:hAnsiTheme="minorHAnsi" w:cstheme="minorHAnsi"/>
          <w:sz w:val="20"/>
          <w:szCs w:val="20"/>
        </w:rPr>
        <w:t>W</w:t>
      </w:r>
      <w:r w:rsidRPr="0021240D">
        <w:rPr>
          <w:rFonts w:asciiTheme="minorHAnsi" w:hAnsiTheme="minorHAnsi" w:cstheme="minorHAnsi"/>
          <w:sz w:val="20"/>
          <w:szCs w:val="20"/>
        </w:rPr>
        <w:t>ire coating shall be plasticized, unfilled, melt-mixed polyvinyl chloride (PVC) with non-migratory low temperature plasticizer, and shall not support fire combustion, and be insulated for 12,000 volts. Pigment systems shall be stabilized and subjected to a weather-o-meter 2000-hour test without visible deterioration. The vinyl-covered wire shall withstand an accelerated aging test of 2000 hours at 145 degrees F (63 Degrees C.) without cracking or peeling, have a specific gravity of no less than 1.30, and a hardness of no less than durometer A-90. The minimum tensile strength shall be 3000 PSI, with an elongation at 200% and maximum deformation of 15% at 120 degrees C. in an Underwriters Laboratories (U.L.) test under 500 gram load, and compression cut-through of 1800 PSI.</w:t>
      </w:r>
    </w:p>
    <w:p w14:paraId="2110AE94" w14:textId="77777777" w:rsidR="009B6B02" w:rsidRPr="0021240D" w:rsidRDefault="009B6B02" w:rsidP="009B6B02">
      <w:pPr>
        <w:pStyle w:val="ListParagraph"/>
        <w:rPr>
          <w:rFonts w:asciiTheme="minorHAnsi" w:hAnsiTheme="minorHAnsi" w:cstheme="minorHAnsi"/>
          <w:sz w:val="20"/>
          <w:szCs w:val="20"/>
        </w:rPr>
      </w:pPr>
    </w:p>
    <w:p w14:paraId="180622A2" w14:textId="77777777" w:rsidR="009B6B02" w:rsidRPr="0021240D" w:rsidRDefault="009B6B02" w:rsidP="009B6B02">
      <w:pPr>
        <w:pStyle w:val="ListParagraph"/>
        <w:rPr>
          <w:rFonts w:asciiTheme="minorHAnsi" w:hAnsiTheme="minorHAnsi" w:cstheme="minorHAnsi"/>
          <w:sz w:val="20"/>
          <w:szCs w:val="20"/>
        </w:rPr>
      </w:pPr>
      <w:r w:rsidRPr="0021240D">
        <w:rPr>
          <w:rFonts w:asciiTheme="minorHAnsi" w:hAnsiTheme="minorHAnsi" w:cstheme="minorHAnsi"/>
          <w:sz w:val="20"/>
          <w:szCs w:val="20"/>
        </w:rPr>
        <w:t>Vinyl coating shall be melt extruded (not sprayed or powder coated) over Type I A.I.S.I. galvanized steel wire by the thermal extrusion process under pressure to 5000 PSI. The protective resin coating thickness shall be 14 to 22 mils over the galvanized steel wire. Type IV with a permissible diameter variation of plus or minus.005 mils.</w:t>
      </w:r>
    </w:p>
    <w:p w14:paraId="3E6B638A" w14:textId="77777777" w:rsidR="009B6B02" w:rsidRPr="0021240D" w:rsidRDefault="009B6B02" w:rsidP="009B6B02">
      <w:pPr>
        <w:pStyle w:val="ListParagraph"/>
        <w:rPr>
          <w:rFonts w:asciiTheme="minorHAnsi" w:hAnsiTheme="minorHAnsi" w:cstheme="minorHAnsi"/>
          <w:sz w:val="20"/>
          <w:szCs w:val="20"/>
        </w:rPr>
      </w:pPr>
    </w:p>
    <w:p w14:paraId="38D671EF" w14:textId="77777777" w:rsidR="009B6B02" w:rsidRPr="0021240D" w:rsidRDefault="009B6B02" w:rsidP="009B6B02">
      <w:pPr>
        <w:pStyle w:val="ListParagraph"/>
        <w:rPr>
          <w:rFonts w:asciiTheme="minorHAnsi" w:hAnsiTheme="minorHAnsi" w:cstheme="minorHAnsi"/>
          <w:sz w:val="20"/>
          <w:szCs w:val="20"/>
        </w:rPr>
      </w:pPr>
      <w:r w:rsidRPr="0021240D">
        <w:rPr>
          <w:rFonts w:asciiTheme="minorHAnsi" w:hAnsiTheme="minorHAnsi" w:cstheme="minorHAnsi"/>
          <w:sz w:val="20"/>
          <w:szCs w:val="20"/>
        </w:rPr>
        <w:t>Mesh size shall be measured by the distance between the wires forming parallel sides of the mesh, with permissible variation of plus or minus ¼ inch.</w:t>
      </w:r>
    </w:p>
    <w:p w14:paraId="15DDBEA2" w14:textId="77777777" w:rsidR="009B6B02" w:rsidRPr="0021240D" w:rsidRDefault="009B6B02" w:rsidP="009B6B02">
      <w:pPr>
        <w:pStyle w:val="ListParagraph"/>
        <w:rPr>
          <w:rFonts w:asciiTheme="minorHAnsi" w:hAnsiTheme="minorHAnsi" w:cstheme="minorHAnsi"/>
          <w:sz w:val="20"/>
          <w:szCs w:val="20"/>
        </w:rPr>
      </w:pPr>
    </w:p>
    <w:p w14:paraId="76E71A66" w14:textId="77777777" w:rsidR="009B6B02" w:rsidRPr="0021240D" w:rsidRDefault="009B6B02" w:rsidP="009B6B02">
      <w:pPr>
        <w:pStyle w:val="ListParagraph"/>
        <w:rPr>
          <w:rFonts w:asciiTheme="minorHAnsi" w:hAnsiTheme="minorHAnsi" w:cstheme="minorHAnsi"/>
          <w:sz w:val="20"/>
          <w:szCs w:val="20"/>
        </w:rPr>
      </w:pPr>
      <w:r w:rsidRPr="0021240D">
        <w:rPr>
          <w:rFonts w:asciiTheme="minorHAnsi" w:hAnsiTheme="minorHAnsi" w:cstheme="minorHAnsi"/>
          <w:sz w:val="20"/>
          <w:szCs w:val="20"/>
        </w:rPr>
        <w:t>The height of the fabric, measured from the ends of the barbs or knuckles, shall have a permissible variation of plus or minus on inch;</w:t>
      </w:r>
    </w:p>
    <w:p w14:paraId="1AECBB2F" w14:textId="77777777" w:rsidR="009B6B02" w:rsidRPr="0021240D" w:rsidRDefault="009B6B02" w:rsidP="009B6B02">
      <w:pPr>
        <w:pStyle w:val="ListParagraph"/>
        <w:rPr>
          <w:rFonts w:asciiTheme="minorHAnsi" w:hAnsiTheme="minorHAnsi" w:cstheme="minorHAnsi"/>
          <w:sz w:val="20"/>
          <w:szCs w:val="20"/>
        </w:rPr>
      </w:pPr>
    </w:p>
    <w:p w14:paraId="06D5C4EE" w14:textId="77777777" w:rsidR="009B6B02" w:rsidRPr="00B4163A"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Pipe resin: Pipe resin shall have:</w:t>
      </w:r>
    </w:p>
    <w:p w14:paraId="51F0A38B"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A specific gravity of 1.35 to 1.40;</w:t>
      </w:r>
    </w:p>
    <w:p w14:paraId="17BEF778"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Tensile strength of 1500 PSI;</w:t>
      </w:r>
    </w:p>
    <w:p w14:paraId="1428869F"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A minimum elongation of 170%;</w:t>
      </w:r>
    </w:p>
    <w:p w14:paraId="71C134EF"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Tear strength at 15 mils-.36 lbs. mil hardness;</w:t>
      </w:r>
    </w:p>
    <w:p w14:paraId="1C18B75A"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A coating of 80+ 5 shore a durometer;</w:t>
      </w:r>
    </w:p>
    <w:p w14:paraId="7B3EBB5A"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A dielectric strength of 1000 volts per mil;</w:t>
      </w:r>
    </w:p>
    <w:p w14:paraId="30A66CB9"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 xml:space="preserve">Volume resistivity of2.0 x10 ohm/cm; </w:t>
      </w:r>
    </w:p>
    <w:p w14:paraId="7BA5C6F3"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Brittle temperature of minus 20 degrees C (film); and</w:t>
      </w:r>
    </w:p>
    <w:p w14:paraId="21CE5F00"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Water absorption of 77 degrees F – one week 0.70% maximum at 212 degrees F – two hours 0.95% maximum.</w:t>
      </w:r>
    </w:p>
    <w:p w14:paraId="051F4D42" w14:textId="77777777" w:rsidR="009B6B02" w:rsidRPr="0021240D" w:rsidRDefault="009B6B02" w:rsidP="009B6B02">
      <w:pPr>
        <w:spacing w:after="0" w:line="240" w:lineRule="auto"/>
        <w:jc w:val="both"/>
        <w:rPr>
          <w:rFonts w:cstheme="minorHAnsi"/>
          <w:sz w:val="20"/>
          <w:szCs w:val="20"/>
        </w:rPr>
      </w:pPr>
    </w:p>
    <w:p w14:paraId="1CE390AE"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Pipe resin criteria: The resin formulation shall meet the standard ASTM-#42-64 (d) minimum hour weather-o-meter requirement without cracking, blistering, or loss of adhesion;</w:t>
      </w:r>
    </w:p>
    <w:p w14:paraId="6132236C" w14:textId="77777777" w:rsidR="009B6B02" w:rsidRPr="0021240D" w:rsidRDefault="009B6B02" w:rsidP="009B6B02">
      <w:pPr>
        <w:spacing w:after="0" w:line="240" w:lineRule="auto"/>
        <w:jc w:val="both"/>
        <w:rPr>
          <w:rFonts w:cstheme="minorHAnsi"/>
          <w:sz w:val="20"/>
          <w:szCs w:val="20"/>
        </w:rPr>
      </w:pPr>
    </w:p>
    <w:p w14:paraId="5B85D99F"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Sure-Loc fabric fasteners: Category I &amp; II: The Sure-Loc washer shall be made from 304 stainless steel, .078” thick, shaped as a concave washer with scalloped edge, and designed to be positioned over the strand of chain link fabric and other wire </w:t>
      </w:r>
      <w:r w:rsidRPr="0021240D">
        <w:rPr>
          <w:rFonts w:asciiTheme="minorHAnsi" w:hAnsiTheme="minorHAnsi" w:cstheme="minorHAnsi"/>
          <w:sz w:val="20"/>
          <w:szCs w:val="20"/>
        </w:rPr>
        <w:lastRenderedPageBreak/>
        <w:t xml:space="preserve">products like tension wire or barbed wire. The washer shall be secured to a steel or aluminum frame with a special plated ramset/redhead drive pin that can withstand over 500 hours in a salt spray chamber with no signs of rust. A nylon sleeve over the pin stem shall provide additional protection to the stem and the material it has penetrated; </w:t>
      </w:r>
    </w:p>
    <w:p w14:paraId="38FA9E7A" w14:textId="77777777" w:rsidR="009B6B02" w:rsidRPr="0021240D" w:rsidRDefault="009B6B02" w:rsidP="009B6B02">
      <w:pPr>
        <w:spacing w:after="0" w:line="240" w:lineRule="auto"/>
        <w:ind w:firstLine="360"/>
        <w:jc w:val="both"/>
        <w:rPr>
          <w:rFonts w:cstheme="minorHAnsi"/>
          <w:sz w:val="20"/>
          <w:szCs w:val="20"/>
        </w:rPr>
      </w:pPr>
    </w:p>
    <w:p w14:paraId="019E6F83"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Barbed wire shall conform to ASTM A-121. Barbed wire shall be measured by the actual number of linear feet installed;</w:t>
      </w:r>
    </w:p>
    <w:p w14:paraId="3628A91E" w14:textId="77777777" w:rsidR="009B6B02" w:rsidRPr="0021240D" w:rsidRDefault="009B6B02" w:rsidP="009B6B02">
      <w:pPr>
        <w:pStyle w:val="ListParagraph"/>
        <w:rPr>
          <w:rFonts w:asciiTheme="minorHAnsi" w:hAnsiTheme="minorHAnsi" w:cstheme="minorHAnsi"/>
          <w:sz w:val="20"/>
          <w:szCs w:val="20"/>
        </w:rPr>
      </w:pPr>
    </w:p>
    <w:p w14:paraId="50ECA40A" w14:textId="77777777" w:rsidR="009B6B02" w:rsidRPr="00880EBB" w:rsidRDefault="009B6B02">
      <w:pPr>
        <w:pStyle w:val="ListParagraph"/>
        <w:numPr>
          <w:ilvl w:val="0"/>
          <w:numId w:val="31"/>
        </w:numPr>
        <w:ind w:left="810" w:hanging="450"/>
        <w:rPr>
          <w:rFonts w:asciiTheme="minorHAnsi" w:hAnsiTheme="minorHAnsi" w:cstheme="minorHAnsi"/>
          <w:sz w:val="20"/>
          <w:szCs w:val="20"/>
        </w:rPr>
      </w:pPr>
      <w:r w:rsidRPr="0021240D">
        <w:rPr>
          <w:rFonts w:asciiTheme="minorHAnsi" w:hAnsiTheme="minorHAnsi" w:cstheme="minorHAnsi"/>
          <w:sz w:val="20"/>
          <w:szCs w:val="20"/>
        </w:rPr>
        <w:t>Construction.</w:t>
      </w:r>
    </w:p>
    <w:p w14:paraId="215DE528" w14:textId="77777777" w:rsidR="009B6B02" w:rsidRPr="00880EBB"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 xml:space="preserve">Preliminary work: Before beginning construction or placing of fences, site clearing shall be done as directed by NJDOT’s Resident Engineer or the Using Agency’s </w:t>
      </w:r>
      <w:r>
        <w:rPr>
          <w:rFonts w:asciiTheme="minorHAnsi" w:hAnsiTheme="minorHAnsi" w:cstheme="minorHAnsi"/>
          <w:sz w:val="20"/>
          <w:szCs w:val="20"/>
        </w:rPr>
        <w:t>point of contact</w:t>
      </w:r>
      <w:r w:rsidRPr="004B13B6">
        <w:rPr>
          <w:rFonts w:asciiTheme="minorHAnsi" w:hAnsiTheme="minorHAnsi" w:cstheme="minorHAnsi"/>
          <w:sz w:val="20"/>
          <w:szCs w:val="20"/>
        </w:rPr>
        <w:t>. Any</w:t>
      </w:r>
      <w:r w:rsidRPr="0021240D">
        <w:rPr>
          <w:rFonts w:asciiTheme="minorHAnsi" w:hAnsiTheme="minorHAnsi" w:cstheme="minorHAnsi"/>
          <w:sz w:val="20"/>
          <w:szCs w:val="20"/>
        </w:rPr>
        <w:t xml:space="preserve"> rock protruding above the ground surface and in the line of fence shall be removed to ground surface as directed by the Resident Engineer. Site cleaning shall be done for the preparation of access to fence and work locations;</w:t>
      </w:r>
    </w:p>
    <w:p w14:paraId="2A2CFAFC"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 xml:space="preserve">Setting posts and backfilling: Fence and gates shall be erected in accordance with the Standard Construction Details 2016 and Standard Specifications for Road and Bridge Construction 2019, or any revisions construction practices as recommended by the manufacturer.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21240D">
        <w:rPr>
          <w:rFonts w:asciiTheme="minorHAnsi" w:hAnsiTheme="minorHAnsi" w:cstheme="minorHAnsi"/>
          <w:sz w:val="20"/>
          <w:szCs w:val="20"/>
        </w:rPr>
        <w:t>shall adhere to the following procedures:</w:t>
      </w:r>
    </w:p>
    <w:p w14:paraId="1AA56C04" w14:textId="77777777" w:rsidR="009B6B02" w:rsidRPr="00AF33A0" w:rsidRDefault="009B6B02" w:rsidP="009B6B02">
      <w:pPr>
        <w:spacing w:after="0" w:line="240" w:lineRule="auto"/>
        <w:jc w:val="both"/>
        <w:rPr>
          <w:rFonts w:cstheme="minorHAnsi"/>
          <w:sz w:val="20"/>
          <w:szCs w:val="20"/>
        </w:rPr>
      </w:pPr>
    </w:p>
    <w:p w14:paraId="572DA075" w14:textId="77777777" w:rsidR="009B6B02" w:rsidRPr="0021240D" w:rsidRDefault="009B6B02">
      <w:pPr>
        <w:pStyle w:val="ListParagraph"/>
        <w:numPr>
          <w:ilvl w:val="4"/>
          <w:numId w:val="29"/>
        </w:numPr>
        <w:ind w:left="2160"/>
        <w:rPr>
          <w:rFonts w:asciiTheme="minorHAnsi" w:hAnsiTheme="minorHAnsi" w:cstheme="minorHAnsi"/>
          <w:sz w:val="20"/>
          <w:szCs w:val="20"/>
        </w:rPr>
      </w:pPr>
      <w:r w:rsidRPr="0021240D">
        <w:rPr>
          <w:rFonts w:asciiTheme="minorHAnsi" w:hAnsiTheme="minorHAnsi" w:cstheme="minorHAnsi"/>
          <w:sz w:val="20"/>
          <w:szCs w:val="20"/>
        </w:rPr>
        <w:t>Terminal posts shall be set at the beginning and end of each continuous length of fence and at abrupt changes in vertical and horizontal alignment, and on each side of gate locations. Aluminum surfaces to be placed in contact with concrete shall be given a coat of zinc chromate primer;</w:t>
      </w:r>
    </w:p>
    <w:p w14:paraId="0C717B87" w14:textId="77777777" w:rsidR="009B6B02" w:rsidRPr="0021240D" w:rsidRDefault="009B6B02" w:rsidP="009B6B02">
      <w:pPr>
        <w:pStyle w:val="ListParagraph"/>
        <w:ind w:left="2160"/>
        <w:rPr>
          <w:rFonts w:asciiTheme="minorHAnsi" w:hAnsiTheme="minorHAnsi" w:cstheme="minorHAnsi"/>
          <w:sz w:val="20"/>
          <w:szCs w:val="20"/>
        </w:rPr>
      </w:pPr>
    </w:p>
    <w:p w14:paraId="789CA768" w14:textId="77777777" w:rsidR="009B6B02" w:rsidRPr="0021240D" w:rsidRDefault="009B6B02">
      <w:pPr>
        <w:pStyle w:val="ListParagraph"/>
        <w:numPr>
          <w:ilvl w:val="4"/>
          <w:numId w:val="29"/>
        </w:numPr>
        <w:ind w:left="2160"/>
        <w:rPr>
          <w:rFonts w:asciiTheme="minorHAnsi" w:hAnsiTheme="minorHAnsi" w:cstheme="minorHAnsi"/>
          <w:sz w:val="20"/>
          <w:szCs w:val="20"/>
        </w:rPr>
      </w:pPr>
      <w:r w:rsidRPr="0021240D">
        <w:rPr>
          <w:rFonts w:asciiTheme="minorHAnsi" w:hAnsiTheme="minorHAnsi" w:cstheme="minorHAnsi"/>
          <w:sz w:val="20"/>
          <w:szCs w:val="20"/>
        </w:rPr>
        <w:t>Posts to be set in concrete shall be installed in dug or drilled holes. Posts not requiring concrete foundation may be driven to the required depth if ground conditions permit or they shall be installed in holes dug or drilled as will allow sufficient room for proper backfilling. When solid rock is encountered, any posts not required to be set in concrete shall be installed by drilling the rock to the required depth and grouting the post therein with grout composed of one part cement to two parts sand;</w:t>
      </w:r>
    </w:p>
    <w:p w14:paraId="2CCF37EB" w14:textId="77777777" w:rsidR="009B6B02" w:rsidRPr="0021240D" w:rsidRDefault="009B6B02" w:rsidP="009B6B02">
      <w:pPr>
        <w:spacing w:after="0" w:line="240" w:lineRule="auto"/>
        <w:jc w:val="both"/>
        <w:rPr>
          <w:rFonts w:cstheme="minorHAnsi"/>
          <w:sz w:val="20"/>
          <w:szCs w:val="20"/>
        </w:rPr>
      </w:pPr>
      <w:bookmarkStart w:id="2426" w:name="_Hlk92801024"/>
    </w:p>
    <w:p w14:paraId="24A10505" w14:textId="77777777" w:rsidR="009B6B02" w:rsidRPr="0021240D" w:rsidRDefault="009B6B02">
      <w:pPr>
        <w:pStyle w:val="ListParagraph"/>
        <w:numPr>
          <w:ilvl w:val="4"/>
          <w:numId w:val="29"/>
        </w:numPr>
        <w:ind w:left="2160"/>
        <w:rPr>
          <w:rFonts w:asciiTheme="minorHAnsi" w:hAnsiTheme="minorHAnsi" w:cstheme="minorHAnsi"/>
          <w:sz w:val="20"/>
          <w:szCs w:val="20"/>
        </w:rPr>
      </w:pPr>
      <w:r w:rsidRPr="0021240D">
        <w:rPr>
          <w:rFonts w:asciiTheme="minorHAnsi" w:hAnsiTheme="minorHAnsi" w:cstheme="minorHAnsi"/>
          <w:sz w:val="20"/>
          <w:szCs w:val="20"/>
        </w:rPr>
        <w:t>Post holes for posts not requiring concrete foundations shall be backfilled with a suitable material approved by the Bureau of Materials</w:t>
      </w:r>
      <w:r>
        <w:rPr>
          <w:rFonts w:asciiTheme="minorHAnsi" w:hAnsiTheme="minorHAnsi" w:cstheme="minorHAnsi"/>
          <w:sz w:val="20"/>
          <w:szCs w:val="20"/>
        </w:rPr>
        <w:t>, for DOT projects</w:t>
      </w:r>
      <w:r w:rsidRPr="0021240D">
        <w:rPr>
          <w:rFonts w:asciiTheme="minorHAnsi" w:hAnsiTheme="minorHAnsi" w:cstheme="minorHAnsi"/>
          <w:sz w:val="20"/>
          <w:szCs w:val="20"/>
        </w:rPr>
        <w:t>. All backfilling shall be performed in layers not exceeding four (4) inches and each layer shall be thoroughly tamped. When backfilling and tamping is completed, the posts and anchors shall be held securely in their proper positions;</w:t>
      </w:r>
    </w:p>
    <w:bookmarkEnd w:id="2426"/>
    <w:p w14:paraId="504A51B4" w14:textId="77777777" w:rsidR="009B6B02" w:rsidRPr="0021240D" w:rsidRDefault="009B6B02" w:rsidP="009B6B02">
      <w:pPr>
        <w:spacing w:after="0" w:line="240" w:lineRule="auto"/>
        <w:jc w:val="both"/>
        <w:rPr>
          <w:rFonts w:cstheme="minorHAnsi"/>
          <w:sz w:val="20"/>
          <w:szCs w:val="20"/>
        </w:rPr>
      </w:pPr>
    </w:p>
    <w:p w14:paraId="4E2D4BC5" w14:textId="77777777" w:rsidR="009B6B02" w:rsidRPr="0021240D" w:rsidRDefault="009B6B02">
      <w:pPr>
        <w:pStyle w:val="ListParagraph"/>
        <w:numPr>
          <w:ilvl w:val="4"/>
          <w:numId w:val="29"/>
        </w:numPr>
        <w:ind w:left="2160"/>
        <w:rPr>
          <w:rFonts w:asciiTheme="minorHAnsi" w:hAnsiTheme="minorHAnsi" w:cstheme="minorHAnsi"/>
          <w:sz w:val="20"/>
          <w:szCs w:val="20"/>
        </w:rPr>
      </w:pPr>
      <w:r w:rsidRPr="0021240D">
        <w:rPr>
          <w:rFonts w:asciiTheme="minorHAnsi" w:hAnsiTheme="minorHAnsi" w:cstheme="minorHAnsi"/>
          <w:sz w:val="20"/>
          <w:szCs w:val="20"/>
        </w:rPr>
        <w:t>The drilling through solid rock, in Category I, Type I, will be paid per each hole. The cost of drilling in the asphalt for posts shall be included in the fence item;</w:t>
      </w:r>
    </w:p>
    <w:p w14:paraId="3AC09531" w14:textId="77777777" w:rsidR="009B6B02" w:rsidRPr="0021240D" w:rsidRDefault="009B6B02" w:rsidP="009B6B02">
      <w:pPr>
        <w:pStyle w:val="ListParagraph"/>
        <w:ind w:left="2160"/>
        <w:rPr>
          <w:rFonts w:asciiTheme="minorHAnsi" w:hAnsiTheme="minorHAnsi" w:cstheme="minorHAnsi"/>
          <w:sz w:val="20"/>
          <w:szCs w:val="20"/>
        </w:rPr>
      </w:pPr>
    </w:p>
    <w:p w14:paraId="09283D5D" w14:textId="77777777" w:rsidR="009B6B02" w:rsidRPr="0021240D" w:rsidRDefault="009B6B02">
      <w:pPr>
        <w:pStyle w:val="ListParagraph"/>
        <w:numPr>
          <w:ilvl w:val="4"/>
          <w:numId w:val="29"/>
        </w:numPr>
        <w:ind w:left="2160"/>
        <w:rPr>
          <w:rFonts w:asciiTheme="minorHAnsi" w:hAnsiTheme="minorHAnsi" w:cstheme="minorHAnsi"/>
          <w:sz w:val="20"/>
          <w:szCs w:val="20"/>
        </w:rPr>
      </w:pPr>
      <w:r w:rsidRPr="0021240D">
        <w:rPr>
          <w:rFonts w:asciiTheme="minorHAnsi" w:hAnsiTheme="minorHAnsi" w:cstheme="minorHAnsi"/>
          <w:sz w:val="20"/>
          <w:szCs w:val="20"/>
        </w:rPr>
        <w:t>Pull and setting of fabric shall not be applied to posts set in concrete foundations until the concrete has cured for a minimum of 72 hours; and</w:t>
      </w:r>
    </w:p>
    <w:p w14:paraId="67C6D3FA" w14:textId="77777777" w:rsidR="009B6B02" w:rsidRPr="0021240D" w:rsidRDefault="009B6B02" w:rsidP="009B6B02">
      <w:pPr>
        <w:pStyle w:val="ListParagraph"/>
        <w:rPr>
          <w:rFonts w:asciiTheme="minorHAnsi" w:hAnsiTheme="minorHAnsi" w:cstheme="minorHAnsi"/>
          <w:sz w:val="20"/>
          <w:szCs w:val="20"/>
        </w:rPr>
      </w:pPr>
    </w:p>
    <w:p w14:paraId="51BF0AB1" w14:textId="77777777" w:rsidR="009B6B02" w:rsidRPr="0021240D" w:rsidRDefault="009B6B02">
      <w:pPr>
        <w:pStyle w:val="ListParagraph"/>
        <w:numPr>
          <w:ilvl w:val="4"/>
          <w:numId w:val="29"/>
        </w:numPr>
        <w:ind w:left="2160"/>
        <w:rPr>
          <w:rFonts w:asciiTheme="minorHAnsi" w:hAnsiTheme="minorHAnsi" w:cstheme="minorHAnsi"/>
          <w:sz w:val="20"/>
          <w:szCs w:val="20"/>
        </w:rPr>
      </w:pPr>
      <w:r w:rsidRPr="0021240D">
        <w:rPr>
          <w:rFonts w:asciiTheme="minorHAnsi" w:hAnsiTheme="minorHAnsi" w:cstheme="minorHAnsi"/>
          <w:sz w:val="20"/>
          <w:szCs w:val="20"/>
        </w:rPr>
        <w:t>Fence fabric shall face away from the roadway.</w:t>
      </w:r>
    </w:p>
    <w:p w14:paraId="2909FF38" w14:textId="77777777" w:rsidR="009B6B02" w:rsidRPr="0021240D" w:rsidRDefault="009B6B02" w:rsidP="009B6B02">
      <w:pPr>
        <w:spacing w:after="0" w:line="240" w:lineRule="auto"/>
        <w:jc w:val="both"/>
        <w:rPr>
          <w:rFonts w:cstheme="minorHAnsi"/>
          <w:sz w:val="20"/>
          <w:szCs w:val="20"/>
        </w:rPr>
      </w:pPr>
    </w:p>
    <w:p w14:paraId="7F90D5CA" w14:textId="77777777" w:rsidR="009B6B02" w:rsidRPr="0021240D" w:rsidRDefault="009B6B02">
      <w:pPr>
        <w:pStyle w:val="ListParagraph"/>
        <w:numPr>
          <w:ilvl w:val="1"/>
          <w:numId w:val="31"/>
        </w:numPr>
        <w:rPr>
          <w:rFonts w:asciiTheme="minorHAnsi" w:hAnsiTheme="minorHAnsi" w:cstheme="minorHAnsi"/>
          <w:sz w:val="20"/>
          <w:szCs w:val="20"/>
        </w:rPr>
      </w:pPr>
      <w:bookmarkStart w:id="2427" w:name="_Hlk92879838"/>
      <w:r w:rsidRPr="0021240D">
        <w:rPr>
          <w:rFonts w:asciiTheme="minorHAnsi" w:hAnsiTheme="minorHAnsi" w:cstheme="minorHAnsi"/>
          <w:sz w:val="20"/>
          <w:szCs w:val="20"/>
        </w:rPr>
        <w:t xml:space="preserve">Removal and Reset Fence: </w:t>
      </w:r>
      <w:bookmarkEnd w:id="2427"/>
      <w:r w:rsidRPr="0021240D">
        <w:rPr>
          <w:rFonts w:asciiTheme="minorHAnsi" w:hAnsiTheme="minorHAnsi" w:cstheme="minorHAnsi"/>
          <w:sz w:val="20"/>
          <w:szCs w:val="20"/>
        </w:rPr>
        <w:t xml:space="preserve">Removal and Resent Fence: </w:t>
      </w:r>
      <w:bookmarkStart w:id="2428" w:name="_Hlk92880070"/>
      <w:r w:rsidRPr="0021240D">
        <w:rPr>
          <w:rFonts w:asciiTheme="minorHAnsi" w:hAnsiTheme="minorHAnsi" w:cstheme="minorHAnsi"/>
          <w:sz w:val="20"/>
          <w:szCs w:val="20"/>
        </w:rPr>
        <w:t xml:space="preserve">Resetting of chain link fence 4 ft to 8 ft high shall include the removal and reinstallation of existing fence on one project site. Materials damaged or rendered unusable by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21240D">
        <w:rPr>
          <w:rFonts w:asciiTheme="minorHAnsi" w:hAnsiTheme="minorHAnsi" w:cstheme="minorHAnsi"/>
          <w:sz w:val="20"/>
          <w:szCs w:val="20"/>
        </w:rPr>
        <w:t>shall be disposed of and replaced with new materials of the same or equivalent type without additional compensation.</w:t>
      </w:r>
    </w:p>
    <w:bookmarkEnd w:id="2428"/>
    <w:p w14:paraId="7266AD67" w14:textId="77777777" w:rsidR="009B6B02" w:rsidRPr="0021240D" w:rsidRDefault="009B6B02" w:rsidP="009B6B02">
      <w:pPr>
        <w:pStyle w:val="ListParagraph"/>
        <w:ind w:left="1440"/>
        <w:rPr>
          <w:rFonts w:asciiTheme="minorHAnsi" w:hAnsiTheme="minorHAnsi" w:cstheme="minorHAnsi"/>
          <w:sz w:val="20"/>
          <w:szCs w:val="20"/>
        </w:rPr>
      </w:pPr>
    </w:p>
    <w:p w14:paraId="68172E8B" w14:textId="77777777" w:rsidR="009B6B02" w:rsidRPr="0021240D" w:rsidRDefault="009B6B02" w:rsidP="009B6B02">
      <w:pPr>
        <w:pStyle w:val="ListParagraph"/>
        <w:ind w:left="1440"/>
        <w:rPr>
          <w:rFonts w:asciiTheme="minorHAnsi" w:hAnsiTheme="minorHAnsi" w:cstheme="minorHAnsi"/>
          <w:sz w:val="20"/>
          <w:szCs w:val="20"/>
        </w:rPr>
      </w:pPr>
      <w:bookmarkStart w:id="2429" w:name="_Hlk92880016"/>
      <w:r w:rsidRPr="0021240D">
        <w:rPr>
          <w:rFonts w:asciiTheme="minorHAnsi" w:hAnsiTheme="minorHAnsi" w:cstheme="minorHAnsi"/>
          <w:sz w:val="20"/>
          <w:szCs w:val="20"/>
        </w:rPr>
        <w:t xml:space="preserve">Removal of chain link fence shall include </w:t>
      </w:r>
      <w:bookmarkStart w:id="2430" w:name="_Hlk92879876"/>
      <w:r w:rsidRPr="0021240D">
        <w:rPr>
          <w:rFonts w:asciiTheme="minorHAnsi" w:hAnsiTheme="minorHAnsi" w:cstheme="minorHAnsi"/>
          <w:sz w:val="20"/>
          <w:szCs w:val="20"/>
        </w:rPr>
        <w:t xml:space="preserve">the disassembly and removal of the fence and all its components. It is the responsibility of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21240D">
        <w:rPr>
          <w:rFonts w:asciiTheme="minorHAnsi" w:hAnsiTheme="minorHAnsi" w:cstheme="minorHAnsi"/>
          <w:sz w:val="20"/>
          <w:szCs w:val="20"/>
        </w:rPr>
        <w:t>to dispose of all material removed and to fill in all holes with suitable material at no additional cost</w:t>
      </w:r>
      <w:r>
        <w:rPr>
          <w:rFonts w:asciiTheme="minorHAnsi" w:hAnsiTheme="minorHAnsi" w:cstheme="minorHAnsi"/>
          <w:sz w:val="20"/>
          <w:szCs w:val="20"/>
        </w:rPr>
        <w:t xml:space="preserve"> to the State</w:t>
      </w:r>
      <w:r w:rsidRPr="0021240D">
        <w:rPr>
          <w:rFonts w:asciiTheme="minorHAnsi" w:hAnsiTheme="minorHAnsi" w:cstheme="minorHAnsi"/>
          <w:sz w:val="20"/>
          <w:szCs w:val="20"/>
        </w:rPr>
        <w:t>.</w:t>
      </w:r>
    </w:p>
    <w:bookmarkEnd w:id="2429"/>
    <w:bookmarkEnd w:id="2430"/>
    <w:p w14:paraId="5C617A83" w14:textId="77777777" w:rsidR="009B6B02" w:rsidRPr="0021240D" w:rsidRDefault="009B6B02" w:rsidP="009B6B02">
      <w:pPr>
        <w:pStyle w:val="ListParagraph"/>
        <w:ind w:left="1440"/>
        <w:rPr>
          <w:rFonts w:asciiTheme="minorHAnsi" w:hAnsiTheme="minorHAnsi" w:cstheme="minorHAnsi"/>
          <w:sz w:val="20"/>
          <w:szCs w:val="20"/>
        </w:rPr>
      </w:pPr>
    </w:p>
    <w:p w14:paraId="22A5E2A3" w14:textId="77777777" w:rsidR="009B6B02" w:rsidRPr="00AF33A0" w:rsidRDefault="009B6B02">
      <w:pPr>
        <w:pStyle w:val="ListParagraph"/>
        <w:numPr>
          <w:ilvl w:val="2"/>
          <w:numId w:val="19"/>
        </w:numPr>
        <w:ind w:hanging="360"/>
        <w:rPr>
          <w:rFonts w:asciiTheme="minorHAnsi" w:hAnsiTheme="minorHAnsi" w:cstheme="minorHAnsi"/>
          <w:sz w:val="20"/>
          <w:szCs w:val="20"/>
        </w:rPr>
      </w:pPr>
      <w:r w:rsidRPr="0021240D">
        <w:rPr>
          <w:rFonts w:asciiTheme="minorHAnsi" w:hAnsiTheme="minorHAnsi" w:cstheme="minorHAnsi"/>
          <w:sz w:val="20"/>
          <w:szCs w:val="20"/>
        </w:rPr>
        <w:t xml:space="preserve">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21240D">
        <w:rPr>
          <w:rFonts w:asciiTheme="minorHAnsi" w:hAnsiTheme="minorHAnsi" w:cstheme="minorHAnsi"/>
          <w:sz w:val="20"/>
          <w:szCs w:val="20"/>
        </w:rPr>
        <w:t>will be paid for the removal of chain link fence when:</w:t>
      </w:r>
    </w:p>
    <w:p w14:paraId="50F44208" w14:textId="77777777" w:rsidR="009B6B02" w:rsidRPr="00AF33A0" w:rsidRDefault="009B6B02">
      <w:pPr>
        <w:pStyle w:val="ListParagraph"/>
        <w:numPr>
          <w:ilvl w:val="2"/>
          <w:numId w:val="28"/>
        </w:numPr>
        <w:rPr>
          <w:rFonts w:asciiTheme="minorHAnsi" w:hAnsiTheme="minorHAnsi" w:cstheme="minorHAnsi"/>
          <w:sz w:val="20"/>
          <w:szCs w:val="20"/>
        </w:rPr>
      </w:pPr>
      <w:r w:rsidRPr="0021240D">
        <w:rPr>
          <w:rFonts w:asciiTheme="minorHAnsi" w:hAnsiTheme="minorHAnsi" w:cstheme="minorHAnsi"/>
          <w:sz w:val="20"/>
          <w:szCs w:val="20"/>
        </w:rPr>
        <w:t>The fence is removed and not replaced; and</w:t>
      </w:r>
    </w:p>
    <w:p w14:paraId="45961D4C" w14:textId="77777777" w:rsidR="009B6B02" w:rsidRPr="0021240D" w:rsidRDefault="009B6B02">
      <w:pPr>
        <w:pStyle w:val="ListParagraph"/>
        <w:numPr>
          <w:ilvl w:val="2"/>
          <w:numId w:val="28"/>
        </w:numPr>
        <w:rPr>
          <w:rFonts w:asciiTheme="minorHAnsi" w:hAnsiTheme="minorHAnsi" w:cstheme="minorHAnsi"/>
          <w:sz w:val="20"/>
          <w:szCs w:val="20"/>
        </w:rPr>
      </w:pPr>
      <w:r w:rsidRPr="0021240D">
        <w:rPr>
          <w:rFonts w:asciiTheme="minorHAnsi" w:hAnsiTheme="minorHAnsi" w:cstheme="minorHAnsi"/>
          <w:sz w:val="20"/>
          <w:szCs w:val="20"/>
        </w:rPr>
        <w:t>Existing fencing is removed and replaced with new chain link fence.</w:t>
      </w:r>
    </w:p>
    <w:p w14:paraId="2AEED822" w14:textId="77777777" w:rsidR="009B6B02" w:rsidRPr="0021240D" w:rsidRDefault="009B6B02" w:rsidP="009B6B02">
      <w:pPr>
        <w:pStyle w:val="ListParagraph"/>
        <w:rPr>
          <w:rFonts w:asciiTheme="minorHAnsi" w:hAnsiTheme="minorHAnsi" w:cstheme="minorHAnsi"/>
          <w:sz w:val="20"/>
          <w:szCs w:val="20"/>
        </w:rPr>
      </w:pPr>
    </w:p>
    <w:p w14:paraId="27E65CEE" w14:textId="77777777" w:rsidR="009B6B02" w:rsidRPr="00AF33A0" w:rsidRDefault="009B6B02">
      <w:pPr>
        <w:pStyle w:val="ListParagraph"/>
        <w:numPr>
          <w:ilvl w:val="0"/>
          <w:numId w:val="32"/>
        </w:numPr>
        <w:ind w:left="1890" w:hanging="90"/>
        <w:rPr>
          <w:rFonts w:asciiTheme="minorHAnsi" w:hAnsiTheme="minorHAnsi" w:cstheme="minorHAnsi"/>
          <w:sz w:val="20"/>
          <w:szCs w:val="20"/>
        </w:rPr>
      </w:pPr>
      <w:r w:rsidRPr="0021240D">
        <w:rPr>
          <w:rFonts w:asciiTheme="minorHAnsi" w:hAnsiTheme="minorHAnsi" w:cstheme="minorHAnsi"/>
          <w:sz w:val="20"/>
          <w:szCs w:val="20"/>
        </w:rPr>
        <w:t>The removal of chain link fence is not a pay item when:</w:t>
      </w:r>
    </w:p>
    <w:p w14:paraId="4B87E25D" w14:textId="77777777" w:rsidR="009B6B02" w:rsidRPr="00AF33A0" w:rsidRDefault="009B6B02">
      <w:pPr>
        <w:pStyle w:val="ListParagraph"/>
        <w:numPr>
          <w:ilvl w:val="0"/>
          <w:numId w:val="33"/>
        </w:numPr>
        <w:ind w:left="2340"/>
        <w:rPr>
          <w:rFonts w:asciiTheme="minorHAnsi" w:hAnsiTheme="minorHAnsi" w:cstheme="minorHAnsi"/>
          <w:sz w:val="20"/>
          <w:szCs w:val="20"/>
        </w:rPr>
      </w:pPr>
      <w:r w:rsidRPr="0021240D">
        <w:rPr>
          <w:rFonts w:asciiTheme="minorHAnsi" w:hAnsiTheme="minorHAnsi" w:cstheme="minorHAnsi"/>
          <w:sz w:val="20"/>
          <w:szCs w:val="20"/>
        </w:rPr>
        <w:t xml:space="preserve">Existing fence is being reset or repaired; </w:t>
      </w:r>
    </w:p>
    <w:p w14:paraId="3703E3B3" w14:textId="77777777" w:rsidR="009B6B02" w:rsidRPr="00AF33A0" w:rsidRDefault="009B6B02">
      <w:pPr>
        <w:pStyle w:val="ListParagraph"/>
        <w:numPr>
          <w:ilvl w:val="0"/>
          <w:numId w:val="33"/>
        </w:numPr>
        <w:ind w:left="2340"/>
        <w:rPr>
          <w:rFonts w:asciiTheme="minorHAnsi" w:hAnsiTheme="minorHAnsi" w:cstheme="minorHAnsi"/>
          <w:sz w:val="20"/>
          <w:szCs w:val="20"/>
        </w:rPr>
      </w:pPr>
      <w:r w:rsidRPr="0021240D">
        <w:rPr>
          <w:rFonts w:asciiTheme="minorHAnsi" w:hAnsiTheme="minorHAnsi" w:cstheme="minorHAnsi"/>
          <w:sz w:val="20"/>
          <w:szCs w:val="20"/>
        </w:rPr>
        <w:t>The removal of fence is included in the cost of the reset chain link fence, new fence post or install chain link fence fabric; and</w:t>
      </w:r>
    </w:p>
    <w:p w14:paraId="2B4322AB" w14:textId="77777777" w:rsidR="009B6B02" w:rsidRPr="0021240D" w:rsidRDefault="009B6B02">
      <w:pPr>
        <w:pStyle w:val="ListParagraph"/>
        <w:numPr>
          <w:ilvl w:val="0"/>
          <w:numId w:val="33"/>
        </w:numPr>
        <w:ind w:left="2340"/>
        <w:rPr>
          <w:rFonts w:asciiTheme="minorHAnsi" w:hAnsiTheme="minorHAnsi" w:cstheme="minorHAnsi"/>
          <w:sz w:val="20"/>
          <w:szCs w:val="20"/>
        </w:rPr>
      </w:pPr>
      <w:r w:rsidRPr="0021240D">
        <w:rPr>
          <w:rFonts w:asciiTheme="minorHAnsi" w:hAnsiTheme="minorHAnsi" w:cstheme="minorHAnsi"/>
          <w:sz w:val="20"/>
          <w:szCs w:val="20"/>
        </w:rPr>
        <w:t>The cost or removal of chain link fencing shall be included with the resetting or reparations of chain link fencing.</w:t>
      </w:r>
    </w:p>
    <w:p w14:paraId="4995CF64" w14:textId="77777777" w:rsidR="009B6B02" w:rsidRPr="0021240D" w:rsidRDefault="009B6B02" w:rsidP="009B6B02">
      <w:pPr>
        <w:pStyle w:val="ListParagraph"/>
        <w:rPr>
          <w:rFonts w:asciiTheme="minorHAnsi" w:hAnsiTheme="minorHAnsi" w:cstheme="minorHAnsi"/>
          <w:sz w:val="20"/>
          <w:szCs w:val="20"/>
        </w:rPr>
      </w:pPr>
    </w:p>
    <w:p w14:paraId="1341FDEE" w14:textId="77777777" w:rsidR="009B6B02" w:rsidRPr="0021240D" w:rsidRDefault="009B6B02">
      <w:pPr>
        <w:pStyle w:val="ListParagraph"/>
        <w:numPr>
          <w:ilvl w:val="0"/>
          <w:numId w:val="29"/>
        </w:numPr>
        <w:ind w:left="1440"/>
        <w:rPr>
          <w:rFonts w:asciiTheme="minorHAnsi" w:hAnsiTheme="minorHAnsi" w:cstheme="minorHAnsi"/>
          <w:sz w:val="20"/>
          <w:szCs w:val="20"/>
        </w:rPr>
      </w:pPr>
      <w:bookmarkStart w:id="2431" w:name="_Hlk92881261"/>
      <w:r w:rsidRPr="0021240D">
        <w:rPr>
          <w:rFonts w:asciiTheme="minorHAnsi" w:hAnsiTheme="minorHAnsi" w:cstheme="minorHAnsi"/>
          <w:sz w:val="20"/>
          <w:szCs w:val="20"/>
        </w:rPr>
        <w:lastRenderedPageBreak/>
        <w:t>Removal of barbed wire: Removal of barbed wire shall include the disassembly and removal of the barbed wire and all its components. The</w:t>
      </w:r>
      <w:r w:rsidRPr="006252D9">
        <w:rPr>
          <w:rFonts w:asciiTheme="minorHAnsi" w:hAnsiTheme="minorHAnsi" w:cstheme="minorHAnsi"/>
          <w:sz w:val="20"/>
          <w:szCs w:val="20"/>
        </w:rPr>
        <w:t xml:space="preserve"> </w:t>
      </w:r>
      <w:r>
        <w:rPr>
          <w:rFonts w:asciiTheme="minorHAnsi" w:hAnsiTheme="minorHAnsi" w:cstheme="minorHAnsi"/>
          <w:sz w:val="20"/>
          <w:szCs w:val="20"/>
        </w:rPr>
        <w:t xml:space="preserve">Contractor </w:t>
      </w:r>
      <w:r w:rsidRPr="0021240D">
        <w:rPr>
          <w:rFonts w:asciiTheme="minorHAnsi" w:hAnsiTheme="minorHAnsi" w:cstheme="minorHAnsi"/>
          <w:sz w:val="20"/>
          <w:szCs w:val="20"/>
        </w:rPr>
        <w:t>shall dispose of all removed material at no additional cost to the State.</w:t>
      </w:r>
    </w:p>
    <w:p w14:paraId="65B75BB1" w14:textId="77777777" w:rsidR="009B6B02" w:rsidRPr="0021240D" w:rsidRDefault="009B6B02" w:rsidP="009B6B02">
      <w:pPr>
        <w:pStyle w:val="ListParagraph"/>
        <w:ind w:left="1440"/>
        <w:rPr>
          <w:rFonts w:asciiTheme="minorHAnsi" w:hAnsiTheme="minorHAnsi" w:cstheme="minorHAnsi"/>
          <w:sz w:val="20"/>
          <w:szCs w:val="20"/>
        </w:rPr>
      </w:pPr>
    </w:p>
    <w:p w14:paraId="46457309" w14:textId="77777777" w:rsidR="009B6B02" w:rsidRDefault="009B6B02" w:rsidP="009B6B02">
      <w:pPr>
        <w:pStyle w:val="ListParagraph"/>
        <w:ind w:left="1440"/>
        <w:rPr>
          <w:rFonts w:asciiTheme="minorHAnsi" w:hAnsiTheme="minorHAnsi" w:cstheme="minorHAnsi"/>
          <w:sz w:val="20"/>
          <w:szCs w:val="20"/>
        </w:rPr>
      </w:pPr>
      <w:r w:rsidRPr="0021240D">
        <w:rPr>
          <w:rFonts w:asciiTheme="minorHAnsi" w:hAnsiTheme="minorHAnsi" w:cstheme="minorHAnsi"/>
          <w:sz w:val="20"/>
          <w:szCs w:val="20"/>
        </w:rPr>
        <w:t>The removal of the barbed wire will be a pay item when barbed wire is removed and not replaced, and when existing barbed wire is removed and replaced with new barbed wire</w:t>
      </w:r>
      <w:bookmarkEnd w:id="2431"/>
      <w:r w:rsidRPr="0021240D">
        <w:rPr>
          <w:rFonts w:asciiTheme="minorHAnsi" w:hAnsiTheme="minorHAnsi" w:cstheme="minorHAnsi"/>
          <w:sz w:val="20"/>
          <w:szCs w:val="20"/>
        </w:rPr>
        <w:t>.</w:t>
      </w:r>
    </w:p>
    <w:p w14:paraId="715B0306" w14:textId="77777777" w:rsidR="009B6B02" w:rsidRDefault="009B6B02" w:rsidP="009B6B02">
      <w:pPr>
        <w:pStyle w:val="ListParagraph"/>
        <w:ind w:left="1440"/>
        <w:rPr>
          <w:rFonts w:asciiTheme="minorHAnsi" w:hAnsiTheme="minorHAnsi" w:cstheme="minorHAnsi"/>
          <w:sz w:val="20"/>
          <w:szCs w:val="20"/>
        </w:rPr>
      </w:pPr>
    </w:p>
    <w:p w14:paraId="4B8FE674" w14:textId="77777777" w:rsidR="009B6B02" w:rsidRDefault="009B6B02" w:rsidP="007963F6">
      <w:pPr>
        <w:pStyle w:val="Heading3"/>
      </w:pPr>
      <w:bookmarkStart w:id="2432" w:name="_Toc112919809"/>
      <w:bookmarkStart w:id="2433" w:name="_Toc120526686"/>
      <w:r>
        <w:t>SPECIFICATIONS FOR ALUMINUM COATED CHAIN LINK FENCE</w:t>
      </w:r>
      <w:bookmarkEnd w:id="2432"/>
      <w:bookmarkEnd w:id="2433"/>
    </w:p>
    <w:p w14:paraId="6A88D1EB" w14:textId="77777777" w:rsidR="009B6B02" w:rsidRPr="00741080" w:rsidRDefault="009B6B02" w:rsidP="009B6B02">
      <w:pPr>
        <w:spacing w:line="240" w:lineRule="auto"/>
        <w:rPr>
          <w:rFonts w:cstheme="minorHAnsi"/>
          <w:sz w:val="20"/>
          <w:szCs w:val="20"/>
        </w:rPr>
      </w:pPr>
      <w:r w:rsidRPr="00741080">
        <w:rPr>
          <w:rFonts w:cstheme="minorHAnsi"/>
          <w:sz w:val="20"/>
          <w:szCs w:val="20"/>
        </w:rPr>
        <w:t xml:space="preserve">All specifications under Aluminum Coated Chain Link Fence Category I are under Type I, unless stated otherwise. The </w:t>
      </w:r>
      <w:r>
        <w:rPr>
          <w:rFonts w:cstheme="minorHAnsi"/>
          <w:sz w:val="20"/>
          <w:szCs w:val="20"/>
        </w:rPr>
        <w:t>Contractor</w:t>
      </w:r>
      <w:r w:rsidRPr="00E148B7">
        <w:rPr>
          <w:rFonts w:cstheme="minorHAnsi"/>
          <w:sz w:val="20"/>
          <w:szCs w:val="20"/>
        </w:rPr>
        <w:t xml:space="preserve"> </w:t>
      </w:r>
      <w:r w:rsidRPr="00741080">
        <w:rPr>
          <w:rFonts w:cstheme="minorHAnsi"/>
          <w:sz w:val="20"/>
          <w:szCs w:val="20"/>
        </w:rPr>
        <w:t xml:space="preserve">shall follow the specifications below: </w:t>
      </w:r>
    </w:p>
    <w:p w14:paraId="1DEA2626" w14:textId="77777777" w:rsidR="009B6B02" w:rsidRPr="00741080" w:rsidRDefault="009B6B02">
      <w:pPr>
        <w:pStyle w:val="ListParagraph"/>
        <w:numPr>
          <w:ilvl w:val="1"/>
          <w:numId w:val="29"/>
        </w:numPr>
        <w:ind w:left="720"/>
        <w:rPr>
          <w:rFonts w:asciiTheme="minorHAnsi" w:hAnsiTheme="minorHAnsi" w:cstheme="minorHAnsi"/>
          <w:sz w:val="20"/>
          <w:szCs w:val="20"/>
        </w:rPr>
      </w:pPr>
      <w:r w:rsidRPr="00741080">
        <w:rPr>
          <w:rFonts w:asciiTheme="minorHAnsi" w:hAnsiTheme="minorHAnsi" w:cstheme="minorHAnsi"/>
          <w:sz w:val="20"/>
          <w:szCs w:val="20"/>
        </w:rPr>
        <w:t xml:space="preserve">Chain link fence fabric: Aluminum-coated chain link fence fabric shall consist of a 2” (50 MM) mesh or as otherwise specified and fabricated of 9 gauge wire helically wound and interwoven at various heights specified throughout the Bid Solicitation. Aluminum-coated chain link fence fabric shall conform to </w:t>
      </w:r>
      <w:r w:rsidRPr="00741080">
        <w:rPr>
          <w:rFonts w:asciiTheme="minorHAnsi" w:hAnsiTheme="minorHAnsi" w:cstheme="minorHAnsi"/>
          <w:i/>
          <w:iCs/>
          <w:sz w:val="20"/>
          <w:szCs w:val="20"/>
        </w:rPr>
        <w:t xml:space="preserve">Attachment </w:t>
      </w:r>
      <w:r>
        <w:rPr>
          <w:rFonts w:asciiTheme="minorHAnsi" w:hAnsiTheme="minorHAnsi" w:cstheme="minorHAnsi"/>
          <w:i/>
          <w:iCs/>
          <w:sz w:val="20"/>
          <w:szCs w:val="20"/>
        </w:rPr>
        <w:t>3</w:t>
      </w:r>
      <w:r w:rsidRPr="00741080">
        <w:rPr>
          <w:rFonts w:asciiTheme="minorHAnsi" w:hAnsiTheme="minorHAnsi" w:cstheme="minorHAnsi"/>
          <w:i/>
          <w:iCs/>
          <w:sz w:val="20"/>
          <w:szCs w:val="20"/>
        </w:rPr>
        <w:t xml:space="preserve"> - Exhibit 1</w:t>
      </w:r>
      <w:r>
        <w:rPr>
          <w:rFonts w:asciiTheme="minorHAnsi" w:hAnsiTheme="minorHAnsi" w:cstheme="minorHAnsi"/>
          <w:i/>
          <w:iCs/>
          <w:sz w:val="20"/>
          <w:szCs w:val="20"/>
        </w:rPr>
        <w:t xml:space="preserve"> - Aluminum-Coated Chain Link Fence</w:t>
      </w:r>
      <w:r w:rsidRPr="00741080">
        <w:rPr>
          <w:rFonts w:asciiTheme="minorHAnsi" w:hAnsiTheme="minorHAnsi" w:cstheme="minorHAnsi"/>
          <w:sz w:val="20"/>
          <w:szCs w:val="20"/>
        </w:rPr>
        <w:t xml:space="preserve">. </w:t>
      </w:r>
    </w:p>
    <w:p w14:paraId="3AC64A5C" w14:textId="77777777" w:rsidR="009B6B02" w:rsidRPr="00741080" w:rsidRDefault="009B6B02" w:rsidP="009B6B02">
      <w:pPr>
        <w:pStyle w:val="ListParagraph"/>
        <w:rPr>
          <w:rFonts w:asciiTheme="minorHAnsi" w:hAnsiTheme="minorHAnsi" w:cstheme="minorHAnsi"/>
          <w:sz w:val="20"/>
          <w:szCs w:val="20"/>
        </w:rPr>
      </w:pPr>
    </w:p>
    <w:p w14:paraId="641F7AFE" w14:textId="77777777" w:rsidR="009B6B02" w:rsidRPr="00741080" w:rsidRDefault="009B6B02" w:rsidP="009B6B02">
      <w:pPr>
        <w:spacing w:line="240" w:lineRule="auto"/>
        <w:ind w:left="720"/>
        <w:rPr>
          <w:rFonts w:cstheme="minorHAnsi"/>
          <w:sz w:val="20"/>
          <w:szCs w:val="20"/>
        </w:rPr>
      </w:pPr>
      <w:bookmarkStart w:id="2434" w:name="_Hlk92801641"/>
      <w:r w:rsidRPr="00741080">
        <w:rPr>
          <w:rFonts w:cstheme="minorHAnsi"/>
          <w:sz w:val="20"/>
          <w:szCs w:val="20"/>
        </w:rPr>
        <w:t>Fence fabric shall be delivered in individual rolls of one hundred (100) feet, each tightly rolled with the ends securely fastened. The State reserves the right to order fence fabric delivered in rolls less than 100 feet at no additional unit cost;</w:t>
      </w:r>
      <w:bookmarkEnd w:id="2434"/>
    </w:p>
    <w:p w14:paraId="26BE5EBB" w14:textId="77777777" w:rsidR="009B6B02" w:rsidRPr="00880EBB" w:rsidRDefault="009B6B02">
      <w:pPr>
        <w:pStyle w:val="ListParagraph"/>
        <w:numPr>
          <w:ilvl w:val="1"/>
          <w:numId w:val="29"/>
        </w:numPr>
        <w:ind w:left="810" w:hanging="450"/>
        <w:rPr>
          <w:rFonts w:asciiTheme="minorHAnsi" w:hAnsiTheme="minorHAnsi" w:cstheme="minorHAnsi"/>
          <w:sz w:val="20"/>
          <w:szCs w:val="20"/>
        </w:rPr>
      </w:pPr>
      <w:r w:rsidRPr="00741080">
        <w:rPr>
          <w:rFonts w:asciiTheme="minorHAnsi" w:hAnsiTheme="minorHAnsi" w:cstheme="minorHAnsi"/>
          <w:sz w:val="20"/>
          <w:szCs w:val="20"/>
        </w:rPr>
        <w:t>Pipe: All new pipes and pipes used for the replacement of chain link fence pipe items, shall be fabricated in conformance with the following requirements:</w:t>
      </w:r>
    </w:p>
    <w:p w14:paraId="7044FA75" w14:textId="77777777" w:rsidR="009B6B02" w:rsidRPr="00880EBB" w:rsidRDefault="009B6B02">
      <w:pPr>
        <w:pStyle w:val="ListParagraph"/>
        <w:numPr>
          <w:ilvl w:val="0"/>
          <w:numId w:val="35"/>
        </w:numPr>
        <w:rPr>
          <w:rFonts w:asciiTheme="minorHAnsi" w:hAnsiTheme="minorHAnsi" w:cstheme="minorHAnsi"/>
          <w:sz w:val="20"/>
          <w:szCs w:val="20"/>
        </w:rPr>
      </w:pPr>
      <w:r w:rsidRPr="00741080">
        <w:rPr>
          <w:rFonts w:asciiTheme="minorHAnsi" w:hAnsiTheme="minorHAnsi" w:cstheme="minorHAnsi"/>
          <w:sz w:val="20"/>
          <w:szCs w:val="20"/>
        </w:rPr>
        <w:t>Aluminum pipe shall conform to the current requirements of American Standard Test Method (ASTM) Designati</w:t>
      </w:r>
      <w:r>
        <w:rPr>
          <w:rFonts w:asciiTheme="minorHAnsi" w:hAnsiTheme="minorHAnsi" w:cstheme="minorHAnsi"/>
          <w:sz w:val="20"/>
          <w:szCs w:val="20"/>
        </w:rPr>
        <w:t>on B429/B429M;</w:t>
      </w:r>
    </w:p>
    <w:p w14:paraId="21494222" w14:textId="77777777" w:rsidR="009B6B02" w:rsidRPr="00880EBB" w:rsidRDefault="009B6B02">
      <w:pPr>
        <w:pStyle w:val="ListParagraph"/>
        <w:numPr>
          <w:ilvl w:val="0"/>
          <w:numId w:val="35"/>
        </w:numPr>
        <w:rPr>
          <w:rFonts w:asciiTheme="minorHAnsi" w:hAnsiTheme="minorHAnsi" w:cstheme="minorHAnsi"/>
          <w:sz w:val="20"/>
          <w:szCs w:val="20"/>
        </w:rPr>
      </w:pPr>
      <w:r w:rsidRPr="00741080">
        <w:rPr>
          <w:rFonts w:asciiTheme="minorHAnsi" w:hAnsiTheme="minorHAnsi" w:cstheme="minorHAnsi"/>
          <w:sz w:val="20"/>
          <w:szCs w:val="20"/>
        </w:rPr>
        <w:t>Steel pipe shall conform to the current requirements of ASTM Designation A53, Schedule 40, plain end. Steel pipe shall be hot dipped galvanized after fabrication in accordance with the current requir</w:t>
      </w:r>
      <w:r>
        <w:rPr>
          <w:rFonts w:asciiTheme="minorHAnsi" w:hAnsiTheme="minorHAnsi" w:cstheme="minorHAnsi"/>
          <w:sz w:val="20"/>
          <w:szCs w:val="20"/>
        </w:rPr>
        <w:t>ements of ASTM Designation A123;</w:t>
      </w:r>
    </w:p>
    <w:p w14:paraId="127ACDEC" w14:textId="77777777" w:rsidR="009B6B02" w:rsidRPr="00880EBB" w:rsidRDefault="009B6B02">
      <w:pPr>
        <w:pStyle w:val="ListParagraph"/>
        <w:numPr>
          <w:ilvl w:val="0"/>
          <w:numId w:val="35"/>
        </w:numPr>
        <w:rPr>
          <w:rFonts w:asciiTheme="minorHAnsi" w:hAnsiTheme="minorHAnsi" w:cstheme="minorHAnsi"/>
          <w:sz w:val="20"/>
          <w:szCs w:val="20"/>
        </w:rPr>
      </w:pPr>
      <w:r w:rsidRPr="00741080">
        <w:rPr>
          <w:rFonts w:asciiTheme="minorHAnsi" w:hAnsiTheme="minorHAnsi" w:cstheme="minorHAnsi"/>
          <w:sz w:val="20"/>
          <w:szCs w:val="20"/>
        </w:rPr>
        <w:t>Terminal post pipe 3 inches O.D. at the various lengths specified in the Bid Solicitation;</w:t>
      </w:r>
    </w:p>
    <w:p w14:paraId="0C3A99B9" w14:textId="4A792CDC" w:rsidR="009B6B02" w:rsidRPr="00880EBB" w:rsidRDefault="009B6B02">
      <w:pPr>
        <w:pStyle w:val="ListParagraph"/>
        <w:numPr>
          <w:ilvl w:val="0"/>
          <w:numId w:val="35"/>
        </w:numPr>
        <w:rPr>
          <w:rFonts w:asciiTheme="minorHAnsi" w:hAnsiTheme="minorHAnsi" w:cstheme="minorHAnsi"/>
          <w:sz w:val="20"/>
          <w:szCs w:val="20"/>
        </w:rPr>
      </w:pPr>
      <w:r w:rsidRPr="00741080">
        <w:rPr>
          <w:rFonts w:asciiTheme="minorHAnsi" w:hAnsiTheme="minorHAnsi" w:cstheme="minorHAnsi"/>
          <w:sz w:val="20"/>
          <w:szCs w:val="20"/>
        </w:rPr>
        <w:t>Corner post pipe 3 inches O.D. at the various lengths specified in the Bid Solicitation</w:t>
      </w:r>
      <w:del w:id="2435" w:author="Tran, Kathy [TREAS]" w:date="2022-12-01T06:06:00Z">
        <w:r w:rsidRPr="00741080" w:rsidDel="00183AB8">
          <w:rPr>
            <w:rFonts w:asciiTheme="minorHAnsi" w:hAnsiTheme="minorHAnsi" w:cstheme="minorHAnsi"/>
            <w:sz w:val="20"/>
            <w:szCs w:val="20"/>
          </w:rPr>
          <w:delText xml:space="preserve"> (Category I </w:delText>
        </w:r>
        <w:r w:rsidDel="00183AB8">
          <w:rPr>
            <w:rFonts w:asciiTheme="minorHAnsi" w:hAnsiTheme="minorHAnsi" w:cstheme="minorHAnsi"/>
            <w:sz w:val="20"/>
            <w:szCs w:val="20"/>
          </w:rPr>
          <w:delText>Price Lines</w:delText>
        </w:r>
      </w:del>
      <w:r w:rsidRPr="00741080">
        <w:rPr>
          <w:rFonts w:asciiTheme="minorHAnsi" w:hAnsiTheme="minorHAnsi" w:cstheme="minorHAnsi"/>
          <w:sz w:val="20"/>
          <w:szCs w:val="20"/>
        </w:rPr>
        <w:t>;</w:t>
      </w:r>
      <w:r>
        <w:rPr>
          <w:rFonts w:asciiTheme="minorHAnsi" w:hAnsiTheme="minorHAnsi" w:cstheme="minorHAnsi"/>
          <w:sz w:val="20"/>
          <w:szCs w:val="20"/>
        </w:rPr>
        <w:t xml:space="preserve"> and</w:t>
      </w:r>
    </w:p>
    <w:p w14:paraId="3F281085" w14:textId="77777777" w:rsidR="009B6B02" w:rsidRPr="00741080" w:rsidRDefault="009B6B02">
      <w:pPr>
        <w:pStyle w:val="ListParagraph"/>
        <w:numPr>
          <w:ilvl w:val="0"/>
          <w:numId w:val="35"/>
        </w:numPr>
        <w:rPr>
          <w:rFonts w:asciiTheme="minorHAnsi" w:hAnsiTheme="minorHAnsi" w:cstheme="minorHAnsi"/>
          <w:sz w:val="20"/>
          <w:szCs w:val="20"/>
        </w:rPr>
      </w:pPr>
      <w:r w:rsidRPr="00741080">
        <w:rPr>
          <w:rFonts w:asciiTheme="minorHAnsi" w:hAnsiTheme="minorHAnsi" w:cstheme="minorHAnsi"/>
          <w:sz w:val="20"/>
          <w:szCs w:val="20"/>
        </w:rPr>
        <w:t>Line post pipe 2 ½ inches O.D. at the various lengths sp</w:t>
      </w:r>
      <w:r>
        <w:rPr>
          <w:rFonts w:asciiTheme="minorHAnsi" w:hAnsiTheme="minorHAnsi" w:cstheme="minorHAnsi"/>
          <w:sz w:val="20"/>
          <w:szCs w:val="20"/>
        </w:rPr>
        <w:t>ecified in the Bid Solicitation.</w:t>
      </w:r>
    </w:p>
    <w:p w14:paraId="7F0E8EA3" w14:textId="77777777" w:rsidR="009B6B02" w:rsidRPr="00741080" w:rsidRDefault="009B6B02" w:rsidP="009B6B02">
      <w:pPr>
        <w:spacing w:after="0" w:line="240" w:lineRule="auto"/>
        <w:rPr>
          <w:rFonts w:cstheme="minorHAnsi"/>
          <w:sz w:val="20"/>
          <w:szCs w:val="20"/>
        </w:rPr>
      </w:pPr>
    </w:p>
    <w:p w14:paraId="6C82F8A0" w14:textId="77777777" w:rsidR="009B6B02" w:rsidRPr="00741080" w:rsidRDefault="009B6B02" w:rsidP="009B6B02">
      <w:pPr>
        <w:spacing w:line="240" w:lineRule="auto"/>
        <w:ind w:left="720" w:hanging="360"/>
        <w:rPr>
          <w:rFonts w:cstheme="minorHAnsi"/>
          <w:sz w:val="20"/>
          <w:szCs w:val="20"/>
        </w:rPr>
      </w:pPr>
      <w:r w:rsidRPr="00741080">
        <w:rPr>
          <w:rFonts w:cstheme="minorHAnsi"/>
          <w:sz w:val="20"/>
          <w:szCs w:val="20"/>
        </w:rPr>
        <w:t xml:space="preserve">C.  </w:t>
      </w:r>
      <w:r>
        <w:rPr>
          <w:rFonts w:cstheme="minorHAnsi"/>
          <w:sz w:val="20"/>
          <w:szCs w:val="20"/>
        </w:rPr>
        <w:t xml:space="preserve">  </w:t>
      </w:r>
      <w:r w:rsidRPr="00741080">
        <w:rPr>
          <w:rFonts w:cstheme="minorHAnsi"/>
          <w:sz w:val="20"/>
          <w:szCs w:val="20"/>
        </w:rPr>
        <w:t xml:space="preserve">Post cap: Post caps shall be three (3) inches in diameter and shall conform to the detail included in </w:t>
      </w:r>
      <w:r w:rsidRPr="00741080">
        <w:rPr>
          <w:rFonts w:cstheme="minorHAnsi"/>
          <w:i/>
          <w:iCs/>
          <w:sz w:val="20"/>
          <w:szCs w:val="20"/>
        </w:rPr>
        <w:t xml:space="preserve">Attachment </w:t>
      </w:r>
      <w:r>
        <w:rPr>
          <w:rFonts w:cstheme="minorHAnsi"/>
          <w:i/>
          <w:iCs/>
          <w:sz w:val="20"/>
          <w:szCs w:val="20"/>
        </w:rPr>
        <w:t>3</w:t>
      </w:r>
      <w:r w:rsidRPr="00741080">
        <w:rPr>
          <w:rFonts w:cstheme="minorHAnsi"/>
          <w:i/>
          <w:iCs/>
          <w:sz w:val="20"/>
          <w:szCs w:val="20"/>
        </w:rPr>
        <w:t xml:space="preserve"> -</w:t>
      </w:r>
      <w:r>
        <w:rPr>
          <w:rFonts w:cstheme="minorHAnsi"/>
          <w:i/>
          <w:iCs/>
          <w:sz w:val="20"/>
          <w:szCs w:val="20"/>
        </w:rPr>
        <w:t xml:space="preserve"> </w:t>
      </w:r>
      <w:r w:rsidRPr="00741080">
        <w:rPr>
          <w:rFonts w:cstheme="minorHAnsi"/>
          <w:i/>
          <w:iCs/>
          <w:sz w:val="20"/>
          <w:szCs w:val="20"/>
        </w:rPr>
        <w:t>Exhibit 1</w:t>
      </w:r>
      <w:r>
        <w:rPr>
          <w:rFonts w:cstheme="minorHAnsi"/>
          <w:i/>
          <w:iCs/>
          <w:sz w:val="20"/>
          <w:szCs w:val="20"/>
        </w:rPr>
        <w:t xml:space="preserve"> - Aluminum-Coated Chain Link Fence Fabric</w:t>
      </w:r>
      <w:r w:rsidRPr="00741080">
        <w:rPr>
          <w:rFonts w:cstheme="minorHAnsi"/>
          <w:i/>
          <w:iCs/>
          <w:sz w:val="20"/>
          <w:szCs w:val="20"/>
        </w:rPr>
        <w:t xml:space="preserve"> </w:t>
      </w:r>
      <w:r w:rsidRPr="00741080">
        <w:rPr>
          <w:rFonts w:cstheme="minorHAnsi"/>
          <w:sz w:val="20"/>
          <w:szCs w:val="20"/>
        </w:rPr>
        <w:t>and to the current requirements specified in the AASHO Designation M 181-60;</w:t>
      </w:r>
    </w:p>
    <w:p w14:paraId="7789043D"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 xml:space="preserve">Stretcher bar: Stretcher bars shall be ¼ inches x ¾ inches at various lengths specified throughout the Bid Solicitation and conforming to </w:t>
      </w:r>
      <w:r w:rsidRPr="00741080">
        <w:rPr>
          <w:rFonts w:asciiTheme="minorHAnsi" w:hAnsiTheme="minorHAnsi" w:cstheme="minorHAnsi"/>
          <w:i/>
          <w:iCs/>
          <w:sz w:val="20"/>
          <w:szCs w:val="20"/>
        </w:rPr>
        <w:t xml:space="preserve">Attachment </w:t>
      </w:r>
      <w:r>
        <w:rPr>
          <w:rFonts w:asciiTheme="minorHAnsi" w:hAnsiTheme="minorHAnsi" w:cstheme="minorHAnsi"/>
          <w:i/>
          <w:iCs/>
          <w:sz w:val="20"/>
          <w:szCs w:val="20"/>
        </w:rPr>
        <w:t>3</w:t>
      </w:r>
      <w:r w:rsidRPr="00741080">
        <w:rPr>
          <w:rFonts w:asciiTheme="minorHAnsi" w:hAnsiTheme="minorHAnsi" w:cstheme="minorHAnsi"/>
          <w:i/>
          <w:iCs/>
          <w:sz w:val="20"/>
          <w:szCs w:val="20"/>
        </w:rPr>
        <w:t xml:space="preserve"> - Exhibit 1</w:t>
      </w:r>
      <w:r>
        <w:rPr>
          <w:rFonts w:asciiTheme="minorHAnsi" w:hAnsiTheme="minorHAnsi" w:cstheme="minorHAnsi"/>
          <w:i/>
          <w:iCs/>
          <w:sz w:val="20"/>
          <w:szCs w:val="20"/>
        </w:rPr>
        <w:t xml:space="preserve"> - Aluminum-Coated Chain Link Fence Fabric</w:t>
      </w:r>
      <w:r w:rsidRPr="00741080">
        <w:rPr>
          <w:rFonts w:asciiTheme="minorHAnsi" w:hAnsiTheme="minorHAnsi" w:cstheme="minorHAnsi"/>
          <w:sz w:val="20"/>
          <w:szCs w:val="20"/>
        </w:rPr>
        <w:t>;</w:t>
      </w:r>
    </w:p>
    <w:p w14:paraId="5E748A93" w14:textId="77777777" w:rsidR="009B6B02" w:rsidRPr="00741080" w:rsidRDefault="009B6B02" w:rsidP="009B6B02">
      <w:pPr>
        <w:pStyle w:val="ListParagraph"/>
        <w:rPr>
          <w:rFonts w:asciiTheme="minorHAnsi" w:hAnsiTheme="minorHAnsi" w:cstheme="minorHAnsi"/>
          <w:sz w:val="20"/>
          <w:szCs w:val="20"/>
        </w:rPr>
      </w:pPr>
    </w:p>
    <w:p w14:paraId="37F51154"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 xml:space="preserve">Brace band: Brace bands shall be 1 inch x 1/8 inch and conform to </w:t>
      </w:r>
      <w:r w:rsidRPr="00741080">
        <w:rPr>
          <w:rFonts w:asciiTheme="minorHAnsi" w:hAnsiTheme="minorHAnsi" w:cstheme="minorHAnsi"/>
          <w:i/>
          <w:iCs/>
          <w:sz w:val="20"/>
          <w:szCs w:val="20"/>
        </w:rPr>
        <w:t xml:space="preserve">Attachment </w:t>
      </w:r>
      <w:r>
        <w:rPr>
          <w:rFonts w:asciiTheme="minorHAnsi" w:hAnsiTheme="minorHAnsi" w:cstheme="minorHAnsi"/>
          <w:i/>
          <w:iCs/>
          <w:sz w:val="20"/>
          <w:szCs w:val="20"/>
        </w:rPr>
        <w:t>3</w:t>
      </w:r>
      <w:r w:rsidRPr="00741080">
        <w:rPr>
          <w:rFonts w:asciiTheme="minorHAnsi" w:hAnsiTheme="minorHAnsi" w:cstheme="minorHAnsi"/>
          <w:i/>
          <w:iCs/>
          <w:sz w:val="20"/>
          <w:szCs w:val="20"/>
        </w:rPr>
        <w:t xml:space="preserve"> - Exhibit 1</w:t>
      </w:r>
      <w:r w:rsidRPr="00741080">
        <w:rPr>
          <w:rFonts w:asciiTheme="minorHAnsi" w:hAnsiTheme="minorHAnsi" w:cstheme="minorHAnsi"/>
          <w:sz w:val="20"/>
          <w:szCs w:val="20"/>
        </w:rPr>
        <w:t>. Each brace band shall include a 5/16 inch carriage bolt, 1 ¼ inches long with the elastic stop hex nut;</w:t>
      </w:r>
    </w:p>
    <w:p w14:paraId="4FA69AE2" w14:textId="77777777" w:rsidR="009B6B02" w:rsidRPr="00741080" w:rsidRDefault="009B6B02" w:rsidP="009B6B02">
      <w:pPr>
        <w:pStyle w:val="ListParagraph"/>
        <w:rPr>
          <w:rFonts w:asciiTheme="minorHAnsi" w:hAnsiTheme="minorHAnsi" w:cstheme="minorHAnsi"/>
          <w:sz w:val="20"/>
          <w:szCs w:val="20"/>
        </w:rPr>
      </w:pPr>
    </w:p>
    <w:p w14:paraId="4590A200"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 xml:space="preserve">Diagonal brace rod: Diagonal brace rods shall be 3/8 inch diameter with turnbuckles conforming to </w:t>
      </w:r>
      <w:r w:rsidRPr="00741080">
        <w:rPr>
          <w:rFonts w:asciiTheme="minorHAnsi" w:hAnsiTheme="minorHAnsi" w:cstheme="minorHAnsi"/>
          <w:i/>
          <w:iCs/>
          <w:sz w:val="20"/>
          <w:szCs w:val="20"/>
        </w:rPr>
        <w:t xml:space="preserve">Attachment </w:t>
      </w:r>
      <w:r>
        <w:rPr>
          <w:rFonts w:asciiTheme="minorHAnsi" w:hAnsiTheme="minorHAnsi" w:cstheme="minorHAnsi"/>
          <w:i/>
          <w:iCs/>
          <w:sz w:val="20"/>
          <w:szCs w:val="20"/>
        </w:rPr>
        <w:t>3</w:t>
      </w:r>
      <w:r w:rsidRPr="00741080">
        <w:rPr>
          <w:rFonts w:asciiTheme="minorHAnsi" w:hAnsiTheme="minorHAnsi" w:cstheme="minorHAnsi"/>
          <w:i/>
          <w:iCs/>
          <w:sz w:val="20"/>
          <w:szCs w:val="20"/>
        </w:rPr>
        <w:t xml:space="preserve"> - Exhibit 1</w:t>
      </w:r>
      <w:r>
        <w:rPr>
          <w:rFonts w:asciiTheme="minorHAnsi" w:hAnsiTheme="minorHAnsi" w:cstheme="minorHAnsi"/>
          <w:i/>
          <w:iCs/>
          <w:sz w:val="20"/>
          <w:szCs w:val="20"/>
        </w:rPr>
        <w:t xml:space="preserve"> - Aluminum-Coated Chain Link Fence Fabric</w:t>
      </w:r>
      <w:r w:rsidRPr="00741080">
        <w:rPr>
          <w:rFonts w:asciiTheme="minorHAnsi" w:hAnsiTheme="minorHAnsi" w:cstheme="minorHAnsi"/>
          <w:sz w:val="20"/>
          <w:szCs w:val="20"/>
        </w:rPr>
        <w:t>;</w:t>
      </w:r>
    </w:p>
    <w:p w14:paraId="58A3A1EE" w14:textId="77777777" w:rsidR="009B6B02" w:rsidRPr="00741080" w:rsidRDefault="009B6B02" w:rsidP="009B6B02">
      <w:pPr>
        <w:pStyle w:val="ListParagraph"/>
        <w:rPr>
          <w:rFonts w:asciiTheme="minorHAnsi" w:hAnsiTheme="minorHAnsi" w:cstheme="minorHAnsi"/>
          <w:sz w:val="20"/>
          <w:szCs w:val="20"/>
        </w:rPr>
      </w:pPr>
    </w:p>
    <w:p w14:paraId="18880FB0"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Standard spring coupling: Standard spring coupling shall have a 1.695 inch I.D., be six (6) inches long, and shall be self-centering. Both aluminum and steel sleeves shall contain a hot-dipped galvanized spring which shall not exceed 1 ½ inches, fully compressed;</w:t>
      </w:r>
    </w:p>
    <w:p w14:paraId="36CE9FD1" w14:textId="77777777" w:rsidR="009B6B02" w:rsidRPr="00741080" w:rsidRDefault="009B6B02" w:rsidP="009B6B02">
      <w:pPr>
        <w:pStyle w:val="ListParagraph"/>
        <w:rPr>
          <w:rFonts w:asciiTheme="minorHAnsi" w:hAnsiTheme="minorHAnsi" w:cstheme="minorHAnsi"/>
          <w:sz w:val="20"/>
          <w:szCs w:val="20"/>
        </w:rPr>
      </w:pPr>
    </w:p>
    <w:p w14:paraId="2FD5D657"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 xml:space="preserve">Fabric ties: Fabric ties shall be 9-gauge wire conforming to </w:t>
      </w:r>
      <w:r w:rsidRPr="00741080">
        <w:rPr>
          <w:rFonts w:asciiTheme="minorHAnsi" w:hAnsiTheme="minorHAnsi" w:cstheme="minorHAnsi"/>
          <w:i/>
          <w:iCs/>
          <w:sz w:val="20"/>
          <w:szCs w:val="20"/>
        </w:rPr>
        <w:t xml:space="preserve">Attachment </w:t>
      </w:r>
      <w:r>
        <w:rPr>
          <w:rFonts w:asciiTheme="minorHAnsi" w:hAnsiTheme="minorHAnsi" w:cstheme="minorHAnsi"/>
          <w:i/>
          <w:iCs/>
          <w:sz w:val="20"/>
          <w:szCs w:val="20"/>
        </w:rPr>
        <w:t>3</w:t>
      </w:r>
      <w:r w:rsidRPr="00741080">
        <w:rPr>
          <w:rFonts w:asciiTheme="minorHAnsi" w:hAnsiTheme="minorHAnsi" w:cstheme="minorHAnsi"/>
          <w:i/>
          <w:iCs/>
          <w:sz w:val="20"/>
          <w:szCs w:val="20"/>
        </w:rPr>
        <w:t xml:space="preserve"> - Exhibit 1</w:t>
      </w:r>
      <w:r>
        <w:rPr>
          <w:rFonts w:asciiTheme="minorHAnsi" w:hAnsiTheme="minorHAnsi" w:cstheme="minorHAnsi"/>
          <w:i/>
          <w:iCs/>
          <w:sz w:val="20"/>
          <w:szCs w:val="20"/>
        </w:rPr>
        <w:t xml:space="preserve"> - Aluminum-Coated Chain Link Fence Fabric</w:t>
      </w:r>
      <w:r w:rsidRPr="00741080">
        <w:rPr>
          <w:rFonts w:asciiTheme="minorHAnsi" w:hAnsiTheme="minorHAnsi" w:cstheme="minorHAnsi"/>
          <w:sz w:val="20"/>
          <w:szCs w:val="20"/>
        </w:rPr>
        <w:t>;</w:t>
      </w:r>
    </w:p>
    <w:p w14:paraId="398C9109" w14:textId="77777777" w:rsidR="009B6B02" w:rsidRPr="00741080" w:rsidRDefault="009B6B02" w:rsidP="009B6B02">
      <w:pPr>
        <w:pStyle w:val="ListParagraph"/>
        <w:rPr>
          <w:rFonts w:asciiTheme="minorHAnsi" w:hAnsiTheme="minorHAnsi" w:cstheme="minorHAnsi"/>
          <w:sz w:val="20"/>
          <w:szCs w:val="20"/>
        </w:rPr>
      </w:pPr>
    </w:p>
    <w:p w14:paraId="60A4E068"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 xml:space="preserve">Hog ring fasteners: Hog ring fastener shall be 9-gauge wire conforming to the details in </w:t>
      </w:r>
      <w:r w:rsidRPr="00741080">
        <w:rPr>
          <w:rFonts w:asciiTheme="minorHAnsi" w:hAnsiTheme="minorHAnsi" w:cstheme="minorHAnsi"/>
          <w:i/>
          <w:iCs/>
          <w:sz w:val="20"/>
          <w:szCs w:val="20"/>
        </w:rPr>
        <w:t xml:space="preserve">Attachment </w:t>
      </w:r>
      <w:r>
        <w:rPr>
          <w:rFonts w:asciiTheme="minorHAnsi" w:hAnsiTheme="minorHAnsi" w:cstheme="minorHAnsi"/>
          <w:i/>
          <w:iCs/>
          <w:sz w:val="20"/>
          <w:szCs w:val="20"/>
        </w:rPr>
        <w:t>3 -</w:t>
      </w:r>
      <w:r w:rsidRPr="00741080">
        <w:rPr>
          <w:rFonts w:asciiTheme="minorHAnsi" w:hAnsiTheme="minorHAnsi" w:cstheme="minorHAnsi"/>
          <w:i/>
          <w:iCs/>
          <w:sz w:val="20"/>
          <w:szCs w:val="20"/>
        </w:rPr>
        <w:t xml:space="preserve"> Exhibit 1</w:t>
      </w:r>
      <w:r>
        <w:rPr>
          <w:rFonts w:asciiTheme="minorHAnsi" w:hAnsiTheme="minorHAnsi" w:cstheme="minorHAnsi"/>
          <w:i/>
          <w:iCs/>
          <w:sz w:val="20"/>
          <w:szCs w:val="20"/>
        </w:rPr>
        <w:t xml:space="preserve"> - Aluminum-Coated Chain Link Fence Fabric</w:t>
      </w:r>
      <w:r w:rsidRPr="00741080">
        <w:rPr>
          <w:rFonts w:asciiTheme="minorHAnsi" w:hAnsiTheme="minorHAnsi" w:cstheme="minorHAnsi"/>
          <w:sz w:val="20"/>
          <w:szCs w:val="20"/>
        </w:rPr>
        <w:t>;</w:t>
      </w:r>
    </w:p>
    <w:p w14:paraId="3041E354" w14:textId="77777777" w:rsidR="009B6B02" w:rsidRPr="00741080" w:rsidRDefault="009B6B02" w:rsidP="009B6B02">
      <w:pPr>
        <w:pStyle w:val="ListParagraph"/>
        <w:rPr>
          <w:rFonts w:asciiTheme="minorHAnsi" w:hAnsiTheme="minorHAnsi" w:cstheme="minorHAnsi"/>
          <w:sz w:val="20"/>
          <w:szCs w:val="20"/>
        </w:rPr>
      </w:pPr>
    </w:p>
    <w:p w14:paraId="6ABAD66B"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Spring coil tension wire: Spring coil tension wire shall be a 7-gauge wire conforming to the details in the Standard Construction Details 2016;</w:t>
      </w:r>
    </w:p>
    <w:p w14:paraId="1CC0BCF6" w14:textId="77777777" w:rsidR="009B6B02" w:rsidRPr="00741080" w:rsidRDefault="009B6B02" w:rsidP="009B6B02">
      <w:pPr>
        <w:pStyle w:val="ListParagraph"/>
        <w:rPr>
          <w:rFonts w:asciiTheme="minorHAnsi" w:hAnsiTheme="minorHAnsi" w:cstheme="minorHAnsi"/>
          <w:sz w:val="20"/>
          <w:szCs w:val="20"/>
        </w:rPr>
      </w:pPr>
    </w:p>
    <w:p w14:paraId="291DE709" w14:textId="77777777" w:rsidR="009B6B02" w:rsidRPr="00880EBB"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Gates:</w:t>
      </w:r>
    </w:p>
    <w:p w14:paraId="7B350A8D" w14:textId="77777777" w:rsidR="009B6B02" w:rsidRPr="00880EBB" w:rsidRDefault="009B6B02">
      <w:pPr>
        <w:pStyle w:val="ListParagraph"/>
        <w:numPr>
          <w:ilvl w:val="3"/>
          <w:numId w:val="35"/>
        </w:numPr>
        <w:ind w:left="1440" w:hanging="270"/>
        <w:rPr>
          <w:rFonts w:asciiTheme="minorHAnsi" w:hAnsiTheme="minorHAnsi" w:cstheme="minorHAnsi"/>
          <w:sz w:val="20"/>
          <w:szCs w:val="20"/>
        </w:rPr>
      </w:pPr>
      <w:r w:rsidRPr="00741080">
        <w:rPr>
          <w:rFonts w:asciiTheme="minorHAnsi" w:hAnsiTheme="minorHAnsi" w:cstheme="minorHAnsi"/>
          <w:sz w:val="20"/>
          <w:szCs w:val="20"/>
        </w:rPr>
        <w:t xml:space="preserve">Pricing for gates shall be inclusive of installation and materials; </w:t>
      </w:r>
    </w:p>
    <w:p w14:paraId="3CE2AB99" w14:textId="77777777" w:rsidR="009B6B02" w:rsidRPr="00880EBB" w:rsidRDefault="009B6B02">
      <w:pPr>
        <w:pStyle w:val="ListParagraph"/>
        <w:numPr>
          <w:ilvl w:val="3"/>
          <w:numId w:val="35"/>
        </w:numPr>
        <w:ind w:left="1440" w:hanging="270"/>
        <w:rPr>
          <w:rFonts w:asciiTheme="minorHAnsi" w:hAnsiTheme="minorHAnsi" w:cstheme="minorHAnsi"/>
          <w:sz w:val="20"/>
          <w:szCs w:val="20"/>
        </w:rPr>
      </w:pPr>
      <w:r w:rsidRPr="00741080">
        <w:rPr>
          <w:rFonts w:asciiTheme="minorHAnsi" w:hAnsiTheme="minorHAnsi" w:cstheme="minorHAnsi"/>
          <w:sz w:val="20"/>
          <w:szCs w:val="20"/>
        </w:rPr>
        <w:t>Gate frames shall be made of 2 ½ inches diameter pipe. Gates shall be welded at the corners to form a rigid panel. Gate fabric shall be the same material used in the fence. Gate locking devices, stops and keepers may be galvanized malleable iron or steel except plunger bars may be tubular or bar steel;</w:t>
      </w:r>
    </w:p>
    <w:p w14:paraId="5EDDE778" w14:textId="77777777" w:rsidR="009B6B02" w:rsidRPr="00880EBB" w:rsidRDefault="009B6B02">
      <w:pPr>
        <w:pStyle w:val="ListParagraph"/>
        <w:numPr>
          <w:ilvl w:val="3"/>
          <w:numId w:val="35"/>
        </w:numPr>
        <w:ind w:left="1440" w:hanging="270"/>
        <w:rPr>
          <w:rFonts w:asciiTheme="minorHAnsi" w:hAnsiTheme="minorHAnsi" w:cstheme="minorHAnsi"/>
          <w:sz w:val="20"/>
          <w:szCs w:val="20"/>
        </w:rPr>
      </w:pPr>
      <w:r w:rsidRPr="00741080">
        <w:rPr>
          <w:rFonts w:asciiTheme="minorHAnsi" w:hAnsiTheme="minorHAnsi" w:cstheme="minorHAnsi"/>
          <w:sz w:val="20"/>
          <w:szCs w:val="20"/>
        </w:rPr>
        <w:t>Gate posts for 3 ft. to 20 ft. gates shall be 3 inches O.D. Construct “gate keepers” or gate “hold backs” on each gate;</w:t>
      </w:r>
    </w:p>
    <w:p w14:paraId="0205CD1A" w14:textId="77777777" w:rsidR="009B6B02" w:rsidRPr="00880EBB" w:rsidRDefault="009B6B02">
      <w:pPr>
        <w:pStyle w:val="ListParagraph"/>
        <w:numPr>
          <w:ilvl w:val="3"/>
          <w:numId w:val="35"/>
        </w:numPr>
        <w:ind w:left="1440" w:hanging="270"/>
        <w:rPr>
          <w:rFonts w:asciiTheme="minorHAnsi" w:hAnsiTheme="minorHAnsi" w:cstheme="minorHAnsi"/>
          <w:sz w:val="20"/>
          <w:szCs w:val="20"/>
        </w:rPr>
      </w:pPr>
      <w:r w:rsidRPr="00741080">
        <w:rPr>
          <w:rFonts w:asciiTheme="minorHAnsi" w:hAnsiTheme="minorHAnsi" w:cstheme="minorHAnsi"/>
          <w:sz w:val="20"/>
          <w:szCs w:val="20"/>
        </w:rPr>
        <w:t>Gate posts for 20 ft. gate, with 10 ft. leafs, shall be made of 4 inches O.D.;</w:t>
      </w:r>
    </w:p>
    <w:p w14:paraId="3399FE24" w14:textId="77777777" w:rsidR="009B6B02" w:rsidRPr="00880EBB" w:rsidRDefault="009B6B02">
      <w:pPr>
        <w:pStyle w:val="ListParagraph"/>
        <w:numPr>
          <w:ilvl w:val="3"/>
          <w:numId w:val="35"/>
        </w:numPr>
        <w:ind w:left="1440" w:hanging="270"/>
        <w:rPr>
          <w:rFonts w:asciiTheme="minorHAnsi" w:hAnsiTheme="minorHAnsi" w:cstheme="minorHAnsi"/>
          <w:sz w:val="20"/>
          <w:szCs w:val="20"/>
        </w:rPr>
      </w:pPr>
      <w:r w:rsidRPr="00741080">
        <w:rPr>
          <w:rFonts w:asciiTheme="minorHAnsi" w:hAnsiTheme="minorHAnsi" w:cstheme="minorHAnsi"/>
          <w:sz w:val="20"/>
          <w:szCs w:val="20"/>
        </w:rPr>
        <w:t>Gate posts for gates greater than 20 ft. with heights greater than 6 ft. shall be made of 6 5/8 inches O.D.</w:t>
      </w:r>
      <w:r>
        <w:rPr>
          <w:rFonts w:asciiTheme="minorHAnsi" w:hAnsiTheme="minorHAnsi" w:cstheme="minorHAnsi"/>
          <w:sz w:val="20"/>
          <w:szCs w:val="20"/>
        </w:rPr>
        <w:t>;</w:t>
      </w:r>
    </w:p>
    <w:p w14:paraId="35B77E8D" w14:textId="77777777" w:rsidR="009B6B02" w:rsidRPr="00880EBB" w:rsidRDefault="009B6B02">
      <w:pPr>
        <w:pStyle w:val="ListParagraph"/>
        <w:numPr>
          <w:ilvl w:val="0"/>
          <w:numId w:val="37"/>
        </w:numPr>
        <w:ind w:left="1440" w:hanging="270"/>
        <w:rPr>
          <w:rFonts w:asciiTheme="minorHAnsi" w:hAnsiTheme="minorHAnsi" w:cstheme="minorHAnsi"/>
          <w:sz w:val="20"/>
          <w:szCs w:val="20"/>
        </w:rPr>
      </w:pPr>
      <w:r w:rsidRPr="00741080">
        <w:rPr>
          <w:rFonts w:asciiTheme="minorHAnsi" w:hAnsiTheme="minorHAnsi" w:cstheme="minorHAnsi"/>
          <w:sz w:val="20"/>
          <w:szCs w:val="20"/>
        </w:rPr>
        <w:lastRenderedPageBreak/>
        <w:t>Each 10 ft. leaf shall be constructed of 2 ½ inches O.D. pipe and shall be made of 2 ½ in O.D. pipe brace placed vertically at the center frame. Truss rods of 3/8 inch diameter steel with turnbuckles shall be constructed in both diagonal directions on each gate;</w:t>
      </w:r>
    </w:p>
    <w:p w14:paraId="5B7EBF0A" w14:textId="4C807B42" w:rsidR="009B6B02" w:rsidRPr="00880EBB" w:rsidRDefault="009B6B02">
      <w:pPr>
        <w:pStyle w:val="ListParagraph"/>
        <w:numPr>
          <w:ilvl w:val="0"/>
          <w:numId w:val="37"/>
        </w:numPr>
        <w:ind w:left="1440" w:hanging="270"/>
        <w:rPr>
          <w:rFonts w:asciiTheme="minorHAnsi" w:hAnsiTheme="minorHAnsi" w:cstheme="minorHAnsi"/>
          <w:sz w:val="20"/>
          <w:szCs w:val="20"/>
        </w:rPr>
      </w:pPr>
      <w:bookmarkStart w:id="2436" w:name="_Hlk92801495"/>
      <w:r w:rsidRPr="00741080">
        <w:rPr>
          <w:rFonts w:asciiTheme="minorHAnsi" w:hAnsiTheme="minorHAnsi" w:cstheme="minorHAnsi"/>
          <w:sz w:val="20"/>
          <w:szCs w:val="20"/>
        </w:rPr>
        <w:t xml:space="preserve">The </w:t>
      </w:r>
      <w:r>
        <w:rPr>
          <w:rFonts w:asciiTheme="minorHAnsi" w:hAnsiTheme="minorHAnsi" w:cstheme="minorHAnsi"/>
          <w:sz w:val="20"/>
          <w:szCs w:val="20"/>
        </w:rPr>
        <w:t>Contractor</w:t>
      </w:r>
      <w:r w:rsidRPr="00741080">
        <w:rPr>
          <w:rFonts w:asciiTheme="minorHAnsi" w:hAnsiTheme="minorHAnsi" w:cstheme="minorHAnsi"/>
          <w:sz w:val="20"/>
          <w:szCs w:val="20"/>
        </w:rPr>
        <w:t>’s unit price submitted shall be for the entire finished width of gate (single leaf or double leafs)</w:t>
      </w:r>
      <w:r>
        <w:rPr>
          <w:rFonts w:asciiTheme="minorHAnsi" w:hAnsiTheme="minorHAnsi" w:cstheme="minorHAnsi"/>
          <w:sz w:val="20"/>
          <w:szCs w:val="20"/>
        </w:rPr>
        <w:t>. Gate items for Price Lines #</w:t>
      </w:r>
      <w:del w:id="2437" w:author="Tran, Kathy" w:date="2022-10-26T11:10:00Z">
        <w:r w:rsidDel="00D84AF8">
          <w:rPr>
            <w:rFonts w:asciiTheme="minorHAnsi" w:hAnsiTheme="minorHAnsi" w:cstheme="minorHAnsi"/>
            <w:sz w:val="20"/>
            <w:szCs w:val="20"/>
          </w:rPr>
          <w:delText>50-81</w:delText>
        </w:r>
      </w:del>
      <w:ins w:id="2438" w:author="Tran, Kathy" w:date="2022-10-18T16:14:00Z">
        <w:r w:rsidR="00D661BE">
          <w:rPr>
            <w:rFonts w:asciiTheme="minorHAnsi" w:hAnsiTheme="minorHAnsi" w:cstheme="minorHAnsi"/>
            <w:sz w:val="20"/>
            <w:szCs w:val="20"/>
          </w:rPr>
          <w:t>32-63</w:t>
        </w:r>
      </w:ins>
      <w:ins w:id="2439" w:author="Tran, Kathy" w:date="2022-10-18T16:13:00Z">
        <w:r w:rsidR="00D661BE">
          <w:rPr>
            <w:rFonts w:asciiTheme="minorHAnsi" w:hAnsiTheme="minorHAnsi" w:cstheme="minorHAnsi"/>
            <w:sz w:val="20"/>
            <w:szCs w:val="20"/>
          </w:rPr>
          <w:t xml:space="preserve"> </w:t>
        </w:r>
      </w:ins>
      <w:del w:id="2440" w:author="Tran, Kathy [TREAS] [2]" w:date="2022-11-23T14:13:00Z">
        <w:r w:rsidDel="00040698">
          <w:rPr>
            <w:rFonts w:asciiTheme="minorHAnsi" w:hAnsiTheme="minorHAnsi" w:cstheme="minorHAnsi"/>
            <w:strike/>
            <w:color w:val="FF0000"/>
            <w:sz w:val="20"/>
            <w:szCs w:val="20"/>
          </w:rPr>
          <w:delText xml:space="preserve"> </w:delText>
        </w:r>
      </w:del>
      <w:r>
        <w:rPr>
          <w:rFonts w:asciiTheme="minorHAnsi" w:hAnsiTheme="minorHAnsi" w:cstheme="minorHAnsi"/>
          <w:sz w:val="20"/>
          <w:szCs w:val="20"/>
        </w:rPr>
        <w:t>for the North Region, #</w:t>
      </w:r>
      <w:del w:id="2441" w:author="Tran, Kathy" w:date="2022-10-26T11:10:00Z">
        <w:r w:rsidDel="00D84AF8">
          <w:rPr>
            <w:rFonts w:asciiTheme="minorHAnsi" w:hAnsiTheme="minorHAnsi" w:cstheme="minorHAnsi"/>
            <w:sz w:val="20"/>
            <w:szCs w:val="20"/>
          </w:rPr>
          <w:delText xml:space="preserve">256-287 </w:delText>
        </w:r>
      </w:del>
      <w:ins w:id="2442" w:author="Tran, Kathy" w:date="2022-10-18T16:14:00Z">
        <w:r w:rsidR="007B68BE">
          <w:rPr>
            <w:rFonts w:asciiTheme="minorHAnsi" w:hAnsiTheme="minorHAnsi" w:cstheme="minorHAnsi"/>
            <w:sz w:val="20"/>
            <w:szCs w:val="20"/>
          </w:rPr>
          <w:t>21</w:t>
        </w:r>
      </w:ins>
      <w:r w:rsidR="00183AB8">
        <w:rPr>
          <w:rFonts w:asciiTheme="minorHAnsi" w:hAnsiTheme="minorHAnsi" w:cstheme="minorHAnsi"/>
          <w:sz w:val="20"/>
          <w:szCs w:val="20"/>
        </w:rPr>
        <w:t>9</w:t>
      </w:r>
      <w:ins w:id="2443" w:author="Tran, Kathy" w:date="2022-10-18T16:14:00Z">
        <w:r w:rsidR="007B68BE">
          <w:rPr>
            <w:rFonts w:asciiTheme="minorHAnsi" w:hAnsiTheme="minorHAnsi" w:cstheme="minorHAnsi"/>
            <w:sz w:val="20"/>
            <w:szCs w:val="20"/>
          </w:rPr>
          <w:t>-2</w:t>
        </w:r>
      </w:ins>
      <w:ins w:id="2444" w:author="Tran, Kathy [TREAS] [2]" w:date="2022-11-23T14:14:00Z">
        <w:r w:rsidR="00036156">
          <w:rPr>
            <w:rFonts w:asciiTheme="minorHAnsi" w:hAnsiTheme="minorHAnsi" w:cstheme="minorHAnsi"/>
            <w:sz w:val="20"/>
            <w:szCs w:val="20"/>
          </w:rPr>
          <w:t>50</w:t>
        </w:r>
      </w:ins>
      <w:ins w:id="2445" w:author="Tran, Kathy" w:date="2022-10-18T16:14:00Z">
        <w:del w:id="2446" w:author="Tran, Kathy [TREAS] [2]" w:date="2022-11-23T14:14:00Z">
          <w:r w:rsidR="007B68BE" w:rsidDel="00036156">
            <w:rPr>
              <w:rFonts w:asciiTheme="minorHAnsi" w:hAnsiTheme="minorHAnsi" w:cstheme="minorHAnsi"/>
              <w:sz w:val="20"/>
              <w:szCs w:val="20"/>
            </w:rPr>
            <w:delText>49</w:delText>
          </w:r>
        </w:del>
        <w:r w:rsidR="00BF6D24">
          <w:rPr>
            <w:rFonts w:asciiTheme="minorHAnsi" w:hAnsiTheme="minorHAnsi" w:cstheme="minorHAnsi"/>
            <w:sz w:val="20"/>
            <w:szCs w:val="20"/>
          </w:rPr>
          <w:t xml:space="preserve"> </w:t>
        </w:r>
      </w:ins>
      <w:r>
        <w:rPr>
          <w:rFonts w:asciiTheme="minorHAnsi" w:hAnsiTheme="minorHAnsi" w:cstheme="minorHAnsi"/>
          <w:sz w:val="20"/>
          <w:szCs w:val="20"/>
        </w:rPr>
        <w:t>for the Central Region, and #</w:t>
      </w:r>
      <w:del w:id="2447" w:author="Tran, Kathy" w:date="2022-10-26T11:10:00Z">
        <w:r w:rsidDel="00D84AF8">
          <w:rPr>
            <w:rFonts w:asciiTheme="minorHAnsi" w:hAnsiTheme="minorHAnsi" w:cstheme="minorHAnsi"/>
            <w:sz w:val="20"/>
            <w:szCs w:val="20"/>
          </w:rPr>
          <w:delText>463-494</w:delText>
        </w:r>
      </w:del>
      <w:ins w:id="2448" w:author="Tran, Kathy" w:date="2022-10-18T16:15:00Z">
        <w:r w:rsidR="007B68BE">
          <w:rPr>
            <w:rFonts w:asciiTheme="minorHAnsi" w:hAnsiTheme="minorHAnsi" w:cstheme="minorHAnsi"/>
            <w:sz w:val="20"/>
            <w:szCs w:val="20"/>
          </w:rPr>
          <w:t>40</w:t>
        </w:r>
      </w:ins>
      <w:r w:rsidR="00183AB8">
        <w:rPr>
          <w:rFonts w:asciiTheme="minorHAnsi" w:hAnsiTheme="minorHAnsi" w:cstheme="minorHAnsi"/>
          <w:sz w:val="20"/>
          <w:szCs w:val="20"/>
        </w:rPr>
        <w:t>6</w:t>
      </w:r>
      <w:ins w:id="2449" w:author="Tran, Kathy" w:date="2022-10-18T16:15:00Z">
        <w:r w:rsidR="007B68BE">
          <w:rPr>
            <w:rFonts w:asciiTheme="minorHAnsi" w:hAnsiTheme="minorHAnsi" w:cstheme="minorHAnsi"/>
            <w:sz w:val="20"/>
            <w:szCs w:val="20"/>
          </w:rPr>
          <w:t>-43</w:t>
        </w:r>
      </w:ins>
      <w:ins w:id="2450" w:author="Tran, Kathy [TREAS] [2]" w:date="2022-11-23T14:15:00Z">
        <w:r w:rsidR="00D073E3">
          <w:rPr>
            <w:rFonts w:asciiTheme="minorHAnsi" w:hAnsiTheme="minorHAnsi" w:cstheme="minorHAnsi"/>
            <w:sz w:val="20"/>
            <w:szCs w:val="20"/>
          </w:rPr>
          <w:t>7</w:t>
        </w:r>
      </w:ins>
      <w:ins w:id="2451" w:author="Tran, Kathy" w:date="2022-10-18T16:15:00Z">
        <w:del w:id="2452" w:author="Tran, Kathy [TREAS] [2]" w:date="2022-11-23T14:15:00Z">
          <w:r w:rsidR="007B68BE" w:rsidDel="00D073E3">
            <w:rPr>
              <w:rFonts w:asciiTheme="minorHAnsi" w:hAnsiTheme="minorHAnsi" w:cstheme="minorHAnsi"/>
              <w:sz w:val="20"/>
              <w:szCs w:val="20"/>
            </w:rPr>
            <w:delText>6</w:delText>
          </w:r>
        </w:del>
      </w:ins>
      <w:r>
        <w:rPr>
          <w:rFonts w:asciiTheme="minorHAnsi" w:hAnsiTheme="minorHAnsi" w:cstheme="minorHAnsi"/>
          <w:sz w:val="20"/>
          <w:szCs w:val="20"/>
        </w:rPr>
        <w:t xml:space="preserve"> for the South Region, shall be inclusive of materials and installation</w:t>
      </w:r>
      <w:r w:rsidRPr="00741080">
        <w:rPr>
          <w:rFonts w:asciiTheme="minorHAnsi" w:hAnsiTheme="minorHAnsi" w:cstheme="minorHAnsi"/>
          <w:sz w:val="20"/>
          <w:szCs w:val="20"/>
        </w:rPr>
        <w:t>; and</w:t>
      </w:r>
      <w:bookmarkEnd w:id="2436"/>
    </w:p>
    <w:p w14:paraId="2873B7FA" w14:textId="77777777" w:rsidR="009B6B02" w:rsidRDefault="009B6B02">
      <w:pPr>
        <w:pStyle w:val="ListParagraph"/>
        <w:numPr>
          <w:ilvl w:val="0"/>
          <w:numId w:val="37"/>
        </w:numPr>
        <w:ind w:left="1440" w:hanging="270"/>
        <w:rPr>
          <w:rFonts w:asciiTheme="minorHAnsi" w:hAnsiTheme="minorHAnsi" w:cstheme="minorHAnsi"/>
          <w:sz w:val="20"/>
          <w:szCs w:val="20"/>
        </w:rPr>
      </w:pPr>
      <w:r w:rsidRPr="00741080">
        <w:rPr>
          <w:rFonts w:asciiTheme="minorHAnsi" w:hAnsiTheme="minorHAnsi" w:cstheme="minorHAnsi"/>
          <w:sz w:val="20"/>
          <w:szCs w:val="20"/>
        </w:rPr>
        <w:t>All framework for sliding gates must be galvanized steel.</w:t>
      </w:r>
    </w:p>
    <w:p w14:paraId="7A65C763" w14:textId="77777777" w:rsidR="009B6B02" w:rsidRPr="00880EBB" w:rsidRDefault="009B6B02" w:rsidP="009B6B02">
      <w:pPr>
        <w:pStyle w:val="ListParagraph"/>
        <w:ind w:left="1440"/>
        <w:rPr>
          <w:rFonts w:asciiTheme="minorHAnsi" w:hAnsiTheme="minorHAnsi" w:cstheme="minorHAnsi"/>
          <w:sz w:val="20"/>
          <w:szCs w:val="20"/>
        </w:rPr>
      </w:pPr>
    </w:p>
    <w:p w14:paraId="2D9F0B70"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Sure-Loc fabric fastener: Category I &amp; II: The Sure-Loc fabric fastener is a power driven fastener in accordance with ASTM Designat</w:t>
      </w:r>
      <w:r>
        <w:rPr>
          <w:rFonts w:asciiTheme="minorHAnsi" w:hAnsiTheme="minorHAnsi" w:cstheme="minorHAnsi"/>
          <w:sz w:val="20"/>
          <w:szCs w:val="20"/>
        </w:rPr>
        <w:t>ion F-626 6.1.4. See Section 4</w:t>
      </w:r>
      <w:r w:rsidRPr="00741080">
        <w:rPr>
          <w:rFonts w:asciiTheme="minorHAnsi" w:hAnsiTheme="minorHAnsi" w:cstheme="minorHAnsi"/>
          <w:sz w:val="20"/>
          <w:szCs w:val="20"/>
        </w:rPr>
        <w:t xml:space="preserve">.6.1, Item AA, Sure-Loc Fabric Fasteners, of the Bid Solicitation. </w:t>
      </w:r>
    </w:p>
    <w:p w14:paraId="4986A5DF" w14:textId="77777777" w:rsidR="009B6B02" w:rsidRPr="00741080" w:rsidRDefault="009B6B02" w:rsidP="009B6B02">
      <w:pPr>
        <w:spacing w:after="0"/>
        <w:rPr>
          <w:rFonts w:cstheme="minorHAnsi"/>
          <w:sz w:val="20"/>
          <w:szCs w:val="20"/>
        </w:rPr>
      </w:pPr>
    </w:p>
    <w:p w14:paraId="4D964237" w14:textId="77777777" w:rsidR="009B6B02" w:rsidRPr="00741080" w:rsidRDefault="009B6B02" w:rsidP="009B6B02">
      <w:pPr>
        <w:pStyle w:val="Heading2"/>
      </w:pPr>
      <w:bookmarkStart w:id="2453" w:name="_Toc89784913"/>
      <w:bookmarkStart w:id="2454" w:name="_Toc112919810"/>
      <w:bookmarkStart w:id="2455" w:name="_Toc120526687"/>
      <w:r w:rsidRPr="00741080">
        <w:t>CATEGORY I – TYPE II – SPECIALTY FENCING AND INSTALLATION</w:t>
      </w:r>
      <w:bookmarkEnd w:id="2453"/>
      <w:bookmarkEnd w:id="2454"/>
      <w:bookmarkEnd w:id="2455"/>
    </w:p>
    <w:p w14:paraId="18770888" w14:textId="77777777" w:rsidR="009B6B02" w:rsidRPr="00741080" w:rsidRDefault="009B6B02" w:rsidP="009B6B02">
      <w:pPr>
        <w:spacing w:line="240" w:lineRule="auto"/>
        <w:jc w:val="both"/>
        <w:rPr>
          <w:rFonts w:cstheme="minorHAnsi"/>
          <w:sz w:val="20"/>
          <w:szCs w:val="20"/>
        </w:rPr>
      </w:pPr>
      <w:r w:rsidRPr="00741080">
        <w:rPr>
          <w:rFonts w:cstheme="minorHAnsi"/>
          <w:sz w:val="20"/>
          <w:szCs w:val="20"/>
        </w:rPr>
        <w:t>Category I, Type II shall include, but not be limited to:</w:t>
      </w:r>
    </w:p>
    <w:p w14:paraId="298F0700" w14:textId="77777777" w:rsidR="009B6B02" w:rsidRPr="00741080" w:rsidRDefault="009B6B02">
      <w:pPr>
        <w:pStyle w:val="ListParagraph"/>
        <w:numPr>
          <w:ilvl w:val="0"/>
          <w:numId w:val="36"/>
        </w:numPr>
        <w:rPr>
          <w:rFonts w:asciiTheme="minorHAnsi" w:hAnsiTheme="minorHAnsi" w:cstheme="minorHAnsi"/>
          <w:sz w:val="20"/>
          <w:szCs w:val="20"/>
        </w:rPr>
      </w:pPr>
      <w:r w:rsidRPr="00741080">
        <w:rPr>
          <w:rFonts w:asciiTheme="minorHAnsi" w:hAnsiTheme="minorHAnsi" w:cstheme="minorHAnsi"/>
          <w:sz w:val="20"/>
          <w:szCs w:val="20"/>
        </w:rPr>
        <w:t>Special fencing and miscellaneous items: Chain link fencing on bridges and median barriers shall be measured by linear foot. Chain link fencing and caging shall be measured by square foot;</w:t>
      </w:r>
    </w:p>
    <w:p w14:paraId="6F0C4A50"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Median barrier chain link fence end assembly with breakaway post for the approach and trailing ends per unit;</w:t>
      </w:r>
    </w:p>
    <w:p w14:paraId="458BCB8F"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Intermediate median barrier breakaway fence post to be single post of the end treatment detail with cable guide per unit;</w:t>
      </w:r>
    </w:p>
    <w:p w14:paraId="1F0D0764"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Median barrier chain link fence, aluminum coated 6’ high, 1” mesh or 2’’ mesh, per linear foot;</w:t>
      </w:r>
    </w:p>
    <w:p w14:paraId="51E14405"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 xml:space="preserve">Non-Vegetative surface, polyester matting - Includes anchor pins, fence post templates and adhesive (per square yard); </w:t>
      </w:r>
    </w:p>
    <w:p w14:paraId="49FB529A"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Non-Vegetative asphalt surfacing, 4” thick (per square yards). Non-Vegetative asphalt surfacing shall follow Section 608.03.05 of the NJDOT Standard Specifications for Road and Bridge Construction 2019;</w:t>
      </w:r>
    </w:p>
    <w:p w14:paraId="499CAF2B"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Sure-Loc fabric fasteners per unit;</w:t>
      </w:r>
    </w:p>
    <w:p w14:paraId="1AF8DA91" w14:textId="0B06ACD5" w:rsidR="009B6B02" w:rsidRDefault="009B6B02">
      <w:pPr>
        <w:pStyle w:val="BodyText"/>
        <w:numPr>
          <w:ilvl w:val="0"/>
          <w:numId w:val="36"/>
        </w:numPr>
        <w:spacing w:after="0" w:line="240" w:lineRule="auto"/>
        <w:jc w:val="both"/>
        <w:rPr>
          <w:ins w:id="2456" w:author="Tran, Kathy" w:date="2022-11-09T13:50:00Z"/>
          <w:rFonts w:cstheme="minorHAnsi"/>
          <w:sz w:val="20"/>
          <w:szCs w:val="20"/>
        </w:rPr>
      </w:pPr>
      <w:r w:rsidRPr="00741080">
        <w:rPr>
          <w:rFonts w:cstheme="minorHAnsi"/>
          <w:sz w:val="20"/>
          <w:szCs w:val="20"/>
        </w:rPr>
        <w:t xml:space="preserve">Bridge type caging, aluminum, chain link fence 4’ – 6’ high per linear foot; </w:t>
      </w:r>
    </w:p>
    <w:p w14:paraId="1A212FD6" w14:textId="6ADF0492" w:rsidR="00200787" w:rsidRPr="00741080" w:rsidRDefault="00200787">
      <w:pPr>
        <w:pStyle w:val="BodyText"/>
        <w:numPr>
          <w:ilvl w:val="0"/>
          <w:numId w:val="36"/>
        </w:numPr>
        <w:spacing w:after="0" w:line="240" w:lineRule="auto"/>
        <w:jc w:val="both"/>
        <w:rPr>
          <w:rFonts w:cstheme="minorHAnsi"/>
          <w:sz w:val="20"/>
          <w:szCs w:val="20"/>
        </w:rPr>
      </w:pPr>
      <w:ins w:id="2457" w:author="Tran, Kathy" w:date="2022-11-09T13:50:00Z">
        <w:r>
          <w:rPr>
            <w:rFonts w:cstheme="minorHAnsi"/>
            <w:sz w:val="20"/>
            <w:szCs w:val="20"/>
          </w:rPr>
          <w:t>Lane Closure: The Contractor shall provide lane closures inclusive of safety-related set-up for both sides of a barrier fence when safety-related set-up is required</w:t>
        </w:r>
      </w:ins>
      <w:ins w:id="2458" w:author="Tran, Kathy" w:date="2022-11-09T13:51:00Z">
        <w:r>
          <w:rPr>
            <w:rFonts w:cstheme="minorHAnsi"/>
            <w:sz w:val="20"/>
            <w:szCs w:val="20"/>
          </w:rPr>
          <w:t xml:space="preserve">. This item will be paid on a per hour basis. Throughout this Bid Solicitation, safety will refer to safety-related set-up for lane closures. See Section 4.17.2, </w:t>
        </w:r>
        <w:r w:rsidRPr="00174036">
          <w:rPr>
            <w:rFonts w:cstheme="minorHAnsi"/>
            <w:i/>
            <w:sz w:val="20"/>
            <w:szCs w:val="20"/>
          </w:rPr>
          <w:t>Lane Closures</w:t>
        </w:r>
        <w:r>
          <w:rPr>
            <w:rFonts w:cstheme="minorHAnsi"/>
            <w:sz w:val="20"/>
            <w:szCs w:val="20"/>
          </w:rPr>
          <w:t>, for more details;</w:t>
        </w:r>
      </w:ins>
    </w:p>
    <w:p w14:paraId="57E5AD43" w14:textId="1410F84D"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 xml:space="preserve">Additional Lane Closure: </w:t>
      </w:r>
      <w:r>
        <w:rPr>
          <w:rFonts w:cstheme="minorHAnsi"/>
          <w:sz w:val="20"/>
          <w:szCs w:val="20"/>
        </w:rPr>
        <w:t xml:space="preserve">The Contractor shall provide additional lane closure for when additional safety-related set-ups beyond both sides of a barrier fence are required. </w:t>
      </w:r>
      <w:r w:rsidRPr="00741080">
        <w:rPr>
          <w:rFonts w:cstheme="minorHAnsi"/>
          <w:sz w:val="20"/>
          <w:szCs w:val="20"/>
        </w:rPr>
        <w:t>This item will be paid on a pe</w:t>
      </w:r>
      <w:r>
        <w:rPr>
          <w:rFonts w:cstheme="minorHAnsi"/>
          <w:sz w:val="20"/>
          <w:szCs w:val="20"/>
        </w:rPr>
        <w:t xml:space="preserve">r </w:t>
      </w:r>
      <w:r w:rsidRPr="00741080">
        <w:rPr>
          <w:rFonts w:cstheme="minorHAnsi"/>
          <w:sz w:val="20"/>
          <w:szCs w:val="20"/>
        </w:rPr>
        <w:t xml:space="preserve">hour basis for each </w:t>
      </w:r>
      <w:r>
        <w:rPr>
          <w:rFonts w:cstheme="minorHAnsi"/>
          <w:sz w:val="20"/>
          <w:szCs w:val="20"/>
        </w:rPr>
        <w:t>L</w:t>
      </w:r>
      <w:r w:rsidRPr="00741080">
        <w:rPr>
          <w:rFonts w:cstheme="minorHAnsi"/>
          <w:sz w:val="20"/>
          <w:szCs w:val="20"/>
        </w:rPr>
        <w:t xml:space="preserve">ane </w:t>
      </w:r>
      <w:r>
        <w:rPr>
          <w:rFonts w:cstheme="minorHAnsi"/>
          <w:sz w:val="20"/>
          <w:szCs w:val="20"/>
        </w:rPr>
        <w:t>Cl</w:t>
      </w:r>
      <w:r w:rsidRPr="00741080">
        <w:rPr>
          <w:rFonts w:cstheme="minorHAnsi"/>
          <w:sz w:val="20"/>
          <w:szCs w:val="20"/>
        </w:rPr>
        <w:t>osure</w:t>
      </w:r>
      <w:del w:id="2459" w:author="Tran, Kathy" w:date="2022-11-09T13:51:00Z">
        <w:r w:rsidDel="006B702C">
          <w:rPr>
            <w:rFonts w:cstheme="minorHAnsi"/>
            <w:sz w:val="20"/>
            <w:szCs w:val="20"/>
          </w:rPr>
          <w:delText xml:space="preserve">. Throughout this Bid Solicitation, safety will refer to safety-related set-up for lane closures. See Section 4.17.2, </w:delText>
        </w:r>
        <w:r w:rsidRPr="00174036" w:rsidDel="006B702C">
          <w:rPr>
            <w:rFonts w:cstheme="minorHAnsi"/>
            <w:i/>
            <w:sz w:val="20"/>
            <w:szCs w:val="20"/>
          </w:rPr>
          <w:delText>Lane Closures</w:delText>
        </w:r>
        <w:r w:rsidDel="006B702C">
          <w:rPr>
            <w:rFonts w:cstheme="minorHAnsi"/>
            <w:sz w:val="20"/>
            <w:szCs w:val="20"/>
          </w:rPr>
          <w:delText>, for more details</w:delText>
        </w:r>
      </w:del>
      <w:r w:rsidRPr="00741080">
        <w:rPr>
          <w:rFonts w:cstheme="minorHAnsi"/>
          <w:sz w:val="20"/>
          <w:szCs w:val="20"/>
        </w:rPr>
        <w:t>; and</w:t>
      </w:r>
    </w:p>
    <w:p w14:paraId="2134D336" w14:textId="77777777" w:rsidR="009B6B02" w:rsidRPr="00741080" w:rsidRDefault="009B6B02">
      <w:pPr>
        <w:pStyle w:val="BodyText"/>
        <w:numPr>
          <w:ilvl w:val="0"/>
          <w:numId w:val="36"/>
        </w:numPr>
        <w:spacing w:after="0" w:line="240" w:lineRule="auto"/>
        <w:jc w:val="both"/>
        <w:rPr>
          <w:rFonts w:cstheme="minorHAnsi"/>
          <w:sz w:val="20"/>
          <w:szCs w:val="20"/>
        </w:rPr>
      </w:pPr>
      <w:bookmarkStart w:id="2460" w:name="_Hlk92801540"/>
      <w:r>
        <w:rPr>
          <w:rFonts w:cstheme="minorHAnsi"/>
          <w:sz w:val="20"/>
          <w:szCs w:val="20"/>
        </w:rPr>
        <w:t>If deemed necessary and at the request of the Resident Engineer or Using Agency point of contact, the Contractor</w:t>
      </w:r>
      <w:r w:rsidRPr="00E148B7">
        <w:rPr>
          <w:rFonts w:cstheme="minorHAnsi"/>
          <w:sz w:val="20"/>
          <w:szCs w:val="20"/>
        </w:rPr>
        <w:t xml:space="preserve"> </w:t>
      </w:r>
      <w:r>
        <w:rPr>
          <w:rFonts w:cstheme="minorHAnsi"/>
          <w:sz w:val="20"/>
          <w:szCs w:val="20"/>
        </w:rPr>
        <w:t>shall provide privacy slats. P</w:t>
      </w:r>
      <w:r w:rsidRPr="00741080">
        <w:rPr>
          <w:rFonts w:cstheme="minorHAnsi"/>
          <w:sz w:val="20"/>
          <w:szCs w:val="20"/>
        </w:rPr>
        <w:t xml:space="preserve">rivacy slats will be paid </w:t>
      </w:r>
      <w:r>
        <w:rPr>
          <w:rFonts w:cstheme="minorHAnsi"/>
          <w:sz w:val="20"/>
          <w:szCs w:val="20"/>
        </w:rPr>
        <w:t>an additional markup</w:t>
      </w:r>
      <w:r w:rsidRPr="00713204">
        <w:rPr>
          <w:rFonts w:cstheme="minorHAnsi"/>
          <w:sz w:val="20"/>
          <w:szCs w:val="20"/>
        </w:rPr>
        <w:t xml:space="preserve"> of corresponding Chain Fence Link installation prices</w:t>
      </w:r>
      <w:r>
        <w:rPr>
          <w:rFonts w:cstheme="minorHAnsi"/>
          <w:sz w:val="20"/>
          <w:szCs w:val="20"/>
        </w:rPr>
        <w:t>. Mark-up percentage shall not exceed 8%.</w:t>
      </w:r>
    </w:p>
    <w:bookmarkEnd w:id="2460"/>
    <w:p w14:paraId="0297795D" w14:textId="77777777" w:rsidR="009B6B02" w:rsidRDefault="009B6B02" w:rsidP="009B6B02">
      <w:pPr>
        <w:spacing w:after="0"/>
      </w:pPr>
    </w:p>
    <w:p w14:paraId="0817A7DA" w14:textId="77777777" w:rsidR="009B6B02" w:rsidRPr="0084189F" w:rsidRDefault="009B6B02" w:rsidP="007963F6">
      <w:pPr>
        <w:pStyle w:val="Heading3"/>
      </w:pPr>
      <w:bookmarkStart w:id="2461" w:name="_Toc112919811"/>
      <w:bookmarkStart w:id="2462" w:name="_Toc120526688"/>
      <w:r>
        <w:t>SPECIFICATION FOR CHAIN LINK FENCE AND MEDIAN BARRIER</w:t>
      </w:r>
      <w:bookmarkEnd w:id="2461"/>
      <w:bookmarkEnd w:id="2462"/>
    </w:p>
    <w:p w14:paraId="0E8EF91E" w14:textId="77777777" w:rsidR="009B6B02" w:rsidRPr="0064445C" w:rsidRDefault="009B6B02" w:rsidP="009B6B02">
      <w:pPr>
        <w:pStyle w:val="Heading4"/>
        <w:rPr>
          <w:sz w:val="20"/>
          <w:szCs w:val="20"/>
        </w:rPr>
      </w:pPr>
      <w:r w:rsidRPr="0064445C">
        <w:rPr>
          <w:sz w:val="20"/>
          <w:szCs w:val="20"/>
        </w:rPr>
        <w:t>ALUMINUM BRIDGE AND MEDIAN BARRIER</w:t>
      </w:r>
    </w:p>
    <w:p w14:paraId="1DF7B0BC" w14:textId="77777777" w:rsidR="009B6B02" w:rsidRPr="0064445C" w:rsidRDefault="009B6B02" w:rsidP="009B6B02">
      <w:pPr>
        <w:spacing w:line="240" w:lineRule="auto"/>
        <w:jc w:val="both"/>
        <w:rPr>
          <w:rFonts w:cstheme="minorHAnsi"/>
          <w:sz w:val="20"/>
          <w:szCs w:val="20"/>
        </w:rPr>
      </w:pPr>
      <w:r w:rsidRPr="0064445C">
        <w:rPr>
          <w:rFonts w:cstheme="minorHAnsi"/>
          <w:sz w:val="20"/>
          <w:szCs w:val="20"/>
        </w:rPr>
        <w:t xml:space="preserve">The </w:t>
      </w:r>
      <w:r>
        <w:rPr>
          <w:rFonts w:cstheme="minorHAnsi"/>
          <w:sz w:val="20"/>
          <w:szCs w:val="20"/>
        </w:rPr>
        <w:t>Contractor</w:t>
      </w:r>
      <w:r w:rsidRPr="00E148B7">
        <w:rPr>
          <w:rFonts w:cstheme="minorHAnsi"/>
          <w:sz w:val="20"/>
          <w:szCs w:val="20"/>
        </w:rPr>
        <w:t xml:space="preserve"> </w:t>
      </w:r>
      <w:r w:rsidRPr="0064445C">
        <w:rPr>
          <w:rFonts w:cstheme="minorHAnsi"/>
          <w:sz w:val="20"/>
          <w:szCs w:val="20"/>
        </w:rPr>
        <w:t xml:space="preserve">shall be responsible for furnishing and erecting aluminum fencing and removing the railing and fencing on bridges, including median barriers. The </w:t>
      </w:r>
      <w:r>
        <w:rPr>
          <w:rFonts w:cstheme="minorHAnsi"/>
          <w:sz w:val="20"/>
          <w:szCs w:val="20"/>
        </w:rPr>
        <w:t>Contractor</w:t>
      </w:r>
      <w:r w:rsidRPr="00E148B7">
        <w:rPr>
          <w:rFonts w:cstheme="minorHAnsi"/>
          <w:sz w:val="20"/>
          <w:szCs w:val="20"/>
        </w:rPr>
        <w:t xml:space="preserve"> </w:t>
      </w:r>
      <w:r w:rsidRPr="0064445C">
        <w:rPr>
          <w:rFonts w:cstheme="minorHAnsi"/>
          <w:sz w:val="20"/>
          <w:szCs w:val="20"/>
        </w:rPr>
        <w:t>shall conform to all Category II specifications listed below:</w:t>
      </w:r>
    </w:p>
    <w:p w14:paraId="4243D368" w14:textId="77777777" w:rsidR="009B6B02" w:rsidRPr="0064445C" w:rsidRDefault="009B6B02">
      <w:pPr>
        <w:pStyle w:val="ListParagraph"/>
        <w:numPr>
          <w:ilvl w:val="1"/>
          <w:numId w:val="34"/>
        </w:numPr>
        <w:tabs>
          <w:tab w:val="left" w:pos="720"/>
        </w:tabs>
        <w:ind w:left="720"/>
        <w:rPr>
          <w:rFonts w:asciiTheme="minorHAnsi" w:hAnsiTheme="minorHAnsi" w:cstheme="minorHAnsi"/>
          <w:sz w:val="20"/>
          <w:szCs w:val="20"/>
        </w:rPr>
      </w:pPr>
      <w:r w:rsidRPr="0064445C">
        <w:rPr>
          <w:rFonts w:asciiTheme="minorHAnsi" w:hAnsiTheme="minorHAnsi" w:cstheme="minorHAnsi"/>
          <w:sz w:val="20"/>
          <w:szCs w:val="20"/>
        </w:rPr>
        <w:t xml:space="preserve">Anchorage: In the event the existing parapet is steel beam,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64445C">
        <w:rPr>
          <w:rFonts w:asciiTheme="minorHAnsi" w:hAnsiTheme="minorHAnsi" w:cstheme="minorHAnsi"/>
          <w:sz w:val="20"/>
          <w:szCs w:val="20"/>
        </w:rPr>
        <w:t>shall, as determined and directed by the engineer, attach bolts by welding or drill holes into the top flange to allow for bolts, nuts and washers;</w:t>
      </w:r>
    </w:p>
    <w:p w14:paraId="3F121A54" w14:textId="77777777" w:rsidR="009B6B02" w:rsidRPr="0064445C" w:rsidRDefault="009B6B02" w:rsidP="009B6B02">
      <w:pPr>
        <w:tabs>
          <w:tab w:val="left" w:pos="720"/>
        </w:tabs>
        <w:spacing w:after="0" w:line="240" w:lineRule="auto"/>
        <w:jc w:val="both"/>
        <w:rPr>
          <w:rFonts w:cstheme="minorHAnsi"/>
          <w:sz w:val="20"/>
          <w:szCs w:val="20"/>
        </w:rPr>
      </w:pPr>
    </w:p>
    <w:p w14:paraId="3488ED12"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r w:rsidRPr="0064445C">
        <w:rPr>
          <w:rFonts w:asciiTheme="minorHAnsi" w:hAnsiTheme="minorHAnsi" w:cstheme="minorHAnsi"/>
          <w:sz w:val="20"/>
          <w:szCs w:val="20"/>
        </w:rPr>
        <w:t>Drilling: All holes whether in concrete or steel shall be made using the core drill;</w:t>
      </w:r>
    </w:p>
    <w:p w14:paraId="03FB9C3E" w14:textId="77777777" w:rsidR="009B6B02" w:rsidRPr="0064445C" w:rsidRDefault="009B6B02" w:rsidP="009B6B02">
      <w:pPr>
        <w:pStyle w:val="ListParagraph"/>
        <w:tabs>
          <w:tab w:val="left" w:pos="720"/>
        </w:tabs>
        <w:rPr>
          <w:rFonts w:asciiTheme="minorHAnsi" w:hAnsiTheme="minorHAnsi" w:cstheme="minorHAnsi"/>
          <w:sz w:val="20"/>
          <w:szCs w:val="20"/>
        </w:rPr>
      </w:pPr>
    </w:p>
    <w:p w14:paraId="66A59BB0"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r w:rsidRPr="0064445C">
        <w:rPr>
          <w:rFonts w:asciiTheme="minorHAnsi" w:hAnsiTheme="minorHAnsi" w:cstheme="minorHAnsi"/>
          <w:sz w:val="20"/>
          <w:szCs w:val="20"/>
        </w:rPr>
        <w:t xml:space="preserve">Method of measurement: Fencing shall be 6’3” high and fence curved top shall be measured by linear foot. Fence (caging) shall be measured by square foot along the contour of the fence; </w:t>
      </w:r>
    </w:p>
    <w:p w14:paraId="7A528C5F" w14:textId="77777777" w:rsidR="009B6B02" w:rsidRPr="0064445C" w:rsidRDefault="009B6B02" w:rsidP="009B6B02">
      <w:pPr>
        <w:pStyle w:val="ListParagraph"/>
        <w:rPr>
          <w:rFonts w:asciiTheme="minorHAnsi" w:hAnsiTheme="minorHAnsi" w:cstheme="minorHAnsi"/>
          <w:sz w:val="20"/>
          <w:szCs w:val="20"/>
        </w:rPr>
      </w:pPr>
    </w:p>
    <w:p w14:paraId="4BE005C2"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bookmarkStart w:id="2463" w:name="_Hlk92967539"/>
      <w:r w:rsidRPr="0064445C">
        <w:rPr>
          <w:rFonts w:asciiTheme="minorHAnsi" w:hAnsiTheme="minorHAnsi" w:cstheme="minorHAnsi"/>
          <w:sz w:val="20"/>
          <w:szCs w:val="20"/>
        </w:rPr>
        <w:t>Removal: Bridge rail and bridge fencing shall be measured by the linear foot and shall include the cutting off of any existing bolts where necessary;</w:t>
      </w:r>
    </w:p>
    <w:bookmarkEnd w:id="2463"/>
    <w:p w14:paraId="6C49B705" w14:textId="77777777" w:rsidR="009B6B02" w:rsidRPr="0064445C" w:rsidRDefault="009B6B02" w:rsidP="009B6B02">
      <w:pPr>
        <w:tabs>
          <w:tab w:val="left" w:pos="720"/>
        </w:tabs>
        <w:spacing w:after="0" w:line="240" w:lineRule="auto"/>
        <w:jc w:val="both"/>
        <w:rPr>
          <w:rFonts w:cstheme="minorHAnsi"/>
          <w:sz w:val="20"/>
          <w:szCs w:val="20"/>
        </w:rPr>
      </w:pPr>
    </w:p>
    <w:p w14:paraId="62FF28F6"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r w:rsidRPr="0064445C">
        <w:rPr>
          <w:rFonts w:asciiTheme="minorHAnsi" w:hAnsiTheme="minorHAnsi" w:cstheme="minorHAnsi"/>
          <w:sz w:val="20"/>
          <w:szCs w:val="20"/>
        </w:rPr>
        <w:t xml:space="preserve">Basis of payment: </w:t>
      </w:r>
    </w:p>
    <w:p w14:paraId="71D33FCE" w14:textId="77777777" w:rsidR="009B6B02" w:rsidRPr="0064445C" w:rsidRDefault="009B6B02" w:rsidP="009B6B02">
      <w:pPr>
        <w:pStyle w:val="BodyText"/>
        <w:spacing w:before="2" w:after="0"/>
        <w:ind w:left="720"/>
        <w:jc w:val="both"/>
        <w:rPr>
          <w:rFonts w:cstheme="minorHAnsi"/>
          <w:sz w:val="20"/>
          <w:szCs w:val="20"/>
        </w:rPr>
      </w:pP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04"/>
        <w:gridCol w:w="1987"/>
      </w:tblGrid>
      <w:tr w:rsidR="009B6B02" w14:paraId="47C62100" w14:textId="77777777" w:rsidTr="009A74D7">
        <w:trPr>
          <w:trHeight w:val="400"/>
        </w:trPr>
        <w:tc>
          <w:tcPr>
            <w:tcW w:w="5004" w:type="dxa"/>
          </w:tcPr>
          <w:p w14:paraId="5043A4E4" w14:textId="77777777" w:rsidR="009B6B02" w:rsidRPr="009C0754" w:rsidRDefault="009B6B02" w:rsidP="009A74D7">
            <w:pPr>
              <w:pStyle w:val="TableParagraph"/>
              <w:spacing w:line="225" w:lineRule="exact"/>
              <w:ind w:left="2065" w:right="2066"/>
              <w:jc w:val="center"/>
              <w:rPr>
                <w:rFonts w:asciiTheme="minorHAnsi" w:hAnsiTheme="minorHAnsi" w:cstheme="minorHAnsi"/>
                <w:b/>
                <w:sz w:val="20"/>
              </w:rPr>
            </w:pPr>
            <w:r w:rsidRPr="009C0754">
              <w:rPr>
                <w:rFonts w:asciiTheme="minorHAnsi" w:hAnsiTheme="minorHAnsi" w:cstheme="minorHAnsi"/>
                <w:b/>
                <w:sz w:val="20"/>
              </w:rPr>
              <w:t>Pay Item</w:t>
            </w:r>
          </w:p>
        </w:tc>
        <w:tc>
          <w:tcPr>
            <w:tcW w:w="1987" w:type="dxa"/>
          </w:tcPr>
          <w:p w14:paraId="4E199DC3" w14:textId="77777777" w:rsidR="009B6B02" w:rsidRPr="009C0754" w:rsidRDefault="009B6B02" w:rsidP="009A74D7">
            <w:pPr>
              <w:pStyle w:val="TableParagraph"/>
              <w:spacing w:line="225" w:lineRule="exact"/>
              <w:ind w:left="333" w:right="437"/>
              <w:jc w:val="center"/>
              <w:rPr>
                <w:rFonts w:asciiTheme="minorHAnsi" w:hAnsiTheme="minorHAnsi" w:cstheme="minorHAnsi"/>
                <w:b/>
                <w:sz w:val="20"/>
              </w:rPr>
            </w:pPr>
            <w:r w:rsidRPr="009C0754">
              <w:rPr>
                <w:rFonts w:asciiTheme="minorHAnsi" w:hAnsiTheme="minorHAnsi" w:cstheme="minorHAnsi"/>
                <w:b/>
                <w:sz w:val="20"/>
              </w:rPr>
              <w:t>Unit</w:t>
            </w:r>
          </w:p>
        </w:tc>
      </w:tr>
      <w:tr w:rsidR="009B6B02" w:rsidRPr="001432F8" w14:paraId="653FF465" w14:textId="77777777" w:rsidTr="009A74D7">
        <w:trPr>
          <w:trHeight w:val="300"/>
        </w:trPr>
        <w:tc>
          <w:tcPr>
            <w:tcW w:w="5004" w:type="dxa"/>
          </w:tcPr>
          <w:p w14:paraId="16ECCAB4" w14:textId="77777777" w:rsidR="009B6B02" w:rsidRPr="009C0754" w:rsidRDefault="009B6B02" w:rsidP="009A74D7">
            <w:pPr>
              <w:pStyle w:val="TableParagraph"/>
              <w:spacing w:line="201" w:lineRule="exact"/>
              <w:rPr>
                <w:rFonts w:asciiTheme="minorHAnsi" w:hAnsiTheme="minorHAnsi" w:cstheme="minorHAnsi"/>
                <w:sz w:val="20"/>
                <w:szCs w:val="20"/>
              </w:rPr>
            </w:pPr>
            <w:r w:rsidRPr="009C0754">
              <w:rPr>
                <w:rFonts w:asciiTheme="minorHAnsi" w:hAnsiTheme="minorHAnsi" w:cstheme="minorHAnsi"/>
                <w:sz w:val="20"/>
                <w:szCs w:val="20"/>
              </w:rPr>
              <w:t>Chain Link Fence Aluminum, Bridge 6 ft., 3 in. high</w:t>
            </w:r>
          </w:p>
        </w:tc>
        <w:tc>
          <w:tcPr>
            <w:tcW w:w="1987" w:type="dxa"/>
          </w:tcPr>
          <w:p w14:paraId="15291CBB" w14:textId="77777777" w:rsidR="009B6B02" w:rsidRPr="009C0754" w:rsidRDefault="009B6B02" w:rsidP="009A74D7">
            <w:pPr>
              <w:pStyle w:val="TableParagraph"/>
              <w:spacing w:line="201" w:lineRule="exact"/>
              <w:ind w:left="333" w:right="434"/>
              <w:jc w:val="center"/>
              <w:rPr>
                <w:rFonts w:asciiTheme="minorHAnsi" w:hAnsiTheme="minorHAnsi" w:cstheme="minorHAnsi"/>
                <w:sz w:val="20"/>
                <w:szCs w:val="20"/>
              </w:rPr>
            </w:pPr>
            <w:r w:rsidRPr="009C0754">
              <w:rPr>
                <w:rFonts w:asciiTheme="minorHAnsi" w:hAnsiTheme="minorHAnsi" w:cstheme="minorHAnsi"/>
                <w:sz w:val="20"/>
                <w:szCs w:val="20"/>
              </w:rPr>
              <w:t>Linear Foot</w:t>
            </w:r>
          </w:p>
        </w:tc>
      </w:tr>
      <w:tr w:rsidR="009B6B02" w:rsidRPr="001432F8" w14:paraId="50D06734" w14:textId="77777777" w:rsidTr="009A74D7">
        <w:trPr>
          <w:trHeight w:val="280"/>
        </w:trPr>
        <w:tc>
          <w:tcPr>
            <w:tcW w:w="5004" w:type="dxa"/>
          </w:tcPr>
          <w:p w14:paraId="618FA4F3" w14:textId="77777777" w:rsidR="009B6B02" w:rsidRPr="009C0754" w:rsidRDefault="009B6B02" w:rsidP="009A74D7">
            <w:pPr>
              <w:pStyle w:val="TableParagraph"/>
              <w:spacing w:line="201" w:lineRule="exact"/>
              <w:rPr>
                <w:rFonts w:asciiTheme="minorHAnsi" w:hAnsiTheme="minorHAnsi" w:cstheme="minorHAnsi"/>
                <w:sz w:val="20"/>
                <w:szCs w:val="20"/>
              </w:rPr>
            </w:pPr>
            <w:r w:rsidRPr="009C0754">
              <w:rPr>
                <w:rFonts w:asciiTheme="minorHAnsi" w:hAnsiTheme="minorHAnsi" w:cstheme="minorHAnsi"/>
                <w:sz w:val="20"/>
                <w:szCs w:val="20"/>
              </w:rPr>
              <w:t>Chain Link Fence Curved Top</w:t>
            </w:r>
          </w:p>
        </w:tc>
        <w:tc>
          <w:tcPr>
            <w:tcW w:w="1987" w:type="dxa"/>
          </w:tcPr>
          <w:p w14:paraId="5EB7EB72" w14:textId="77777777" w:rsidR="009B6B02" w:rsidRPr="009C0754" w:rsidRDefault="009B6B02" w:rsidP="009A74D7">
            <w:pPr>
              <w:pStyle w:val="TableParagraph"/>
              <w:spacing w:line="201" w:lineRule="exact"/>
              <w:ind w:left="333" w:right="434"/>
              <w:jc w:val="center"/>
              <w:rPr>
                <w:rFonts w:asciiTheme="minorHAnsi" w:hAnsiTheme="minorHAnsi" w:cstheme="minorHAnsi"/>
                <w:sz w:val="20"/>
                <w:szCs w:val="20"/>
              </w:rPr>
            </w:pPr>
            <w:r w:rsidRPr="009C0754">
              <w:rPr>
                <w:rFonts w:asciiTheme="minorHAnsi" w:hAnsiTheme="minorHAnsi" w:cstheme="minorHAnsi"/>
                <w:sz w:val="20"/>
                <w:szCs w:val="20"/>
              </w:rPr>
              <w:t>Linear Foot</w:t>
            </w:r>
          </w:p>
        </w:tc>
      </w:tr>
      <w:tr w:rsidR="009B6B02" w:rsidRPr="001432F8" w14:paraId="7D38DE63" w14:textId="77777777" w:rsidTr="009A74D7">
        <w:trPr>
          <w:trHeight w:val="240"/>
        </w:trPr>
        <w:tc>
          <w:tcPr>
            <w:tcW w:w="5004" w:type="dxa"/>
          </w:tcPr>
          <w:p w14:paraId="66141A38" w14:textId="77777777" w:rsidR="009B6B02" w:rsidRPr="009C0754" w:rsidRDefault="009B6B02" w:rsidP="009A74D7">
            <w:pPr>
              <w:pStyle w:val="TableParagraph"/>
              <w:spacing w:line="201" w:lineRule="exact"/>
              <w:rPr>
                <w:rFonts w:asciiTheme="minorHAnsi" w:hAnsiTheme="minorHAnsi" w:cstheme="minorHAnsi"/>
                <w:sz w:val="20"/>
                <w:szCs w:val="20"/>
              </w:rPr>
            </w:pPr>
            <w:r w:rsidRPr="009C0754">
              <w:rPr>
                <w:rFonts w:asciiTheme="minorHAnsi" w:hAnsiTheme="minorHAnsi" w:cstheme="minorHAnsi"/>
                <w:sz w:val="20"/>
                <w:szCs w:val="20"/>
              </w:rPr>
              <w:t>Bridge Chain Link Fence (Caging)</w:t>
            </w:r>
          </w:p>
        </w:tc>
        <w:tc>
          <w:tcPr>
            <w:tcW w:w="1987" w:type="dxa"/>
          </w:tcPr>
          <w:p w14:paraId="2C3EB880" w14:textId="77777777" w:rsidR="009B6B02" w:rsidRPr="009C0754" w:rsidRDefault="009B6B02" w:rsidP="009A74D7">
            <w:pPr>
              <w:pStyle w:val="TableParagraph"/>
              <w:spacing w:line="225" w:lineRule="exact"/>
              <w:ind w:left="333" w:right="437"/>
              <w:jc w:val="center"/>
              <w:rPr>
                <w:rFonts w:asciiTheme="minorHAnsi" w:hAnsiTheme="minorHAnsi" w:cstheme="minorHAnsi"/>
                <w:sz w:val="20"/>
                <w:szCs w:val="20"/>
              </w:rPr>
            </w:pPr>
            <w:r w:rsidRPr="009C0754">
              <w:rPr>
                <w:rFonts w:asciiTheme="minorHAnsi" w:hAnsiTheme="minorHAnsi" w:cstheme="minorHAnsi"/>
                <w:sz w:val="20"/>
                <w:szCs w:val="20"/>
              </w:rPr>
              <w:t>Square Foot</w:t>
            </w:r>
          </w:p>
        </w:tc>
      </w:tr>
      <w:tr w:rsidR="009B6B02" w:rsidRPr="001432F8" w:rsidDel="00A51DB4" w14:paraId="5D827007" w14:textId="3D0DF731" w:rsidTr="009A74D7">
        <w:trPr>
          <w:trHeight w:val="280"/>
          <w:del w:id="2464" w:author="Tran, Kathy" w:date="2022-11-04T15:00:00Z"/>
        </w:trPr>
        <w:tc>
          <w:tcPr>
            <w:tcW w:w="5004" w:type="dxa"/>
          </w:tcPr>
          <w:p w14:paraId="09B87EA5" w14:textId="378CB804" w:rsidR="009B6B02" w:rsidRPr="00C9293B" w:rsidDel="00A51DB4" w:rsidRDefault="009B6B02" w:rsidP="009A74D7">
            <w:pPr>
              <w:pStyle w:val="TableParagraph"/>
              <w:spacing w:line="201" w:lineRule="exact"/>
              <w:rPr>
                <w:del w:id="2465" w:author="Tran, Kathy" w:date="2022-11-04T15:00:00Z"/>
                <w:rFonts w:asciiTheme="minorHAnsi" w:hAnsiTheme="minorHAnsi" w:cstheme="minorHAnsi"/>
                <w:strike/>
                <w:sz w:val="20"/>
                <w:szCs w:val="20"/>
                <w:rPrChange w:id="2466" w:author="Tran, Kathy" w:date="2022-10-19T13:38:00Z">
                  <w:rPr>
                    <w:del w:id="2467" w:author="Tran, Kathy" w:date="2022-11-04T15:00:00Z"/>
                    <w:rFonts w:asciiTheme="minorHAnsi" w:hAnsiTheme="minorHAnsi" w:cstheme="minorHAnsi"/>
                    <w:sz w:val="20"/>
                    <w:szCs w:val="20"/>
                  </w:rPr>
                </w:rPrChange>
              </w:rPr>
            </w:pPr>
            <w:del w:id="2468" w:author="Tran, Kathy" w:date="2022-11-04T15:00:00Z">
              <w:r w:rsidRPr="00C9293B" w:rsidDel="00A51DB4">
                <w:rPr>
                  <w:rFonts w:cstheme="minorHAnsi"/>
                  <w:strike/>
                  <w:sz w:val="20"/>
                  <w:szCs w:val="20"/>
                  <w:rPrChange w:id="2469" w:author="Tran, Kathy" w:date="2022-10-19T13:38:00Z">
                    <w:rPr>
                      <w:rFonts w:cstheme="minorHAnsi"/>
                      <w:sz w:val="20"/>
                      <w:szCs w:val="20"/>
                    </w:rPr>
                  </w:rPrChange>
                </w:rPr>
                <w:delText>Bridge Chain Link Fence (Caging) with Safety</w:delText>
              </w:r>
            </w:del>
          </w:p>
        </w:tc>
        <w:tc>
          <w:tcPr>
            <w:tcW w:w="1987" w:type="dxa"/>
          </w:tcPr>
          <w:p w14:paraId="05DF2B07" w14:textId="352DE744" w:rsidR="009B6B02" w:rsidRPr="00C9293B" w:rsidDel="00A51DB4" w:rsidRDefault="009B6B02" w:rsidP="009A74D7">
            <w:pPr>
              <w:pStyle w:val="TableParagraph"/>
              <w:spacing w:line="201" w:lineRule="exact"/>
              <w:ind w:left="333" w:right="434"/>
              <w:jc w:val="center"/>
              <w:rPr>
                <w:del w:id="2470" w:author="Tran, Kathy" w:date="2022-11-04T15:00:00Z"/>
                <w:rFonts w:asciiTheme="minorHAnsi" w:hAnsiTheme="minorHAnsi" w:cstheme="minorHAnsi"/>
                <w:strike/>
                <w:sz w:val="20"/>
                <w:szCs w:val="20"/>
                <w:rPrChange w:id="2471" w:author="Tran, Kathy" w:date="2022-10-19T13:38:00Z">
                  <w:rPr>
                    <w:del w:id="2472" w:author="Tran, Kathy" w:date="2022-11-04T15:00:00Z"/>
                    <w:rFonts w:asciiTheme="minorHAnsi" w:hAnsiTheme="minorHAnsi" w:cstheme="minorHAnsi"/>
                    <w:sz w:val="20"/>
                    <w:szCs w:val="20"/>
                  </w:rPr>
                </w:rPrChange>
              </w:rPr>
            </w:pPr>
            <w:del w:id="2473" w:author="Tran, Kathy" w:date="2022-11-04T15:00:00Z">
              <w:r w:rsidRPr="00C9293B" w:rsidDel="00A51DB4">
                <w:rPr>
                  <w:rFonts w:cstheme="minorHAnsi"/>
                  <w:strike/>
                  <w:sz w:val="20"/>
                  <w:szCs w:val="20"/>
                  <w:rPrChange w:id="2474" w:author="Tran, Kathy" w:date="2022-10-19T13:38:00Z">
                    <w:rPr>
                      <w:rFonts w:cstheme="minorHAnsi"/>
                      <w:sz w:val="20"/>
                      <w:szCs w:val="20"/>
                    </w:rPr>
                  </w:rPrChange>
                </w:rPr>
                <w:delText>Linear Foot</w:delText>
              </w:r>
            </w:del>
          </w:p>
        </w:tc>
      </w:tr>
      <w:tr w:rsidR="009B6B02" w:rsidRPr="001432F8" w14:paraId="7DBF1CB9" w14:textId="77777777" w:rsidTr="009A74D7">
        <w:trPr>
          <w:trHeight w:val="280"/>
        </w:trPr>
        <w:tc>
          <w:tcPr>
            <w:tcW w:w="5004" w:type="dxa"/>
          </w:tcPr>
          <w:p w14:paraId="70109721" w14:textId="77777777" w:rsidR="009B6B02" w:rsidRPr="009C0754" w:rsidRDefault="009B6B02" w:rsidP="009A74D7">
            <w:pPr>
              <w:pStyle w:val="TableParagraph"/>
              <w:spacing w:line="204" w:lineRule="exact"/>
              <w:rPr>
                <w:rFonts w:asciiTheme="minorHAnsi" w:hAnsiTheme="minorHAnsi" w:cstheme="minorHAnsi"/>
                <w:sz w:val="20"/>
                <w:szCs w:val="20"/>
              </w:rPr>
            </w:pPr>
            <w:r w:rsidRPr="009C0754">
              <w:rPr>
                <w:rFonts w:asciiTheme="minorHAnsi" w:hAnsiTheme="minorHAnsi" w:cstheme="minorHAnsi"/>
                <w:sz w:val="20"/>
                <w:szCs w:val="20"/>
              </w:rPr>
              <w:t>Chain Link Fence Median Barrier</w:t>
            </w:r>
          </w:p>
        </w:tc>
        <w:tc>
          <w:tcPr>
            <w:tcW w:w="1987" w:type="dxa"/>
          </w:tcPr>
          <w:p w14:paraId="4782BDFB" w14:textId="77777777" w:rsidR="009B6B02" w:rsidRPr="009C0754" w:rsidRDefault="009B6B02" w:rsidP="009A74D7">
            <w:pPr>
              <w:pStyle w:val="TableParagraph"/>
              <w:spacing w:line="204" w:lineRule="exact"/>
              <w:ind w:left="333" w:right="434"/>
              <w:jc w:val="center"/>
              <w:rPr>
                <w:rFonts w:asciiTheme="minorHAnsi" w:hAnsiTheme="minorHAnsi" w:cstheme="minorHAnsi"/>
                <w:sz w:val="20"/>
                <w:szCs w:val="20"/>
              </w:rPr>
            </w:pPr>
            <w:r w:rsidRPr="009C0754">
              <w:rPr>
                <w:rFonts w:asciiTheme="minorHAnsi" w:hAnsiTheme="minorHAnsi" w:cstheme="minorHAnsi"/>
                <w:sz w:val="20"/>
                <w:szCs w:val="20"/>
              </w:rPr>
              <w:t>Linear Foot</w:t>
            </w:r>
          </w:p>
        </w:tc>
      </w:tr>
      <w:tr w:rsidR="009B6B02" w:rsidRPr="001432F8" w14:paraId="37C7828A" w14:textId="77777777" w:rsidTr="009A74D7">
        <w:trPr>
          <w:trHeight w:val="300"/>
        </w:trPr>
        <w:tc>
          <w:tcPr>
            <w:tcW w:w="5004" w:type="dxa"/>
          </w:tcPr>
          <w:p w14:paraId="27BDDD8B" w14:textId="77777777" w:rsidR="009B6B02" w:rsidRPr="009C0754" w:rsidRDefault="009B6B02" w:rsidP="009A74D7">
            <w:pPr>
              <w:pStyle w:val="TableParagraph"/>
              <w:spacing w:line="201" w:lineRule="exact"/>
              <w:rPr>
                <w:rFonts w:asciiTheme="minorHAnsi" w:hAnsiTheme="minorHAnsi" w:cstheme="minorHAnsi"/>
                <w:sz w:val="20"/>
                <w:szCs w:val="20"/>
              </w:rPr>
            </w:pPr>
            <w:r w:rsidRPr="009C0754">
              <w:rPr>
                <w:rFonts w:asciiTheme="minorHAnsi" w:hAnsiTheme="minorHAnsi" w:cstheme="minorHAnsi"/>
                <w:sz w:val="20"/>
                <w:szCs w:val="20"/>
              </w:rPr>
              <w:t>Removal Bridge Rail</w:t>
            </w:r>
          </w:p>
        </w:tc>
        <w:tc>
          <w:tcPr>
            <w:tcW w:w="1987" w:type="dxa"/>
          </w:tcPr>
          <w:p w14:paraId="39E8EC8C" w14:textId="77777777" w:rsidR="009B6B02" w:rsidRPr="009C0754" w:rsidRDefault="009B6B02" w:rsidP="009A74D7">
            <w:pPr>
              <w:pStyle w:val="TableParagraph"/>
              <w:spacing w:line="201" w:lineRule="exact"/>
              <w:ind w:left="333" w:right="434"/>
              <w:jc w:val="center"/>
              <w:rPr>
                <w:rFonts w:asciiTheme="minorHAnsi" w:hAnsiTheme="minorHAnsi" w:cstheme="minorHAnsi"/>
                <w:sz w:val="20"/>
                <w:szCs w:val="20"/>
              </w:rPr>
            </w:pPr>
            <w:r w:rsidRPr="009C0754">
              <w:rPr>
                <w:rFonts w:asciiTheme="minorHAnsi" w:hAnsiTheme="minorHAnsi" w:cstheme="minorHAnsi"/>
                <w:sz w:val="20"/>
                <w:szCs w:val="20"/>
              </w:rPr>
              <w:t>Linear Foot</w:t>
            </w:r>
          </w:p>
        </w:tc>
      </w:tr>
      <w:tr w:rsidR="009B6B02" w:rsidRPr="001432F8" w14:paraId="0E50B0C7" w14:textId="77777777" w:rsidTr="009A74D7">
        <w:trPr>
          <w:trHeight w:val="280"/>
        </w:trPr>
        <w:tc>
          <w:tcPr>
            <w:tcW w:w="5004" w:type="dxa"/>
          </w:tcPr>
          <w:p w14:paraId="7BE7AD23" w14:textId="77777777" w:rsidR="009B6B02" w:rsidRPr="009C0754" w:rsidRDefault="009B6B02" w:rsidP="009A74D7">
            <w:pPr>
              <w:pStyle w:val="TableParagraph"/>
              <w:spacing w:line="201" w:lineRule="exact"/>
              <w:rPr>
                <w:rFonts w:asciiTheme="minorHAnsi" w:hAnsiTheme="minorHAnsi" w:cstheme="minorHAnsi"/>
                <w:sz w:val="20"/>
                <w:szCs w:val="20"/>
              </w:rPr>
            </w:pPr>
            <w:r w:rsidRPr="009C0754">
              <w:rPr>
                <w:rFonts w:asciiTheme="minorHAnsi" w:hAnsiTheme="minorHAnsi" w:cstheme="minorHAnsi"/>
                <w:sz w:val="20"/>
                <w:szCs w:val="20"/>
              </w:rPr>
              <w:lastRenderedPageBreak/>
              <w:t>Removal Bridge Fence</w:t>
            </w:r>
          </w:p>
        </w:tc>
        <w:tc>
          <w:tcPr>
            <w:tcW w:w="1987" w:type="dxa"/>
          </w:tcPr>
          <w:p w14:paraId="01EA2316" w14:textId="77777777" w:rsidR="009B6B02" w:rsidRPr="009C0754" w:rsidRDefault="009B6B02" w:rsidP="009A74D7">
            <w:pPr>
              <w:pStyle w:val="TableParagraph"/>
              <w:spacing w:line="201" w:lineRule="exact"/>
              <w:ind w:left="333" w:right="434"/>
              <w:jc w:val="center"/>
              <w:rPr>
                <w:rFonts w:asciiTheme="minorHAnsi" w:hAnsiTheme="minorHAnsi" w:cstheme="minorHAnsi"/>
                <w:sz w:val="20"/>
                <w:szCs w:val="20"/>
              </w:rPr>
            </w:pPr>
            <w:r w:rsidRPr="009C0754">
              <w:rPr>
                <w:rFonts w:asciiTheme="minorHAnsi" w:hAnsiTheme="minorHAnsi" w:cstheme="minorHAnsi"/>
                <w:sz w:val="20"/>
                <w:szCs w:val="20"/>
              </w:rPr>
              <w:t>Linear Foot</w:t>
            </w:r>
          </w:p>
        </w:tc>
      </w:tr>
      <w:tr w:rsidR="009B6B02" w:rsidRPr="001432F8" w14:paraId="3A0134D5" w14:textId="77777777" w:rsidTr="009A74D7">
        <w:trPr>
          <w:trHeight w:val="300"/>
        </w:trPr>
        <w:tc>
          <w:tcPr>
            <w:tcW w:w="5004" w:type="dxa"/>
          </w:tcPr>
          <w:p w14:paraId="489A7519" w14:textId="77777777" w:rsidR="009B6B02" w:rsidRPr="009C0754" w:rsidRDefault="009B6B02" w:rsidP="009A74D7">
            <w:pPr>
              <w:pStyle w:val="TableParagraph"/>
              <w:spacing w:line="204" w:lineRule="exact"/>
              <w:rPr>
                <w:rFonts w:asciiTheme="minorHAnsi" w:hAnsiTheme="minorHAnsi" w:cstheme="minorHAnsi"/>
                <w:sz w:val="20"/>
                <w:szCs w:val="20"/>
              </w:rPr>
            </w:pPr>
            <w:r w:rsidRPr="009C0754">
              <w:rPr>
                <w:rFonts w:asciiTheme="minorHAnsi" w:hAnsiTheme="minorHAnsi" w:cstheme="minorHAnsi"/>
                <w:sz w:val="20"/>
                <w:szCs w:val="20"/>
              </w:rPr>
              <w:t>Non Vegetative Surface, Polyester Matting</w:t>
            </w:r>
          </w:p>
        </w:tc>
        <w:tc>
          <w:tcPr>
            <w:tcW w:w="1987" w:type="dxa"/>
          </w:tcPr>
          <w:p w14:paraId="688B1067" w14:textId="77777777" w:rsidR="009B6B02" w:rsidRPr="009C0754" w:rsidRDefault="009B6B02" w:rsidP="009A74D7">
            <w:pPr>
              <w:pStyle w:val="TableParagraph"/>
              <w:spacing w:line="204" w:lineRule="exact"/>
              <w:ind w:left="333" w:right="436"/>
              <w:jc w:val="center"/>
              <w:rPr>
                <w:rFonts w:asciiTheme="minorHAnsi" w:hAnsiTheme="minorHAnsi" w:cstheme="minorHAnsi"/>
                <w:sz w:val="20"/>
                <w:szCs w:val="20"/>
              </w:rPr>
            </w:pPr>
            <w:r w:rsidRPr="009C0754">
              <w:rPr>
                <w:rFonts w:asciiTheme="minorHAnsi" w:hAnsiTheme="minorHAnsi" w:cstheme="minorHAnsi"/>
                <w:sz w:val="20"/>
                <w:szCs w:val="20"/>
              </w:rPr>
              <w:t>Square Yard</w:t>
            </w:r>
          </w:p>
        </w:tc>
      </w:tr>
      <w:tr w:rsidR="009B6B02" w:rsidRPr="001432F8" w14:paraId="7B079481" w14:textId="77777777" w:rsidTr="009A74D7">
        <w:trPr>
          <w:trHeight w:val="300"/>
        </w:trPr>
        <w:tc>
          <w:tcPr>
            <w:tcW w:w="5004" w:type="dxa"/>
          </w:tcPr>
          <w:p w14:paraId="5B549B0E" w14:textId="77777777" w:rsidR="009B6B02" w:rsidRPr="009C0754" w:rsidRDefault="009B6B02" w:rsidP="009A74D7">
            <w:pPr>
              <w:pStyle w:val="TableParagraph"/>
              <w:spacing w:line="204" w:lineRule="exact"/>
              <w:rPr>
                <w:rFonts w:asciiTheme="minorHAnsi" w:hAnsiTheme="minorHAnsi" w:cstheme="minorHAnsi"/>
                <w:sz w:val="20"/>
                <w:szCs w:val="20"/>
              </w:rPr>
            </w:pPr>
            <w:r w:rsidRPr="009C0754">
              <w:rPr>
                <w:rFonts w:asciiTheme="minorHAnsi" w:hAnsiTheme="minorHAnsi" w:cstheme="minorHAnsi"/>
                <w:sz w:val="20"/>
                <w:szCs w:val="20"/>
              </w:rPr>
              <w:t>Sure-Loc Fabric Fastener</w:t>
            </w:r>
          </w:p>
        </w:tc>
        <w:tc>
          <w:tcPr>
            <w:tcW w:w="1987" w:type="dxa"/>
          </w:tcPr>
          <w:p w14:paraId="57CD5375" w14:textId="77777777" w:rsidR="009B6B02" w:rsidRPr="009C0754" w:rsidRDefault="009B6B02" w:rsidP="009A74D7">
            <w:pPr>
              <w:pStyle w:val="TableParagraph"/>
              <w:spacing w:line="204" w:lineRule="exact"/>
              <w:ind w:left="333" w:right="436"/>
              <w:jc w:val="center"/>
              <w:rPr>
                <w:rFonts w:asciiTheme="minorHAnsi" w:hAnsiTheme="minorHAnsi" w:cstheme="minorHAnsi"/>
                <w:sz w:val="20"/>
                <w:szCs w:val="20"/>
              </w:rPr>
            </w:pPr>
            <w:r w:rsidRPr="009C0754">
              <w:rPr>
                <w:rFonts w:asciiTheme="minorHAnsi" w:hAnsiTheme="minorHAnsi" w:cstheme="minorHAnsi"/>
                <w:sz w:val="20"/>
                <w:szCs w:val="20"/>
              </w:rPr>
              <w:t xml:space="preserve">Each </w:t>
            </w:r>
          </w:p>
        </w:tc>
      </w:tr>
    </w:tbl>
    <w:p w14:paraId="6CD9135E" w14:textId="77777777" w:rsidR="009B6B02" w:rsidRPr="0064445C" w:rsidRDefault="009B6B02" w:rsidP="009B6B02">
      <w:pPr>
        <w:tabs>
          <w:tab w:val="left" w:pos="720"/>
        </w:tabs>
        <w:spacing w:after="0"/>
        <w:ind w:left="255" w:firstLine="900"/>
        <w:jc w:val="both"/>
        <w:rPr>
          <w:rFonts w:cstheme="minorHAnsi"/>
          <w:sz w:val="20"/>
          <w:szCs w:val="20"/>
        </w:rPr>
      </w:pPr>
    </w:p>
    <w:p w14:paraId="5EC8FCC0"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r w:rsidRPr="0064445C">
        <w:rPr>
          <w:rFonts w:asciiTheme="minorHAnsi" w:hAnsiTheme="minorHAnsi" w:cstheme="minorHAnsi"/>
          <w:sz w:val="20"/>
          <w:szCs w:val="20"/>
        </w:rPr>
        <w:t>Conformity: Chain link fence shall conform to the American Association of State Highway Transportation Officials (AASHTO) M 181. Posts, rails, wire fabric ties, stretcher bars, railing, and post sleeves for chain link fencing on bridges shall be alloy 6061 T6, conforming to Section 908 of the Standard Specifications for Road and Bridge Construction 2019;</w:t>
      </w:r>
    </w:p>
    <w:p w14:paraId="5F95387A" w14:textId="77777777" w:rsidR="009B6B02" w:rsidRPr="0064445C" w:rsidRDefault="009B6B02" w:rsidP="009B6B02">
      <w:pPr>
        <w:pStyle w:val="ListParagraph"/>
        <w:tabs>
          <w:tab w:val="left" w:pos="720"/>
        </w:tabs>
        <w:rPr>
          <w:rFonts w:asciiTheme="minorHAnsi" w:hAnsiTheme="minorHAnsi" w:cstheme="minorHAnsi"/>
          <w:sz w:val="20"/>
          <w:szCs w:val="20"/>
        </w:rPr>
      </w:pPr>
    </w:p>
    <w:p w14:paraId="7AA47B48"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r w:rsidRPr="0064445C">
        <w:rPr>
          <w:rFonts w:asciiTheme="minorHAnsi" w:hAnsiTheme="minorHAnsi" w:cstheme="minorHAnsi"/>
          <w:sz w:val="20"/>
          <w:szCs w:val="20"/>
        </w:rPr>
        <w:t xml:space="preserve">Aluminum-pigmented alkaline-resistant paint: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Pr>
          <w:rFonts w:asciiTheme="minorHAnsi" w:hAnsiTheme="minorHAnsi" w:cstheme="minorHAnsi"/>
          <w:sz w:val="20"/>
          <w:szCs w:val="20"/>
        </w:rPr>
        <w:t xml:space="preserve">shall </w:t>
      </w:r>
      <w:r w:rsidRPr="0064445C">
        <w:rPr>
          <w:rFonts w:asciiTheme="minorHAnsi" w:hAnsiTheme="minorHAnsi" w:cstheme="minorHAnsi"/>
          <w:sz w:val="20"/>
          <w:szCs w:val="20"/>
        </w:rPr>
        <w:t xml:space="preserve">use aluminum paint conforming to AASHTO M 69, Type II and submit certifications of compliance as specified in 106.07 of the Standard Specifications for Road and Bridge Construction 2019; </w:t>
      </w:r>
    </w:p>
    <w:p w14:paraId="131A66A1" w14:textId="77777777" w:rsidR="009B6B02" w:rsidRPr="0064445C" w:rsidRDefault="009B6B02" w:rsidP="009B6B02">
      <w:pPr>
        <w:pStyle w:val="ListParagraph"/>
        <w:rPr>
          <w:rFonts w:asciiTheme="minorHAnsi" w:hAnsiTheme="minorHAnsi" w:cstheme="minorHAnsi"/>
          <w:sz w:val="20"/>
          <w:szCs w:val="20"/>
        </w:rPr>
      </w:pPr>
    </w:p>
    <w:p w14:paraId="76DFF07F"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r w:rsidRPr="0064445C">
        <w:rPr>
          <w:rFonts w:asciiTheme="minorHAnsi" w:hAnsiTheme="minorHAnsi" w:cstheme="minorHAnsi"/>
          <w:sz w:val="20"/>
          <w:szCs w:val="20"/>
        </w:rPr>
        <w:t xml:space="preserve">Bolts and bolting material: Corrosion-resistant steel bolts shall be of an alloy steel, containing approximately 18% chromium and 8% nickel, conforming to ASTM A 276, Type 302; </w:t>
      </w:r>
    </w:p>
    <w:p w14:paraId="081A3951" w14:textId="77777777" w:rsidR="009B6B02" w:rsidRPr="0064445C" w:rsidRDefault="009B6B02" w:rsidP="009B6B02">
      <w:pPr>
        <w:pStyle w:val="ListParagraph"/>
        <w:rPr>
          <w:rFonts w:asciiTheme="minorHAnsi" w:hAnsiTheme="minorHAnsi" w:cstheme="minorHAnsi"/>
          <w:sz w:val="20"/>
          <w:szCs w:val="20"/>
        </w:rPr>
      </w:pPr>
    </w:p>
    <w:p w14:paraId="71159198" w14:textId="77777777" w:rsidR="009B6B02" w:rsidRPr="0064445C" w:rsidRDefault="009B6B02">
      <w:pPr>
        <w:pStyle w:val="ListParagraph"/>
        <w:numPr>
          <w:ilvl w:val="0"/>
          <w:numId w:val="38"/>
        </w:numPr>
        <w:rPr>
          <w:rFonts w:asciiTheme="minorHAnsi" w:hAnsiTheme="minorHAnsi" w:cstheme="minorHAnsi"/>
          <w:sz w:val="20"/>
          <w:szCs w:val="20"/>
        </w:rPr>
      </w:pPr>
      <w:r w:rsidRPr="0064445C">
        <w:rPr>
          <w:rFonts w:asciiTheme="minorHAnsi" w:hAnsiTheme="minorHAnsi" w:cstheme="minorHAnsi"/>
          <w:sz w:val="20"/>
          <w:szCs w:val="20"/>
        </w:rPr>
        <w:t xml:space="preserve">Non-vegetative surface, polyester matting: Non-vegetative surface, polyester matting shall control the growth of unwanted vegetation without herbicides or poisons, and shall not add to water runoff problems. They shall be installed according to Section 608.03.05 of the NJDOT Standard Specifications for Road and Bridge Construction 2019.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64445C">
        <w:rPr>
          <w:rFonts w:asciiTheme="minorHAnsi" w:hAnsiTheme="minorHAnsi" w:cstheme="minorHAnsi"/>
          <w:sz w:val="20"/>
          <w:szCs w:val="20"/>
        </w:rPr>
        <w:t xml:space="preserve">shall install anchor pins stakes, 316 stainless steel, fence post templates and adhesive (per sq. yard), and U-Teck’s “WeedEnder” or an approved equal; </w:t>
      </w:r>
      <w:bookmarkStart w:id="2475" w:name="_Hlk60739986"/>
    </w:p>
    <w:p w14:paraId="637F64C2" w14:textId="77777777" w:rsidR="009B6B02" w:rsidRPr="0064445C" w:rsidRDefault="009B6B02" w:rsidP="009B6B02">
      <w:pPr>
        <w:pStyle w:val="ListParagraph"/>
        <w:rPr>
          <w:rFonts w:asciiTheme="minorHAnsi" w:hAnsiTheme="minorHAnsi" w:cstheme="minorHAnsi"/>
          <w:sz w:val="20"/>
          <w:szCs w:val="20"/>
        </w:rPr>
      </w:pPr>
    </w:p>
    <w:p w14:paraId="29496016" w14:textId="77777777" w:rsidR="009B6B02" w:rsidRPr="0064445C" w:rsidRDefault="009B6B02">
      <w:pPr>
        <w:pStyle w:val="ListParagraph"/>
        <w:numPr>
          <w:ilvl w:val="0"/>
          <w:numId w:val="38"/>
        </w:numPr>
        <w:rPr>
          <w:rFonts w:asciiTheme="minorHAnsi" w:hAnsiTheme="minorHAnsi" w:cstheme="minorHAnsi"/>
          <w:sz w:val="20"/>
          <w:szCs w:val="20"/>
        </w:rPr>
      </w:pPr>
      <w:r w:rsidRPr="0064445C">
        <w:rPr>
          <w:rFonts w:asciiTheme="minorHAnsi" w:hAnsiTheme="minorHAnsi" w:cstheme="minorHAnsi"/>
          <w:sz w:val="20"/>
          <w:szCs w:val="20"/>
        </w:rPr>
        <w:t xml:space="preserve">Non-vegetative Asphalt surface 4’’ thick shall be excavated, constructed and delivered according to 608.03.01 of the NJDOT Standard Specifications for Road and Bridge Construction 2019. Non-vegetative Asphalt surface 4’’ thick shall also provide weed control as specified in 608.03.06; and  </w:t>
      </w:r>
    </w:p>
    <w:bookmarkEnd w:id="2475"/>
    <w:p w14:paraId="7EF7FE43" w14:textId="77777777" w:rsidR="009B6B02" w:rsidRPr="0064445C" w:rsidRDefault="009B6B02" w:rsidP="009B6B02">
      <w:pPr>
        <w:tabs>
          <w:tab w:val="left" w:pos="720"/>
        </w:tabs>
        <w:spacing w:after="0" w:line="240" w:lineRule="auto"/>
        <w:jc w:val="both"/>
        <w:rPr>
          <w:rFonts w:cstheme="minorHAnsi"/>
          <w:sz w:val="20"/>
          <w:szCs w:val="20"/>
        </w:rPr>
      </w:pPr>
    </w:p>
    <w:p w14:paraId="0AE23B1E"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bookmarkStart w:id="2476" w:name="_Hlk92801731"/>
      <w:r w:rsidRPr="0064445C">
        <w:rPr>
          <w:rFonts w:asciiTheme="minorHAnsi" w:hAnsiTheme="minorHAnsi" w:cstheme="minorHAnsi"/>
          <w:sz w:val="20"/>
          <w:szCs w:val="20"/>
        </w:rPr>
        <w:t xml:space="preserve">Inspection and payment for bridge fence: After notice of a mini-bid project award and prior to shipment,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64445C">
        <w:rPr>
          <w:rFonts w:asciiTheme="minorHAnsi" w:hAnsiTheme="minorHAnsi" w:cstheme="minorHAnsi"/>
          <w:sz w:val="20"/>
          <w:szCs w:val="20"/>
        </w:rPr>
        <w:t xml:space="preserve">shall contact NJDOT’s Manager of Bureau of Materials, Thiokol Building, 930 Lower Ferry Road, Trenton, New Jersey, 08625, at telephone number (609) 530-2307, to arrange for inspection and testing of the material. For non-NJDOT projects,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64445C">
        <w:rPr>
          <w:rFonts w:asciiTheme="minorHAnsi" w:hAnsiTheme="minorHAnsi" w:cstheme="minorHAnsi"/>
          <w:sz w:val="20"/>
          <w:szCs w:val="20"/>
        </w:rPr>
        <w:t xml:space="preserve">shall contact the respective Using Agency’s </w:t>
      </w:r>
      <w:r>
        <w:rPr>
          <w:rFonts w:asciiTheme="minorHAnsi" w:hAnsiTheme="minorHAnsi" w:cstheme="minorHAnsi"/>
          <w:sz w:val="20"/>
          <w:szCs w:val="20"/>
        </w:rPr>
        <w:t>main point of contact</w:t>
      </w:r>
      <w:r w:rsidRPr="0064445C">
        <w:rPr>
          <w:rFonts w:asciiTheme="minorHAnsi" w:hAnsiTheme="minorHAnsi" w:cstheme="minorHAnsi"/>
          <w:sz w:val="20"/>
          <w:szCs w:val="20"/>
        </w:rPr>
        <w:t xml:space="preserve">. Failure to comply shall be a cause for rejection of the material upon delivery at </w:t>
      </w:r>
      <w:r>
        <w:rPr>
          <w:rFonts w:asciiTheme="minorHAnsi" w:hAnsiTheme="minorHAnsi" w:cstheme="minorHAnsi"/>
          <w:sz w:val="20"/>
          <w:szCs w:val="20"/>
        </w:rPr>
        <w:t>Contractor’</w:t>
      </w:r>
      <w:r w:rsidRPr="0064445C">
        <w:rPr>
          <w:rFonts w:asciiTheme="minorHAnsi" w:hAnsiTheme="minorHAnsi" w:cstheme="minorHAnsi"/>
          <w:sz w:val="20"/>
          <w:szCs w:val="20"/>
        </w:rPr>
        <w:t>s expense. All shipments shall be accompanied by two (2) copies of a notarized certification listing test results for above criteria.</w:t>
      </w:r>
    </w:p>
    <w:bookmarkEnd w:id="2476"/>
    <w:p w14:paraId="24029B3B" w14:textId="77777777" w:rsidR="009B6B02" w:rsidRPr="0064445C" w:rsidRDefault="009B6B02" w:rsidP="009B6B02">
      <w:pPr>
        <w:pStyle w:val="ListParagraph"/>
        <w:rPr>
          <w:rFonts w:asciiTheme="minorHAnsi" w:hAnsiTheme="minorHAnsi" w:cstheme="minorHAnsi"/>
          <w:sz w:val="20"/>
          <w:szCs w:val="20"/>
        </w:rPr>
      </w:pPr>
    </w:p>
    <w:p w14:paraId="1309FC28" w14:textId="77777777" w:rsidR="009B6B02" w:rsidRPr="0064445C" w:rsidRDefault="009B6B02" w:rsidP="009B6B02">
      <w:pPr>
        <w:pStyle w:val="ListParagraph"/>
        <w:tabs>
          <w:tab w:val="left" w:pos="720"/>
        </w:tabs>
        <w:rPr>
          <w:rFonts w:asciiTheme="minorHAnsi" w:hAnsiTheme="minorHAnsi" w:cstheme="minorHAnsi"/>
          <w:sz w:val="20"/>
          <w:szCs w:val="20"/>
        </w:rPr>
      </w:pPr>
      <w:r w:rsidRPr="0064445C">
        <w:rPr>
          <w:rFonts w:asciiTheme="minorHAnsi" w:hAnsiTheme="minorHAnsi" w:cstheme="minorHAnsi"/>
          <w:sz w:val="20"/>
          <w:szCs w:val="20"/>
        </w:rPr>
        <w:t xml:space="preserve">The State reserves the right to reject any material not complying with the requirements set forth in this Blanket P.O. If the material fails to comply with the requirements, it shall be removed and replaced by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64445C">
        <w:rPr>
          <w:rFonts w:asciiTheme="minorHAnsi" w:hAnsiTheme="minorHAnsi" w:cstheme="minorHAnsi"/>
          <w:sz w:val="20"/>
          <w:szCs w:val="20"/>
        </w:rPr>
        <w:t>at no additional cost to the State.</w:t>
      </w:r>
    </w:p>
    <w:p w14:paraId="011B3638" w14:textId="77777777" w:rsidR="009B6B02" w:rsidRPr="0064445C" w:rsidRDefault="009B6B02" w:rsidP="009B6B02">
      <w:pPr>
        <w:pStyle w:val="ListParagraph"/>
        <w:tabs>
          <w:tab w:val="left" w:pos="720"/>
        </w:tabs>
        <w:rPr>
          <w:rFonts w:asciiTheme="minorHAnsi" w:hAnsiTheme="minorHAnsi" w:cstheme="minorHAnsi"/>
          <w:sz w:val="20"/>
          <w:szCs w:val="20"/>
        </w:rPr>
      </w:pPr>
    </w:p>
    <w:p w14:paraId="0BFBB1DA" w14:textId="77777777" w:rsidR="009B6B02" w:rsidRPr="0064445C" w:rsidRDefault="009B6B02" w:rsidP="009B6B02">
      <w:pPr>
        <w:pStyle w:val="ListParagraph"/>
        <w:rPr>
          <w:rFonts w:asciiTheme="minorHAnsi" w:hAnsiTheme="minorHAnsi" w:cstheme="minorHAnsi"/>
          <w:sz w:val="20"/>
          <w:szCs w:val="20"/>
        </w:rPr>
      </w:pPr>
      <w:r>
        <w:rPr>
          <w:rFonts w:asciiTheme="minorHAnsi" w:hAnsiTheme="minorHAnsi" w:cstheme="minorHAnsi"/>
          <w:sz w:val="20"/>
          <w:szCs w:val="20"/>
        </w:rPr>
        <w:t>Prior to construction, t</w:t>
      </w:r>
      <w:r w:rsidRPr="0064445C">
        <w:rPr>
          <w:rFonts w:asciiTheme="minorHAnsi" w:hAnsiTheme="minorHAnsi" w:cstheme="minorHAnsi"/>
          <w:sz w:val="20"/>
          <w:szCs w:val="20"/>
        </w:rPr>
        <w:t xml:space="preserve">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64445C">
        <w:rPr>
          <w:rFonts w:asciiTheme="minorHAnsi" w:hAnsiTheme="minorHAnsi" w:cstheme="minorHAnsi"/>
          <w:sz w:val="20"/>
          <w:szCs w:val="20"/>
        </w:rPr>
        <w:t>shall submi</w:t>
      </w:r>
      <w:r>
        <w:rPr>
          <w:rFonts w:asciiTheme="minorHAnsi" w:hAnsiTheme="minorHAnsi" w:cstheme="minorHAnsi"/>
          <w:sz w:val="20"/>
          <w:szCs w:val="20"/>
        </w:rPr>
        <w:t>t, to DOT’s Regional Engineer or the ordering Using Agency’s main point of contact,</w:t>
      </w:r>
      <w:r w:rsidRPr="0064445C">
        <w:rPr>
          <w:rFonts w:asciiTheme="minorHAnsi" w:hAnsiTheme="minorHAnsi" w:cstheme="minorHAnsi"/>
          <w:sz w:val="20"/>
          <w:szCs w:val="20"/>
        </w:rPr>
        <w:t xml:space="preserve"> certifications of compliance for all materials stating that such materials or assemblies fully comply with the requirements of the Blanket P.O. </w:t>
      </w:r>
      <w:r w:rsidRPr="0021240D">
        <w:rPr>
          <w:rFonts w:asciiTheme="minorHAnsi" w:hAnsiTheme="minorHAnsi" w:cstheme="minorHAnsi"/>
          <w:sz w:val="20"/>
          <w:szCs w:val="20"/>
        </w:rPr>
        <w:t xml:space="preserve">The form of certificates shall be approved by the NJDOT Resident Engineer or Using Agency </w:t>
      </w:r>
      <w:r w:rsidRPr="009C0754">
        <w:rPr>
          <w:rFonts w:asciiTheme="minorHAnsi" w:hAnsiTheme="minorHAnsi" w:cstheme="minorHAnsi"/>
          <w:sz w:val="20"/>
          <w:szCs w:val="20"/>
        </w:rPr>
        <w:t>main point of contact</w:t>
      </w:r>
      <w:r w:rsidRPr="0064445C">
        <w:rPr>
          <w:rFonts w:asciiTheme="minorHAnsi" w:hAnsiTheme="minorHAnsi" w:cstheme="minorHAnsi"/>
          <w:sz w:val="20"/>
          <w:szCs w:val="20"/>
        </w:rPr>
        <w:t>. Materials or assemblies used on the basis of certificates of compliance may be sampled and tested at any time and if found not to be in conformity with Blanket P.O. requirements will be subject to rejections whether in place or not.</w:t>
      </w:r>
    </w:p>
    <w:p w14:paraId="51E2B1D1" w14:textId="77777777" w:rsidR="009B6B02" w:rsidRDefault="009B6B02" w:rsidP="009B6B02">
      <w:pPr>
        <w:spacing w:after="0"/>
      </w:pPr>
    </w:p>
    <w:p w14:paraId="00CC780F" w14:textId="77777777" w:rsidR="009B6B02" w:rsidRDefault="009B6B02" w:rsidP="009B6B02">
      <w:pPr>
        <w:pStyle w:val="Heading2"/>
      </w:pPr>
      <w:bookmarkStart w:id="2477" w:name="_Toc112919812"/>
      <w:bookmarkStart w:id="2478" w:name="_Toc120526689"/>
      <w:r>
        <w:t>CATEOGRY II – ADDITIONAL TYPES OF FENCING (ORNAMENTAL, VINYL, WOODEN, ETC.)</w:t>
      </w:r>
      <w:bookmarkEnd w:id="2477"/>
      <w:bookmarkEnd w:id="2478"/>
    </w:p>
    <w:p w14:paraId="3F267A11" w14:textId="1E291EE8" w:rsidR="009B6B02" w:rsidRPr="00352440" w:rsidRDefault="009B6B02" w:rsidP="009B6B02">
      <w:pPr>
        <w:spacing w:line="240" w:lineRule="auto"/>
        <w:jc w:val="both"/>
        <w:rPr>
          <w:sz w:val="20"/>
          <w:szCs w:val="20"/>
        </w:rPr>
      </w:pPr>
      <w:r w:rsidRPr="00352440">
        <w:rPr>
          <w:sz w:val="20"/>
          <w:szCs w:val="20"/>
        </w:rPr>
        <w:t xml:space="preserve">Category II consists of various other types of fence for use </w:t>
      </w:r>
      <w:r w:rsidR="00CF21EA">
        <w:rPr>
          <w:sz w:val="20"/>
          <w:szCs w:val="20"/>
        </w:rPr>
        <w:t>including, but not limited to,</w:t>
      </w:r>
      <w:r w:rsidRPr="00352440">
        <w:rPr>
          <w:sz w:val="20"/>
          <w:szCs w:val="20"/>
        </w:rPr>
        <w:t xml:space="preserve"> ornamental, vinyl, wooden, motorized automatic fencing, and steel barricade fencing. The </w:t>
      </w:r>
      <w:r>
        <w:rPr>
          <w:rFonts w:cstheme="minorHAnsi"/>
          <w:sz w:val="20"/>
          <w:szCs w:val="20"/>
        </w:rPr>
        <w:t>Contractor</w:t>
      </w:r>
      <w:r w:rsidRPr="00E148B7">
        <w:rPr>
          <w:rFonts w:cstheme="minorHAnsi"/>
          <w:sz w:val="20"/>
          <w:szCs w:val="20"/>
        </w:rPr>
        <w:t xml:space="preserve"> </w:t>
      </w:r>
      <w:r w:rsidRPr="00352440">
        <w:rPr>
          <w:sz w:val="20"/>
          <w:szCs w:val="20"/>
        </w:rPr>
        <w:t>shall be responsible for the installation of all Category II fencing and the reparations of motorized automatic fence gates. Materials and parts incorporated on the installation of ornamental, vinyl, wooden</w:t>
      </w:r>
      <w:r>
        <w:rPr>
          <w:sz w:val="20"/>
          <w:szCs w:val="20"/>
        </w:rPr>
        <w:t>,</w:t>
      </w:r>
      <w:r w:rsidRPr="00352440">
        <w:rPr>
          <w:sz w:val="20"/>
          <w:szCs w:val="20"/>
        </w:rPr>
        <w:t xml:space="preserve"> and motorized automatic fencing will be paid by a percentage (%) markup by invoice.  </w:t>
      </w:r>
      <w:r>
        <w:rPr>
          <w:rFonts w:cstheme="minorHAnsi"/>
          <w:sz w:val="20"/>
          <w:szCs w:val="20"/>
        </w:rPr>
        <w:t>M</w:t>
      </w:r>
      <w:r w:rsidRPr="004B00CD">
        <w:rPr>
          <w:rFonts w:cstheme="minorHAnsi"/>
          <w:sz w:val="20"/>
          <w:szCs w:val="20"/>
        </w:rPr>
        <w:t>ark-ups on parts costs shall not exceed the awarded markup percentage, which shall not exceed 8%.</w:t>
      </w:r>
      <w:r>
        <w:rPr>
          <w:rFonts w:cstheme="minorHAnsi"/>
          <w:sz w:val="20"/>
          <w:szCs w:val="20"/>
        </w:rPr>
        <w:t xml:space="preserve"> </w:t>
      </w:r>
    </w:p>
    <w:p w14:paraId="4225B4DF" w14:textId="77777777" w:rsidR="009B6B02" w:rsidRDefault="009B6B02" w:rsidP="009B6B02">
      <w:pPr>
        <w:spacing w:line="240" w:lineRule="auto"/>
        <w:jc w:val="both"/>
        <w:rPr>
          <w:sz w:val="20"/>
          <w:szCs w:val="20"/>
        </w:rPr>
      </w:pPr>
      <w:r w:rsidRPr="00352440">
        <w:rPr>
          <w:sz w:val="20"/>
          <w:szCs w:val="20"/>
        </w:rPr>
        <w:t>Under Category II, the cost of installation services shall include the cost of both materials and installation, unless otherwise specified.</w:t>
      </w:r>
    </w:p>
    <w:p w14:paraId="3B989405" w14:textId="2A301FB9" w:rsidR="009B6B02" w:rsidDel="00B3059E" w:rsidRDefault="009B6B02" w:rsidP="009B6B02">
      <w:pPr>
        <w:spacing w:line="240" w:lineRule="auto"/>
        <w:jc w:val="both"/>
        <w:rPr>
          <w:del w:id="2479" w:author="Tran, Kathy" w:date="2022-11-07T11:57:00Z"/>
          <w:sz w:val="20"/>
          <w:szCs w:val="20"/>
        </w:rPr>
      </w:pPr>
      <w:r>
        <w:rPr>
          <w:sz w:val="20"/>
          <w:szCs w:val="20"/>
        </w:rPr>
        <w:t>I</w:t>
      </w:r>
      <w:r w:rsidRPr="002E0D7D">
        <w:rPr>
          <w:sz w:val="20"/>
          <w:szCs w:val="20"/>
        </w:rPr>
        <w:t xml:space="preserve">f requested by the Using Agency, the </w:t>
      </w:r>
      <w:r>
        <w:rPr>
          <w:rFonts w:cstheme="minorHAnsi"/>
          <w:sz w:val="20"/>
          <w:szCs w:val="20"/>
        </w:rPr>
        <w:t>Contractor</w:t>
      </w:r>
      <w:r w:rsidRPr="00E148B7">
        <w:rPr>
          <w:rFonts w:cstheme="minorHAnsi"/>
          <w:sz w:val="20"/>
          <w:szCs w:val="20"/>
        </w:rPr>
        <w:t xml:space="preserve"> </w:t>
      </w:r>
      <w:r w:rsidRPr="002E0D7D">
        <w:rPr>
          <w:sz w:val="20"/>
          <w:szCs w:val="20"/>
        </w:rPr>
        <w:t>shall provide the fence manufacturer</w:t>
      </w:r>
      <w:r>
        <w:rPr>
          <w:sz w:val="20"/>
          <w:szCs w:val="20"/>
        </w:rPr>
        <w:t xml:space="preserve">, </w:t>
      </w:r>
      <w:r w:rsidRPr="002E0D7D">
        <w:rPr>
          <w:sz w:val="20"/>
          <w:szCs w:val="20"/>
        </w:rPr>
        <w:t>catalog number and date for Category II fencing.</w:t>
      </w:r>
    </w:p>
    <w:p w14:paraId="133DD54D" w14:textId="4AF5510D" w:rsidR="00B3059E" w:rsidRDefault="00B3059E" w:rsidP="009B6B02">
      <w:pPr>
        <w:spacing w:line="240" w:lineRule="auto"/>
        <w:jc w:val="both"/>
        <w:rPr>
          <w:ins w:id="2480" w:author="Tran, Kathy [TREAS] [2]" w:date="2022-11-09T14:54:00Z"/>
          <w:sz w:val="20"/>
          <w:szCs w:val="20"/>
        </w:rPr>
      </w:pPr>
    </w:p>
    <w:p w14:paraId="40332DE0" w14:textId="77777777" w:rsidR="00B3059E" w:rsidRDefault="00B3059E" w:rsidP="009B6B02">
      <w:pPr>
        <w:spacing w:line="240" w:lineRule="auto"/>
        <w:jc w:val="both"/>
        <w:rPr>
          <w:ins w:id="2481" w:author="Tran, Kathy [TREAS] [2]" w:date="2022-11-09T14:54:00Z"/>
          <w:sz w:val="20"/>
          <w:szCs w:val="20"/>
        </w:rPr>
      </w:pPr>
    </w:p>
    <w:p w14:paraId="677368D1" w14:textId="77777777" w:rsidR="009B6B02" w:rsidDel="00F52115" w:rsidRDefault="009B6B02" w:rsidP="009B6B02">
      <w:pPr>
        <w:spacing w:line="240" w:lineRule="auto"/>
        <w:jc w:val="both"/>
        <w:rPr>
          <w:del w:id="2482" w:author="Tran, Kathy" w:date="2022-11-07T11:57:00Z"/>
          <w:sz w:val="20"/>
          <w:szCs w:val="20"/>
        </w:rPr>
      </w:pPr>
    </w:p>
    <w:p w14:paraId="5189146F" w14:textId="77777777" w:rsidR="009B6B02" w:rsidRDefault="009B6B02" w:rsidP="009B6B02">
      <w:pPr>
        <w:spacing w:line="240" w:lineRule="auto"/>
        <w:jc w:val="both"/>
        <w:rPr>
          <w:sz w:val="20"/>
          <w:szCs w:val="20"/>
        </w:rPr>
      </w:pPr>
    </w:p>
    <w:p w14:paraId="12E1BF7E" w14:textId="77777777" w:rsidR="009B6B02" w:rsidRDefault="009B6B02" w:rsidP="007963F6">
      <w:pPr>
        <w:pStyle w:val="Heading3"/>
      </w:pPr>
      <w:bookmarkStart w:id="2483" w:name="_Toc112919813"/>
      <w:bookmarkStart w:id="2484" w:name="_Toc120526690"/>
      <w:r>
        <w:lastRenderedPageBreak/>
        <w:t>TYPE I – ORNAMENTAL FENCE</w:t>
      </w:r>
      <w:bookmarkEnd w:id="2483"/>
      <w:bookmarkEnd w:id="2484"/>
    </w:p>
    <w:p w14:paraId="797BFE17" w14:textId="77777777" w:rsidR="009B6B02" w:rsidRDefault="009B6B02" w:rsidP="009B6B02">
      <w:pPr>
        <w:spacing w:line="240" w:lineRule="auto"/>
        <w:jc w:val="both"/>
        <w:rPr>
          <w:sz w:val="20"/>
          <w:szCs w:val="20"/>
        </w:rPr>
      </w:pPr>
      <w:r w:rsidRPr="002800EA">
        <w:rPr>
          <w:sz w:val="20"/>
          <w:szCs w:val="20"/>
        </w:rPr>
        <w:t xml:space="preserve">Ornamental fencing shall include all wrought iron fencing, aluminum fencing, and steel fencing of all styles and colors. The </w:t>
      </w:r>
      <w:r>
        <w:rPr>
          <w:rFonts w:cstheme="minorHAnsi"/>
          <w:sz w:val="20"/>
          <w:szCs w:val="20"/>
        </w:rPr>
        <w:t>Contractor</w:t>
      </w:r>
      <w:r w:rsidRPr="00E148B7">
        <w:rPr>
          <w:rFonts w:cstheme="minorHAnsi"/>
          <w:sz w:val="20"/>
          <w:szCs w:val="20"/>
        </w:rPr>
        <w:t xml:space="preserve"> </w:t>
      </w:r>
      <w:r w:rsidRPr="002800EA">
        <w:rPr>
          <w:sz w:val="20"/>
          <w:szCs w:val="20"/>
        </w:rPr>
        <w:t xml:space="preserve">  shall provide and complete the installation of ornamental fencing installation and supply all varieties of ornamental fencing available within its published catalog.</w:t>
      </w:r>
    </w:p>
    <w:p w14:paraId="24CFB6D6" w14:textId="77777777" w:rsidR="009B6B02" w:rsidRDefault="009B6B02" w:rsidP="007963F6">
      <w:pPr>
        <w:pStyle w:val="Heading3"/>
      </w:pPr>
      <w:bookmarkStart w:id="2485" w:name="_Toc112919814"/>
      <w:bookmarkStart w:id="2486" w:name="_Toc120526691"/>
      <w:r>
        <w:t>TYPE II – VINYL FENCE</w:t>
      </w:r>
      <w:bookmarkEnd w:id="2485"/>
      <w:bookmarkEnd w:id="2486"/>
    </w:p>
    <w:p w14:paraId="4FA5FA98" w14:textId="77777777" w:rsidR="009B6B02" w:rsidRDefault="009B6B02" w:rsidP="009B6B02">
      <w:pPr>
        <w:spacing w:line="240" w:lineRule="auto"/>
        <w:jc w:val="both"/>
        <w:rPr>
          <w:sz w:val="20"/>
          <w:szCs w:val="20"/>
        </w:rPr>
      </w:pPr>
      <w:r w:rsidRPr="002800EA">
        <w:rPr>
          <w:sz w:val="20"/>
          <w:szCs w:val="20"/>
        </w:rPr>
        <w:t xml:space="preserve">Vinyl fencing shall include all types of vinyl picket fencing, vinyl privacy fencing, vinyl railings, and vinyl snow fencing. The </w:t>
      </w:r>
      <w:r>
        <w:rPr>
          <w:rFonts w:cstheme="minorHAnsi"/>
          <w:sz w:val="20"/>
          <w:szCs w:val="20"/>
        </w:rPr>
        <w:t>Contractor</w:t>
      </w:r>
      <w:r w:rsidRPr="00E148B7">
        <w:rPr>
          <w:rFonts w:cstheme="minorHAnsi"/>
          <w:sz w:val="20"/>
          <w:szCs w:val="20"/>
        </w:rPr>
        <w:t xml:space="preserve"> </w:t>
      </w:r>
      <w:r w:rsidRPr="002800EA">
        <w:rPr>
          <w:sz w:val="20"/>
          <w:szCs w:val="20"/>
        </w:rPr>
        <w:t xml:space="preserve">shall </w:t>
      </w:r>
      <w:r>
        <w:rPr>
          <w:sz w:val="20"/>
          <w:szCs w:val="20"/>
        </w:rPr>
        <w:t>provide</w:t>
      </w:r>
      <w:r w:rsidRPr="002800EA">
        <w:rPr>
          <w:sz w:val="20"/>
          <w:szCs w:val="20"/>
        </w:rPr>
        <w:t xml:space="preserve"> and complete the installation of all vinyl fencing, and supply all varieties of vinyl fencing available within its published catalog.</w:t>
      </w:r>
    </w:p>
    <w:p w14:paraId="2D8B84AB" w14:textId="77777777" w:rsidR="009B6B02" w:rsidRPr="002800EA" w:rsidRDefault="009B6B02" w:rsidP="007963F6">
      <w:pPr>
        <w:pStyle w:val="Heading3"/>
      </w:pPr>
      <w:bookmarkStart w:id="2487" w:name="_Toc112919815"/>
      <w:bookmarkStart w:id="2488" w:name="_Toc120526692"/>
      <w:r w:rsidRPr="002800EA">
        <w:t>TYPE III – WOODEN FENCE</w:t>
      </w:r>
      <w:bookmarkEnd w:id="2487"/>
      <w:bookmarkEnd w:id="2488"/>
    </w:p>
    <w:p w14:paraId="5C6D59BA" w14:textId="77777777" w:rsidR="009B6B02" w:rsidRPr="002800EA" w:rsidRDefault="009B6B02" w:rsidP="009B6B02">
      <w:pPr>
        <w:spacing w:line="240" w:lineRule="auto"/>
        <w:jc w:val="both"/>
        <w:rPr>
          <w:sz w:val="20"/>
          <w:szCs w:val="20"/>
        </w:rPr>
      </w:pPr>
      <w:r w:rsidRPr="002800EA">
        <w:rPr>
          <w:sz w:val="20"/>
          <w:szCs w:val="20"/>
        </w:rPr>
        <w:t xml:space="preserve">Wooden fencing shall include all types of wooden fence such as post and rail, stockade, and picket fencing. The </w:t>
      </w:r>
      <w:r>
        <w:rPr>
          <w:rFonts w:cstheme="minorHAnsi"/>
          <w:sz w:val="20"/>
          <w:szCs w:val="20"/>
        </w:rPr>
        <w:t>Contractor</w:t>
      </w:r>
      <w:r w:rsidRPr="00E148B7">
        <w:rPr>
          <w:rFonts w:cstheme="minorHAnsi"/>
          <w:sz w:val="20"/>
          <w:szCs w:val="20"/>
        </w:rPr>
        <w:t xml:space="preserve"> </w:t>
      </w:r>
      <w:r w:rsidRPr="002800EA">
        <w:rPr>
          <w:sz w:val="20"/>
          <w:szCs w:val="20"/>
        </w:rPr>
        <w:t xml:space="preserve">shall </w:t>
      </w:r>
      <w:r>
        <w:rPr>
          <w:sz w:val="20"/>
          <w:szCs w:val="20"/>
        </w:rPr>
        <w:t>provide</w:t>
      </w:r>
      <w:r w:rsidRPr="002800EA">
        <w:rPr>
          <w:sz w:val="20"/>
          <w:szCs w:val="20"/>
        </w:rPr>
        <w:t xml:space="preserve"> and complete the installation of wooden fencing and supply all varieties of wooden fencing available within its published catalog.</w:t>
      </w:r>
    </w:p>
    <w:p w14:paraId="6A182AF4" w14:textId="77777777" w:rsidR="009B6B02" w:rsidRPr="002800EA" w:rsidRDefault="009B6B02" w:rsidP="007963F6">
      <w:pPr>
        <w:pStyle w:val="Heading3"/>
        <w:numPr>
          <w:ilvl w:val="0"/>
          <w:numId w:val="0"/>
        </w:numPr>
      </w:pPr>
      <w:bookmarkStart w:id="2489" w:name="_Toc89784919"/>
      <w:bookmarkStart w:id="2490" w:name="_Toc112919816"/>
      <w:bookmarkStart w:id="2491" w:name="_Toc120526693"/>
      <w:r>
        <w:t>4</w:t>
      </w:r>
      <w:r w:rsidRPr="002800EA">
        <w:t>.8.4    TYPE IV – INSTALLATION and repair of MOTORIZED AUTOMATIC FENCE GATES</w:t>
      </w:r>
      <w:bookmarkEnd w:id="2489"/>
      <w:bookmarkEnd w:id="2490"/>
      <w:bookmarkEnd w:id="2491"/>
    </w:p>
    <w:p w14:paraId="3C34D28B" w14:textId="77777777" w:rsidR="009B6B02" w:rsidRPr="002800EA" w:rsidRDefault="009B6B02" w:rsidP="009B6B02">
      <w:pPr>
        <w:spacing w:line="240" w:lineRule="auto"/>
        <w:jc w:val="both"/>
        <w:rPr>
          <w:sz w:val="20"/>
          <w:szCs w:val="20"/>
        </w:rPr>
      </w:pPr>
      <w:r w:rsidRPr="002800EA">
        <w:rPr>
          <w:sz w:val="20"/>
          <w:szCs w:val="20"/>
        </w:rPr>
        <w:t xml:space="preserve">New installations </w:t>
      </w:r>
      <w:r>
        <w:rPr>
          <w:sz w:val="20"/>
          <w:szCs w:val="20"/>
        </w:rPr>
        <w:t>shall</w:t>
      </w:r>
      <w:r w:rsidRPr="002800EA">
        <w:rPr>
          <w:sz w:val="20"/>
          <w:szCs w:val="20"/>
        </w:rPr>
        <w:t xml:space="preserve"> include motorized automated gates and parts such as motors, hardware, posts, chains, sensors, controls, photo eyes, and locks. The </w:t>
      </w:r>
      <w:r>
        <w:rPr>
          <w:rFonts w:cstheme="minorHAnsi"/>
          <w:sz w:val="20"/>
          <w:szCs w:val="20"/>
        </w:rPr>
        <w:t>Contractor</w:t>
      </w:r>
      <w:r w:rsidRPr="00E148B7">
        <w:rPr>
          <w:rFonts w:cstheme="minorHAnsi"/>
          <w:sz w:val="20"/>
          <w:szCs w:val="20"/>
        </w:rPr>
        <w:t xml:space="preserve"> </w:t>
      </w:r>
      <w:r w:rsidRPr="002800EA">
        <w:rPr>
          <w:sz w:val="20"/>
          <w:szCs w:val="20"/>
        </w:rPr>
        <w:t>shall complete installations and furnish all parts, manuals, and accessories for the proper operation of motorized automatic sliding gates.</w:t>
      </w:r>
    </w:p>
    <w:p w14:paraId="517DFAA8" w14:textId="77777777" w:rsidR="009B6B02" w:rsidRPr="002800EA" w:rsidRDefault="009B6B02" w:rsidP="009B6B02">
      <w:pPr>
        <w:spacing w:line="240" w:lineRule="auto"/>
        <w:jc w:val="both"/>
        <w:rPr>
          <w:sz w:val="20"/>
          <w:szCs w:val="20"/>
        </w:rPr>
      </w:pPr>
      <w:r w:rsidRPr="002800EA">
        <w:rPr>
          <w:sz w:val="20"/>
          <w:szCs w:val="20"/>
        </w:rPr>
        <w:t xml:space="preserve">Materials and parts incorporated in the final installation or repair of motorized automated gates will be paid as a percentage markup by invoice. The </w:t>
      </w:r>
      <w:r>
        <w:rPr>
          <w:rFonts w:cstheme="minorHAnsi"/>
          <w:sz w:val="20"/>
          <w:szCs w:val="20"/>
        </w:rPr>
        <w:t>Contractor</w:t>
      </w:r>
      <w:r w:rsidRPr="002800EA">
        <w:rPr>
          <w:sz w:val="20"/>
          <w:szCs w:val="20"/>
        </w:rPr>
        <w:t xml:space="preserve"> shall furnish all warranties and manuals to the Using Agency. </w:t>
      </w:r>
    </w:p>
    <w:p w14:paraId="6905E8E7" w14:textId="77777777" w:rsidR="009B6B02" w:rsidRDefault="009B6B02" w:rsidP="009B6B02">
      <w:pPr>
        <w:spacing w:line="240" w:lineRule="auto"/>
        <w:jc w:val="both"/>
        <w:rPr>
          <w:sz w:val="20"/>
          <w:szCs w:val="20"/>
        </w:rPr>
      </w:pPr>
      <w:bookmarkStart w:id="2492" w:name="_Hlk92974096"/>
      <w:r w:rsidRPr="002800EA">
        <w:rPr>
          <w:sz w:val="20"/>
          <w:szCs w:val="20"/>
        </w:rPr>
        <w:t>The labor associated with performing installation or repairs on motorized automatic gates will be paid on an hourly rate</w:t>
      </w:r>
      <w:r>
        <w:rPr>
          <w:sz w:val="20"/>
          <w:szCs w:val="20"/>
        </w:rPr>
        <w:t xml:space="preserve"> </w:t>
      </w:r>
      <w:r w:rsidRPr="002800EA">
        <w:rPr>
          <w:sz w:val="20"/>
          <w:szCs w:val="20"/>
        </w:rPr>
        <w:t>per approved worker for work completed on site.</w:t>
      </w:r>
    </w:p>
    <w:p w14:paraId="22C4D903" w14:textId="77777777" w:rsidR="009B6B02" w:rsidRDefault="009B6B02" w:rsidP="007963F6">
      <w:pPr>
        <w:pStyle w:val="Heading3"/>
        <w:numPr>
          <w:ilvl w:val="2"/>
          <w:numId w:val="49"/>
        </w:numPr>
      </w:pPr>
      <w:bookmarkStart w:id="2493" w:name="_Toc112919817"/>
      <w:bookmarkStart w:id="2494" w:name="_Toc120526694"/>
      <w:r w:rsidRPr="002800EA">
        <w:t xml:space="preserve">TYPE IV – </w:t>
      </w:r>
      <w:r>
        <w:t>STEEL BARRICADE</w:t>
      </w:r>
      <w:bookmarkEnd w:id="2493"/>
      <w:bookmarkEnd w:id="2494"/>
    </w:p>
    <w:p w14:paraId="74C5FB90" w14:textId="77777777" w:rsidR="009B6B02" w:rsidRPr="009C0754" w:rsidRDefault="009B6B02" w:rsidP="009B6B02">
      <w:pPr>
        <w:shd w:val="clear" w:color="auto" w:fill="FFFFFF"/>
        <w:ind w:left="720" w:hanging="720"/>
        <w:jc w:val="both"/>
        <w:rPr>
          <w:rFonts w:cstheme="minorHAnsi"/>
          <w:color w:val="000000" w:themeColor="text1"/>
          <w:sz w:val="20"/>
          <w:szCs w:val="20"/>
        </w:rPr>
      </w:pPr>
      <w:r w:rsidRPr="009C0754">
        <w:rPr>
          <w:rFonts w:cstheme="minorHAnsi"/>
          <w:color w:val="000000" w:themeColor="text1"/>
          <w:sz w:val="20"/>
          <w:szCs w:val="20"/>
          <w:bdr w:val="none" w:sz="0" w:space="0" w:color="auto" w:frame="1"/>
        </w:rPr>
        <w:t xml:space="preserve">The </w:t>
      </w:r>
      <w:r>
        <w:rPr>
          <w:rFonts w:cstheme="minorHAnsi"/>
          <w:sz w:val="20"/>
          <w:szCs w:val="20"/>
        </w:rPr>
        <w:t>Contractor</w:t>
      </w:r>
      <w:r w:rsidRPr="00E148B7">
        <w:rPr>
          <w:rFonts w:cstheme="minorHAnsi"/>
          <w:sz w:val="20"/>
          <w:szCs w:val="20"/>
        </w:rPr>
        <w:t xml:space="preserve"> </w:t>
      </w:r>
      <w:r w:rsidRPr="009C0754">
        <w:rPr>
          <w:rFonts w:cstheme="minorHAnsi"/>
          <w:color w:val="000000" w:themeColor="text1"/>
          <w:sz w:val="20"/>
          <w:szCs w:val="20"/>
          <w:bdr w:val="none" w:sz="0" w:space="0" w:color="auto" w:frame="1"/>
        </w:rPr>
        <w:t>shall adhere to the following specifications:</w:t>
      </w:r>
    </w:p>
    <w:p w14:paraId="6A50BB58" w14:textId="77777777" w:rsidR="009B6B02" w:rsidRPr="009C0754" w:rsidRDefault="009B6B02">
      <w:pPr>
        <w:numPr>
          <w:ilvl w:val="0"/>
          <w:numId w:val="48"/>
        </w:numPr>
        <w:shd w:val="clear" w:color="auto" w:fill="FFFFFF"/>
        <w:spacing w:after="0" w:line="240" w:lineRule="auto"/>
        <w:jc w:val="both"/>
        <w:rPr>
          <w:rFonts w:cstheme="minorHAnsi"/>
          <w:color w:val="000000" w:themeColor="text1"/>
          <w:sz w:val="20"/>
          <w:szCs w:val="20"/>
        </w:rPr>
      </w:pPr>
      <w:r w:rsidRPr="009C0754">
        <w:rPr>
          <w:rFonts w:cstheme="minorHAnsi"/>
          <w:color w:val="000000" w:themeColor="text1"/>
          <w:sz w:val="20"/>
          <w:szCs w:val="20"/>
          <w:bdr w:val="none" w:sz="0" w:space="0" w:color="auto" w:frame="1"/>
        </w:rPr>
        <w:t>Material: Barricades shall be made of 18-gauge steel and hot-dipped galvanized after assembly;</w:t>
      </w:r>
    </w:p>
    <w:p w14:paraId="36301EDF" w14:textId="77777777" w:rsidR="009B6B02" w:rsidRPr="009C0754" w:rsidRDefault="009B6B02">
      <w:pPr>
        <w:numPr>
          <w:ilvl w:val="0"/>
          <w:numId w:val="48"/>
        </w:numPr>
        <w:shd w:val="clear" w:color="auto" w:fill="FFFFFF"/>
        <w:spacing w:after="0" w:line="240" w:lineRule="auto"/>
        <w:jc w:val="both"/>
        <w:rPr>
          <w:rFonts w:cstheme="minorHAnsi"/>
          <w:color w:val="000000" w:themeColor="text1"/>
          <w:sz w:val="20"/>
          <w:szCs w:val="20"/>
        </w:rPr>
      </w:pPr>
      <w:r w:rsidRPr="009C0754">
        <w:rPr>
          <w:rFonts w:cstheme="minorHAnsi"/>
          <w:color w:val="000000" w:themeColor="text1"/>
          <w:sz w:val="20"/>
          <w:szCs w:val="20"/>
          <w:bdr w:val="none" w:sz="0" w:space="0" w:color="auto" w:frame="1"/>
        </w:rPr>
        <w:t>Barricades shall be fabricated with interlocking features to attach to adjacent barricades and shall have removable feet;</w:t>
      </w:r>
    </w:p>
    <w:p w14:paraId="6F1D2D2C" w14:textId="77777777" w:rsidR="009B6B02" w:rsidRPr="009C0754" w:rsidRDefault="009B6B02">
      <w:pPr>
        <w:numPr>
          <w:ilvl w:val="0"/>
          <w:numId w:val="48"/>
        </w:numPr>
        <w:shd w:val="clear" w:color="auto" w:fill="FFFFFF"/>
        <w:spacing w:after="0" w:line="240" w:lineRule="auto"/>
        <w:jc w:val="both"/>
        <w:rPr>
          <w:rFonts w:cstheme="minorHAnsi"/>
          <w:color w:val="000000" w:themeColor="text1"/>
          <w:sz w:val="20"/>
          <w:szCs w:val="20"/>
        </w:rPr>
      </w:pPr>
      <w:r w:rsidRPr="009C0754">
        <w:rPr>
          <w:rFonts w:cstheme="minorHAnsi"/>
          <w:color w:val="000000" w:themeColor="text1"/>
          <w:sz w:val="20"/>
          <w:szCs w:val="20"/>
          <w:bdr w:val="none" w:sz="0" w:space="0" w:color="auto" w:frame="1"/>
        </w:rPr>
        <w:t>Four (4) barricade feet must be provided with each barricade. Two (bridge) and two (smooth) must be provided for use on uneven and smooth surfaces;</w:t>
      </w:r>
    </w:p>
    <w:p w14:paraId="4D5ADADC" w14:textId="77777777" w:rsidR="009B6B02" w:rsidRPr="009C0754" w:rsidRDefault="009B6B02">
      <w:pPr>
        <w:numPr>
          <w:ilvl w:val="0"/>
          <w:numId w:val="48"/>
        </w:numPr>
        <w:shd w:val="clear" w:color="auto" w:fill="FFFFFF"/>
        <w:spacing w:after="0" w:line="240" w:lineRule="auto"/>
        <w:jc w:val="both"/>
        <w:rPr>
          <w:rFonts w:cstheme="minorHAnsi"/>
          <w:color w:val="000000" w:themeColor="text1"/>
          <w:sz w:val="20"/>
          <w:szCs w:val="20"/>
        </w:rPr>
      </w:pPr>
      <w:r w:rsidRPr="009C0754">
        <w:rPr>
          <w:rFonts w:cstheme="minorHAnsi"/>
          <w:color w:val="000000" w:themeColor="text1"/>
          <w:sz w:val="20"/>
          <w:szCs w:val="20"/>
          <w:bdr w:val="none" w:sz="0" w:space="0" w:color="auto" w:frame="1"/>
        </w:rPr>
        <w:t>Barricades must weigh between 30-45 lbs.;</w:t>
      </w:r>
    </w:p>
    <w:p w14:paraId="318AF6B9" w14:textId="77777777" w:rsidR="009B6B02" w:rsidRPr="009C0754" w:rsidRDefault="009B6B02">
      <w:pPr>
        <w:numPr>
          <w:ilvl w:val="0"/>
          <w:numId w:val="48"/>
        </w:numPr>
        <w:shd w:val="clear" w:color="auto" w:fill="FFFFFF"/>
        <w:spacing w:after="0" w:line="240" w:lineRule="auto"/>
        <w:jc w:val="both"/>
        <w:rPr>
          <w:rFonts w:cstheme="minorHAnsi"/>
          <w:sz w:val="20"/>
          <w:szCs w:val="20"/>
        </w:rPr>
      </w:pPr>
      <w:r w:rsidRPr="009C0754">
        <w:rPr>
          <w:rFonts w:cstheme="minorHAnsi"/>
          <w:color w:val="000000" w:themeColor="text1"/>
          <w:sz w:val="20"/>
          <w:szCs w:val="20"/>
          <w:bdr w:val="none" w:sz="0" w:space="0" w:color="auto" w:frame="1"/>
        </w:rPr>
        <w:t xml:space="preserve">Delivery: The </w:t>
      </w:r>
      <w:r>
        <w:rPr>
          <w:rFonts w:cstheme="minorHAnsi"/>
          <w:sz w:val="20"/>
          <w:szCs w:val="20"/>
        </w:rPr>
        <w:t xml:space="preserve">Contractor </w:t>
      </w:r>
      <w:r w:rsidRPr="009C0754">
        <w:rPr>
          <w:rFonts w:cstheme="minorHAnsi"/>
          <w:color w:val="000000" w:themeColor="text1"/>
          <w:sz w:val="20"/>
          <w:szCs w:val="20"/>
          <w:bdr w:val="none" w:sz="0" w:space="0" w:color="auto" w:frame="1"/>
        </w:rPr>
        <w:t xml:space="preserve">shall be responsible, but not be limited to, delivering to the Region’s designated location or, if requested by the RE, to a different location within ten (10) miles of the designated location. </w:t>
      </w:r>
      <w:r w:rsidRPr="009C0754">
        <w:rPr>
          <w:rFonts w:cstheme="minorHAnsi"/>
          <w:sz w:val="20"/>
          <w:szCs w:val="20"/>
        </w:rPr>
        <w:t>NJDOT’s designated locations for delivery for each Region are as follows:</w:t>
      </w:r>
    </w:p>
    <w:p w14:paraId="3B27F804" w14:textId="77777777" w:rsidR="009B6B02" w:rsidRPr="009C0754" w:rsidRDefault="009B6B02" w:rsidP="009B6B02">
      <w:pPr>
        <w:shd w:val="clear" w:color="auto" w:fill="FFFFFF"/>
        <w:spacing w:after="0" w:line="240" w:lineRule="auto"/>
        <w:ind w:left="720"/>
        <w:jc w:val="both"/>
        <w:rPr>
          <w:rFonts w:cstheme="minorHAnsi"/>
          <w:sz w:val="20"/>
          <w:szCs w:val="20"/>
        </w:rPr>
      </w:pPr>
    </w:p>
    <w:p w14:paraId="07627F02" w14:textId="77777777" w:rsidR="009B6B02" w:rsidRPr="009C0754" w:rsidRDefault="009B6B02">
      <w:pPr>
        <w:pStyle w:val="ListParagraph"/>
        <w:numPr>
          <w:ilvl w:val="0"/>
          <w:numId w:val="39"/>
        </w:numPr>
        <w:rPr>
          <w:rFonts w:asciiTheme="minorHAnsi" w:hAnsiTheme="minorHAnsi" w:cstheme="minorHAnsi"/>
          <w:sz w:val="20"/>
          <w:szCs w:val="20"/>
        </w:rPr>
      </w:pPr>
      <w:bookmarkStart w:id="2495" w:name="_Hlk94184353"/>
      <w:r w:rsidRPr="009C0754">
        <w:rPr>
          <w:rFonts w:asciiTheme="minorHAnsi" w:hAnsiTheme="minorHAnsi" w:cstheme="minorHAnsi"/>
          <w:sz w:val="20"/>
          <w:szCs w:val="20"/>
        </w:rPr>
        <w:t xml:space="preserve">North Region - NJDOT Rockaway Maintenance Yard </w:t>
      </w:r>
      <w:bookmarkStart w:id="2496" w:name="_Hlk94184442"/>
      <w:r>
        <w:rPr>
          <w:rFonts w:asciiTheme="minorHAnsi" w:hAnsiTheme="minorHAnsi" w:cstheme="minorHAnsi"/>
          <w:sz w:val="20"/>
          <w:szCs w:val="20"/>
        </w:rPr>
        <w:t xml:space="preserve">on </w:t>
      </w:r>
      <w:r w:rsidRPr="009C0754">
        <w:rPr>
          <w:rFonts w:asciiTheme="minorHAnsi" w:hAnsiTheme="minorHAnsi" w:cstheme="minorHAnsi"/>
          <w:sz w:val="20"/>
          <w:szCs w:val="20"/>
        </w:rPr>
        <w:t>200 NJ-15, Dover, NJ 07801</w:t>
      </w:r>
      <w:bookmarkEnd w:id="2496"/>
      <w:r>
        <w:rPr>
          <w:rFonts w:asciiTheme="minorHAnsi" w:hAnsiTheme="minorHAnsi" w:cstheme="minorHAnsi"/>
          <w:sz w:val="20"/>
          <w:szCs w:val="20"/>
        </w:rPr>
        <w:t>;</w:t>
      </w:r>
    </w:p>
    <w:p w14:paraId="68AF2320" w14:textId="77777777" w:rsidR="009B6B02" w:rsidRPr="009C0754" w:rsidRDefault="009B6B02">
      <w:pPr>
        <w:pStyle w:val="ListParagraph"/>
        <w:numPr>
          <w:ilvl w:val="0"/>
          <w:numId w:val="39"/>
        </w:numPr>
        <w:rPr>
          <w:rFonts w:asciiTheme="minorHAnsi" w:hAnsiTheme="minorHAnsi" w:cstheme="minorHAnsi"/>
          <w:sz w:val="20"/>
          <w:szCs w:val="20"/>
        </w:rPr>
      </w:pPr>
      <w:r w:rsidRPr="009C0754">
        <w:rPr>
          <w:rFonts w:asciiTheme="minorHAnsi" w:hAnsiTheme="minorHAnsi" w:cstheme="minorHAnsi"/>
          <w:sz w:val="20"/>
          <w:szCs w:val="20"/>
        </w:rPr>
        <w:t>Central Region - NJDOT Hamilton Maintenance Yard</w:t>
      </w:r>
      <w:r>
        <w:rPr>
          <w:rFonts w:asciiTheme="minorHAnsi" w:hAnsiTheme="minorHAnsi" w:cstheme="minorHAnsi"/>
          <w:sz w:val="20"/>
          <w:szCs w:val="20"/>
        </w:rPr>
        <w:t xml:space="preserve"> on </w:t>
      </w:r>
      <w:r w:rsidRPr="009C0754">
        <w:rPr>
          <w:rFonts w:asciiTheme="minorHAnsi" w:hAnsiTheme="minorHAnsi" w:cstheme="minorHAnsi"/>
          <w:sz w:val="20"/>
          <w:szCs w:val="20"/>
        </w:rPr>
        <w:t xml:space="preserve">2779 Kuser </w:t>
      </w:r>
      <w:r>
        <w:rPr>
          <w:rFonts w:asciiTheme="minorHAnsi" w:hAnsiTheme="minorHAnsi" w:cstheme="minorHAnsi"/>
          <w:sz w:val="20"/>
          <w:szCs w:val="20"/>
        </w:rPr>
        <w:t>Rd, Hamilton Township, NJ 08691</w:t>
      </w:r>
      <w:r w:rsidRPr="009C0754">
        <w:rPr>
          <w:rFonts w:asciiTheme="minorHAnsi" w:hAnsiTheme="minorHAnsi" w:cstheme="minorHAnsi"/>
          <w:sz w:val="20"/>
          <w:szCs w:val="20"/>
        </w:rPr>
        <w:t>; and</w:t>
      </w:r>
    </w:p>
    <w:p w14:paraId="21E373B2" w14:textId="77777777" w:rsidR="009B6B02" w:rsidRPr="00174036" w:rsidRDefault="009B6B02">
      <w:pPr>
        <w:pStyle w:val="ListParagraph"/>
        <w:numPr>
          <w:ilvl w:val="0"/>
          <w:numId w:val="39"/>
        </w:numPr>
        <w:rPr>
          <w:rFonts w:asciiTheme="minorHAnsi" w:hAnsiTheme="minorHAnsi" w:cstheme="minorHAnsi"/>
          <w:sz w:val="20"/>
          <w:szCs w:val="20"/>
        </w:rPr>
      </w:pPr>
      <w:r w:rsidRPr="00174036">
        <w:rPr>
          <w:rFonts w:asciiTheme="minorHAnsi" w:hAnsiTheme="minorHAnsi" w:cstheme="minorHAnsi"/>
          <w:sz w:val="20"/>
          <w:szCs w:val="20"/>
        </w:rPr>
        <w:t>Region South - One Executive Campus on Route 70, West Cherry Hill, NJ 08002.</w:t>
      </w:r>
    </w:p>
    <w:bookmarkEnd w:id="2495"/>
    <w:p w14:paraId="2DDA2AD0" w14:textId="77777777" w:rsidR="009B6B02" w:rsidRDefault="009B6B02" w:rsidP="009B6B02">
      <w:pPr>
        <w:spacing w:after="0"/>
        <w:jc w:val="both"/>
        <w:rPr>
          <w:rFonts w:cs="Arial"/>
          <w:color w:val="000000" w:themeColor="text1"/>
          <w:sz w:val="20"/>
          <w:szCs w:val="20"/>
          <w:bdr w:val="none" w:sz="0" w:space="0" w:color="auto" w:frame="1"/>
        </w:rPr>
      </w:pPr>
    </w:p>
    <w:p w14:paraId="25A93B6A" w14:textId="77777777" w:rsidR="009B6B02" w:rsidRPr="009C0754" w:rsidRDefault="009B6B02" w:rsidP="009B6B02">
      <w:pPr>
        <w:jc w:val="both"/>
        <w:rPr>
          <w:sz w:val="20"/>
          <w:szCs w:val="20"/>
        </w:rPr>
      </w:pPr>
      <w:r w:rsidRPr="009C0754">
        <w:rPr>
          <w:rFonts w:cs="Arial"/>
          <w:color w:val="000000" w:themeColor="text1"/>
          <w:sz w:val="20"/>
          <w:szCs w:val="20"/>
          <w:bdr w:val="none" w:sz="0" w:space="0" w:color="auto" w:frame="1"/>
        </w:rPr>
        <w:t>Other Using Agencies will determine its designated delivery location at the time of order.</w:t>
      </w:r>
    </w:p>
    <w:p w14:paraId="685920C8" w14:textId="77777777" w:rsidR="009B6B02" w:rsidRPr="009C0754" w:rsidRDefault="009B6B02" w:rsidP="009B6B02">
      <w:pPr>
        <w:shd w:val="clear" w:color="auto" w:fill="FFFFFF"/>
        <w:jc w:val="both"/>
        <w:rPr>
          <w:rFonts w:cs="Arial"/>
          <w:color w:val="000000" w:themeColor="text1"/>
          <w:sz w:val="20"/>
          <w:szCs w:val="20"/>
        </w:rPr>
      </w:pPr>
      <w:r w:rsidRPr="009C0754">
        <w:rPr>
          <w:rFonts w:cs="Arial"/>
          <w:color w:val="000000" w:themeColor="text1"/>
          <w:sz w:val="20"/>
          <w:szCs w:val="20"/>
          <w:bdr w:val="none" w:sz="0" w:space="0" w:color="auto" w:frame="1"/>
        </w:rPr>
        <w:t>Deliveries for steel barricades will be a minimum of ten (10) Steel Barricades.</w:t>
      </w:r>
    </w:p>
    <w:p w14:paraId="3E4B793D" w14:textId="77777777" w:rsidR="009B6B02" w:rsidRPr="009C0754" w:rsidRDefault="009B6B02" w:rsidP="009B6B02">
      <w:pPr>
        <w:shd w:val="clear" w:color="auto" w:fill="FFFFFF"/>
        <w:jc w:val="both"/>
        <w:rPr>
          <w:rFonts w:cs="Arial"/>
          <w:color w:val="000000" w:themeColor="text1"/>
          <w:sz w:val="20"/>
          <w:szCs w:val="20"/>
        </w:rPr>
      </w:pPr>
      <w:r w:rsidRPr="009C0754">
        <w:rPr>
          <w:rFonts w:cs="Arial"/>
          <w:color w:val="000000" w:themeColor="text1"/>
          <w:sz w:val="20"/>
          <w:szCs w:val="20"/>
          <w:bdr w:val="none" w:sz="0" w:space="0" w:color="auto" w:frame="1"/>
        </w:rPr>
        <w:t>Shipments shall be delivered within 15 calendar days after the ordering Using Agency has issued a purchase order. Material stockpiles shall be created as soon as practical whenever product shortages occur. Stockpiles shall remain in place until such product shortages no longer exist.</w:t>
      </w:r>
    </w:p>
    <w:p w14:paraId="7076F82B" w14:textId="77777777" w:rsidR="009B6B02" w:rsidRPr="009C0754" w:rsidRDefault="009B6B02" w:rsidP="009B6B02">
      <w:pPr>
        <w:jc w:val="both"/>
        <w:rPr>
          <w:color w:val="000000" w:themeColor="text1"/>
          <w:bdr w:val="none" w:sz="0" w:space="0" w:color="auto" w:frame="1"/>
          <w:shd w:val="clear" w:color="auto" w:fill="FFFF00"/>
        </w:rPr>
      </w:pPr>
      <w:r w:rsidRPr="009C0754">
        <w:rPr>
          <w:rFonts w:cs="Arial"/>
          <w:color w:val="000000" w:themeColor="text1"/>
          <w:sz w:val="20"/>
          <w:szCs w:val="20"/>
          <w:bdr w:val="none" w:sz="0" w:space="0" w:color="auto" w:frame="1"/>
        </w:rPr>
        <w:t xml:space="preserve">Deliveries must be scheduled on a business day, Monday to Friday, </w:t>
      </w:r>
      <w:r>
        <w:rPr>
          <w:rFonts w:cs="Arial"/>
          <w:color w:val="000000" w:themeColor="text1"/>
          <w:sz w:val="20"/>
          <w:szCs w:val="20"/>
          <w:bdr w:val="none" w:sz="0" w:space="0" w:color="auto" w:frame="1"/>
        </w:rPr>
        <w:t xml:space="preserve">not including State holidays, </w:t>
      </w:r>
      <w:r w:rsidRPr="009C0754">
        <w:rPr>
          <w:rFonts w:cs="Arial"/>
          <w:color w:val="000000" w:themeColor="text1"/>
          <w:sz w:val="20"/>
          <w:szCs w:val="20"/>
          <w:bdr w:val="none" w:sz="0" w:space="0" w:color="auto" w:frame="1"/>
        </w:rPr>
        <w:t xml:space="preserve">between the hours of 8:00 am and 3:00 </w:t>
      </w:r>
      <w:r>
        <w:rPr>
          <w:rFonts w:cs="Arial"/>
          <w:color w:val="000000" w:themeColor="text1"/>
          <w:sz w:val="20"/>
          <w:szCs w:val="20"/>
          <w:bdr w:val="none" w:sz="0" w:space="0" w:color="auto" w:frame="1"/>
        </w:rPr>
        <w:t>pm</w:t>
      </w:r>
      <w:r w:rsidRPr="009C0754">
        <w:rPr>
          <w:rFonts w:cs="Arial"/>
          <w:color w:val="000000" w:themeColor="text1"/>
          <w:sz w:val="20"/>
          <w:szCs w:val="20"/>
          <w:bdr w:val="none" w:sz="0" w:space="0" w:color="auto" w:frame="1"/>
        </w:rPr>
        <w:t xml:space="preserve">. No deliveries will be accepted after 3:00 pm unless previously agreed upon by the </w:t>
      </w:r>
      <w:r>
        <w:rPr>
          <w:rFonts w:cstheme="minorHAnsi"/>
          <w:sz w:val="20"/>
          <w:szCs w:val="20"/>
        </w:rPr>
        <w:t>Contractor</w:t>
      </w:r>
      <w:r w:rsidRPr="00E148B7">
        <w:rPr>
          <w:rFonts w:cstheme="minorHAnsi"/>
          <w:sz w:val="20"/>
          <w:szCs w:val="20"/>
        </w:rPr>
        <w:t xml:space="preserve"> </w:t>
      </w:r>
      <w:r w:rsidRPr="009C0754">
        <w:rPr>
          <w:rFonts w:cs="Arial"/>
          <w:color w:val="000000" w:themeColor="text1"/>
          <w:sz w:val="20"/>
          <w:szCs w:val="20"/>
          <w:bdr w:val="none" w:sz="0" w:space="0" w:color="auto" w:frame="1"/>
        </w:rPr>
        <w:t>and the Using Agency.</w:t>
      </w:r>
      <w:r w:rsidRPr="009C0754">
        <w:rPr>
          <w:rFonts w:cs="Arial"/>
          <w:color w:val="000000" w:themeColor="text1"/>
          <w:sz w:val="20"/>
          <w:szCs w:val="20"/>
          <w:bdr w:val="none" w:sz="0" w:space="0" w:color="auto" w:frame="1"/>
          <w:shd w:val="clear" w:color="auto" w:fill="FFFF00"/>
        </w:rPr>
        <w:t xml:space="preserve"> </w:t>
      </w:r>
    </w:p>
    <w:p w14:paraId="1F1B6FC0" w14:textId="77777777" w:rsidR="009B6B02" w:rsidRDefault="009B6B02" w:rsidP="009B6B02">
      <w:pPr>
        <w:pStyle w:val="Heading2"/>
      </w:pPr>
      <w:bookmarkStart w:id="2497" w:name="_Toc95129320"/>
      <w:bookmarkStart w:id="2498" w:name="_Toc95129840"/>
      <w:bookmarkStart w:id="2499" w:name="_Toc95486633"/>
      <w:bookmarkStart w:id="2500" w:name="_Toc89784923"/>
      <w:bookmarkStart w:id="2501" w:name="_Toc112919818"/>
      <w:bookmarkStart w:id="2502" w:name="_Toc120526695"/>
      <w:bookmarkEnd w:id="2492"/>
      <w:bookmarkEnd w:id="2497"/>
      <w:bookmarkEnd w:id="2498"/>
      <w:bookmarkEnd w:id="2499"/>
      <w:r>
        <w:t>CATEGORY III – NJDOC EMERGENCY REPAIRS</w:t>
      </w:r>
      <w:bookmarkEnd w:id="2500"/>
      <w:bookmarkEnd w:id="2501"/>
      <w:bookmarkEnd w:id="2502"/>
    </w:p>
    <w:p w14:paraId="7A9AE267" w14:textId="77777777" w:rsidR="009B6B02" w:rsidRPr="00CC72FF" w:rsidRDefault="009B6B02" w:rsidP="009B6B02">
      <w:pPr>
        <w:spacing w:line="240" w:lineRule="auto"/>
        <w:jc w:val="both"/>
        <w:rPr>
          <w:sz w:val="20"/>
          <w:szCs w:val="20"/>
        </w:rPr>
      </w:pP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shall perform emergency repairs to security fencing at all NJDOC facilities. Installation of new equipment, unless associated with a repair, is prohibited under Category III.</w:t>
      </w:r>
    </w:p>
    <w:p w14:paraId="22EC7877" w14:textId="77777777" w:rsidR="009B6B02" w:rsidRPr="00CC72FF" w:rsidRDefault="009B6B02" w:rsidP="009B6B02">
      <w:pPr>
        <w:spacing w:line="240" w:lineRule="auto"/>
        <w:jc w:val="both"/>
        <w:rPr>
          <w:sz w:val="20"/>
          <w:szCs w:val="20"/>
        </w:rPr>
      </w:pPr>
      <w:r w:rsidRPr="00CC72FF">
        <w:rPr>
          <w:sz w:val="20"/>
          <w:szCs w:val="20"/>
        </w:rPr>
        <w:t>Category III does not include hourly rates.</w:t>
      </w:r>
    </w:p>
    <w:p w14:paraId="64D62832" w14:textId="77777777" w:rsidR="009B6B02" w:rsidRPr="00CC72FF" w:rsidRDefault="009B6B02" w:rsidP="009B6B02">
      <w:pPr>
        <w:spacing w:line="240" w:lineRule="auto"/>
        <w:jc w:val="both"/>
        <w:rPr>
          <w:sz w:val="20"/>
          <w:szCs w:val="20"/>
        </w:rPr>
      </w:pPr>
      <w:r w:rsidRPr="00CC72FF">
        <w:rPr>
          <w:sz w:val="20"/>
          <w:szCs w:val="20"/>
        </w:rPr>
        <w:t>Under Category III, the cost of installation services shall include the cost of both materials and installation, unless otherwise specified.</w:t>
      </w:r>
    </w:p>
    <w:p w14:paraId="06D1047F" w14:textId="77777777" w:rsidR="009B6B02" w:rsidRPr="00CC72FF" w:rsidRDefault="009B6B02" w:rsidP="009B6B02">
      <w:pPr>
        <w:spacing w:line="240" w:lineRule="auto"/>
        <w:jc w:val="both"/>
        <w:rPr>
          <w:sz w:val="20"/>
          <w:szCs w:val="20"/>
        </w:rPr>
      </w:pPr>
      <w:r w:rsidRPr="00CC72FF">
        <w:rPr>
          <w:i/>
          <w:sz w:val="20"/>
          <w:szCs w:val="20"/>
        </w:rPr>
        <w:t xml:space="preserve">Attachment </w:t>
      </w:r>
      <w:r>
        <w:rPr>
          <w:i/>
          <w:sz w:val="20"/>
          <w:szCs w:val="20"/>
        </w:rPr>
        <w:t xml:space="preserve">5 </w:t>
      </w:r>
      <w:r w:rsidRPr="00CC72FF">
        <w:rPr>
          <w:i/>
          <w:sz w:val="20"/>
          <w:szCs w:val="20"/>
        </w:rPr>
        <w:t>- Exhibit 3</w:t>
      </w:r>
      <w:r>
        <w:rPr>
          <w:i/>
          <w:sz w:val="20"/>
          <w:szCs w:val="20"/>
        </w:rPr>
        <w:t xml:space="preserve"> – NJDOC Fencing Configurations</w:t>
      </w:r>
      <w:r w:rsidRPr="00CC72FF">
        <w:rPr>
          <w:sz w:val="20"/>
          <w:szCs w:val="20"/>
        </w:rPr>
        <w:t xml:space="preserve"> contains a listing of </w:t>
      </w:r>
      <w:r>
        <w:rPr>
          <w:sz w:val="20"/>
          <w:szCs w:val="20"/>
        </w:rPr>
        <w:t>several</w:t>
      </w:r>
      <w:r w:rsidRPr="00CC72FF">
        <w:rPr>
          <w:sz w:val="20"/>
          <w:szCs w:val="20"/>
        </w:rPr>
        <w:t xml:space="preserve"> NJDOC Facilities, including addresses and descriptions of fence configurations at each facility.</w:t>
      </w:r>
      <w:r>
        <w:rPr>
          <w:sz w:val="20"/>
          <w:szCs w:val="20"/>
        </w:rPr>
        <w:t xml:space="preserve"> The Contractor shall service, but not be limited to servicing, the NJDOC locations listed within </w:t>
      </w:r>
      <w:r>
        <w:rPr>
          <w:i/>
          <w:sz w:val="20"/>
          <w:szCs w:val="20"/>
        </w:rPr>
        <w:t>Attachment 5</w:t>
      </w:r>
      <w:r w:rsidRPr="00CC72FF">
        <w:rPr>
          <w:i/>
          <w:sz w:val="20"/>
          <w:szCs w:val="20"/>
        </w:rPr>
        <w:t xml:space="preserve"> - Exhibit 3</w:t>
      </w:r>
      <w:r>
        <w:rPr>
          <w:i/>
          <w:sz w:val="20"/>
          <w:szCs w:val="20"/>
        </w:rPr>
        <w:t xml:space="preserve"> - NJDOC Fencing Configurations</w:t>
      </w:r>
      <w:r>
        <w:rPr>
          <w:sz w:val="20"/>
          <w:szCs w:val="20"/>
        </w:rPr>
        <w:t xml:space="preserve">. </w:t>
      </w:r>
    </w:p>
    <w:p w14:paraId="1BA6390E" w14:textId="77777777" w:rsidR="009B6B02" w:rsidRPr="00CC72FF" w:rsidRDefault="009B6B02" w:rsidP="007963F6">
      <w:pPr>
        <w:pStyle w:val="Heading3"/>
      </w:pPr>
      <w:bookmarkStart w:id="2503" w:name="_Toc89784924"/>
      <w:bookmarkStart w:id="2504" w:name="_Toc112919819"/>
      <w:bookmarkStart w:id="2505" w:name="_Toc120526696"/>
      <w:r w:rsidRPr="00CC72FF">
        <w:lastRenderedPageBreak/>
        <w:t>REQUIREMENTS</w:t>
      </w:r>
      <w:bookmarkEnd w:id="2503"/>
      <w:bookmarkEnd w:id="2504"/>
      <w:bookmarkEnd w:id="2505"/>
    </w:p>
    <w:p w14:paraId="52E79B69" w14:textId="77777777" w:rsidR="009B6B02" w:rsidRPr="00CC72FF" w:rsidRDefault="009B6B02" w:rsidP="009B6B02">
      <w:pPr>
        <w:spacing w:line="240" w:lineRule="auto"/>
        <w:jc w:val="both"/>
        <w:rPr>
          <w:sz w:val="20"/>
          <w:szCs w:val="20"/>
        </w:rPr>
      </w:pPr>
      <w:bookmarkStart w:id="2506" w:name="_Hlk76120077"/>
      <w:r w:rsidRPr="00CC72FF">
        <w:rPr>
          <w:sz w:val="20"/>
          <w:szCs w:val="20"/>
        </w:rPr>
        <w:t>Category III will be purchased on an as-needed basis only and is exclusive to NJDOC emergency repairs to security fencing. The State makes no guarantee of any minimum or maximum number of hours to be used.</w:t>
      </w:r>
      <w:bookmarkEnd w:id="2506"/>
    </w:p>
    <w:p w14:paraId="1A41F65F" w14:textId="77777777" w:rsidR="009B6B02" w:rsidRPr="00CC72FF" w:rsidRDefault="009B6B02" w:rsidP="007963F6">
      <w:pPr>
        <w:pStyle w:val="Heading3"/>
      </w:pPr>
      <w:bookmarkStart w:id="2507" w:name="_Toc89784925"/>
      <w:bookmarkStart w:id="2508" w:name="_Toc112919820"/>
      <w:bookmarkStart w:id="2509" w:name="_Toc120526697"/>
      <w:r w:rsidRPr="00CC72FF">
        <w:t>EMERGENCY SERVIC</w:t>
      </w:r>
      <w:r>
        <w:t>ES - NJDOC</w:t>
      </w:r>
      <w:bookmarkEnd w:id="2507"/>
      <w:bookmarkEnd w:id="2508"/>
      <w:bookmarkEnd w:id="2509"/>
    </w:p>
    <w:p w14:paraId="6F954B36" w14:textId="77777777" w:rsidR="009B6B02" w:rsidRDefault="009B6B02" w:rsidP="009B6B02">
      <w:pPr>
        <w:spacing w:line="240" w:lineRule="auto"/>
        <w:jc w:val="both"/>
      </w:pP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 xml:space="preserve">shall </w:t>
      </w:r>
      <w:r>
        <w:rPr>
          <w:sz w:val="20"/>
          <w:szCs w:val="20"/>
        </w:rPr>
        <w:t xml:space="preserve">establish an emergency telephone contact within twenty (20) days after notice of award. The line shall be operational and provided to NJDOC’s main point of contact within thirty (30) days after notice of award. The Contractor shall </w:t>
      </w:r>
      <w:r w:rsidRPr="00CC72FF">
        <w:rPr>
          <w:sz w:val="20"/>
          <w:szCs w:val="20"/>
        </w:rPr>
        <w:t xml:space="preserve">maintain </w:t>
      </w:r>
      <w:r>
        <w:rPr>
          <w:sz w:val="20"/>
          <w:szCs w:val="20"/>
        </w:rPr>
        <w:t xml:space="preserve">this </w:t>
      </w:r>
      <w:r w:rsidRPr="00CC72FF">
        <w:rPr>
          <w:sz w:val="20"/>
          <w:szCs w:val="20"/>
        </w:rPr>
        <w:t>emergency telephone contact</w:t>
      </w:r>
      <w:r>
        <w:rPr>
          <w:sz w:val="20"/>
          <w:szCs w:val="20"/>
        </w:rPr>
        <w:t>, which shall be available</w:t>
      </w:r>
      <w:r w:rsidRPr="00CC72FF">
        <w:rPr>
          <w:sz w:val="20"/>
          <w:szCs w:val="20"/>
        </w:rPr>
        <w:t xml:space="preserve"> 24 hours per day, seven (7) days a week, </w:t>
      </w:r>
      <w:r>
        <w:rPr>
          <w:sz w:val="20"/>
          <w:szCs w:val="20"/>
        </w:rPr>
        <w:t>and 365 days a year</w:t>
      </w:r>
      <w:r w:rsidRPr="00CC72FF">
        <w:rPr>
          <w:sz w:val="20"/>
          <w:szCs w:val="20"/>
        </w:rPr>
        <w:t>.</w:t>
      </w:r>
      <w:r>
        <w:rPr>
          <w:sz w:val="20"/>
          <w:szCs w:val="20"/>
        </w:rPr>
        <w:t xml:space="preserve"> </w:t>
      </w:r>
    </w:p>
    <w:p w14:paraId="4D73595E" w14:textId="77777777" w:rsidR="009B6B02" w:rsidRPr="00CC72FF" w:rsidRDefault="009B6B02" w:rsidP="009B6B02">
      <w:pPr>
        <w:spacing w:line="240" w:lineRule="auto"/>
        <w:jc w:val="both"/>
        <w:rPr>
          <w:sz w:val="20"/>
          <w:szCs w:val="20"/>
        </w:rPr>
      </w:pPr>
      <w:r w:rsidRPr="00CC72FF">
        <w:rPr>
          <w:sz w:val="20"/>
          <w:szCs w:val="20"/>
        </w:rPr>
        <w:t xml:space="preserve">Emergency calls are those service calls where the work consists of correcting failures that constitute an immediate danger to public safety and property. Any work considered by the NJDOC’s </w:t>
      </w:r>
      <w:r>
        <w:rPr>
          <w:sz w:val="20"/>
          <w:szCs w:val="20"/>
        </w:rPr>
        <w:t>main point of contact</w:t>
      </w:r>
      <w:r w:rsidRPr="00CC72FF">
        <w:rPr>
          <w:sz w:val="20"/>
          <w:szCs w:val="20"/>
        </w:rPr>
        <w:t xml:space="preserve"> or designee to be of an emergency nature shall be classified as an emergency </w:t>
      </w:r>
      <w:r>
        <w:rPr>
          <w:sz w:val="20"/>
          <w:szCs w:val="20"/>
        </w:rPr>
        <w:t>service request</w:t>
      </w:r>
      <w:r w:rsidRPr="00CC72FF">
        <w:rPr>
          <w:sz w:val="20"/>
          <w:szCs w:val="20"/>
        </w:rPr>
        <w:t xml:space="preserve">. The callback response time is one (1) hour from time of notification. The </w:t>
      </w:r>
      <w:r>
        <w:rPr>
          <w:rFonts w:cstheme="minorHAnsi"/>
          <w:sz w:val="20"/>
          <w:szCs w:val="20"/>
        </w:rPr>
        <w:t>Contractor</w:t>
      </w:r>
      <w:r w:rsidRPr="00E148B7">
        <w:rPr>
          <w:rFonts w:cstheme="minorHAnsi"/>
          <w:sz w:val="20"/>
          <w:szCs w:val="20"/>
        </w:rPr>
        <w:t xml:space="preserve"> </w:t>
      </w:r>
      <w:r w:rsidRPr="00CC72FF">
        <w:rPr>
          <w:sz w:val="20"/>
          <w:szCs w:val="20"/>
        </w:rPr>
        <w:t xml:space="preserve">shall physically respond to emergency </w:t>
      </w:r>
      <w:r>
        <w:rPr>
          <w:sz w:val="20"/>
          <w:szCs w:val="20"/>
        </w:rPr>
        <w:t>service requests</w:t>
      </w:r>
      <w:r w:rsidRPr="00CC72FF">
        <w:rPr>
          <w:sz w:val="20"/>
          <w:szCs w:val="20"/>
        </w:rPr>
        <w:t xml:space="preserve"> within two (2) hours. </w:t>
      </w:r>
    </w:p>
    <w:p w14:paraId="5D3843A3" w14:textId="77777777" w:rsidR="009B6B02" w:rsidRPr="00CC72FF" w:rsidRDefault="009B6B02" w:rsidP="009B6B02">
      <w:pPr>
        <w:spacing w:line="240" w:lineRule="auto"/>
        <w:jc w:val="both"/>
        <w:rPr>
          <w:sz w:val="20"/>
          <w:szCs w:val="20"/>
        </w:rPr>
      </w:pPr>
      <w:r w:rsidRPr="00CC72FF">
        <w:rPr>
          <w:sz w:val="20"/>
          <w:szCs w:val="20"/>
        </w:rPr>
        <w:t>Emergency services shall be conducted during any time of the day or night which may include both overtime and normal business hours</w:t>
      </w:r>
      <w:r>
        <w:rPr>
          <w:sz w:val="20"/>
          <w:szCs w:val="20"/>
        </w:rPr>
        <w:t>. Normal business hours are</w:t>
      </w:r>
      <w:r w:rsidRPr="00CC72FF">
        <w:rPr>
          <w:sz w:val="20"/>
          <w:szCs w:val="20"/>
        </w:rPr>
        <w:t xml:space="preserve"> Monday through Friday from 8:00 am to 4:30pm.</w:t>
      </w:r>
      <w:r>
        <w:rPr>
          <w:sz w:val="20"/>
          <w:szCs w:val="20"/>
        </w:rPr>
        <w:t xml:space="preserve"> </w:t>
      </w:r>
    </w:p>
    <w:p w14:paraId="5287B1E9" w14:textId="77777777" w:rsidR="009B6B02" w:rsidRPr="00CC72FF" w:rsidRDefault="009B6B02" w:rsidP="009B6B02">
      <w:pPr>
        <w:spacing w:line="240" w:lineRule="auto"/>
        <w:jc w:val="both"/>
        <w:rPr>
          <w:sz w:val="20"/>
          <w:szCs w:val="20"/>
        </w:rPr>
      </w:pP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 xml:space="preserve">shall remain on the job until the emergency has been resolved and all work has been approved by the facility. </w:t>
      </w:r>
    </w:p>
    <w:p w14:paraId="3AC10E7D" w14:textId="77777777" w:rsidR="009B6B02" w:rsidRPr="00CC72FF" w:rsidRDefault="009B6B02" w:rsidP="009B6B02">
      <w:pPr>
        <w:pStyle w:val="Heading4"/>
        <w:ind w:left="720" w:hanging="720"/>
        <w:rPr>
          <w:sz w:val="20"/>
          <w:szCs w:val="20"/>
        </w:rPr>
      </w:pPr>
      <w:r w:rsidRPr="00CC72FF">
        <w:rPr>
          <w:sz w:val="20"/>
          <w:szCs w:val="20"/>
        </w:rPr>
        <w:t xml:space="preserve">MATERIALS FOR EMERGENCIES </w:t>
      </w:r>
    </w:p>
    <w:p w14:paraId="1B5598E5" w14:textId="77777777" w:rsidR="009B6B02" w:rsidRPr="00CC72FF" w:rsidRDefault="009B6B02" w:rsidP="009B6B02">
      <w:pPr>
        <w:spacing w:line="240" w:lineRule="auto"/>
        <w:jc w:val="both"/>
        <w:rPr>
          <w:sz w:val="20"/>
          <w:szCs w:val="20"/>
        </w:rPr>
      </w:pP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shall ensure that materials are kept in stock.</w:t>
      </w:r>
      <w:r>
        <w:rPr>
          <w:sz w:val="20"/>
          <w:szCs w:val="20"/>
        </w:rPr>
        <w:t xml:space="preserve"> In an event where the Contractor’s primary supplier is unable to provide the Contractor with adequate stock, the Contractor shall acquire its stock from various other suppliers at no increased cost to the State without prior approval from the Division of Purchase and Property. </w:t>
      </w: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shall have enough materials sufficient to replace a minimum of 100 feet of security fencing and barbed tape, or must give assurance that they have access to such materials within a three (3) hours of being contacted by the Using Agency.</w:t>
      </w:r>
    </w:p>
    <w:p w14:paraId="3DD7479B" w14:textId="77777777" w:rsidR="009B6B02" w:rsidRPr="00CC72FF" w:rsidRDefault="009B6B02" w:rsidP="009B6B02">
      <w:pPr>
        <w:spacing w:line="240" w:lineRule="auto"/>
        <w:jc w:val="both"/>
        <w:rPr>
          <w:sz w:val="20"/>
          <w:szCs w:val="20"/>
        </w:rPr>
      </w:pPr>
      <w:bookmarkStart w:id="2510" w:name="_Hlk92974542"/>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 xml:space="preserve">must supply all tools and equipment to perform the work required. </w:t>
      </w:r>
      <w:bookmarkEnd w:id="2510"/>
      <w:r w:rsidRPr="00CC72FF">
        <w:rPr>
          <w:sz w:val="20"/>
          <w:szCs w:val="20"/>
        </w:rPr>
        <w:t xml:space="preserve">It shall be the responsibility of the </w:t>
      </w:r>
      <w:r>
        <w:rPr>
          <w:rFonts w:cstheme="minorHAnsi"/>
          <w:sz w:val="20"/>
          <w:szCs w:val="20"/>
        </w:rPr>
        <w:t>Contractor</w:t>
      </w:r>
      <w:r w:rsidRPr="00E148B7">
        <w:rPr>
          <w:rFonts w:cstheme="minorHAnsi"/>
          <w:sz w:val="20"/>
          <w:szCs w:val="20"/>
        </w:rPr>
        <w:t xml:space="preserve"> </w:t>
      </w:r>
      <w:r w:rsidRPr="00CC72FF">
        <w:rPr>
          <w:sz w:val="20"/>
          <w:szCs w:val="20"/>
        </w:rPr>
        <w:t>to safeguard its own materials, tools, and equipment. The State assumes no responsibility for vandalism or theft of materials, tools, and equipment.</w:t>
      </w:r>
    </w:p>
    <w:p w14:paraId="06E2EAEA" w14:textId="77777777" w:rsidR="009B6B02" w:rsidRPr="00CC72FF" w:rsidRDefault="009B6B02" w:rsidP="007963F6">
      <w:pPr>
        <w:pStyle w:val="Heading3"/>
      </w:pPr>
      <w:bookmarkStart w:id="2511" w:name="_Toc89784926"/>
      <w:bookmarkStart w:id="2512" w:name="_Toc112919821"/>
      <w:bookmarkStart w:id="2513" w:name="_Toc120526698"/>
      <w:r w:rsidRPr="00CC72FF">
        <w:t>DESCRIPTION OF CATEGORY III – TYPES I, II, III, IV, AND V</w:t>
      </w:r>
      <w:bookmarkEnd w:id="2511"/>
      <w:bookmarkEnd w:id="2512"/>
      <w:bookmarkEnd w:id="2513"/>
    </w:p>
    <w:p w14:paraId="4A5AD22C" w14:textId="485F361D" w:rsidR="009B6B02" w:rsidRPr="009C0754" w:rsidRDefault="009B6B02" w:rsidP="009B6B02">
      <w:pPr>
        <w:jc w:val="both"/>
        <w:rPr>
          <w:sz w:val="20"/>
          <w:szCs w:val="20"/>
        </w:rPr>
      </w:pPr>
      <w:r w:rsidRPr="009C0754">
        <w:rPr>
          <w:sz w:val="20"/>
          <w:szCs w:val="20"/>
        </w:rPr>
        <w:t xml:space="preserve">This section consists of one (1) Type of standard fencing fabric, one (1) Type of anti-climb fencing fabric, one (1) Type of framing, one (1) Type of fittings and accessories, and one (1) Type of barbed tape as described below. Fence heights range from 8’ to 16’. Installation services shall include the cost of both the delivery of materials and installation, unless otherwise specified. </w:t>
      </w:r>
      <w:r>
        <w:rPr>
          <w:sz w:val="20"/>
          <w:szCs w:val="20"/>
        </w:rPr>
        <w:t>Lane closures and safety-related set-up will not be paid-</w:t>
      </w:r>
      <w:r w:rsidRPr="009C0754">
        <w:rPr>
          <w:sz w:val="20"/>
          <w:szCs w:val="20"/>
        </w:rPr>
        <w:t>for items in Type III unless approved by NJDO</w:t>
      </w:r>
      <w:ins w:id="2514" w:author="Tran, Kathy" w:date="2022-10-12T12:43:00Z">
        <w:r w:rsidR="00C3732F">
          <w:rPr>
            <w:sz w:val="20"/>
            <w:szCs w:val="20"/>
          </w:rPr>
          <w:t>C</w:t>
        </w:r>
      </w:ins>
      <w:del w:id="2515" w:author="Tran, Kathy" w:date="2022-10-12T12:43:00Z">
        <w:r w:rsidRPr="009C0754" w:rsidDel="00C3732F">
          <w:rPr>
            <w:sz w:val="20"/>
            <w:szCs w:val="20"/>
          </w:rPr>
          <w:delText>T</w:delText>
        </w:r>
      </w:del>
      <w:r w:rsidRPr="009C0754">
        <w:rPr>
          <w:sz w:val="20"/>
          <w:szCs w:val="20"/>
        </w:rPr>
        <w:t xml:space="preserve">’s </w:t>
      </w:r>
      <w:del w:id="2516" w:author="Tran, Kathy" w:date="2022-10-12T12:42:00Z">
        <w:r w:rsidRPr="009C0754" w:rsidDel="009424FB">
          <w:rPr>
            <w:sz w:val="20"/>
            <w:szCs w:val="20"/>
          </w:rPr>
          <w:delText>Resident Engineer</w:delText>
        </w:r>
      </w:del>
      <w:ins w:id="2517" w:author="Tran, Kathy" w:date="2022-10-12T12:42:00Z">
        <w:r w:rsidR="009424FB">
          <w:rPr>
            <w:sz w:val="20"/>
            <w:szCs w:val="20"/>
          </w:rPr>
          <w:t>main point of contact</w:t>
        </w:r>
      </w:ins>
      <w:del w:id="2518" w:author="Tran, Kathy" w:date="2022-10-12T12:42:00Z">
        <w:r w:rsidRPr="009C0754" w:rsidDel="009424FB">
          <w:rPr>
            <w:sz w:val="20"/>
            <w:szCs w:val="20"/>
          </w:rPr>
          <w:delText xml:space="preserve"> or the Using Agency </w:delText>
        </w:r>
        <w:r w:rsidDel="009424FB">
          <w:rPr>
            <w:sz w:val="20"/>
            <w:szCs w:val="20"/>
          </w:rPr>
          <w:delText>main point of contact</w:delText>
        </w:r>
      </w:del>
      <w:r w:rsidRPr="009C0754">
        <w:rPr>
          <w:sz w:val="20"/>
          <w:szCs w:val="20"/>
        </w:rPr>
        <w:t>.</w:t>
      </w:r>
    </w:p>
    <w:p w14:paraId="193DC08C" w14:textId="60B9C078" w:rsidR="009B6B02" w:rsidRDefault="009B6B02" w:rsidP="009B6B02">
      <w:pPr>
        <w:jc w:val="both"/>
        <w:rPr>
          <w:ins w:id="2519" w:author="Tran, Kathy [TREAS] [2]" w:date="2022-11-09T14:34:00Z"/>
          <w:sz w:val="20"/>
          <w:szCs w:val="20"/>
        </w:rPr>
      </w:pPr>
      <w:r w:rsidRPr="009C0754">
        <w:rPr>
          <w:sz w:val="20"/>
          <w:szCs w:val="20"/>
        </w:rPr>
        <w:t xml:space="preserve">Installation shall be included for all items under Category </w:t>
      </w:r>
      <w:r w:rsidRPr="009144D8">
        <w:rPr>
          <w:sz w:val="20"/>
          <w:szCs w:val="20"/>
        </w:rPr>
        <w:t>III with exception to</w:t>
      </w:r>
      <w:r w:rsidRPr="009C0754">
        <w:rPr>
          <w:sz w:val="20"/>
          <w:szCs w:val="20"/>
        </w:rPr>
        <w:t xml:space="preserve"> bottom tension wire, </w:t>
      </w:r>
      <w:r>
        <w:rPr>
          <w:sz w:val="20"/>
          <w:szCs w:val="20"/>
        </w:rPr>
        <w:t>Price Line</w:t>
      </w:r>
      <w:r w:rsidRPr="009C0754">
        <w:rPr>
          <w:sz w:val="20"/>
          <w:szCs w:val="20"/>
        </w:rPr>
        <w:t xml:space="preserve"> #</w:t>
      </w:r>
      <w:del w:id="2520" w:author="Tran, Kathy" w:date="2022-10-26T11:10:00Z">
        <w:r w:rsidDel="00D84AF8">
          <w:rPr>
            <w:sz w:val="20"/>
            <w:szCs w:val="20"/>
          </w:rPr>
          <w:delText>202</w:delText>
        </w:r>
      </w:del>
      <w:ins w:id="2521" w:author="Tran, Kathy" w:date="2022-10-18T16:15:00Z">
        <w:r w:rsidR="00CD5C2B">
          <w:rPr>
            <w:sz w:val="20"/>
            <w:szCs w:val="20"/>
          </w:rPr>
          <w:t>182</w:t>
        </w:r>
      </w:ins>
      <w:r>
        <w:rPr>
          <w:sz w:val="20"/>
          <w:szCs w:val="20"/>
        </w:rPr>
        <w:t xml:space="preserve"> </w:t>
      </w:r>
      <w:r w:rsidRPr="009C0754">
        <w:rPr>
          <w:sz w:val="20"/>
          <w:szCs w:val="20"/>
        </w:rPr>
        <w:t>for the North Region, #</w:t>
      </w:r>
      <w:del w:id="2522" w:author="Tran, Kathy" w:date="2022-10-26T11:10:00Z">
        <w:r w:rsidRPr="009C0754" w:rsidDel="00D84AF8">
          <w:rPr>
            <w:sz w:val="20"/>
            <w:szCs w:val="20"/>
          </w:rPr>
          <w:delText>40</w:delText>
        </w:r>
        <w:r w:rsidDel="00D84AF8">
          <w:rPr>
            <w:sz w:val="20"/>
            <w:szCs w:val="20"/>
          </w:rPr>
          <w:delText xml:space="preserve">9 </w:delText>
        </w:r>
      </w:del>
      <w:ins w:id="2523" w:author="Tran, Kathy" w:date="2022-10-18T16:16:00Z">
        <w:r w:rsidR="00CD5C2B">
          <w:rPr>
            <w:sz w:val="20"/>
            <w:szCs w:val="20"/>
          </w:rPr>
          <w:t>369</w:t>
        </w:r>
        <w:r w:rsidR="00BF6D24">
          <w:rPr>
            <w:sz w:val="20"/>
            <w:szCs w:val="20"/>
          </w:rPr>
          <w:t xml:space="preserve"> </w:t>
        </w:r>
      </w:ins>
      <w:r w:rsidRPr="009C0754">
        <w:rPr>
          <w:sz w:val="20"/>
          <w:szCs w:val="20"/>
        </w:rPr>
        <w:t>for the Central Region, and #</w:t>
      </w:r>
      <w:del w:id="2524" w:author="Tran, Kathy" w:date="2022-10-26T11:10:00Z">
        <w:r w:rsidRPr="009C0754" w:rsidDel="00D84AF8">
          <w:rPr>
            <w:sz w:val="20"/>
            <w:szCs w:val="20"/>
          </w:rPr>
          <w:delText>6</w:delText>
        </w:r>
        <w:r w:rsidDel="00D84AF8">
          <w:rPr>
            <w:sz w:val="20"/>
            <w:szCs w:val="20"/>
          </w:rPr>
          <w:delText>15</w:delText>
        </w:r>
      </w:del>
      <w:ins w:id="2525" w:author="Tran, Kathy" w:date="2022-10-18T16:16:00Z">
        <w:r w:rsidR="00CD5C2B">
          <w:rPr>
            <w:sz w:val="20"/>
            <w:szCs w:val="20"/>
          </w:rPr>
          <w:t>556</w:t>
        </w:r>
      </w:ins>
      <w:r w:rsidRPr="009C0754">
        <w:rPr>
          <w:sz w:val="20"/>
          <w:szCs w:val="20"/>
        </w:rPr>
        <w:t xml:space="preserve"> for the South Region, which shall only include material and delivery. </w:t>
      </w:r>
    </w:p>
    <w:p w14:paraId="1D136256" w14:textId="7CF51BFF" w:rsidR="00B2583B" w:rsidRPr="009C0754" w:rsidRDefault="00B2583B" w:rsidP="009B6B02">
      <w:pPr>
        <w:jc w:val="both"/>
        <w:rPr>
          <w:sz w:val="20"/>
          <w:szCs w:val="20"/>
        </w:rPr>
      </w:pPr>
      <w:ins w:id="2526" w:author="Tran, Kathy [TREAS] [2]" w:date="2022-11-09T14:34:00Z">
        <w:r>
          <w:rPr>
            <w:sz w:val="20"/>
            <w:szCs w:val="20"/>
          </w:rPr>
          <w:t>Und</w:t>
        </w:r>
      </w:ins>
      <w:r w:rsidR="00D557E7">
        <w:rPr>
          <w:sz w:val="20"/>
          <w:szCs w:val="20"/>
        </w:rPr>
        <w:t>e</w:t>
      </w:r>
      <w:ins w:id="2527" w:author="Tran, Kathy [TREAS] [2]" w:date="2022-11-09T14:34:00Z">
        <w:r>
          <w:rPr>
            <w:sz w:val="20"/>
            <w:szCs w:val="20"/>
          </w:rPr>
          <w:t>r Cate</w:t>
        </w:r>
      </w:ins>
      <w:r w:rsidR="00D557E7">
        <w:rPr>
          <w:sz w:val="20"/>
          <w:szCs w:val="20"/>
        </w:rPr>
        <w:t>go</w:t>
      </w:r>
      <w:ins w:id="2528" w:author="Tran, Kathy [TREAS] [2]" w:date="2022-11-09T14:34:00Z">
        <w:r>
          <w:rPr>
            <w:sz w:val="20"/>
            <w:szCs w:val="20"/>
          </w:rPr>
          <w:t xml:space="preserve">ry III, </w:t>
        </w:r>
      </w:ins>
      <w:ins w:id="2529" w:author="Tran, Kathy [TREAS] [2]" w:date="2022-11-09T14:35:00Z">
        <w:r>
          <w:rPr>
            <w:sz w:val="20"/>
            <w:szCs w:val="20"/>
          </w:rPr>
          <w:t xml:space="preserve">repairs and replacements shall include the removal of damaged posts. </w:t>
        </w:r>
      </w:ins>
    </w:p>
    <w:p w14:paraId="7110772D" w14:textId="77777777" w:rsidR="009B6B02" w:rsidRPr="00CC72FF" w:rsidRDefault="009B6B02" w:rsidP="009B6B02">
      <w:pPr>
        <w:pStyle w:val="Heading4"/>
        <w:ind w:left="720" w:hanging="720"/>
        <w:rPr>
          <w:sz w:val="20"/>
          <w:szCs w:val="20"/>
        </w:rPr>
      </w:pPr>
      <w:r w:rsidRPr="00CC72FF">
        <w:rPr>
          <w:sz w:val="20"/>
          <w:szCs w:val="20"/>
        </w:rPr>
        <w:t>TYPE I - Standard Fabric</w:t>
      </w:r>
    </w:p>
    <w:p w14:paraId="1FB8DBA8" w14:textId="77777777" w:rsidR="009B6B02" w:rsidRPr="00CC72FF" w:rsidRDefault="009B6B02" w:rsidP="009B6B02">
      <w:pPr>
        <w:spacing w:line="240" w:lineRule="auto"/>
        <w:jc w:val="both"/>
        <w:rPr>
          <w:sz w:val="20"/>
          <w:szCs w:val="20"/>
        </w:rPr>
      </w:pPr>
      <w:r w:rsidRPr="00CC72FF">
        <w:rPr>
          <w:sz w:val="20"/>
          <w:szCs w:val="20"/>
        </w:rPr>
        <w:t xml:space="preserve">All steel, welded wires, and fence fabric shall be in accordance with ASTM A853, Grade </w:t>
      </w:r>
      <w:r>
        <w:rPr>
          <w:sz w:val="20"/>
          <w:szCs w:val="20"/>
        </w:rPr>
        <w:t>American Iron and Steel Institute (</w:t>
      </w:r>
      <w:r w:rsidRPr="00CC72FF">
        <w:rPr>
          <w:sz w:val="20"/>
          <w:szCs w:val="20"/>
        </w:rPr>
        <w:t>AISI</w:t>
      </w:r>
      <w:r>
        <w:rPr>
          <w:sz w:val="20"/>
          <w:szCs w:val="20"/>
        </w:rPr>
        <w:t>)</w:t>
      </w:r>
      <w:r w:rsidRPr="00CC72FF">
        <w:rPr>
          <w:sz w:val="20"/>
          <w:szCs w:val="20"/>
        </w:rPr>
        <w:t xml:space="preserve"> 1006, and be of 70,000 PSI minimum tensile strength. Type I fences shall be of low carbon steel wire, electronically control welded at all wire intersections, 7”-3” wide, and conform to heights as indicated on </w:t>
      </w:r>
      <w:r w:rsidRPr="00CC72FF">
        <w:rPr>
          <w:i/>
          <w:iCs/>
          <w:sz w:val="20"/>
          <w:szCs w:val="20"/>
        </w:rPr>
        <w:t>Attachment 3 - Exhibit 3</w:t>
      </w:r>
      <w:r w:rsidRPr="00CC72FF">
        <w:rPr>
          <w:sz w:val="20"/>
          <w:szCs w:val="20"/>
        </w:rPr>
        <w:t>. In addition, some fencing will require 24” high sheets for buried fabric.</w:t>
      </w:r>
    </w:p>
    <w:p w14:paraId="11CF7B80" w14:textId="77777777" w:rsidR="009B6B02" w:rsidRPr="00CC72FF" w:rsidRDefault="009B6B02" w:rsidP="009B6B02">
      <w:pPr>
        <w:spacing w:line="240" w:lineRule="auto"/>
        <w:jc w:val="both"/>
        <w:rPr>
          <w:sz w:val="20"/>
          <w:szCs w:val="20"/>
        </w:rPr>
      </w:pP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shall use 2” mesh and 9-gauge wire.</w:t>
      </w:r>
    </w:p>
    <w:p w14:paraId="5FC18B34" w14:textId="77777777" w:rsidR="009B6B02" w:rsidRPr="00CC72FF" w:rsidRDefault="009B6B02" w:rsidP="009B6B02">
      <w:pPr>
        <w:spacing w:line="240" w:lineRule="auto"/>
        <w:jc w:val="both"/>
        <w:rPr>
          <w:sz w:val="20"/>
          <w:szCs w:val="20"/>
        </w:rPr>
      </w:pPr>
      <w:r w:rsidRPr="00CC72FF">
        <w:rPr>
          <w:sz w:val="20"/>
          <w:szCs w:val="20"/>
        </w:rPr>
        <w:t>Coating shall be of 1.2 oz. zinc coating per square foot per side conforming to ASTM F1043, and applied after fabrication.</w:t>
      </w:r>
    </w:p>
    <w:p w14:paraId="1F064274" w14:textId="77777777" w:rsidR="009B6B02" w:rsidRPr="00CC72FF" w:rsidRDefault="009B6B02" w:rsidP="009B6B02">
      <w:pPr>
        <w:pStyle w:val="Heading4"/>
        <w:ind w:left="720" w:hanging="720"/>
        <w:rPr>
          <w:sz w:val="20"/>
          <w:szCs w:val="20"/>
        </w:rPr>
      </w:pPr>
      <w:r w:rsidRPr="00CC72FF">
        <w:rPr>
          <w:sz w:val="20"/>
          <w:szCs w:val="20"/>
        </w:rPr>
        <w:t>TYPE ii – anti-climb security fencing fabric</w:t>
      </w:r>
    </w:p>
    <w:p w14:paraId="4E301995" w14:textId="77777777" w:rsidR="009B6B02" w:rsidRPr="00CC72FF" w:rsidRDefault="009B6B02" w:rsidP="009B6B02">
      <w:pPr>
        <w:spacing w:line="240" w:lineRule="auto"/>
        <w:jc w:val="both"/>
        <w:rPr>
          <w:sz w:val="20"/>
          <w:szCs w:val="20"/>
        </w:rPr>
      </w:pPr>
      <w:r w:rsidRPr="00CC72FF">
        <w:rPr>
          <w:sz w:val="20"/>
          <w:szCs w:val="20"/>
        </w:rPr>
        <w:t xml:space="preserve">All steel, welded wire, and fence fabric shall be in accordance with ASTM A853, Grade AISI 1006, and be of 70,000 PSI minimum tensile strength. Type II fences shall be of low carbon steel wire and electronically control welded at all wire intersections, 7”-3” wide, with heights as indicated in </w:t>
      </w:r>
      <w:r w:rsidRPr="00CC72FF">
        <w:rPr>
          <w:i/>
          <w:iCs/>
          <w:sz w:val="20"/>
          <w:szCs w:val="20"/>
        </w:rPr>
        <w:t>Attachment 3 - Exhibit 3</w:t>
      </w:r>
      <w:r w:rsidRPr="00CC72FF">
        <w:rPr>
          <w:sz w:val="20"/>
          <w:szCs w:val="20"/>
        </w:rPr>
        <w:t xml:space="preserve">.  The </w:t>
      </w:r>
      <w:r>
        <w:rPr>
          <w:rFonts w:cstheme="minorHAnsi"/>
          <w:sz w:val="20"/>
          <w:szCs w:val="20"/>
        </w:rPr>
        <w:t>Contractor</w:t>
      </w:r>
      <w:r w:rsidRPr="00E148B7">
        <w:rPr>
          <w:rFonts w:cstheme="minorHAnsi"/>
          <w:sz w:val="20"/>
          <w:szCs w:val="20"/>
        </w:rPr>
        <w:t xml:space="preserve"> </w:t>
      </w:r>
      <w:r w:rsidRPr="00CC72FF">
        <w:rPr>
          <w:sz w:val="20"/>
          <w:szCs w:val="20"/>
        </w:rPr>
        <w:t>shall provide 24” high sheets for buried fabric.</w:t>
      </w:r>
    </w:p>
    <w:p w14:paraId="265240DF" w14:textId="77777777" w:rsidR="009B6B02" w:rsidRPr="00CC72FF" w:rsidRDefault="009B6B02" w:rsidP="009B6B02">
      <w:pPr>
        <w:spacing w:line="240" w:lineRule="auto"/>
        <w:jc w:val="both"/>
        <w:rPr>
          <w:sz w:val="20"/>
          <w:szCs w:val="20"/>
        </w:rPr>
      </w:pPr>
      <w:r w:rsidRPr="00CC72FF">
        <w:rPr>
          <w:sz w:val="20"/>
          <w:szCs w:val="20"/>
        </w:rPr>
        <w:t>All mesh used shall be 3/8”. All wires shall be 11-gauge wires.</w:t>
      </w:r>
    </w:p>
    <w:p w14:paraId="3C8F7963" w14:textId="77777777" w:rsidR="009B6B02" w:rsidRPr="00CC72FF" w:rsidRDefault="009B6B02" w:rsidP="009B6B02">
      <w:pPr>
        <w:spacing w:line="240" w:lineRule="auto"/>
        <w:jc w:val="both"/>
        <w:rPr>
          <w:sz w:val="20"/>
          <w:szCs w:val="20"/>
        </w:rPr>
      </w:pPr>
      <w:r w:rsidRPr="00CC72FF">
        <w:rPr>
          <w:sz w:val="20"/>
          <w:szCs w:val="20"/>
        </w:rPr>
        <w:t>Coating shall be of 1.2 oz. zinc coating per square foot per side conforming to ASTM F1043, and applied after fabrication.</w:t>
      </w:r>
    </w:p>
    <w:p w14:paraId="6730A4A7" w14:textId="440BA37E" w:rsidR="009B6B02" w:rsidDel="00B2583B" w:rsidRDefault="009B6B02" w:rsidP="009B6B02">
      <w:pPr>
        <w:jc w:val="both"/>
        <w:rPr>
          <w:del w:id="2530" w:author="Tran, Kathy" w:date="2022-10-12T12:42:00Z"/>
          <w:sz w:val="20"/>
          <w:szCs w:val="20"/>
        </w:rPr>
      </w:pPr>
      <w:r w:rsidRPr="00CC72FF">
        <w:rPr>
          <w:sz w:val="20"/>
          <w:szCs w:val="20"/>
        </w:rPr>
        <w:t>All polymer-coated fabric shall be finished with ASTM F 668, [Class 1] [Class 2a] [Class 2b] over [aluminum] [zinc] [Zn-5-AL-MM-aloy]-coated steel wire. All finish shall be black or green, as required to match existing fences at the facilities.</w:t>
      </w:r>
    </w:p>
    <w:p w14:paraId="0D8BDF96" w14:textId="77777777" w:rsidR="00B2583B" w:rsidRDefault="00B2583B" w:rsidP="009B6B02">
      <w:pPr>
        <w:jc w:val="both"/>
        <w:rPr>
          <w:ins w:id="2531" w:author="Tran, Kathy [TREAS] [2]" w:date="2022-11-09T14:37:00Z"/>
          <w:sz w:val="20"/>
          <w:szCs w:val="20"/>
        </w:rPr>
      </w:pPr>
    </w:p>
    <w:p w14:paraId="502984C4" w14:textId="77777777" w:rsidR="009B6B02" w:rsidRDefault="009B6B02" w:rsidP="009B6B02">
      <w:pPr>
        <w:jc w:val="both"/>
        <w:rPr>
          <w:sz w:val="20"/>
          <w:szCs w:val="20"/>
        </w:rPr>
      </w:pPr>
    </w:p>
    <w:p w14:paraId="63D734D5" w14:textId="77777777" w:rsidR="009B6B02" w:rsidRPr="00DB6466" w:rsidRDefault="009B6B02" w:rsidP="009B6B02">
      <w:pPr>
        <w:pStyle w:val="Heading4"/>
        <w:rPr>
          <w:sz w:val="20"/>
          <w:szCs w:val="20"/>
        </w:rPr>
      </w:pPr>
      <w:r w:rsidRPr="00DB6466">
        <w:rPr>
          <w:sz w:val="20"/>
          <w:szCs w:val="20"/>
        </w:rPr>
        <w:lastRenderedPageBreak/>
        <w:t xml:space="preserve">type iii – framing </w:t>
      </w:r>
    </w:p>
    <w:p w14:paraId="5212C338" w14:textId="77777777" w:rsidR="009B6B02" w:rsidRPr="00DB6466" w:rsidRDefault="009B6B02" w:rsidP="009B6B02">
      <w:pPr>
        <w:spacing w:line="240" w:lineRule="auto"/>
        <w:jc w:val="both"/>
        <w:rPr>
          <w:rFonts w:cstheme="minorHAnsi"/>
          <w:sz w:val="20"/>
          <w:szCs w:val="20"/>
        </w:rPr>
      </w:pPr>
      <w:r w:rsidRPr="00DB6466">
        <w:rPr>
          <w:rFonts w:cstheme="minorHAnsi"/>
          <w:sz w:val="20"/>
          <w:szCs w:val="20"/>
        </w:rPr>
        <w:t xml:space="preserve">The </w:t>
      </w:r>
      <w:r>
        <w:rPr>
          <w:rFonts w:cstheme="minorHAnsi"/>
          <w:sz w:val="20"/>
          <w:szCs w:val="20"/>
        </w:rPr>
        <w:t>Contractor</w:t>
      </w:r>
      <w:r w:rsidRPr="00E148B7">
        <w:rPr>
          <w:rFonts w:cstheme="minorHAnsi"/>
          <w:sz w:val="20"/>
          <w:szCs w:val="20"/>
        </w:rPr>
        <w:t xml:space="preserve"> </w:t>
      </w:r>
      <w:r w:rsidRPr="00DB6466">
        <w:rPr>
          <w:rFonts w:cstheme="minorHAnsi"/>
          <w:sz w:val="20"/>
          <w:szCs w:val="20"/>
        </w:rPr>
        <w:t>shall adhere to the specifications below:</w:t>
      </w:r>
    </w:p>
    <w:p w14:paraId="34D80E24"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Standard framing and fittings must be galvanized steel;</w:t>
      </w:r>
    </w:p>
    <w:p w14:paraId="5FA349E7"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Galvanized steel pipe diameter shall be 1-1/2” – 4”, varying by facility location, Using Agency direction, and application;</w:t>
      </w:r>
    </w:p>
    <w:p w14:paraId="1657000F"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Standard upright posts shall be 2 ½” with 1 ½” cross members. Gate posts shall be 4”;</w:t>
      </w:r>
    </w:p>
    <w:p w14:paraId="22A9EA76"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Galvanized steel ties shall be used. Aluminum ties are not permitted;</w:t>
      </w:r>
    </w:p>
    <w:p w14:paraId="6B946E62"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The use of aluminum on NJDOC security fencing is not permitted;</w:t>
      </w:r>
    </w:p>
    <w:p w14:paraId="385B8450"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Type I Round Posts: Type I Round Posts shall be standard weight, schedule 40, and of a galvanized steel pipe conforming to ASTM F1083 in accordance with heavy industrial requirements of ASTM F699, Group IA. Type I Round Posts shall have a minimum yield strength of 25,000 psi, a</w:t>
      </w:r>
      <w:r>
        <w:rPr>
          <w:rFonts w:asciiTheme="minorHAnsi" w:hAnsiTheme="minorHAnsi" w:cstheme="minorHAnsi"/>
          <w:sz w:val="20"/>
          <w:szCs w:val="20"/>
        </w:rPr>
        <w:t>nd a</w:t>
      </w:r>
      <w:r w:rsidRPr="00DB6466">
        <w:rPr>
          <w:rFonts w:asciiTheme="minorHAnsi" w:hAnsiTheme="minorHAnsi" w:cstheme="minorHAnsi"/>
          <w:sz w:val="20"/>
          <w:szCs w:val="20"/>
        </w:rPr>
        <w:t xml:space="preserve"> minimum of 1.8 oz. of zinc per sq. ft. Type A coating both inside and outside. Type A coating shall be in accordance with ASTM F1234, as determined by ASTM A90.</w:t>
      </w:r>
    </w:p>
    <w:p w14:paraId="29EFBB51"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Type II Round Posts: Type II Round Posts shall be cold formed, electric-welded, and of a steel pipe, conforming to the heavy industrial requirements of ASTM F669, Group IC. Type II Round Posts shall have a minimum yield strength of 50,000 psi and either of the protective coating systems below, in accordance with ASTM F1234:</w:t>
      </w:r>
    </w:p>
    <w:p w14:paraId="6CF1EC7D" w14:textId="77777777" w:rsidR="009B6B02" w:rsidRPr="00DB6466" w:rsidRDefault="009B6B02">
      <w:pPr>
        <w:pStyle w:val="ListParagraph"/>
        <w:numPr>
          <w:ilvl w:val="0"/>
          <w:numId w:val="40"/>
        </w:numPr>
        <w:rPr>
          <w:rFonts w:asciiTheme="minorHAnsi" w:hAnsiTheme="minorHAnsi" w:cstheme="minorHAnsi"/>
          <w:sz w:val="20"/>
          <w:szCs w:val="20"/>
        </w:rPr>
      </w:pPr>
      <w:r w:rsidRPr="00DB6466">
        <w:rPr>
          <w:rFonts w:asciiTheme="minorHAnsi" w:hAnsiTheme="minorHAnsi" w:cstheme="minorHAnsi"/>
          <w:sz w:val="20"/>
          <w:szCs w:val="20"/>
        </w:rPr>
        <w:t>Type B coating outside with a minimum 0.9 oz. zinc per sq. ft. after welding, a chromate conversion coating and clear polymer over coat, and Type B coating inside with a minimum 0.9 oz. of zinc per sq. ft; or</w:t>
      </w:r>
    </w:p>
    <w:p w14:paraId="180A5DFD" w14:textId="77777777" w:rsidR="009B6B02" w:rsidRDefault="009B6B02">
      <w:pPr>
        <w:pStyle w:val="ListParagraph"/>
        <w:numPr>
          <w:ilvl w:val="0"/>
          <w:numId w:val="40"/>
        </w:numPr>
        <w:rPr>
          <w:rFonts w:asciiTheme="minorHAnsi" w:hAnsiTheme="minorHAnsi" w:cstheme="minorHAnsi"/>
          <w:sz w:val="20"/>
          <w:szCs w:val="20"/>
        </w:rPr>
      </w:pPr>
      <w:r w:rsidRPr="00DB6466">
        <w:rPr>
          <w:rFonts w:asciiTheme="minorHAnsi" w:hAnsiTheme="minorHAnsi" w:cstheme="minorHAnsi"/>
          <w:sz w:val="20"/>
          <w:szCs w:val="20"/>
        </w:rPr>
        <w:t>Type D coating inside with a minimum 0.3 mil thickness and 81% zinc-pigmented coating.</w:t>
      </w:r>
    </w:p>
    <w:p w14:paraId="60C48002" w14:textId="77777777" w:rsidR="009B6B02" w:rsidRPr="00DB6466" w:rsidRDefault="009B6B02" w:rsidP="009B6B02">
      <w:pPr>
        <w:pStyle w:val="ListParagraph"/>
        <w:ind w:left="1440"/>
        <w:rPr>
          <w:rFonts w:asciiTheme="minorHAnsi" w:hAnsiTheme="minorHAnsi" w:cstheme="minorHAnsi"/>
          <w:sz w:val="20"/>
          <w:szCs w:val="20"/>
        </w:rPr>
      </w:pPr>
    </w:p>
    <w:p w14:paraId="6D6FC968" w14:textId="77777777" w:rsidR="009B6B02" w:rsidRPr="009C0754" w:rsidRDefault="009B6B02">
      <w:pPr>
        <w:pStyle w:val="ListParagraph"/>
        <w:numPr>
          <w:ilvl w:val="1"/>
          <w:numId w:val="38"/>
        </w:numPr>
        <w:rPr>
          <w:rFonts w:cstheme="minorHAnsi"/>
          <w:sz w:val="20"/>
          <w:szCs w:val="20"/>
        </w:rPr>
      </w:pPr>
      <w:r w:rsidRPr="00DB6466">
        <w:rPr>
          <w:rFonts w:asciiTheme="minorHAnsi" w:hAnsiTheme="minorHAnsi" w:cstheme="minorHAnsi"/>
          <w:sz w:val="20"/>
          <w:szCs w:val="20"/>
        </w:rPr>
        <w:t>Roll Formed Steel: Roll form steel shapes, C section, shall be made from a structural quality steel conforming to ASTM A570, Grade 45, or ASTM A446, Grade D, galvanized. These roll form steel shapes shall conform to heavy industrial requirements of ASTM F669, with a minimum yield strength of 60,000 psi. The protective coating system shall conform to ASTM F1043, Type A, galvanized, with a minimum of 4.0 oz. of zinc per sq. ft. in accordance with ASTM A525.</w:t>
      </w:r>
    </w:p>
    <w:p w14:paraId="748E7E35" w14:textId="77777777" w:rsidR="009B6B02" w:rsidRPr="00DB6466" w:rsidRDefault="009B6B02" w:rsidP="009B6B02">
      <w:pPr>
        <w:spacing w:line="240" w:lineRule="auto"/>
        <w:ind w:left="720"/>
        <w:jc w:val="both"/>
        <w:rPr>
          <w:rFonts w:cstheme="minorHAnsi"/>
          <w:sz w:val="20"/>
          <w:szCs w:val="20"/>
        </w:rPr>
      </w:pPr>
      <w:r w:rsidRPr="00DB6466">
        <w:rPr>
          <w:rFonts w:cstheme="minorHAnsi"/>
          <w:sz w:val="20"/>
          <w:szCs w:val="20"/>
        </w:rPr>
        <w:t>Roll formed steel shapes shall comply with the specifications below:</w:t>
      </w:r>
    </w:p>
    <w:p w14:paraId="198CB8F5" w14:textId="77777777" w:rsidR="009B6B02" w:rsidRPr="00DB6466" w:rsidRDefault="009B6B02">
      <w:pPr>
        <w:pStyle w:val="ListParagraph"/>
        <w:numPr>
          <w:ilvl w:val="0"/>
          <w:numId w:val="39"/>
        </w:numPr>
        <w:ind w:left="1440"/>
        <w:rPr>
          <w:rFonts w:asciiTheme="minorHAnsi" w:hAnsiTheme="minorHAnsi" w:cstheme="minorHAnsi"/>
          <w:sz w:val="20"/>
          <w:szCs w:val="20"/>
        </w:rPr>
      </w:pPr>
      <w:r w:rsidRPr="00DB6466">
        <w:rPr>
          <w:rFonts w:asciiTheme="minorHAnsi" w:hAnsiTheme="minorHAnsi" w:cstheme="minorHAnsi"/>
          <w:sz w:val="20"/>
          <w:szCs w:val="20"/>
        </w:rPr>
        <w:t xml:space="preserve">Posts: Posts shall have a 3.250” x 2.500” x 0.150” wall thickness, with punched-in 14” </w:t>
      </w:r>
      <w:r>
        <w:rPr>
          <w:rFonts w:asciiTheme="minorHAnsi" w:hAnsiTheme="minorHAnsi" w:cstheme="minorHAnsi"/>
          <w:sz w:val="20"/>
          <w:szCs w:val="20"/>
        </w:rPr>
        <w:t>on-center (O.C.)</w:t>
      </w:r>
      <w:r w:rsidRPr="00DB6466">
        <w:rPr>
          <w:rFonts w:asciiTheme="minorHAnsi" w:hAnsiTheme="minorHAnsi" w:cstheme="minorHAnsi"/>
          <w:sz w:val="20"/>
          <w:szCs w:val="20"/>
        </w:rPr>
        <w:t>. fastener holes; and</w:t>
      </w:r>
    </w:p>
    <w:p w14:paraId="46A052AA" w14:textId="77777777" w:rsidR="009B6B02" w:rsidRPr="00DB6466" w:rsidRDefault="009B6B02">
      <w:pPr>
        <w:pStyle w:val="ListParagraph"/>
        <w:numPr>
          <w:ilvl w:val="0"/>
          <w:numId w:val="39"/>
        </w:numPr>
        <w:ind w:firstLine="0"/>
        <w:rPr>
          <w:rFonts w:asciiTheme="minorHAnsi" w:hAnsiTheme="minorHAnsi" w:cstheme="minorHAnsi"/>
          <w:sz w:val="20"/>
          <w:szCs w:val="20"/>
        </w:rPr>
      </w:pPr>
      <w:r w:rsidRPr="00DB6466">
        <w:rPr>
          <w:rFonts w:asciiTheme="minorHAnsi" w:hAnsiTheme="minorHAnsi" w:cstheme="minorHAnsi"/>
          <w:sz w:val="20"/>
          <w:szCs w:val="20"/>
        </w:rPr>
        <w:t>Rails: Rails shall have a 1.650” x 1.50” x 0.080” wall thickness.</w:t>
      </w:r>
    </w:p>
    <w:p w14:paraId="0F901E6D" w14:textId="77777777" w:rsidR="009B6B02" w:rsidRPr="00DB6466" w:rsidRDefault="009B6B02" w:rsidP="009B6B02">
      <w:pPr>
        <w:spacing w:after="0" w:line="240" w:lineRule="auto"/>
        <w:ind w:left="720"/>
        <w:jc w:val="both"/>
        <w:rPr>
          <w:rFonts w:cstheme="minorHAnsi"/>
          <w:sz w:val="20"/>
          <w:szCs w:val="20"/>
        </w:rPr>
      </w:pPr>
    </w:p>
    <w:p w14:paraId="26EBE6D5" w14:textId="31386240" w:rsidR="009B6B02" w:rsidDel="00B2583B" w:rsidRDefault="009B6B02">
      <w:pPr>
        <w:pStyle w:val="ListParagraph"/>
        <w:numPr>
          <w:ilvl w:val="1"/>
          <w:numId w:val="38"/>
        </w:numPr>
        <w:rPr>
          <w:del w:id="2532" w:author="Tran, Kathy [TREAS] [2]" w:date="2022-11-09T14:37:00Z"/>
          <w:rFonts w:asciiTheme="minorHAnsi" w:hAnsiTheme="minorHAnsi" w:cstheme="minorHAnsi"/>
          <w:sz w:val="20"/>
          <w:szCs w:val="20"/>
        </w:rPr>
        <w:pPrChange w:id="2533" w:author="Tran, Kathy [TREAS] [2]" w:date="2022-11-09T14:37:00Z">
          <w:pPr>
            <w:pStyle w:val="ListParagraph"/>
          </w:pPr>
        </w:pPrChange>
      </w:pPr>
      <w:r w:rsidRPr="00DB6466">
        <w:rPr>
          <w:rFonts w:asciiTheme="minorHAnsi" w:hAnsiTheme="minorHAnsi" w:cstheme="minorHAnsi"/>
          <w:sz w:val="20"/>
          <w:szCs w:val="20"/>
        </w:rPr>
        <w:t>Tubing: Cold-formed steel structural tubing shall conform to ASTM A500, Grade B, with a minimum yield strength of 42,000 psi and a minimum 1.8 oz. zinc per sq. ft., Type A coating inside and outside. This Type A coating shall be in accordance with ASTM A123, as determined by ASTM A90.</w:t>
      </w:r>
    </w:p>
    <w:p w14:paraId="5B1E1008" w14:textId="77777777" w:rsidR="00B2583B" w:rsidRDefault="00B2583B">
      <w:pPr>
        <w:pStyle w:val="ListParagraph"/>
        <w:rPr>
          <w:ins w:id="2534" w:author="Tran, Kathy [TREAS] [2]" w:date="2022-11-09T14:37:00Z"/>
          <w:rFonts w:asciiTheme="minorHAnsi" w:hAnsiTheme="minorHAnsi" w:cstheme="minorHAnsi"/>
          <w:sz w:val="20"/>
          <w:szCs w:val="20"/>
        </w:rPr>
        <w:pPrChange w:id="2535" w:author="Tran, Kathy [TREAS] [2]" w:date="2022-11-09T14:37:00Z">
          <w:pPr>
            <w:pStyle w:val="ListParagraph"/>
            <w:numPr>
              <w:ilvl w:val="1"/>
              <w:numId w:val="38"/>
            </w:numPr>
            <w:ind w:hanging="360"/>
          </w:pPr>
        </w:pPrChange>
      </w:pPr>
    </w:p>
    <w:p w14:paraId="7D923EEE" w14:textId="1ADCE94C" w:rsidR="004C2B77" w:rsidRPr="00B2583B" w:rsidDel="00B2583B" w:rsidRDefault="004C2B77">
      <w:pPr>
        <w:pStyle w:val="ListParagraph"/>
        <w:rPr>
          <w:del w:id="2536" w:author="Tran, Kathy [TREAS] [2]" w:date="2022-11-09T14:37:00Z"/>
          <w:rFonts w:cstheme="minorHAnsi"/>
          <w:sz w:val="20"/>
          <w:szCs w:val="20"/>
          <w:rPrChange w:id="2537" w:author="Tran, Kathy [TREAS] [2]" w:date="2022-11-09T14:37:00Z">
            <w:rPr>
              <w:del w:id="2538" w:author="Tran, Kathy [TREAS] [2]" w:date="2022-11-09T14:37:00Z"/>
            </w:rPr>
          </w:rPrChange>
        </w:rPr>
        <w:pPrChange w:id="2539" w:author="Tran, Kathy [TREAS] [2]" w:date="2022-11-09T14:37:00Z">
          <w:pPr>
            <w:pStyle w:val="ListParagraph"/>
            <w:numPr>
              <w:ilvl w:val="1"/>
              <w:numId w:val="38"/>
            </w:numPr>
            <w:ind w:hanging="360"/>
          </w:pPr>
        </w:pPrChange>
      </w:pPr>
      <w:ins w:id="2540" w:author="Tran, Kathy" w:date="2022-11-09T13:46:00Z">
        <w:del w:id="2541" w:author="Tran, Kathy [TREAS] [2]" w:date="2022-11-09T14:37:00Z">
          <w:r w:rsidRPr="00B2583B" w:rsidDel="00B2583B">
            <w:rPr>
              <w:rFonts w:cstheme="minorHAnsi"/>
              <w:sz w:val="20"/>
              <w:szCs w:val="20"/>
              <w:rPrChange w:id="2542" w:author="Tran, Kathy [TREAS] [2]" w:date="2022-11-09T14:37:00Z">
                <w:rPr/>
              </w:rPrChange>
            </w:rPr>
            <w:delText xml:space="preserve">The removal of damaged posts </w:delText>
          </w:r>
        </w:del>
      </w:ins>
    </w:p>
    <w:p w14:paraId="43034BCD" w14:textId="77777777" w:rsidR="009B6B02" w:rsidRPr="00E148B7" w:rsidRDefault="009B6B02">
      <w:pPr>
        <w:pStyle w:val="ListParagraph"/>
      </w:pPr>
    </w:p>
    <w:p w14:paraId="707FC9D1" w14:textId="77777777" w:rsidR="009B6B02" w:rsidRPr="00E148B7" w:rsidRDefault="009B6B02" w:rsidP="009B6B02">
      <w:pPr>
        <w:pStyle w:val="Heading4"/>
        <w:ind w:left="630" w:hanging="630"/>
        <w:rPr>
          <w:rFonts w:cstheme="minorHAnsi"/>
          <w:sz w:val="20"/>
          <w:szCs w:val="20"/>
        </w:rPr>
      </w:pPr>
      <w:r w:rsidRPr="00E148B7">
        <w:rPr>
          <w:rFonts w:cstheme="minorHAnsi"/>
          <w:sz w:val="20"/>
          <w:szCs w:val="20"/>
        </w:rPr>
        <w:t xml:space="preserve">TYPE IV – FITTINGS AND ACCESSORIES </w:t>
      </w:r>
    </w:p>
    <w:p w14:paraId="716E48AA"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The</w:t>
      </w:r>
      <w:r w:rsidRPr="006252D9">
        <w:rPr>
          <w:rFonts w:cstheme="minorHAnsi"/>
          <w:sz w:val="20"/>
          <w:szCs w:val="20"/>
        </w:rPr>
        <w:t xml:space="preserve"> </w:t>
      </w:r>
      <w:r>
        <w:rPr>
          <w:rFonts w:cstheme="minorHAnsi"/>
          <w:sz w:val="20"/>
          <w:szCs w:val="20"/>
        </w:rPr>
        <w:t xml:space="preserve">Contractor </w:t>
      </w:r>
      <w:r w:rsidRPr="00E148B7">
        <w:rPr>
          <w:rFonts w:cstheme="minorHAnsi"/>
          <w:sz w:val="20"/>
          <w:szCs w:val="20"/>
        </w:rPr>
        <w:t>shall adhere to the following:</w:t>
      </w:r>
    </w:p>
    <w:p w14:paraId="2EE697C5" w14:textId="77777777" w:rsidR="009B6B02" w:rsidRPr="00E148B7" w:rsidRDefault="009B6B02">
      <w:pPr>
        <w:pStyle w:val="ListParagraph"/>
        <w:numPr>
          <w:ilvl w:val="0"/>
          <w:numId w:val="43"/>
        </w:numPr>
        <w:rPr>
          <w:rFonts w:asciiTheme="minorHAnsi" w:hAnsiTheme="minorHAnsi" w:cstheme="minorHAnsi"/>
          <w:sz w:val="20"/>
          <w:szCs w:val="20"/>
        </w:rPr>
      </w:pPr>
      <w:r w:rsidRPr="00E148B7">
        <w:rPr>
          <w:rFonts w:asciiTheme="minorHAnsi" w:hAnsiTheme="minorHAnsi" w:cstheme="minorHAnsi"/>
          <w:sz w:val="20"/>
          <w:szCs w:val="20"/>
        </w:rPr>
        <w:t>Material: Materials used for fencing shall comply with ASTM F626 and be of a galvanized iron or steel, to suit manufacturer’s standards. Dipped galvanize pressed steel fence and cast-iron fence fittings and accessories shall have a minimum 1.2 oz. zinc per sq. ft. as determined by ASTM A90;</w:t>
      </w:r>
    </w:p>
    <w:p w14:paraId="5F593DB3" w14:textId="77777777" w:rsidR="009B6B02" w:rsidRPr="00E148B7" w:rsidRDefault="009B6B02">
      <w:pPr>
        <w:pStyle w:val="ListParagraph"/>
        <w:numPr>
          <w:ilvl w:val="0"/>
          <w:numId w:val="43"/>
        </w:numPr>
        <w:rPr>
          <w:rFonts w:asciiTheme="minorHAnsi" w:hAnsiTheme="minorHAnsi" w:cstheme="minorHAnsi"/>
          <w:sz w:val="20"/>
          <w:szCs w:val="20"/>
        </w:rPr>
      </w:pPr>
      <w:r w:rsidRPr="00E148B7">
        <w:rPr>
          <w:rFonts w:asciiTheme="minorHAnsi" w:hAnsiTheme="minorHAnsi" w:cstheme="minorHAnsi"/>
          <w:sz w:val="20"/>
          <w:szCs w:val="20"/>
        </w:rPr>
        <w:t>End, corner, intermediate, and gatepost caps: Weather-tight closure caps for fencing shall be used for each post;</w:t>
      </w:r>
    </w:p>
    <w:p w14:paraId="7DA0F3C2" w14:textId="77777777" w:rsidR="009B6B02" w:rsidRPr="00E148B7" w:rsidRDefault="009B6B02">
      <w:pPr>
        <w:pStyle w:val="ListParagraph"/>
        <w:numPr>
          <w:ilvl w:val="0"/>
          <w:numId w:val="43"/>
        </w:numPr>
        <w:rPr>
          <w:rFonts w:asciiTheme="minorHAnsi" w:hAnsiTheme="minorHAnsi" w:cstheme="minorHAnsi"/>
          <w:sz w:val="20"/>
          <w:szCs w:val="20"/>
        </w:rPr>
      </w:pPr>
      <w:r w:rsidRPr="00E148B7">
        <w:rPr>
          <w:rFonts w:asciiTheme="minorHAnsi" w:hAnsiTheme="minorHAnsi" w:cstheme="minorHAnsi"/>
          <w:sz w:val="20"/>
          <w:szCs w:val="20"/>
        </w:rPr>
        <w:t xml:space="preserve">Line Post Caps: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shall provide top caps for each fencing post with loops to receive a top rail; and</w:t>
      </w:r>
    </w:p>
    <w:p w14:paraId="22B463B9" w14:textId="77777777" w:rsidR="009B6B02" w:rsidRPr="00E148B7" w:rsidRDefault="009B6B02">
      <w:pPr>
        <w:pStyle w:val="ListParagraph"/>
        <w:numPr>
          <w:ilvl w:val="0"/>
          <w:numId w:val="43"/>
        </w:numPr>
        <w:rPr>
          <w:rFonts w:asciiTheme="minorHAnsi" w:hAnsiTheme="minorHAnsi" w:cstheme="minorHAnsi"/>
          <w:sz w:val="20"/>
          <w:szCs w:val="20"/>
        </w:rPr>
      </w:pPr>
      <w:r w:rsidRPr="00E148B7">
        <w:rPr>
          <w:rFonts w:asciiTheme="minorHAnsi" w:hAnsiTheme="minorHAnsi" w:cstheme="minorHAnsi"/>
          <w:sz w:val="20"/>
          <w:szCs w:val="20"/>
        </w:rPr>
        <w:t xml:space="preserve">Post-Brace Assembly: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shall perform post-brace assembly in accordance with manufacturer’s standard. Adjustable brace shall match existing braces at each facility.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shall provide manufacturer’s standard galvanized steel or cast-iron cap for each end of the post-brace.</w:t>
      </w:r>
    </w:p>
    <w:p w14:paraId="7D6268A0" w14:textId="77777777" w:rsidR="009B6B02" w:rsidRPr="00E148B7" w:rsidRDefault="009B6B02" w:rsidP="009B6B02">
      <w:pPr>
        <w:pStyle w:val="ListParagraph"/>
        <w:ind w:left="1080"/>
        <w:rPr>
          <w:rFonts w:asciiTheme="minorHAnsi" w:hAnsiTheme="minorHAnsi" w:cstheme="minorHAnsi"/>
          <w:sz w:val="20"/>
          <w:szCs w:val="20"/>
        </w:rPr>
      </w:pPr>
    </w:p>
    <w:p w14:paraId="4354B9B6" w14:textId="77777777" w:rsidR="009B6B02" w:rsidRPr="00E148B7" w:rsidRDefault="009B6B02" w:rsidP="009B6B02">
      <w:pPr>
        <w:pStyle w:val="Heading4"/>
        <w:ind w:left="630" w:hanging="630"/>
        <w:rPr>
          <w:rFonts w:cstheme="minorHAnsi"/>
          <w:sz w:val="20"/>
          <w:szCs w:val="20"/>
        </w:rPr>
      </w:pPr>
      <w:r w:rsidRPr="00E148B7">
        <w:rPr>
          <w:rFonts w:cstheme="minorHAnsi"/>
          <w:sz w:val="20"/>
          <w:szCs w:val="20"/>
        </w:rPr>
        <w:t>TYPE V – BARBED TAPE (RAZOR RIBBON)</w:t>
      </w:r>
    </w:p>
    <w:p w14:paraId="24655110"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provide:</w:t>
      </w:r>
    </w:p>
    <w:p w14:paraId="5DE39366" w14:textId="77777777" w:rsidR="009B6B02" w:rsidRPr="00677664" w:rsidRDefault="009B6B02">
      <w:pPr>
        <w:pStyle w:val="ListParagraph"/>
        <w:numPr>
          <w:ilvl w:val="0"/>
          <w:numId w:val="44"/>
        </w:numPr>
        <w:rPr>
          <w:rFonts w:asciiTheme="minorHAnsi" w:hAnsiTheme="minorHAnsi" w:cstheme="minorHAnsi"/>
          <w:sz w:val="20"/>
          <w:szCs w:val="20"/>
        </w:rPr>
      </w:pPr>
      <w:r w:rsidRPr="00E148B7">
        <w:rPr>
          <w:rFonts w:asciiTheme="minorHAnsi" w:hAnsiTheme="minorHAnsi" w:cstheme="minorHAnsi"/>
          <w:sz w:val="20"/>
          <w:szCs w:val="20"/>
        </w:rPr>
        <w:t xml:space="preserve">Supporting Arms: Provide manufacturer’s standard supporting arms conforming to ASTM F626. Supporting arms shall be metal and finished to match fence frameworks, with provisions for anchorage to posts and three (3) rows of barbed wire attached to each arm. Supporting arms may be attached either to posts or to integral with post top weather caps and shall be capable of withstanding a 250 lbs. downward pull at outermost ends.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shall provide V type with two (2) arms at 45 degrees to vertical, one (1) for each post</w:t>
      </w:r>
      <w:r>
        <w:rPr>
          <w:rFonts w:asciiTheme="minorHAnsi" w:hAnsiTheme="minorHAnsi" w:cstheme="minorHAnsi"/>
          <w:sz w:val="20"/>
          <w:szCs w:val="20"/>
        </w:rPr>
        <w:t>; and</w:t>
      </w:r>
    </w:p>
    <w:p w14:paraId="7E9A9FEB" w14:textId="77777777" w:rsidR="009B6B02" w:rsidRPr="00E148B7" w:rsidRDefault="009B6B02">
      <w:pPr>
        <w:pStyle w:val="ListParagraph"/>
        <w:numPr>
          <w:ilvl w:val="0"/>
          <w:numId w:val="44"/>
        </w:numPr>
        <w:rPr>
          <w:rFonts w:asciiTheme="minorHAnsi" w:hAnsiTheme="minorHAnsi" w:cstheme="minorHAnsi"/>
          <w:sz w:val="20"/>
          <w:szCs w:val="20"/>
        </w:rPr>
      </w:pPr>
      <w:r w:rsidRPr="00E148B7">
        <w:rPr>
          <w:rFonts w:asciiTheme="minorHAnsi" w:hAnsiTheme="minorHAnsi" w:cstheme="minorHAnsi"/>
          <w:sz w:val="20"/>
          <w:szCs w:val="20"/>
        </w:rPr>
        <w:t>Barbed Tape: Provide continuous helical coils of barbed tape in accordance with ASTM F1379.1.</w:t>
      </w:r>
    </w:p>
    <w:p w14:paraId="0CF601D8" w14:textId="77777777" w:rsidR="009B6B02" w:rsidRPr="00E148B7" w:rsidRDefault="009B6B02">
      <w:pPr>
        <w:pStyle w:val="ListParagraph"/>
        <w:numPr>
          <w:ilvl w:val="0"/>
          <w:numId w:val="45"/>
        </w:numPr>
        <w:rPr>
          <w:rFonts w:asciiTheme="minorHAnsi" w:hAnsiTheme="minorHAnsi" w:cstheme="minorHAnsi"/>
          <w:sz w:val="20"/>
          <w:szCs w:val="20"/>
        </w:rPr>
      </w:pPr>
      <w:r w:rsidRPr="00E148B7">
        <w:rPr>
          <w:rFonts w:asciiTheme="minorHAnsi" w:hAnsiTheme="minorHAnsi" w:cstheme="minorHAnsi"/>
          <w:sz w:val="20"/>
          <w:szCs w:val="20"/>
        </w:rPr>
        <w:t xml:space="preserve">Tape; ANSI 430 stainless steel hardened to Rockwell (30N) 40-45, 0.025” thick x 1” wide prior to fabrication with 4, needle sharp barbs minimum 1.25” long in clusters on 4” centers and permanently cold clenched to minimum </w:t>
      </w:r>
      <w:r>
        <w:rPr>
          <w:rFonts w:asciiTheme="minorHAnsi" w:hAnsiTheme="minorHAnsi" w:cstheme="minorHAnsi"/>
          <w:sz w:val="20"/>
          <w:szCs w:val="20"/>
        </w:rPr>
        <w:t>of 230 degrees around core wire;</w:t>
      </w:r>
    </w:p>
    <w:p w14:paraId="54B17E87" w14:textId="77777777" w:rsidR="009B6B02" w:rsidRPr="00E148B7" w:rsidRDefault="009B6B02">
      <w:pPr>
        <w:pStyle w:val="ListParagraph"/>
        <w:numPr>
          <w:ilvl w:val="0"/>
          <w:numId w:val="45"/>
        </w:numPr>
        <w:rPr>
          <w:rFonts w:asciiTheme="minorHAnsi" w:hAnsiTheme="minorHAnsi" w:cstheme="minorHAnsi"/>
          <w:sz w:val="20"/>
          <w:szCs w:val="20"/>
        </w:rPr>
      </w:pPr>
      <w:r w:rsidRPr="00E148B7">
        <w:rPr>
          <w:rFonts w:asciiTheme="minorHAnsi" w:hAnsiTheme="minorHAnsi" w:cstheme="minorHAnsi"/>
          <w:sz w:val="20"/>
          <w:szCs w:val="20"/>
        </w:rPr>
        <w:t>Core wire; 0.098” diameter, high tensile, zinc coated steel conforming to ASTM A764 or stainless steel conforming to ASTM A478.Clips; 0.065”thick x 0.375” wide, stainless steel clips capable of withstanding minimum 150 lbs. pull load to limit extension of coil, resulting in con</w:t>
      </w:r>
      <w:r>
        <w:rPr>
          <w:rFonts w:asciiTheme="minorHAnsi" w:hAnsiTheme="minorHAnsi" w:cstheme="minorHAnsi"/>
          <w:sz w:val="20"/>
          <w:szCs w:val="20"/>
        </w:rPr>
        <w:t>certina effect when deployed; and</w:t>
      </w:r>
    </w:p>
    <w:p w14:paraId="384FF0B0" w14:textId="77777777" w:rsidR="009B6B02" w:rsidRPr="00E148B7" w:rsidRDefault="009B6B02">
      <w:pPr>
        <w:pStyle w:val="ListParagraph"/>
        <w:numPr>
          <w:ilvl w:val="0"/>
          <w:numId w:val="45"/>
        </w:numPr>
        <w:rPr>
          <w:rFonts w:asciiTheme="minorHAnsi" w:hAnsiTheme="minorHAnsi" w:cstheme="minorHAnsi"/>
          <w:sz w:val="20"/>
          <w:szCs w:val="20"/>
        </w:rPr>
      </w:pPr>
      <w:r w:rsidRPr="00E148B7">
        <w:rPr>
          <w:rFonts w:asciiTheme="minorHAnsi" w:hAnsiTheme="minorHAnsi" w:cstheme="minorHAnsi"/>
          <w:sz w:val="20"/>
          <w:szCs w:val="20"/>
        </w:rPr>
        <w:lastRenderedPageBreak/>
        <w:t>Size and type:</w:t>
      </w:r>
    </w:p>
    <w:p w14:paraId="6DD15C23" w14:textId="6E93C53C" w:rsidR="009B6B02" w:rsidRPr="009C0754" w:rsidRDefault="009B6B02" w:rsidP="009B6B02">
      <w:pPr>
        <w:pStyle w:val="ListParagraph"/>
        <w:ind w:left="1890" w:hanging="270"/>
        <w:rPr>
          <w:rFonts w:asciiTheme="minorHAnsi" w:hAnsiTheme="minorHAnsi"/>
        </w:rPr>
      </w:pPr>
      <w:r w:rsidRPr="00E148B7">
        <w:rPr>
          <w:rFonts w:asciiTheme="minorHAnsi" w:hAnsiTheme="minorHAnsi" w:cstheme="minorHAnsi"/>
          <w:sz w:val="20"/>
          <w:szCs w:val="20"/>
        </w:rPr>
        <w:t>a.</w:t>
      </w:r>
      <w:ins w:id="2543" w:author="Tran, Kathy" w:date="2022-10-19T14:23:00Z">
        <w:r w:rsidR="000C55FC">
          <w:rPr>
            <w:rFonts w:asciiTheme="minorHAnsi" w:hAnsiTheme="minorHAnsi" w:cstheme="minorHAnsi"/>
            <w:sz w:val="20"/>
            <w:szCs w:val="20"/>
          </w:rPr>
          <w:t xml:space="preserve"> </w:t>
        </w:r>
      </w:ins>
      <w:del w:id="2544" w:author="Tran, Kathy" w:date="2022-10-19T14:23:00Z">
        <w:r w:rsidRPr="00E148B7" w:rsidDel="000C55FC">
          <w:rPr>
            <w:rFonts w:asciiTheme="minorHAnsi" w:hAnsiTheme="minorHAnsi" w:cstheme="minorHAnsi"/>
            <w:sz w:val="20"/>
            <w:szCs w:val="20"/>
          </w:rPr>
          <w:tab/>
        </w:r>
      </w:del>
      <w:r w:rsidRPr="00E148B7">
        <w:rPr>
          <w:rFonts w:asciiTheme="minorHAnsi" w:hAnsiTheme="minorHAnsi" w:cstheme="minorHAnsi"/>
          <w:sz w:val="20"/>
          <w:szCs w:val="20"/>
        </w:rPr>
        <w:t>Double maze concertina; 24” diameter inner coil, 30” diameter outer coil; and</w:t>
      </w:r>
    </w:p>
    <w:p w14:paraId="13C8A081" w14:textId="77777777" w:rsidR="009B6B02" w:rsidRPr="00E148B7" w:rsidRDefault="009B6B02" w:rsidP="009B6B02">
      <w:pPr>
        <w:pStyle w:val="ListParagraph"/>
        <w:ind w:left="1980" w:hanging="360"/>
        <w:rPr>
          <w:rFonts w:asciiTheme="minorHAnsi" w:hAnsiTheme="minorHAnsi" w:cstheme="minorHAnsi"/>
          <w:sz w:val="20"/>
          <w:szCs w:val="20"/>
        </w:rPr>
      </w:pPr>
      <w:r w:rsidRPr="00E148B7">
        <w:rPr>
          <w:rFonts w:asciiTheme="minorHAnsi" w:hAnsiTheme="minorHAnsi" w:cstheme="minorHAnsi"/>
          <w:sz w:val="20"/>
          <w:szCs w:val="20"/>
        </w:rPr>
        <w:t>b. Single maze concertina; 24” diameter.</w:t>
      </w:r>
    </w:p>
    <w:p w14:paraId="12C23D06" w14:textId="77777777" w:rsidR="009B6B02" w:rsidRPr="00E148B7" w:rsidRDefault="009B6B02" w:rsidP="009B6B02">
      <w:pPr>
        <w:pStyle w:val="ListParagraph"/>
        <w:ind w:left="1980" w:hanging="360"/>
        <w:rPr>
          <w:rFonts w:asciiTheme="minorHAnsi" w:hAnsiTheme="minorHAnsi" w:cstheme="minorHAnsi"/>
          <w:sz w:val="20"/>
          <w:szCs w:val="20"/>
        </w:rPr>
      </w:pPr>
    </w:p>
    <w:p w14:paraId="40ABBF95" w14:textId="77777777" w:rsidR="009B6B02" w:rsidRDefault="009B6B02" w:rsidP="009B6B02">
      <w:pPr>
        <w:pStyle w:val="Heading2"/>
      </w:pPr>
      <w:bookmarkStart w:id="2545" w:name="_Toc112919822"/>
      <w:bookmarkStart w:id="2546" w:name="_Toc120526699"/>
      <w:r w:rsidRPr="00E148B7">
        <w:t xml:space="preserve">CATEGORY IV – PREVENTIVE MAINTENANCE </w:t>
      </w:r>
      <w:r>
        <w:t>AND EMERGENCY SERVICE REQUESTS</w:t>
      </w:r>
      <w:bookmarkEnd w:id="2545"/>
      <w:bookmarkEnd w:id="2546"/>
    </w:p>
    <w:p w14:paraId="17E19E02" w14:textId="1DB0ABD5" w:rsidR="009B6B02" w:rsidRPr="00CC6B15" w:rsidRDefault="009B6B02" w:rsidP="009B6B02">
      <w:pPr>
        <w:spacing w:line="240" w:lineRule="auto"/>
        <w:jc w:val="both"/>
        <w:rPr>
          <w:rFonts w:cstheme="minorHAnsi"/>
        </w:rPr>
      </w:pPr>
      <w:r w:rsidRPr="00E148B7">
        <w:rPr>
          <w:rFonts w:cstheme="minorHAnsi"/>
          <w:sz w:val="20"/>
          <w:szCs w:val="20"/>
        </w:rPr>
        <w:t xml:space="preserve">Preventative Maintenance </w:t>
      </w:r>
      <w:r>
        <w:rPr>
          <w:rFonts w:cstheme="minorHAnsi"/>
          <w:sz w:val="20"/>
          <w:szCs w:val="20"/>
        </w:rPr>
        <w:t>and emergency service requests shall apply to Categories I</w:t>
      </w:r>
      <w:ins w:id="2547" w:author="Tran, Kathy" w:date="2022-10-25T15:42:00Z">
        <w:r w:rsidR="00E7608C">
          <w:rPr>
            <w:rFonts w:cstheme="minorHAnsi"/>
            <w:sz w:val="20"/>
            <w:szCs w:val="20"/>
          </w:rPr>
          <w:t>, II, and</w:t>
        </w:r>
      </w:ins>
      <w:del w:id="2548" w:author="Tran, Kathy" w:date="2022-10-25T15:42:00Z">
        <w:r w:rsidDel="00E7608C">
          <w:rPr>
            <w:rFonts w:cstheme="minorHAnsi"/>
            <w:sz w:val="20"/>
            <w:szCs w:val="20"/>
          </w:rPr>
          <w:delText xml:space="preserve"> </w:delText>
        </w:r>
      </w:del>
      <w:ins w:id="2549" w:author="Tran, Kathy" w:date="2022-10-12T10:02:00Z">
        <w:del w:id="2550" w:author="Tran, Kathy" w:date="2022-10-25T15:42:00Z">
          <w:r w:rsidR="009A7C71" w:rsidDel="00E7608C">
            <w:rPr>
              <w:rFonts w:cstheme="minorHAnsi"/>
              <w:sz w:val="20"/>
              <w:szCs w:val="20"/>
            </w:rPr>
            <w:delText>to</w:delText>
          </w:r>
        </w:del>
      </w:ins>
      <w:del w:id="2551" w:author="Tran, Kathy" w:date="2022-10-12T10:02:00Z">
        <w:r w:rsidDel="009A7C71">
          <w:rPr>
            <w:rFonts w:cstheme="minorHAnsi"/>
            <w:sz w:val="20"/>
            <w:szCs w:val="20"/>
          </w:rPr>
          <w:delText>and</w:delText>
        </w:r>
      </w:del>
      <w:r>
        <w:rPr>
          <w:rFonts w:cstheme="minorHAnsi"/>
          <w:sz w:val="20"/>
          <w:szCs w:val="20"/>
        </w:rPr>
        <w:t xml:space="preserve"> II</w:t>
      </w:r>
      <w:ins w:id="2552" w:author="Tran, Kathy" w:date="2022-10-12T10:02:00Z">
        <w:r w:rsidR="009A7C71">
          <w:rPr>
            <w:rFonts w:cstheme="minorHAnsi"/>
            <w:sz w:val="20"/>
            <w:szCs w:val="20"/>
          </w:rPr>
          <w:t>I</w:t>
        </w:r>
      </w:ins>
      <w:r>
        <w:rPr>
          <w:rFonts w:cstheme="minorHAnsi"/>
          <w:sz w:val="20"/>
          <w:szCs w:val="20"/>
        </w:rPr>
        <w:t>.</w:t>
      </w:r>
    </w:p>
    <w:p w14:paraId="45777543" w14:textId="77777777" w:rsidR="009B6B02" w:rsidRPr="00CC6B15" w:rsidRDefault="009B6B02" w:rsidP="007963F6">
      <w:pPr>
        <w:pStyle w:val="Heading3"/>
      </w:pPr>
      <w:bookmarkStart w:id="2553" w:name="_Toc112919823"/>
      <w:bookmarkStart w:id="2554" w:name="_Toc120526700"/>
      <w:r>
        <w:t>PREVENTATIVE MAINTENANCE</w:t>
      </w:r>
      <w:bookmarkEnd w:id="2553"/>
      <w:bookmarkEnd w:id="2554"/>
    </w:p>
    <w:p w14:paraId="12DA7092"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provide Preventive Maintenance services at the request of the Using Agency. Preventative Maintenance shall include, but not be limited to, periodic inspection, testing, cleaning, lubrication, adjustment, parts replacement, and repairs to keep the systems and equipment in optimum operating condition. Manufacturers' recommended Preventive Maintenance shall be the minimum accepted level. </w:t>
      </w:r>
      <w:r>
        <w:rPr>
          <w:rFonts w:cstheme="minorHAnsi"/>
          <w:sz w:val="20"/>
          <w:szCs w:val="20"/>
        </w:rPr>
        <w:t>Preventative Maintenance is hereby defined as m</w:t>
      </w:r>
      <w:r w:rsidRPr="009C0754">
        <w:rPr>
          <w:rFonts w:cstheme="minorHAnsi"/>
          <w:sz w:val="20"/>
          <w:szCs w:val="20"/>
        </w:rPr>
        <w:t xml:space="preserve">aintenance that is regularly performed on systems and/or equipment to lessen the likelihood of failure. Preventative Maintenance </w:t>
      </w:r>
      <w:r>
        <w:rPr>
          <w:rFonts w:cstheme="minorHAnsi"/>
          <w:sz w:val="20"/>
          <w:szCs w:val="20"/>
        </w:rPr>
        <w:t xml:space="preserve">shall </w:t>
      </w:r>
      <w:r w:rsidRPr="009C0754">
        <w:rPr>
          <w:rFonts w:cstheme="minorHAnsi"/>
          <w:sz w:val="20"/>
          <w:szCs w:val="20"/>
        </w:rPr>
        <w:t>include, but not be limited to, periodic inspection, testing, cleaning, lubrication, adjustment, parts replacement, and repairs to keep the systems and equipment in optimum operating condition.</w:t>
      </w:r>
    </w:p>
    <w:p w14:paraId="611D53B9"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Materials and parts incorporated for preventive maintenance services will be paid as a percentage markup by invoice. </w:t>
      </w:r>
      <w:r>
        <w:rPr>
          <w:rFonts w:cstheme="minorHAnsi"/>
          <w:sz w:val="20"/>
          <w:szCs w:val="20"/>
        </w:rPr>
        <w:t>M</w:t>
      </w:r>
      <w:r w:rsidRPr="004B00CD">
        <w:rPr>
          <w:rFonts w:cstheme="minorHAnsi"/>
          <w:sz w:val="20"/>
          <w:szCs w:val="20"/>
        </w:rPr>
        <w:t>ark-ups on parts costs shall not exceed the awarded markup percentage, which shall not exceed 8%.</w:t>
      </w:r>
      <w:r>
        <w:rPr>
          <w:rFonts w:cstheme="minorHAnsi"/>
          <w:sz w:val="20"/>
          <w:szCs w:val="20"/>
        </w:rPr>
        <w:t xml:space="preserve"> Upon request of the Using Agency, t</w:t>
      </w:r>
      <w:r w:rsidRPr="00E148B7">
        <w:rPr>
          <w:rFonts w:cstheme="minorHAnsi"/>
          <w:sz w:val="20"/>
          <w:szCs w:val="20"/>
        </w:rPr>
        <w:t xml:space="preserve">he </w:t>
      </w:r>
      <w:r>
        <w:rPr>
          <w:rFonts w:cstheme="minorHAnsi"/>
          <w:sz w:val="20"/>
          <w:szCs w:val="20"/>
        </w:rPr>
        <w:t>Contractor</w:t>
      </w:r>
      <w:r w:rsidRPr="00E148B7">
        <w:rPr>
          <w:rFonts w:cstheme="minorHAnsi"/>
          <w:sz w:val="20"/>
          <w:szCs w:val="20"/>
        </w:rPr>
        <w:t xml:space="preserve"> shall furnish all warranties and manuals</w:t>
      </w:r>
      <w:r>
        <w:rPr>
          <w:rFonts w:cstheme="minorHAnsi"/>
          <w:sz w:val="20"/>
          <w:szCs w:val="20"/>
        </w:rPr>
        <w:t>.</w:t>
      </w:r>
    </w:p>
    <w:p w14:paraId="3D21D35F" w14:textId="543D7EC3" w:rsidR="009B6B02" w:rsidRPr="00E148B7" w:rsidRDefault="009B6B02" w:rsidP="009B6B02">
      <w:pPr>
        <w:spacing w:line="240" w:lineRule="auto"/>
        <w:jc w:val="both"/>
        <w:rPr>
          <w:rFonts w:cstheme="minorHAnsi"/>
          <w:sz w:val="20"/>
          <w:szCs w:val="20"/>
        </w:rPr>
      </w:pPr>
      <w:r w:rsidRPr="00E148B7">
        <w:rPr>
          <w:rFonts w:cstheme="minorHAnsi"/>
          <w:sz w:val="20"/>
          <w:szCs w:val="20"/>
        </w:rPr>
        <w:t>The labor associated with performing preventive maintenance services will be paid on an hourly rate</w:t>
      </w:r>
      <w:r>
        <w:rPr>
          <w:rFonts w:cstheme="minorHAnsi"/>
          <w:sz w:val="20"/>
          <w:szCs w:val="20"/>
        </w:rPr>
        <w:t xml:space="preserve"> </w:t>
      </w:r>
      <w:r w:rsidRPr="00E148B7">
        <w:rPr>
          <w:rFonts w:cstheme="minorHAnsi"/>
          <w:sz w:val="20"/>
          <w:szCs w:val="20"/>
        </w:rPr>
        <w:t>per approved worker for work completed on site.</w:t>
      </w:r>
      <w:del w:id="2555" w:author="Tran, Kathy" w:date="2022-11-07T12:39:00Z">
        <w:r w:rsidRPr="00E148B7" w:rsidDel="00B74157">
          <w:rPr>
            <w:rFonts w:cstheme="minorHAnsi"/>
            <w:sz w:val="20"/>
            <w:szCs w:val="20"/>
          </w:rPr>
          <w:delText xml:space="preserve"> These</w:delText>
        </w:r>
      </w:del>
      <w:r w:rsidRPr="00E148B7">
        <w:rPr>
          <w:rFonts w:cstheme="minorHAnsi"/>
          <w:sz w:val="20"/>
          <w:szCs w:val="20"/>
        </w:rPr>
        <w:t xml:space="preserve"> </w:t>
      </w:r>
      <w:r>
        <w:rPr>
          <w:rFonts w:cstheme="minorHAnsi"/>
          <w:sz w:val="20"/>
          <w:szCs w:val="20"/>
        </w:rPr>
        <w:t>P</w:t>
      </w:r>
      <w:r w:rsidRPr="00E148B7">
        <w:rPr>
          <w:rFonts w:cstheme="minorHAnsi"/>
          <w:sz w:val="20"/>
          <w:szCs w:val="20"/>
        </w:rPr>
        <w:t xml:space="preserve">reventative </w:t>
      </w:r>
      <w:r>
        <w:rPr>
          <w:rFonts w:cstheme="minorHAnsi"/>
          <w:sz w:val="20"/>
          <w:szCs w:val="20"/>
        </w:rPr>
        <w:t>M</w:t>
      </w:r>
      <w:r w:rsidRPr="00E148B7">
        <w:rPr>
          <w:rFonts w:cstheme="minorHAnsi"/>
          <w:sz w:val="20"/>
          <w:szCs w:val="20"/>
        </w:rPr>
        <w:t xml:space="preserve">aintenance </w:t>
      </w:r>
      <w:ins w:id="2556" w:author="Tran, Kathy" w:date="2022-11-07T12:40:00Z">
        <w:r w:rsidR="00B74157">
          <w:rPr>
            <w:rFonts w:cstheme="minorHAnsi"/>
            <w:sz w:val="20"/>
            <w:szCs w:val="20"/>
          </w:rPr>
          <w:t xml:space="preserve">are found in the </w:t>
        </w:r>
      </w:ins>
      <w:r>
        <w:rPr>
          <w:rFonts w:cstheme="minorHAnsi"/>
          <w:sz w:val="20"/>
          <w:szCs w:val="20"/>
        </w:rPr>
        <w:t>Price Lines</w:t>
      </w:r>
      <w:r w:rsidRPr="00E148B7">
        <w:rPr>
          <w:rFonts w:cstheme="minorHAnsi"/>
          <w:sz w:val="20"/>
          <w:szCs w:val="20"/>
        </w:rPr>
        <w:t xml:space="preserve"> </w:t>
      </w:r>
      <w:del w:id="2557" w:author="Tran, Kathy" w:date="2022-11-07T12:40:00Z">
        <w:r w:rsidRPr="00E148B7" w:rsidDel="00B74157">
          <w:rPr>
            <w:rFonts w:cstheme="minorHAnsi"/>
            <w:sz w:val="20"/>
            <w:szCs w:val="20"/>
          </w:rPr>
          <w:delText xml:space="preserve">are listed </w:delText>
        </w:r>
      </w:del>
      <w:r w:rsidRPr="00E148B7">
        <w:rPr>
          <w:rFonts w:cstheme="minorHAnsi"/>
          <w:sz w:val="20"/>
          <w:szCs w:val="20"/>
        </w:rPr>
        <w:t>below:</w:t>
      </w:r>
    </w:p>
    <w:p w14:paraId="55B6C451" w14:textId="61EB17AB" w:rsidR="009B6B02" w:rsidRPr="00E148B7" w:rsidRDefault="009B6B02">
      <w:pPr>
        <w:pStyle w:val="ListParagraph"/>
        <w:numPr>
          <w:ilvl w:val="0"/>
          <w:numId w:val="47"/>
        </w:numPr>
        <w:rPr>
          <w:rFonts w:asciiTheme="minorHAnsi" w:hAnsiTheme="minorHAnsi" w:cstheme="minorHAnsi"/>
          <w:sz w:val="20"/>
          <w:szCs w:val="20"/>
        </w:rPr>
      </w:pPr>
      <w:r w:rsidRPr="00E148B7">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w:t>
      </w:r>
      <w:del w:id="2558" w:author="Tran, Kathy" w:date="2022-10-26T11:04:00Z">
        <w:r w:rsidRPr="00E148B7" w:rsidDel="0088461E">
          <w:rPr>
            <w:rFonts w:asciiTheme="minorHAnsi" w:hAnsiTheme="minorHAnsi" w:cstheme="minorHAnsi"/>
            <w:sz w:val="20"/>
            <w:szCs w:val="20"/>
          </w:rPr>
          <w:delText>20</w:delText>
        </w:r>
        <w:r w:rsidDel="0088461E">
          <w:rPr>
            <w:rFonts w:asciiTheme="minorHAnsi" w:hAnsiTheme="minorHAnsi" w:cstheme="minorHAnsi"/>
            <w:sz w:val="20"/>
            <w:szCs w:val="20"/>
          </w:rPr>
          <w:delText>6</w:delText>
        </w:r>
        <w:r w:rsidRPr="00E148B7" w:rsidDel="0088461E">
          <w:rPr>
            <w:rFonts w:asciiTheme="minorHAnsi" w:hAnsiTheme="minorHAnsi" w:cstheme="minorHAnsi"/>
            <w:sz w:val="20"/>
            <w:szCs w:val="20"/>
          </w:rPr>
          <w:delText xml:space="preserve"> and #20</w:delText>
        </w:r>
        <w:r w:rsidDel="0088461E">
          <w:rPr>
            <w:rFonts w:asciiTheme="minorHAnsi" w:hAnsiTheme="minorHAnsi" w:cstheme="minorHAnsi"/>
            <w:sz w:val="20"/>
            <w:szCs w:val="20"/>
          </w:rPr>
          <w:delText>7</w:delText>
        </w:r>
      </w:del>
      <w:ins w:id="2559" w:author="Tran, Kathy" w:date="2022-10-18T16:16:00Z">
        <w:r w:rsidR="00F471D1">
          <w:rPr>
            <w:rFonts w:asciiTheme="minorHAnsi" w:hAnsiTheme="minorHAnsi" w:cstheme="minorHAnsi"/>
            <w:sz w:val="20"/>
            <w:szCs w:val="20"/>
          </w:rPr>
          <w:t>186 and 187</w:t>
        </w:r>
      </w:ins>
      <w:r w:rsidRPr="00E148B7">
        <w:rPr>
          <w:rFonts w:asciiTheme="minorHAnsi" w:hAnsiTheme="minorHAnsi" w:cstheme="minorHAnsi"/>
          <w:sz w:val="20"/>
          <w:szCs w:val="20"/>
        </w:rPr>
        <w:t>;</w:t>
      </w:r>
      <w:r>
        <w:rPr>
          <w:rFonts w:asciiTheme="minorHAnsi" w:hAnsiTheme="minorHAnsi" w:cstheme="minorHAnsi"/>
          <w:sz w:val="20"/>
          <w:szCs w:val="20"/>
        </w:rPr>
        <w:t xml:space="preserve"> </w:t>
      </w:r>
    </w:p>
    <w:p w14:paraId="5F964B57" w14:textId="73735757" w:rsidR="009B6B02" w:rsidRPr="00E148B7" w:rsidRDefault="009B6B02">
      <w:pPr>
        <w:pStyle w:val="ListParagraph"/>
        <w:numPr>
          <w:ilvl w:val="0"/>
          <w:numId w:val="47"/>
        </w:numPr>
        <w:rPr>
          <w:rFonts w:asciiTheme="minorHAnsi" w:hAnsiTheme="minorHAnsi" w:cstheme="minorHAnsi"/>
          <w:sz w:val="20"/>
          <w:szCs w:val="20"/>
        </w:rPr>
      </w:pPr>
      <w:r w:rsidRPr="00E148B7">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w:t>
      </w:r>
      <w:del w:id="2560" w:author="Tran, Kathy" w:date="2022-10-26T11:04:00Z">
        <w:r w:rsidRPr="00E148B7" w:rsidDel="0088461E">
          <w:rPr>
            <w:rFonts w:asciiTheme="minorHAnsi" w:hAnsiTheme="minorHAnsi" w:cstheme="minorHAnsi"/>
            <w:sz w:val="20"/>
            <w:szCs w:val="20"/>
          </w:rPr>
          <w:delText>4</w:delText>
        </w:r>
        <w:r w:rsidDel="0088461E">
          <w:rPr>
            <w:rFonts w:asciiTheme="minorHAnsi" w:hAnsiTheme="minorHAnsi" w:cstheme="minorHAnsi"/>
            <w:sz w:val="20"/>
            <w:szCs w:val="20"/>
          </w:rPr>
          <w:delText xml:space="preserve">13 </w:delText>
        </w:r>
        <w:r w:rsidRPr="00E148B7" w:rsidDel="0088461E">
          <w:rPr>
            <w:rFonts w:asciiTheme="minorHAnsi" w:hAnsiTheme="minorHAnsi" w:cstheme="minorHAnsi"/>
            <w:sz w:val="20"/>
            <w:szCs w:val="20"/>
          </w:rPr>
          <w:delText>and #4</w:delText>
        </w:r>
        <w:r w:rsidDel="0088461E">
          <w:rPr>
            <w:rFonts w:asciiTheme="minorHAnsi" w:hAnsiTheme="minorHAnsi" w:cstheme="minorHAnsi"/>
            <w:sz w:val="20"/>
            <w:szCs w:val="20"/>
          </w:rPr>
          <w:delText>14</w:delText>
        </w:r>
      </w:del>
      <w:ins w:id="2561" w:author="Tran, Kathy" w:date="2022-10-18T16:16:00Z">
        <w:r w:rsidR="00F471D1">
          <w:rPr>
            <w:rFonts w:asciiTheme="minorHAnsi" w:hAnsiTheme="minorHAnsi" w:cstheme="minorHAnsi"/>
            <w:sz w:val="20"/>
            <w:szCs w:val="20"/>
          </w:rPr>
          <w:t>373</w:t>
        </w:r>
        <w:r w:rsidR="00BF6D24">
          <w:rPr>
            <w:rFonts w:asciiTheme="minorHAnsi" w:hAnsiTheme="minorHAnsi" w:cstheme="minorHAnsi"/>
            <w:sz w:val="20"/>
            <w:szCs w:val="20"/>
          </w:rPr>
          <w:t xml:space="preserve"> a</w:t>
        </w:r>
      </w:ins>
      <w:ins w:id="2562" w:author="Tran, Kathy" w:date="2022-10-25T09:07:00Z">
        <w:r w:rsidR="00F471D1">
          <w:rPr>
            <w:rFonts w:asciiTheme="minorHAnsi" w:hAnsiTheme="minorHAnsi" w:cstheme="minorHAnsi"/>
            <w:sz w:val="20"/>
            <w:szCs w:val="20"/>
          </w:rPr>
          <w:t>n</w:t>
        </w:r>
      </w:ins>
      <w:ins w:id="2563" w:author="Tran, Kathy" w:date="2022-10-18T16:16:00Z">
        <w:r w:rsidR="00F471D1">
          <w:rPr>
            <w:rFonts w:asciiTheme="minorHAnsi" w:hAnsiTheme="minorHAnsi" w:cstheme="minorHAnsi"/>
            <w:sz w:val="20"/>
            <w:szCs w:val="20"/>
          </w:rPr>
          <w:t>d 374</w:t>
        </w:r>
      </w:ins>
      <w:r w:rsidRPr="00E148B7">
        <w:rPr>
          <w:rFonts w:asciiTheme="minorHAnsi" w:hAnsiTheme="minorHAnsi" w:cstheme="minorHAnsi"/>
          <w:sz w:val="20"/>
          <w:szCs w:val="20"/>
        </w:rPr>
        <w:t>; and</w:t>
      </w:r>
    </w:p>
    <w:p w14:paraId="23D5225F" w14:textId="5C9EE532" w:rsidR="009B6B02" w:rsidRDefault="009B6B02">
      <w:pPr>
        <w:pStyle w:val="ListParagraph"/>
        <w:numPr>
          <w:ilvl w:val="0"/>
          <w:numId w:val="47"/>
        </w:numPr>
        <w:rPr>
          <w:rFonts w:asciiTheme="minorHAnsi" w:hAnsiTheme="minorHAnsi" w:cstheme="minorHAnsi"/>
          <w:sz w:val="20"/>
          <w:szCs w:val="20"/>
        </w:rPr>
      </w:pPr>
      <w:r w:rsidRPr="00E148B7">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w:t>
      </w:r>
      <w:del w:id="2564" w:author="Tran, Kathy" w:date="2022-10-26T11:04:00Z">
        <w:r w:rsidRPr="00E148B7" w:rsidDel="0088461E">
          <w:rPr>
            <w:rFonts w:asciiTheme="minorHAnsi" w:hAnsiTheme="minorHAnsi" w:cstheme="minorHAnsi"/>
            <w:sz w:val="20"/>
            <w:szCs w:val="20"/>
          </w:rPr>
          <w:delText>6</w:delText>
        </w:r>
        <w:r w:rsidDel="0088461E">
          <w:rPr>
            <w:rFonts w:asciiTheme="minorHAnsi" w:hAnsiTheme="minorHAnsi" w:cstheme="minorHAnsi"/>
            <w:sz w:val="20"/>
            <w:szCs w:val="20"/>
          </w:rPr>
          <w:delText>19</w:delText>
        </w:r>
        <w:r w:rsidRPr="00E148B7" w:rsidDel="0088461E">
          <w:rPr>
            <w:rFonts w:asciiTheme="minorHAnsi" w:hAnsiTheme="minorHAnsi" w:cstheme="minorHAnsi"/>
            <w:sz w:val="20"/>
            <w:szCs w:val="20"/>
          </w:rPr>
          <w:delText xml:space="preserve"> and #6</w:delText>
        </w:r>
        <w:r w:rsidDel="0088461E">
          <w:rPr>
            <w:rFonts w:asciiTheme="minorHAnsi" w:hAnsiTheme="minorHAnsi" w:cstheme="minorHAnsi"/>
            <w:sz w:val="20"/>
            <w:szCs w:val="20"/>
          </w:rPr>
          <w:delText>20</w:delText>
        </w:r>
      </w:del>
      <w:ins w:id="2565" w:author="Tran, Kathy" w:date="2022-10-18T16:16:00Z">
        <w:r w:rsidR="00F471D1">
          <w:rPr>
            <w:rFonts w:asciiTheme="minorHAnsi" w:hAnsiTheme="minorHAnsi" w:cstheme="minorHAnsi"/>
            <w:sz w:val="20"/>
            <w:szCs w:val="20"/>
          </w:rPr>
          <w:t>560 and 561</w:t>
        </w:r>
      </w:ins>
      <w:r w:rsidRPr="00E148B7">
        <w:rPr>
          <w:rFonts w:asciiTheme="minorHAnsi" w:hAnsiTheme="minorHAnsi" w:cstheme="minorHAnsi"/>
          <w:sz w:val="20"/>
          <w:szCs w:val="20"/>
        </w:rPr>
        <w:t>.</w:t>
      </w:r>
    </w:p>
    <w:p w14:paraId="42946137" w14:textId="77777777" w:rsidR="009B6B02" w:rsidRPr="00E148B7" w:rsidRDefault="009B6B02" w:rsidP="009B6B02">
      <w:pPr>
        <w:pStyle w:val="ListParagraph"/>
        <w:rPr>
          <w:rFonts w:asciiTheme="minorHAnsi" w:hAnsiTheme="minorHAnsi" w:cstheme="minorHAnsi"/>
          <w:sz w:val="20"/>
          <w:szCs w:val="20"/>
        </w:rPr>
      </w:pPr>
    </w:p>
    <w:p w14:paraId="5162587E" w14:textId="77777777" w:rsidR="009B6B02"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provide the Using Agency </w:t>
      </w:r>
      <w:r>
        <w:rPr>
          <w:rFonts w:cstheme="minorHAnsi"/>
          <w:sz w:val="20"/>
          <w:szCs w:val="20"/>
        </w:rPr>
        <w:t>with a</w:t>
      </w:r>
      <w:r w:rsidRPr="00E148B7">
        <w:rPr>
          <w:rFonts w:cstheme="minorHAnsi"/>
          <w:sz w:val="20"/>
          <w:szCs w:val="20"/>
        </w:rPr>
        <w:t xml:space="preserve"> detailed work schedule of all activities completed under Preventive Maintenance items</w:t>
      </w:r>
      <w:r>
        <w:rPr>
          <w:rFonts w:cstheme="minorHAnsi"/>
          <w:sz w:val="20"/>
          <w:szCs w:val="20"/>
        </w:rPr>
        <w:t xml:space="preserve"> to the ordering Using Agency’s main point of contact within the day of service, by end of business day. This detailed work schedule shall be written and sent to the Using Agency’s main point of contact, or sent by email, as determined by the Using Agency’s main point of contact. </w:t>
      </w:r>
    </w:p>
    <w:p w14:paraId="44E9A7A0" w14:textId="77777777" w:rsidR="009B6B02" w:rsidRPr="00E148B7" w:rsidRDefault="009B6B02" w:rsidP="009B6B02">
      <w:pPr>
        <w:spacing w:line="240" w:lineRule="auto"/>
        <w:jc w:val="both"/>
        <w:rPr>
          <w:rFonts w:cstheme="minorHAnsi"/>
          <w:sz w:val="20"/>
          <w:szCs w:val="20"/>
        </w:rPr>
      </w:pPr>
      <w:r>
        <w:rPr>
          <w:rFonts w:cstheme="minorHAnsi"/>
          <w:sz w:val="20"/>
          <w:szCs w:val="20"/>
        </w:rPr>
        <w:t xml:space="preserve">The Contractor shall be responsible for Preventative Maintenance for the Category or Categories it is awarded. </w:t>
      </w:r>
    </w:p>
    <w:p w14:paraId="52D07466" w14:textId="77777777" w:rsidR="009B6B02" w:rsidRDefault="009B6B02" w:rsidP="009B6B02">
      <w:pPr>
        <w:pStyle w:val="Heading2"/>
      </w:pPr>
      <w:bookmarkStart w:id="2566" w:name="_Toc109830365"/>
      <w:bookmarkStart w:id="2567" w:name="_Toc109830366"/>
      <w:bookmarkStart w:id="2568" w:name="_Toc109830367"/>
      <w:bookmarkStart w:id="2569" w:name="_Toc109830368"/>
      <w:bookmarkStart w:id="2570" w:name="_Toc109830369"/>
      <w:bookmarkStart w:id="2571" w:name="_Toc109830370"/>
      <w:bookmarkStart w:id="2572" w:name="_Toc109830371"/>
      <w:bookmarkStart w:id="2573" w:name="_Toc109830372"/>
      <w:bookmarkStart w:id="2574" w:name="_Toc109830373"/>
      <w:bookmarkStart w:id="2575" w:name="_Toc109830374"/>
      <w:bookmarkStart w:id="2576" w:name="_Toc109830375"/>
      <w:bookmarkStart w:id="2577" w:name="_Toc109830376"/>
      <w:bookmarkStart w:id="2578" w:name="_Toc109830377"/>
      <w:bookmarkStart w:id="2579" w:name="_Toc109830378"/>
      <w:bookmarkStart w:id="2580" w:name="_Toc109830379"/>
      <w:bookmarkStart w:id="2581" w:name="_Toc109830380"/>
      <w:bookmarkStart w:id="2582" w:name="_Toc109830381"/>
      <w:bookmarkStart w:id="2583" w:name="_Toc109830382"/>
      <w:bookmarkStart w:id="2584" w:name="_Toc109830383"/>
      <w:bookmarkStart w:id="2585" w:name="_Toc109830384"/>
      <w:bookmarkStart w:id="2586" w:name="_Toc109830385"/>
      <w:bookmarkStart w:id="2587" w:name="_Toc89784928"/>
      <w:bookmarkStart w:id="2588" w:name="_Toc112919824"/>
      <w:bookmarkStart w:id="2589" w:name="_Toc120526701"/>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r w:rsidRPr="00E148B7">
        <w:t>EMERGENCY SERVICES</w:t>
      </w:r>
      <w:bookmarkEnd w:id="2587"/>
      <w:r>
        <w:t xml:space="preserve"> – NON-NJDOC</w:t>
      </w:r>
      <w:bookmarkEnd w:id="2588"/>
      <w:bookmarkEnd w:id="2589"/>
    </w:p>
    <w:p w14:paraId="220E4DA4" w14:textId="77777777" w:rsidR="009B6B02" w:rsidRDefault="009B6B02" w:rsidP="009B6B02">
      <w:pPr>
        <w:spacing w:line="240" w:lineRule="auto"/>
        <w:jc w:val="both"/>
        <w:rPr>
          <w:sz w:val="20"/>
          <w:szCs w:val="20"/>
        </w:rPr>
      </w:pPr>
      <w:r w:rsidRPr="00951F44">
        <w:rPr>
          <w:sz w:val="20"/>
          <w:szCs w:val="20"/>
        </w:rPr>
        <w:t xml:space="preserve">Emergencies service requests are service requests when the work consists of correcting failures that constitute an </w:t>
      </w:r>
      <w:r>
        <w:rPr>
          <w:sz w:val="20"/>
          <w:szCs w:val="20"/>
        </w:rPr>
        <w:t>immediate</w:t>
      </w:r>
      <w:r w:rsidRPr="00951F44">
        <w:rPr>
          <w:sz w:val="20"/>
          <w:szCs w:val="20"/>
        </w:rPr>
        <w:t xml:space="preserve"> </w:t>
      </w:r>
      <w:r>
        <w:rPr>
          <w:sz w:val="20"/>
          <w:szCs w:val="20"/>
        </w:rPr>
        <w:t xml:space="preserve">danger to public safety and property. Any work considered by the SCM or Using Agency main point of contact, to be of an emergency nature, shall be classified as an emergency service request. </w:t>
      </w:r>
    </w:p>
    <w:p w14:paraId="19C5453A" w14:textId="77777777" w:rsidR="009B6B02" w:rsidRDefault="009B6B02" w:rsidP="009B6B02">
      <w:pPr>
        <w:spacing w:line="240" w:lineRule="auto"/>
        <w:jc w:val="both"/>
        <w:rPr>
          <w:strike/>
          <w:sz w:val="20"/>
          <w:szCs w:val="20"/>
        </w:rPr>
      </w:pPr>
      <w:r w:rsidRPr="009C0754">
        <w:rPr>
          <w:sz w:val="20"/>
          <w:szCs w:val="20"/>
        </w:rPr>
        <w:t xml:space="preserve">For </w:t>
      </w:r>
      <w:r>
        <w:rPr>
          <w:sz w:val="20"/>
          <w:szCs w:val="20"/>
        </w:rPr>
        <w:t xml:space="preserve">all non-NJDOC </w:t>
      </w:r>
      <w:r w:rsidRPr="009C0754">
        <w:rPr>
          <w:sz w:val="20"/>
          <w:szCs w:val="20"/>
        </w:rPr>
        <w:t xml:space="preserve">emergency service requests, the </w:t>
      </w:r>
      <w:r>
        <w:rPr>
          <w:rFonts w:cstheme="minorHAnsi"/>
          <w:sz w:val="20"/>
          <w:szCs w:val="20"/>
        </w:rPr>
        <w:t>Contractor</w:t>
      </w:r>
      <w:r w:rsidRPr="00E148B7">
        <w:rPr>
          <w:rFonts w:cstheme="minorHAnsi"/>
          <w:sz w:val="20"/>
          <w:szCs w:val="20"/>
        </w:rPr>
        <w:t xml:space="preserve"> </w:t>
      </w:r>
      <w:r w:rsidRPr="009C0754">
        <w:rPr>
          <w:sz w:val="20"/>
          <w:szCs w:val="20"/>
        </w:rPr>
        <w:t xml:space="preserve">shall respond to and begin a project within two (2) business days after notification by </w:t>
      </w:r>
      <w:r>
        <w:rPr>
          <w:sz w:val="20"/>
          <w:szCs w:val="20"/>
        </w:rPr>
        <w:t xml:space="preserve">the </w:t>
      </w:r>
      <w:r w:rsidRPr="009C0754">
        <w:rPr>
          <w:sz w:val="20"/>
          <w:szCs w:val="20"/>
        </w:rPr>
        <w:t>NJDO</w:t>
      </w:r>
      <w:r>
        <w:rPr>
          <w:sz w:val="20"/>
          <w:szCs w:val="20"/>
        </w:rPr>
        <w:t xml:space="preserve">T Resident Engineer </w:t>
      </w:r>
      <w:r w:rsidRPr="009C0754">
        <w:rPr>
          <w:sz w:val="20"/>
          <w:szCs w:val="20"/>
        </w:rPr>
        <w:t>or the respective Using Agency</w:t>
      </w:r>
      <w:r>
        <w:rPr>
          <w:sz w:val="20"/>
          <w:szCs w:val="20"/>
        </w:rPr>
        <w:t xml:space="preserve"> main point of contact</w:t>
      </w:r>
      <w:r w:rsidRPr="009C0754">
        <w:rPr>
          <w:sz w:val="20"/>
          <w:szCs w:val="20"/>
        </w:rPr>
        <w:t xml:space="preserve">. The </w:t>
      </w:r>
      <w:r>
        <w:rPr>
          <w:rFonts w:cstheme="minorHAnsi"/>
          <w:sz w:val="20"/>
          <w:szCs w:val="20"/>
        </w:rPr>
        <w:t>Contractor</w:t>
      </w:r>
      <w:r w:rsidRPr="00E148B7">
        <w:rPr>
          <w:rFonts w:cstheme="minorHAnsi"/>
          <w:sz w:val="20"/>
          <w:szCs w:val="20"/>
        </w:rPr>
        <w:t xml:space="preserve"> </w:t>
      </w:r>
      <w:r w:rsidRPr="009C0754">
        <w:rPr>
          <w:sz w:val="20"/>
          <w:szCs w:val="20"/>
        </w:rPr>
        <w:t>will be paid on a per site basis</w:t>
      </w:r>
      <w:r>
        <w:rPr>
          <w:sz w:val="20"/>
          <w:szCs w:val="20"/>
        </w:rPr>
        <w:t>, per occurrence</w:t>
      </w:r>
      <w:r w:rsidRPr="009C0754">
        <w:rPr>
          <w:sz w:val="20"/>
          <w:szCs w:val="20"/>
        </w:rPr>
        <w:t xml:space="preserve">. </w:t>
      </w:r>
    </w:p>
    <w:p w14:paraId="3FFD81D6" w14:textId="77777777" w:rsidR="009B6B02" w:rsidRDefault="009B6B02" w:rsidP="009B6B02">
      <w:pPr>
        <w:spacing w:line="240" w:lineRule="auto"/>
        <w:jc w:val="both"/>
        <w:rPr>
          <w:strike/>
          <w:sz w:val="20"/>
          <w:szCs w:val="20"/>
        </w:rPr>
      </w:pP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shall remain on the job until the emergency has been resolved and all work has been approved by the facility.</w:t>
      </w:r>
    </w:p>
    <w:p w14:paraId="7B6AB852" w14:textId="77777777" w:rsidR="009B6B02" w:rsidRPr="00174036" w:rsidRDefault="009B6B02" w:rsidP="009B6B02">
      <w:pPr>
        <w:spacing w:line="240" w:lineRule="auto"/>
        <w:jc w:val="both"/>
        <w:rPr>
          <w:sz w:val="20"/>
          <w:szCs w:val="20"/>
        </w:rPr>
      </w:pPr>
      <w:r>
        <w:rPr>
          <w:sz w:val="20"/>
          <w:szCs w:val="20"/>
        </w:rPr>
        <w:t xml:space="preserve">For NJDOC emergency services, see Section 4.9.2, </w:t>
      </w:r>
      <w:r w:rsidRPr="00174036">
        <w:rPr>
          <w:i/>
          <w:iCs/>
          <w:sz w:val="20"/>
          <w:szCs w:val="20"/>
        </w:rPr>
        <w:t xml:space="preserve">Emergency Services – </w:t>
      </w:r>
      <w:r>
        <w:rPr>
          <w:i/>
          <w:iCs/>
          <w:sz w:val="20"/>
          <w:szCs w:val="20"/>
        </w:rPr>
        <w:t>NJ</w:t>
      </w:r>
      <w:r w:rsidRPr="00174036">
        <w:rPr>
          <w:i/>
          <w:iCs/>
          <w:sz w:val="20"/>
          <w:szCs w:val="20"/>
        </w:rPr>
        <w:t>DOC</w:t>
      </w:r>
      <w:r>
        <w:rPr>
          <w:sz w:val="20"/>
          <w:szCs w:val="20"/>
        </w:rPr>
        <w:t xml:space="preserve">. </w:t>
      </w:r>
    </w:p>
    <w:p w14:paraId="482E09DD" w14:textId="77777777" w:rsidR="009B6B02" w:rsidRDefault="009B6B02" w:rsidP="009B6B02">
      <w:pPr>
        <w:pStyle w:val="Heading2"/>
      </w:pPr>
      <w:bookmarkStart w:id="2590" w:name="_Toc112919825"/>
      <w:bookmarkStart w:id="2591" w:name="_Toc120526702"/>
      <w:r>
        <w:t>DELIVERY</w:t>
      </w:r>
      <w:bookmarkEnd w:id="2590"/>
      <w:bookmarkEnd w:id="2591"/>
    </w:p>
    <w:p w14:paraId="293D48AA"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be responsible</w:t>
      </w:r>
      <w:r>
        <w:rPr>
          <w:rFonts w:cstheme="minorHAnsi"/>
          <w:sz w:val="20"/>
          <w:szCs w:val="20"/>
        </w:rPr>
        <w:t xml:space="preserve"> for </w:t>
      </w:r>
      <w:r w:rsidRPr="00E148B7">
        <w:rPr>
          <w:rFonts w:cstheme="minorHAnsi"/>
          <w:sz w:val="20"/>
          <w:szCs w:val="20"/>
        </w:rPr>
        <w:t>delivering</w:t>
      </w:r>
      <w:r>
        <w:rPr>
          <w:rFonts w:cstheme="minorHAnsi"/>
          <w:sz w:val="20"/>
          <w:szCs w:val="20"/>
        </w:rPr>
        <w:t xml:space="preserve">, but not be limited to delivering, </w:t>
      </w:r>
      <w:r w:rsidRPr="00E148B7">
        <w:rPr>
          <w:rFonts w:cstheme="minorHAnsi"/>
          <w:sz w:val="20"/>
          <w:szCs w:val="20"/>
        </w:rPr>
        <w:t xml:space="preserve">top rails, fabric, fence line posts, and tension wires to the Region’s designated location or, if requested by the Resident Engineer, to a different location within ten (10) miles of the designated location. Delivery locations will be determined by the Using Agency. </w:t>
      </w:r>
    </w:p>
    <w:p w14:paraId="2F197262"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NJDOT’s designated</w:t>
      </w:r>
      <w:r>
        <w:rPr>
          <w:rFonts w:cstheme="minorHAnsi"/>
          <w:sz w:val="20"/>
          <w:szCs w:val="20"/>
        </w:rPr>
        <w:t xml:space="preserve"> delivery</w:t>
      </w:r>
      <w:r w:rsidRPr="00E148B7">
        <w:rPr>
          <w:rFonts w:cstheme="minorHAnsi"/>
          <w:sz w:val="20"/>
          <w:szCs w:val="20"/>
        </w:rPr>
        <w:t xml:space="preserve"> locations for each Region are as follows:</w:t>
      </w:r>
    </w:p>
    <w:p w14:paraId="7E45DE28" w14:textId="77777777" w:rsidR="009B6B02" w:rsidRPr="00E148B7" w:rsidRDefault="009B6B02">
      <w:pPr>
        <w:pStyle w:val="ListParagraph"/>
        <w:numPr>
          <w:ilvl w:val="3"/>
          <w:numId w:val="39"/>
        </w:numPr>
        <w:rPr>
          <w:rFonts w:asciiTheme="minorHAnsi" w:hAnsiTheme="minorHAnsi" w:cstheme="minorHAnsi"/>
          <w:sz w:val="20"/>
          <w:szCs w:val="20"/>
        </w:rPr>
      </w:pPr>
      <w:r w:rsidRPr="00E148B7">
        <w:rPr>
          <w:rFonts w:asciiTheme="minorHAnsi" w:hAnsiTheme="minorHAnsi" w:cstheme="minorHAnsi"/>
          <w:sz w:val="20"/>
          <w:szCs w:val="20"/>
        </w:rPr>
        <w:t>North Region - NJDOT Rockaway Maintenance Yard</w:t>
      </w:r>
      <w:r>
        <w:rPr>
          <w:rFonts w:asciiTheme="minorHAnsi" w:hAnsiTheme="minorHAnsi" w:cstheme="minorHAnsi"/>
          <w:sz w:val="20"/>
          <w:szCs w:val="20"/>
        </w:rPr>
        <w:t xml:space="preserve"> on</w:t>
      </w:r>
      <w:r w:rsidRPr="00134701">
        <w:rPr>
          <w:rFonts w:asciiTheme="minorHAnsi" w:hAnsiTheme="minorHAnsi" w:cstheme="minorHAnsi"/>
          <w:sz w:val="20"/>
          <w:szCs w:val="20"/>
        </w:rPr>
        <w:t xml:space="preserve"> </w:t>
      </w:r>
      <w:r w:rsidRPr="009C0754">
        <w:rPr>
          <w:rFonts w:asciiTheme="minorHAnsi" w:hAnsiTheme="minorHAnsi" w:cstheme="minorHAnsi"/>
          <w:sz w:val="20"/>
          <w:szCs w:val="20"/>
        </w:rPr>
        <w:t>200 NJ-15, Dover, NJ 07801</w:t>
      </w:r>
      <w:r>
        <w:rPr>
          <w:rFonts w:asciiTheme="minorHAnsi" w:hAnsiTheme="minorHAnsi" w:cstheme="minorHAnsi"/>
          <w:sz w:val="20"/>
          <w:szCs w:val="20"/>
        </w:rPr>
        <w:t>;</w:t>
      </w:r>
    </w:p>
    <w:p w14:paraId="5968AC73" w14:textId="77777777" w:rsidR="009B6B02" w:rsidRPr="00E148B7" w:rsidRDefault="009B6B02">
      <w:pPr>
        <w:pStyle w:val="ListParagraph"/>
        <w:numPr>
          <w:ilvl w:val="3"/>
          <w:numId w:val="39"/>
        </w:numPr>
        <w:rPr>
          <w:rFonts w:asciiTheme="minorHAnsi" w:hAnsiTheme="minorHAnsi" w:cstheme="minorHAnsi"/>
          <w:sz w:val="20"/>
          <w:szCs w:val="20"/>
        </w:rPr>
      </w:pPr>
      <w:r w:rsidRPr="00E148B7">
        <w:rPr>
          <w:rFonts w:asciiTheme="minorHAnsi" w:hAnsiTheme="minorHAnsi" w:cstheme="minorHAnsi"/>
          <w:sz w:val="20"/>
          <w:szCs w:val="20"/>
        </w:rPr>
        <w:t>Central Region - NJDOT Hamilton Maintenance Yard</w:t>
      </w:r>
      <w:r>
        <w:rPr>
          <w:rFonts w:asciiTheme="minorHAnsi" w:hAnsiTheme="minorHAnsi" w:cstheme="minorHAnsi"/>
          <w:sz w:val="20"/>
          <w:szCs w:val="20"/>
        </w:rPr>
        <w:t xml:space="preserve"> on </w:t>
      </w:r>
      <w:r w:rsidRPr="009C0754">
        <w:rPr>
          <w:rFonts w:asciiTheme="minorHAnsi" w:hAnsiTheme="minorHAnsi" w:cstheme="minorHAnsi"/>
          <w:sz w:val="20"/>
          <w:szCs w:val="20"/>
        </w:rPr>
        <w:t>2779 Kuser Rd, Hamilton Township, NJ 08691</w:t>
      </w:r>
      <w:r w:rsidRPr="00134701">
        <w:rPr>
          <w:rFonts w:asciiTheme="minorHAnsi" w:hAnsiTheme="minorHAnsi" w:cstheme="minorHAnsi"/>
          <w:sz w:val="20"/>
          <w:szCs w:val="20"/>
        </w:rPr>
        <w:t xml:space="preserve">; </w:t>
      </w:r>
      <w:r w:rsidRPr="00E148B7">
        <w:rPr>
          <w:rFonts w:asciiTheme="minorHAnsi" w:hAnsiTheme="minorHAnsi" w:cstheme="minorHAnsi"/>
          <w:sz w:val="20"/>
          <w:szCs w:val="20"/>
        </w:rPr>
        <w:t>and</w:t>
      </w:r>
    </w:p>
    <w:p w14:paraId="1FACA4CD" w14:textId="77777777" w:rsidR="009B6B02" w:rsidRPr="00E148B7" w:rsidRDefault="009B6B02">
      <w:pPr>
        <w:pStyle w:val="ListParagraph"/>
        <w:numPr>
          <w:ilvl w:val="3"/>
          <w:numId w:val="39"/>
        </w:numPr>
        <w:rPr>
          <w:rFonts w:asciiTheme="minorHAnsi" w:hAnsiTheme="minorHAnsi" w:cstheme="minorHAnsi"/>
          <w:sz w:val="20"/>
          <w:szCs w:val="20"/>
        </w:rPr>
      </w:pPr>
      <w:r w:rsidRPr="00E148B7">
        <w:rPr>
          <w:rFonts w:asciiTheme="minorHAnsi" w:hAnsiTheme="minorHAnsi" w:cstheme="minorHAnsi"/>
          <w:sz w:val="20"/>
          <w:szCs w:val="20"/>
        </w:rPr>
        <w:t>Region South - One Executive Campus</w:t>
      </w:r>
      <w:r>
        <w:rPr>
          <w:rFonts w:asciiTheme="minorHAnsi" w:hAnsiTheme="minorHAnsi" w:cstheme="minorHAnsi"/>
          <w:sz w:val="20"/>
          <w:szCs w:val="20"/>
        </w:rPr>
        <w:t xml:space="preserve"> on</w:t>
      </w:r>
      <w:r w:rsidRPr="00E148B7">
        <w:rPr>
          <w:rFonts w:asciiTheme="minorHAnsi" w:hAnsiTheme="minorHAnsi" w:cstheme="minorHAnsi"/>
          <w:sz w:val="20"/>
          <w:szCs w:val="20"/>
        </w:rPr>
        <w:t xml:space="preserve"> Route 70</w:t>
      </w:r>
      <w:r>
        <w:rPr>
          <w:rFonts w:asciiTheme="minorHAnsi" w:hAnsiTheme="minorHAnsi" w:cstheme="minorHAnsi"/>
          <w:sz w:val="20"/>
          <w:szCs w:val="20"/>
        </w:rPr>
        <w:t>,</w:t>
      </w:r>
      <w:r w:rsidRPr="00E148B7">
        <w:rPr>
          <w:rFonts w:asciiTheme="minorHAnsi" w:hAnsiTheme="minorHAnsi" w:cstheme="minorHAnsi"/>
          <w:sz w:val="20"/>
          <w:szCs w:val="20"/>
        </w:rPr>
        <w:t xml:space="preserve"> West Cherry Hill, NJ</w:t>
      </w:r>
      <w:r>
        <w:rPr>
          <w:rFonts w:asciiTheme="minorHAnsi" w:hAnsiTheme="minorHAnsi" w:cstheme="minorHAnsi"/>
          <w:sz w:val="20"/>
          <w:szCs w:val="20"/>
        </w:rPr>
        <w:t xml:space="preserve"> 08002</w:t>
      </w:r>
      <w:r w:rsidRPr="00E148B7">
        <w:rPr>
          <w:rFonts w:asciiTheme="minorHAnsi" w:hAnsiTheme="minorHAnsi" w:cstheme="minorHAnsi"/>
          <w:sz w:val="20"/>
          <w:szCs w:val="20"/>
        </w:rPr>
        <w:t>.</w:t>
      </w:r>
    </w:p>
    <w:p w14:paraId="3D3B0AF7" w14:textId="77777777" w:rsidR="009B6B02" w:rsidRPr="00E148B7" w:rsidRDefault="009B6B02" w:rsidP="009B6B02">
      <w:pPr>
        <w:spacing w:after="0" w:line="240" w:lineRule="auto"/>
        <w:jc w:val="both"/>
        <w:rPr>
          <w:rFonts w:cstheme="minorHAnsi"/>
          <w:sz w:val="20"/>
          <w:szCs w:val="20"/>
        </w:rPr>
      </w:pPr>
    </w:p>
    <w:p w14:paraId="1D206BF1" w14:textId="77777777" w:rsidR="009B6B02" w:rsidRPr="00E148B7" w:rsidRDefault="009B6B02" w:rsidP="009B6B02">
      <w:pPr>
        <w:spacing w:line="240" w:lineRule="auto"/>
        <w:jc w:val="both"/>
        <w:rPr>
          <w:rFonts w:cstheme="minorHAnsi"/>
          <w:sz w:val="20"/>
          <w:szCs w:val="20"/>
        </w:rPr>
      </w:pPr>
      <w:r>
        <w:rPr>
          <w:rFonts w:cstheme="minorHAnsi"/>
          <w:color w:val="000000" w:themeColor="text1"/>
          <w:sz w:val="20"/>
          <w:szCs w:val="20"/>
          <w:bdr w:val="none" w:sz="0" w:space="0" w:color="auto" w:frame="1"/>
        </w:rPr>
        <w:t>Delivery locations for o</w:t>
      </w:r>
      <w:r w:rsidRPr="00E148B7">
        <w:rPr>
          <w:rFonts w:cstheme="minorHAnsi"/>
          <w:color w:val="000000" w:themeColor="text1"/>
          <w:sz w:val="20"/>
          <w:szCs w:val="20"/>
          <w:bdr w:val="none" w:sz="0" w:space="0" w:color="auto" w:frame="1"/>
        </w:rPr>
        <w:t xml:space="preserve">ther Using Agencies will </w:t>
      </w:r>
      <w:r>
        <w:rPr>
          <w:rFonts w:cstheme="minorHAnsi"/>
          <w:color w:val="000000" w:themeColor="text1"/>
          <w:sz w:val="20"/>
          <w:szCs w:val="20"/>
          <w:bdr w:val="none" w:sz="0" w:space="0" w:color="auto" w:frame="1"/>
        </w:rPr>
        <w:t xml:space="preserve">be </w:t>
      </w:r>
      <w:r w:rsidRPr="00E148B7">
        <w:rPr>
          <w:rFonts w:cstheme="minorHAnsi"/>
          <w:color w:val="000000" w:themeColor="text1"/>
          <w:sz w:val="20"/>
          <w:szCs w:val="20"/>
          <w:bdr w:val="none" w:sz="0" w:space="0" w:color="auto" w:frame="1"/>
        </w:rPr>
        <w:t>determine</w:t>
      </w:r>
      <w:r>
        <w:rPr>
          <w:rFonts w:cstheme="minorHAnsi"/>
          <w:color w:val="000000" w:themeColor="text1"/>
          <w:sz w:val="20"/>
          <w:szCs w:val="20"/>
          <w:bdr w:val="none" w:sz="0" w:space="0" w:color="auto" w:frame="1"/>
        </w:rPr>
        <w:t>d</w:t>
      </w:r>
      <w:r w:rsidRPr="00E148B7">
        <w:rPr>
          <w:rFonts w:cstheme="minorHAnsi"/>
          <w:color w:val="000000" w:themeColor="text1"/>
          <w:sz w:val="20"/>
          <w:szCs w:val="20"/>
          <w:bdr w:val="none" w:sz="0" w:space="0" w:color="auto" w:frame="1"/>
        </w:rPr>
        <w:t xml:space="preserve"> </w:t>
      </w:r>
      <w:r>
        <w:rPr>
          <w:rFonts w:cstheme="minorHAnsi"/>
          <w:color w:val="000000" w:themeColor="text1"/>
          <w:sz w:val="20"/>
          <w:szCs w:val="20"/>
          <w:bdr w:val="none" w:sz="0" w:space="0" w:color="auto" w:frame="1"/>
        </w:rPr>
        <w:t>at the time the order and reflected on the Purchase Order.</w:t>
      </w:r>
    </w:p>
    <w:p w14:paraId="7FD9B797"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deliver the items, but shall not provide installation services for, the specified </w:t>
      </w:r>
      <w:r>
        <w:rPr>
          <w:rFonts w:cstheme="minorHAnsi"/>
          <w:sz w:val="20"/>
          <w:szCs w:val="20"/>
        </w:rPr>
        <w:t>Price Lines</w:t>
      </w:r>
      <w:r w:rsidRPr="00E148B7">
        <w:rPr>
          <w:rFonts w:cstheme="minorHAnsi"/>
          <w:sz w:val="20"/>
          <w:szCs w:val="20"/>
        </w:rPr>
        <w:t xml:space="preserve"> below:</w:t>
      </w:r>
    </w:p>
    <w:p w14:paraId="5E652127" w14:textId="46608AE4" w:rsidR="009B6B02" w:rsidRPr="00174036" w:rsidRDefault="009B6B02">
      <w:pPr>
        <w:pStyle w:val="ListParagraph"/>
        <w:numPr>
          <w:ilvl w:val="0"/>
          <w:numId w:val="54"/>
        </w:numPr>
        <w:rPr>
          <w:rFonts w:asciiTheme="minorHAnsi" w:hAnsiTheme="minorHAnsi" w:cstheme="minorHAnsi"/>
          <w:color w:val="FF0000"/>
          <w:sz w:val="20"/>
          <w:szCs w:val="20"/>
        </w:rPr>
      </w:pPr>
      <w:r w:rsidRPr="00E148B7">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w:t>
      </w:r>
      <w:del w:id="2592" w:author="Tran, Kathy" w:date="2022-10-26T11:03:00Z">
        <w:r w:rsidRPr="00E148B7" w:rsidDel="0088461E">
          <w:rPr>
            <w:rFonts w:asciiTheme="minorHAnsi" w:hAnsiTheme="minorHAnsi" w:cstheme="minorHAnsi"/>
            <w:sz w:val="20"/>
            <w:szCs w:val="20"/>
          </w:rPr>
          <w:delText>9</w:delText>
        </w:r>
        <w:r w:rsidDel="0088461E">
          <w:rPr>
            <w:rFonts w:asciiTheme="minorHAnsi" w:hAnsiTheme="minorHAnsi" w:cstheme="minorHAnsi"/>
            <w:sz w:val="20"/>
            <w:szCs w:val="20"/>
          </w:rPr>
          <w:delText>4</w:delText>
        </w:r>
        <w:r w:rsidRPr="00E148B7" w:rsidDel="0088461E">
          <w:rPr>
            <w:rFonts w:asciiTheme="minorHAnsi" w:hAnsiTheme="minorHAnsi" w:cstheme="minorHAnsi"/>
            <w:sz w:val="20"/>
            <w:szCs w:val="20"/>
          </w:rPr>
          <w:delText xml:space="preserve"> to #10</w:delText>
        </w:r>
        <w:r w:rsidDel="0088461E">
          <w:rPr>
            <w:rFonts w:asciiTheme="minorHAnsi" w:hAnsiTheme="minorHAnsi" w:cstheme="minorHAnsi"/>
            <w:sz w:val="20"/>
            <w:szCs w:val="20"/>
          </w:rPr>
          <w:delText>1</w:delText>
        </w:r>
      </w:del>
      <w:ins w:id="2593" w:author="Tran, Kathy" w:date="2022-10-18T16:21:00Z">
        <w:r w:rsidR="00C5301A">
          <w:rPr>
            <w:rFonts w:asciiTheme="minorHAnsi" w:hAnsiTheme="minorHAnsi" w:cstheme="minorHAnsi"/>
            <w:sz w:val="20"/>
            <w:szCs w:val="20"/>
          </w:rPr>
          <w:t>75</w:t>
        </w:r>
        <w:r w:rsidR="00D01E90">
          <w:rPr>
            <w:rFonts w:asciiTheme="minorHAnsi" w:hAnsiTheme="minorHAnsi" w:cstheme="minorHAnsi"/>
            <w:sz w:val="20"/>
            <w:szCs w:val="20"/>
          </w:rPr>
          <w:t xml:space="preserve"> to 82</w:t>
        </w:r>
      </w:ins>
      <w:r w:rsidRPr="00E148B7">
        <w:rPr>
          <w:rFonts w:asciiTheme="minorHAnsi" w:hAnsiTheme="minorHAnsi" w:cstheme="minorHAnsi"/>
          <w:sz w:val="20"/>
          <w:szCs w:val="20"/>
        </w:rPr>
        <w:t>, #</w:t>
      </w:r>
      <w:del w:id="2594" w:author="Tran, Kathy" w:date="2022-10-26T11:03:00Z">
        <w:r w:rsidRPr="00E148B7" w:rsidDel="0088461E">
          <w:rPr>
            <w:rFonts w:asciiTheme="minorHAnsi" w:hAnsiTheme="minorHAnsi" w:cstheme="minorHAnsi"/>
            <w:sz w:val="20"/>
            <w:szCs w:val="20"/>
          </w:rPr>
          <w:delText>1</w:delText>
        </w:r>
        <w:r w:rsidDel="0088461E">
          <w:rPr>
            <w:rFonts w:asciiTheme="minorHAnsi" w:hAnsiTheme="minorHAnsi" w:cstheme="minorHAnsi"/>
            <w:sz w:val="20"/>
            <w:szCs w:val="20"/>
          </w:rPr>
          <w:delText>21</w:delText>
        </w:r>
      </w:del>
      <w:ins w:id="2595" w:author="Tran, Kathy" w:date="2022-10-18T16:22:00Z">
        <w:r w:rsidR="0088461E">
          <w:rPr>
            <w:rFonts w:asciiTheme="minorHAnsi" w:hAnsiTheme="minorHAnsi" w:cstheme="minorHAnsi"/>
            <w:sz w:val="20"/>
            <w:szCs w:val="20"/>
          </w:rPr>
          <w:t>10</w:t>
        </w:r>
      </w:ins>
      <w:ins w:id="2596" w:author="Tran, Kathy" w:date="2022-10-26T11:19:00Z">
        <w:r w:rsidR="00914FD8">
          <w:rPr>
            <w:rFonts w:asciiTheme="minorHAnsi" w:hAnsiTheme="minorHAnsi" w:cstheme="minorHAnsi"/>
            <w:sz w:val="20"/>
            <w:szCs w:val="20"/>
          </w:rPr>
          <w:t>2</w:t>
        </w:r>
      </w:ins>
      <w:r w:rsidRPr="00E148B7">
        <w:rPr>
          <w:rFonts w:asciiTheme="minorHAnsi" w:hAnsiTheme="minorHAnsi" w:cstheme="minorHAnsi"/>
          <w:sz w:val="20"/>
          <w:szCs w:val="20"/>
        </w:rPr>
        <w:t>, #</w:t>
      </w:r>
      <w:del w:id="2597" w:author="Tran, Kathy" w:date="2022-10-26T11:03:00Z">
        <w:r w:rsidRPr="00E148B7" w:rsidDel="0088461E">
          <w:rPr>
            <w:rFonts w:asciiTheme="minorHAnsi" w:hAnsiTheme="minorHAnsi" w:cstheme="minorHAnsi"/>
            <w:sz w:val="20"/>
            <w:szCs w:val="20"/>
          </w:rPr>
          <w:delText>12</w:delText>
        </w:r>
        <w:r w:rsidDel="0088461E">
          <w:rPr>
            <w:rFonts w:asciiTheme="minorHAnsi" w:hAnsiTheme="minorHAnsi" w:cstheme="minorHAnsi"/>
            <w:sz w:val="20"/>
            <w:szCs w:val="20"/>
          </w:rPr>
          <w:delText>4</w:delText>
        </w:r>
      </w:del>
      <w:del w:id="2598" w:author="Tran, Kathy" w:date="2022-10-18T16:22:00Z">
        <w:r w:rsidRPr="00E148B7" w:rsidDel="006E15DD">
          <w:rPr>
            <w:rFonts w:asciiTheme="minorHAnsi" w:hAnsiTheme="minorHAnsi" w:cstheme="minorHAnsi"/>
            <w:sz w:val="20"/>
            <w:szCs w:val="20"/>
          </w:rPr>
          <w:delText xml:space="preserve"> </w:delText>
        </w:r>
      </w:del>
      <w:del w:id="2599" w:author="Tran, Kathy" w:date="2022-10-26T11:03:00Z">
        <w:r w:rsidRPr="00E148B7" w:rsidDel="0088461E">
          <w:rPr>
            <w:rFonts w:asciiTheme="minorHAnsi" w:hAnsiTheme="minorHAnsi" w:cstheme="minorHAnsi"/>
            <w:sz w:val="20"/>
            <w:szCs w:val="20"/>
          </w:rPr>
          <w:delText>to #12</w:delText>
        </w:r>
        <w:r w:rsidDel="0088461E">
          <w:rPr>
            <w:rFonts w:asciiTheme="minorHAnsi" w:hAnsiTheme="minorHAnsi" w:cstheme="minorHAnsi"/>
            <w:sz w:val="20"/>
            <w:szCs w:val="20"/>
          </w:rPr>
          <w:delText>9</w:delText>
        </w:r>
      </w:del>
      <w:ins w:id="2600" w:author="Tran, Kathy" w:date="2022-10-18T16:22:00Z">
        <w:r w:rsidR="00D01E90">
          <w:rPr>
            <w:rFonts w:asciiTheme="minorHAnsi" w:hAnsiTheme="minorHAnsi" w:cstheme="minorHAnsi"/>
            <w:sz w:val="20"/>
            <w:szCs w:val="20"/>
          </w:rPr>
          <w:t>105 to 110</w:t>
        </w:r>
      </w:ins>
      <w:r w:rsidRPr="00E148B7">
        <w:rPr>
          <w:rFonts w:asciiTheme="minorHAnsi" w:hAnsiTheme="minorHAnsi" w:cstheme="minorHAnsi"/>
          <w:sz w:val="20"/>
          <w:szCs w:val="20"/>
        </w:rPr>
        <w:t>, #</w:t>
      </w:r>
      <w:del w:id="2601" w:author="Tran, Kathy" w:date="2022-10-26T11:03:00Z">
        <w:r w:rsidRPr="00E148B7" w:rsidDel="0088461E">
          <w:rPr>
            <w:rFonts w:asciiTheme="minorHAnsi" w:hAnsiTheme="minorHAnsi" w:cstheme="minorHAnsi"/>
            <w:sz w:val="20"/>
            <w:szCs w:val="20"/>
          </w:rPr>
          <w:delText>14</w:delText>
        </w:r>
        <w:r w:rsidDel="0088461E">
          <w:rPr>
            <w:rFonts w:asciiTheme="minorHAnsi" w:hAnsiTheme="minorHAnsi" w:cstheme="minorHAnsi"/>
            <w:sz w:val="20"/>
            <w:szCs w:val="20"/>
          </w:rPr>
          <w:delText>7</w:delText>
        </w:r>
      </w:del>
      <w:ins w:id="2602" w:author="Tran, Kathy" w:date="2022-10-18T16:23:00Z">
        <w:r w:rsidR="00D01E90">
          <w:rPr>
            <w:rFonts w:asciiTheme="minorHAnsi" w:hAnsiTheme="minorHAnsi" w:cstheme="minorHAnsi"/>
            <w:sz w:val="20"/>
            <w:szCs w:val="20"/>
          </w:rPr>
          <w:t>127</w:t>
        </w:r>
      </w:ins>
      <w:r w:rsidRPr="00E148B7">
        <w:rPr>
          <w:rFonts w:asciiTheme="minorHAnsi" w:hAnsiTheme="minorHAnsi" w:cstheme="minorHAnsi"/>
          <w:sz w:val="20"/>
          <w:szCs w:val="20"/>
        </w:rPr>
        <w:t>, and #</w:t>
      </w:r>
      <w:del w:id="2603" w:author="Tran, Kathy" w:date="2022-10-26T11:03:00Z">
        <w:r w:rsidDel="0088461E">
          <w:rPr>
            <w:rFonts w:asciiTheme="minorHAnsi" w:hAnsiTheme="minorHAnsi" w:cstheme="minorHAnsi"/>
            <w:sz w:val="20"/>
            <w:szCs w:val="20"/>
          </w:rPr>
          <w:delText>202</w:delText>
        </w:r>
      </w:del>
      <w:ins w:id="2604" w:author="Tran, Kathy" w:date="2022-10-18T16:23:00Z">
        <w:r w:rsidR="00D01E90">
          <w:rPr>
            <w:rFonts w:asciiTheme="minorHAnsi" w:hAnsiTheme="minorHAnsi" w:cstheme="minorHAnsi"/>
            <w:sz w:val="20"/>
            <w:szCs w:val="20"/>
          </w:rPr>
          <w:t>182</w:t>
        </w:r>
      </w:ins>
      <w:r w:rsidRPr="00E148B7">
        <w:rPr>
          <w:rFonts w:asciiTheme="minorHAnsi" w:hAnsiTheme="minorHAnsi" w:cstheme="minorHAnsi"/>
          <w:sz w:val="20"/>
          <w:szCs w:val="20"/>
        </w:rPr>
        <w:t>;</w:t>
      </w:r>
      <w:r>
        <w:rPr>
          <w:rFonts w:asciiTheme="minorHAnsi" w:hAnsiTheme="minorHAnsi" w:cstheme="minorHAnsi"/>
          <w:sz w:val="20"/>
          <w:szCs w:val="20"/>
        </w:rPr>
        <w:t xml:space="preserve"> </w:t>
      </w:r>
    </w:p>
    <w:p w14:paraId="68B5B466" w14:textId="402FBAE8" w:rsidR="009B6B02" w:rsidRPr="00E148B7" w:rsidRDefault="009B6B02">
      <w:pPr>
        <w:pStyle w:val="ListParagraph"/>
        <w:numPr>
          <w:ilvl w:val="0"/>
          <w:numId w:val="54"/>
        </w:numPr>
        <w:rPr>
          <w:rFonts w:asciiTheme="minorHAnsi" w:hAnsiTheme="minorHAnsi" w:cstheme="minorHAnsi"/>
          <w:sz w:val="20"/>
          <w:szCs w:val="20"/>
        </w:rPr>
      </w:pPr>
      <w:r w:rsidRPr="00E148B7">
        <w:rPr>
          <w:rFonts w:asciiTheme="minorHAnsi" w:hAnsiTheme="minorHAnsi" w:cstheme="minorHAnsi"/>
          <w:sz w:val="20"/>
          <w:szCs w:val="20"/>
        </w:rPr>
        <w:lastRenderedPageBreak/>
        <w:t xml:space="preserve">Central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w:t>
      </w:r>
      <w:ins w:id="2605" w:author="Tran, Kathy" w:date="2022-10-26T11:04:00Z">
        <w:r w:rsidR="0088461E">
          <w:rPr>
            <w:rFonts w:asciiTheme="minorHAnsi" w:hAnsiTheme="minorHAnsi" w:cstheme="minorHAnsi"/>
            <w:sz w:val="20"/>
            <w:szCs w:val="20"/>
          </w:rPr>
          <w:t>#</w:t>
        </w:r>
      </w:ins>
      <w:del w:id="2606" w:author="Tran, Kathy" w:date="2022-10-26T11:03:00Z">
        <w:r w:rsidRPr="00E148B7" w:rsidDel="0088461E">
          <w:rPr>
            <w:rFonts w:asciiTheme="minorHAnsi" w:hAnsiTheme="minorHAnsi" w:cstheme="minorHAnsi"/>
            <w:sz w:val="20"/>
            <w:szCs w:val="20"/>
          </w:rPr>
          <w:delText>#</w:delText>
        </w:r>
        <w:r w:rsidDel="0088461E">
          <w:rPr>
            <w:rFonts w:asciiTheme="minorHAnsi" w:hAnsiTheme="minorHAnsi" w:cstheme="minorHAnsi"/>
            <w:sz w:val="20"/>
            <w:szCs w:val="20"/>
          </w:rPr>
          <w:delText>301</w:delText>
        </w:r>
        <w:r w:rsidRPr="00E148B7" w:rsidDel="0088461E">
          <w:rPr>
            <w:rFonts w:asciiTheme="minorHAnsi" w:hAnsiTheme="minorHAnsi" w:cstheme="minorHAnsi"/>
            <w:sz w:val="20"/>
            <w:szCs w:val="20"/>
          </w:rPr>
          <w:delText xml:space="preserve"> </w:delText>
        </w:r>
      </w:del>
      <w:ins w:id="2607" w:author="Tran, Kathy" w:date="2022-10-19T08:52:00Z">
        <w:r w:rsidR="00D01E90">
          <w:rPr>
            <w:rFonts w:asciiTheme="minorHAnsi" w:hAnsiTheme="minorHAnsi" w:cstheme="minorHAnsi"/>
            <w:sz w:val="20"/>
            <w:szCs w:val="20"/>
          </w:rPr>
          <w:t>262</w:t>
        </w:r>
        <w:r w:rsidR="00F6447F">
          <w:rPr>
            <w:rFonts w:asciiTheme="minorHAnsi" w:hAnsiTheme="minorHAnsi" w:cstheme="minorHAnsi"/>
            <w:sz w:val="20"/>
            <w:szCs w:val="20"/>
          </w:rPr>
          <w:t xml:space="preserve"> </w:t>
        </w:r>
      </w:ins>
      <w:r w:rsidRPr="00E148B7">
        <w:rPr>
          <w:rFonts w:asciiTheme="minorHAnsi" w:hAnsiTheme="minorHAnsi" w:cstheme="minorHAnsi"/>
          <w:sz w:val="20"/>
          <w:szCs w:val="20"/>
        </w:rPr>
        <w:t>to #</w:t>
      </w:r>
      <w:del w:id="2608" w:author="Tran, Kathy" w:date="2022-10-26T11:03:00Z">
        <w:r w:rsidRPr="00E148B7" w:rsidDel="0088461E">
          <w:rPr>
            <w:rFonts w:asciiTheme="minorHAnsi" w:hAnsiTheme="minorHAnsi" w:cstheme="minorHAnsi"/>
            <w:sz w:val="20"/>
            <w:szCs w:val="20"/>
          </w:rPr>
          <w:delText>30</w:delText>
        </w:r>
        <w:r w:rsidDel="0088461E">
          <w:rPr>
            <w:rFonts w:asciiTheme="minorHAnsi" w:hAnsiTheme="minorHAnsi" w:cstheme="minorHAnsi"/>
            <w:sz w:val="20"/>
            <w:szCs w:val="20"/>
          </w:rPr>
          <w:delText>8</w:delText>
        </w:r>
      </w:del>
      <w:ins w:id="2609" w:author="Tran, Kathy" w:date="2022-10-19T08:52:00Z">
        <w:r w:rsidR="00D01E90">
          <w:rPr>
            <w:rFonts w:asciiTheme="minorHAnsi" w:hAnsiTheme="minorHAnsi" w:cstheme="minorHAnsi"/>
            <w:sz w:val="20"/>
            <w:szCs w:val="20"/>
          </w:rPr>
          <w:t>269</w:t>
        </w:r>
      </w:ins>
      <w:r w:rsidRPr="00E148B7">
        <w:rPr>
          <w:rFonts w:asciiTheme="minorHAnsi" w:hAnsiTheme="minorHAnsi" w:cstheme="minorHAnsi"/>
          <w:sz w:val="20"/>
          <w:szCs w:val="20"/>
        </w:rPr>
        <w:t>, #</w:t>
      </w:r>
      <w:del w:id="2610" w:author="Tran, Kathy" w:date="2022-10-26T11:03:00Z">
        <w:r w:rsidRPr="00E148B7" w:rsidDel="0088461E">
          <w:rPr>
            <w:rFonts w:asciiTheme="minorHAnsi" w:hAnsiTheme="minorHAnsi" w:cstheme="minorHAnsi"/>
            <w:sz w:val="20"/>
            <w:szCs w:val="20"/>
          </w:rPr>
          <w:delText>32</w:delText>
        </w:r>
        <w:r w:rsidDel="0088461E">
          <w:rPr>
            <w:rFonts w:asciiTheme="minorHAnsi" w:hAnsiTheme="minorHAnsi" w:cstheme="minorHAnsi"/>
            <w:sz w:val="20"/>
            <w:szCs w:val="20"/>
          </w:rPr>
          <w:delText>8</w:delText>
        </w:r>
      </w:del>
      <w:ins w:id="2611" w:author="Tran, Kathy" w:date="2022-10-19T08:52:00Z">
        <w:r w:rsidR="00D01E90">
          <w:rPr>
            <w:rFonts w:asciiTheme="minorHAnsi" w:hAnsiTheme="minorHAnsi" w:cstheme="minorHAnsi"/>
            <w:sz w:val="20"/>
            <w:szCs w:val="20"/>
          </w:rPr>
          <w:t>289</w:t>
        </w:r>
      </w:ins>
      <w:r w:rsidRPr="00E148B7">
        <w:rPr>
          <w:rFonts w:asciiTheme="minorHAnsi" w:hAnsiTheme="minorHAnsi" w:cstheme="minorHAnsi"/>
          <w:sz w:val="20"/>
          <w:szCs w:val="20"/>
        </w:rPr>
        <w:t>, #</w:t>
      </w:r>
      <w:del w:id="2612" w:author="Tran, Kathy" w:date="2022-10-26T11:03:00Z">
        <w:r w:rsidRPr="00E148B7" w:rsidDel="0088461E">
          <w:rPr>
            <w:rFonts w:asciiTheme="minorHAnsi" w:hAnsiTheme="minorHAnsi" w:cstheme="minorHAnsi"/>
            <w:sz w:val="20"/>
            <w:szCs w:val="20"/>
          </w:rPr>
          <w:delText>3</w:delText>
        </w:r>
        <w:r w:rsidDel="0088461E">
          <w:rPr>
            <w:rFonts w:asciiTheme="minorHAnsi" w:hAnsiTheme="minorHAnsi" w:cstheme="minorHAnsi"/>
            <w:sz w:val="20"/>
            <w:szCs w:val="20"/>
          </w:rPr>
          <w:delText>31</w:delText>
        </w:r>
        <w:r w:rsidRPr="00E148B7" w:rsidDel="0088461E">
          <w:rPr>
            <w:rFonts w:asciiTheme="minorHAnsi" w:hAnsiTheme="minorHAnsi" w:cstheme="minorHAnsi"/>
            <w:sz w:val="20"/>
            <w:szCs w:val="20"/>
          </w:rPr>
          <w:delText xml:space="preserve"> to #33</w:delText>
        </w:r>
        <w:r w:rsidDel="0088461E">
          <w:rPr>
            <w:rFonts w:asciiTheme="minorHAnsi" w:hAnsiTheme="minorHAnsi" w:cstheme="minorHAnsi"/>
            <w:sz w:val="20"/>
            <w:szCs w:val="20"/>
          </w:rPr>
          <w:delText>6</w:delText>
        </w:r>
      </w:del>
      <w:ins w:id="2613" w:author="Tran, Kathy" w:date="2022-10-19T08:52:00Z">
        <w:r w:rsidR="00D01E90">
          <w:rPr>
            <w:rFonts w:asciiTheme="minorHAnsi" w:hAnsiTheme="minorHAnsi" w:cstheme="minorHAnsi"/>
            <w:sz w:val="20"/>
            <w:szCs w:val="20"/>
          </w:rPr>
          <w:t>292 to 297</w:t>
        </w:r>
      </w:ins>
      <w:r w:rsidRPr="00E148B7">
        <w:rPr>
          <w:rFonts w:asciiTheme="minorHAnsi" w:hAnsiTheme="minorHAnsi" w:cstheme="minorHAnsi"/>
          <w:sz w:val="20"/>
          <w:szCs w:val="20"/>
        </w:rPr>
        <w:t>, #</w:t>
      </w:r>
      <w:del w:id="2614" w:author="Tran, Kathy" w:date="2022-10-26T11:03:00Z">
        <w:r w:rsidRPr="00E148B7" w:rsidDel="0088461E">
          <w:rPr>
            <w:rFonts w:asciiTheme="minorHAnsi" w:hAnsiTheme="minorHAnsi" w:cstheme="minorHAnsi"/>
            <w:sz w:val="20"/>
            <w:szCs w:val="20"/>
          </w:rPr>
          <w:delText>3</w:delText>
        </w:r>
        <w:r w:rsidDel="0088461E">
          <w:rPr>
            <w:rFonts w:asciiTheme="minorHAnsi" w:hAnsiTheme="minorHAnsi" w:cstheme="minorHAnsi"/>
            <w:sz w:val="20"/>
            <w:szCs w:val="20"/>
          </w:rPr>
          <w:delText>54</w:delText>
        </w:r>
      </w:del>
      <w:ins w:id="2615" w:author="Tran, Kathy" w:date="2022-10-19T08:52:00Z">
        <w:r w:rsidR="00D01E90">
          <w:rPr>
            <w:rFonts w:asciiTheme="minorHAnsi" w:hAnsiTheme="minorHAnsi" w:cstheme="minorHAnsi"/>
            <w:sz w:val="20"/>
            <w:szCs w:val="20"/>
          </w:rPr>
          <w:t>314</w:t>
        </w:r>
      </w:ins>
      <w:r w:rsidRPr="00E148B7">
        <w:rPr>
          <w:rFonts w:asciiTheme="minorHAnsi" w:hAnsiTheme="minorHAnsi" w:cstheme="minorHAnsi"/>
          <w:sz w:val="20"/>
          <w:szCs w:val="20"/>
        </w:rPr>
        <w:t>, and #</w:t>
      </w:r>
      <w:del w:id="2616" w:author="Tran, Kathy" w:date="2022-10-26T11:03:00Z">
        <w:r w:rsidRPr="00E148B7" w:rsidDel="0088461E">
          <w:rPr>
            <w:rFonts w:asciiTheme="minorHAnsi" w:hAnsiTheme="minorHAnsi" w:cstheme="minorHAnsi"/>
            <w:sz w:val="20"/>
            <w:szCs w:val="20"/>
          </w:rPr>
          <w:delText>40</w:delText>
        </w:r>
        <w:r w:rsidDel="0088461E">
          <w:rPr>
            <w:rFonts w:asciiTheme="minorHAnsi" w:hAnsiTheme="minorHAnsi" w:cstheme="minorHAnsi"/>
            <w:sz w:val="20"/>
            <w:szCs w:val="20"/>
          </w:rPr>
          <w:delText>9</w:delText>
        </w:r>
      </w:del>
      <w:ins w:id="2617" w:author="Tran, Kathy" w:date="2022-10-19T08:53:00Z">
        <w:r w:rsidR="00D01E90">
          <w:rPr>
            <w:rFonts w:asciiTheme="minorHAnsi" w:hAnsiTheme="minorHAnsi" w:cstheme="minorHAnsi"/>
            <w:sz w:val="20"/>
            <w:szCs w:val="20"/>
          </w:rPr>
          <w:t>369</w:t>
        </w:r>
      </w:ins>
      <w:r w:rsidRPr="00E148B7">
        <w:rPr>
          <w:rFonts w:asciiTheme="minorHAnsi" w:hAnsiTheme="minorHAnsi" w:cstheme="minorHAnsi"/>
          <w:sz w:val="20"/>
          <w:szCs w:val="20"/>
        </w:rPr>
        <w:t>; and</w:t>
      </w:r>
      <w:r>
        <w:rPr>
          <w:rFonts w:asciiTheme="minorHAnsi" w:hAnsiTheme="minorHAnsi" w:cstheme="minorHAnsi"/>
          <w:sz w:val="20"/>
          <w:szCs w:val="20"/>
        </w:rPr>
        <w:t xml:space="preserve"> </w:t>
      </w:r>
    </w:p>
    <w:p w14:paraId="1DD6A817" w14:textId="18247680" w:rsidR="009B6B02" w:rsidRPr="009C0754" w:rsidRDefault="009B6B02">
      <w:pPr>
        <w:pStyle w:val="ListParagraph"/>
        <w:numPr>
          <w:ilvl w:val="0"/>
          <w:numId w:val="54"/>
        </w:numPr>
        <w:rPr>
          <w:rFonts w:cstheme="minorHAnsi"/>
          <w:sz w:val="20"/>
          <w:szCs w:val="20"/>
        </w:rPr>
      </w:pPr>
      <w:r w:rsidRPr="00E148B7">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w:t>
      </w:r>
      <w:del w:id="2618" w:author="Tran, Kathy" w:date="2022-10-26T11:04:00Z">
        <w:r w:rsidRPr="00E148B7" w:rsidDel="0088461E">
          <w:rPr>
            <w:rFonts w:asciiTheme="minorHAnsi" w:hAnsiTheme="minorHAnsi" w:cstheme="minorHAnsi"/>
            <w:sz w:val="20"/>
            <w:szCs w:val="20"/>
          </w:rPr>
          <w:delText>50</w:delText>
        </w:r>
        <w:r w:rsidDel="0088461E">
          <w:rPr>
            <w:rFonts w:asciiTheme="minorHAnsi" w:hAnsiTheme="minorHAnsi" w:cstheme="minorHAnsi"/>
            <w:sz w:val="20"/>
            <w:szCs w:val="20"/>
          </w:rPr>
          <w:delText>8</w:delText>
        </w:r>
      </w:del>
      <w:ins w:id="2619" w:author="Tran, Kathy" w:date="2022-10-19T08:53:00Z">
        <w:r w:rsidR="00306814">
          <w:rPr>
            <w:rFonts w:asciiTheme="minorHAnsi" w:hAnsiTheme="minorHAnsi" w:cstheme="minorHAnsi"/>
            <w:sz w:val="20"/>
            <w:szCs w:val="20"/>
          </w:rPr>
          <w:t>449</w:t>
        </w:r>
      </w:ins>
      <w:r w:rsidRPr="00E148B7">
        <w:rPr>
          <w:rFonts w:asciiTheme="minorHAnsi" w:hAnsiTheme="minorHAnsi" w:cstheme="minorHAnsi"/>
          <w:sz w:val="20"/>
          <w:szCs w:val="20"/>
        </w:rPr>
        <w:t xml:space="preserve"> to #</w:t>
      </w:r>
      <w:del w:id="2620" w:author="Tran, Kathy" w:date="2022-10-26T11:04:00Z">
        <w:r w:rsidRPr="00E148B7" w:rsidDel="0088461E">
          <w:rPr>
            <w:rFonts w:asciiTheme="minorHAnsi" w:hAnsiTheme="minorHAnsi" w:cstheme="minorHAnsi"/>
            <w:sz w:val="20"/>
            <w:szCs w:val="20"/>
          </w:rPr>
          <w:delText>5</w:delText>
        </w:r>
        <w:r w:rsidDel="0088461E">
          <w:rPr>
            <w:rFonts w:asciiTheme="minorHAnsi" w:hAnsiTheme="minorHAnsi" w:cstheme="minorHAnsi"/>
            <w:sz w:val="20"/>
            <w:szCs w:val="20"/>
          </w:rPr>
          <w:delText>15</w:delText>
        </w:r>
      </w:del>
      <w:ins w:id="2621" w:author="Tran, Kathy" w:date="2022-10-19T08:53:00Z">
        <w:r w:rsidR="00306814">
          <w:rPr>
            <w:rFonts w:asciiTheme="minorHAnsi" w:hAnsiTheme="minorHAnsi" w:cstheme="minorHAnsi"/>
            <w:sz w:val="20"/>
            <w:szCs w:val="20"/>
          </w:rPr>
          <w:t>456</w:t>
        </w:r>
      </w:ins>
      <w:r w:rsidRPr="00E148B7">
        <w:rPr>
          <w:rFonts w:asciiTheme="minorHAnsi" w:hAnsiTheme="minorHAnsi" w:cstheme="minorHAnsi"/>
          <w:sz w:val="20"/>
          <w:szCs w:val="20"/>
        </w:rPr>
        <w:t>, #</w:t>
      </w:r>
      <w:del w:id="2622" w:author="Tran, Kathy" w:date="2022-10-26T11:04:00Z">
        <w:r w:rsidRPr="00E148B7" w:rsidDel="0088461E">
          <w:rPr>
            <w:rFonts w:asciiTheme="minorHAnsi" w:hAnsiTheme="minorHAnsi" w:cstheme="minorHAnsi"/>
            <w:sz w:val="20"/>
            <w:szCs w:val="20"/>
          </w:rPr>
          <w:delText>5</w:delText>
        </w:r>
        <w:r w:rsidDel="0088461E">
          <w:rPr>
            <w:rFonts w:asciiTheme="minorHAnsi" w:hAnsiTheme="minorHAnsi" w:cstheme="minorHAnsi"/>
            <w:sz w:val="20"/>
            <w:szCs w:val="20"/>
          </w:rPr>
          <w:delText>35</w:delText>
        </w:r>
      </w:del>
      <w:ins w:id="2623" w:author="Tran, Kathy" w:date="2022-10-19T08:53:00Z">
        <w:r w:rsidR="00306814">
          <w:rPr>
            <w:rFonts w:asciiTheme="minorHAnsi" w:hAnsiTheme="minorHAnsi" w:cstheme="minorHAnsi"/>
            <w:sz w:val="20"/>
            <w:szCs w:val="20"/>
          </w:rPr>
          <w:t>476</w:t>
        </w:r>
      </w:ins>
      <w:r w:rsidRPr="00E148B7">
        <w:rPr>
          <w:rFonts w:asciiTheme="minorHAnsi" w:hAnsiTheme="minorHAnsi" w:cstheme="minorHAnsi"/>
          <w:sz w:val="20"/>
          <w:szCs w:val="20"/>
        </w:rPr>
        <w:t>, #</w:t>
      </w:r>
      <w:del w:id="2624" w:author="Tran, Kathy" w:date="2022-10-26T11:04:00Z">
        <w:r w:rsidRPr="00E148B7" w:rsidDel="0088461E">
          <w:rPr>
            <w:rFonts w:asciiTheme="minorHAnsi" w:hAnsiTheme="minorHAnsi" w:cstheme="minorHAnsi"/>
            <w:sz w:val="20"/>
            <w:szCs w:val="20"/>
          </w:rPr>
          <w:delText>53</w:delText>
        </w:r>
        <w:r w:rsidDel="0088461E">
          <w:rPr>
            <w:rFonts w:asciiTheme="minorHAnsi" w:hAnsiTheme="minorHAnsi" w:cstheme="minorHAnsi"/>
            <w:sz w:val="20"/>
            <w:szCs w:val="20"/>
          </w:rPr>
          <w:delText>8</w:delText>
        </w:r>
        <w:r w:rsidRPr="00E148B7" w:rsidDel="0088461E">
          <w:rPr>
            <w:rFonts w:asciiTheme="minorHAnsi" w:hAnsiTheme="minorHAnsi" w:cstheme="minorHAnsi"/>
            <w:sz w:val="20"/>
            <w:szCs w:val="20"/>
          </w:rPr>
          <w:delText xml:space="preserve"> </w:delText>
        </w:r>
      </w:del>
      <w:ins w:id="2625" w:author="Tran, Kathy" w:date="2022-10-19T08:53:00Z">
        <w:r w:rsidR="00306814">
          <w:rPr>
            <w:rFonts w:asciiTheme="minorHAnsi" w:hAnsiTheme="minorHAnsi" w:cstheme="minorHAnsi"/>
            <w:sz w:val="20"/>
            <w:szCs w:val="20"/>
          </w:rPr>
          <w:t>479</w:t>
        </w:r>
        <w:r w:rsidR="00F6447F">
          <w:rPr>
            <w:rFonts w:asciiTheme="minorHAnsi" w:hAnsiTheme="minorHAnsi" w:cstheme="minorHAnsi"/>
            <w:sz w:val="20"/>
            <w:szCs w:val="20"/>
          </w:rPr>
          <w:t xml:space="preserve"> </w:t>
        </w:r>
      </w:ins>
      <w:r w:rsidRPr="00E148B7">
        <w:rPr>
          <w:rFonts w:asciiTheme="minorHAnsi" w:hAnsiTheme="minorHAnsi" w:cstheme="minorHAnsi"/>
          <w:sz w:val="20"/>
          <w:szCs w:val="20"/>
        </w:rPr>
        <w:t>to #</w:t>
      </w:r>
      <w:del w:id="2626" w:author="Tran, Kathy" w:date="2022-10-26T11:04:00Z">
        <w:r w:rsidRPr="00E148B7" w:rsidDel="0088461E">
          <w:rPr>
            <w:rFonts w:asciiTheme="minorHAnsi" w:hAnsiTheme="minorHAnsi" w:cstheme="minorHAnsi"/>
            <w:sz w:val="20"/>
            <w:szCs w:val="20"/>
          </w:rPr>
          <w:delText>5</w:delText>
        </w:r>
        <w:r w:rsidDel="0088461E">
          <w:rPr>
            <w:rFonts w:asciiTheme="minorHAnsi" w:hAnsiTheme="minorHAnsi" w:cstheme="minorHAnsi"/>
            <w:sz w:val="20"/>
            <w:szCs w:val="20"/>
          </w:rPr>
          <w:delText>43</w:delText>
        </w:r>
      </w:del>
      <w:ins w:id="2627" w:author="Tran, Kathy" w:date="2022-10-19T08:54:00Z">
        <w:r w:rsidR="00306814">
          <w:rPr>
            <w:rFonts w:asciiTheme="minorHAnsi" w:hAnsiTheme="minorHAnsi" w:cstheme="minorHAnsi"/>
            <w:sz w:val="20"/>
            <w:szCs w:val="20"/>
          </w:rPr>
          <w:t>484</w:t>
        </w:r>
      </w:ins>
      <w:r w:rsidRPr="00E148B7">
        <w:rPr>
          <w:rFonts w:asciiTheme="minorHAnsi" w:hAnsiTheme="minorHAnsi" w:cstheme="minorHAnsi"/>
          <w:sz w:val="20"/>
          <w:szCs w:val="20"/>
        </w:rPr>
        <w:t>, #</w:t>
      </w:r>
      <w:del w:id="2628" w:author="Tran, Kathy" w:date="2022-10-26T11:04:00Z">
        <w:r w:rsidRPr="00E148B7" w:rsidDel="0088461E">
          <w:rPr>
            <w:rFonts w:asciiTheme="minorHAnsi" w:hAnsiTheme="minorHAnsi" w:cstheme="minorHAnsi"/>
            <w:sz w:val="20"/>
            <w:szCs w:val="20"/>
          </w:rPr>
          <w:delText>5</w:delText>
        </w:r>
        <w:r w:rsidDel="0088461E">
          <w:rPr>
            <w:rFonts w:asciiTheme="minorHAnsi" w:hAnsiTheme="minorHAnsi" w:cstheme="minorHAnsi"/>
            <w:sz w:val="20"/>
            <w:szCs w:val="20"/>
          </w:rPr>
          <w:delText>60</w:delText>
        </w:r>
      </w:del>
      <w:ins w:id="2629" w:author="Tran, Kathy" w:date="2022-10-19T08:54:00Z">
        <w:r w:rsidR="00306814">
          <w:rPr>
            <w:rFonts w:asciiTheme="minorHAnsi" w:hAnsiTheme="minorHAnsi" w:cstheme="minorHAnsi"/>
            <w:sz w:val="20"/>
            <w:szCs w:val="20"/>
          </w:rPr>
          <w:t>501</w:t>
        </w:r>
      </w:ins>
      <w:r w:rsidRPr="00E148B7">
        <w:rPr>
          <w:rFonts w:asciiTheme="minorHAnsi" w:hAnsiTheme="minorHAnsi" w:cstheme="minorHAnsi"/>
          <w:sz w:val="20"/>
          <w:szCs w:val="20"/>
        </w:rPr>
        <w:t>, and #</w:t>
      </w:r>
      <w:del w:id="2630" w:author="Tran, Kathy" w:date="2022-10-26T11:04:00Z">
        <w:r w:rsidRPr="00E148B7" w:rsidDel="0088461E">
          <w:rPr>
            <w:rFonts w:asciiTheme="minorHAnsi" w:hAnsiTheme="minorHAnsi" w:cstheme="minorHAnsi"/>
            <w:sz w:val="20"/>
            <w:szCs w:val="20"/>
          </w:rPr>
          <w:delText>6</w:delText>
        </w:r>
        <w:r w:rsidDel="0088461E">
          <w:rPr>
            <w:rFonts w:asciiTheme="minorHAnsi" w:hAnsiTheme="minorHAnsi" w:cstheme="minorHAnsi"/>
            <w:sz w:val="20"/>
            <w:szCs w:val="20"/>
          </w:rPr>
          <w:delText>15</w:delText>
        </w:r>
      </w:del>
      <w:ins w:id="2631" w:author="Tran, Kathy" w:date="2022-10-19T08:54:00Z">
        <w:r w:rsidR="00306814">
          <w:rPr>
            <w:rFonts w:asciiTheme="minorHAnsi" w:hAnsiTheme="minorHAnsi" w:cstheme="minorHAnsi"/>
            <w:sz w:val="20"/>
            <w:szCs w:val="20"/>
          </w:rPr>
          <w:t>556</w:t>
        </w:r>
      </w:ins>
      <w:r w:rsidRPr="00E148B7">
        <w:rPr>
          <w:rFonts w:asciiTheme="minorHAnsi" w:hAnsiTheme="minorHAnsi" w:cstheme="minorHAnsi"/>
          <w:sz w:val="20"/>
          <w:szCs w:val="20"/>
        </w:rPr>
        <w:t xml:space="preserve">. </w:t>
      </w:r>
    </w:p>
    <w:p w14:paraId="4EFB3792" w14:textId="77777777" w:rsidR="009B6B02" w:rsidRDefault="009B6B02" w:rsidP="009B6B02">
      <w:pPr>
        <w:spacing w:after="0" w:line="240" w:lineRule="auto"/>
        <w:jc w:val="both"/>
        <w:rPr>
          <w:rFonts w:cstheme="minorHAnsi"/>
          <w:sz w:val="20"/>
          <w:szCs w:val="20"/>
        </w:rPr>
      </w:pPr>
    </w:p>
    <w:p w14:paraId="168FC53E" w14:textId="77777777" w:rsidR="009B6B02" w:rsidRPr="00E148B7" w:rsidRDefault="009B6B02" w:rsidP="009B6B02">
      <w:pPr>
        <w:spacing w:line="240" w:lineRule="auto"/>
        <w:jc w:val="both"/>
        <w:rPr>
          <w:rFonts w:cstheme="minorHAnsi"/>
          <w:sz w:val="20"/>
          <w:szCs w:val="20"/>
        </w:rPr>
      </w:pPr>
      <w:r>
        <w:rPr>
          <w:rFonts w:cstheme="minorHAnsi"/>
          <w:sz w:val="20"/>
          <w:szCs w:val="20"/>
        </w:rPr>
        <w:t>The Contractor shall comply with the established minimum delivery amounts for the following items:</w:t>
      </w:r>
    </w:p>
    <w:p w14:paraId="248E8FE6" w14:textId="0A7F19BC" w:rsidR="009B6B02" w:rsidRPr="00E148B7" w:rsidRDefault="009B6B02">
      <w:pPr>
        <w:pStyle w:val="ListParagraph"/>
        <w:numPr>
          <w:ilvl w:val="0"/>
          <w:numId w:val="55"/>
        </w:numPr>
        <w:rPr>
          <w:rFonts w:asciiTheme="minorHAnsi" w:hAnsiTheme="minorHAnsi" w:cstheme="minorHAnsi"/>
          <w:sz w:val="20"/>
          <w:szCs w:val="20"/>
        </w:rPr>
      </w:pPr>
      <w:r w:rsidRPr="00E148B7">
        <w:rPr>
          <w:rFonts w:asciiTheme="minorHAnsi" w:hAnsiTheme="minorHAnsi" w:cstheme="minorHAnsi"/>
          <w:sz w:val="20"/>
          <w:szCs w:val="20"/>
        </w:rPr>
        <w:t xml:space="preserve">Top Rail – 100 FT minimum – </w:t>
      </w:r>
      <w:r>
        <w:rPr>
          <w:rFonts w:asciiTheme="minorHAnsi" w:hAnsiTheme="minorHAnsi" w:cstheme="minorHAnsi"/>
          <w:sz w:val="20"/>
          <w:szCs w:val="20"/>
        </w:rPr>
        <w:t>Price Line</w:t>
      </w:r>
      <w:r w:rsidRPr="00E148B7">
        <w:rPr>
          <w:rFonts w:asciiTheme="minorHAnsi" w:hAnsiTheme="minorHAnsi" w:cstheme="minorHAnsi"/>
          <w:sz w:val="20"/>
          <w:szCs w:val="20"/>
        </w:rPr>
        <w:t xml:space="preserve"> #</w:t>
      </w:r>
      <w:del w:id="2632" w:author="Tran, Kathy" w:date="2022-10-26T11:02:00Z">
        <w:r w:rsidRPr="00E148B7" w:rsidDel="0088461E">
          <w:rPr>
            <w:rFonts w:asciiTheme="minorHAnsi" w:hAnsiTheme="minorHAnsi" w:cstheme="minorHAnsi"/>
            <w:sz w:val="20"/>
            <w:szCs w:val="20"/>
          </w:rPr>
          <w:delText>9</w:delText>
        </w:r>
        <w:r w:rsidDel="0088461E">
          <w:rPr>
            <w:rFonts w:asciiTheme="minorHAnsi" w:hAnsiTheme="minorHAnsi" w:cstheme="minorHAnsi"/>
            <w:sz w:val="20"/>
            <w:szCs w:val="20"/>
          </w:rPr>
          <w:delText>4</w:delText>
        </w:r>
        <w:r w:rsidRPr="00E148B7" w:rsidDel="0088461E">
          <w:rPr>
            <w:rFonts w:asciiTheme="minorHAnsi" w:hAnsiTheme="minorHAnsi" w:cstheme="minorHAnsi"/>
            <w:sz w:val="20"/>
            <w:szCs w:val="20"/>
          </w:rPr>
          <w:delText xml:space="preserve"> </w:delText>
        </w:r>
      </w:del>
      <w:ins w:id="2633" w:author="Tran, Kathy" w:date="2022-10-19T08:48:00Z">
        <w:r w:rsidR="008061FE">
          <w:rPr>
            <w:rFonts w:asciiTheme="minorHAnsi" w:hAnsiTheme="minorHAnsi" w:cstheme="minorHAnsi"/>
            <w:sz w:val="20"/>
            <w:szCs w:val="20"/>
          </w:rPr>
          <w:t>75</w:t>
        </w:r>
      </w:ins>
      <w:ins w:id="2634" w:author="Tran, Kathy" w:date="2022-10-19T08:47:00Z">
        <w:r w:rsidR="008C3B68">
          <w:rPr>
            <w:rFonts w:asciiTheme="minorHAnsi" w:hAnsiTheme="minorHAnsi" w:cstheme="minorHAnsi"/>
            <w:sz w:val="20"/>
            <w:szCs w:val="20"/>
          </w:rPr>
          <w:t xml:space="preserve"> </w:t>
        </w:r>
      </w:ins>
      <w:r w:rsidRPr="00E148B7">
        <w:rPr>
          <w:rFonts w:asciiTheme="minorHAnsi" w:hAnsiTheme="minorHAnsi" w:cstheme="minorHAnsi"/>
          <w:sz w:val="20"/>
          <w:szCs w:val="20"/>
        </w:rPr>
        <w:t>for the North Region, #</w:t>
      </w:r>
      <w:del w:id="2635" w:author="Tran, Kathy" w:date="2022-10-26T11:02:00Z">
        <w:r w:rsidDel="0088461E">
          <w:rPr>
            <w:rFonts w:asciiTheme="minorHAnsi" w:hAnsiTheme="minorHAnsi" w:cstheme="minorHAnsi"/>
            <w:sz w:val="20"/>
            <w:szCs w:val="20"/>
          </w:rPr>
          <w:delText>301</w:delText>
        </w:r>
        <w:r w:rsidRPr="00E148B7" w:rsidDel="0088461E">
          <w:rPr>
            <w:rFonts w:asciiTheme="minorHAnsi" w:hAnsiTheme="minorHAnsi" w:cstheme="minorHAnsi"/>
            <w:sz w:val="20"/>
            <w:szCs w:val="20"/>
          </w:rPr>
          <w:delText xml:space="preserve"> </w:delText>
        </w:r>
      </w:del>
      <w:ins w:id="2636" w:author="Tran, Kathy" w:date="2022-10-19T08:48:00Z">
        <w:r w:rsidR="008061FE">
          <w:rPr>
            <w:rFonts w:asciiTheme="minorHAnsi" w:hAnsiTheme="minorHAnsi" w:cstheme="minorHAnsi"/>
            <w:sz w:val="20"/>
            <w:szCs w:val="20"/>
          </w:rPr>
          <w:t>262</w:t>
        </w:r>
        <w:r w:rsidR="008C3B68">
          <w:rPr>
            <w:rFonts w:asciiTheme="minorHAnsi" w:hAnsiTheme="minorHAnsi" w:cstheme="minorHAnsi"/>
            <w:sz w:val="20"/>
            <w:szCs w:val="20"/>
          </w:rPr>
          <w:t xml:space="preserve"> </w:t>
        </w:r>
      </w:ins>
      <w:r w:rsidRPr="00E148B7">
        <w:rPr>
          <w:rFonts w:asciiTheme="minorHAnsi" w:hAnsiTheme="minorHAnsi" w:cstheme="minorHAnsi"/>
          <w:sz w:val="20"/>
          <w:szCs w:val="20"/>
        </w:rPr>
        <w:t>for the Central Region, and #</w:t>
      </w:r>
      <w:del w:id="2637" w:author="Tran, Kathy" w:date="2022-10-26T11:02:00Z">
        <w:r w:rsidRPr="00E148B7" w:rsidDel="0088461E">
          <w:rPr>
            <w:rFonts w:asciiTheme="minorHAnsi" w:hAnsiTheme="minorHAnsi" w:cstheme="minorHAnsi"/>
            <w:sz w:val="20"/>
            <w:szCs w:val="20"/>
          </w:rPr>
          <w:delText>50</w:delText>
        </w:r>
        <w:r w:rsidDel="0088461E">
          <w:rPr>
            <w:rFonts w:asciiTheme="minorHAnsi" w:hAnsiTheme="minorHAnsi" w:cstheme="minorHAnsi"/>
            <w:sz w:val="20"/>
            <w:szCs w:val="20"/>
          </w:rPr>
          <w:delText>8</w:delText>
        </w:r>
        <w:r w:rsidRPr="00E148B7" w:rsidDel="0088461E">
          <w:rPr>
            <w:rFonts w:asciiTheme="minorHAnsi" w:hAnsiTheme="minorHAnsi" w:cstheme="minorHAnsi"/>
            <w:sz w:val="20"/>
            <w:szCs w:val="20"/>
          </w:rPr>
          <w:delText xml:space="preserve"> </w:delText>
        </w:r>
      </w:del>
      <w:ins w:id="2638" w:author="Tran, Kathy" w:date="2022-10-19T08:48:00Z">
        <w:r w:rsidR="008061FE">
          <w:rPr>
            <w:rFonts w:asciiTheme="minorHAnsi" w:hAnsiTheme="minorHAnsi" w:cstheme="minorHAnsi"/>
            <w:sz w:val="20"/>
            <w:szCs w:val="20"/>
          </w:rPr>
          <w:t>449</w:t>
        </w:r>
        <w:r w:rsidR="008C3B68">
          <w:rPr>
            <w:rFonts w:asciiTheme="minorHAnsi" w:hAnsiTheme="minorHAnsi" w:cstheme="minorHAnsi"/>
            <w:sz w:val="20"/>
            <w:szCs w:val="20"/>
          </w:rPr>
          <w:t xml:space="preserve"> </w:t>
        </w:r>
      </w:ins>
      <w:r w:rsidRPr="00E148B7">
        <w:rPr>
          <w:rFonts w:asciiTheme="minorHAnsi" w:hAnsiTheme="minorHAnsi" w:cstheme="minorHAnsi"/>
          <w:sz w:val="20"/>
          <w:szCs w:val="20"/>
        </w:rPr>
        <w:t xml:space="preserve">for the South Region; </w:t>
      </w:r>
    </w:p>
    <w:p w14:paraId="0C334320" w14:textId="3526221F" w:rsidR="009B6B02" w:rsidRPr="00E148B7" w:rsidRDefault="009B6B02">
      <w:pPr>
        <w:pStyle w:val="ListParagraph"/>
        <w:numPr>
          <w:ilvl w:val="0"/>
          <w:numId w:val="55"/>
        </w:numPr>
        <w:rPr>
          <w:rFonts w:asciiTheme="minorHAnsi" w:hAnsiTheme="minorHAnsi" w:cstheme="minorHAnsi"/>
          <w:sz w:val="20"/>
          <w:szCs w:val="20"/>
        </w:rPr>
      </w:pPr>
      <w:r w:rsidRPr="00E148B7">
        <w:rPr>
          <w:rFonts w:asciiTheme="minorHAnsi" w:hAnsiTheme="minorHAnsi" w:cstheme="minorHAnsi"/>
          <w:sz w:val="20"/>
          <w:szCs w:val="20"/>
        </w:rPr>
        <w:t xml:space="preserve">Fabric – 500 FT minimum – </w:t>
      </w:r>
      <w:r>
        <w:rPr>
          <w:rFonts w:asciiTheme="minorHAnsi" w:hAnsiTheme="minorHAnsi" w:cstheme="minorHAnsi"/>
          <w:sz w:val="20"/>
          <w:szCs w:val="20"/>
        </w:rPr>
        <w:t>Price Line</w:t>
      </w:r>
      <w:r w:rsidRPr="00E148B7">
        <w:rPr>
          <w:rFonts w:asciiTheme="minorHAnsi" w:hAnsiTheme="minorHAnsi" w:cstheme="minorHAnsi"/>
          <w:sz w:val="20"/>
          <w:szCs w:val="20"/>
        </w:rPr>
        <w:t xml:space="preserve"> #</w:t>
      </w:r>
      <w:del w:id="2639" w:author="Tran, Kathy" w:date="2022-10-26T11:02:00Z">
        <w:r w:rsidRPr="00E148B7" w:rsidDel="0088461E">
          <w:rPr>
            <w:rFonts w:asciiTheme="minorHAnsi" w:hAnsiTheme="minorHAnsi" w:cstheme="minorHAnsi"/>
            <w:sz w:val="20"/>
            <w:szCs w:val="20"/>
          </w:rPr>
          <w:delText>9</w:delText>
        </w:r>
        <w:r w:rsidDel="0088461E">
          <w:rPr>
            <w:rFonts w:asciiTheme="minorHAnsi" w:hAnsiTheme="minorHAnsi" w:cstheme="minorHAnsi"/>
            <w:sz w:val="20"/>
            <w:szCs w:val="20"/>
          </w:rPr>
          <w:delText>5</w:delText>
        </w:r>
        <w:r w:rsidRPr="00E148B7" w:rsidDel="0088461E">
          <w:rPr>
            <w:rFonts w:asciiTheme="minorHAnsi" w:hAnsiTheme="minorHAnsi" w:cstheme="minorHAnsi"/>
            <w:sz w:val="20"/>
            <w:szCs w:val="20"/>
          </w:rPr>
          <w:delText xml:space="preserve"> </w:delText>
        </w:r>
      </w:del>
      <w:ins w:id="2640" w:author="Tran, Kathy" w:date="2022-10-19T08:49:00Z">
        <w:r w:rsidR="008061FE">
          <w:rPr>
            <w:rFonts w:asciiTheme="minorHAnsi" w:hAnsiTheme="minorHAnsi" w:cstheme="minorHAnsi"/>
            <w:sz w:val="20"/>
            <w:szCs w:val="20"/>
          </w:rPr>
          <w:t>76</w:t>
        </w:r>
        <w:r w:rsidR="008C3B68">
          <w:rPr>
            <w:rFonts w:asciiTheme="minorHAnsi" w:hAnsiTheme="minorHAnsi" w:cstheme="minorHAnsi"/>
            <w:sz w:val="20"/>
            <w:szCs w:val="20"/>
          </w:rPr>
          <w:t xml:space="preserve"> </w:t>
        </w:r>
      </w:ins>
      <w:r w:rsidRPr="00E148B7">
        <w:rPr>
          <w:rFonts w:asciiTheme="minorHAnsi" w:hAnsiTheme="minorHAnsi" w:cstheme="minorHAnsi"/>
          <w:sz w:val="20"/>
          <w:szCs w:val="20"/>
        </w:rPr>
        <w:t>for the North Region, #</w:t>
      </w:r>
      <w:del w:id="2641" w:author="Tran, Kathy" w:date="2022-10-26T11:03:00Z">
        <w:r w:rsidDel="0088461E">
          <w:rPr>
            <w:rFonts w:asciiTheme="minorHAnsi" w:hAnsiTheme="minorHAnsi" w:cstheme="minorHAnsi"/>
            <w:sz w:val="20"/>
            <w:szCs w:val="20"/>
          </w:rPr>
          <w:delText>302</w:delText>
        </w:r>
        <w:r w:rsidRPr="00E148B7" w:rsidDel="0088461E">
          <w:rPr>
            <w:rFonts w:asciiTheme="minorHAnsi" w:hAnsiTheme="minorHAnsi" w:cstheme="minorHAnsi"/>
            <w:sz w:val="20"/>
            <w:szCs w:val="20"/>
          </w:rPr>
          <w:delText xml:space="preserve"> </w:delText>
        </w:r>
      </w:del>
      <w:ins w:id="2642" w:author="Tran, Kathy" w:date="2022-10-19T08:49:00Z">
        <w:r w:rsidR="008061FE">
          <w:rPr>
            <w:rFonts w:asciiTheme="minorHAnsi" w:hAnsiTheme="minorHAnsi" w:cstheme="minorHAnsi"/>
            <w:sz w:val="20"/>
            <w:szCs w:val="20"/>
          </w:rPr>
          <w:t>263</w:t>
        </w:r>
        <w:r w:rsidR="008C3B68">
          <w:rPr>
            <w:rFonts w:asciiTheme="minorHAnsi" w:hAnsiTheme="minorHAnsi" w:cstheme="minorHAnsi"/>
            <w:sz w:val="20"/>
            <w:szCs w:val="20"/>
          </w:rPr>
          <w:t xml:space="preserve"> </w:t>
        </w:r>
      </w:ins>
      <w:r w:rsidRPr="00E148B7">
        <w:rPr>
          <w:rFonts w:asciiTheme="minorHAnsi" w:hAnsiTheme="minorHAnsi" w:cstheme="minorHAnsi"/>
          <w:sz w:val="20"/>
          <w:szCs w:val="20"/>
        </w:rPr>
        <w:t>for the Central Region, and #</w:t>
      </w:r>
      <w:del w:id="2643" w:author="Tran, Kathy" w:date="2022-10-26T11:02:00Z">
        <w:r w:rsidRPr="00E148B7" w:rsidDel="0088461E">
          <w:rPr>
            <w:rFonts w:asciiTheme="minorHAnsi" w:hAnsiTheme="minorHAnsi" w:cstheme="minorHAnsi"/>
            <w:sz w:val="20"/>
            <w:szCs w:val="20"/>
          </w:rPr>
          <w:delText>50</w:delText>
        </w:r>
        <w:r w:rsidDel="0088461E">
          <w:rPr>
            <w:rFonts w:asciiTheme="minorHAnsi" w:hAnsiTheme="minorHAnsi" w:cstheme="minorHAnsi"/>
            <w:sz w:val="20"/>
            <w:szCs w:val="20"/>
          </w:rPr>
          <w:delText>9</w:delText>
        </w:r>
        <w:r w:rsidRPr="00E148B7" w:rsidDel="0088461E">
          <w:rPr>
            <w:rFonts w:asciiTheme="minorHAnsi" w:hAnsiTheme="minorHAnsi" w:cstheme="minorHAnsi"/>
            <w:sz w:val="20"/>
            <w:szCs w:val="20"/>
          </w:rPr>
          <w:delText xml:space="preserve"> </w:delText>
        </w:r>
      </w:del>
      <w:ins w:id="2644" w:author="Tran, Kathy" w:date="2022-10-19T08:48:00Z">
        <w:r w:rsidR="008061FE">
          <w:rPr>
            <w:rFonts w:asciiTheme="minorHAnsi" w:hAnsiTheme="minorHAnsi" w:cstheme="minorHAnsi"/>
            <w:sz w:val="20"/>
            <w:szCs w:val="20"/>
          </w:rPr>
          <w:t>450</w:t>
        </w:r>
        <w:r w:rsidR="008C3B68">
          <w:rPr>
            <w:rFonts w:asciiTheme="minorHAnsi" w:hAnsiTheme="minorHAnsi" w:cstheme="minorHAnsi"/>
            <w:sz w:val="20"/>
            <w:szCs w:val="20"/>
          </w:rPr>
          <w:t xml:space="preserve"> </w:t>
        </w:r>
      </w:ins>
      <w:r w:rsidRPr="00E148B7">
        <w:rPr>
          <w:rFonts w:asciiTheme="minorHAnsi" w:hAnsiTheme="minorHAnsi" w:cstheme="minorHAnsi"/>
          <w:sz w:val="20"/>
          <w:szCs w:val="20"/>
        </w:rPr>
        <w:t>for the South Region; and</w:t>
      </w:r>
      <w:r>
        <w:rPr>
          <w:rFonts w:asciiTheme="minorHAnsi" w:hAnsiTheme="minorHAnsi" w:cstheme="minorHAnsi"/>
          <w:sz w:val="20"/>
          <w:szCs w:val="20"/>
        </w:rPr>
        <w:t xml:space="preserve"> </w:t>
      </w:r>
    </w:p>
    <w:p w14:paraId="25A2CA90" w14:textId="5D9836B0" w:rsidR="009B6B02" w:rsidRPr="00713204" w:rsidRDefault="009B6B02">
      <w:pPr>
        <w:pStyle w:val="ListParagraph"/>
        <w:numPr>
          <w:ilvl w:val="0"/>
          <w:numId w:val="55"/>
        </w:numPr>
        <w:rPr>
          <w:rFonts w:cstheme="minorHAnsi"/>
          <w:sz w:val="20"/>
          <w:szCs w:val="20"/>
        </w:rPr>
      </w:pPr>
      <w:r w:rsidRPr="00174036">
        <w:rPr>
          <w:rFonts w:asciiTheme="minorHAnsi" w:hAnsiTheme="minorHAnsi" w:cstheme="minorHAnsi"/>
          <w:sz w:val="20"/>
          <w:szCs w:val="20"/>
        </w:rPr>
        <w:t>Tension Wire – 200 FT minimum</w:t>
      </w:r>
      <w:r w:rsidRPr="00174036" w:rsidDel="004669AA">
        <w:rPr>
          <w:rFonts w:asciiTheme="minorHAnsi" w:hAnsiTheme="minorHAnsi" w:cstheme="minorHAnsi"/>
          <w:sz w:val="20"/>
          <w:szCs w:val="20"/>
        </w:rPr>
        <w:t xml:space="preserve"> </w:t>
      </w:r>
      <w:r w:rsidRPr="00174036">
        <w:rPr>
          <w:rFonts w:asciiTheme="minorHAnsi" w:hAnsiTheme="minorHAnsi" w:cstheme="minorHAnsi"/>
          <w:sz w:val="20"/>
          <w:szCs w:val="20"/>
        </w:rPr>
        <w:t>– Price Line #</w:t>
      </w:r>
      <w:del w:id="2645" w:author="Tran, Kathy" w:date="2022-10-26T11:03:00Z">
        <w:r w:rsidRPr="00174036" w:rsidDel="0088461E">
          <w:rPr>
            <w:rFonts w:asciiTheme="minorHAnsi" w:hAnsiTheme="minorHAnsi" w:cstheme="minorHAnsi"/>
            <w:sz w:val="20"/>
            <w:szCs w:val="20"/>
          </w:rPr>
          <w:delText xml:space="preserve">202 </w:delText>
        </w:r>
      </w:del>
      <w:ins w:id="2646" w:author="Tran, Kathy" w:date="2022-10-19T08:50:00Z">
        <w:r w:rsidR="00E33EDA">
          <w:rPr>
            <w:rFonts w:asciiTheme="minorHAnsi" w:hAnsiTheme="minorHAnsi" w:cstheme="minorHAnsi"/>
            <w:sz w:val="20"/>
            <w:szCs w:val="20"/>
          </w:rPr>
          <w:t>182</w:t>
        </w:r>
        <w:r w:rsidR="008C3B68">
          <w:rPr>
            <w:rFonts w:asciiTheme="minorHAnsi" w:hAnsiTheme="minorHAnsi" w:cstheme="minorHAnsi"/>
            <w:sz w:val="20"/>
            <w:szCs w:val="20"/>
          </w:rPr>
          <w:t xml:space="preserve"> </w:t>
        </w:r>
      </w:ins>
      <w:r w:rsidRPr="00174036">
        <w:rPr>
          <w:rFonts w:asciiTheme="minorHAnsi" w:hAnsiTheme="minorHAnsi" w:cstheme="minorHAnsi"/>
          <w:sz w:val="20"/>
          <w:szCs w:val="20"/>
        </w:rPr>
        <w:t>for the North Region, #</w:t>
      </w:r>
      <w:del w:id="2647" w:author="Tran, Kathy" w:date="2022-10-26T11:18:00Z">
        <w:r w:rsidRPr="00174036" w:rsidDel="00024E11">
          <w:rPr>
            <w:rFonts w:asciiTheme="minorHAnsi" w:hAnsiTheme="minorHAnsi" w:cstheme="minorHAnsi"/>
            <w:sz w:val="20"/>
            <w:szCs w:val="20"/>
          </w:rPr>
          <w:delText xml:space="preserve">409 </w:delText>
        </w:r>
      </w:del>
      <w:ins w:id="2648" w:author="Tran, Kathy" w:date="2022-10-19T08:50:00Z">
        <w:r w:rsidR="00E33EDA">
          <w:rPr>
            <w:rFonts w:asciiTheme="minorHAnsi" w:hAnsiTheme="minorHAnsi" w:cstheme="minorHAnsi"/>
            <w:sz w:val="20"/>
            <w:szCs w:val="20"/>
          </w:rPr>
          <w:t>369</w:t>
        </w:r>
        <w:r w:rsidR="008C3B68">
          <w:rPr>
            <w:rFonts w:asciiTheme="minorHAnsi" w:hAnsiTheme="minorHAnsi" w:cstheme="minorHAnsi"/>
            <w:sz w:val="20"/>
            <w:szCs w:val="20"/>
          </w:rPr>
          <w:t xml:space="preserve"> </w:t>
        </w:r>
      </w:ins>
      <w:r w:rsidRPr="00174036">
        <w:rPr>
          <w:rFonts w:asciiTheme="minorHAnsi" w:hAnsiTheme="minorHAnsi" w:cstheme="minorHAnsi"/>
          <w:sz w:val="20"/>
          <w:szCs w:val="20"/>
        </w:rPr>
        <w:t>for the Central Region, and #</w:t>
      </w:r>
      <w:del w:id="2649" w:author="Tran, Kathy" w:date="2022-10-26T11:02:00Z">
        <w:r w:rsidRPr="00174036" w:rsidDel="0088461E">
          <w:rPr>
            <w:rFonts w:asciiTheme="minorHAnsi" w:hAnsiTheme="minorHAnsi" w:cstheme="minorHAnsi"/>
            <w:sz w:val="20"/>
            <w:szCs w:val="20"/>
          </w:rPr>
          <w:delText xml:space="preserve">615 </w:delText>
        </w:r>
      </w:del>
      <w:ins w:id="2650" w:author="Tran, Kathy" w:date="2022-10-19T08:50:00Z">
        <w:r w:rsidR="00444EB3">
          <w:rPr>
            <w:rFonts w:asciiTheme="minorHAnsi" w:hAnsiTheme="minorHAnsi" w:cstheme="minorHAnsi"/>
            <w:sz w:val="20"/>
            <w:szCs w:val="20"/>
          </w:rPr>
          <w:t>556</w:t>
        </w:r>
      </w:ins>
      <w:ins w:id="2651" w:author="Tran, Kathy" w:date="2022-10-19T08:49:00Z">
        <w:r w:rsidR="008C3B68">
          <w:rPr>
            <w:rFonts w:asciiTheme="minorHAnsi" w:hAnsiTheme="minorHAnsi" w:cstheme="minorHAnsi"/>
            <w:sz w:val="20"/>
            <w:szCs w:val="20"/>
          </w:rPr>
          <w:t xml:space="preserve"> </w:t>
        </w:r>
      </w:ins>
      <w:r w:rsidRPr="00174036">
        <w:rPr>
          <w:rFonts w:asciiTheme="minorHAnsi" w:hAnsiTheme="minorHAnsi" w:cstheme="minorHAnsi"/>
          <w:sz w:val="20"/>
          <w:szCs w:val="20"/>
        </w:rPr>
        <w:t xml:space="preserve">for the South Region. </w:t>
      </w:r>
    </w:p>
    <w:p w14:paraId="7141C908" w14:textId="77777777" w:rsidR="009B6B02" w:rsidRDefault="009B6B02" w:rsidP="009B6B02">
      <w:pPr>
        <w:spacing w:after="0" w:line="240" w:lineRule="auto"/>
        <w:jc w:val="both"/>
        <w:rPr>
          <w:rFonts w:cstheme="minorHAnsi"/>
          <w:sz w:val="20"/>
          <w:szCs w:val="20"/>
        </w:rPr>
      </w:pPr>
    </w:p>
    <w:p w14:paraId="03CA2621" w14:textId="77777777" w:rsidR="009B6B02" w:rsidRPr="00E148B7" w:rsidRDefault="009B6B02" w:rsidP="009B6B02">
      <w:pPr>
        <w:spacing w:line="240" w:lineRule="auto"/>
        <w:jc w:val="both"/>
        <w:rPr>
          <w:rFonts w:cstheme="minorHAnsi"/>
          <w:sz w:val="20"/>
          <w:szCs w:val="20"/>
        </w:rPr>
      </w:pPr>
      <w:r>
        <w:rPr>
          <w:rFonts w:cstheme="minorHAnsi"/>
          <w:sz w:val="20"/>
          <w:szCs w:val="20"/>
        </w:rPr>
        <w:t>All deliveries s</w:t>
      </w:r>
      <w:r w:rsidRPr="00E148B7">
        <w:rPr>
          <w:rFonts w:cstheme="minorHAnsi"/>
          <w:sz w:val="20"/>
          <w:szCs w:val="20"/>
        </w:rPr>
        <w:t xml:space="preserve">hall be </w:t>
      </w:r>
      <w:r>
        <w:rPr>
          <w:rFonts w:cstheme="minorHAnsi"/>
          <w:sz w:val="20"/>
          <w:szCs w:val="20"/>
        </w:rPr>
        <w:t xml:space="preserve">made </w:t>
      </w:r>
      <w:r w:rsidRPr="00E148B7">
        <w:rPr>
          <w:rFonts w:cstheme="minorHAnsi"/>
          <w:sz w:val="20"/>
          <w:szCs w:val="20"/>
        </w:rPr>
        <w:t xml:space="preserve">within 15 calendar days </w:t>
      </w:r>
      <w:r>
        <w:rPr>
          <w:rFonts w:cstheme="minorHAnsi"/>
          <w:sz w:val="20"/>
          <w:szCs w:val="20"/>
        </w:rPr>
        <w:t>of receipt of a purchase order</w:t>
      </w:r>
      <w:r w:rsidRPr="00E148B7">
        <w:rPr>
          <w:rFonts w:cstheme="minorHAnsi"/>
          <w:sz w:val="20"/>
          <w:szCs w:val="20"/>
        </w:rPr>
        <w:t>. Material stockpiles shall be created as soon as practical whenever product shortages occur. Stockpiles shall remain in place until such product shortages no longer exist.</w:t>
      </w:r>
    </w:p>
    <w:p w14:paraId="7D257AF4" w14:textId="77777777" w:rsidR="009B6B02" w:rsidRPr="00E148B7" w:rsidRDefault="009B6B02" w:rsidP="009B6B02">
      <w:pPr>
        <w:spacing w:after="0" w:line="240" w:lineRule="auto"/>
        <w:jc w:val="both"/>
        <w:rPr>
          <w:rFonts w:cstheme="minorHAnsi"/>
          <w:sz w:val="20"/>
          <w:szCs w:val="20"/>
        </w:rPr>
      </w:pPr>
      <w:r w:rsidRPr="00E148B7">
        <w:rPr>
          <w:rFonts w:cstheme="minorHAnsi"/>
          <w:sz w:val="20"/>
          <w:szCs w:val="20"/>
        </w:rPr>
        <w:t xml:space="preserve">Deliveries must be </w:t>
      </w:r>
      <w:r>
        <w:rPr>
          <w:rFonts w:cstheme="minorHAnsi"/>
          <w:sz w:val="20"/>
          <w:szCs w:val="20"/>
        </w:rPr>
        <w:t>made</w:t>
      </w:r>
      <w:r w:rsidRPr="00E148B7">
        <w:rPr>
          <w:rFonts w:cstheme="minorHAnsi"/>
          <w:sz w:val="20"/>
          <w:szCs w:val="20"/>
        </w:rPr>
        <w:t xml:space="preserve"> on a business day, Monday to Friday, between the hours of 8:00 am and 3:00 pm. No deliveries will be accepted after 3:00 pm unless previously agreed upon by the </w:t>
      </w:r>
      <w:r>
        <w:rPr>
          <w:rFonts w:cstheme="minorHAnsi"/>
          <w:sz w:val="20"/>
          <w:szCs w:val="20"/>
        </w:rPr>
        <w:t>Contractor</w:t>
      </w:r>
      <w:r w:rsidRPr="00E148B7">
        <w:rPr>
          <w:rFonts w:cstheme="minorHAnsi"/>
          <w:sz w:val="20"/>
          <w:szCs w:val="20"/>
        </w:rPr>
        <w:t xml:space="preserve"> and the SCM.</w:t>
      </w:r>
    </w:p>
    <w:p w14:paraId="21EAE0F9" w14:textId="77777777" w:rsidR="009B6B02" w:rsidRPr="009C0754" w:rsidRDefault="009B6B02" w:rsidP="009B6B02">
      <w:pPr>
        <w:spacing w:after="0"/>
        <w:jc w:val="both"/>
        <w:rPr>
          <w:sz w:val="20"/>
          <w:szCs w:val="20"/>
        </w:rPr>
      </w:pPr>
    </w:p>
    <w:p w14:paraId="4AC56D86" w14:textId="77777777" w:rsidR="009B6B02" w:rsidRPr="00677664" w:rsidRDefault="009B6B02" w:rsidP="009B6B02">
      <w:pPr>
        <w:pStyle w:val="Heading2"/>
      </w:pPr>
      <w:bookmarkStart w:id="2652" w:name="_Toc95129328"/>
      <w:bookmarkStart w:id="2653" w:name="_Toc95129848"/>
      <w:bookmarkStart w:id="2654" w:name="_Toc95486641"/>
      <w:bookmarkStart w:id="2655" w:name="_Toc89784929"/>
      <w:bookmarkStart w:id="2656" w:name="_Toc112919826"/>
      <w:bookmarkStart w:id="2657" w:name="_Toc120526703"/>
      <w:bookmarkEnd w:id="2652"/>
      <w:bookmarkEnd w:id="2653"/>
      <w:bookmarkEnd w:id="2654"/>
      <w:r w:rsidRPr="00E148B7">
        <w:t>MINIMUM CALL-OUT</w:t>
      </w:r>
      <w:r>
        <w:t xml:space="preserve"> </w:t>
      </w:r>
      <w:r w:rsidRPr="00E148B7">
        <w:t>ORDER</w:t>
      </w:r>
      <w:bookmarkEnd w:id="2655"/>
      <w:bookmarkEnd w:id="2656"/>
      <w:bookmarkEnd w:id="2657"/>
    </w:p>
    <w:p w14:paraId="130788F2"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minimum call-out will be $500.00 per location for one or a combination of items listed in the Bid Solicitation.  The location </w:t>
      </w:r>
      <w:r>
        <w:rPr>
          <w:rFonts w:cstheme="minorHAnsi"/>
          <w:sz w:val="20"/>
          <w:szCs w:val="20"/>
        </w:rPr>
        <w:t>will</w:t>
      </w:r>
      <w:r w:rsidRPr="00E148B7">
        <w:rPr>
          <w:rFonts w:cstheme="minorHAnsi"/>
          <w:sz w:val="20"/>
          <w:szCs w:val="20"/>
        </w:rPr>
        <w:t xml:space="preserve"> include areas within the same site property.</w:t>
      </w:r>
    </w:p>
    <w:p w14:paraId="231D6888" w14:textId="77777777" w:rsidR="009B6B02" w:rsidRPr="00E148B7" w:rsidRDefault="009B6B02" w:rsidP="009B6B02">
      <w:pPr>
        <w:pStyle w:val="Heading2"/>
      </w:pPr>
      <w:bookmarkStart w:id="2658" w:name="_Toc89784930"/>
      <w:bookmarkStart w:id="2659" w:name="_Toc112919827"/>
      <w:bookmarkStart w:id="2660" w:name="_Toc120526704"/>
      <w:r w:rsidRPr="00E148B7">
        <w:t>GUARANTEE</w:t>
      </w:r>
      <w:bookmarkEnd w:id="2658"/>
      <w:bookmarkEnd w:id="2659"/>
      <w:bookmarkEnd w:id="2660"/>
    </w:p>
    <w:p w14:paraId="3A400139"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fully guarantee its products for a period of one (1) year against all defects in materials, installation, and workmanship. If any failures or defects occur, the </w:t>
      </w:r>
      <w:r>
        <w:rPr>
          <w:rFonts w:cstheme="minorHAnsi"/>
          <w:sz w:val="20"/>
          <w:szCs w:val="20"/>
        </w:rPr>
        <w:t>Contractor</w:t>
      </w:r>
      <w:r w:rsidRPr="00E148B7">
        <w:rPr>
          <w:rFonts w:cstheme="minorHAnsi"/>
          <w:sz w:val="20"/>
          <w:szCs w:val="20"/>
        </w:rPr>
        <w:t xml:space="preserve"> shall replace the item within 15 calendar days of notification at no additional cost to the State.</w:t>
      </w:r>
    </w:p>
    <w:p w14:paraId="447BBD0D" w14:textId="77777777" w:rsidR="009B6B02" w:rsidRPr="00E148B7" w:rsidRDefault="009B6B02" w:rsidP="009B6B02">
      <w:pPr>
        <w:pStyle w:val="Heading2"/>
      </w:pPr>
      <w:bookmarkStart w:id="2661" w:name="_Toc89784931"/>
      <w:bookmarkStart w:id="2662" w:name="_Toc112919828"/>
      <w:bookmarkStart w:id="2663" w:name="_Toc120526705"/>
      <w:r w:rsidRPr="00E148B7">
        <w:t>PRICE QUOT</w:t>
      </w:r>
      <w:bookmarkEnd w:id="2661"/>
      <w:r w:rsidRPr="00E148B7">
        <w:t>ATIONS</w:t>
      </w:r>
      <w:bookmarkEnd w:id="2662"/>
      <w:bookmarkEnd w:id="2663"/>
      <w:r w:rsidRPr="00E148B7">
        <w:t xml:space="preserve"> </w:t>
      </w:r>
    </w:p>
    <w:p w14:paraId="5A10714A" w14:textId="77777777" w:rsidR="009B6B02" w:rsidRPr="009C0754" w:rsidRDefault="009B6B02" w:rsidP="009B6B02">
      <w:pPr>
        <w:spacing w:line="240" w:lineRule="auto"/>
        <w:jc w:val="both"/>
        <w:rPr>
          <w:sz w:val="20"/>
          <w:szCs w:val="20"/>
        </w:rPr>
      </w:pPr>
      <w:r>
        <w:rPr>
          <w:sz w:val="20"/>
          <w:szCs w:val="20"/>
        </w:rPr>
        <w:t>The</w:t>
      </w:r>
      <w:r w:rsidRPr="009C0754">
        <w:rPr>
          <w:sz w:val="20"/>
          <w:szCs w:val="20"/>
        </w:rPr>
        <w:t xml:space="preserve"> </w:t>
      </w:r>
      <w:r>
        <w:rPr>
          <w:rFonts w:cstheme="minorHAnsi"/>
          <w:sz w:val="20"/>
          <w:szCs w:val="20"/>
        </w:rPr>
        <w:t>Contractor</w:t>
      </w:r>
      <w:r w:rsidRPr="00E148B7">
        <w:rPr>
          <w:rFonts w:cstheme="minorHAnsi"/>
          <w:sz w:val="20"/>
          <w:szCs w:val="20"/>
        </w:rPr>
        <w:t xml:space="preserve"> </w:t>
      </w:r>
      <w:r w:rsidRPr="009C0754">
        <w:rPr>
          <w:sz w:val="20"/>
          <w:szCs w:val="20"/>
        </w:rPr>
        <w:t xml:space="preserve">shall provide written price quotations </w:t>
      </w:r>
      <w:r>
        <w:rPr>
          <w:rStyle w:val="CommentReference"/>
          <w:sz w:val="20"/>
          <w:szCs w:val="20"/>
        </w:rPr>
        <w:t xml:space="preserve">within </w:t>
      </w:r>
      <w:r w:rsidRPr="009C0754">
        <w:rPr>
          <w:sz w:val="20"/>
          <w:szCs w:val="20"/>
        </w:rPr>
        <w:t>five (5) days of being contacted, with exception to emergency requests, which shall be within 48 hours.</w:t>
      </w:r>
    </w:p>
    <w:p w14:paraId="43D70E5B" w14:textId="77777777" w:rsidR="009B6B02" w:rsidRPr="00E148B7" w:rsidRDefault="009B6B02" w:rsidP="009B6B02">
      <w:pPr>
        <w:pStyle w:val="Heading2"/>
      </w:pPr>
      <w:bookmarkStart w:id="2664" w:name="_Toc95129332"/>
      <w:bookmarkStart w:id="2665" w:name="_Toc95129852"/>
      <w:bookmarkStart w:id="2666" w:name="_Toc95486645"/>
      <w:bookmarkStart w:id="2667" w:name="_Toc89784932"/>
      <w:bookmarkStart w:id="2668" w:name="_Toc112919829"/>
      <w:bookmarkStart w:id="2669" w:name="_Toc120526706"/>
      <w:bookmarkEnd w:id="2664"/>
      <w:bookmarkEnd w:id="2665"/>
      <w:bookmarkEnd w:id="2666"/>
      <w:r w:rsidRPr="00E148B7">
        <w:t>CONSTRUCTION, STAKES, LINES, AND MARKERS</w:t>
      </w:r>
      <w:bookmarkEnd w:id="2667"/>
      <w:bookmarkEnd w:id="2668"/>
      <w:bookmarkEnd w:id="2669"/>
    </w:p>
    <w:p w14:paraId="2C4E972C"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construction layout, including, but not limited to, lines, marks, and grade, is the responsibility of the </w:t>
      </w:r>
      <w:r>
        <w:rPr>
          <w:rFonts w:cstheme="minorHAnsi"/>
          <w:sz w:val="20"/>
          <w:szCs w:val="20"/>
        </w:rPr>
        <w:t>Contractor</w:t>
      </w:r>
      <w:r w:rsidRPr="00E148B7">
        <w:rPr>
          <w:rFonts w:cstheme="minorHAnsi"/>
          <w:sz w:val="20"/>
          <w:szCs w:val="20"/>
        </w:rPr>
        <w:t>. The cost of this phase shall be included in the unit cost of fence being constructed.</w:t>
      </w:r>
    </w:p>
    <w:p w14:paraId="5E0A2BDA"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be responsible for clearing the site required to gain access to the fence construction site. This may require, but not be limited to, clearing brush, weeds, debris, and other material, vegetation, and growth.</w:t>
      </w:r>
    </w:p>
    <w:p w14:paraId="4741453A" w14:textId="77777777" w:rsidR="009B6B02" w:rsidRPr="00E148B7" w:rsidRDefault="009B6B02" w:rsidP="009B6B02">
      <w:pPr>
        <w:pStyle w:val="Heading2"/>
      </w:pPr>
      <w:bookmarkStart w:id="2670" w:name="_Toc89784933"/>
      <w:bookmarkStart w:id="2671" w:name="_Toc112919830"/>
      <w:bookmarkStart w:id="2672" w:name="_Toc120526707"/>
      <w:r w:rsidRPr="00E148B7">
        <w:t>MAINTENANCE AND PROTECTION OF TRAFFIC</w:t>
      </w:r>
      <w:bookmarkEnd w:id="2670"/>
      <w:bookmarkEnd w:id="2671"/>
      <w:bookmarkEnd w:id="2672"/>
    </w:p>
    <w:p w14:paraId="2E09A5A7"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There will be no provisions for payment for the maintenance and protection of traffic for fence operations that do not interfere with the existing flow of traffic. The State will not be responsible for any cost associated for the protection of </w:t>
      </w:r>
      <w:r>
        <w:rPr>
          <w:rFonts w:cstheme="minorHAnsi"/>
          <w:sz w:val="20"/>
          <w:szCs w:val="20"/>
        </w:rPr>
        <w:t>Contractor</w:t>
      </w:r>
      <w:r w:rsidRPr="00E148B7">
        <w:rPr>
          <w:rFonts w:cstheme="minorHAnsi"/>
          <w:sz w:val="20"/>
          <w:szCs w:val="20"/>
        </w:rPr>
        <w:t xml:space="preserve"> personnel and traffic safety. All safety set-ups shall conform to NJDOT’s Manual on Uniform Traffic Control Devices (MUTCD) as located at the following link: </w:t>
      </w:r>
      <w:hyperlink r:id="rId46" w:history="1">
        <w:r w:rsidRPr="00E148B7">
          <w:rPr>
            <w:rStyle w:val="Hyperlink"/>
            <w:rFonts w:cstheme="minorHAnsi"/>
            <w:sz w:val="20"/>
            <w:szCs w:val="20"/>
          </w:rPr>
          <w:t>https://mutcd.fhwa.dot.gov/pdfs/2009r1r2/mutcd2009r1r2edition.pdf</w:t>
        </w:r>
      </w:hyperlink>
      <w:r w:rsidRPr="00E148B7">
        <w:rPr>
          <w:rFonts w:cstheme="minorHAnsi"/>
          <w:sz w:val="20"/>
          <w:szCs w:val="20"/>
        </w:rPr>
        <w:t xml:space="preserve">. MUTCD’s website can be accessed at the following link: </w:t>
      </w:r>
      <w:hyperlink r:id="rId47" w:history="1">
        <w:r w:rsidRPr="00E148B7">
          <w:rPr>
            <w:rStyle w:val="Hyperlink"/>
            <w:rFonts w:cstheme="minorHAnsi"/>
            <w:sz w:val="20"/>
            <w:szCs w:val="20"/>
          </w:rPr>
          <w:t>https://mutcd.fhwa.dot.gov/</w:t>
        </w:r>
      </w:hyperlink>
      <w:r w:rsidRPr="00E148B7">
        <w:rPr>
          <w:rFonts w:cstheme="minorHAnsi"/>
          <w:sz w:val="20"/>
          <w:szCs w:val="20"/>
        </w:rPr>
        <w:t xml:space="preserve">. NJDOT and Using Agencies have the right to adjust or restrict the hours of work, if operations create a lane restriction or result in a highway closure during peak traffic hours. </w:t>
      </w:r>
    </w:p>
    <w:p w14:paraId="4324BA81" w14:textId="77777777" w:rsidR="009B6B02" w:rsidRPr="00E148B7" w:rsidRDefault="009B6B02" w:rsidP="007963F6">
      <w:pPr>
        <w:pStyle w:val="Heading3"/>
      </w:pPr>
      <w:bookmarkStart w:id="2673" w:name="_Toc89784934"/>
      <w:bookmarkStart w:id="2674" w:name="_Toc112919831"/>
      <w:bookmarkStart w:id="2675" w:name="_Toc120526708"/>
      <w:r w:rsidRPr="00E148B7">
        <w:t>TRAFFIC CONTROL DEVICES</w:t>
      </w:r>
      <w:bookmarkEnd w:id="2673"/>
      <w:bookmarkEnd w:id="2674"/>
      <w:bookmarkEnd w:id="2675"/>
    </w:p>
    <w:p w14:paraId="7313C199"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The State will not purchase or provide, in any way, maintenance of traffic control devices as required by the MUTCD.</w:t>
      </w:r>
      <w:r>
        <w:rPr>
          <w:rFonts w:cstheme="minorHAnsi"/>
          <w:sz w:val="20"/>
          <w:szCs w:val="20"/>
        </w:rPr>
        <w:t xml:space="preserve"> The Contractor shall be responsible for providing maintenance of traffic control devices at no additional cost to the State. </w:t>
      </w:r>
    </w:p>
    <w:p w14:paraId="57F70982" w14:textId="77777777" w:rsidR="009B6B02" w:rsidRPr="00E148B7" w:rsidRDefault="009B6B02" w:rsidP="007963F6">
      <w:pPr>
        <w:pStyle w:val="Heading3"/>
      </w:pPr>
      <w:bookmarkStart w:id="2676" w:name="_Toc89784935"/>
      <w:bookmarkStart w:id="2677" w:name="_Hlk92975361"/>
      <w:bookmarkStart w:id="2678" w:name="_Toc112919832"/>
      <w:bookmarkStart w:id="2679" w:name="_Toc120526709"/>
      <w:r w:rsidRPr="00E148B7">
        <w:t>ROADWAY LANE CLOSURE</w:t>
      </w:r>
      <w:bookmarkEnd w:id="2676"/>
      <w:bookmarkEnd w:id="2677"/>
      <w:bookmarkEnd w:id="2678"/>
      <w:bookmarkEnd w:id="2679"/>
    </w:p>
    <w:p w14:paraId="3B34B50A"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cost for roadway </w:t>
      </w:r>
      <w:r>
        <w:rPr>
          <w:rFonts w:cstheme="minorHAnsi"/>
          <w:sz w:val="20"/>
          <w:szCs w:val="20"/>
        </w:rPr>
        <w:t>L</w:t>
      </w:r>
      <w:r w:rsidRPr="00E148B7">
        <w:rPr>
          <w:rFonts w:cstheme="minorHAnsi"/>
          <w:sz w:val="20"/>
          <w:szCs w:val="20"/>
        </w:rPr>
        <w:t xml:space="preserve">ane </w:t>
      </w:r>
      <w:r>
        <w:rPr>
          <w:rFonts w:cstheme="minorHAnsi"/>
          <w:sz w:val="20"/>
          <w:szCs w:val="20"/>
        </w:rPr>
        <w:t>Cl</w:t>
      </w:r>
      <w:r w:rsidRPr="00E148B7">
        <w:rPr>
          <w:rFonts w:cstheme="minorHAnsi"/>
          <w:sz w:val="20"/>
          <w:szCs w:val="20"/>
        </w:rPr>
        <w:t xml:space="preserve">osures will be paid in accordance with the provisions specified below. The </w:t>
      </w:r>
      <w:r>
        <w:rPr>
          <w:rFonts w:cstheme="minorHAnsi"/>
          <w:sz w:val="20"/>
          <w:szCs w:val="20"/>
        </w:rPr>
        <w:t>Contractor</w:t>
      </w:r>
      <w:r w:rsidRPr="00E148B7">
        <w:rPr>
          <w:rFonts w:cstheme="minorHAnsi"/>
          <w:sz w:val="20"/>
          <w:szCs w:val="20"/>
        </w:rPr>
        <w:t xml:space="preserve"> shall be responsible for</w:t>
      </w:r>
      <w:r>
        <w:rPr>
          <w:rFonts w:cstheme="minorHAnsi"/>
          <w:sz w:val="20"/>
          <w:szCs w:val="20"/>
        </w:rPr>
        <w:t>, but not limited to,</w:t>
      </w:r>
      <w:r w:rsidRPr="00E148B7">
        <w:rPr>
          <w:rFonts w:cstheme="minorHAnsi"/>
          <w:sz w:val="20"/>
          <w:szCs w:val="20"/>
        </w:rPr>
        <w:t xml:space="preserve"> providing signs, barricades, traffic control trucks with mounted crash cushions, </w:t>
      </w:r>
      <w:r>
        <w:rPr>
          <w:rFonts w:cstheme="minorHAnsi"/>
          <w:sz w:val="20"/>
          <w:szCs w:val="20"/>
        </w:rPr>
        <w:t xml:space="preserve">cones, </w:t>
      </w:r>
      <w:r w:rsidRPr="00E148B7">
        <w:rPr>
          <w:rFonts w:cstheme="minorHAnsi"/>
          <w:sz w:val="20"/>
          <w:szCs w:val="20"/>
        </w:rPr>
        <w:t xml:space="preserve">and flashing arrow boards, all in in accordance with the number, configuration, and placement as shown on the Standard Construction Details and in compliance with the </w:t>
      </w:r>
      <w:r>
        <w:rPr>
          <w:rFonts w:cstheme="minorHAnsi"/>
          <w:sz w:val="20"/>
          <w:szCs w:val="20"/>
        </w:rPr>
        <w:t xml:space="preserve">MUTCD, </w:t>
      </w:r>
      <w:r w:rsidRPr="00E148B7">
        <w:rPr>
          <w:rFonts w:cstheme="minorHAnsi"/>
          <w:sz w:val="20"/>
          <w:szCs w:val="20"/>
        </w:rPr>
        <w:t xml:space="preserve">located at the following link: </w:t>
      </w:r>
      <w:hyperlink r:id="rId48" w:history="1">
        <w:r w:rsidRPr="00E148B7">
          <w:rPr>
            <w:rStyle w:val="Hyperlink"/>
            <w:rFonts w:cstheme="minorHAnsi"/>
            <w:sz w:val="20"/>
            <w:szCs w:val="20"/>
          </w:rPr>
          <w:t>https://mutcd.fhwa.dot.gov/pdfs/2009r1r2/mutcd2009r1r2edition.pdf</w:t>
        </w:r>
      </w:hyperlink>
      <w:r w:rsidRPr="00E148B7">
        <w:rPr>
          <w:rFonts w:cstheme="minorHAnsi"/>
          <w:sz w:val="20"/>
          <w:szCs w:val="20"/>
        </w:rPr>
        <w:t xml:space="preserve">. For </w:t>
      </w:r>
      <w:r>
        <w:rPr>
          <w:rFonts w:cstheme="minorHAnsi"/>
          <w:sz w:val="20"/>
          <w:szCs w:val="20"/>
        </w:rPr>
        <w:t>l</w:t>
      </w:r>
      <w:r w:rsidRPr="00E148B7">
        <w:rPr>
          <w:rFonts w:cstheme="minorHAnsi"/>
          <w:sz w:val="20"/>
          <w:szCs w:val="20"/>
        </w:rPr>
        <w:t xml:space="preserve">ane </w:t>
      </w:r>
      <w:r>
        <w:rPr>
          <w:rFonts w:cstheme="minorHAnsi"/>
          <w:sz w:val="20"/>
          <w:szCs w:val="20"/>
        </w:rPr>
        <w:t>c</w:t>
      </w:r>
      <w:r w:rsidRPr="00E148B7">
        <w:rPr>
          <w:rFonts w:cstheme="minorHAnsi"/>
          <w:sz w:val="20"/>
          <w:szCs w:val="20"/>
        </w:rPr>
        <w:t xml:space="preserve">losures on State Highways, the </w:t>
      </w:r>
      <w:r>
        <w:rPr>
          <w:rFonts w:cstheme="minorHAnsi"/>
          <w:sz w:val="20"/>
          <w:szCs w:val="20"/>
        </w:rPr>
        <w:t xml:space="preserve">Contractor </w:t>
      </w:r>
      <w:r w:rsidRPr="00E148B7">
        <w:rPr>
          <w:rFonts w:cstheme="minorHAnsi"/>
          <w:sz w:val="20"/>
          <w:szCs w:val="20"/>
        </w:rPr>
        <w:t xml:space="preserve">must follow the 2016 Traffic Control Details at the following link </w:t>
      </w:r>
      <w:hyperlink r:id="rId49" w:history="1">
        <w:r w:rsidRPr="00E148B7">
          <w:rPr>
            <w:rStyle w:val="Hyperlink"/>
            <w:rFonts w:cstheme="minorHAnsi"/>
            <w:sz w:val="20"/>
            <w:szCs w:val="20"/>
          </w:rPr>
          <w:t>https://www.state.nj.us/transportation/eng/CADD/v8/pdf/StandConstDetails.pdf</w:t>
        </w:r>
      </w:hyperlink>
      <w:r w:rsidRPr="00E148B7">
        <w:rPr>
          <w:rFonts w:cstheme="minorHAnsi"/>
          <w:sz w:val="20"/>
          <w:szCs w:val="20"/>
        </w:rPr>
        <w:t>.</w:t>
      </w:r>
    </w:p>
    <w:p w14:paraId="7012214A" w14:textId="65652557" w:rsidR="009B6B02" w:rsidRPr="00E148B7" w:rsidRDefault="009B6B02" w:rsidP="009B6B02">
      <w:pPr>
        <w:spacing w:line="240" w:lineRule="auto"/>
        <w:jc w:val="both"/>
        <w:rPr>
          <w:rFonts w:cstheme="minorHAnsi"/>
          <w:sz w:val="20"/>
          <w:szCs w:val="20"/>
        </w:rPr>
      </w:pPr>
      <w:r w:rsidRPr="00E148B7">
        <w:rPr>
          <w:rFonts w:cstheme="minorHAnsi"/>
          <w:sz w:val="20"/>
          <w:szCs w:val="20"/>
        </w:rPr>
        <w:t>The cost</w:t>
      </w:r>
      <w:ins w:id="2680" w:author="Tran, Kathy" w:date="2022-11-09T13:53:00Z">
        <w:r w:rsidR="006B702C">
          <w:rPr>
            <w:rFonts w:cstheme="minorHAnsi"/>
            <w:sz w:val="20"/>
            <w:szCs w:val="20"/>
          </w:rPr>
          <w:t>, on an hourly basis,</w:t>
        </w:r>
      </w:ins>
      <w:r w:rsidRPr="00E148B7">
        <w:rPr>
          <w:rFonts w:cstheme="minorHAnsi"/>
          <w:sz w:val="20"/>
          <w:szCs w:val="20"/>
        </w:rPr>
        <w:t xml:space="preserve"> for roadway </w:t>
      </w:r>
      <w:r>
        <w:rPr>
          <w:rFonts w:cstheme="minorHAnsi"/>
          <w:sz w:val="20"/>
          <w:szCs w:val="20"/>
        </w:rPr>
        <w:t>la</w:t>
      </w:r>
      <w:r w:rsidRPr="00E148B7">
        <w:rPr>
          <w:rFonts w:cstheme="minorHAnsi"/>
          <w:sz w:val="20"/>
          <w:szCs w:val="20"/>
        </w:rPr>
        <w:t xml:space="preserve">ne </w:t>
      </w:r>
      <w:r>
        <w:rPr>
          <w:rFonts w:cstheme="minorHAnsi"/>
          <w:sz w:val="20"/>
          <w:szCs w:val="20"/>
        </w:rPr>
        <w:t>cl</w:t>
      </w:r>
      <w:r w:rsidRPr="00E148B7">
        <w:rPr>
          <w:rFonts w:cstheme="minorHAnsi"/>
          <w:sz w:val="20"/>
          <w:szCs w:val="20"/>
        </w:rPr>
        <w:t xml:space="preserve">osure on both sides of </w:t>
      </w:r>
      <w:ins w:id="2681" w:author="Tran, Kathy" w:date="2022-11-09T13:53:00Z">
        <w:r w:rsidR="006B702C">
          <w:rPr>
            <w:rFonts w:cstheme="minorHAnsi"/>
            <w:sz w:val="20"/>
            <w:szCs w:val="20"/>
          </w:rPr>
          <w:t xml:space="preserve">a </w:t>
        </w:r>
      </w:ins>
      <w:r w:rsidRPr="00E148B7">
        <w:rPr>
          <w:rFonts w:cstheme="minorHAnsi"/>
          <w:sz w:val="20"/>
          <w:szCs w:val="20"/>
        </w:rPr>
        <w:t xml:space="preserve">barrier </w:t>
      </w:r>
      <w:del w:id="2682" w:author="Tran, Kathy" w:date="2022-11-09T13:53:00Z">
        <w:r w:rsidRPr="00E148B7" w:rsidDel="006B702C">
          <w:rPr>
            <w:rFonts w:cstheme="minorHAnsi"/>
            <w:sz w:val="20"/>
            <w:szCs w:val="20"/>
          </w:rPr>
          <w:delText>fence shall be included in the cost</w:delText>
        </w:r>
      </w:del>
      <w:ins w:id="2683" w:author="Tran, Kathy" w:date="2022-11-09T13:53:00Z">
        <w:r w:rsidR="006B702C">
          <w:rPr>
            <w:rFonts w:cstheme="minorHAnsi"/>
            <w:sz w:val="20"/>
            <w:szCs w:val="20"/>
          </w:rPr>
          <w:t>fence inclusive of safety-related set-up are</w:t>
        </w:r>
      </w:ins>
      <w:del w:id="2684" w:author="Tran, Kathy" w:date="2022-11-09T13:53:00Z">
        <w:r w:rsidRPr="00E148B7" w:rsidDel="006B702C">
          <w:rPr>
            <w:rFonts w:cstheme="minorHAnsi"/>
            <w:sz w:val="20"/>
            <w:szCs w:val="20"/>
          </w:rPr>
          <w:delText>,</w:delText>
        </w:r>
      </w:del>
      <w:r w:rsidRPr="00E148B7">
        <w:rPr>
          <w:rFonts w:cstheme="minorHAnsi"/>
          <w:sz w:val="20"/>
          <w:szCs w:val="20"/>
        </w:rPr>
        <w:t xml:space="preserve"> found in the </w:t>
      </w:r>
      <w:r>
        <w:rPr>
          <w:rFonts w:cstheme="minorHAnsi"/>
          <w:sz w:val="20"/>
          <w:szCs w:val="20"/>
        </w:rPr>
        <w:t>Price Lines</w:t>
      </w:r>
      <w:r w:rsidRPr="00E148B7">
        <w:rPr>
          <w:rFonts w:cstheme="minorHAnsi"/>
          <w:sz w:val="20"/>
          <w:szCs w:val="20"/>
        </w:rPr>
        <w:t xml:space="preserve"> below:</w:t>
      </w:r>
    </w:p>
    <w:p w14:paraId="0293F9DD" w14:textId="5DAEE78C" w:rsidR="009B6B02" w:rsidRPr="00E148B7" w:rsidRDefault="009B6B02">
      <w:pPr>
        <w:pStyle w:val="ListParagraph"/>
        <w:numPr>
          <w:ilvl w:val="4"/>
          <w:numId w:val="35"/>
        </w:numPr>
        <w:ind w:left="720"/>
        <w:rPr>
          <w:rFonts w:asciiTheme="minorHAnsi" w:hAnsiTheme="minorHAnsi" w:cstheme="minorHAnsi"/>
          <w:sz w:val="20"/>
          <w:szCs w:val="20"/>
        </w:rPr>
      </w:pPr>
      <w:r w:rsidRPr="00E148B7">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w:t>
      </w:r>
      <w:del w:id="2685" w:author="Tran, Kathy" w:date="2022-10-26T11:02:00Z">
        <w:r w:rsidRPr="00E148B7" w:rsidDel="0088461E">
          <w:rPr>
            <w:rFonts w:asciiTheme="minorHAnsi" w:hAnsiTheme="minorHAnsi" w:cstheme="minorHAnsi"/>
            <w:sz w:val="20"/>
            <w:szCs w:val="20"/>
          </w:rPr>
          <w:delText>10</w:delText>
        </w:r>
        <w:r w:rsidDel="0088461E">
          <w:rPr>
            <w:rFonts w:asciiTheme="minorHAnsi" w:hAnsiTheme="minorHAnsi" w:cstheme="minorHAnsi"/>
            <w:sz w:val="20"/>
            <w:szCs w:val="20"/>
          </w:rPr>
          <w:delText>8</w:delText>
        </w:r>
        <w:r w:rsidRPr="00E148B7" w:rsidDel="0088461E">
          <w:rPr>
            <w:rFonts w:asciiTheme="minorHAnsi" w:hAnsiTheme="minorHAnsi" w:cstheme="minorHAnsi"/>
            <w:sz w:val="20"/>
            <w:szCs w:val="20"/>
          </w:rPr>
          <w:delText xml:space="preserve"> to #11</w:delText>
        </w:r>
        <w:r w:rsidDel="0088461E">
          <w:rPr>
            <w:rFonts w:asciiTheme="minorHAnsi" w:hAnsiTheme="minorHAnsi" w:cstheme="minorHAnsi"/>
            <w:sz w:val="20"/>
            <w:szCs w:val="20"/>
          </w:rPr>
          <w:delText>6</w:delText>
        </w:r>
      </w:del>
      <w:ins w:id="2686" w:author="Tran, Kathy" w:date="2022-10-19T08:55:00Z">
        <w:del w:id="2687" w:author="Tran, Kathy [TREAS] [2]" w:date="2022-11-23T11:24:00Z">
          <w:r w:rsidR="002942DB" w:rsidDel="00B83EA6">
            <w:rPr>
              <w:rFonts w:asciiTheme="minorHAnsi" w:hAnsiTheme="minorHAnsi" w:cstheme="minorHAnsi"/>
              <w:sz w:val="20"/>
              <w:szCs w:val="20"/>
            </w:rPr>
            <w:delText>89</w:delText>
          </w:r>
        </w:del>
      </w:ins>
      <w:ins w:id="2688" w:author="Tran, Kathy [TREAS] [2]" w:date="2022-11-23T11:24:00Z">
        <w:r w:rsidR="00B83EA6">
          <w:rPr>
            <w:rFonts w:asciiTheme="minorHAnsi" w:hAnsiTheme="minorHAnsi" w:cstheme="minorHAnsi"/>
            <w:sz w:val="20"/>
            <w:szCs w:val="20"/>
          </w:rPr>
          <w:t>1</w:t>
        </w:r>
      </w:ins>
      <w:ins w:id="2689" w:author="Tran, Kathy" w:date="2022-10-19T08:55:00Z">
        <w:r w:rsidR="009938BE">
          <w:rPr>
            <w:rFonts w:asciiTheme="minorHAnsi" w:hAnsiTheme="minorHAnsi" w:cstheme="minorHAnsi"/>
            <w:sz w:val="20"/>
            <w:szCs w:val="20"/>
          </w:rPr>
          <w:t xml:space="preserve"> </w:t>
        </w:r>
        <w:del w:id="2690" w:author="Tran, Kathy [TREAS] [2]" w:date="2022-11-23T11:24:00Z">
          <w:r w:rsidR="009938BE" w:rsidDel="00B83EA6">
            <w:rPr>
              <w:rFonts w:asciiTheme="minorHAnsi" w:hAnsiTheme="minorHAnsi" w:cstheme="minorHAnsi"/>
              <w:sz w:val="20"/>
              <w:szCs w:val="20"/>
            </w:rPr>
            <w:delText xml:space="preserve">to </w:delText>
          </w:r>
        </w:del>
      </w:ins>
      <w:ins w:id="2691" w:author="Tran, Kathy" w:date="2022-10-19T08:56:00Z">
        <w:del w:id="2692" w:author="Tran, Kathy [TREAS] [2]" w:date="2022-11-23T11:24:00Z">
          <w:r w:rsidR="002942DB" w:rsidDel="00B83EA6">
            <w:rPr>
              <w:rFonts w:asciiTheme="minorHAnsi" w:hAnsiTheme="minorHAnsi" w:cstheme="minorHAnsi"/>
              <w:sz w:val="20"/>
              <w:szCs w:val="20"/>
            </w:rPr>
            <w:delText>97</w:delText>
          </w:r>
        </w:del>
      </w:ins>
      <w:ins w:id="2693" w:author="Tran, Kathy [TREAS] [2]" w:date="2022-11-23T11:24:00Z">
        <w:r w:rsidR="00B83EA6">
          <w:rPr>
            <w:rFonts w:asciiTheme="minorHAnsi" w:hAnsiTheme="minorHAnsi" w:cstheme="minorHAnsi"/>
            <w:sz w:val="20"/>
            <w:szCs w:val="20"/>
          </w:rPr>
          <w:t>and 111</w:t>
        </w:r>
      </w:ins>
      <w:r w:rsidRPr="00E148B7">
        <w:rPr>
          <w:rFonts w:asciiTheme="minorHAnsi" w:hAnsiTheme="minorHAnsi" w:cstheme="minorHAnsi"/>
          <w:sz w:val="20"/>
          <w:szCs w:val="20"/>
        </w:rPr>
        <w:t>;</w:t>
      </w:r>
      <w:r>
        <w:rPr>
          <w:rFonts w:asciiTheme="minorHAnsi" w:hAnsiTheme="minorHAnsi" w:cstheme="minorHAnsi"/>
          <w:sz w:val="20"/>
          <w:szCs w:val="20"/>
        </w:rPr>
        <w:t xml:space="preserve"> </w:t>
      </w:r>
    </w:p>
    <w:p w14:paraId="01E54F02" w14:textId="3E10F4CB" w:rsidR="009B6B02" w:rsidRPr="00E148B7" w:rsidRDefault="009B6B02">
      <w:pPr>
        <w:pStyle w:val="ListParagraph"/>
        <w:numPr>
          <w:ilvl w:val="4"/>
          <w:numId w:val="35"/>
        </w:numPr>
        <w:ind w:left="720"/>
        <w:rPr>
          <w:rFonts w:asciiTheme="minorHAnsi" w:hAnsiTheme="minorHAnsi" w:cstheme="minorHAnsi"/>
          <w:sz w:val="20"/>
          <w:szCs w:val="20"/>
        </w:rPr>
      </w:pPr>
      <w:r w:rsidRPr="00E148B7">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w:t>
      </w:r>
      <w:del w:id="2694" w:author="Tran, Kathy" w:date="2022-10-26T11:02:00Z">
        <w:r w:rsidRPr="00E148B7" w:rsidDel="0088461E">
          <w:rPr>
            <w:rFonts w:asciiTheme="minorHAnsi" w:hAnsiTheme="minorHAnsi" w:cstheme="minorHAnsi"/>
            <w:sz w:val="20"/>
            <w:szCs w:val="20"/>
          </w:rPr>
          <w:delText>31</w:delText>
        </w:r>
        <w:r w:rsidDel="0088461E">
          <w:rPr>
            <w:rFonts w:asciiTheme="minorHAnsi" w:hAnsiTheme="minorHAnsi" w:cstheme="minorHAnsi"/>
            <w:sz w:val="20"/>
            <w:szCs w:val="20"/>
          </w:rPr>
          <w:delText>6</w:delText>
        </w:r>
        <w:r w:rsidRPr="00E148B7" w:rsidDel="0088461E">
          <w:rPr>
            <w:rFonts w:asciiTheme="minorHAnsi" w:hAnsiTheme="minorHAnsi" w:cstheme="minorHAnsi"/>
            <w:sz w:val="20"/>
            <w:szCs w:val="20"/>
          </w:rPr>
          <w:delText xml:space="preserve"> to #3</w:delText>
        </w:r>
        <w:r w:rsidDel="0088461E">
          <w:rPr>
            <w:rFonts w:asciiTheme="minorHAnsi" w:hAnsiTheme="minorHAnsi" w:cstheme="minorHAnsi"/>
            <w:sz w:val="20"/>
            <w:szCs w:val="20"/>
          </w:rPr>
          <w:delText>23</w:delText>
        </w:r>
      </w:del>
      <w:ins w:id="2695" w:author="Tran, Kathy" w:date="2022-10-19T08:55:00Z">
        <w:del w:id="2696" w:author="Tran, Kathy [TREAS] [2]" w:date="2022-11-23T11:23:00Z">
          <w:r w:rsidR="002942DB" w:rsidDel="00B83EA6">
            <w:rPr>
              <w:rFonts w:asciiTheme="minorHAnsi" w:hAnsiTheme="minorHAnsi" w:cstheme="minorHAnsi"/>
              <w:sz w:val="20"/>
              <w:szCs w:val="20"/>
            </w:rPr>
            <w:delText>277 to 284</w:delText>
          </w:r>
        </w:del>
      </w:ins>
      <w:ins w:id="2697" w:author="Tran, Kathy [TREAS] [2]" w:date="2022-11-23T11:23:00Z">
        <w:r w:rsidR="00B83EA6">
          <w:rPr>
            <w:rFonts w:asciiTheme="minorHAnsi" w:hAnsiTheme="minorHAnsi" w:cstheme="minorHAnsi"/>
            <w:sz w:val="20"/>
            <w:szCs w:val="20"/>
          </w:rPr>
          <w:t>188 and 29</w:t>
        </w:r>
      </w:ins>
      <w:r w:rsidR="00262A3C">
        <w:rPr>
          <w:rFonts w:asciiTheme="minorHAnsi" w:hAnsiTheme="minorHAnsi" w:cstheme="minorHAnsi"/>
          <w:sz w:val="20"/>
          <w:szCs w:val="20"/>
        </w:rPr>
        <w:t>8</w:t>
      </w:r>
      <w:r w:rsidRPr="00E148B7">
        <w:rPr>
          <w:rFonts w:asciiTheme="minorHAnsi" w:hAnsiTheme="minorHAnsi" w:cstheme="minorHAnsi"/>
          <w:sz w:val="20"/>
          <w:szCs w:val="20"/>
        </w:rPr>
        <w:t xml:space="preserve">; and </w:t>
      </w:r>
    </w:p>
    <w:p w14:paraId="5514AA4A" w14:textId="425277D1" w:rsidR="009B6B02" w:rsidRDefault="009B6B02">
      <w:pPr>
        <w:pStyle w:val="ListParagraph"/>
        <w:numPr>
          <w:ilvl w:val="4"/>
          <w:numId w:val="35"/>
        </w:numPr>
        <w:ind w:left="720"/>
        <w:rPr>
          <w:ins w:id="2698" w:author="Tran, Kathy [TREAS] [2]" w:date="2022-11-23T11:26:00Z"/>
          <w:rFonts w:asciiTheme="minorHAnsi" w:hAnsiTheme="minorHAnsi" w:cstheme="minorHAnsi"/>
          <w:sz w:val="20"/>
          <w:szCs w:val="20"/>
        </w:rPr>
      </w:pPr>
      <w:r w:rsidRPr="00E148B7">
        <w:rPr>
          <w:rFonts w:asciiTheme="minorHAnsi" w:hAnsiTheme="minorHAnsi" w:cstheme="minorHAnsi"/>
          <w:sz w:val="20"/>
          <w:szCs w:val="20"/>
        </w:rPr>
        <w:lastRenderedPageBreak/>
        <w:t xml:space="preserve">South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w:t>
      </w:r>
      <w:ins w:id="2699" w:author="Tran, Kathy [TREAS] [2]" w:date="2022-11-23T11:25:00Z">
        <w:r w:rsidR="00B83EA6">
          <w:rPr>
            <w:rFonts w:asciiTheme="minorHAnsi" w:hAnsiTheme="minorHAnsi" w:cstheme="minorHAnsi"/>
            <w:sz w:val="20"/>
            <w:szCs w:val="20"/>
          </w:rPr>
          <w:t xml:space="preserve">#375 and </w:t>
        </w:r>
      </w:ins>
      <w:del w:id="2700" w:author="Tran, Kathy [TREAS] [2]" w:date="2022-11-23T11:25:00Z">
        <w:r w:rsidRPr="00E148B7" w:rsidDel="00B83EA6">
          <w:rPr>
            <w:rFonts w:asciiTheme="minorHAnsi" w:hAnsiTheme="minorHAnsi" w:cstheme="minorHAnsi"/>
            <w:sz w:val="20"/>
            <w:szCs w:val="20"/>
          </w:rPr>
          <w:delText>#</w:delText>
        </w:r>
      </w:del>
      <w:del w:id="2701" w:author="Tran, Kathy" w:date="2022-10-26T11:02:00Z">
        <w:r w:rsidRPr="00E148B7" w:rsidDel="0088461E">
          <w:rPr>
            <w:rFonts w:asciiTheme="minorHAnsi" w:hAnsiTheme="minorHAnsi" w:cstheme="minorHAnsi"/>
            <w:sz w:val="20"/>
            <w:szCs w:val="20"/>
          </w:rPr>
          <w:delText>5</w:delText>
        </w:r>
        <w:r w:rsidDel="0088461E">
          <w:rPr>
            <w:rFonts w:asciiTheme="minorHAnsi" w:hAnsiTheme="minorHAnsi" w:cstheme="minorHAnsi"/>
            <w:sz w:val="20"/>
            <w:szCs w:val="20"/>
          </w:rPr>
          <w:delText>23</w:delText>
        </w:r>
        <w:r w:rsidRPr="00E148B7" w:rsidDel="0088461E">
          <w:rPr>
            <w:rFonts w:asciiTheme="minorHAnsi" w:hAnsiTheme="minorHAnsi" w:cstheme="minorHAnsi"/>
            <w:sz w:val="20"/>
            <w:szCs w:val="20"/>
          </w:rPr>
          <w:delText xml:space="preserve"> to #5</w:delText>
        </w:r>
        <w:r w:rsidDel="0088461E">
          <w:rPr>
            <w:rFonts w:asciiTheme="minorHAnsi" w:hAnsiTheme="minorHAnsi" w:cstheme="minorHAnsi"/>
            <w:sz w:val="20"/>
            <w:szCs w:val="20"/>
          </w:rPr>
          <w:delText>30</w:delText>
        </w:r>
      </w:del>
      <w:ins w:id="2702" w:author="Tran, Kathy" w:date="2022-10-19T08:55:00Z">
        <w:del w:id="2703" w:author="Tran, Kathy [TREAS] [2]" w:date="2022-11-23T11:25:00Z">
          <w:r w:rsidR="002942DB" w:rsidDel="00B83EA6">
            <w:rPr>
              <w:rFonts w:asciiTheme="minorHAnsi" w:hAnsiTheme="minorHAnsi" w:cstheme="minorHAnsi"/>
              <w:sz w:val="20"/>
              <w:szCs w:val="20"/>
            </w:rPr>
            <w:delText>464 to 471</w:delText>
          </w:r>
        </w:del>
      </w:ins>
      <w:ins w:id="2704" w:author="Tran, Kathy [TREAS] [2]" w:date="2022-11-23T11:25:00Z">
        <w:r w:rsidR="00B83EA6">
          <w:rPr>
            <w:rFonts w:asciiTheme="minorHAnsi" w:hAnsiTheme="minorHAnsi" w:cstheme="minorHAnsi"/>
            <w:sz w:val="20"/>
            <w:szCs w:val="20"/>
          </w:rPr>
          <w:t>485</w:t>
        </w:r>
      </w:ins>
      <w:r w:rsidRPr="00E148B7">
        <w:rPr>
          <w:rFonts w:asciiTheme="minorHAnsi" w:hAnsiTheme="minorHAnsi" w:cstheme="minorHAnsi"/>
          <w:sz w:val="20"/>
          <w:szCs w:val="20"/>
        </w:rPr>
        <w:t>.</w:t>
      </w:r>
    </w:p>
    <w:p w14:paraId="70CB754C" w14:textId="31BBBD3C" w:rsidR="00917B0E" w:rsidRDefault="00917B0E">
      <w:pPr>
        <w:pStyle w:val="ListParagraph"/>
        <w:rPr>
          <w:ins w:id="2705" w:author="Tran, Kathy [TREAS] [2]" w:date="2022-11-23T11:26:00Z"/>
          <w:rFonts w:asciiTheme="minorHAnsi" w:hAnsiTheme="minorHAnsi" w:cstheme="minorHAnsi"/>
          <w:sz w:val="20"/>
          <w:szCs w:val="20"/>
        </w:rPr>
        <w:pPrChange w:id="2706" w:author="Tran, Kathy [TREAS] [2]" w:date="2022-11-23T11:26:00Z">
          <w:pPr>
            <w:pStyle w:val="ListParagraph"/>
            <w:numPr>
              <w:ilvl w:val="4"/>
              <w:numId w:val="35"/>
            </w:numPr>
            <w:ind w:left="3960" w:hanging="360"/>
          </w:pPr>
        </w:pPrChange>
      </w:pPr>
    </w:p>
    <w:p w14:paraId="0A5787D5" w14:textId="0DEB12C3" w:rsidR="00917B0E" w:rsidDel="00917B0E" w:rsidRDefault="00917B0E">
      <w:pPr>
        <w:spacing w:line="240" w:lineRule="auto"/>
        <w:jc w:val="both"/>
        <w:rPr>
          <w:del w:id="2707" w:author="Tran, Kathy [TREAS] [2]" w:date="2022-11-23T11:26:00Z"/>
          <w:rFonts w:cstheme="minorHAnsi"/>
          <w:sz w:val="20"/>
          <w:szCs w:val="20"/>
        </w:rPr>
        <w:pPrChange w:id="2708" w:author="Tran, Kathy [TREAS] [2]" w:date="2022-11-23T11:26:00Z">
          <w:pPr>
            <w:spacing w:after="0" w:line="240" w:lineRule="auto"/>
            <w:jc w:val="both"/>
          </w:pPr>
        </w:pPrChange>
      </w:pPr>
      <w:ins w:id="2709" w:author="Tran, Kathy [TREAS] [2]" w:date="2022-11-23T11:26:00Z">
        <w:r w:rsidRPr="00E148B7">
          <w:rPr>
            <w:rFonts w:cstheme="minorHAnsi"/>
            <w:sz w:val="20"/>
            <w:szCs w:val="20"/>
          </w:rPr>
          <w:t>The cost</w:t>
        </w:r>
        <w:r>
          <w:rPr>
            <w:rFonts w:cstheme="minorHAnsi"/>
            <w:sz w:val="20"/>
            <w:szCs w:val="20"/>
          </w:rPr>
          <w:t>, on an hourly basis,</w:t>
        </w:r>
        <w:r w:rsidRPr="00E148B7">
          <w:rPr>
            <w:rFonts w:cstheme="minorHAnsi"/>
            <w:sz w:val="20"/>
            <w:szCs w:val="20"/>
          </w:rPr>
          <w:t xml:space="preserve"> </w:t>
        </w:r>
      </w:ins>
      <w:ins w:id="2710" w:author="Tran, Kathy [TREAS] [2]" w:date="2022-11-23T11:28:00Z">
        <w:r>
          <w:rPr>
            <w:rFonts w:cstheme="minorHAnsi"/>
            <w:sz w:val="20"/>
            <w:szCs w:val="20"/>
          </w:rPr>
          <w:t xml:space="preserve">for lane closures when additional safety beyond both sides of a barrier fence, </w:t>
        </w:r>
      </w:ins>
      <w:ins w:id="2711" w:author="Tran, Kathy [TREAS] [2]" w:date="2022-11-23T11:26:00Z">
        <w:r>
          <w:rPr>
            <w:rFonts w:cstheme="minorHAnsi"/>
            <w:sz w:val="20"/>
            <w:szCs w:val="20"/>
          </w:rPr>
          <w:t>inclusive of safety-related set-up</w:t>
        </w:r>
      </w:ins>
      <w:ins w:id="2712" w:author="Tran, Kathy [TREAS] [2]" w:date="2022-11-23T11:29:00Z">
        <w:r>
          <w:rPr>
            <w:rFonts w:cstheme="minorHAnsi"/>
            <w:sz w:val="20"/>
            <w:szCs w:val="20"/>
          </w:rPr>
          <w:t>, is required,</w:t>
        </w:r>
      </w:ins>
      <w:ins w:id="2713" w:author="Tran, Kathy [TREAS] [2]" w:date="2022-11-23T11:26:00Z">
        <w:r>
          <w:rPr>
            <w:rFonts w:cstheme="minorHAnsi"/>
            <w:sz w:val="20"/>
            <w:szCs w:val="20"/>
          </w:rPr>
          <w:t xml:space="preserve"> are</w:t>
        </w:r>
        <w:r w:rsidRPr="00E148B7">
          <w:rPr>
            <w:rFonts w:cstheme="minorHAnsi"/>
            <w:sz w:val="20"/>
            <w:szCs w:val="20"/>
          </w:rPr>
          <w:t xml:space="preserve"> found in the </w:t>
        </w:r>
        <w:r>
          <w:rPr>
            <w:rFonts w:cstheme="minorHAnsi"/>
            <w:sz w:val="20"/>
            <w:szCs w:val="20"/>
          </w:rPr>
          <w:t>Price Lines</w:t>
        </w:r>
        <w:r w:rsidRPr="00E148B7">
          <w:rPr>
            <w:rFonts w:cstheme="minorHAnsi"/>
            <w:sz w:val="20"/>
            <w:szCs w:val="20"/>
          </w:rPr>
          <w:t xml:space="preserve"> below:</w:t>
        </w:r>
      </w:ins>
    </w:p>
    <w:p w14:paraId="631F7098" w14:textId="2A0AB9FB" w:rsidR="00917B0E" w:rsidRDefault="00917B0E">
      <w:pPr>
        <w:spacing w:line="240" w:lineRule="auto"/>
        <w:jc w:val="both"/>
        <w:rPr>
          <w:ins w:id="2714" w:author="Tran, Kathy [TREAS] [2]" w:date="2022-11-23T11:26:00Z"/>
          <w:rFonts w:cstheme="minorHAnsi"/>
          <w:sz w:val="20"/>
          <w:szCs w:val="20"/>
        </w:rPr>
        <w:pPrChange w:id="2715" w:author="Tran, Kathy [TREAS] [2]" w:date="2022-11-23T11:26:00Z">
          <w:pPr>
            <w:pStyle w:val="ListParagraph"/>
            <w:numPr>
              <w:ilvl w:val="4"/>
              <w:numId w:val="35"/>
            </w:numPr>
            <w:ind w:left="3960" w:hanging="360"/>
          </w:pPr>
        </w:pPrChange>
      </w:pPr>
    </w:p>
    <w:p w14:paraId="25C9CA44" w14:textId="448BAD22" w:rsidR="00917B0E" w:rsidRPr="00917B0E" w:rsidRDefault="00917B0E">
      <w:pPr>
        <w:pStyle w:val="ListParagraph"/>
        <w:numPr>
          <w:ilvl w:val="0"/>
          <w:numId w:val="58"/>
        </w:numPr>
        <w:rPr>
          <w:ins w:id="2716" w:author="Tran, Kathy [TREAS] [2]" w:date="2022-11-23T11:27:00Z"/>
          <w:rFonts w:asciiTheme="minorHAnsi" w:hAnsiTheme="minorHAnsi" w:cstheme="minorHAnsi"/>
          <w:sz w:val="20"/>
          <w:szCs w:val="20"/>
          <w:rPrChange w:id="2717" w:author="Tran, Kathy [TREAS] [2]" w:date="2022-11-23T11:29:00Z">
            <w:rPr>
              <w:ins w:id="2718" w:author="Tran, Kathy [TREAS] [2]" w:date="2022-11-23T11:27:00Z"/>
              <w:rFonts w:cstheme="minorHAnsi"/>
              <w:sz w:val="20"/>
              <w:szCs w:val="20"/>
            </w:rPr>
          </w:rPrChange>
        </w:rPr>
        <w:pPrChange w:id="2719" w:author="Tran, Kathy [TREAS] [2]" w:date="2022-11-23T11:26:00Z">
          <w:pPr>
            <w:pStyle w:val="ListParagraph"/>
            <w:numPr>
              <w:ilvl w:val="4"/>
              <w:numId w:val="35"/>
            </w:numPr>
            <w:ind w:left="3960" w:hanging="360"/>
          </w:pPr>
        </w:pPrChange>
      </w:pPr>
      <w:ins w:id="2720" w:author="Tran, Kathy [TREAS] [2]" w:date="2022-11-23T11:27:00Z">
        <w:r w:rsidRPr="00917B0E">
          <w:rPr>
            <w:rFonts w:asciiTheme="minorHAnsi" w:hAnsiTheme="minorHAnsi" w:cstheme="minorHAnsi"/>
            <w:sz w:val="20"/>
            <w:szCs w:val="20"/>
            <w:rPrChange w:id="2721" w:author="Tran, Kathy [TREAS] [2]" w:date="2022-11-23T11:29:00Z">
              <w:rPr>
                <w:rFonts w:cstheme="minorHAnsi"/>
                <w:sz w:val="20"/>
                <w:szCs w:val="20"/>
              </w:rPr>
            </w:rPrChange>
          </w:rPr>
          <w:t xml:space="preserve">North Region – </w:t>
        </w:r>
      </w:ins>
      <w:ins w:id="2722" w:author="Tran, Kathy [TREAS] [2]" w:date="2022-11-23T11:28:00Z">
        <w:r w:rsidRPr="00917B0E">
          <w:rPr>
            <w:rFonts w:asciiTheme="minorHAnsi" w:hAnsiTheme="minorHAnsi" w:cstheme="minorHAnsi"/>
            <w:sz w:val="20"/>
            <w:szCs w:val="20"/>
            <w:rPrChange w:id="2723" w:author="Tran, Kathy [TREAS] [2]" w:date="2022-11-23T11:29:00Z">
              <w:rPr>
                <w:rFonts w:cstheme="minorHAnsi"/>
                <w:sz w:val="20"/>
                <w:szCs w:val="20"/>
              </w:rPr>
            </w:rPrChange>
          </w:rPr>
          <w:t xml:space="preserve">Price Lines </w:t>
        </w:r>
      </w:ins>
      <w:ins w:id="2724" w:author="Tran, Kathy [TREAS] [2]" w:date="2022-11-23T11:27:00Z">
        <w:r w:rsidRPr="00917B0E">
          <w:rPr>
            <w:rFonts w:asciiTheme="minorHAnsi" w:hAnsiTheme="minorHAnsi" w:cstheme="minorHAnsi"/>
            <w:sz w:val="20"/>
            <w:szCs w:val="20"/>
            <w:rPrChange w:id="2725" w:author="Tran, Kathy [TREAS] [2]" w:date="2022-11-23T11:29:00Z">
              <w:rPr>
                <w:rFonts w:cstheme="minorHAnsi"/>
                <w:sz w:val="20"/>
                <w:szCs w:val="20"/>
              </w:rPr>
            </w:rPrChange>
          </w:rPr>
          <w:t>#</w:t>
        </w:r>
      </w:ins>
      <w:ins w:id="2726" w:author="Tran, Kathy [TREAS] [2]" w:date="2022-11-23T11:28:00Z">
        <w:r w:rsidRPr="00917B0E">
          <w:rPr>
            <w:rFonts w:asciiTheme="minorHAnsi" w:hAnsiTheme="minorHAnsi" w:cstheme="minorHAnsi"/>
            <w:sz w:val="20"/>
            <w:szCs w:val="20"/>
            <w:rPrChange w:id="2727" w:author="Tran, Kathy [TREAS] [2]" w:date="2022-11-23T11:29:00Z">
              <w:rPr>
                <w:rFonts w:cstheme="minorHAnsi"/>
                <w:sz w:val="20"/>
                <w:szCs w:val="20"/>
              </w:rPr>
            </w:rPrChange>
          </w:rPr>
          <w:t xml:space="preserve">2 and </w:t>
        </w:r>
      </w:ins>
      <w:ins w:id="2728" w:author="Tran, Kathy [TREAS] [2]" w:date="2022-11-23T11:27:00Z">
        <w:r w:rsidRPr="00917B0E">
          <w:rPr>
            <w:rFonts w:asciiTheme="minorHAnsi" w:hAnsiTheme="minorHAnsi" w:cstheme="minorHAnsi"/>
            <w:sz w:val="20"/>
            <w:szCs w:val="20"/>
            <w:rPrChange w:id="2729" w:author="Tran, Kathy [TREAS] [2]" w:date="2022-11-23T11:29:00Z">
              <w:rPr>
                <w:rFonts w:cstheme="minorHAnsi"/>
                <w:sz w:val="20"/>
                <w:szCs w:val="20"/>
              </w:rPr>
            </w:rPrChange>
          </w:rPr>
          <w:t xml:space="preserve">#112; </w:t>
        </w:r>
      </w:ins>
    </w:p>
    <w:p w14:paraId="0057A310" w14:textId="639D5AAF" w:rsidR="00917B0E" w:rsidRPr="00917B0E" w:rsidRDefault="00917B0E">
      <w:pPr>
        <w:pStyle w:val="ListParagraph"/>
        <w:numPr>
          <w:ilvl w:val="0"/>
          <w:numId w:val="58"/>
        </w:numPr>
        <w:rPr>
          <w:ins w:id="2730" w:author="Tran, Kathy [TREAS] [2]" w:date="2022-11-23T11:27:00Z"/>
          <w:rFonts w:asciiTheme="minorHAnsi" w:hAnsiTheme="minorHAnsi" w:cstheme="minorHAnsi"/>
          <w:sz w:val="20"/>
          <w:szCs w:val="20"/>
          <w:rPrChange w:id="2731" w:author="Tran, Kathy [TREAS] [2]" w:date="2022-11-23T11:29:00Z">
            <w:rPr>
              <w:ins w:id="2732" w:author="Tran, Kathy [TREAS] [2]" w:date="2022-11-23T11:27:00Z"/>
              <w:rFonts w:cstheme="minorHAnsi"/>
              <w:sz w:val="20"/>
              <w:szCs w:val="20"/>
            </w:rPr>
          </w:rPrChange>
        </w:rPr>
        <w:pPrChange w:id="2733" w:author="Tran, Kathy [TREAS] [2]" w:date="2022-11-23T11:26:00Z">
          <w:pPr>
            <w:pStyle w:val="ListParagraph"/>
            <w:numPr>
              <w:ilvl w:val="4"/>
              <w:numId w:val="35"/>
            </w:numPr>
            <w:ind w:left="3960" w:hanging="360"/>
          </w:pPr>
        </w:pPrChange>
      </w:pPr>
      <w:ins w:id="2734" w:author="Tran, Kathy [TREAS] [2]" w:date="2022-11-23T11:27:00Z">
        <w:r w:rsidRPr="00917B0E">
          <w:rPr>
            <w:rFonts w:asciiTheme="minorHAnsi" w:hAnsiTheme="minorHAnsi" w:cstheme="minorHAnsi"/>
            <w:sz w:val="20"/>
            <w:szCs w:val="20"/>
            <w:rPrChange w:id="2735" w:author="Tran, Kathy [TREAS] [2]" w:date="2022-11-23T11:29:00Z">
              <w:rPr>
                <w:rFonts w:cstheme="minorHAnsi"/>
                <w:sz w:val="20"/>
                <w:szCs w:val="20"/>
              </w:rPr>
            </w:rPrChange>
          </w:rPr>
          <w:t xml:space="preserve">Central Region – </w:t>
        </w:r>
      </w:ins>
      <w:ins w:id="2736" w:author="Tran, Kathy [TREAS] [2]" w:date="2022-11-23T11:28:00Z">
        <w:r w:rsidRPr="00917B0E">
          <w:rPr>
            <w:rFonts w:asciiTheme="minorHAnsi" w:hAnsiTheme="minorHAnsi" w:cstheme="minorHAnsi"/>
            <w:sz w:val="20"/>
            <w:szCs w:val="20"/>
            <w:rPrChange w:id="2737" w:author="Tran, Kathy [TREAS] [2]" w:date="2022-11-23T11:29:00Z">
              <w:rPr>
                <w:rFonts w:cstheme="minorHAnsi"/>
                <w:sz w:val="20"/>
                <w:szCs w:val="20"/>
              </w:rPr>
            </w:rPrChange>
          </w:rPr>
          <w:t xml:space="preserve">Price Lines </w:t>
        </w:r>
      </w:ins>
      <w:ins w:id="2738" w:author="Tran, Kathy [TREAS] [2]" w:date="2022-11-23T11:27:00Z">
        <w:r w:rsidRPr="00917B0E">
          <w:rPr>
            <w:rFonts w:asciiTheme="minorHAnsi" w:hAnsiTheme="minorHAnsi" w:cstheme="minorHAnsi"/>
            <w:sz w:val="20"/>
            <w:szCs w:val="20"/>
            <w:rPrChange w:id="2739" w:author="Tran, Kathy [TREAS] [2]" w:date="2022-11-23T11:29:00Z">
              <w:rPr>
                <w:rFonts w:cstheme="minorHAnsi"/>
                <w:sz w:val="20"/>
                <w:szCs w:val="20"/>
              </w:rPr>
            </w:rPrChange>
          </w:rPr>
          <w:t xml:space="preserve">#189 and 299; and </w:t>
        </w:r>
      </w:ins>
    </w:p>
    <w:p w14:paraId="14D5A9F4" w14:textId="515D9375" w:rsidR="009B6B02" w:rsidRPr="00CD6858" w:rsidRDefault="00917B0E">
      <w:pPr>
        <w:pStyle w:val="ListParagraph"/>
        <w:numPr>
          <w:ilvl w:val="0"/>
          <w:numId w:val="58"/>
        </w:numPr>
        <w:rPr>
          <w:ins w:id="2740" w:author="Tran, Kathy [TREAS] [2]" w:date="2022-11-23T11:28:00Z"/>
          <w:rFonts w:cstheme="minorHAnsi"/>
          <w:sz w:val="20"/>
          <w:szCs w:val="20"/>
        </w:rPr>
        <w:pPrChange w:id="2741" w:author="Tran, Kathy [TREAS] [2]" w:date="2022-11-23T11:26:00Z">
          <w:pPr>
            <w:spacing w:after="0" w:line="240" w:lineRule="auto"/>
            <w:jc w:val="both"/>
          </w:pPr>
        </w:pPrChange>
      </w:pPr>
      <w:ins w:id="2742" w:author="Tran, Kathy [TREAS] [2]" w:date="2022-11-23T11:26:00Z">
        <w:r w:rsidRPr="00917B0E">
          <w:rPr>
            <w:rFonts w:asciiTheme="minorHAnsi" w:hAnsiTheme="minorHAnsi" w:cstheme="minorHAnsi"/>
            <w:sz w:val="20"/>
            <w:szCs w:val="20"/>
            <w:rPrChange w:id="2743" w:author="Tran, Kathy [TREAS] [2]" w:date="2022-11-23T11:29:00Z">
              <w:rPr>
                <w:rFonts w:cstheme="minorHAnsi"/>
                <w:sz w:val="20"/>
                <w:szCs w:val="20"/>
              </w:rPr>
            </w:rPrChange>
          </w:rPr>
          <w:t xml:space="preserve">South Region – </w:t>
        </w:r>
      </w:ins>
      <w:ins w:id="2744" w:author="Tran, Kathy [TREAS] [2]" w:date="2022-11-23T11:28:00Z">
        <w:r w:rsidRPr="00917B0E">
          <w:rPr>
            <w:rFonts w:asciiTheme="minorHAnsi" w:hAnsiTheme="minorHAnsi" w:cstheme="minorHAnsi"/>
            <w:sz w:val="20"/>
            <w:szCs w:val="20"/>
            <w:rPrChange w:id="2745" w:author="Tran, Kathy [TREAS] [2]" w:date="2022-11-23T11:29:00Z">
              <w:rPr>
                <w:rFonts w:cstheme="minorHAnsi"/>
                <w:sz w:val="20"/>
                <w:szCs w:val="20"/>
              </w:rPr>
            </w:rPrChange>
          </w:rPr>
          <w:t xml:space="preserve">Price Lines </w:t>
        </w:r>
      </w:ins>
      <w:ins w:id="2746" w:author="Tran, Kathy [TREAS] [2]" w:date="2022-11-23T11:26:00Z">
        <w:r w:rsidRPr="00917B0E">
          <w:rPr>
            <w:rFonts w:asciiTheme="minorHAnsi" w:hAnsiTheme="minorHAnsi" w:cstheme="minorHAnsi"/>
            <w:sz w:val="20"/>
            <w:szCs w:val="20"/>
            <w:rPrChange w:id="2747" w:author="Tran, Kathy [TREAS] [2]" w:date="2022-11-23T11:29:00Z">
              <w:rPr>
                <w:rFonts w:cstheme="minorHAnsi"/>
                <w:sz w:val="20"/>
                <w:szCs w:val="20"/>
              </w:rPr>
            </w:rPrChange>
          </w:rPr>
          <w:t>#376 and 486.</w:t>
        </w:r>
      </w:ins>
    </w:p>
    <w:p w14:paraId="0DEEC288" w14:textId="77777777" w:rsidR="00917B0E" w:rsidRPr="00917B0E" w:rsidRDefault="00917B0E">
      <w:pPr>
        <w:pStyle w:val="ListParagraph"/>
        <w:rPr>
          <w:rFonts w:cstheme="minorHAnsi"/>
          <w:sz w:val="20"/>
          <w:szCs w:val="20"/>
          <w:rPrChange w:id="2748" w:author="Tran, Kathy [TREAS] [2]" w:date="2022-11-23T11:28:00Z">
            <w:rPr/>
          </w:rPrChange>
        </w:rPr>
        <w:pPrChange w:id="2749" w:author="Tran, Kathy [TREAS] [2]" w:date="2022-11-23T11:28:00Z">
          <w:pPr>
            <w:spacing w:after="0" w:line="240" w:lineRule="auto"/>
            <w:jc w:val="both"/>
          </w:pPr>
        </w:pPrChange>
      </w:pPr>
    </w:p>
    <w:p w14:paraId="63E5B601" w14:textId="77777777" w:rsidR="009B6B02" w:rsidRPr="00174036" w:rsidRDefault="009B6B02" w:rsidP="009B6B02">
      <w:pPr>
        <w:spacing w:after="0"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will be paid for </w:t>
      </w:r>
      <w:r>
        <w:rPr>
          <w:rFonts w:cstheme="minorHAnsi"/>
          <w:sz w:val="20"/>
          <w:szCs w:val="20"/>
        </w:rPr>
        <w:t xml:space="preserve">additional </w:t>
      </w:r>
      <w:r w:rsidRPr="00E148B7">
        <w:rPr>
          <w:rFonts w:cstheme="minorHAnsi"/>
          <w:sz w:val="20"/>
          <w:szCs w:val="20"/>
        </w:rPr>
        <w:t xml:space="preserve">roadway </w:t>
      </w:r>
      <w:r>
        <w:rPr>
          <w:rFonts w:cstheme="minorHAnsi"/>
          <w:sz w:val="20"/>
          <w:szCs w:val="20"/>
        </w:rPr>
        <w:t>l</w:t>
      </w:r>
      <w:r w:rsidRPr="00E148B7">
        <w:rPr>
          <w:rFonts w:cstheme="minorHAnsi"/>
          <w:sz w:val="20"/>
          <w:szCs w:val="20"/>
        </w:rPr>
        <w:t xml:space="preserve">ane </w:t>
      </w:r>
      <w:r>
        <w:rPr>
          <w:rFonts w:cstheme="minorHAnsi"/>
          <w:sz w:val="20"/>
          <w:szCs w:val="20"/>
        </w:rPr>
        <w:t>c</w:t>
      </w:r>
      <w:r w:rsidRPr="00E148B7">
        <w:rPr>
          <w:rFonts w:cstheme="minorHAnsi"/>
          <w:sz w:val="20"/>
          <w:szCs w:val="20"/>
        </w:rPr>
        <w:t>losure on an hourly basis</w:t>
      </w:r>
      <w:r>
        <w:rPr>
          <w:rFonts w:cstheme="minorHAnsi"/>
          <w:sz w:val="20"/>
          <w:szCs w:val="20"/>
        </w:rPr>
        <w:t xml:space="preserve"> for each lane closure required</w:t>
      </w:r>
      <w:r w:rsidRPr="00E148B7">
        <w:rPr>
          <w:rFonts w:cstheme="minorHAnsi"/>
          <w:sz w:val="20"/>
          <w:szCs w:val="20"/>
        </w:rPr>
        <w:t xml:space="preserve">, with a minimum of four (4) hours per day, when approved by NJDOT’s Resident Engineer or the Using Agency </w:t>
      </w:r>
      <w:r>
        <w:rPr>
          <w:rFonts w:cstheme="minorHAnsi"/>
          <w:sz w:val="20"/>
          <w:szCs w:val="20"/>
        </w:rPr>
        <w:t>main point of contact</w:t>
      </w:r>
      <w:r w:rsidRPr="00E148B7">
        <w:rPr>
          <w:rFonts w:cstheme="minorHAnsi"/>
          <w:sz w:val="20"/>
          <w:szCs w:val="20"/>
        </w:rPr>
        <w:t xml:space="preserve">. </w:t>
      </w:r>
      <w:r>
        <w:rPr>
          <w:rFonts w:cstheme="minorHAnsi"/>
          <w:sz w:val="20"/>
          <w:szCs w:val="20"/>
        </w:rPr>
        <w:t xml:space="preserve">The Contractor shall provide additional lane closure for when additional safety-related set-ups beyond both sides of a barrier fence are required. </w:t>
      </w:r>
    </w:p>
    <w:p w14:paraId="7E841F53" w14:textId="1EDE2F36" w:rsidR="009B6B02" w:rsidDel="006B702C" w:rsidRDefault="009B6B02" w:rsidP="009B6B02">
      <w:pPr>
        <w:spacing w:after="0" w:line="240" w:lineRule="auto"/>
        <w:jc w:val="both"/>
        <w:rPr>
          <w:ins w:id="2750" w:author="Tran, Kathy" w:date="2022-11-07T11:57:00Z"/>
          <w:del w:id="2751" w:author="Tran, Kathy" w:date="2022-11-09T13:52:00Z"/>
          <w:rFonts w:cstheme="minorHAnsi"/>
          <w:sz w:val="20"/>
          <w:szCs w:val="20"/>
        </w:rPr>
      </w:pPr>
    </w:p>
    <w:p w14:paraId="4CC5E297" w14:textId="77777777" w:rsidR="00F52115" w:rsidRPr="00E148B7" w:rsidRDefault="00F52115" w:rsidP="009B6B02">
      <w:pPr>
        <w:spacing w:after="0" w:line="240" w:lineRule="auto"/>
        <w:jc w:val="both"/>
        <w:rPr>
          <w:rFonts w:cstheme="minorHAnsi"/>
          <w:sz w:val="20"/>
          <w:szCs w:val="20"/>
        </w:rPr>
      </w:pPr>
    </w:p>
    <w:p w14:paraId="2DB2A0A0" w14:textId="77777777" w:rsidR="009B6B02" w:rsidRPr="00E148B7" w:rsidRDefault="009B6B02" w:rsidP="009B6B02">
      <w:pPr>
        <w:pStyle w:val="Heading2"/>
      </w:pPr>
      <w:bookmarkStart w:id="2752" w:name="_Toc89784937"/>
      <w:bookmarkStart w:id="2753" w:name="_Toc112919833"/>
      <w:bookmarkStart w:id="2754" w:name="_Toc120526710"/>
      <w:r w:rsidRPr="00E148B7">
        <w:t>WORKPLACE SAFETY AND HEALTH</w:t>
      </w:r>
      <w:bookmarkEnd w:id="2752"/>
      <w:bookmarkEnd w:id="2753"/>
      <w:bookmarkEnd w:id="2754"/>
    </w:p>
    <w:p w14:paraId="38C8DC23" w14:textId="77777777" w:rsidR="009B6B02" w:rsidRPr="00E148B7" w:rsidRDefault="009B6B02" w:rsidP="009B6B02">
      <w:pPr>
        <w:keepNext/>
        <w:adjustRightInd w:val="0"/>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comply with all applicable Occupational Safety and Health Administration (OSHA) standards and applicable federal, State, and local regulations, including but not limited to personnel qualifications. </w:t>
      </w:r>
    </w:p>
    <w:p w14:paraId="0CB20588" w14:textId="77777777" w:rsidR="009B6B02" w:rsidRPr="00E148B7" w:rsidRDefault="009B6B02" w:rsidP="009B6B02">
      <w:pPr>
        <w:adjustRightInd w:val="0"/>
        <w:spacing w:line="240" w:lineRule="auto"/>
        <w:jc w:val="both"/>
        <w:rPr>
          <w:rFonts w:cstheme="minorHAnsi"/>
          <w:sz w:val="20"/>
          <w:szCs w:val="20"/>
        </w:rPr>
      </w:pPr>
      <w:r>
        <w:rPr>
          <w:rFonts w:cstheme="minorHAnsi"/>
          <w:sz w:val="20"/>
          <w:szCs w:val="20"/>
        </w:rPr>
        <w:t>In accordance with OSHA standards, t</w:t>
      </w:r>
      <w:r w:rsidRPr="00E148B7">
        <w:rPr>
          <w:rFonts w:cstheme="minorHAnsi"/>
          <w:sz w:val="20"/>
          <w:szCs w:val="20"/>
        </w:rPr>
        <w:t xml:space="preserve">he </w:t>
      </w:r>
      <w:r>
        <w:rPr>
          <w:rFonts w:cstheme="minorHAnsi"/>
          <w:sz w:val="20"/>
          <w:szCs w:val="20"/>
        </w:rPr>
        <w:t>Contractor</w:t>
      </w:r>
      <w:r w:rsidRPr="00E148B7">
        <w:rPr>
          <w:rFonts w:cstheme="minorHAnsi"/>
          <w:sz w:val="20"/>
          <w:szCs w:val="20"/>
        </w:rPr>
        <w:t xml:space="preserve"> and its personnel shall, at a minimum:</w:t>
      </w:r>
    </w:p>
    <w:p w14:paraId="248AEB94" w14:textId="77777777" w:rsidR="009B6B02" w:rsidRPr="00E148B7" w:rsidRDefault="009B6B02">
      <w:pPr>
        <w:pStyle w:val="ListParagraph"/>
        <w:numPr>
          <w:ilvl w:val="0"/>
          <w:numId w:val="46"/>
        </w:numPr>
        <w:autoSpaceDE w:val="0"/>
        <w:autoSpaceDN w:val="0"/>
        <w:adjustRightInd w:val="0"/>
        <w:rPr>
          <w:rFonts w:asciiTheme="minorHAnsi" w:hAnsiTheme="minorHAnsi" w:cstheme="minorHAnsi"/>
          <w:sz w:val="20"/>
          <w:szCs w:val="20"/>
        </w:rPr>
      </w:pPr>
      <w:r w:rsidRPr="00E148B7">
        <w:rPr>
          <w:rFonts w:asciiTheme="minorHAnsi" w:hAnsiTheme="minorHAnsi" w:cstheme="minorHAnsi"/>
          <w:sz w:val="20"/>
          <w:szCs w:val="20"/>
        </w:rPr>
        <w:t>Conform to safety and health practices for the protection of all personnel and property;</w:t>
      </w:r>
    </w:p>
    <w:p w14:paraId="007C56F3" w14:textId="77777777" w:rsidR="009B6B02" w:rsidRPr="00E148B7" w:rsidRDefault="009B6B02">
      <w:pPr>
        <w:numPr>
          <w:ilvl w:val="1"/>
          <w:numId w:val="28"/>
        </w:numPr>
        <w:autoSpaceDE w:val="0"/>
        <w:autoSpaceDN w:val="0"/>
        <w:adjustRightInd w:val="0"/>
        <w:spacing w:after="0" w:line="240" w:lineRule="auto"/>
        <w:jc w:val="both"/>
        <w:rPr>
          <w:rFonts w:cstheme="minorHAnsi"/>
          <w:sz w:val="20"/>
          <w:szCs w:val="20"/>
        </w:rPr>
      </w:pPr>
      <w:r w:rsidRPr="00E148B7">
        <w:rPr>
          <w:rFonts w:cstheme="minorHAnsi"/>
          <w:sz w:val="20"/>
          <w:szCs w:val="20"/>
        </w:rPr>
        <w:t xml:space="preserve">Establish, implement, and maintain a safety program within ten (10) business days of Blanket P.O. award and prior to the commencement of an engagement, to be submitted and approved by the Using Agency </w:t>
      </w:r>
      <w:r>
        <w:rPr>
          <w:rFonts w:cstheme="minorHAnsi"/>
          <w:sz w:val="20"/>
          <w:szCs w:val="20"/>
        </w:rPr>
        <w:t>main point of contact</w:t>
      </w:r>
      <w:r w:rsidRPr="00E148B7">
        <w:rPr>
          <w:rFonts w:cstheme="minorHAnsi"/>
          <w:sz w:val="20"/>
          <w:szCs w:val="20"/>
        </w:rPr>
        <w:t xml:space="preserve"> </w:t>
      </w:r>
      <w:r>
        <w:rPr>
          <w:rFonts w:cstheme="minorHAnsi"/>
          <w:sz w:val="20"/>
          <w:szCs w:val="20"/>
        </w:rPr>
        <w:t>or</w:t>
      </w:r>
      <w:r w:rsidRPr="00E148B7">
        <w:rPr>
          <w:rFonts w:cstheme="minorHAnsi"/>
          <w:sz w:val="20"/>
          <w:szCs w:val="20"/>
        </w:rPr>
        <w:t xml:space="preserve"> SCM. At a minimum, the program shall consist of an Emergency Response Plan that includes but is not limited to:</w:t>
      </w:r>
    </w:p>
    <w:p w14:paraId="3D205503" w14:textId="77777777" w:rsidR="009B6B02" w:rsidRDefault="009B6B02">
      <w:pPr>
        <w:pStyle w:val="ListParagraph"/>
        <w:numPr>
          <w:ilvl w:val="1"/>
          <w:numId w:val="41"/>
        </w:numPr>
        <w:autoSpaceDE w:val="0"/>
        <w:autoSpaceDN w:val="0"/>
        <w:adjustRightInd w:val="0"/>
        <w:ind w:left="1080"/>
        <w:rPr>
          <w:rFonts w:asciiTheme="minorHAnsi" w:hAnsiTheme="minorHAnsi" w:cstheme="minorHAnsi"/>
          <w:sz w:val="20"/>
          <w:szCs w:val="20"/>
        </w:rPr>
      </w:pPr>
      <w:r w:rsidRPr="00E148B7">
        <w:rPr>
          <w:rFonts w:asciiTheme="minorHAnsi" w:hAnsiTheme="minorHAnsi" w:cstheme="minorHAnsi"/>
          <w:sz w:val="20"/>
          <w:szCs w:val="20"/>
        </w:rPr>
        <w:t>Reporting emergencies to local authorities;</w:t>
      </w:r>
    </w:p>
    <w:p w14:paraId="1C6A186E" w14:textId="77777777" w:rsidR="009B6B02" w:rsidRPr="00E148B7" w:rsidRDefault="009B6B02">
      <w:pPr>
        <w:pStyle w:val="ListParagraph"/>
        <w:numPr>
          <w:ilvl w:val="1"/>
          <w:numId w:val="41"/>
        </w:numPr>
        <w:autoSpaceDE w:val="0"/>
        <w:autoSpaceDN w:val="0"/>
        <w:adjustRightInd w:val="0"/>
        <w:ind w:left="1080"/>
        <w:rPr>
          <w:rFonts w:asciiTheme="minorHAnsi" w:hAnsiTheme="minorHAnsi" w:cstheme="minorHAnsi"/>
          <w:sz w:val="20"/>
          <w:szCs w:val="20"/>
        </w:rPr>
      </w:pPr>
      <w:r w:rsidRPr="00E148B7">
        <w:rPr>
          <w:rFonts w:asciiTheme="minorHAnsi" w:hAnsiTheme="minorHAnsi" w:cstheme="minorHAnsi"/>
          <w:sz w:val="20"/>
          <w:szCs w:val="20"/>
        </w:rPr>
        <w:t>Protective actions for life;</w:t>
      </w:r>
    </w:p>
    <w:p w14:paraId="2D37E5B7" w14:textId="77777777" w:rsidR="009B6B02" w:rsidRPr="00E148B7" w:rsidRDefault="009B6B02">
      <w:pPr>
        <w:pStyle w:val="ListParagraph"/>
        <w:numPr>
          <w:ilvl w:val="1"/>
          <w:numId w:val="41"/>
        </w:numPr>
        <w:autoSpaceDE w:val="0"/>
        <w:autoSpaceDN w:val="0"/>
        <w:adjustRightInd w:val="0"/>
        <w:ind w:left="1080"/>
        <w:rPr>
          <w:rFonts w:asciiTheme="minorHAnsi" w:hAnsiTheme="minorHAnsi" w:cstheme="minorHAnsi"/>
          <w:sz w:val="20"/>
          <w:szCs w:val="20"/>
        </w:rPr>
      </w:pPr>
      <w:r w:rsidRPr="00E148B7">
        <w:rPr>
          <w:rFonts w:asciiTheme="minorHAnsi" w:hAnsiTheme="minorHAnsi" w:cstheme="minorHAnsi"/>
          <w:sz w:val="20"/>
          <w:szCs w:val="20"/>
        </w:rPr>
        <w:t>Incident stabilization, and</w:t>
      </w:r>
    </w:p>
    <w:p w14:paraId="54746855" w14:textId="77777777" w:rsidR="009B6B02" w:rsidRPr="00E148B7" w:rsidRDefault="009B6B02">
      <w:pPr>
        <w:pStyle w:val="ListParagraph"/>
        <w:numPr>
          <w:ilvl w:val="1"/>
          <w:numId w:val="41"/>
        </w:numPr>
        <w:autoSpaceDE w:val="0"/>
        <w:autoSpaceDN w:val="0"/>
        <w:adjustRightInd w:val="0"/>
        <w:ind w:left="1080"/>
        <w:rPr>
          <w:rFonts w:asciiTheme="minorHAnsi" w:hAnsiTheme="minorHAnsi" w:cstheme="minorHAnsi"/>
          <w:sz w:val="20"/>
          <w:szCs w:val="20"/>
        </w:rPr>
      </w:pPr>
      <w:r w:rsidRPr="00E148B7">
        <w:rPr>
          <w:rFonts w:asciiTheme="minorHAnsi" w:hAnsiTheme="minorHAnsi" w:cstheme="minorHAnsi"/>
          <w:sz w:val="20"/>
          <w:szCs w:val="20"/>
        </w:rPr>
        <w:t xml:space="preserve">Any additional topic deemed necessary by the Using Agency </w:t>
      </w:r>
      <w:r>
        <w:rPr>
          <w:rFonts w:asciiTheme="minorHAnsi" w:hAnsiTheme="minorHAnsi" w:cstheme="minorHAnsi"/>
          <w:sz w:val="20"/>
          <w:szCs w:val="20"/>
        </w:rPr>
        <w:t>main point of contact</w:t>
      </w:r>
      <w:r w:rsidRPr="00E148B7">
        <w:rPr>
          <w:rFonts w:asciiTheme="minorHAnsi" w:hAnsiTheme="minorHAnsi" w:cstheme="minorHAnsi"/>
          <w:sz w:val="20"/>
          <w:szCs w:val="20"/>
        </w:rPr>
        <w:t>, SCM</w:t>
      </w:r>
      <w:r>
        <w:rPr>
          <w:rFonts w:asciiTheme="minorHAnsi" w:hAnsiTheme="minorHAnsi" w:cstheme="minorHAnsi"/>
          <w:sz w:val="20"/>
          <w:szCs w:val="20"/>
        </w:rPr>
        <w:t>,</w:t>
      </w:r>
      <w:r w:rsidRPr="00E148B7">
        <w:rPr>
          <w:rFonts w:asciiTheme="minorHAnsi" w:hAnsiTheme="minorHAnsi" w:cstheme="minorHAnsi"/>
          <w:sz w:val="20"/>
          <w:szCs w:val="20"/>
        </w:rPr>
        <w:t xml:space="preserve"> and/or </w:t>
      </w:r>
      <w:r>
        <w:rPr>
          <w:rFonts w:asciiTheme="minorHAnsi" w:hAnsiTheme="minorHAnsi" w:cstheme="minorHAnsi"/>
          <w:sz w:val="20"/>
          <w:szCs w:val="20"/>
        </w:rPr>
        <w:t>Contractor.</w:t>
      </w:r>
    </w:p>
    <w:p w14:paraId="10D37054" w14:textId="77777777" w:rsidR="009B6B02" w:rsidRPr="00E148B7" w:rsidRDefault="009B6B02">
      <w:pPr>
        <w:numPr>
          <w:ilvl w:val="1"/>
          <w:numId w:val="28"/>
        </w:numPr>
        <w:autoSpaceDE w:val="0"/>
        <w:autoSpaceDN w:val="0"/>
        <w:adjustRightInd w:val="0"/>
        <w:spacing w:after="0" w:line="240" w:lineRule="auto"/>
        <w:jc w:val="both"/>
        <w:rPr>
          <w:rFonts w:cstheme="minorHAnsi"/>
          <w:sz w:val="20"/>
          <w:szCs w:val="20"/>
        </w:rPr>
      </w:pPr>
      <w:r w:rsidRPr="00E148B7">
        <w:rPr>
          <w:rFonts w:cstheme="minorHAnsi"/>
          <w:sz w:val="20"/>
          <w:szCs w:val="20"/>
        </w:rPr>
        <w:t xml:space="preserve">Meet all applicable fire and workplace safety and health regulatory requirements (OSHA, Department of Community Affairs, Division of Fire Safety, etc.); </w:t>
      </w:r>
    </w:p>
    <w:p w14:paraId="1A890C20" w14:textId="77777777" w:rsidR="009B6B02" w:rsidRPr="00E148B7" w:rsidRDefault="009B6B02">
      <w:pPr>
        <w:numPr>
          <w:ilvl w:val="1"/>
          <w:numId w:val="28"/>
        </w:numPr>
        <w:autoSpaceDE w:val="0"/>
        <w:autoSpaceDN w:val="0"/>
        <w:adjustRightInd w:val="0"/>
        <w:spacing w:after="0" w:line="240" w:lineRule="auto"/>
        <w:jc w:val="both"/>
        <w:rPr>
          <w:rFonts w:cstheme="minorHAnsi"/>
          <w:sz w:val="20"/>
          <w:szCs w:val="20"/>
        </w:rPr>
      </w:pPr>
      <w:r w:rsidRPr="00E148B7">
        <w:rPr>
          <w:rFonts w:cstheme="minorHAnsi"/>
          <w:sz w:val="20"/>
          <w:szCs w:val="20"/>
        </w:rPr>
        <w:t xml:space="preserve">Report emergencies immediately to the local emergency response agency through 911 in accordance with the </w:t>
      </w:r>
      <w:r>
        <w:rPr>
          <w:rFonts w:cstheme="minorHAnsi"/>
          <w:sz w:val="20"/>
          <w:szCs w:val="20"/>
        </w:rPr>
        <w:t xml:space="preserve">Contractor’s </w:t>
      </w:r>
      <w:r w:rsidRPr="00E148B7">
        <w:rPr>
          <w:rFonts w:cstheme="minorHAnsi"/>
          <w:sz w:val="20"/>
          <w:szCs w:val="20"/>
        </w:rPr>
        <w:t xml:space="preserve">own emergency plan, as part of its safety program. The </w:t>
      </w:r>
      <w:r>
        <w:rPr>
          <w:rFonts w:cstheme="minorHAnsi"/>
          <w:sz w:val="20"/>
          <w:szCs w:val="20"/>
        </w:rPr>
        <w:t>Contractor</w:t>
      </w:r>
      <w:r w:rsidRPr="00E148B7">
        <w:rPr>
          <w:rFonts w:cstheme="minorHAnsi"/>
          <w:sz w:val="20"/>
          <w:szCs w:val="20"/>
        </w:rPr>
        <w:t xml:space="preserve"> shall take corrective action and report workplace injuries per the OSHA guidelines; and</w:t>
      </w:r>
    </w:p>
    <w:p w14:paraId="16A2F7A7" w14:textId="77777777" w:rsidR="009B6B02" w:rsidRPr="00E148B7" w:rsidRDefault="009B6B02">
      <w:pPr>
        <w:numPr>
          <w:ilvl w:val="1"/>
          <w:numId w:val="28"/>
        </w:numPr>
        <w:autoSpaceDE w:val="0"/>
        <w:autoSpaceDN w:val="0"/>
        <w:adjustRightInd w:val="0"/>
        <w:spacing w:after="200" w:line="240" w:lineRule="auto"/>
        <w:jc w:val="both"/>
        <w:rPr>
          <w:rFonts w:cstheme="minorHAnsi"/>
          <w:sz w:val="20"/>
          <w:szCs w:val="20"/>
        </w:rPr>
      </w:pPr>
      <w:r w:rsidRPr="00E148B7">
        <w:rPr>
          <w:rFonts w:cstheme="minorHAnsi"/>
          <w:sz w:val="20"/>
          <w:szCs w:val="20"/>
        </w:rPr>
        <w:t>Report emergencies</w:t>
      </w:r>
      <w:r w:rsidRPr="00E148B7" w:rsidDel="00167E4F">
        <w:rPr>
          <w:rFonts w:cstheme="minorHAnsi"/>
          <w:sz w:val="20"/>
          <w:szCs w:val="20"/>
        </w:rPr>
        <w:t xml:space="preserve"> </w:t>
      </w:r>
      <w:r w:rsidRPr="00E148B7">
        <w:rPr>
          <w:rFonts w:cstheme="minorHAnsi"/>
          <w:sz w:val="20"/>
          <w:szCs w:val="20"/>
        </w:rPr>
        <w:t xml:space="preserve">via in person or by phone to the Using Agency </w:t>
      </w:r>
      <w:r>
        <w:rPr>
          <w:rFonts w:cstheme="minorHAnsi"/>
          <w:sz w:val="20"/>
          <w:szCs w:val="20"/>
        </w:rPr>
        <w:t>main point of contact</w:t>
      </w:r>
      <w:r w:rsidRPr="00E148B7">
        <w:rPr>
          <w:rFonts w:cstheme="minorHAnsi"/>
          <w:sz w:val="20"/>
          <w:szCs w:val="20"/>
        </w:rPr>
        <w:t xml:space="preserve">/SCM within two (2) hours of an occurrence on State or local property.   </w:t>
      </w:r>
    </w:p>
    <w:p w14:paraId="050374D9" w14:textId="77777777" w:rsidR="009B6B02" w:rsidRPr="0087719B" w:rsidRDefault="009B6B02" w:rsidP="007963F6">
      <w:pPr>
        <w:pStyle w:val="Heading3"/>
      </w:pPr>
      <w:bookmarkStart w:id="2755" w:name="_Toc89784938"/>
      <w:bookmarkStart w:id="2756" w:name="_Toc112919834"/>
      <w:bookmarkStart w:id="2757" w:name="_Toc120526711"/>
      <w:r w:rsidRPr="00E148B7">
        <w:t>SAFETY EQUIPMENT AND WORK ATTIRE</w:t>
      </w:r>
      <w:bookmarkEnd w:id="2755"/>
      <w:bookmarkEnd w:id="2756"/>
      <w:bookmarkEnd w:id="2757"/>
    </w:p>
    <w:p w14:paraId="70A65EA1"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While on a project site, the</w:t>
      </w:r>
      <w:r w:rsidRPr="001907CE">
        <w:rPr>
          <w:rFonts w:cstheme="minorHAnsi"/>
          <w:sz w:val="20"/>
          <w:szCs w:val="20"/>
        </w:rPr>
        <w:t xml:space="preserve"> </w:t>
      </w:r>
      <w:r>
        <w:rPr>
          <w:rFonts w:cstheme="minorHAnsi"/>
          <w:sz w:val="20"/>
          <w:szCs w:val="20"/>
        </w:rPr>
        <w:t xml:space="preserve">Contractor </w:t>
      </w:r>
      <w:r w:rsidRPr="00E148B7">
        <w:rPr>
          <w:rFonts w:cstheme="minorHAnsi"/>
          <w:sz w:val="20"/>
          <w:szCs w:val="20"/>
        </w:rPr>
        <w:t>shall wear, at a minimum, the safety equipmen</w:t>
      </w:r>
      <w:r>
        <w:rPr>
          <w:rFonts w:cstheme="minorHAnsi"/>
          <w:sz w:val="20"/>
          <w:szCs w:val="20"/>
        </w:rPr>
        <w:t>t and work attire listed below:</w:t>
      </w:r>
    </w:p>
    <w:p w14:paraId="3989305D"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Head protection (hard hats);</w:t>
      </w:r>
    </w:p>
    <w:p w14:paraId="5F112C96"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Eye protection (safety glasses);</w:t>
      </w:r>
    </w:p>
    <w:p w14:paraId="30E8574D"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Hearing Protection (headphones/earplugs);</w:t>
      </w:r>
    </w:p>
    <w:p w14:paraId="5C69F286"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Appropriate clothing for the task being performed. Long pants and a short-sleeve shirt is a minimum;</w:t>
      </w:r>
    </w:p>
    <w:p w14:paraId="6789D871"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 xml:space="preserve">The appropriate footwear based on an assessment by the Foreman (crew Leader) of hazards that may exist while performing work (e.g. closed toed, slip resistant, puncture resistant sole footwear, crush resistant toes, or toe/metatarsal guards when warranted); </w:t>
      </w:r>
    </w:p>
    <w:p w14:paraId="2E41581E"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High visibility safety apparel, while exposed to road operations, vehicular Traffic or working on the Right-Of-Way.  Apparel shall meet the current ANSI 107 Standard. The performance class shall be chosen based on the ANSI Guidelines, however, Class-1 apparel shall not be considered acceptable for these work locations; and</w:t>
      </w:r>
    </w:p>
    <w:p w14:paraId="1BDE5469"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 xml:space="preserve">Use and maintain safety and Personal Protective Equipment (PPE) for all </w:t>
      </w:r>
      <w:r>
        <w:rPr>
          <w:rFonts w:asciiTheme="minorHAnsi" w:hAnsiTheme="minorHAnsi" w:cstheme="minorHAnsi"/>
          <w:sz w:val="20"/>
          <w:szCs w:val="20"/>
        </w:rPr>
        <w:t>Contractor</w:t>
      </w:r>
      <w:r w:rsidRPr="00E148B7">
        <w:rPr>
          <w:rFonts w:asciiTheme="minorHAnsi" w:hAnsiTheme="minorHAnsi" w:cstheme="minorHAnsi"/>
          <w:sz w:val="20"/>
          <w:szCs w:val="20"/>
        </w:rPr>
        <w:t xml:space="preserve"> employees. PPE must meet current ANSI standards at a minimum:</w:t>
      </w:r>
    </w:p>
    <w:p w14:paraId="3B590DFF" w14:textId="77777777" w:rsidR="009B6B02" w:rsidRPr="00E148B7" w:rsidRDefault="009B6B02">
      <w:pPr>
        <w:numPr>
          <w:ilvl w:val="3"/>
          <w:numId w:val="38"/>
        </w:numPr>
        <w:autoSpaceDE w:val="0"/>
        <w:autoSpaceDN w:val="0"/>
        <w:adjustRightInd w:val="0"/>
        <w:spacing w:after="0" w:line="240" w:lineRule="auto"/>
        <w:ind w:left="1080"/>
        <w:jc w:val="both"/>
        <w:rPr>
          <w:rFonts w:cstheme="minorHAnsi"/>
          <w:sz w:val="20"/>
          <w:szCs w:val="20"/>
        </w:rPr>
      </w:pPr>
      <w:r w:rsidRPr="00E148B7">
        <w:rPr>
          <w:rFonts w:cstheme="minorHAnsi"/>
          <w:sz w:val="20"/>
          <w:szCs w:val="20"/>
        </w:rPr>
        <w:t>Life lines, harnesses, and fall protection systems;</w:t>
      </w:r>
    </w:p>
    <w:p w14:paraId="627ABEE9" w14:textId="77777777" w:rsidR="009B6B02" w:rsidRPr="00E148B7" w:rsidRDefault="009B6B02">
      <w:pPr>
        <w:numPr>
          <w:ilvl w:val="3"/>
          <w:numId w:val="38"/>
        </w:numPr>
        <w:autoSpaceDE w:val="0"/>
        <w:autoSpaceDN w:val="0"/>
        <w:adjustRightInd w:val="0"/>
        <w:spacing w:after="0" w:line="240" w:lineRule="auto"/>
        <w:ind w:left="1080"/>
        <w:jc w:val="both"/>
        <w:rPr>
          <w:rFonts w:cstheme="minorHAnsi"/>
          <w:sz w:val="20"/>
          <w:szCs w:val="20"/>
        </w:rPr>
      </w:pPr>
      <w:r w:rsidRPr="00E148B7">
        <w:rPr>
          <w:rFonts w:cstheme="minorHAnsi"/>
          <w:sz w:val="20"/>
          <w:szCs w:val="20"/>
        </w:rPr>
        <w:t>First aid kit; and</w:t>
      </w:r>
    </w:p>
    <w:p w14:paraId="19FAD13B" w14:textId="77777777" w:rsidR="009B6B02" w:rsidRPr="00E148B7" w:rsidRDefault="009B6B02">
      <w:pPr>
        <w:numPr>
          <w:ilvl w:val="3"/>
          <w:numId w:val="38"/>
        </w:numPr>
        <w:autoSpaceDE w:val="0"/>
        <w:autoSpaceDN w:val="0"/>
        <w:adjustRightInd w:val="0"/>
        <w:spacing w:after="200" w:line="240" w:lineRule="auto"/>
        <w:ind w:left="1080"/>
        <w:jc w:val="both"/>
        <w:rPr>
          <w:rFonts w:cstheme="minorHAnsi"/>
          <w:sz w:val="20"/>
          <w:szCs w:val="20"/>
        </w:rPr>
      </w:pPr>
      <w:r w:rsidRPr="00E148B7">
        <w:rPr>
          <w:rFonts w:cstheme="minorHAnsi"/>
          <w:sz w:val="20"/>
          <w:szCs w:val="20"/>
        </w:rPr>
        <w:t>Protective helmets, hearing protection, and other protective attire and equipment.</w:t>
      </w:r>
    </w:p>
    <w:p w14:paraId="46397D14" w14:textId="77777777" w:rsidR="009B6B02" w:rsidRPr="00C61982" w:rsidRDefault="009B6B02" w:rsidP="009B6B02">
      <w:pPr>
        <w:pStyle w:val="Heading2"/>
      </w:pPr>
      <w:bookmarkStart w:id="2758" w:name="_Toc89784939"/>
      <w:bookmarkStart w:id="2759" w:name="_Toc112919835"/>
      <w:bookmarkStart w:id="2760" w:name="_Toc120526712"/>
      <w:bookmarkStart w:id="2761" w:name="_Toc453765996"/>
      <w:bookmarkStart w:id="2762" w:name="_Toc454790661"/>
      <w:bookmarkStart w:id="2763" w:name="_Toc508883620"/>
      <w:bookmarkStart w:id="2764" w:name="_Toc2672500"/>
      <w:bookmarkStart w:id="2765" w:name="_Toc4059048"/>
      <w:r w:rsidRPr="00E148B7">
        <w:t>PUBLIC WORKS CONTRACTOR REGISTRATION ACT</w:t>
      </w:r>
      <w:bookmarkEnd w:id="2758"/>
      <w:bookmarkEnd w:id="2759"/>
      <w:bookmarkEnd w:id="2760"/>
      <w:r w:rsidRPr="00E148B7">
        <w:t xml:space="preserve"> </w:t>
      </w:r>
      <w:bookmarkEnd w:id="2761"/>
      <w:bookmarkEnd w:id="2762"/>
      <w:bookmarkEnd w:id="2763"/>
      <w:bookmarkEnd w:id="2764"/>
      <w:bookmarkEnd w:id="2765"/>
    </w:p>
    <w:p w14:paraId="26804E65" w14:textId="77777777" w:rsidR="009B6B02" w:rsidRPr="00E148B7" w:rsidRDefault="009B6B02" w:rsidP="009B6B02">
      <w:pPr>
        <w:pStyle w:val="BodyText2"/>
        <w:rPr>
          <w:rFonts w:asciiTheme="minorHAnsi" w:hAnsiTheme="minorHAnsi" w:cstheme="minorHAnsi"/>
          <w:sz w:val="20"/>
          <w:szCs w:val="20"/>
        </w:rPr>
      </w:pPr>
      <w:r w:rsidRPr="00E148B7">
        <w:rPr>
          <w:rFonts w:asciiTheme="minorHAnsi" w:hAnsiTheme="minorHAnsi" w:cstheme="minorHAnsi"/>
          <w:sz w:val="20"/>
          <w:szCs w:val="20"/>
        </w:rPr>
        <w:t xml:space="preserve">This act specifies that no </w:t>
      </w:r>
      <w:r>
        <w:rPr>
          <w:rFonts w:asciiTheme="minorHAnsi" w:hAnsiTheme="minorHAnsi" w:cstheme="minorHAnsi"/>
          <w:sz w:val="20"/>
          <w:szCs w:val="20"/>
        </w:rPr>
        <w:t>Contractor</w:t>
      </w:r>
      <w:r w:rsidRPr="00E148B7">
        <w:rPr>
          <w:rFonts w:asciiTheme="minorHAnsi" w:hAnsiTheme="minorHAnsi" w:cstheme="minorHAnsi"/>
          <w:sz w:val="20"/>
          <w:szCs w:val="20"/>
        </w:rPr>
        <w:t xml:space="preserve"> or Subcontractor shall engage in, any Blanket P.O. (or part thereof) for public work which is subject to the provisions of </w:t>
      </w:r>
      <w:r w:rsidRPr="00E148B7">
        <w:rPr>
          <w:rFonts w:asciiTheme="minorHAnsi" w:hAnsiTheme="minorHAnsi" w:cstheme="minorHAnsi"/>
          <w:sz w:val="20"/>
          <w:szCs w:val="20"/>
          <w:u w:val="single"/>
        </w:rPr>
        <w:t>N.J.S.A</w:t>
      </w:r>
      <w:r w:rsidRPr="00E148B7">
        <w:rPr>
          <w:rFonts w:asciiTheme="minorHAnsi" w:hAnsiTheme="minorHAnsi" w:cstheme="minorHAnsi"/>
          <w:sz w:val="20"/>
          <w:szCs w:val="20"/>
        </w:rPr>
        <w:t xml:space="preserve"> 34:11-56.48, </w:t>
      </w:r>
      <w:r w:rsidRPr="00E148B7">
        <w:rPr>
          <w:rFonts w:asciiTheme="minorHAnsi" w:hAnsiTheme="minorHAnsi" w:cstheme="minorHAnsi"/>
          <w:i/>
          <w:sz w:val="20"/>
          <w:szCs w:val="20"/>
          <w:u w:val="single"/>
        </w:rPr>
        <w:t>et seq.</w:t>
      </w:r>
      <w:r w:rsidRPr="00E148B7">
        <w:rPr>
          <w:rFonts w:asciiTheme="minorHAnsi" w:hAnsiTheme="minorHAnsi" w:cstheme="minorHAnsi"/>
          <w:sz w:val="20"/>
          <w:szCs w:val="20"/>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w:t>
      </w:r>
      <w:r w:rsidRPr="001907CE">
        <w:rPr>
          <w:rFonts w:asciiTheme="minorHAnsi" w:hAnsiTheme="minorHAnsi" w:cstheme="minorHAnsi"/>
          <w:sz w:val="20"/>
          <w:szCs w:val="20"/>
        </w:rPr>
        <w:t xml:space="preserve"> </w:t>
      </w:r>
      <w:r>
        <w:rPr>
          <w:rFonts w:asciiTheme="minorHAnsi" w:hAnsiTheme="minorHAnsi" w:cstheme="minorHAnsi"/>
          <w:sz w:val="20"/>
          <w:szCs w:val="20"/>
        </w:rPr>
        <w:t xml:space="preserve">Contractors </w:t>
      </w:r>
      <w:r w:rsidRPr="00E148B7">
        <w:rPr>
          <w:rFonts w:asciiTheme="minorHAnsi" w:hAnsiTheme="minorHAnsi" w:cstheme="minorHAnsi"/>
          <w:sz w:val="20"/>
          <w:szCs w:val="20"/>
        </w:rPr>
        <w:t xml:space="preserve">and named Subcontractors maintain a valid public works certificate issued by the Department of Labor and Workforce Development during the duration of the Blanket P.O. </w:t>
      </w:r>
      <w:r w:rsidRPr="00E148B7">
        <w:rPr>
          <w:rFonts w:asciiTheme="minorHAnsi" w:hAnsiTheme="minorHAnsi" w:cstheme="minorHAnsi"/>
          <w:sz w:val="20"/>
          <w:szCs w:val="20"/>
        </w:rPr>
        <w:lastRenderedPageBreak/>
        <w:t xml:space="preserve">period.  All </w:t>
      </w:r>
      <w:r>
        <w:rPr>
          <w:rFonts w:asciiTheme="minorHAnsi" w:hAnsiTheme="minorHAnsi" w:cstheme="minorHAnsi"/>
          <w:sz w:val="20"/>
          <w:szCs w:val="20"/>
        </w:rPr>
        <w:t xml:space="preserve">Contractors </w:t>
      </w:r>
      <w:r w:rsidRPr="00E148B7">
        <w:rPr>
          <w:rFonts w:asciiTheme="minorHAnsi" w:hAnsiTheme="minorHAnsi" w:cstheme="minorHAnsi"/>
          <w:sz w:val="20"/>
          <w:szCs w:val="20"/>
        </w:rPr>
        <w:t>and named Subcontractors must maintain a valid public works certificate issued by the Department of Labor and Workforce Development during the duration of the Blanket P.O. period.</w:t>
      </w:r>
    </w:p>
    <w:p w14:paraId="234C4246" w14:textId="77777777" w:rsidR="009B6B02" w:rsidRPr="00E148B7" w:rsidRDefault="009B6B02" w:rsidP="009B6B02">
      <w:pPr>
        <w:pStyle w:val="BodyText2"/>
        <w:rPr>
          <w:rFonts w:asciiTheme="minorHAnsi" w:hAnsiTheme="minorHAnsi" w:cstheme="minorHAnsi"/>
          <w:sz w:val="20"/>
          <w:szCs w:val="20"/>
        </w:rPr>
      </w:pPr>
    </w:p>
    <w:p w14:paraId="3F973924" w14:textId="77777777" w:rsidR="009B6B02" w:rsidRPr="00C61982" w:rsidRDefault="009B6B02" w:rsidP="009B6B02">
      <w:pPr>
        <w:pStyle w:val="Heading2"/>
      </w:pPr>
      <w:bookmarkStart w:id="2766" w:name="_Toc4059049"/>
      <w:bookmarkStart w:id="2767" w:name="_Toc89784940"/>
      <w:bookmarkStart w:id="2768" w:name="_Toc112919836"/>
      <w:bookmarkStart w:id="2769" w:name="_Toc120526713"/>
      <w:r w:rsidRPr="00E148B7">
        <w:t>PREVAILING WAGE</w:t>
      </w:r>
      <w:bookmarkEnd w:id="2766"/>
      <w:bookmarkEnd w:id="2767"/>
      <w:bookmarkEnd w:id="2768"/>
      <w:bookmarkEnd w:id="2769"/>
    </w:p>
    <w:p w14:paraId="2777FF62" w14:textId="77777777" w:rsidR="009B6B02" w:rsidRPr="00E148B7" w:rsidRDefault="009B6B02" w:rsidP="009B6B02">
      <w:pPr>
        <w:keepNext/>
        <w:spacing w:line="240" w:lineRule="auto"/>
        <w:jc w:val="both"/>
        <w:rPr>
          <w:rFonts w:cstheme="minorHAnsi"/>
          <w:sz w:val="20"/>
          <w:szCs w:val="20"/>
        </w:rPr>
      </w:pPr>
      <w:r w:rsidRPr="00E148B7">
        <w:rPr>
          <w:rFonts w:cstheme="minorHAnsi"/>
          <w:sz w:val="20"/>
          <w:szCs w:val="20"/>
        </w:rPr>
        <w:t xml:space="preserve">The NJ State Prevailing Wage Act, </w:t>
      </w:r>
      <w:r w:rsidRPr="00E148B7">
        <w:rPr>
          <w:rFonts w:cstheme="minorHAnsi"/>
          <w:sz w:val="20"/>
          <w:szCs w:val="20"/>
          <w:u w:val="single"/>
        </w:rPr>
        <w:t>N.J.S.A.</w:t>
      </w:r>
      <w:r w:rsidRPr="00E148B7">
        <w:rPr>
          <w:rFonts w:cstheme="minorHAnsi"/>
          <w:sz w:val="20"/>
          <w:szCs w:val="20"/>
        </w:rPr>
        <w:t xml:space="preserve"> 34:11-56.25 </w:t>
      </w:r>
      <w:r w:rsidRPr="00E148B7">
        <w:rPr>
          <w:rFonts w:cstheme="minorHAnsi"/>
          <w:i/>
          <w:sz w:val="20"/>
          <w:szCs w:val="20"/>
          <w:u w:val="single"/>
        </w:rPr>
        <w:t>et seq.</w:t>
      </w:r>
      <w:r w:rsidRPr="00E148B7">
        <w:rPr>
          <w:rFonts w:cstheme="minorHAnsi"/>
          <w:sz w:val="20"/>
          <w:szCs w:val="20"/>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E148B7">
        <w:rPr>
          <w:rFonts w:cstheme="minorHAnsi"/>
          <w:sz w:val="20"/>
          <w:szCs w:val="20"/>
          <w:u w:val="single"/>
        </w:rPr>
        <w:t>N.J.S.A.</w:t>
      </w:r>
      <w:r w:rsidRPr="00E148B7">
        <w:rPr>
          <w:rFonts w:cstheme="minorHAnsi"/>
          <w:sz w:val="20"/>
          <w:szCs w:val="20"/>
        </w:rPr>
        <w:t xml:space="preserve"> 34:11-56.25 to -56.47; </w:t>
      </w:r>
      <w:r w:rsidRPr="00E148B7">
        <w:rPr>
          <w:rFonts w:cstheme="minorHAnsi"/>
          <w:sz w:val="20"/>
          <w:szCs w:val="20"/>
          <w:u w:val="single"/>
        </w:rPr>
        <w:t>N.J.S.A.</w:t>
      </w:r>
      <w:r w:rsidRPr="00E148B7">
        <w:rPr>
          <w:rFonts w:cstheme="minorHAnsi"/>
          <w:sz w:val="20"/>
          <w:szCs w:val="20"/>
        </w:rPr>
        <w:t xml:space="preserve"> 34:11-56.58 to -56.70. Prevailing wages amounts are listed by county.  It is the responsibility of the </w:t>
      </w:r>
      <w:r>
        <w:rPr>
          <w:rFonts w:cstheme="minorHAnsi"/>
          <w:sz w:val="20"/>
          <w:szCs w:val="20"/>
        </w:rPr>
        <w:t>Contractor</w:t>
      </w:r>
      <w:r w:rsidRPr="00E148B7">
        <w:rPr>
          <w:rFonts w:cstheme="minorHAnsi"/>
          <w:sz w:val="20"/>
          <w:szCs w:val="20"/>
        </w:rPr>
        <w:t xml:space="preserve"> to comply with the requirements of the State Prevailing Wage Act as well as adhere to the requirements of the Fair Labor Standards Act (FLSA) during the duration of this Contract</w:t>
      </w:r>
      <w:r>
        <w:rPr>
          <w:rFonts w:cstheme="minorHAnsi"/>
          <w:sz w:val="20"/>
          <w:szCs w:val="20"/>
        </w:rPr>
        <w:t xml:space="preserve"> </w:t>
      </w:r>
      <w:r w:rsidRPr="00E148B7">
        <w:rPr>
          <w:rFonts w:cstheme="minorHAnsi"/>
          <w:sz w:val="20"/>
          <w:szCs w:val="20"/>
        </w:rPr>
        <w:t xml:space="preserve">and any extensions exercised.  Prevailing wages by county can be found on the wage determinations website at </w:t>
      </w:r>
      <w:hyperlink r:id="rId50" w:history="1">
        <w:r w:rsidRPr="00E148B7">
          <w:rPr>
            <w:rStyle w:val="Hyperlink"/>
            <w:rFonts w:cstheme="minorHAnsi"/>
            <w:sz w:val="20"/>
            <w:szCs w:val="20"/>
          </w:rPr>
          <w:t>https://www.nj.gov/labor/wagehour/wagerate/CurrentWageRates.html</w:t>
        </w:r>
      </w:hyperlink>
      <w:r w:rsidRPr="00E148B7">
        <w:rPr>
          <w:rFonts w:cstheme="minorHAnsi"/>
          <w:sz w:val="20"/>
          <w:szCs w:val="20"/>
        </w:rPr>
        <w:t xml:space="preserve">.  If it is found that any worker employed by the </w:t>
      </w:r>
      <w:r>
        <w:rPr>
          <w:rFonts w:cstheme="minorHAnsi"/>
          <w:sz w:val="20"/>
          <w:szCs w:val="20"/>
        </w:rPr>
        <w:t>Contractor</w:t>
      </w:r>
      <w:r w:rsidRPr="00E148B7">
        <w:rPr>
          <w:rFonts w:cstheme="minorHAnsi"/>
          <w:sz w:val="20"/>
          <w:szCs w:val="20"/>
        </w:rPr>
        <w:t xml:space="preserve"> or any subcontractor under the Blanket P.O. has been paid a rate of wages less than the prevailing wage required to be paid under the Blanket P.O., the State may terminate the </w:t>
      </w:r>
      <w:r>
        <w:rPr>
          <w:rFonts w:cstheme="minorHAnsi"/>
          <w:sz w:val="20"/>
          <w:szCs w:val="20"/>
        </w:rPr>
        <w:t>Contractor’s</w:t>
      </w:r>
      <w:r w:rsidRPr="00E148B7">
        <w:rPr>
          <w:rFonts w:cstheme="minorHAnsi"/>
          <w:sz w:val="20"/>
          <w:szCs w:val="20"/>
        </w:rPr>
        <w:t xml:space="preserve">  and/or subcontractor’s right to proceed with the work, or such part of the work as to which there has been a failure to pay required wages and may prosecute the wor</w:t>
      </w:r>
      <w:r>
        <w:rPr>
          <w:rFonts w:cstheme="minorHAnsi"/>
          <w:sz w:val="20"/>
          <w:szCs w:val="20"/>
        </w:rPr>
        <w:t>k to completion.</w:t>
      </w:r>
    </w:p>
    <w:p w14:paraId="418D1C42" w14:textId="77777777" w:rsidR="009B6B02" w:rsidRPr="00C61982" w:rsidRDefault="009B6B02" w:rsidP="007963F6">
      <w:pPr>
        <w:pStyle w:val="Heading3"/>
      </w:pPr>
      <w:bookmarkStart w:id="2770" w:name="_Toc454790662"/>
      <w:bookmarkStart w:id="2771" w:name="_Toc89784941"/>
      <w:bookmarkStart w:id="2772" w:name="_Toc112919837"/>
      <w:bookmarkStart w:id="2773" w:name="_Toc120526714"/>
      <w:bookmarkEnd w:id="2770"/>
      <w:r w:rsidRPr="00E148B7">
        <w:t>CERTIFIED PAYROLL RECORDS</w:t>
      </w:r>
      <w:bookmarkEnd w:id="2771"/>
      <w:bookmarkEnd w:id="2772"/>
      <w:bookmarkEnd w:id="2773"/>
    </w:p>
    <w:p w14:paraId="5D81D8A8" w14:textId="77777777" w:rsidR="009B6B02" w:rsidRDefault="009B6B02" w:rsidP="009B6B02">
      <w:pPr>
        <w:pStyle w:val="BodyText2"/>
        <w:rPr>
          <w:rFonts w:cstheme="minorHAnsi"/>
          <w:sz w:val="20"/>
          <w:szCs w:val="20"/>
        </w:rPr>
      </w:pPr>
      <w:r w:rsidRPr="00E148B7">
        <w:rPr>
          <w:rFonts w:asciiTheme="minorHAnsi" w:hAnsiTheme="minorHAnsi" w:cstheme="minorHAnsi"/>
          <w:sz w:val="20"/>
          <w:szCs w:val="20"/>
          <w:u w:val="single"/>
        </w:rPr>
        <w:t>N.J.A.C</w:t>
      </w:r>
      <w:r w:rsidRPr="00E148B7">
        <w:rPr>
          <w:rFonts w:asciiTheme="minorHAnsi" w:hAnsiTheme="minorHAnsi" w:cstheme="minorHAnsi"/>
          <w:sz w:val="20"/>
          <w:szCs w:val="20"/>
        </w:rPr>
        <w:t xml:space="preserve">. 12:60-5.1 of the New Jersey Prevailing Wage Act and </w:t>
      </w:r>
      <w:r w:rsidRPr="00E148B7">
        <w:rPr>
          <w:rFonts w:asciiTheme="minorHAnsi" w:hAnsiTheme="minorHAnsi" w:cstheme="minorHAnsi"/>
          <w:sz w:val="20"/>
          <w:szCs w:val="20"/>
          <w:u w:val="single"/>
        </w:rPr>
        <w:t>N.J.S.A</w:t>
      </w:r>
      <w:r w:rsidRPr="00E148B7">
        <w:rPr>
          <w:rFonts w:asciiTheme="minorHAnsi" w:hAnsiTheme="minorHAnsi" w:cstheme="minorHAnsi"/>
          <w:sz w:val="20"/>
          <w:szCs w:val="20"/>
        </w:rPr>
        <w:t xml:space="preserve">. 34:11-56.25 </w:t>
      </w:r>
      <w:r w:rsidRPr="00E148B7">
        <w:rPr>
          <w:rFonts w:asciiTheme="minorHAnsi" w:hAnsiTheme="minorHAnsi" w:cstheme="minorHAnsi"/>
          <w:i/>
          <w:sz w:val="20"/>
          <w:szCs w:val="20"/>
          <w:u w:val="single"/>
        </w:rPr>
        <w:t>et seq.</w:t>
      </w:r>
      <w:r w:rsidRPr="00E148B7">
        <w:rPr>
          <w:rFonts w:asciiTheme="minorHAnsi" w:hAnsiTheme="minorHAnsi" w:cstheme="minorHAnsi"/>
          <w:sz w:val="20"/>
          <w:szCs w:val="20"/>
        </w:rPr>
        <w:t xml:space="preserve"> requires that certified payroll records must be submitted to the public body, by all Contractors and Subcontractors, for each employee on the project within ten (10) days of the payment of wages. The Using Agency shall receive, file and make these records available for inspectio</w:t>
      </w:r>
      <w:r>
        <w:rPr>
          <w:rFonts w:asciiTheme="minorHAnsi" w:hAnsiTheme="minorHAnsi" w:cstheme="minorHAnsi"/>
          <w:sz w:val="20"/>
          <w:szCs w:val="20"/>
        </w:rPr>
        <w:t>n during normal business hours.</w:t>
      </w:r>
    </w:p>
    <w:p w14:paraId="369EE4F1" w14:textId="77777777" w:rsidR="00757621" w:rsidRDefault="00757621" w:rsidP="0084189F">
      <w:pPr>
        <w:spacing w:after="0" w:line="240" w:lineRule="auto"/>
        <w:jc w:val="both"/>
        <w:rPr>
          <w:sz w:val="20"/>
          <w:szCs w:val="20"/>
        </w:rPr>
      </w:pPr>
    </w:p>
    <w:p w14:paraId="369F751F" w14:textId="77777777" w:rsidR="00757621" w:rsidRDefault="00757621" w:rsidP="0084189F">
      <w:pPr>
        <w:spacing w:after="0" w:line="240" w:lineRule="auto"/>
        <w:jc w:val="both"/>
        <w:rPr>
          <w:sz w:val="20"/>
          <w:szCs w:val="20"/>
        </w:rPr>
      </w:pPr>
    </w:p>
    <w:p w14:paraId="626D857A" w14:textId="77777777" w:rsidR="00757621" w:rsidRDefault="00757621" w:rsidP="0084189F">
      <w:pPr>
        <w:spacing w:after="0" w:line="240" w:lineRule="auto"/>
        <w:jc w:val="both"/>
        <w:rPr>
          <w:sz w:val="20"/>
          <w:szCs w:val="20"/>
        </w:rPr>
      </w:pPr>
    </w:p>
    <w:p w14:paraId="13248E47" w14:textId="3B64AC40" w:rsidR="00757621" w:rsidRDefault="00757621">
      <w:pPr>
        <w:rPr>
          <w:sz w:val="20"/>
          <w:szCs w:val="20"/>
        </w:rPr>
      </w:pPr>
      <w:r>
        <w:rPr>
          <w:sz w:val="20"/>
          <w:szCs w:val="20"/>
        </w:rPr>
        <w:br w:type="page"/>
      </w:r>
    </w:p>
    <w:p w14:paraId="6806AD4E" w14:textId="0DB80BC1" w:rsidR="00AC33D1" w:rsidRPr="0084189F" w:rsidRDefault="00757621" w:rsidP="0084189F">
      <w:pPr>
        <w:pStyle w:val="Heading1"/>
        <w:rPr>
          <w:sz w:val="20"/>
          <w:szCs w:val="20"/>
        </w:rPr>
      </w:pPr>
      <w:bookmarkStart w:id="2774" w:name="_Toc120526715"/>
      <w:bookmarkEnd w:id="2362"/>
      <w:bookmarkEnd w:id="2363"/>
      <w:bookmarkEnd w:id="2364"/>
      <w:r>
        <w:rPr>
          <w:sz w:val="20"/>
          <w:szCs w:val="20"/>
        </w:rPr>
        <w:lastRenderedPageBreak/>
        <w:t>GENERAL CONTRACT TERMS</w:t>
      </w:r>
      <w:bookmarkEnd w:id="2774"/>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94568D">
      <w:pPr>
        <w:pStyle w:val="Heading2"/>
        <w:rPr>
          <w:bCs/>
        </w:rPr>
      </w:pPr>
      <w:bookmarkStart w:id="2775" w:name="_Toc120526716"/>
      <w:r w:rsidRPr="0084189F">
        <w:t>CONTRACT TERM AND EXTENSION OPTION</w:t>
      </w:r>
      <w:bookmarkEnd w:id="2775"/>
    </w:p>
    <w:p w14:paraId="0E769CFC" w14:textId="051686A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E01234">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237D405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E01234">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94568D">
      <w:pPr>
        <w:pStyle w:val="Heading2"/>
      </w:pPr>
      <w:bookmarkStart w:id="2776" w:name="_Toc400531508"/>
      <w:bookmarkStart w:id="2777" w:name="_Toc428533979"/>
      <w:bookmarkStart w:id="2778" w:name="_Toc32310704"/>
      <w:bookmarkStart w:id="2779" w:name="_Toc120526717"/>
      <w:r w:rsidRPr="0084189F">
        <w:t>CONTRACT TRANSITION</w:t>
      </w:r>
      <w:bookmarkEnd w:id="2776"/>
      <w:bookmarkEnd w:id="2777"/>
      <w:bookmarkEnd w:id="2778"/>
      <w:bookmarkEnd w:id="2779"/>
    </w:p>
    <w:p w14:paraId="5849CEED" w14:textId="18B9A5F2"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E01234">
        <w:rPr>
          <w:bCs/>
          <w:sz w:val="20"/>
          <w:szCs w:val="20"/>
        </w:rPr>
        <w:t>180 days</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77777777" w:rsidR="00757621" w:rsidRPr="0084189F" w:rsidRDefault="00757621" w:rsidP="00757621">
      <w:pPr>
        <w:spacing w:after="0" w:line="240" w:lineRule="auto"/>
        <w:rPr>
          <w:sz w:val="20"/>
          <w:szCs w:val="20"/>
        </w:rPr>
      </w:pPr>
    </w:p>
    <w:p w14:paraId="6B976E44" w14:textId="77777777" w:rsidR="00757621" w:rsidRPr="0084189F" w:rsidRDefault="00757621" w:rsidP="0094568D">
      <w:pPr>
        <w:pStyle w:val="Heading2"/>
      </w:pPr>
      <w:bookmarkStart w:id="2780" w:name="_Toc118513795"/>
      <w:bookmarkStart w:id="2781" w:name="_Toc400531563"/>
      <w:bookmarkStart w:id="2782" w:name="_Toc428534035"/>
      <w:bookmarkStart w:id="2783" w:name="_Toc32310758"/>
      <w:bookmarkStart w:id="2784" w:name="_Toc120526718"/>
      <w:bookmarkStart w:id="2785" w:name="OLE_LINK3"/>
      <w:bookmarkStart w:id="2786" w:name="OLE_LINK4"/>
      <w:r w:rsidRPr="0084189F">
        <w:t xml:space="preserve">PERFORMANCE </w:t>
      </w:r>
      <w:bookmarkEnd w:id="2780"/>
      <w:r w:rsidRPr="0084189F">
        <w:t>SECURITY</w:t>
      </w:r>
      <w:bookmarkEnd w:id="2781"/>
      <w:bookmarkEnd w:id="2782"/>
      <w:bookmarkEnd w:id="2783"/>
      <w:bookmarkEnd w:id="2784"/>
    </w:p>
    <w:bookmarkEnd w:id="2785"/>
    <w:bookmarkEnd w:id="2786"/>
    <w:p w14:paraId="329C435B" w14:textId="3F5D7654" w:rsidR="00757621" w:rsidRPr="0084189F" w:rsidRDefault="00E01234"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94568D">
      <w:pPr>
        <w:pStyle w:val="Heading2"/>
      </w:pPr>
      <w:bookmarkStart w:id="2787" w:name="_Toc400531513"/>
      <w:bookmarkStart w:id="2788" w:name="_Toc428533984"/>
      <w:bookmarkStart w:id="2789" w:name="_Toc32310709"/>
      <w:bookmarkStart w:id="2790" w:name="_Toc120526719"/>
      <w:r w:rsidRPr="0084189F">
        <w:t>OWNERSHIP OF MATERIAL</w:t>
      </w:r>
      <w:bookmarkEnd w:id="2787"/>
      <w:bookmarkEnd w:id="2788"/>
      <w:bookmarkEnd w:id="2789"/>
      <w:bookmarkEnd w:id="2790"/>
    </w:p>
    <w:p w14:paraId="1829A3B4" w14:textId="77777777" w:rsidR="00E01234" w:rsidRPr="0084189F" w:rsidRDefault="00E01234" w:rsidP="00E01234">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94568D">
      <w:pPr>
        <w:pStyle w:val="Heading2"/>
      </w:pPr>
      <w:bookmarkStart w:id="2791" w:name="_Toc120526720"/>
      <w:r w:rsidRPr="0084189F">
        <w:t>SUBSTITUTION OF STAFF</w:t>
      </w:r>
      <w:bookmarkEnd w:id="2791"/>
    </w:p>
    <w:p w14:paraId="0296685D" w14:textId="2D056CCF"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whom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2627DA">
      <w:pPr>
        <w:pStyle w:val="BodyText"/>
        <w:spacing w:after="0" w:line="240" w:lineRule="auto"/>
        <w:ind w:right="115"/>
        <w:jc w:val="both"/>
        <w:rPr>
          <w:sz w:val="20"/>
          <w:szCs w:val="20"/>
        </w:rPr>
      </w:pPr>
    </w:p>
    <w:p w14:paraId="1550FE70"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F3DBC51" w14:textId="77777777" w:rsidR="00757621" w:rsidRPr="0084189F" w:rsidRDefault="00757621" w:rsidP="00757621">
      <w:pPr>
        <w:pStyle w:val="BodyText3"/>
        <w:rPr>
          <w:rFonts w:asciiTheme="minorHAnsi" w:hAnsiTheme="minorHAnsi" w:cstheme="minorHAnsi"/>
          <w:sz w:val="20"/>
          <w:szCs w:val="20"/>
          <w:highlight w:val="green"/>
        </w:rPr>
      </w:pPr>
    </w:p>
    <w:p w14:paraId="4B8CBE61" w14:textId="77777777" w:rsidR="00757621" w:rsidRPr="0084189F" w:rsidRDefault="00757621" w:rsidP="0094568D">
      <w:pPr>
        <w:pStyle w:val="Heading2"/>
      </w:pPr>
      <w:bookmarkStart w:id="2792" w:name="_Toc120526721"/>
      <w:r w:rsidRPr="0084189F">
        <w:t>DELIVERY TIME AND COSTS</w:t>
      </w:r>
      <w:bookmarkEnd w:id="2792"/>
    </w:p>
    <w:p w14:paraId="26C18EB3" w14:textId="77777777" w:rsidR="00016152" w:rsidRPr="0084189F" w:rsidRDefault="00016152" w:rsidP="00016152">
      <w:pPr>
        <w:adjustRightInd w:val="0"/>
        <w:spacing w:after="0" w:line="240" w:lineRule="auto"/>
        <w:jc w:val="both"/>
        <w:rPr>
          <w:ins w:id="2793" w:author="Tran, Kathy" w:date="2022-10-25T14:30:00Z"/>
          <w:rFonts w:cstheme="minorHAnsi"/>
          <w:b/>
          <w:color w:val="000000"/>
          <w:sz w:val="20"/>
          <w:szCs w:val="20"/>
        </w:rPr>
      </w:pPr>
      <w:ins w:id="2794" w:author="Tran, Kathy" w:date="2022-10-25T14:30:00Z">
        <w:r w:rsidRPr="00016152">
          <w:rPr>
            <w:rFonts w:cstheme="minorHAnsi"/>
            <w:color w:val="000000"/>
            <w:sz w:val="20"/>
            <w:szCs w:val="20"/>
          </w:rPr>
          <w:t>Unless otherwise noted in this Bid Solicitation or on the State-Supplied Price Sheet, all delivery times are thirty (30) calendar days after receipt of order (ARO) and prices for items in Quotes shall be submitted Freight On Board (F.O.B.) Destination (30 calendar days ARO/F.O.B.).  The Contractor shall assume all costs, liability and responsibility for the delivery of merchandise in good condition to the State's Using Agency or designated purchaser.  Thirty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ins>
    </w:p>
    <w:p w14:paraId="7170669A" w14:textId="6FB2505A" w:rsidR="00757621" w:rsidRPr="0084189F" w:rsidDel="00016152" w:rsidRDefault="00757621" w:rsidP="00757621">
      <w:pPr>
        <w:adjustRightInd w:val="0"/>
        <w:spacing w:after="0" w:line="240" w:lineRule="auto"/>
        <w:jc w:val="both"/>
        <w:rPr>
          <w:del w:id="2795" w:author="Tran, Kathy" w:date="2022-10-25T14:30:00Z"/>
          <w:rFonts w:cstheme="minorHAnsi"/>
          <w:b/>
          <w:color w:val="000000"/>
          <w:sz w:val="20"/>
          <w:szCs w:val="20"/>
        </w:rPr>
      </w:pPr>
      <w:del w:id="2796" w:author="Tran, Kathy" w:date="2022-10-25T14:30:00Z">
        <w:r w:rsidRPr="0084189F" w:rsidDel="00016152">
          <w:rPr>
            <w:color w:val="000000"/>
            <w:sz w:val="20"/>
            <w:szCs w:val="20"/>
          </w:rPr>
          <w:delText xml:space="preserve">All delivery </w:delText>
        </w:r>
        <w:r w:rsidRPr="00E01234" w:rsidDel="00016152">
          <w:rPr>
            <w:color w:val="000000"/>
            <w:sz w:val="20"/>
            <w:szCs w:val="20"/>
          </w:rPr>
          <w:delText>times are thirty</w:delText>
        </w:r>
        <w:r w:rsidR="00B84DAF" w:rsidRPr="00E01234" w:rsidDel="00016152">
          <w:rPr>
            <w:color w:val="000000"/>
            <w:sz w:val="20"/>
            <w:szCs w:val="20"/>
          </w:rPr>
          <w:delText xml:space="preserve"> (30</w:delText>
        </w:r>
        <w:r w:rsidRPr="00E01234" w:rsidDel="00016152">
          <w:rPr>
            <w:color w:val="000000"/>
            <w:sz w:val="20"/>
            <w:szCs w:val="20"/>
          </w:rPr>
          <w:delText xml:space="preserve">) calendar days after receipt of order (ARO) and prices for items in Quotes shall be submitted Freight On Board (F.O.B.) Destination (30 calendar days ARO/F.O.B.).  The </w:delText>
        </w:r>
        <w:r w:rsidRPr="00E01234" w:rsidDel="00016152">
          <w:rPr>
            <w:sz w:val="20"/>
            <w:szCs w:val="20"/>
          </w:rPr>
          <w:delText>Contractor</w:delText>
        </w:r>
        <w:r w:rsidRPr="00E01234" w:rsidDel="00016152">
          <w:rPr>
            <w:color w:val="000000"/>
            <w:sz w:val="20"/>
            <w:szCs w:val="20"/>
          </w:rPr>
          <w:delText xml:space="preserve"> shall assume all costs, liability and responsibility for the delivery of merchandise in good condition to the State's Using Agency or designated purchaser.  </w:delText>
        </w:r>
        <w:r w:rsidR="00B84DAF" w:rsidRPr="00E01234" w:rsidDel="00016152">
          <w:rPr>
            <w:color w:val="000000"/>
            <w:sz w:val="20"/>
            <w:szCs w:val="20"/>
          </w:rPr>
          <w:delText>Thirty</w:delText>
        </w:r>
        <w:r w:rsidRPr="00E01234" w:rsidDel="00016152">
          <w:rPr>
            <w:color w:val="000000"/>
            <w:sz w:val="20"/>
            <w:szCs w:val="20"/>
          </w:rPr>
          <w:delText xml:space="preserve"> calendar</w:delText>
        </w:r>
        <w:r w:rsidRPr="0084189F" w:rsidDel="00016152">
          <w:rPr>
            <w:color w:val="000000"/>
            <w:sz w:val="20"/>
            <w:szCs w:val="20"/>
          </w:rPr>
          <w:delText xml:space="preserve">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delText>
        </w:r>
        <w:r w:rsidRPr="0084189F" w:rsidDel="00016152">
          <w:rPr>
            <w:rFonts w:cstheme="minorHAnsi"/>
            <w:color w:val="000000"/>
            <w:sz w:val="20"/>
            <w:szCs w:val="20"/>
          </w:rPr>
          <w:delText>Collect on Delivery (C.O.D.) Terms are not permitted.</w:delText>
        </w:r>
      </w:del>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94568D">
      <w:pPr>
        <w:pStyle w:val="Heading2"/>
      </w:pPr>
      <w:bookmarkStart w:id="2797" w:name="_Toc120526722"/>
      <w:r w:rsidRPr="0084189F">
        <w:t>AUTHORIZED DEALER AND/OR DISTRIBUTORS</w:t>
      </w:r>
      <w:bookmarkEnd w:id="2797"/>
    </w:p>
    <w:p w14:paraId="19D72F4C" w14:textId="2AF21778" w:rsidR="00757621" w:rsidRPr="0084189F" w:rsidRDefault="00E01234"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72842311" w14:textId="77777777" w:rsidR="00BB6D75" w:rsidRDefault="00BB6D75" w:rsidP="0084189F">
      <w:pPr>
        <w:spacing w:after="0" w:line="240" w:lineRule="auto"/>
        <w:jc w:val="both"/>
        <w:rPr>
          <w:sz w:val="20"/>
          <w:szCs w:val="20"/>
        </w:rPr>
      </w:pPr>
    </w:p>
    <w:p w14:paraId="5F2A143B" w14:textId="77777777" w:rsidR="00D8290A" w:rsidRPr="0084189F" w:rsidRDefault="00D8290A" w:rsidP="0094568D">
      <w:pPr>
        <w:pStyle w:val="Heading2"/>
      </w:pPr>
      <w:bookmarkStart w:id="2798" w:name="_Toc400531525"/>
      <w:bookmarkStart w:id="2799" w:name="_Toc428533996"/>
      <w:bookmarkStart w:id="2800" w:name="_Toc32310718"/>
      <w:bookmarkStart w:id="2801" w:name="_Toc120526723"/>
      <w:r w:rsidRPr="0084189F">
        <w:t>LIQUIDATED DAMAGES</w:t>
      </w:r>
      <w:bookmarkEnd w:id="2798"/>
      <w:bookmarkEnd w:id="2799"/>
      <w:bookmarkEnd w:id="2800"/>
      <w:bookmarkEnd w:id="2801"/>
    </w:p>
    <w:p w14:paraId="264FAA21" w14:textId="0B35230B" w:rsidR="00EE6670" w:rsidRDefault="00EE6670" w:rsidP="00EE6670">
      <w:pPr>
        <w:spacing w:after="0" w:line="240" w:lineRule="auto"/>
        <w:jc w:val="both"/>
        <w:rPr>
          <w:sz w:val="20"/>
          <w:szCs w:val="20"/>
        </w:rPr>
      </w:pPr>
      <w:bookmarkStart w:id="2802" w:name="_Toc400531531"/>
      <w:bookmarkStart w:id="2803" w:name="_Toc428534002"/>
      <w:bookmarkStart w:id="2804" w:name="_Toc32310724"/>
      <w:r>
        <w:rPr>
          <w:sz w:val="20"/>
          <w:szCs w:val="20"/>
        </w:rPr>
        <w:t xml:space="preserve">Not applicable to this procurement. </w:t>
      </w:r>
    </w:p>
    <w:p w14:paraId="108E22AF" w14:textId="77777777" w:rsidR="00EE6670" w:rsidRPr="0084189F" w:rsidRDefault="00EE6670" w:rsidP="00EE6670">
      <w:pPr>
        <w:spacing w:after="0" w:line="240" w:lineRule="auto"/>
        <w:jc w:val="both"/>
        <w:rPr>
          <w:sz w:val="20"/>
          <w:szCs w:val="20"/>
        </w:rPr>
      </w:pPr>
    </w:p>
    <w:p w14:paraId="6959446D" w14:textId="77777777" w:rsidR="00D8290A" w:rsidRPr="0084189F" w:rsidRDefault="00D8290A" w:rsidP="0094568D">
      <w:pPr>
        <w:pStyle w:val="Heading2"/>
      </w:pPr>
      <w:bookmarkStart w:id="2805" w:name="_Toc120526724"/>
      <w:r w:rsidRPr="0084189F">
        <w:t>RETAINAGE</w:t>
      </w:r>
      <w:bookmarkEnd w:id="2802"/>
      <w:bookmarkEnd w:id="2803"/>
      <w:bookmarkEnd w:id="2804"/>
      <w:bookmarkEnd w:id="2805"/>
    </w:p>
    <w:p w14:paraId="20A2EB4E" w14:textId="76C524FB" w:rsidR="00D8290A" w:rsidRPr="0084189F" w:rsidRDefault="00EE6670" w:rsidP="00D8290A">
      <w:pPr>
        <w:spacing w:after="0" w:line="240" w:lineRule="auto"/>
        <w:jc w:val="both"/>
        <w:rPr>
          <w:sz w:val="20"/>
          <w:szCs w:val="20"/>
        </w:rPr>
      </w:pPr>
      <w:r>
        <w:rPr>
          <w:sz w:val="20"/>
          <w:szCs w:val="20"/>
        </w:rPr>
        <w:lastRenderedPageBreak/>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94568D">
      <w:pPr>
        <w:pStyle w:val="Heading2"/>
      </w:pPr>
      <w:bookmarkStart w:id="2806" w:name="_Toc120526725"/>
      <w:r w:rsidRPr="0084189F">
        <w:t>ELECTRONIC PAYMENTS</w:t>
      </w:r>
      <w:bookmarkEnd w:id="2806"/>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78A32FE6" w:rsidR="00D8290A" w:rsidRPr="0084189F" w:rsidRDefault="00D8290A" w:rsidP="0094568D">
      <w:pPr>
        <w:pStyle w:val="Heading2"/>
      </w:pPr>
      <w:del w:id="2807" w:author="Tran, Kathy" w:date="2022-10-25T14:19:00Z">
        <w:r w:rsidRPr="0084189F" w:rsidDel="00BF3DD9">
          <w:delText>CONTRACT ACTIVITY REPORT</w:delText>
        </w:r>
      </w:del>
      <w:ins w:id="2808" w:author="Tran, Kathy" w:date="2022-10-25T14:19:00Z">
        <w:r w:rsidR="00BF3DD9">
          <w:t xml:space="preserve"> </w:t>
        </w:r>
        <w:bookmarkStart w:id="2809" w:name="_Toc120526726"/>
        <w:r w:rsidR="00BF3DD9">
          <w:t>REPORTING AND SUPPLIER CONVENIENCE FEE</w:t>
        </w:r>
      </w:ins>
      <w:bookmarkEnd w:id="2809"/>
    </w:p>
    <w:p w14:paraId="06072FC4" w14:textId="77777777" w:rsidR="00BF3DD9" w:rsidRPr="00BB6D75" w:rsidRDefault="00BF3DD9" w:rsidP="00BF3DD9">
      <w:pPr>
        <w:pStyle w:val="ListParagraph"/>
        <w:numPr>
          <w:ilvl w:val="0"/>
          <w:numId w:val="56"/>
        </w:numPr>
        <w:rPr>
          <w:ins w:id="2810" w:author="Tran, Kathy" w:date="2022-10-25T14:18:00Z"/>
          <w:rFonts w:asciiTheme="minorHAnsi" w:hAnsiTheme="minorHAnsi" w:cstheme="minorBidi"/>
          <w:sz w:val="20"/>
          <w:szCs w:val="20"/>
        </w:rPr>
      </w:pPr>
      <w:ins w:id="2811" w:author="Tran, Kathy" w:date="2022-10-25T14:18:00Z">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ins>
    </w:p>
    <w:p w14:paraId="5CC02621" w14:textId="77777777" w:rsidR="00BF3DD9" w:rsidRPr="00BB6D75" w:rsidRDefault="00BF3DD9" w:rsidP="00BF3DD9">
      <w:pPr>
        <w:pStyle w:val="ListParagraph"/>
        <w:widowControl w:val="0"/>
        <w:numPr>
          <w:ilvl w:val="0"/>
          <w:numId w:val="5"/>
        </w:numPr>
        <w:ind w:left="1440"/>
        <w:rPr>
          <w:ins w:id="2812" w:author="Tran, Kathy" w:date="2022-10-25T14:18:00Z"/>
          <w:rFonts w:asciiTheme="minorHAnsi" w:hAnsiTheme="minorHAnsi" w:cstheme="minorBidi"/>
          <w:sz w:val="20"/>
          <w:szCs w:val="20"/>
        </w:rPr>
      </w:pPr>
      <w:ins w:id="2813" w:author="Tran, Kathy" w:date="2022-10-25T14:18:00Z">
        <w:r w:rsidRPr="4CCBAA72">
          <w:rPr>
            <w:rFonts w:asciiTheme="minorHAnsi" w:hAnsiTheme="minorHAnsi" w:cstheme="minorBidi"/>
            <w:sz w:val="20"/>
            <w:szCs w:val="20"/>
          </w:rPr>
          <w:t>Complete and accurate details of all sales, credits, returns, refunds, and the like for the reporting quarter;</w:t>
        </w:r>
      </w:ins>
    </w:p>
    <w:p w14:paraId="5283951B" w14:textId="77777777" w:rsidR="00BF3DD9" w:rsidRPr="00BB6D75" w:rsidRDefault="00BF3DD9" w:rsidP="00BF3DD9">
      <w:pPr>
        <w:pStyle w:val="ListParagraph"/>
        <w:widowControl w:val="0"/>
        <w:numPr>
          <w:ilvl w:val="0"/>
          <w:numId w:val="5"/>
        </w:numPr>
        <w:ind w:left="1440"/>
        <w:rPr>
          <w:ins w:id="2814" w:author="Tran, Kathy" w:date="2022-10-25T14:18:00Z"/>
          <w:rFonts w:asciiTheme="minorHAnsi" w:hAnsiTheme="minorHAnsi" w:cstheme="minorBidi"/>
          <w:sz w:val="20"/>
          <w:szCs w:val="20"/>
        </w:rPr>
      </w:pPr>
      <w:ins w:id="2815" w:author="Tran, Kathy" w:date="2022-10-25T14:18:00Z">
        <w:r w:rsidRPr="4CCBAA72">
          <w:rPr>
            <w:rFonts w:asciiTheme="minorHAnsi" w:hAnsiTheme="minorHAnsi" w:cstheme="minorBidi"/>
            <w:sz w:val="20"/>
            <w:szCs w:val="20"/>
          </w:rPr>
          <w:t>Purchasing entity;</w:t>
        </w:r>
      </w:ins>
    </w:p>
    <w:p w14:paraId="1CFC13D6" w14:textId="77777777" w:rsidR="00BF3DD9" w:rsidRPr="00BB6D75" w:rsidRDefault="00BF3DD9" w:rsidP="00BF3DD9">
      <w:pPr>
        <w:pStyle w:val="ListParagraph"/>
        <w:widowControl w:val="0"/>
        <w:numPr>
          <w:ilvl w:val="0"/>
          <w:numId w:val="5"/>
        </w:numPr>
        <w:ind w:left="1440"/>
        <w:rPr>
          <w:ins w:id="2816" w:author="Tran, Kathy" w:date="2022-10-25T14:18:00Z"/>
          <w:rFonts w:asciiTheme="minorHAnsi" w:hAnsiTheme="minorHAnsi" w:cstheme="minorBidi"/>
          <w:sz w:val="20"/>
          <w:szCs w:val="20"/>
        </w:rPr>
      </w:pPr>
      <w:ins w:id="2817" w:author="Tran, Kathy" w:date="2022-10-25T14:18:00Z">
        <w:r w:rsidRPr="4CCBAA72">
          <w:rPr>
            <w:rFonts w:asciiTheme="minorHAnsi" w:hAnsiTheme="minorHAnsi" w:cstheme="minorBidi"/>
            <w:sz w:val="20"/>
            <w:szCs w:val="20"/>
          </w:rPr>
          <w:t>Total of Supplier Convenience Fee amount due for the reporting quarter;</w:t>
        </w:r>
      </w:ins>
    </w:p>
    <w:p w14:paraId="0D91C938" w14:textId="77777777" w:rsidR="00BF3DD9" w:rsidRPr="00BB6D75" w:rsidRDefault="00BF3DD9" w:rsidP="00BF3DD9">
      <w:pPr>
        <w:pStyle w:val="ListParagraph"/>
        <w:widowControl w:val="0"/>
        <w:numPr>
          <w:ilvl w:val="0"/>
          <w:numId w:val="5"/>
        </w:numPr>
        <w:ind w:left="1440"/>
        <w:rPr>
          <w:ins w:id="2818" w:author="Tran, Kathy" w:date="2022-10-25T14:18:00Z"/>
          <w:rFonts w:asciiTheme="minorHAnsi" w:hAnsiTheme="minorHAnsi" w:cstheme="minorBidi"/>
          <w:sz w:val="20"/>
          <w:szCs w:val="20"/>
        </w:rPr>
      </w:pPr>
      <w:ins w:id="2819" w:author="Tran, Kathy" w:date="2022-10-25T14:18:00Z">
        <w:r w:rsidRPr="4CCBAA72">
          <w:rPr>
            <w:rFonts w:asciiTheme="minorHAnsi" w:hAnsiTheme="minorHAnsi" w:cstheme="minorBidi"/>
            <w:sz w:val="20"/>
            <w:szCs w:val="20"/>
          </w:rPr>
          <w:t>Such other information as the State may reasonably request; and</w:t>
        </w:r>
      </w:ins>
    </w:p>
    <w:p w14:paraId="2CE11FF8" w14:textId="77777777" w:rsidR="00BF3DD9" w:rsidRDefault="00BF3DD9" w:rsidP="00BF3DD9">
      <w:pPr>
        <w:pStyle w:val="ListParagraph"/>
        <w:widowControl w:val="0"/>
        <w:numPr>
          <w:ilvl w:val="0"/>
          <w:numId w:val="5"/>
        </w:numPr>
        <w:ind w:left="1440"/>
        <w:rPr>
          <w:ins w:id="2820" w:author="Tran, Kathy" w:date="2022-10-25T14:18:00Z"/>
          <w:rFonts w:asciiTheme="minorHAnsi" w:hAnsiTheme="minorHAnsi" w:cstheme="minorBidi"/>
          <w:sz w:val="20"/>
          <w:szCs w:val="20"/>
        </w:rPr>
      </w:pPr>
      <w:ins w:id="2821" w:author="Tran, Kathy" w:date="2022-10-25T14:18:00Z">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ins>
    </w:p>
    <w:p w14:paraId="53943087" w14:textId="77777777" w:rsidR="00BF3DD9" w:rsidRPr="00CB7CBC" w:rsidRDefault="00BF3DD9" w:rsidP="00BF3DD9">
      <w:pPr>
        <w:widowControl w:val="0"/>
        <w:spacing w:after="0" w:line="240" w:lineRule="auto"/>
        <w:ind w:left="720"/>
        <w:rPr>
          <w:ins w:id="2822" w:author="Tran, Kathy" w:date="2022-10-25T14:18:00Z"/>
          <w:rFonts w:cstheme="minorHAnsi"/>
          <w:sz w:val="18"/>
          <w:szCs w:val="18"/>
        </w:rPr>
      </w:pPr>
      <w:ins w:id="2823" w:author="Tran, Kathy" w:date="2022-10-25T14:18:00Z">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ins>
    </w:p>
    <w:p w14:paraId="77169729" w14:textId="77777777" w:rsidR="00BF3DD9" w:rsidRPr="00BB6D75" w:rsidRDefault="00BF3DD9" w:rsidP="00BF3DD9">
      <w:pPr>
        <w:pStyle w:val="ListParagraph"/>
        <w:numPr>
          <w:ilvl w:val="0"/>
          <w:numId w:val="56"/>
        </w:numPr>
        <w:rPr>
          <w:ins w:id="2824" w:author="Tran, Kathy" w:date="2022-10-25T14:18:00Z"/>
          <w:rStyle w:val="11-textChar"/>
          <w:rFonts w:asciiTheme="minorHAnsi" w:eastAsiaTheme="minorEastAsia" w:hAnsiTheme="minorHAnsi" w:cstheme="minorBidi"/>
          <w:sz w:val="20"/>
        </w:rPr>
      </w:pPr>
      <w:ins w:id="2825" w:author="Tran, Kathy" w:date="2022-10-25T14:18:00Z">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ins>
    </w:p>
    <w:p w14:paraId="38B20438" w14:textId="77777777" w:rsidR="00BF3DD9" w:rsidRDefault="00BF3DD9" w:rsidP="00BF3DD9">
      <w:pPr>
        <w:pStyle w:val="ListParagraph"/>
        <w:numPr>
          <w:ilvl w:val="0"/>
          <w:numId w:val="56"/>
        </w:numPr>
        <w:rPr>
          <w:ins w:id="2826" w:author="Tran, Kathy" w:date="2022-10-25T14:18:00Z"/>
          <w:rFonts w:asciiTheme="minorHAnsi" w:hAnsiTheme="minorHAnsi" w:cstheme="minorBidi"/>
          <w:sz w:val="20"/>
          <w:szCs w:val="20"/>
        </w:rPr>
      </w:pPr>
      <w:ins w:id="2827" w:author="Tran, Kathy" w:date="2022-10-25T14:18:00Z">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ins>
    </w:p>
    <w:p w14:paraId="2058A9CB" w14:textId="77777777" w:rsidR="00BF3DD9" w:rsidRDefault="00BF3DD9" w:rsidP="00BF3DD9">
      <w:pPr>
        <w:pStyle w:val="ListParagraph"/>
        <w:numPr>
          <w:ilvl w:val="0"/>
          <w:numId w:val="56"/>
        </w:numPr>
        <w:rPr>
          <w:ins w:id="2828" w:author="Tran, Kathy" w:date="2022-10-25T14:18:00Z"/>
          <w:rFonts w:asciiTheme="minorHAnsi" w:hAnsiTheme="minorHAnsi" w:cstheme="minorBidi"/>
          <w:sz w:val="20"/>
          <w:szCs w:val="20"/>
        </w:rPr>
      </w:pPr>
      <w:ins w:id="2829" w:author="Tran, Kathy" w:date="2022-10-25T14:18:00Z">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ins>
    </w:p>
    <w:p w14:paraId="0476953C" w14:textId="77777777" w:rsidR="00BF3DD9" w:rsidRDefault="00BF3DD9" w:rsidP="00BF3DD9">
      <w:pPr>
        <w:pStyle w:val="ListParagraph"/>
        <w:numPr>
          <w:ilvl w:val="0"/>
          <w:numId w:val="56"/>
        </w:numPr>
        <w:rPr>
          <w:ins w:id="2830" w:author="Tran, Kathy" w:date="2022-10-25T14:18:00Z"/>
          <w:rFonts w:asciiTheme="minorHAnsi" w:hAnsiTheme="minorHAnsi" w:cstheme="minorBidi"/>
          <w:sz w:val="20"/>
          <w:szCs w:val="20"/>
        </w:rPr>
      </w:pPr>
      <w:ins w:id="2831" w:author="Tran, Kathy" w:date="2022-10-25T14:18:00Z">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ins>
    </w:p>
    <w:p w14:paraId="19390E67" w14:textId="241DAC06" w:rsidR="00D8290A" w:rsidRPr="0084189F" w:rsidDel="00BF3DD9" w:rsidRDefault="00D8290A" w:rsidP="00D8290A">
      <w:pPr>
        <w:spacing w:after="0" w:line="240" w:lineRule="auto"/>
        <w:jc w:val="both"/>
        <w:rPr>
          <w:del w:id="2832" w:author="Tran, Kathy" w:date="2022-10-25T14:18:00Z"/>
          <w:sz w:val="20"/>
          <w:szCs w:val="20"/>
        </w:rPr>
      </w:pPr>
      <w:del w:id="2833" w:author="Tran, Kathy" w:date="2022-10-25T14:18:00Z">
        <w:r w:rsidRPr="0084189F" w:rsidDel="00BF3DD9">
          <w:rPr>
            <w:sz w:val="20"/>
            <w:szCs w:val="20"/>
          </w:rPr>
          <w:delText xml:space="preserve">The Contractor must provide, on a quarterly basis, a record of all purchases made under this Contract.  </w:delText>
        </w:r>
        <w:r w:rsidRPr="0084189F" w:rsidDel="00BF3DD9">
          <w:rPr>
            <w:rFonts w:cstheme="minorHAnsi"/>
            <w:sz w:val="20"/>
            <w:szCs w:val="20"/>
          </w:rPr>
          <w:delText>The calendar quarters will end March 31, June 30, September 30, and December 31 with the required reports due no later than thirty</w:delText>
        </w:r>
        <w:r w:rsidR="00443BC8" w:rsidDel="00BF3DD9">
          <w:rPr>
            <w:rFonts w:cstheme="minorHAnsi"/>
            <w:sz w:val="20"/>
            <w:szCs w:val="20"/>
          </w:rPr>
          <w:delText xml:space="preserve"> (30</w:delText>
        </w:r>
        <w:r w:rsidRPr="0084189F" w:rsidDel="00BF3DD9">
          <w:rPr>
            <w:rFonts w:cstheme="minorHAnsi"/>
            <w:sz w:val="20"/>
            <w:szCs w:val="20"/>
          </w:rPr>
          <w:delText>) days after the calendar quarter.</w:delText>
        </w:r>
        <w:r w:rsidDel="00BF3DD9">
          <w:rPr>
            <w:rFonts w:cstheme="minorHAnsi"/>
            <w:sz w:val="20"/>
            <w:szCs w:val="20"/>
          </w:rPr>
          <w:delText xml:space="preserve">  </w:delText>
        </w:r>
        <w:r w:rsidRPr="0084189F" w:rsidDel="00BF3DD9">
          <w:rPr>
            <w:sz w:val="20"/>
            <w:szCs w:val="20"/>
          </w:rPr>
          <w:delText xml:space="preserve">The Contractor must submit the required information in Microsoft Excel format to </w:delText>
        </w:r>
        <w:r w:rsidR="007B68BE" w:rsidDel="00BF3DD9">
          <w:fldChar w:fldCharType="begin"/>
        </w:r>
        <w:r w:rsidR="007B68BE" w:rsidDel="00BF3DD9">
          <w:delInstrText xml:space="preserve"> HYPERLINK "mailto:NJSupplierReports@treas.nj.gov" </w:delInstrText>
        </w:r>
        <w:r w:rsidR="007B68BE" w:rsidDel="00BF3DD9">
          <w:fldChar w:fldCharType="separate"/>
        </w:r>
        <w:r w:rsidRPr="0084189F" w:rsidDel="00BF3DD9">
          <w:rPr>
            <w:rStyle w:val="Hyperlink"/>
            <w:sz w:val="20"/>
            <w:szCs w:val="20"/>
          </w:rPr>
          <w:delText>NJSupplierReports@treas.nj.gov</w:delText>
        </w:r>
        <w:r w:rsidR="007B68BE" w:rsidDel="00BF3DD9">
          <w:rPr>
            <w:rStyle w:val="Hyperlink"/>
            <w:sz w:val="20"/>
            <w:szCs w:val="20"/>
          </w:rPr>
          <w:fldChar w:fldCharType="end"/>
        </w:r>
        <w:r w:rsidRPr="0084189F" w:rsidDel="00BF3DD9">
          <w:rPr>
            <w:sz w:val="20"/>
            <w:szCs w:val="20"/>
          </w:rPr>
          <w:delText xml:space="preserve">. </w:delText>
        </w:r>
      </w:del>
    </w:p>
    <w:p w14:paraId="3CEA52AB" w14:textId="215D2ADD" w:rsidR="00D8290A" w:rsidDel="00BF3DD9" w:rsidRDefault="00D8290A" w:rsidP="00D8290A">
      <w:pPr>
        <w:spacing w:after="0" w:line="240" w:lineRule="auto"/>
        <w:jc w:val="both"/>
        <w:rPr>
          <w:del w:id="2834" w:author="Tran, Kathy" w:date="2022-10-25T14:18:00Z"/>
          <w:sz w:val="20"/>
          <w:szCs w:val="20"/>
        </w:rPr>
      </w:pPr>
    </w:p>
    <w:p w14:paraId="04724E61" w14:textId="14BE9144" w:rsidR="00D8290A" w:rsidRPr="0084189F" w:rsidDel="00BF3DD9" w:rsidRDefault="00D8290A" w:rsidP="00D8290A">
      <w:pPr>
        <w:spacing w:after="0" w:line="240" w:lineRule="auto"/>
        <w:jc w:val="both"/>
        <w:rPr>
          <w:del w:id="2835" w:author="Tran, Kathy" w:date="2022-10-25T14:18:00Z"/>
          <w:sz w:val="20"/>
          <w:szCs w:val="20"/>
        </w:rPr>
      </w:pPr>
      <w:del w:id="2836" w:author="Tran, Kathy" w:date="2022-10-25T14:18:00Z">
        <w:r w:rsidRPr="0084189F" w:rsidDel="00BF3DD9">
          <w:rPr>
            <w:sz w:val="20"/>
            <w:szCs w:val="20"/>
          </w:rPr>
          <w:delTex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delText>
        </w:r>
      </w:del>
    </w:p>
    <w:p w14:paraId="30359410" w14:textId="6DD7AA47" w:rsidR="00D8290A" w:rsidRPr="0084189F" w:rsidDel="00BF3DD9" w:rsidRDefault="00D8290A" w:rsidP="00D8290A">
      <w:pPr>
        <w:spacing w:after="0" w:line="240" w:lineRule="auto"/>
        <w:jc w:val="both"/>
        <w:rPr>
          <w:del w:id="2837" w:author="Tran, Kathy" w:date="2022-10-25T14:18:00Z"/>
          <w:sz w:val="20"/>
          <w:szCs w:val="20"/>
        </w:rPr>
      </w:pPr>
    </w:p>
    <w:p w14:paraId="127E05D4" w14:textId="3FBB1170" w:rsidR="00D8290A" w:rsidRPr="0084189F" w:rsidDel="00BF3DD9" w:rsidRDefault="00D8290A" w:rsidP="00D8290A">
      <w:pPr>
        <w:spacing w:after="0" w:line="240" w:lineRule="auto"/>
        <w:jc w:val="both"/>
        <w:rPr>
          <w:del w:id="2838" w:author="Tran, Kathy" w:date="2022-10-25T14:18:00Z"/>
          <w:sz w:val="20"/>
          <w:szCs w:val="20"/>
        </w:rPr>
      </w:pPr>
      <w:del w:id="2839" w:author="Tran, Kathy" w:date="2022-10-25T14:18:00Z">
        <w:r w:rsidRPr="0084189F" w:rsidDel="00BF3DD9">
          <w:rPr>
            <w:sz w:val="20"/>
            <w:szCs w:val="20"/>
          </w:rPr>
          <w:delText>This information must be provided in Microsoft Excel such that an analysis can be made to determine the following:</w:delText>
        </w:r>
      </w:del>
    </w:p>
    <w:p w14:paraId="5E0AB4D3" w14:textId="0698D54D" w:rsidR="00D8290A" w:rsidRPr="00C761A4" w:rsidDel="00BF3DD9" w:rsidRDefault="00D8290A">
      <w:pPr>
        <w:pStyle w:val="ListParagraph"/>
        <w:numPr>
          <w:ilvl w:val="0"/>
          <w:numId w:val="10"/>
        </w:numPr>
        <w:rPr>
          <w:del w:id="2840" w:author="Tran, Kathy" w:date="2022-10-25T14:18:00Z"/>
          <w:rFonts w:asciiTheme="minorHAnsi" w:hAnsiTheme="minorHAnsi"/>
          <w:sz w:val="20"/>
          <w:szCs w:val="20"/>
        </w:rPr>
      </w:pPr>
      <w:del w:id="2841" w:author="Tran, Kathy" w:date="2022-10-25T14:18:00Z">
        <w:r w:rsidRPr="00C761A4" w:rsidDel="00BF3DD9">
          <w:rPr>
            <w:rFonts w:asciiTheme="minorHAnsi" w:hAnsiTheme="minorHAnsi"/>
            <w:sz w:val="20"/>
            <w:szCs w:val="20"/>
          </w:rPr>
          <w:delText>Contractor’s total sales volume, with line item detail, to each purchaser under this Contract;</w:delText>
        </w:r>
      </w:del>
    </w:p>
    <w:p w14:paraId="5BC7DBBE" w14:textId="78ED0273" w:rsidR="00D8290A" w:rsidRPr="00C761A4" w:rsidDel="00BF3DD9" w:rsidRDefault="00D8290A">
      <w:pPr>
        <w:pStyle w:val="ListParagraph"/>
        <w:numPr>
          <w:ilvl w:val="0"/>
          <w:numId w:val="10"/>
        </w:numPr>
        <w:rPr>
          <w:del w:id="2842" w:author="Tran, Kathy" w:date="2022-10-25T14:18:00Z"/>
          <w:rFonts w:asciiTheme="minorHAnsi" w:hAnsiTheme="minorHAnsi"/>
          <w:sz w:val="20"/>
          <w:szCs w:val="20"/>
        </w:rPr>
      </w:pPr>
      <w:del w:id="2843" w:author="Tran, Kathy" w:date="2022-10-25T14:18:00Z">
        <w:r w:rsidRPr="00C761A4" w:rsidDel="00BF3DD9">
          <w:rPr>
            <w:rFonts w:asciiTheme="minorHAnsi" w:hAnsiTheme="minorHAnsi"/>
            <w:sz w:val="20"/>
            <w:szCs w:val="20"/>
          </w:rPr>
          <w:delText>Subtotals by product, including, if applicable, catalog number and description, price list with appropriate page reference, and/or Contract, discount applied; and</w:delText>
        </w:r>
      </w:del>
    </w:p>
    <w:p w14:paraId="1D45E0BE" w14:textId="3783E0DA" w:rsidR="00D8290A" w:rsidRPr="00C761A4" w:rsidDel="00BF3DD9" w:rsidRDefault="00D8290A">
      <w:pPr>
        <w:pStyle w:val="ListParagraph"/>
        <w:numPr>
          <w:ilvl w:val="0"/>
          <w:numId w:val="10"/>
        </w:numPr>
        <w:rPr>
          <w:del w:id="2844" w:author="Tran, Kathy" w:date="2022-10-25T14:18:00Z"/>
          <w:rFonts w:asciiTheme="minorHAnsi" w:hAnsiTheme="minorHAnsi"/>
          <w:sz w:val="20"/>
          <w:szCs w:val="20"/>
        </w:rPr>
      </w:pPr>
      <w:del w:id="2845" w:author="Tran, Kathy" w:date="2022-10-25T14:18:00Z">
        <w:r w:rsidRPr="00C761A4" w:rsidDel="00BF3DD9">
          <w:rPr>
            <w:rFonts w:asciiTheme="minorHAnsi" w:hAnsiTheme="minorHAnsi"/>
            <w:sz w:val="20"/>
            <w:szCs w:val="20"/>
          </w:rPr>
          <w:delText>Total dollars paid to Subcontractors.</w:delText>
        </w:r>
      </w:del>
    </w:p>
    <w:p w14:paraId="1CCB8EE6" w14:textId="5955D466" w:rsidR="00D8290A" w:rsidRPr="0084189F" w:rsidDel="00BF3DD9" w:rsidRDefault="00D8290A" w:rsidP="00D8290A">
      <w:pPr>
        <w:spacing w:after="0" w:line="240" w:lineRule="auto"/>
        <w:jc w:val="both"/>
        <w:rPr>
          <w:del w:id="2846" w:author="Tran, Kathy" w:date="2022-10-25T14:18:00Z"/>
          <w:sz w:val="20"/>
          <w:szCs w:val="20"/>
        </w:rPr>
      </w:pPr>
    </w:p>
    <w:p w14:paraId="4835D809" w14:textId="52043236" w:rsidR="00D8290A" w:rsidRPr="0084189F" w:rsidDel="00BF3DD9" w:rsidRDefault="00D8290A" w:rsidP="00D8290A">
      <w:pPr>
        <w:spacing w:after="0" w:line="240" w:lineRule="auto"/>
        <w:jc w:val="both"/>
        <w:rPr>
          <w:del w:id="2847" w:author="Tran, Kathy" w:date="2022-10-25T14:18:00Z"/>
          <w:sz w:val="20"/>
          <w:szCs w:val="20"/>
        </w:rPr>
      </w:pPr>
      <w:del w:id="2848" w:author="Tran, Kathy" w:date="2022-10-25T14:18:00Z">
        <w:r w:rsidRPr="0084189F" w:rsidDel="00BF3DD9">
          <w:rPr>
            <w:sz w:val="20"/>
            <w:szCs w:val="20"/>
          </w:rPr>
          <w:delText>Submission of purchase orders, confirmations, and/or invoices do not fulfill this Contract requirement for information.  Failure to report this mandated information may be a factor in future award decisions.</w:delText>
        </w:r>
      </w:del>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28DFFFC0" w:rsidR="00395E51" w:rsidRPr="0084189F" w:rsidRDefault="00395E51" w:rsidP="0084189F">
      <w:pPr>
        <w:pStyle w:val="Heading1"/>
        <w:rPr>
          <w:sz w:val="20"/>
          <w:szCs w:val="20"/>
        </w:rPr>
      </w:pPr>
      <w:bookmarkStart w:id="2849" w:name="_Toc120526727"/>
      <w:r w:rsidRPr="0084189F">
        <w:rPr>
          <w:sz w:val="20"/>
          <w:szCs w:val="20"/>
        </w:rPr>
        <w:lastRenderedPageBreak/>
        <w:t>DATA SECURITY REQUIREMENTS</w:t>
      </w:r>
      <w:r w:rsidR="00365D98" w:rsidRPr="0084189F">
        <w:rPr>
          <w:sz w:val="20"/>
          <w:szCs w:val="20"/>
        </w:rPr>
        <w:t xml:space="preserve"> – CONTRACTOR RESPONSIBILITY</w:t>
      </w:r>
      <w:bookmarkEnd w:id="2849"/>
      <w:r w:rsidR="00365D98" w:rsidRPr="0084189F">
        <w:rPr>
          <w:sz w:val="20"/>
          <w:szCs w:val="20"/>
        </w:rPr>
        <w:t xml:space="preserve"> </w:t>
      </w:r>
    </w:p>
    <w:p w14:paraId="50AE5513" w14:textId="0C792837" w:rsidR="00A67A2F" w:rsidRPr="0084189F" w:rsidRDefault="00A67A2F" w:rsidP="0084189F">
      <w:pPr>
        <w:spacing w:after="0" w:line="240" w:lineRule="auto"/>
        <w:rPr>
          <w:sz w:val="20"/>
          <w:szCs w:val="20"/>
        </w:rPr>
      </w:pPr>
    </w:p>
    <w:p w14:paraId="1A3B7A36" w14:textId="5EE2969B" w:rsidR="00A67A2F" w:rsidRPr="0084189F" w:rsidRDefault="00EE6670" w:rsidP="00EE6670">
      <w:pPr>
        <w:spacing w:after="0" w:line="240" w:lineRule="auto"/>
        <w:jc w:val="both"/>
        <w:rPr>
          <w:rFonts w:cstheme="minorHAnsi"/>
          <w:sz w:val="20"/>
          <w:szCs w:val="20"/>
        </w:rPr>
      </w:pPr>
      <w:r>
        <w:rPr>
          <w:sz w:val="20"/>
          <w:szCs w:val="20"/>
        </w:rPr>
        <w:t>Not applicable to this procurement.</w:t>
      </w:r>
    </w:p>
    <w:p w14:paraId="76CC3046" w14:textId="52114A9E" w:rsidR="00A67A2F" w:rsidRPr="0084189F" w:rsidRDefault="00A67A2F" w:rsidP="0084189F">
      <w:pPr>
        <w:spacing w:after="0" w:line="240" w:lineRule="auto"/>
        <w:jc w:val="both"/>
        <w:rPr>
          <w:rFonts w:cstheme="minorHAnsi"/>
          <w:sz w:val="20"/>
          <w:szCs w:val="20"/>
        </w:rPr>
      </w:pPr>
    </w:p>
    <w:p w14:paraId="5E22B42D" w14:textId="77777777" w:rsidR="00FE1904" w:rsidRPr="0084189F" w:rsidRDefault="00FE1904" w:rsidP="0084189F">
      <w:pPr>
        <w:spacing w:after="0" w:line="240" w:lineRule="auto"/>
        <w:rPr>
          <w:sz w:val="20"/>
          <w:szCs w:val="20"/>
        </w:rPr>
      </w:pPr>
      <w:r w:rsidRPr="0084189F">
        <w:rPr>
          <w:sz w:val="20"/>
          <w:szCs w:val="20"/>
        </w:rPr>
        <w:br w:type="page"/>
      </w:r>
    </w:p>
    <w:p w14:paraId="335E48F2" w14:textId="5EFBE00B" w:rsidR="007C2018" w:rsidRPr="0084189F" w:rsidRDefault="00C13CFC" w:rsidP="0084189F">
      <w:pPr>
        <w:pStyle w:val="Heading1"/>
        <w:rPr>
          <w:sz w:val="20"/>
          <w:szCs w:val="20"/>
        </w:rPr>
      </w:pPr>
      <w:bookmarkStart w:id="2850" w:name="_4.4.1.1_Ownership_Disclosure"/>
      <w:bookmarkStart w:id="2851" w:name="_4.4.1.1_Signatory_page"/>
      <w:bookmarkStart w:id="2852" w:name="_4.4.2.3_Contract_Schedule"/>
      <w:bookmarkStart w:id="2853" w:name="_4.4.2.4_mobilization_and"/>
      <w:bookmarkStart w:id="2854" w:name="_Toc120526728"/>
      <w:bookmarkEnd w:id="2850"/>
      <w:bookmarkEnd w:id="2851"/>
      <w:bookmarkEnd w:id="2852"/>
      <w:bookmarkEnd w:id="2853"/>
      <w:r w:rsidRPr="0084189F">
        <w:rPr>
          <w:sz w:val="20"/>
          <w:szCs w:val="20"/>
        </w:rPr>
        <w:lastRenderedPageBreak/>
        <w:t>MODIFICATIONS TO THE STATE OF NEW JERSEY STANDARD TERMS AND CONDITIONS</w:t>
      </w:r>
      <w:bookmarkEnd w:id="2854"/>
    </w:p>
    <w:p w14:paraId="789F7909" w14:textId="77777777" w:rsidR="00C11E9E" w:rsidRPr="0084189F" w:rsidRDefault="00C11E9E" w:rsidP="0084189F">
      <w:pPr>
        <w:spacing w:after="0" w:line="240" w:lineRule="auto"/>
        <w:rPr>
          <w:sz w:val="20"/>
          <w:szCs w:val="20"/>
        </w:rPr>
      </w:pPr>
    </w:p>
    <w:p w14:paraId="4C124D12" w14:textId="55679A35" w:rsidR="00CC4C3A" w:rsidRDefault="00EE6670" w:rsidP="0084189F">
      <w:pPr>
        <w:spacing w:after="0" w:line="240" w:lineRule="auto"/>
        <w:rPr>
          <w:rFonts w:cstheme="minorHAnsi"/>
          <w:bCs/>
          <w:sz w:val="20"/>
          <w:szCs w:val="20"/>
        </w:rPr>
      </w:pPr>
      <w:r w:rsidRPr="00EE6670">
        <w:rPr>
          <w:rFonts w:cstheme="minorHAnsi"/>
          <w:bCs/>
          <w:sz w:val="20"/>
          <w:szCs w:val="20"/>
        </w:rPr>
        <w:t>Not applicable to this procurement.</w:t>
      </w:r>
    </w:p>
    <w:p w14:paraId="0293D8D2" w14:textId="7CF1A389" w:rsidR="00EE6670" w:rsidRDefault="00EE6670" w:rsidP="0084189F">
      <w:pPr>
        <w:spacing w:after="0" w:line="240" w:lineRule="auto"/>
        <w:rPr>
          <w:rFonts w:cstheme="minorHAnsi"/>
          <w:bCs/>
          <w:sz w:val="20"/>
          <w:szCs w:val="20"/>
        </w:rPr>
      </w:pPr>
    </w:p>
    <w:p w14:paraId="5D1BC844" w14:textId="0DDEAF19" w:rsidR="00EE6670" w:rsidRDefault="00EE6670" w:rsidP="0084189F">
      <w:pPr>
        <w:spacing w:after="0" w:line="240" w:lineRule="auto"/>
        <w:rPr>
          <w:rFonts w:cstheme="minorHAnsi"/>
          <w:bCs/>
          <w:sz w:val="20"/>
          <w:szCs w:val="20"/>
        </w:rPr>
      </w:pPr>
    </w:p>
    <w:p w14:paraId="32F0161E" w14:textId="3F8D540A" w:rsidR="00EE6670" w:rsidRDefault="00EE6670" w:rsidP="0084189F">
      <w:pPr>
        <w:spacing w:after="0" w:line="240" w:lineRule="auto"/>
        <w:rPr>
          <w:rFonts w:cstheme="minorHAnsi"/>
          <w:bCs/>
          <w:sz w:val="20"/>
          <w:szCs w:val="20"/>
        </w:rPr>
      </w:pPr>
    </w:p>
    <w:p w14:paraId="2BDDE6FD" w14:textId="7AF34C34" w:rsidR="00EE6670" w:rsidRDefault="00EE6670" w:rsidP="0084189F">
      <w:pPr>
        <w:spacing w:after="0" w:line="240" w:lineRule="auto"/>
        <w:rPr>
          <w:rFonts w:cstheme="minorHAnsi"/>
          <w:bCs/>
          <w:sz w:val="20"/>
          <w:szCs w:val="20"/>
        </w:rPr>
      </w:pPr>
    </w:p>
    <w:p w14:paraId="62BF4DFD" w14:textId="601FE0B7" w:rsidR="00EE6670" w:rsidRDefault="00EE6670" w:rsidP="0084189F">
      <w:pPr>
        <w:spacing w:after="0" w:line="240" w:lineRule="auto"/>
        <w:rPr>
          <w:rFonts w:cstheme="minorHAnsi"/>
          <w:bCs/>
          <w:sz w:val="20"/>
          <w:szCs w:val="20"/>
        </w:rPr>
      </w:pPr>
    </w:p>
    <w:p w14:paraId="41FCA558" w14:textId="14600B25" w:rsidR="00EE6670" w:rsidRDefault="00EE6670" w:rsidP="0084189F">
      <w:pPr>
        <w:spacing w:after="0" w:line="240" w:lineRule="auto"/>
        <w:rPr>
          <w:rFonts w:cstheme="minorHAnsi"/>
          <w:bCs/>
          <w:sz w:val="20"/>
          <w:szCs w:val="20"/>
        </w:rPr>
      </w:pPr>
    </w:p>
    <w:p w14:paraId="43984CAE" w14:textId="44C27891" w:rsidR="00EE6670" w:rsidRDefault="00EE6670" w:rsidP="0084189F">
      <w:pPr>
        <w:spacing w:after="0" w:line="240" w:lineRule="auto"/>
        <w:rPr>
          <w:rFonts w:cstheme="minorHAnsi"/>
          <w:bCs/>
          <w:sz w:val="20"/>
          <w:szCs w:val="20"/>
        </w:rPr>
      </w:pPr>
    </w:p>
    <w:p w14:paraId="739825D8" w14:textId="2EF0C123" w:rsidR="00EE6670" w:rsidRDefault="00EE6670" w:rsidP="0084189F">
      <w:pPr>
        <w:spacing w:after="0" w:line="240" w:lineRule="auto"/>
        <w:rPr>
          <w:rFonts w:cstheme="minorHAnsi"/>
          <w:bCs/>
          <w:sz w:val="20"/>
          <w:szCs w:val="20"/>
        </w:rPr>
      </w:pPr>
    </w:p>
    <w:p w14:paraId="652E2452" w14:textId="36343801" w:rsidR="00EE6670" w:rsidRDefault="00EE6670" w:rsidP="0084189F">
      <w:pPr>
        <w:spacing w:after="0" w:line="240" w:lineRule="auto"/>
        <w:rPr>
          <w:rFonts w:cstheme="minorHAnsi"/>
          <w:bCs/>
          <w:sz w:val="20"/>
          <w:szCs w:val="20"/>
        </w:rPr>
      </w:pPr>
    </w:p>
    <w:p w14:paraId="0C554C84" w14:textId="3F6528BD" w:rsidR="00EE6670" w:rsidRDefault="00EE6670" w:rsidP="0084189F">
      <w:pPr>
        <w:spacing w:after="0" w:line="240" w:lineRule="auto"/>
        <w:rPr>
          <w:rFonts w:cstheme="minorHAnsi"/>
          <w:bCs/>
          <w:sz w:val="20"/>
          <w:szCs w:val="20"/>
        </w:rPr>
      </w:pPr>
    </w:p>
    <w:p w14:paraId="26D8AAC3" w14:textId="611BB4FC" w:rsidR="00EE6670" w:rsidRDefault="00EE6670" w:rsidP="0084189F">
      <w:pPr>
        <w:spacing w:after="0" w:line="240" w:lineRule="auto"/>
        <w:rPr>
          <w:rFonts w:cstheme="minorHAnsi"/>
          <w:bCs/>
          <w:sz w:val="20"/>
          <w:szCs w:val="20"/>
        </w:rPr>
      </w:pPr>
    </w:p>
    <w:p w14:paraId="7EFAFF96" w14:textId="7E2C07BD" w:rsidR="00EE6670" w:rsidRDefault="00EE6670" w:rsidP="0084189F">
      <w:pPr>
        <w:spacing w:after="0" w:line="240" w:lineRule="auto"/>
        <w:rPr>
          <w:rFonts w:cstheme="minorHAnsi"/>
          <w:bCs/>
          <w:sz w:val="20"/>
          <w:szCs w:val="20"/>
        </w:rPr>
      </w:pPr>
    </w:p>
    <w:p w14:paraId="7A31CD60" w14:textId="63A0D57B" w:rsidR="00EE6670" w:rsidRDefault="00EE6670" w:rsidP="0084189F">
      <w:pPr>
        <w:spacing w:after="0" w:line="240" w:lineRule="auto"/>
        <w:rPr>
          <w:rFonts w:cstheme="minorHAnsi"/>
          <w:bCs/>
          <w:sz w:val="20"/>
          <w:szCs w:val="20"/>
        </w:rPr>
      </w:pPr>
    </w:p>
    <w:p w14:paraId="2C2AC865" w14:textId="00569613" w:rsidR="00EE6670" w:rsidRDefault="00EE6670" w:rsidP="0084189F">
      <w:pPr>
        <w:spacing w:after="0" w:line="240" w:lineRule="auto"/>
        <w:rPr>
          <w:rFonts w:cstheme="minorHAnsi"/>
          <w:bCs/>
          <w:sz w:val="20"/>
          <w:szCs w:val="20"/>
        </w:rPr>
      </w:pPr>
    </w:p>
    <w:p w14:paraId="14C8000A" w14:textId="57B64EC2" w:rsidR="00EE6670" w:rsidRDefault="00EE6670" w:rsidP="0084189F">
      <w:pPr>
        <w:spacing w:after="0" w:line="240" w:lineRule="auto"/>
        <w:rPr>
          <w:rFonts w:cstheme="minorHAnsi"/>
          <w:bCs/>
          <w:sz w:val="20"/>
          <w:szCs w:val="20"/>
        </w:rPr>
      </w:pPr>
    </w:p>
    <w:p w14:paraId="07F8497E" w14:textId="5B282ABB" w:rsidR="00EE6670" w:rsidRDefault="00EE6670" w:rsidP="0084189F">
      <w:pPr>
        <w:spacing w:after="0" w:line="240" w:lineRule="auto"/>
        <w:rPr>
          <w:rFonts w:cstheme="minorHAnsi"/>
          <w:bCs/>
          <w:sz w:val="20"/>
          <w:szCs w:val="20"/>
        </w:rPr>
      </w:pPr>
    </w:p>
    <w:p w14:paraId="2EFC3E79" w14:textId="1DF56912" w:rsidR="00EE6670" w:rsidRDefault="00EE6670" w:rsidP="0084189F">
      <w:pPr>
        <w:spacing w:after="0" w:line="240" w:lineRule="auto"/>
        <w:rPr>
          <w:rFonts w:cstheme="minorHAnsi"/>
          <w:bCs/>
          <w:sz w:val="20"/>
          <w:szCs w:val="20"/>
        </w:rPr>
      </w:pPr>
    </w:p>
    <w:p w14:paraId="6ACCAB75" w14:textId="48DA9220" w:rsidR="00EE6670" w:rsidRDefault="00EE6670" w:rsidP="0084189F">
      <w:pPr>
        <w:spacing w:after="0" w:line="240" w:lineRule="auto"/>
        <w:rPr>
          <w:rFonts w:cstheme="minorHAnsi"/>
          <w:bCs/>
          <w:sz w:val="20"/>
          <w:szCs w:val="20"/>
        </w:rPr>
      </w:pPr>
    </w:p>
    <w:p w14:paraId="0424C1C0" w14:textId="11299A5A" w:rsidR="00EE6670" w:rsidRDefault="00EE6670" w:rsidP="0084189F">
      <w:pPr>
        <w:spacing w:after="0" w:line="240" w:lineRule="auto"/>
        <w:rPr>
          <w:rFonts w:cstheme="minorHAnsi"/>
          <w:bCs/>
          <w:sz w:val="20"/>
          <w:szCs w:val="20"/>
        </w:rPr>
      </w:pPr>
    </w:p>
    <w:p w14:paraId="041319A2" w14:textId="6BCB1266" w:rsidR="00EE6670" w:rsidRDefault="00EE6670" w:rsidP="0084189F">
      <w:pPr>
        <w:spacing w:after="0" w:line="240" w:lineRule="auto"/>
        <w:rPr>
          <w:rFonts w:cstheme="minorHAnsi"/>
          <w:bCs/>
          <w:sz w:val="20"/>
          <w:szCs w:val="20"/>
        </w:rPr>
      </w:pPr>
    </w:p>
    <w:p w14:paraId="688DB5E2" w14:textId="1F878F6C" w:rsidR="00EE6670" w:rsidRDefault="00EE6670" w:rsidP="0084189F">
      <w:pPr>
        <w:spacing w:after="0" w:line="240" w:lineRule="auto"/>
        <w:rPr>
          <w:rFonts w:cstheme="minorHAnsi"/>
          <w:bCs/>
          <w:sz w:val="20"/>
          <w:szCs w:val="20"/>
        </w:rPr>
      </w:pPr>
    </w:p>
    <w:p w14:paraId="2E95E06D" w14:textId="46CF864C" w:rsidR="00EE6670" w:rsidRDefault="00EE6670" w:rsidP="0084189F">
      <w:pPr>
        <w:spacing w:after="0" w:line="240" w:lineRule="auto"/>
        <w:rPr>
          <w:rFonts w:cstheme="minorHAnsi"/>
          <w:bCs/>
          <w:sz w:val="20"/>
          <w:szCs w:val="20"/>
        </w:rPr>
      </w:pPr>
    </w:p>
    <w:p w14:paraId="225FDD24" w14:textId="52B36526" w:rsidR="00EE6670" w:rsidRDefault="00EE6670" w:rsidP="0084189F">
      <w:pPr>
        <w:spacing w:after="0" w:line="240" w:lineRule="auto"/>
        <w:rPr>
          <w:rFonts w:cstheme="minorHAnsi"/>
          <w:bCs/>
          <w:sz w:val="20"/>
          <w:szCs w:val="20"/>
        </w:rPr>
      </w:pPr>
    </w:p>
    <w:p w14:paraId="473C500D" w14:textId="6FD7D61E" w:rsidR="00EE6670" w:rsidRDefault="00EE6670" w:rsidP="0084189F">
      <w:pPr>
        <w:spacing w:after="0" w:line="240" w:lineRule="auto"/>
        <w:rPr>
          <w:rFonts w:cstheme="minorHAnsi"/>
          <w:bCs/>
          <w:sz w:val="20"/>
          <w:szCs w:val="20"/>
        </w:rPr>
      </w:pPr>
    </w:p>
    <w:p w14:paraId="463E1D1B" w14:textId="57EF7757" w:rsidR="00EE6670" w:rsidRDefault="00EE6670" w:rsidP="0084189F">
      <w:pPr>
        <w:spacing w:after="0" w:line="240" w:lineRule="auto"/>
        <w:rPr>
          <w:rFonts w:cstheme="minorHAnsi"/>
          <w:bCs/>
          <w:sz w:val="20"/>
          <w:szCs w:val="20"/>
        </w:rPr>
      </w:pPr>
    </w:p>
    <w:p w14:paraId="18C218FA" w14:textId="6944F686" w:rsidR="00EE6670" w:rsidRDefault="00EE6670" w:rsidP="0084189F">
      <w:pPr>
        <w:spacing w:after="0" w:line="240" w:lineRule="auto"/>
        <w:rPr>
          <w:rFonts w:cstheme="minorHAnsi"/>
          <w:bCs/>
          <w:sz w:val="20"/>
          <w:szCs w:val="20"/>
        </w:rPr>
      </w:pPr>
    </w:p>
    <w:p w14:paraId="15B26C5E" w14:textId="78F40506" w:rsidR="00EE6670" w:rsidRDefault="00EE6670" w:rsidP="0084189F">
      <w:pPr>
        <w:spacing w:after="0" w:line="240" w:lineRule="auto"/>
        <w:rPr>
          <w:rFonts w:cstheme="minorHAnsi"/>
          <w:bCs/>
          <w:sz w:val="20"/>
          <w:szCs w:val="20"/>
        </w:rPr>
      </w:pPr>
    </w:p>
    <w:p w14:paraId="44719DD5" w14:textId="55C0C886" w:rsidR="00EE6670" w:rsidRDefault="00EE6670" w:rsidP="0084189F">
      <w:pPr>
        <w:spacing w:after="0" w:line="240" w:lineRule="auto"/>
        <w:rPr>
          <w:rFonts w:cstheme="minorHAnsi"/>
          <w:bCs/>
          <w:sz w:val="20"/>
          <w:szCs w:val="20"/>
        </w:rPr>
      </w:pPr>
    </w:p>
    <w:p w14:paraId="5FD995D8" w14:textId="39565F27" w:rsidR="00EE6670" w:rsidRDefault="00EE6670" w:rsidP="0084189F">
      <w:pPr>
        <w:spacing w:after="0" w:line="240" w:lineRule="auto"/>
        <w:rPr>
          <w:rFonts w:cstheme="minorHAnsi"/>
          <w:bCs/>
          <w:sz w:val="20"/>
          <w:szCs w:val="20"/>
        </w:rPr>
      </w:pPr>
    </w:p>
    <w:p w14:paraId="418D3349" w14:textId="60F5425F" w:rsidR="00EE6670" w:rsidRDefault="00EE6670" w:rsidP="0084189F">
      <w:pPr>
        <w:spacing w:after="0" w:line="240" w:lineRule="auto"/>
        <w:rPr>
          <w:rFonts w:cstheme="minorHAnsi"/>
          <w:bCs/>
          <w:sz w:val="20"/>
          <w:szCs w:val="20"/>
        </w:rPr>
      </w:pPr>
    </w:p>
    <w:p w14:paraId="3C0021F6" w14:textId="6C239FF9" w:rsidR="00EE6670" w:rsidRDefault="00EE6670" w:rsidP="0084189F">
      <w:pPr>
        <w:spacing w:after="0" w:line="240" w:lineRule="auto"/>
        <w:rPr>
          <w:rFonts w:cstheme="minorHAnsi"/>
          <w:bCs/>
          <w:sz w:val="20"/>
          <w:szCs w:val="20"/>
        </w:rPr>
      </w:pPr>
    </w:p>
    <w:p w14:paraId="2DBD09D8" w14:textId="482F7D02" w:rsidR="00EE6670" w:rsidRDefault="00EE6670" w:rsidP="0084189F">
      <w:pPr>
        <w:spacing w:after="0" w:line="240" w:lineRule="auto"/>
        <w:rPr>
          <w:rFonts w:cstheme="minorHAnsi"/>
          <w:bCs/>
          <w:sz w:val="20"/>
          <w:szCs w:val="20"/>
        </w:rPr>
      </w:pPr>
    </w:p>
    <w:p w14:paraId="60DB91E3" w14:textId="62789B56" w:rsidR="00EE6670" w:rsidRDefault="00EE6670" w:rsidP="0084189F">
      <w:pPr>
        <w:spacing w:after="0" w:line="240" w:lineRule="auto"/>
        <w:rPr>
          <w:rFonts w:cstheme="minorHAnsi"/>
          <w:bCs/>
          <w:sz w:val="20"/>
          <w:szCs w:val="20"/>
        </w:rPr>
      </w:pPr>
    </w:p>
    <w:p w14:paraId="47EC2555" w14:textId="496107B8" w:rsidR="00EE6670" w:rsidRDefault="00EE6670" w:rsidP="0084189F">
      <w:pPr>
        <w:spacing w:after="0" w:line="240" w:lineRule="auto"/>
        <w:rPr>
          <w:rFonts w:cstheme="minorHAnsi"/>
          <w:bCs/>
          <w:sz w:val="20"/>
          <w:szCs w:val="20"/>
        </w:rPr>
      </w:pPr>
    </w:p>
    <w:p w14:paraId="2A71EF84" w14:textId="6FFE7457" w:rsidR="00EE6670" w:rsidRDefault="00EE6670" w:rsidP="0084189F">
      <w:pPr>
        <w:spacing w:after="0" w:line="240" w:lineRule="auto"/>
        <w:rPr>
          <w:rFonts w:cstheme="minorHAnsi"/>
          <w:bCs/>
          <w:sz w:val="20"/>
          <w:szCs w:val="20"/>
        </w:rPr>
      </w:pPr>
    </w:p>
    <w:p w14:paraId="0FC22232" w14:textId="25A6A3EB" w:rsidR="00EE6670" w:rsidRDefault="00EE6670" w:rsidP="0084189F">
      <w:pPr>
        <w:spacing w:after="0" w:line="240" w:lineRule="auto"/>
        <w:rPr>
          <w:rFonts w:cstheme="minorHAnsi"/>
          <w:bCs/>
          <w:sz w:val="20"/>
          <w:szCs w:val="20"/>
        </w:rPr>
      </w:pPr>
    </w:p>
    <w:p w14:paraId="04EB3A5A" w14:textId="4F2A4937" w:rsidR="00EE6670" w:rsidRDefault="00EE6670" w:rsidP="0084189F">
      <w:pPr>
        <w:spacing w:after="0" w:line="240" w:lineRule="auto"/>
        <w:rPr>
          <w:rFonts w:cstheme="minorHAnsi"/>
          <w:bCs/>
          <w:sz w:val="20"/>
          <w:szCs w:val="20"/>
        </w:rPr>
      </w:pPr>
    </w:p>
    <w:p w14:paraId="24479780" w14:textId="698BDF24" w:rsidR="00EE6670" w:rsidRDefault="00EE6670" w:rsidP="0084189F">
      <w:pPr>
        <w:spacing w:after="0" w:line="240" w:lineRule="auto"/>
        <w:rPr>
          <w:rFonts w:cstheme="minorHAnsi"/>
          <w:bCs/>
          <w:sz w:val="20"/>
          <w:szCs w:val="20"/>
        </w:rPr>
      </w:pPr>
    </w:p>
    <w:p w14:paraId="35FC5985" w14:textId="2D031D4F" w:rsidR="00EE6670" w:rsidRDefault="00EE6670" w:rsidP="0084189F">
      <w:pPr>
        <w:spacing w:after="0" w:line="240" w:lineRule="auto"/>
        <w:rPr>
          <w:rFonts w:cstheme="minorHAnsi"/>
          <w:bCs/>
          <w:sz w:val="20"/>
          <w:szCs w:val="20"/>
        </w:rPr>
      </w:pPr>
    </w:p>
    <w:p w14:paraId="6B8818F1" w14:textId="5F31CD0F" w:rsidR="00EE6670" w:rsidRDefault="00EE6670" w:rsidP="0084189F">
      <w:pPr>
        <w:spacing w:after="0" w:line="240" w:lineRule="auto"/>
        <w:rPr>
          <w:rFonts w:cstheme="minorHAnsi"/>
          <w:bCs/>
          <w:sz w:val="20"/>
          <w:szCs w:val="20"/>
        </w:rPr>
      </w:pPr>
    </w:p>
    <w:p w14:paraId="1494ADDD" w14:textId="26DEC2F7" w:rsidR="00EE6670" w:rsidRDefault="00EE6670" w:rsidP="0084189F">
      <w:pPr>
        <w:spacing w:after="0" w:line="240" w:lineRule="auto"/>
        <w:rPr>
          <w:rFonts w:cstheme="minorHAnsi"/>
          <w:bCs/>
          <w:sz w:val="20"/>
          <w:szCs w:val="20"/>
        </w:rPr>
      </w:pPr>
    </w:p>
    <w:p w14:paraId="4AEA42BD" w14:textId="180F31AB" w:rsidR="00EE6670" w:rsidRDefault="00EE6670" w:rsidP="0084189F">
      <w:pPr>
        <w:spacing w:after="0" w:line="240" w:lineRule="auto"/>
        <w:rPr>
          <w:rFonts w:cstheme="minorHAnsi"/>
          <w:bCs/>
          <w:sz w:val="20"/>
          <w:szCs w:val="20"/>
        </w:rPr>
      </w:pPr>
    </w:p>
    <w:p w14:paraId="19F11AE8" w14:textId="51A1E915" w:rsidR="00EE6670" w:rsidRDefault="00EE6670" w:rsidP="0084189F">
      <w:pPr>
        <w:spacing w:after="0" w:line="240" w:lineRule="auto"/>
        <w:rPr>
          <w:rFonts w:cstheme="minorHAnsi"/>
          <w:bCs/>
          <w:sz w:val="20"/>
          <w:szCs w:val="20"/>
        </w:rPr>
      </w:pPr>
    </w:p>
    <w:p w14:paraId="4B77AA50" w14:textId="48CD972E" w:rsidR="00EE6670" w:rsidRDefault="00EE6670" w:rsidP="0084189F">
      <w:pPr>
        <w:spacing w:after="0" w:line="240" w:lineRule="auto"/>
        <w:rPr>
          <w:rFonts w:cstheme="minorHAnsi"/>
          <w:bCs/>
          <w:sz w:val="20"/>
          <w:szCs w:val="20"/>
        </w:rPr>
      </w:pPr>
    </w:p>
    <w:p w14:paraId="122D8A91" w14:textId="7829A1C2" w:rsidR="00EE6670" w:rsidRDefault="00EE6670" w:rsidP="0084189F">
      <w:pPr>
        <w:spacing w:after="0" w:line="240" w:lineRule="auto"/>
        <w:rPr>
          <w:rFonts w:cstheme="minorHAnsi"/>
          <w:bCs/>
          <w:sz w:val="20"/>
          <w:szCs w:val="20"/>
        </w:rPr>
      </w:pPr>
    </w:p>
    <w:p w14:paraId="702F7B72" w14:textId="689FBAE0" w:rsidR="00EE6670" w:rsidRDefault="00EE6670" w:rsidP="0084189F">
      <w:pPr>
        <w:spacing w:after="0" w:line="240" w:lineRule="auto"/>
        <w:rPr>
          <w:rFonts w:cstheme="minorHAnsi"/>
          <w:bCs/>
          <w:sz w:val="20"/>
          <w:szCs w:val="20"/>
        </w:rPr>
      </w:pPr>
    </w:p>
    <w:p w14:paraId="52D103F5" w14:textId="3791AD04" w:rsidR="00EE6670" w:rsidRDefault="00EE6670" w:rsidP="0084189F">
      <w:pPr>
        <w:spacing w:after="0" w:line="240" w:lineRule="auto"/>
        <w:rPr>
          <w:rFonts w:cstheme="minorHAnsi"/>
          <w:bCs/>
          <w:sz w:val="20"/>
          <w:szCs w:val="20"/>
        </w:rPr>
      </w:pPr>
    </w:p>
    <w:p w14:paraId="6AA73237" w14:textId="2B3E57ED" w:rsidR="00EE6670" w:rsidRDefault="00EE6670" w:rsidP="0084189F">
      <w:pPr>
        <w:spacing w:after="0" w:line="240" w:lineRule="auto"/>
        <w:rPr>
          <w:rFonts w:cstheme="minorHAnsi"/>
          <w:bCs/>
          <w:sz w:val="20"/>
          <w:szCs w:val="20"/>
        </w:rPr>
      </w:pPr>
    </w:p>
    <w:p w14:paraId="11BFE0D0" w14:textId="09204A82" w:rsidR="00EE6670" w:rsidRDefault="00EE6670" w:rsidP="0084189F">
      <w:pPr>
        <w:spacing w:after="0" w:line="240" w:lineRule="auto"/>
        <w:rPr>
          <w:rFonts w:cstheme="minorHAnsi"/>
          <w:bCs/>
          <w:sz w:val="20"/>
          <w:szCs w:val="20"/>
        </w:rPr>
      </w:pPr>
    </w:p>
    <w:p w14:paraId="36D70085" w14:textId="713BB6FF" w:rsidR="00EE6670" w:rsidRDefault="00EE6670" w:rsidP="0084189F">
      <w:pPr>
        <w:spacing w:after="0" w:line="240" w:lineRule="auto"/>
        <w:rPr>
          <w:rFonts w:cstheme="minorHAnsi"/>
          <w:bCs/>
          <w:sz w:val="20"/>
          <w:szCs w:val="20"/>
        </w:rPr>
      </w:pPr>
    </w:p>
    <w:p w14:paraId="1AE835D2" w14:textId="59658364" w:rsidR="00EE6670" w:rsidRDefault="00EE6670" w:rsidP="0084189F">
      <w:pPr>
        <w:spacing w:after="0" w:line="240" w:lineRule="auto"/>
        <w:rPr>
          <w:rFonts w:cstheme="minorHAnsi"/>
          <w:bCs/>
          <w:sz w:val="20"/>
          <w:szCs w:val="20"/>
        </w:rPr>
      </w:pPr>
    </w:p>
    <w:p w14:paraId="266E85D2" w14:textId="791091BE" w:rsidR="00EE6670" w:rsidRDefault="00EE6670" w:rsidP="0084189F">
      <w:pPr>
        <w:spacing w:after="0" w:line="240" w:lineRule="auto"/>
        <w:rPr>
          <w:rFonts w:cstheme="minorHAnsi"/>
          <w:bCs/>
          <w:sz w:val="20"/>
          <w:szCs w:val="20"/>
        </w:rPr>
      </w:pPr>
    </w:p>
    <w:p w14:paraId="0BB418AB" w14:textId="1723084E" w:rsidR="00EE6670" w:rsidRDefault="00EE6670" w:rsidP="0084189F">
      <w:pPr>
        <w:spacing w:after="0" w:line="240" w:lineRule="auto"/>
        <w:rPr>
          <w:rFonts w:cstheme="minorHAnsi"/>
          <w:bCs/>
          <w:sz w:val="20"/>
          <w:szCs w:val="20"/>
        </w:rPr>
      </w:pPr>
    </w:p>
    <w:p w14:paraId="360243F2" w14:textId="77777777" w:rsidR="00EE6670" w:rsidRDefault="00EE6670" w:rsidP="0084189F">
      <w:pPr>
        <w:spacing w:after="0" w:line="240" w:lineRule="auto"/>
        <w:rPr>
          <w:rFonts w:cstheme="minorHAnsi"/>
          <w:bCs/>
          <w:sz w:val="20"/>
          <w:szCs w:val="20"/>
        </w:rPr>
      </w:pPr>
    </w:p>
    <w:p w14:paraId="0241F536" w14:textId="77777777" w:rsidR="00EE6670" w:rsidRPr="00EE6670" w:rsidRDefault="00EE6670" w:rsidP="0084189F">
      <w:pPr>
        <w:spacing w:after="0" w:line="240" w:lineRule="auto"/>
        <w:rPr>
          <w:rFonts w:cstheme="minorHAnsi"/>
          <w:bCs/>
          <w:sz w:val="20"/>
          <w:szCs w:val="20"/>
        </w:rPr>
      </w:pPr>
    </w:p>
    <w:p w14:paraId="6B533341" w14:textId="474C5355" w:rsidR="007C2018" w:rsidRPr="0084189F" w:rsidRDefault="00FE1904" w:rsidP="0084189F">
      <w:pPr>
        <w:pStyle w:val="Heading1"/>
        <w:rPr>
          <w:sz w:val="20"/>
          <w:szCs w:val="20"/>
        </w:rPr>
      </w:pPr>
      <w:bookmarkStart w:id="2855" w:name="_Toc120526729"/>
      <w:r w:rsidRPr="0084189F">
        <w:rPr>
          <w:sz w:val="20"/>
          <w:szCs w:val="20"/>
        </w:rPr>
        <w:lastRenderedPageBreak/>
        <w:t>QUOTE EVALUATION AND AWARD</w:t>
      </w:r>
      <w:bookmarkEnd w:id="2855"/>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94568D">
      <w:pPr>
        <w:pStyle w:val="Heading2"/>
      </w:pPr>
      <w:bookmarkStart w:id="2856" w:name="_Toc400531542"/>
      <w:bookmarkStart w:id="2857" w:name="_Toc428534014"/>
      <w:bookmarkStart w:id="2858" w:name="_Toc32310736"/>
      <w:bookmarkStart w:id="2859" w:name="_Toc120526730"/>
      <w:r w:rsidRPr="0084189F">
        <w:t>RIGHT TO WAIVE</w:t>
      </w:r>
      <w:bookmarkEnd w:id="2856"/>
      <w:bookmarkEnd w:id="2857"/>
      <w:bookmarkEnd w:id="2858"/>
      <w:bookmarkEnd w:id="2859"/>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2860" w:name="_Toc400531543"/>
      <w:bookmarkStart w:id="2861" w:name="_Toc428534015"/>
      <w:bookmarkStart w:id="2862" w:name="_Toc32310737"/>
    </w:p>
    <w:p w14:paraId="66EEDAF0" w14:textId="6BCFFE56" w:rsidR="005034F5" w:rsidRPr="0084189F" w:rsidRDefault="00D8226E" w:rsidP="0094568D">
      <w:pPr>
        <w:pStyle w:val="Heading2"/>
      </w:pPr>
      <w:bookmarkStart w:id="2863" w:name="_Toc120526731"/>
      <w:r w:rsidRPr="0084189F">
        <w:t>DIRECTOR’S RIGHT TO ACCEPT OR REJECT A QUOTE</w:t>
      </w:r>
      <w:bookmarkEnd w:id="2860"/>
      <w:bookmarkEnd w:id="2861"/>
      <w:bookmarkEnd w:id="2862"/>
      <w:bookmarkEnd w:id="2863"/>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94568D">
      <w:pPr>
        <w:pStyle w:val="Heading2"/>
      </w:pPr>
      <w:bookmarkStart w:id="2864" w:name="_Toc120526732"/>
      <w:r w:rsidRPr="0084189F">
        <w:t>RECIPROCITY FOR JURISDICTIONAL BIDDER PREFERENCE</w:t>
      </w:r>
      <w:bookmarkEnd w:id="2864"/>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94568D">
      <w:pPr>
        <w:pStyle w:val="Heading2"/>
      </w:pPr>
      <w:bookmarkStart w:id="2865" w:name="_Toc400531545"/>
      <w:bookmarkStart w:id="2866" w:name="_Toc428534017"/>
      <w:bookmarkStart w:id="2867" w:name="_Toc32310739"/>
      <w:bookmarkStart w:id="2868" w:name="_Toc120526733"/>
      <w:r w:rsidRPr="0084189F">
        <w:t>CLARIFICATION OF QUOTE</w:t>
      </w:r>
      <w:bookmarkEnd w:id="2865"/>
      <w:bookmarkEnd w:id="2866"/>
      <w:bookmarkEnd w:id="2867"/>
      <w:bookmarkEnd w:id="2868"/>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94568D">
      <w:pPr>
        <w:pStyle w:val="Heading2"/>
      </w:pPr>
      <w:bookmarkStart w:id="2869" w:name="_Toc32310741"/>
      <w:bookmarkStart w:id="2870" w:name="_Toc120526734"/>
      <w:bookmarkStart w:id="2871" w:name="_Toc118513837"/>
      <w:bookmarkStart w:id="2872" w:name="_Toc400531547"/>
      <w:bookmarkStart w:id="2873" w:name="_Toc428534019"/>
      <w:r w:rsidRPr="0084189F">
        <w:t>ORAL PRESENTATION</w:t>
      </w:r>
      <w:bookmarkEnd w:id="2869"/>
      <w:bookmarkEnd w:id="2870"/>
      <w:r w:rsidRPr="0084189F">
        <w:t xml:space="preserve"> </w:t>
      </w:r>
      <w:bookmarkEnd w:id="2871"/>
      <w:bookmarkEnd w:id="2872"/>
      <w:bookmarkEnd w:id="2873"/>
    </w:p>
    <w:p w14:paraId="1739F182" w14:textId="152B58BD" w:rsidR="00F15D1B" w:rsidRDefault="00EE6670" w:rsidP="0084189F">
      <w:pPr>
        <w:spacing w:after="0" w:line="240" w:lineRule="auto"/>
        <w:jc w:val="both"/>
        <w:rPr>
          <w:sz w:val="20"/>
          <w:szCs w:val="20"/>
        </w:rPr>
      </w:pPr>
      <w:r>
        <w:rPr>
          <w:sz w:val="20"/>
          <w:szCs w:val="20"/>
        </w:rPr>
        <w:t>Not applicable to this procurement.</w:t>
      </w:r>
    </w:p>
    <w:p w14:paraId="1D565C9B" w14:textId="77777777" w:rsidR="00EE6670" w:rsidRPr="0084189F" w:rsidRDefault="00EE6670" w:rsidP="0084189F">
      <w:pPr>
        <w:spacing w:after="0" w:line="240" w:lineRule="auto"/>
        <w:jc w:val="both"/>
        <w:rPr>
          <w:rFonts w:eastAsia="MS Mincho"/>
          <w:sz w:val="20"/>
          <w:szCs w:val="20"/>
        </w:rPr>
      </w:pPr>
    </w:p>
    <w:p w14:paraId="3818F07A" w14:textId="0F7D1352" w:rsidR="00F15D1B" w:rsidRPr="0084189F" w:rsidRDefault="00F15D1B" w:rsidP="0094568D">
      <w:pPr>
        <w:pStyle w:val="Heading2"/>
      </w:pPr>
      <w:bookmarkStart w:id="2874" w:name="_Toc120526735"/>
      <w:r w:rsidRPr="0084189F">
        <w:t>TIE QUOTES</w:t>
      </w:r>
      <w:bookmarkEnd w:id="2874"/>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77777777"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94568D">
      <w:pPr>
        <w:pStyle w:val="Heading2"/>
      </w:pPr>
      <w:bookmarkStart w:id="2875" w:name="_Toc120526736"/>
      <w:r w:rsidRPr="0084189F">
        <w:t>STATE'S RIGHT TO INSPECT BIDDER’S FACILITIES</w:t>
      </w:r>
      <w:bookmarkEnd w:id="2875"/>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94568D">
      <w:pPr>
        <w:pStyle w:val="Heading2"/>
      </w:pPr>
      <w:bookmarkStart w:id="2876" w:name="_Toc120526737"/>
      <w:r w:rsidRPr="0084189F">
        <w:t>STATE'S RIGHT TO CHECK REFERENCES</w:t>
      </w:r>
      <w:bookmarkEnd w:id="2876"/>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94568D">
      <w:pPr>
        <w:pStyle w:val="Heading2"/>
      </w:pPr>
      <w:bookmarkStart w:id="2877" w:name="_Toc120526738"/>
      <w:r w:rsidRPr="0084189F">
        <w:t>EVALUATION CRITERIA</w:t>
      </w:r>
      <w:bookmarkEnd w:id="2877"/>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7963F6">
      <w:pPr>
        <w:pStyle w:val="Heading3"/>
      </w:pPr>
      <w:bookmarkStart w:id="2878" w:name="_Toc118513839"/>
      <w:bookmarkStart w:id="2879" w:name="_Toc400531549"/>
      <w:bookmarkStart w:id="2880" w:name="_Toc428534021"/>
      <w:bookmarkStart w:id="2881" w:name="_Toc32310743"/>
      <w:bookmarkStart w:id="2882" w:name="_Toc120526739"/>
      <w:r w:rsidRPr="009E480C">
        <w:t>TECHNICAL EVALUATION CRITERIA</w:t>
      </w:r>
      <w:bookmarkEnd w:id="2878"/>
      <w:bookmarkEnd w:id="2879"/>
      <w:bookmarkEnd w:id="2880"/>
      <w:bookmarkEnd w:id="2881"/>
      <w:bookmarkEnd w:id="2882"/>
    </w:p>
    <w:p w14:paraId="4FC0D851" w14:textId="77777777" w:rsidR="00EE6670" w:rsidRPr="0084189F" w:rsidRDefault="00EE6670" w:rsidP="00EE6670">
      <w:pPr>
        <w:spacing w:after="0" w:line="240" w:lineRule="auto"/>
        <w:ind w:right="108"/>
        <w:jc w:val="both"/>
        <w:rPr>
          <w:rFonts w:eastAsia="MS Mincho"/>
          <w:sz w:val="20"/>
          <w:szCs w:val="20"/>
        </w:rPr>
      </w:pPr>
      <w:r w:rsidRPr="0084189F">
        <w:rPr>
          <w:sz w:val="20"/>
          <w:szCs w:val="20"/>
        </w:rPr>
        <w:t xml:space="preserve">The following criteria will be used to evaluate </w:t>
      </w:r>
      <w:r w:rsidRPr="00174036">
        <w:rPr>
          <w:sz w:val="20"/>
          <w:szCs w:val="20"/>
        </w:rPr>
        <w:t>and score</w:t>
      </w:r>
      <w:r w:rsidRPr="00EF46FC">
        <w:rPr>
          <w:sz w:val="20"/>
          <w:szCs w:val="20"/>
        </w:rPr>
        <w:t xml:space="preserve"> Quotes</w:t>
      </w:r>
      <w:r w:rsidRPr="0084189F">
        <w:rPr>
          <w:sz w:val="20"/>
          <w:szCs w:val="20"/>
        </w:rPr>
        <w:t xml:space="preserve"> received in response to this Bid Solicitation:  </w:t>
      </w:r>
    </w:p>
    <w:p w14:paraId="34377AE3" w14:textId="77777777" w:rsidR="00EE6670" w:rsidRPr="0084189F" w:rsidRDefault="00EE6670">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 demonstration in the Quote that the Bidder understands and is able to complete the requirements of the Scope of Work as sought.</w:t>
      </w:r>
    </w:p>
    <w:p w14:paraId="5D6F5788" w14:textId="77777777" w:rsidR="006662F8" w:rsidRPr="0084189F" w:rsidRDefault="006662F8" w:rsidP="0084189F">
      <w:pPr>
        <w:spacing w:after="0" w:line="240" w:lineRule="auto"/>
        <w:jc w:val="both"/>
        <w:rPr>
          <w:sz w:val="20"/>
          <w:szCs w:val="20"/>
        </w:rPr>
      </w:pPr>
    </w:p>
    <w:p w14:paraId="5725CC83" w14:textId="35F62C97" w:rsidR="005034F5" w:rsidRPr="0084189F" w:rsidRDefault="00436CAD" w:rsidP="007963F6">
      <w:pPr>
        <w:pStyle w:val="Heading3"/>
      </w:pPr>
      <w:bookmarkStart w:id="2883" w:name="_Toc118513840"/>
      <w:bookmarkStart w:id="2884" w:name="_Toc400531550"/>
      <w:bookmarkStart w:id="2885" w:name="_Toc428534022"/>
      <w:bookmarkStart w:id="2886" w:name="_Toc32310744"/>
      <w:bookmarkStart w:id="2887" w:name="_Toc120526740"/>
      <w:r w:rsidRPr="0084189F">
        <w:t>PRICE EVALUATION</w:t>
      </w:r>
      <w:bookmarkEnd w:id="2883"/>
      <w:bookmarkEnd w:id="2884"/>
      <w:bookmarkEnd w:id="2885"/>
      <w:bookmarkEnd w:id="2886"/>
      <w:bookmarkEnd w:id="2887"/>
    </w:p>
    <w:p w14:paraId="376A28A0" w14:textId="5EAA4099" w:rsidR="00EE6670" w:rsidRPr="009C0754" w:rsidRDefault="00EE6670" w:rsidP="00EE6670">
      <w:pPr>
        <w:keepNext/>
        <w:spacing w:after="0" w:line="240" w:lineRule="auto"/>
        <w:ind w:right="108"/>
        <w:jc w:val="both"/>
        <w:rPr>
          <w:rFonts w:eastAsia="MS Mincho" w:cstheme="minorHAnsi"/>
          <w:bCs/>
          <w:sz w:val="20"/>
          <w:szCs w:val="20"/>
        </w:rPr>
      </w:pPr>
      <w:r w:rsidRPr="009C0754">
        <w:rPr>
          <w:rFonts w:eastAsia="MS Mincho" w:cstheme="minorHAnsi"/>
          <w:bCs/>
          <w:sz w:val="20"/>
          <w:szCs w:val="20"/>
        </w:rPr>
        <w:t xml:space="preserve">For evaluation purposes, </w:t>
      </w:r>
      <w:r>
        <w:rPr>
          <w:rFonts w:eastAsia="MS Mincho" w:cstheme="minorHAnsi"/>
          <w:bCs/>
          <w:sz w:val="20"/>
          <w:szCs w:val="20"/>
        </w:rPr>
        <w:t>Bidders</w:t>
      </w:r>
      <w:r w:rsidRPr="009C0754">
        <w:rPr>
          <w:rFonts w:eastAsia="MS Mincho" w:cstheme="minorHAnsi"/>
          <w:bCs/>
          <w:sz w:val="20"/>
          <w:szCs w:val="20"/>
        </w:rPr>
        <w:t xml:space="preserve"> will be ranked in each </w:t>
      </w:r>
      <w:r w:rsidR="007032E9">
        <w:rPr>
          <w:rFonts w:eastAsia="MS Mincho" w:cstheme="minorHAnsi"/>
          <w:bCs/>
          <w:sz w:val="20"/>
          <w:szCs w:val="20"/>
        </w:rPr>
        <w:t xml:space="preserve">Category </w:t>
      </w:r>
      <w:r w:rsidRPr="009C0754">
        <w:rPr>
          <w:rFonts w:eastAsia="MS Mincho" w:cstheme="minorHAnsi"/>
          <w:bCs/>
          <w:sz w:val="20"/>
          <w:szCs w:val="20"/>
        </w:rPr>
        <w:t xml:space="preserve">award grouping from lowest to </w:t>
      </w:r>
      <w:r w:rsidR="00032791">
        <w:rPr>
          <w:rFonts w:eastAsia="MS Mincho" w:cstheme="minorHAnsi"/>
          <w:bCs/>
          <w:sz w:val="20"/>
          <w:szCs w:val="20"/>
        </w:rPr>
        <w:t>highest according to the total</w:t>
      </w:r>
      <w:r w:rsidRPr="009C0754">
        <w:rPr>
          <w:rFonts w:eastAsia="MS Mincho" w:cstheme="minorHAnsi"/>
          <w:bCs/>
          <w:sz w:val="20"/>
          <w:szCs w:val="20"/>
        </w:rPr>
        <w:t xml:space="preserve"> </w:t>
      </w:r>
      <w:r w:rsidR="007032E9">
        <w:rPr>
          <w:rFonts w:eastAsia="MS Mincho" w:cstheme="minorHAnsi"/>
          <w:bCs/>
          <w:sz w:val="20"/>
          <w:szCs w:val="20"/>
        </w:rPr>
        <w:t xml:space="preserve">Category </w:t>
      </w:r>
      <w:r w:rsidRPr="009C0754">
        <w:rPr>
          <w:rFonts w:eastAsia="MS Mincho" w:cstheme="minorHAnsi"/>
          <w:bCs/>
          <w:sz w:val="20"/>
          <w:szCs w:val="20"/>
        </w:rPr>
        <w:t xml:space="preserve">grouping price located on the State-Supplied Price Sheets accompanying this Bid Solicitation. </w:t>
      </w:r>
    </w:p>
    <w:p w14:paraId="7EA54BC7" w14:textId="77777777" w:rsidR="00EE6670" w:rsidRPr="009C0754" w:rsidRDefault="00EE6670" w:rsidP="00EE6670">
      <w:pPr>
        <w:pStyle w:val="BodyText3"/>
        <w:rPr>
          <w:rFonts w:asciiTheme="minorHAnsi" w:hAnsiTheme="minorHAnsi" w:cstheme="minorHAnsi"/>
          <w:sz w:val="20"/>
          <w:szCs w:val="20"/>
        </w:rPr>
      </w:pPr>
    </w:p>
    <w:p w14:paraId="26590057" w14:textId="1AC1A874" w:rsidR="00EE6670" w:rsidRPr="0084189F" w:rsidRDefault="00EE6670" w:rsidP="00EE6670">
      <w:pPr>
        <w:spacing w:after="0"/>
        <w:jc w:val="both"/>
        <w:rPr>
          <w:sz w:val="20"/>
          <w:szCs w:val="20"/>
        </w:rPr>
      </w:pPr>
      <w:r>
        <w:rPr>
          <w:rFonts w:cstheme="minorHAnsi"/>
          <w:sz w:val="20"/>
          <w:szCs w:val="20"/>
        </w:rPr>
        <w:t>Price Lines</w:t>
      </w:r>
      <w:r w:rsidRPr="009C0754">
        <w:rPr>
          <w:rFonts w:cstheme="minorHAnsi"/>
          <w:sz w:val="20"/>
          <w:szCs w:val="20"/>
        </w:rPr>
        <w:t xml:space="preserve"> #</w:t>
      </w:r>
      <w:del w:id="2888" w:author="Tran, Kathy" w:date="2022-10-26T10:01:00Z">
        <w:r w:rsidDel="003555DF">
          <w:rPr>
            <w:rFonts w:cstheme="minorHAnsi"/>
            <w:sz w:val="20"/>
            <w:szCs w:val="20"/>
          </w:rPr>
          <w:delText xml:space="preserve">2, 102, 130, </w:delText>
        </w:r>
        <w:r w:rsidRPr="009C0754" w:rsidDel="003555DF">
          <w:rPr>
            <w:rFonts w:cstheme="minorHAnsi"/>
            <w:sz w:val="20"/>
            <w:szCs w:val="20"/>
          </w:rPr>
          <w:delText>1</w:delText>
        </w:r>
        <w:r w:rsidDel="003555DF">
          <w:rPr>
            <w:rFonts w:cstheme="minorHAnsi"/>
            <w:sz w:val="20"/>
            <w:szCs w:val="20"/>
          </w:rPr>
          <w:delText>31</w:delText>
        </w:r>
        <w:r w:rsidRPr="009C0754" w:rsidDel="003555DF">
          <w:rPr>
            <w:rFonts w:cstheme="minorHAnsi"/>
            <w:sz w:val="20"/>
            <w:szCs w:val="20"/>
          </w:rPr>
          <w:delText>, 1</w:delText>
        </w:r>
        <w:r w:rsidDel="003555DF">
          <w:rPr>
            <w:rFonts w:cstheme="minorHAnsi"/>
            <w:sz w:val="20"/>
            <w:szCs w:val="20"/>
          </w:rPr>
          <w:delText>32</w:delText>
        </w:r>
        <w:r w:rsidRPr="009C0754" w:rsidDel="003555DF">
          <w:rPr>
            <w:rFonts w:cstheme="minorHAnsi"/>
            <w:sz w:val="20"/>
            <w:szCs w:val="20"/>
          </w:rPr>
          <w:delText>, 13</w:delText>
        </w:r>
        <w:r w:rsidDel="003555DF">
          <w:rPr>
            <w:rFonts w:cstheme="minorHAnsi"/>
            <w:sz w:val="20"/>
            <w:szCs w:val="20"/>
          </w:rPr>
          <w:delText>5</w:delText>
        </w:r>
        <w:r w:rsidRPr="009C0754" w:rsidDel="003555DF">
          <w:rPr>
            <w:rFonts w:cstheme="minorHAnsi"/>
            <w:sz w:val="20"/>
            <w:szCs w:val="20"/>
          </w:rPr>
          <w:delText>, 13</w:delText>
        </w:r>
        <w:r w:rsidDel="003555DF">
          <w:rPr>
            <w:rFonts w:cstheme="minorHAnsi"/>
            <w:sz w:val="20"/>
            <w:szCs w:val="20"/>
          </w:rPr>
          <w:delText>6</w:delText>
        </w:r>
        <w:r w:rsidRPr="009C0754" w:rsidDel="003555DF">
          <w:rPr>
            <w:rFonts w:cstheme="minorHAnsi"/>
            <w:sz w:val="20"/>
            <w:szCs w:val="20"/>
          </w:rPr>
          <w:delText>, 13</w:delText>
        </w:r>
        <w:r w:rsidDel="003555DF">
          <w:rPr>
            <w:rFonts w:cstheme="minorHAnsi"/>
            <w:sz w:val="20"/>
            <w:szCs w:val="20"/>
          </w:rPr>
          <w:delText>9</w:delText>
        </w:r>
        <w:r w:rsidRPr="009C0754" w:rsidDel="003555DF">
          <w:rPr>
            <w:rFonts w:cstheme="minorHAnsi"/>
            <w:sz w:val="20"/>
            <w:szCs w:val="20"/>
          </w:rPr>
          <w:delText>, 1</w:delText>
        </w:r>
        <w:r w:rsidDel="003555DF">
          <w:rPr>
            <w:rFonts w:cstheme="minorHAnsi"/>
            <w:sz w:val="20"/>
            <w:szCs w:val="20"/>
          </w:rPr>
          <w:delText>40</w:delText>
        </w:r>
        <w:r w:rsidRPr="009C0754" w:rsidDel="003555DF">
          <w:rPr>
            <w:rFonts w:cstheme="minorHAnsi"/>
            <w:sz w:val="20"/>
            <w:szCs w:val="20"/>
          </w:rPr>
          <w:delText>, 14</w:delText>
        </w:r>
        <w:r w:rsidDel="003555DF">
          <w:rPr>
            <w:rFonts w:cstheme="minorHAnsi"/>
            <w:sz w:val="20"/>
            <w:szCs w:val="20"/>
          </w:rPr>
          <w:delText>4</w:delText>
        </w:r>
        <w:r w:rsidRPr="009C0754" w:rsidDel="003555DF">
          <w:rPr>
            <w:rFonts w:cstheme="minorHAnsi"/>
            <w:sz w:val="20"/>
            <w:szCs w:val="20"/>
          </w:rPr>
          <w:delText>, 14</w:delText>
        </w:r>
        <w:r w:rsidDel="003555DF">
          <w:rPr>
            <w:rFonts w:cstheme="minorHAnsi"/>
            <w:sz w:val="20"/>
            <w:szCs w:val="20"/>
          </w:rPr>
          <w:delText>6</w:delText>
        </w:r>
        <w:r w:rsidRPr="009C0754" w:rsidDel="003555DF">
          <w:rPr>
            <w:rFonts w:cstheme="minorHAnsi"/>
            <w:sz w:val="20"/>
            <w:szCs w:val="20"/>
          </w:rPr>
          <w:delText>, 20</w:delText>
        </w:r>
        <w:r w:rsidDel="003555DF">
          <w:rPr>
            <w:rFonts w:cstheme="minorHAnsi"/>
            <w:sz w:val="20"/>
            <w:szCs w:val="20"/>
          </w:rPr>
          <w:delText>6</w:delText>
        </w:r>
        <w:r w:rsidRPr="009C0754" w:rsidDel="003555DF">
          <w:rPr>
            <w:rFonts w:cstheme="minorHAnsi"/>
            <w:sz w:val="20"/>
            <w:szCs w:val="20"/>
          </w:rPr>
          <w:delText>, and 20</w:delText>
        </w:r>
        <w:r w:rsidDel="003555DF">
          <w:rPr>
            <w:rFonts w:cstheme="minorHAnsi"/>
            <w:sz w:val="20"/>
            <w:szCs w:val="20"/>
          </w:rPr>
          <w:delText xml:space="preserve">7 </w:delText>
        </w:r>
      </w:del>
      <w:ins w:id="2889" w:author="Tran, Kathy" w:date="2022-10-25T11:12:00Z">
        <w:r w:rsidR="00913285">
          <w:rPr>
            <w:rFonts w:cstheme="minorHAnsi"/>
            <w:sz w:val="20"/>
            <w:szCs w:val="20"/>
          </w:rPr>
          <w:t xml:space="preserve">3, 83, 113, 114, 115, </w:t>
        </w:r>
      </w:ins>
      <w:ins w:id="2890" w:author="Tran, Kathy" w:date="2022-10-25T11:13:00Z">
        <w:r w:rsidR="00913285">
          <w:rPr>
            <w:rFonts w:cstheme="minorHAnsi"/>
            <w:sz w:val="20"/>
            <w:szCs w:val="20"/>
          </w:rPr>
          <w:t xml:space="preserve">117, 118, 120, 121, </w:t>
        </w:r>
      </w:ins>
      <w:ins w:id="2891" w:author="Tran, Kathy" w:date="2022-10-25T11:14:00Z">
        <w:r w:rsidR="00913285">
          <w:rPr>
            <w:rFonts w:cstheme="minorHAnsi"/>
            <w:sz w:val="20"/>
            <w:szCs w:val="20"/>
          </w:rPr>
          <w:t>124, 126, 186, 187</w:t>
        </w:r>
      </w:ins>
      <w:ins w:id="2892" w:author="Tran, Kathy" w:date="2022-10-19T08:56:00Z">
        <w:r w:rsidR="00177C18">
          <w:rPr>
            <w:rFonts w:cstheme="minorHAnsi"/>
            <w:sz w:val="20"/>
            <w:szCs w:val="20"/>
          </w:rPr>
          <w:t xml:space="preserve"> </w:t>
        </w:r>
      </w:ins>
      <w:r w:rsidRPr="009C0754">
        <w:rPr>
          <w:rFonts w:cstheme="minorHAnsi"/>
          <w:sz w:val="20"/>
          <w:szCs w:val="20"/>
        </w:rPr>
        <w:t xml:space="preserve">for the North Region will be evaluated for reasonableness. </w:t>
      </w:r>
      <w:r>
        <w:rPr>
          <w:rFonts w:cstheme="minorHAnsi"/>
          <w:sz w:val="20"/>
          <w:szCs w:val="20"/>
        </w:rPr>
        <w:t>Price Lines</w:t>
      </w:r>
      <w:r w:rsidRPr="009C0754">
        <w:rPr>
          <w:rFonts w:cstheme="minorHAnsi"/>
          <w:sz w:val="20"/>
          <w:szCs w:val="20"/>
        </w:rPr>
        <w:t xml:space="preserve"> </w:t>
      </w:r>
      <w:r w:rsidRPr="009C0754">
        <w:rPr>
          <w:sz w:val="20"/>
          <w:szCs w:val="20"/>
        </w:rPr>
        <w:t>#</w:t>
      </w:r>
      <w:del w:id="2893" w:author="Tran, Kathy" w:date="2022-10-26T10:01:00Z">
        <w:r w:rsidDel="003555DF">
          <w:rPr>
            <w:sz w:val="20"/>
            <w:szCs w:val="20"/>
          </w:rPr>
          <w:delText xml:space="preserve">209, 309, 337, </w:delText>
        </w:r>
        <w:r w:rsidRPr="009C0754" w:rsidDel="003555DF">
          <w:rPr>
            <w:sz w:val="20"/>
            <w:szCs w:val="20"/>
          </w:rPr>
          <w:delText>33</w:delText>
        </w:r>
        <w:r w:rsidDel="003555DF">
          <w:rPr>
            <w:sz w:val="20"/>
            <w:szCs w:val="20"/>
          </w:rPr>
          <w:delText>8</w:delText>
        </w:r>
        <w:r w:rsidRPr="009C0754" w:rsidDel="003555DF">
          <w:rPr>
            <w:sz w:val="20"/>
            <w:szCs w:val="20"/>
          </w:rPr>
          <w:delText>, 33</w:delText>
        </w:r>
        <w:r w:rsidDel="003555DF">
          <w:rPr>
            <w:sz w:val="20"/>
            <w:szCs w:val="20"/>
          </w:rPr>
          <w:delText>9</w:delText>
        </w:r>
        <w:r w:rsidRPr="009C0754" w:rsidDel="003555DF">
          <w:rPr>
            <w:sz w:val="20"/>
            <w:szCs w:val="20"/>
          </w:rPr>
          <w:delText>, 3</w:delText>
        </w:r>
        <w:r w:rsidDel="003555DF">
          <w:rPr>
            <w:sz w:val="20"/>
            <w:szCs w:val="20"/>
          </w:rPr>
          <w:delText>42</w:delText>
        </w:r>
        <w:r w:rsidRPr="009C0754" w:rsidDel="003555DF">
          <w:rPr>
            <w:sz w:val="20"/>
            <w:szCs w:val="20"/>
          </w:rPr>
          <w:delText>, 3</w:delText>
        </w:r>
        <w:r w:rsidDel="003555DF">
          <w:rPr>
            <w:sz w:val="20"/>
            <w:szCs w:val="20"/>
          </w:rPr>
          <w:delText>43</w:delText>
        </w:r>
        <w:r w:rsidRPr="009C0754" w:rsidDel="003555DF">
          <w:rPr>
            <w:sz w:val="20"/>
            <w:szCs w:val="20"/>
          </w:rPr>
          <w:delText>, 34</w:delText>
        </w:r>
        <w:r w:rsidDel="003555DF">
          <w:rPr>
            <w:sz w:val="20"/>
            <w:szCs w:val="20"/>
          </w:rPr>
          <w:delText>6</w:delText>
        </w:r>
        <w:r w:rsidRPr="009C0754" w:rsidDel="003555DF">
          <w:rPr>
            <w:sz w:val="20"/>
            <w:szCs w:val="20"/>
          </w:rPr>
          <w:delText>, 34</w:delText>
        </w:r>
        <w:r w:rsidDel="003555DF">
          <w:rPr>
            <w:sz w:val="20"/>
            <w:szCs w:val="20"/>
          </w:rPr>
          <w:delText>7</w:delText>
        </w:r>
        <w:r w:rsidRPr="009C0754" w:rsidDel="003555DF">
          <w:rPr>
            <w:sz w:val="20"/>
            <w:szCs w:val="20"/>
          </w:rPr>
          <w:delText>, 3</w:delText>
        </w:r>
        <w:r w:rsidDel="003555DF">
          <w:rPr>
            <w:sz w:val="20"/>
            <w:szCs w:val="20"/>
          </w:rPr>
          <w:delText>51</w:delText>
        </w:r>
        <w:r w:rsidRPr="009C0754" w:rsidDel="003555DF">
          <w:rPr>
            <w:sz w:val="20"/>
            <w:szCs w:val="20"/>
          </w:rPr>
          <w:delText>, 3</w:delText>
        </w:r>
        <w:r w:rsidDel="003555DF">
          <w:rPr>
            <w:sz w:val="20"/>
            <w:szCs w:val="20"/>
          </w:rPr>
          <w:delText>53</w:delText>
        </w:r>
        <w:r w:rsidRPr="009C0754" w:rsidDel="003555DF">
          <w:rPr>
            <w:sz w:val="20"/>
            <w:szCs w:val="20"/>
          </w:rPr>
          <w:delText>, 4</w:delText>
        </w:r>
        <w:r w:rsidDel="003555DF">
          <w:rPr>
            <w:sz w:val="20"/>
            <w:szCs w:val="20"/>
          </w:rPr>
          <w:delText>13</w:delText>
        </w:r>
        <w:r w:rsidRPr="009C0754" w:rsidDel="003555DF">
          <w:rPr>
            <w:sz w:val="20"/>
            <w:szCs w:val="20"/>
          </w:rPr>
          <w:delText>, and 4</w:delText>
        </w:r>
        <w:r w:rsidDel="003555DF">
          <w:rPr>
            <w:sz w:val="20"/>
            <w:szCs w:val="20"/>
          </w:rPr>
          <w:delText>14</w:delText>
        </w:r>
        <w:r w:rsidRPr="009C0754" w:rsidDel="003555DF">
          <w:rPr>
            <w:sz w:val="20"/>
            <w:szCs w:val="20"/>
          </w:rPr>
          <w:delText xml:space="preserve"> </w:delText>
        </w:r>
      </w:del>
      <w:ins w:id="2894" w:author="Tran, Kathy" w:date="2022-10-25T11:05:00Z">
        <w:r w:rsidR="00B449FE">
          <w:rPr>
            <w:sz w:val="20"/>
            <w:szCs w:val="20"/>
          </w:rPr>
          <w:t xml:space="preserve">190, 270, 300, 301, 302, </w:t>
        </w:r>
      </w:ins>
      <w:ins w:id="2895" w:author="Tran, Kathy" w:date="2022-10-25T11:06:00Z">
        <w:r w:rsidR="00B449FE">
          <w:rPr>
            <w:sz w:val="20"/>
            <w:szCs w:val="20"/>
          </w:rPr>
          <w:t xml:space="preserve">304, 305, 307, 308, 311, 313, </w:t>
        </w:r>
      </w:ins>
      <w:ins w:id="2896" w:author="Tran, Kathy" w:date="2022-10-25T11:07:00Z">
        <w:r w:rsidR="00B449FE">
          <w:rPr>
            <w:sz w:val="20"/>
            <w:szCs w:val="20"/>
          </w:rPr>
          <w:t xml:space="preserve">373, </w:t>
        </w:r>
      </w:ins>
      <w:ins w:id="2897" w:author="Tran, Kathy" w:date="2022-10-26T10:01:00Z">
        <w:r w:rsidR="003555DF">
          <w:rPr>
            <w:sz w:val="20"/>
            <w:szCs w:val="20"/>
          </w:rPr>
          <w:t xml:space="preserve">and </w:t>
        </w:r>
      </w:ins>
      <w:ins w:id="2898" w:author="Tran, Kathy" w:date="2022-10-25T11:07:00Z">
        <w:r w:rsidR="00B449FE">
          <w:rPr>
            <w:sz w:val="20"/>
            <w:szCs w:val="20"/>
          </w:rPr>
          <w:t>374</w:t>
        </w:r>
      </w:ins>
      <w:ins w:id="2899" w:author="Tran, Kathy" w:date="2022-10-19T08:59:00Z">
        <w:r w:rsidR="00177C18">
          <w:rPr>
            <w:sz w:val="20"/>
            <w:szCs w:val="20"/>
          </w:rPr>
          <w:t xml:space="preserve"> </w:t>
        </w:r>
      </w:ins>
      <w:r w:rsidRPr="009C0754">
        <w:rPr>
          <w:rFonts w:cstheme="minorHAnsi"/>
          <w:sz w:val="20"/>
          <w:szCs w:val="20"/>
        </w:rPr>
        <w:t xml:space="preserve">for the Central Region will be evaluated for reasonableness. </w:t>
      </w:r>
      <w:r>
        <w:rPr>
          <w:rFonts w:cstheme="minorHAnsi"/>
          <w:sz w:val="20"/>
          <w:szCs w:val="20"/>
        </w:rPr>
        <w:t>Price Lines</w:t>
      </w:r>
      <w:r w:rsidRPr="009C0754">
        <w:rPr>
          <w:rFonts w:cstheme="minorHAnsi"/>
          <w:sz w:val="20"/>
          <w:szCs w:val="20"/>
        </w:rPr>
        <w:t xml:space="preserve"> </w:t>
      </w:r>
      <w:r>
        <w:rPr>
          <w:rFonts w:cstheme="minorHAnsi"/>
          <w:sz w:val="20"/>
          <w:szCs w:val="20"/>
        </w:rPr>
        <w:t>#</w:t>
      </w:r>
      <w:del w:id="2900" w:author="Tran, Kathy" w:date="2022-10-26T10:01:00Z">
        <w:r w:rsidDel="003555DF">
          <w:rPr>
            <w:rFonts w:cstheme="minorHAnsi"/>
            <w:sz w:val="20"/>
            <w:szCs w:val="20"/>
          </w:rPr>
          <w:delText>416, 516, 544, 545, 546, 549, 550, 552, 553, 557, 559, 619, and 620</w:delText>
        </w:r>
      </w:del>
      <w:ins w:id="2901" w:author="Tran, Kathy" w:date="2022-10-25T11:00:00Z">
        <w:r w:rsidR="00212AC7">
          <w:rPr>
            <w:rFonts w:cstheme="minorHAnsi"/>
            <w:sz w:val="20"/>
            <w:szCs w:val="20"/>
          </w:rPr>
          <w:t xml:space="preserve">377, 457, </w:t>
        </w:r>
      </w:ins>
      <w:ins w:id="2902" w:author="Tran, Kathy" w:date="2022-10-25T11:01:00Z">
        <w:r w:rsidR="00212AC7">
          <w:rPr>
            <w:rFonts w:cstheme="minorHAnsi"/>
            <w:sz w:val="20"/>
            <w:szCs w:val="20"/>
          </w:rPr>
          <w:t>487, 488, 489, 491, 492, 494, 495,</w:t>
        </w:r>
      </w:ins>
      <w:ins w:id="2903" w:author="Tran, Kathy" w:date="2022-10-25T11:02:00Z">
        <w:r w:rsidR="00212AC7">
          <w:rPr>
            <w:rFonts w:cstheme="minorHAnsi"/>
            <w:sz w:val="20"/>
            <w:szCs w:val="20"/>
          </w:rPr>
          <w:t xml:space="preserve"> 498,</w:t>
        </w:r>
      </w:ins>
      <w:ins w:id="2904" w:author="Tran, Kathy" w:date="2022-10-25T11:01:00Z">
        <w:r w:rsidR="00212AC7">
          <w:rPr>
            <w:rFonts w:cstheme="minorHAnsi"/>
            <w:sz w:val="20"/>
            <w:szCs w:val="20"/>
          </w:rPr>
          <w:t xml:space="preserve"> </w:t>
        </w:r>
      </w:ins>
      <w:ins w:id="2905" w:author="Tran, Kathy" w:date="2022-10-25T11:02:00Z">
        <w:r w:rsidR="00212AC7">
          <w:rPr>
            <w:rFonts w:cstheme="minorHAnsi"/>
            <w:sz w:val="20"/>
            <w:szCs w:val="20"/>
          </w:rPr>
          <w:t xml:space="preserve">500, </w:t>
        </w:r>
      </w:ins>
      <w:ins w:id="2906" w:author="Tran, Kathy" w:date="2022-10-25T11:00:00Z">
        <w:r w:rsidR="00212AC7">
          <w:rPr>
            <w:rFonts w:cstheme="minorHAnsi"/>
            <w:sz w:val="20"/>
            <w:szCs w:val="20"/>
          </w:rPr>
          <w:t>560,</w:t>
        </w:r>
      </w:ins>
      <w:ins w:id="2907" w:author="Tran, Kathy" w:date="2022-10-26T10:01:00Z">
        <w:r w:rsidR="003555DF">
          <w:rPr>
            <w:rFonts w:cstheme="minorHAnsi"/>
            <w:sz w:val="20"/>
            <w:szCs w:val="20"/>
          </w:rPr>
          <w:t xml:space="preserve"> and</w:t>
        </w:r>
      </w:ins>
      <w:ins w:id="2908" w:author="Tran, Kathy" w:date="2022-10-25T11:00:00Z">
        <w:r w:rsidR="00212AC7">
          <w:rPr>
            <w:rFonts w:cstheme="minorHAnsi"/>
            <w:sz w:val="20"/>
            <w:szCs w:val="20"/>
          </w:rPr>
          <w:t xml:space="preserve"> 561</w:t>
        </w:r>
      </w:ins>
      <w:r>
        <w:rPr>
          <w:rFonts w:cstheme="minorHAnsi"/>
          <w:sz w:val="20"/>
          <w:szCs w:val="20"/>
        </w:rPr>
        <w:t xml:space="preserve"> </w:t>
      </w:r>
      <w:r w:rsidRPr="009C0754">
        <w:rPr>
          <w:rFonts w:cstheme="minorHAnsi"/>
          <w:sz w:val="20"/>
          <w:szCs w:val="20"/>
        </w:rPr>
        <w:t>for the South Region will be evaluated for reasonableness.</w:t>
      </w:r>
    </w:p>
    <w:p w14:paraId="4E6D0D23" w14:textId="77777777" w:rsidR="0090411B" w:rsidRPr="0084189F" w:rsidRDefault="0090411B" w:rsidP="0084189F">
      <w:pPr>
        <w:spacing w:after="0" w:line="240" w:lineRule="auto"/>
        <w:jc w:val="both"/>
        <w:rPr>
          <w:sz w:val="20"/>
          <w:szCs w:val="20"/>
        </w:rPr>
      </w:pPr>
    </w:p>
    <w:p w14:paraId="4C4A0F0D" w14:textId="77777777" w:rsidR="005034F5" w:rsidRPr="0084189F" w:rsidRDefault="005034F5" w:rsidP="0094568D">
      <w:pPr>
        <w:pStyle w:val="Heading2"/>
        <w:rPr>
          <w:rFonts w:eastAsia="MS Mincho"/>
        </w:rPr>
      </w:pPr>
      <w:bookmarkStart w:id="2909" w:name="_Toc118513841"/>
      <w:bookmarkStart w:id="2910" w:name="_Toc400531551"/>
      <w:bookmarkStart w:id="2911" w:name="_Toc428534023"/>
      <w:bookmarkStart w:id="2912" w:name="_Toc32310745"/>
      <w:bookmarkStart w:id="2913" w:name="_Toc120526741"/>
      <w:r w:rsidRPr="0084189F">
        <w:rPr>
          <w:rFonts w:eastAsia="MS Mincho"/>
        </w:rPr>
        <w:t>QUOTE DISCREPANCIES</w:t>
      </w:r>
      <w:bookmarkEnd w:id="2909"/>
      <w:bookmarkEnd w:id="2910"/>
      <w:bookmarkEnd w:id="2911"/>
      <w:bookmarkEnd w:id="2912"/>
      <w:bookmarkEnd w:id="2913"/>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94568D">
      <w:pPr>
        <w:pStyle w:val="Heading2"/>
      </w:pPr>
      <w:bookmarkStart w:id="2914" w:name="_Toc118513842"/>
      <w:bookmarkStart w:id="2915" w:name="_Toc400531553"/>
      <w:bookmarkStart w:id="2916" w:name="_Toc428534025"/>
      <w:bookmarkStart w:id="2917" w:name="_Toc32310747"/>
      <w:bookmarkStart w:id="2918" w:name="_Toc120526742"/>
      <w:r w:rsidRPr="0084189F">
        <w:t>NEGOTIATION</w:t>
      </w:r>
      <w:bookmarkEnd w:id="2914"/>
      <w:bookmarkEnd w:id="2915"/>
      <w:bookmarkEnd w:id="2916"/>
      <w:bookmarkEnd w:id="2917"/>
      <w:bookmarkEnd w:id="2918"/>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94568D">
      <w:pPr>
        <w:pStyle w:val="Heading2"/>
      </w:pPr>
      <w:bookmarkStart w:id="2919" w:name="_Toc120526743"/>
      <w:r w:rsidRPr="0084189F">
        <w:t>BEST AND FINAL OFFER (BAFO)</w:t>
      </w:r>
      <w:bookmarkEnd w:id="2919"/>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94568D">
      <w:pPr>
        <w:pStyle w:val="Heading2"/>
      </w:pPr>
      <w:bookmarkStart w:id="2920" w:name="_Toc32310748"/>
      <w:bookmarkStart w:id="2921" w:name="_Toc12052674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20"/>
      <w:bookmarkEnd w:id="2921"/>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94568D">
      <w:pPr>
        <w:pStyle w:val="Heading2"/>
      </w:pPr>
      <w:bookmarkStart w:id="2922" w:name="_Toc400531554"/>
      <w:bookmarkStart w:id="2923" w:name="_Toc428534026"/>
      <w:bookmarkStart w:id="2924" w:name="_Toc32310749"/>
      <w:bookmarkStart w:id="2925" w:name="_Toc120526745"/>
      <w:r w:rsidRPr="0084189F">
        <w:t>POOR PERFORMANCE</w:t>
      </w:r>
      <w:bookmarkEnd w:id="2922"/>
      <w:bookmarkEnd w:id="2923"/>
      <w:bookmarkEnd w:id="2924"/>
      <w:bookmarkEnd w:id="2925"/>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0731C7D4" w:rsidR="00E64072" w:rsidRDefault="009E25DF">
      <w:pPr>
        <w:pStyle w:val="ListParagraph"/>
        <w:numPr>
          <w:ilvl w:val="0"/>
          <w:numId w:val="11"/>
        </w:numPr>
        <w:rPr>
          <w:rFonts w:asciiTheme="minorHAnsi" w:hAnsiTheme="minorHAnsi"/>
          <w:sz w:val="20"/>
          <w:szCs w:val="20"/>
        </w:rPr>
      </w:pPr>
      <w:ins w:id="2926" w:author="Tran, Kathy [TREAS] [2]" w:date="2022-11-22T13:13:00Z">
        <w:r>
          <w:rPr>
            <w:rFonts w:asciiTheme="minorHAnsi" w:hAnsiTheme="minorHAnsi"/>
            <w:sz w:val="20"/>
            <w:szCs w:val="20"/>
          </w:rPr>
          <w:lastRenderedPageBreak/>
          <w:t>I</w:t>
        </w:r>
      </w:ins>
      <w:del w:id="2927" w:author="Tran, Kathy [TREAS] [2]" w:date="2022-11-22T13:13:00Z">
        <w:r w:rsidR="00E64072" w:rsidDel="009E25DF">
          <w:rPr>
            <w:rFonts w:asciiTheme="minorHAnsi" w:hAnsiTheme="minorHAnsi"/>
            <w:sz w:val="20"/>
            <w:szCs w:val="20"/>
          </w:rPr>
          <w:delText>i</w:delText>
        </w:r>
      </w:del>
      <w:r w:rsidR="005034F5" w:rsidRPr="00E64072">
        <w:rPr>
          <w:rFonts w:asciiTheme="minorHAnsi" w:hAnsiTheme="minorHAnsi"/>
          <w:sz w:val="20"/>
          <w:szCs w:val="20"/>
        </w:rPr>
        <w:t xml:space="preserve">nformation contained in Vendor performance records; </w:t>
      </w:r>
    </w:p>
    <w:p w14:paraId="4FE2D4B6" w14:textId="3906C8F8" w:rsidR="00E64072" w:rsidRDefault="009E25DF">
      <w:pPr>
        <w:pStyle w:val="ListParagraph"/>
        <w:numPr>
          <w:ilvl w:val="0"/>
          <w:numId w:val="11"/>
        </w:numPr>
        <w:rPr>
          <w:rFonts w:asciiTheme="minorHAnsi" w:hAnsiTheme="minorHAnsi"/>
          <w:sz w:val="20"/>
          <w:szCs w:val="20"/>
        </w:rPr>
      </w:pPr>
      <w:ins w:id="2928" w:author="Tran, Kathy [TREAS] [2]" w:date="2022-11-22T13:13:00Z">
        <w:r>
          <w:rPr>
            <w:rFonts w:asciiTheme="minorHAnsi" w:hAnsiTheme="minorHAnsi"/>
            <w:sz w:val="20"/>
            <w:szCs w:val="20"/>
          </w:rPr>
          <w:t>I</w:t>
        </w:r>
      </w:ins>
      <w:del w:id="2929" w:author="Tran, Kathy [TREAS] [2]" w:date="2022-11-22T13:13:00Z">
        <w:r w:rsidR="00E64072" w:rsidDel="009E25DF">
          <w:rPr>
            <w:rFonts w:asciiTheme="minorHAnsi" w:hAnsiTheme="minorHAnsi"/>
            <w:sz w:val="20"/>
            <w:szCs w:val="20"/>
          </w:rPr>
          <w:delText>i</w:delText>
        </w:r>
      </w:del>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2DCD17F8" w:rsidR="00E64072" w:rsidRDefault="009E25DF">
      <w:pPr>
        <w:pStyle w:val="ListParagraph"/>
        <w:numPr>
          <w:ilvl w:val="0"/>
          <w:numId w:val="11"/>
        </w:numPr>
        <w:rPr>
          <w:rFonts w:asciiTheme="minorHAnsi" w:hAnsiTheme="minorHAnsi"/>
          <w:sz w:val="20"/>
          <w:szCs w:val="20"/>
        </w:rPr>
      </w:pPr>
      <w:ins w:id="2930" w:author="Tran, Kathy [TREAS] [2]" w:date="2022-11-22T13:13:00Z">
        <w:r>
          <w:rPr>
            <w:rFonts w:asciiTheme="minorHAnsi" w:hAnsiTheme="minorHAnsi"/>
            <w:sz w:val="20"/>
            <w:szCs w:val="20"/>
          </w:rPr>
          <w:t>C</w:t>
        </w:r>
      </w:ins>
      <w:del w:id="2931" w:author="Tran, Kathy [TREAS] [2]" w:date="2022-11-22T13:13:00Z">
        <w:r w:rsidR="00E64072" w:rsidDel="009E25DF">
          <w:rPr>
            <w:rFonts w:asciiTheme="minorHAnsi" w:hAnsiTheme="minorHAnsi"/>
            <w:sz w:val="20"/>
            <w:szCs w:val="20"/>
          </w:rPr>
          <w:delText>c</w:delText>
        </w:r>
      </w:del>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pPr>
        <w:pStyle w:val="ListParagraph"/>
        <w:numPr>
          <w:ilvl w:val="0"/>
          <w:numId w:val="1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94568D">
      <w:pPr>
        <w:pStyle w:val="Heading2"/>
        <w:rPr>
          <w:rFonts w:eastAsia="MS Mincho"/>
        </w:rPr>
      </w:pPr>
      <w:bookmarkStart w:id="2932" w:name="_Toc120526746"/>
      <w:r w:rsidRPr="0084189F">
        <w:rPr>
          <w:rFonts w:eastAsia="MS Mincho"/>
        </w:rPr>
        <w:t>RECOM</w:t>
      </w:r>
      <w:r w:rsidR="00186908" w:rsidRPr="0084189F">
        <w:rPr>
          <w:rFonts w:eastAsia="MS Mincho"/>
        </w:rPr>
        <w:t>M</w:t>
      </w:r>
      <w:r w:rsidRPr="0084189F">
        <w:rPr>
          <w:rFonts w:eastAsia="MS Mincho"/>
        </w:rPr>
        <w:t>ENDATION FOR AWARD</w:t>
      </w:r>
      <w:bookmarkEnd w:id="2932"/>
      <w:r w:rsidRPr="0084189F">
        <w:rPr>
          <w:rFonts w:eastAsia="MS Mincho"/>
        </w:rPr>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94568D">
      <w:pPr>
        <w:pStyle w:val="Heading2"/>
        <w:rPr>
          <w:rFonts w:eastAsia="MS Mincho"/>
        </w:rPr>
      </w:pPr>
      <w:bookmarkStart w:id="2933" w:name="_Toc400531561"/>
      <w:bookmarkStart w:id="2934" w:name="_Toc428534033"/>
      <w:bookmarkStart w:id="2935" w:name="_Toc32310756"/>
      <w:bookmarkStart w:id="2936" w:name="_Toc120526747"/>
      <w:r w:rsidRPr="0084189F">
        <w:rPr>
          <w:rFonts w:eastAsia="MS Mincho"/>
        </w:rPr>
        <w:t>CONTRACT</w:t>
      </w:r>
      <w:r w:rsidR="005034F5" w:rsidRPr="0084189F">
        <w:rPr>
          <w:rFonts w:eastAsia="MS Mincho"/>
        </w:rPr>
        <w:t xml:space="preserve"> AWARD</w:t>
      </w:r>
      <w:bookmarkEnd w:id="2933"/>
      <w:bookmarkEnd w:id="2934"/>
      <w:bookmarkEnd w:id="2935"/>
      <w:bookmarkEnd w:id="2936"/>
    </w:p>
    <w:p w14:paraId="7B343C97" w14:textId="697CE249"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t>
      </w:r>
      <w:r w:rsidR="005034F5" w:rsidRPr="00AA0FE9">
        <w:rPr>
          <w:rFonts w:eastAsia="MS Mincho"/>
          <w:sz w:val="20"/>
          <w:szCs w:val="20"/>
        </w:rPr>
        <w:t xml:space="preserve">written notice to those responsible </w:t>
      </w:r>
      <w:r w:rsidR="00075C47" w:rsidRPr="00AA0FE9">
        <w:rPr>
          <w:rFonts w:eastAsia="MS Mincho"/>
          <w:sz w:val="20"/>
          <w:szCs w:val="20"/>
        </w:rPr>
        <w:t>Bidder(s)</w:t>
      </w:r>
      <w:r w:rsidR="005034F5" w:rsidRPr="00AA0FE9">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p>
    <w:p w14:paraId="68920BDF" w14:textId="1F23C947" w:rsidR="002E1879" w:rsidRDefault="002E1879" w:rsidP="0084189F">
      <w:pPr>
        <w:spacing w:after="0" w:line="240" w:lineRule="auto"/>
        <w:rPr>
          <w:rFonts w:eastAsia="MS Mincho"/>
          <w:sz w:val="20"/>
          <w:szCs w:val="20"/>
        </w:rPr>
      </w:pPr>
    </w:p>
    <w:p w14:paraId="3FDF8A64" w14:textId="54FF2E0D" w:rsidR="00AA0FE9" w:rsidRPr="00A73E6B" w:rsidRDefault="00AA0FE9" w:rsidP="00AA0FE9">
      <w:pPr>
        <w:pStyle w:val="BodyText"/>
        <w:rPr>
          <w:sz w:val="20"/>
          <w:szCs w:val="20"/>
        </w:rPr>
      </w:pPr>
      <w:r w:rsidRPr="009C0754">
        <w:rPr>
          <w:sz w:val="20"/>
          <w:szCs w:val="20"/>
        </w:rPr>
        <w:t>The State intends to make multiple Blanket P.O. awards</w:t>
      </w:r>
      <w:r>
        <w:rPr>
          <w:sz w:val="20"/>
          <w:szCs w:val="20"/>
        </w:rPr>
        <w:t xml:space="preserve"> in accordance with Section 3.8, </w:t>
      </w:r>
      <w:r w:rsidRPr="00EF2CF1">
        <w:rPr>
          <w:i/>
          <w:sz w:val="20"/>
          <w:szCs w:val="20"/>
        </w:rPr>
        <w:t>Small Business Set-Aside Contracts</w:t>
      </w:r>
      <w:r>
        <w:rPr>
          <w:sz w:val="20"/>
          <w:szCs w:val="20"/>
        </w:rPr>
        <w:t xml:space="preserve">, with </w:t>
      </w:r>
      <w:del w:id="2937" w:author="Tran, Kathy" w:date="2022-10-12T10:02:00Z">
        <w:r w:rsidDel="009A7C71">
          <w:rPr>
            <w:sz w:val="20"/>
            <w:szCs w:val="20"/>
          </w:rPr>
          <w:delText xml:space="preserve">two (2) </w:delText>
        </w:r>
      </w:del>
      <w:ins w:id="2938" w:author="Tran, Kathy" w:date="2022-10-12T10:02:00Z">
        <w:r w:rsidR="009A7C71">
          <w:rPr>
            <w:sz w:val="20"/>
            <w:szCs w:val="20"/>
          </w:rPr>
          <w:t xml:space="preserve">one (1) </w:t>
        </w:r>
      </w:ins>
      <w:r>
        <w:rPr>
          <w:sz w:val="20"/>
          <w:szCs w:val="20"/>
        </w:rPr>
        <w:t>award</w:t>
      </w:r>
      <w:del w:id="2939" w:author="Tran, Kathy" w:date="2022-10-12T10:02:00Z">
        <w:r w:rsidDel="009A7C71">
          <w:rPr>
            <w:sz w:val="20"/>
            <w:szCs w:val="20"/>
          </w:rPr>
          <w:delText>s</w:delText>
        </w:r>
      </w:del>
      <w:r>
        <w:rPr>
          <w:sz w:val="20"/>
          <w:szCs w:val="20"/>
        </w:rPr>
        <w:t xml:space="preserve"> set-aside for Small Business Enterprises (SBE) for each Category for each Region. </w:t>
      </w:r>
      <w:r>
        <w:rPr>
          <w:rFonts w:cs="Arial"/>
          <w:sz w:val="20"/>
          <w:szCs w:val="20"/>
        </w:rPr>
        <w:t>Should an SBE</w:t>
      </w:r>
      <w:r w:rsidRPr="00174036">
        <w:rPr>
          <w:rFonts w:cs="Arial"/>
          <w:sz w:val="20"/>
          <w:szCs w:val="20"/>
        </w:rPr>
        <w:t xml:space="preserve"> business not</w:t>
      </w:r>
      <w:r>
        <w:rPr>
          <w:rFonts w:cs="Arial"/>
          <w:sz w:val="20"/>
          <w:szCs w:val="20"/>
        </w:rPr>
        <w:t xml:space="preserve"> bid or be responsive within a C</w:t>
      </w:r>
      <w:r w:rsidRPr="00174036">
        <w:rPr>
          <w:rFonts w:cs="Arial"/>
          <w:sz w:val="20"/>
          <w:szCs w:val="20"/>
        </w:rPr>
        <w:t>ategory, the State may award to the next qualifyin</w:t>
      </w:r>
      <w:r>
        <w:rPr>
          <w:rFonts w:cs="Arial"/>
          <w:sz w:val="20"/>
          <w:szCs w:val="20"/>
        </w:rPr>
        <w:t>g Bidder, including non-SBE</w:t>
      </w:r>
      <w:r w:rsidRPr="00174036">
        <w:rPr>
          <w:rFonts w:cs="Arial"/>
          <w:sz w:val="20"/>
          <w:szCs w:val="20"/>
        </w:rPr>
        <w:t xml:space="preserve"> classified Bidders.</w:t>
      </w:r>
    </w:p>
    <w:p w14:paraId="3AED6243" w14:textId="77777777" w:rsidR="00AA0FE9" w:rsidRPr="0084189F" w:rsidRDefault="00AA0FE9"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369CE394" w:rsidR="00FE1904" w:rsidRDefault="00FE1904" w:rsidP="0084189F">
      <w:pPr>
        <w:pStyle w:val="Heading1"/>
        <w:rPr>
          <w:ins w:id="2940" w:author="Tran, Kathy" w:date="2022-11-07T11:27:00Z"/>
          <w:sz w:val="20"/>
          <w:szCs w:val="20"/>
        </w:rPr>
      </w:pPr>
      <w:bookmarkStart w:id="2941" w:name="_Toc120526748"/>
      <w:r w:rsidRPr="0084189F">
        <w:rPr>
          <w:sz w:val="20"/>
          <w:szCs w:val="20"/>
        </w:rPr>
        <w:lastRenderedPageBreak/>
        <w:t>GLOSSARY</w:t>
      </w:r>
      <w:bookmarkEnd w:id="2941"/>
    </w:p>
    <w:p w14:paraId="3BD36BE0" w14:textId="77777777" w:rsidR="00495EE5" w:rsidRPr="00CD6858" w:rsidRDefault="00495EE5">
      <w:pPr>
        <w:pStyle w:val="1BulletList"/>
        <w:rPr>
          <w:ins w:id="2942" w:author="Tran, Kathy" w:date="2022-11-07T11:27:00Z"/>
        </w:rPr>
        <w:pPrChange w:id="2943" w:author="Tran, Kathy" w:date="2022-11-07T11:27:00Z">
          <w:pPr>
            <w:pStyle w:val="Heading1"/>
          </w:pPr>
        </w:pPrChange>
      </w:pPr>
    </w:p>
    <w:p w14:paraId="55AAC972" w14:textId="274D7D39" w:rsidR="00495EE5" w:rsidRPr="00CD6858" w:rsidRDefault="00495EE5">
      <w:pPr>
        <w:pStyle w:val="Heading2"/>
        <w:pPrChange w:id="2944" w:author="Tran, Kathy" w:date="2022-11-07T11:27:00Z">
          <w:pPr>
            <w:pStyle w:val="Heading1"/>
          </w:pPr>
        </w:pPrChange>
      </w:pPr>
      <w:bookmarkStart w:id="2945" w:name="_Toc120526749"/>
      <w:ins w:id="2946" w:author="Tran, Kathy" w:date="2022-11-07T11:27:00Z">
        <w:r>
          <w:t>CROSSWALK</w:t>
        </w:r>
      </w:ins>
      <w:bookmarkEnd w:id="2945"/>
    </w:p>
    <w:p w14:paraId="35048A27" w14:textId="77777777" w:rsidR="0032624A" w:rsidRPr="0084189F" w:rsidRDefault="0032624A" w:rsidP="0084189F">
      <w:pPr>
        <w:spacing w:after="0" w:line="240" w:lineRule="auto"/>
        <w:rPr>
          <w:sz w:val="20"/>
          <w:szCs w:val="20"/>
        </w:rPr>
      </w:pPr>
      <w:bookmarkStart w:id="2947" w:name="_CROSSWALK"/>
      <w:bookmarkEnd w:id="294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70A76438" w14:textId="09CF2730" w:rsidR="003F0223" w:rsidRPr="0019613D" w:rsidRDefault="003F0223">
      <w:pPr>
        <w:pStyle w:val="Heading2"/>
        <w:keepNext/>
        <w:widowControl/>
        <w:rPr>
          <w:ins w:id="2948" w:author="Tran, Kathy" w:date="2022-10-25T14:57:00Z"/>
        </w:rPr>
        <w:pPrChange w:id="2949" w:author="Tran, Kathy" w:date="2022-10-25T14:57:00Z">
          <w:pPr>
            <w:spacing w:after="0" w:line="240" w:lineRule="auto"/>
          </w:pPr>
        </w:pPrChange>
      </w:pPr>
      <w:bookmarkStart w:id="2950" w:name="_Toc114734106"/>
      <w:bookmarkStart w:id="2951" w:name="_Toc120526750"/>
      <w:ins w:id="2952" w:author="Tran, Kathy" w:date="2022-10-25T14:57:00Z">
        <w:r>
          <w:t>DEFINITIONS</w:t>
        </w:r>
        <w:bookmarkEnd w:id="2950"/>
        <w:bookmarkEnd w:id="2951"/>
      </w:ins>
    </w:p>
    <w:p w14:paraId="509B6742" w14:textId="5FCA523C" w:rsidR="0032624A" w:rsidDel="00495EE5" w:rsidRDefault="00DF06DC">
      <w:pPr>
        <w:spacing w:after="0" w:line="240" w:lineRule="auto"/>
        <w:rPr>
          <w:del w:id="2953" w:author="Tran, Kathy" w:date="2022-11-07T11:26:00Z"/>
          <w:sz w:val="20"/>
          <w:szCs w:val="20"/>
        </w:rPr>
        <w:pPrChange w:id="2954" w:author="Tran, Kathy" w:date="2022-11-07T11:26:00Z">
          <w:pPr>
            <w:spacing w:after="0" w:line="240" w:lineRule="auto"/>
            <w:jc w:val="both"/>
          </w:pPr>
        </w:pPrChange>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ins w:id="2955" w:author="Tran, Kathy" w:date="2022-11-07T11:27:00Z">
        <w:r w:rsidR="00495EE5">
          <w:rPr>
            <w:sz w:val="20"/>
            <w:szCs w:val="20"/>
          </w:rPr>
          <w:t>.</w:t>
        </w:r>
      </w:ins>
      <w:del w:id="2956" w:author="Tran, Kathy" w:date="2022-11-07T11:27:00Z">
        <w:r w:rsidR="00FE4A5E" w:rsidRPr="0084189F" w:rsidDel="00495EE5">
          <w:rPr>
            <w:sz w:val="20"/>
            <w:szCs w:val="20"/>
          </w:rPr>
          <w:delText>.</w:delText>
        </w:r>
      </w:del>
    </w:p>
    <w:p w14:paraId="4535D788" w14:textId="77777777" w:rsidR="00495EE5" w:rsidRPr="0084189F" w:rsidRDefault="00495EE5" w:rsidP="0084189F">
      <w:pPr>
        <w:spacing w:after="0" w:line="240" w:lineRule="auto"/>
        <w:rPr>
          <w:ins w:id="2957" w:author="Tran, Kathy" w:date="2022-11-07T11:27:00Z"/>
          <w:sz w:val="20"/>
          <w:szCs w:val="20"/>
        </w:rPr>
      </w:pPr>
    </w:p>
    <w:p w14:paraId="74D53194" w14:textId="3D2083C4" w:rsidR="0032624A" w:rsidRPr="0084189F" w:rsidDel="00102AB4" w:rsidRDefault="0032624A" w:rsidP="0084189F">
      <w:pPr>
        <w:spacing w:after="0" w:line="240" w:lineRule="auto"/>
        <w:rPr>
          <w:del w:id="2958" w:author="Tran, Kathy" w:date="2022-11-07T11:26:00Z"/>
          <w:sz w:val="20"/>
          <w:szCs w:val="20"/>
        </w:rPr>
      </w:pPr>
    </w:p>
    <w:p w14:paraId="0239480A" w14:textId="77777777" w:rsidR="00A22EDF" w:rsidRPr="0084189F" w:rsidRDefault="00A22EDF">
      <w:pPr>
        <w:spacing w:after="0" w:line="240" w:lineRule="auto"/>
        <w:rPr>
          <w:rFonts w:eastAsia="MS Mincho"/>
          <w:b/>
          <w:sz w:val="20"/>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Change w:id="2959" w:author="Tran, Kathy" w:date="2022-11-07T11:26:00Z">
          <w:pPr>
            <w:spacing w:after="0" w:line="240" w:lineRule="auto"/>
            <w:jc w:val="both"/>
          </w:pPr>
        </w:pPrChange>
      </w:pPr>
    </w:p>
    <w:p w14:paraId="0C3CBFF8" w14:textId="29BEEC5B" w:rsidR="00AA0FE9" w:rsidDel="00102AB4" w:rsidRDefault="00AA0FE9" w:rsidP="00AA0FE9">
      <w:pPr>
        <w:spacing w:after="0" w:line="240" w:lineRule="auto"/>
        <w:jc w:val="both"/>
        <w:rPr>
          <w:del w:id="2960" w:author="Tran, Kathy" w:date="2022-11-07T11:26:00Z"/>
          <w:rFonts w:eastAsia="MS Mincho" w:cstheme="minorHAnsi"/>
          <w:b/>
          <w:sz w:val="20"/>
          <w:szCs w:val="20"/>
        </w:rPr>
      </w:pPr>
      <w:del w:id="2961" w:author="Tran, Kathy" w:date="2022-11-07T11:26:00Z">
        <w:r w:rsidDel="00102AB4">
          <w:rPr>
            <w:rFonts w:eastAsia="MS Mincho" w:cstheme="minorHAnsi"/>
            <w:b/>
            <w:sz w:val="20"/>
            <w:szCs w:val="20"/>
          </w:rPr>
          <w:delText xml:space="preserve">AASHTO </w:delText>
        </w:r>
        <w:r w:rsidRPr="00174036" w:rsidDel="00102AB4">
          <w:rPr>
            <w:rFonts w:eastAsia="MS Mincho" w:cstheme="minorHAnsi"/>
            <w:sz w:val="20"/>
            <w:szCs w:val="20"/>
          </w:rPr>
          <w:delText xml:space="preserve">– </w:delText>
        </w:r>
        <w:r w:rsidDel="00102AB4">
          <w:rPr>
            <w:rFonts w:eastAsia="MS Mincho" w:cstheme="minorHAnsi"/>
            <w:sz w:val="20"/>
            <w:szCs w:val="20"/>
          </w:rPr>
          <w:delText xml:space="preserve">American Association of State Highway and Transportation Officials. </w:delText>
        </w:r>
        <w:r w:rsidDel="00102AB4">
          <w:rPr>
            <w:rFonts w:eastAsia="MS Mincho" w:cstheme="minorHAnsi"/>
            <w:b/>
            <w:sz w:val="20"/>
            <w:szCs w:val="20"/>
          </w:rPr>
          <w:delText xml:space="preserve"> </w:delText>
        </w:r>
      </w:del>
    </w:p>
    <w:p w14:paraId="15AE0AC0" w14:textId="77777777" w:rsidR="00AA0FE9" w:rsidDel="00495EE5" w:rsidRDefault="00AA0FE9" w:rsidP="0084189F">
      <w:pPr>
        <w:spacing w:after="0" w:line="240" w:lineRule="auto"/>
        <w:jc w:val="both"/>
        <w:rPr>
          <w:del w:id="2962" w:author="Tran, Kathy" w:date="2022-11-07T11:27:00Z"/>
          <w:rFonts w:eastAsia="MS Mincho" w:cstheme="minorHAnsi"/>
          <w:b/>
          <w:sz w:val="20"/>
          <w:szCs w:val="20"/>
        </w:rPr>
      </w:pPr>
    </w:p>
    <w:p w14:paraId="31DBFC78" w14:textId="27F4CE1B"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593AF22" w14:textId="3DB29693" w:rsidR="00AA0FE9" w:rsidDel="00495EE5" w:rsidRDefault="00AA0FE9" w:rsidP="0084189F">
      <w:pPr>
        <w:spacing w:after="0" w:line="240" w:lineRule="auto"/>
        <w:jc w:val="both"/>
        <w:rPr>
          <w:del w:id="2963" w:author="Tran, Kathy" w:date="2022-11-07T11:27:00Z"/>
          <w:rFonts w:eastAsia="MS Mincho" w:cstheme="minorHAnsi"/>
          <w:sz w:val="20"/>
          <w:szCs w:val="20"/>
        </w:rPr>
      </w:pPr>
    </w:p>
    <w:p w14:paraId="07475C8C" w14:textId="76755E9B" w:rsidR="00AA0FE9" w:rsidDel="00495EE5" w:rsidRDefault="00AA0FE9" w:rsidP="0084189F">
      <w:pPr>
        <w:spacing w:after="0" w:line="240" w:lineRule="auto"/>
        <w:jc w:val="both"/>
        <w:rPr>
          <w:del w:id="2964" w:author="Tran, Kathy" w:date="2022-11-07T11:27:00Z"/>
          <w:rFonts w:eastAsia="MS Mincho" w:cstheme="minorHAnsi"/>
          <w:sz w:val="20"/>
          <w:szCs w:val="20"/>
        </w:rPr>
      </w:pPr>
      <w:del w:id="2965" w:author="Tran, Kathy" w:date="2022-11-07T11:27:00Z">
        <w:r w:rsidRPr="00174036" w:rsidDel="00495EE5">
          <w:rPr>
            <w:rFonts w:eastAsia="MS Mincho" w:cstheme="minorHAnsi"/>
            <w:b/>
            <w:sz w:val="20"/>
            <w:szCs w:val="20"/>
          </w:rPr>
          <w:delText>Agency Inspector</w:delText>
        </w:r>
        <w:r w:rsidDel="00495EE5">
          <w:rPr>
            <w:rFonts w:eastAsia="MS Mincho" w:cstheme="minorHAnsi"/>
            <w:sz w:val="20"/>
            <w:szCs w:val="20"/>
          </w:rPr>
          <w:delText xml:space="preserve"> – The person designated by the Using Agency to do inspection of the work.</w:delText>
        </w:r>
      </w:del>
    </w:p>
    <w:p w14:paraId="69666E62" w14:textId="19A59493" w:rsidR="00AA0FE9" w:rsidDel="00102AB4" w:rsidRDefault="00AA0FE9" w:rsidP="0084189F">
      <w:pPr>
        <w:spacing w:after="0" w:line="240" w:lineRule="auto"/>
        <w:jc w:val="both"/>
        <w:rPr>
          <w:del w:id="2966" w:author="Tran, Kathy" w:date="2022-11-07T11:26:00Z"/>
          <w:rFonts w:eastAsia="MS Mincho" w:cstheme="minorHAnsi"/>
          <w:sz w:val="20"/>
          <w:szCs w:val="20"/>
        </w:rPr>
      </w:pPr>
    </w:p>
    <w:p w14:paraId="00417F42" w14:textId="6C212AB7" w:rsidR="00AA0FE9" w:rsidRPr="00AA0FE9" w:rsidDel="00102AB4" w:rsidRDefault="00AA0FE9" w:rsidP="0084189F">
      <w:pPr>
        <w:spacing w:after="0" w:line="240" w:lineRule="auto"/>
        <w:jc w:val="both"/>
        <w:rPr>
          <w:del w:id="2967" w:author="Tran, Kathy" w:date="2022-11-07T11:26:00Z"/>
          <w:rFonts w:eastAsia="MS Mincho" w:cstheme="minorHAnsi"/>
          <w:b/>
          <w:sz w:val="20"/>
          <w:szCs w:val="20"/>
        </w:rPr>
      </w:pPr>
      <w:del w:id="2968" w:author="Tran, Kathy" w:date="2022-11-07T11:26:00Z">
        <w:r w:rsidRPr="00174036" w:rsidDel="00102AB4">
          <w:rPr>
            <w:rFonts w:eastAsia="MS Mincho" w:cstheme="minorHAnsi"/>
            <w:b/>
            <w:sz w:val="20"/>
            <w:szCs w:val="20"/>
          </w:rPr>
          <w:delText xml:space="preserve">AISI </w:delText>
        </w:r>
        <w:r w:rsidDel="00102AB4">
          <w:rPr>
            <w:rFonts w:eastAsia="MS Mincho" w:cstheme="minorHAnsi"/>
            <w:sz w:val="20"/>
            <w:szCs w:val="20"/>
          </w:rPr>
          <w:delText xml:space="preserve">– American Iron and Steel Institute. </w:delText>
        </w:r>
      </w:del>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3AF05C90" w:rsidR="00A2322D" w:rsidRDefault="00A2322D" w:rsidP="0084189F">
      <w:pPr>
        <w:spacing w:after="0" w:line="240" w:lineRule="auto"/>
        <w:jc w:val="both"/>
        <w:rPr>
          <w:ins w:id="2969" w:author="Tran, Kathy" w:date="2022-10-25T14:48:00Z"/>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21BDE93" w14:textId="731444F7" w:rsidR="00F86038" w:rsidRDefault="00F86038" w:rsidP="0084189F">
      <w:pPr>
        <w:spacing w:after="0" w:line="240" w:lineRule="auto"/>
        <w:jc w:val="both"/>
        <w:rPr>
          <w:ins w:id="2970" w:author="Tran, Kathy" w:date="2022-10-25T14:48:00Z"/>
          <w:rFonts w:cstheme="minorHAnsi"/>
          <w:sz w:val="20"/>
          <w:szCs w:val="20"/>
        </w:rPr>
      </w:pPr>
    </w:p>
    <w:p w14:paraId="6BA69AC9" w14:textId="02A84A70" w:rsidR="00F86038" w:rsidRDefault="00F86038" w:rsidP="0084189F">
      <w:pPr>
        <w:spacing w:after="0" w:line="240" w:lineRule="auto"/>
        <w:jc w:val="both"/>
        <w:rPr>
          <w:rFonts w:cstheme="minorHAnsi"/>
          <w:sz w:val="20"/>
          <w:szCs w:val="20"/>
        </w:rPr>
      </w:pPr>
      <w:ins w:id="2971" w:author="Tran, Kathy" w:date="2022-10-25T14:48:00Z">
        <w:r w:rsidRPr="00F86038">
          <w:rPr>
            <w:rFonts w:cstheme="minorHAnsi"/>
            <w:b/>
            <w:sz w:val="20"/>
            <w:szCs w:val="20"/>
            <w:rPrChange w:id="2972" w:author="Tran, Kathy" w:date="2022-10-25T14:48:00Z">
              <w:rPr>
                <w:rFonts w:cstheme="minorHAnsi"/>
                <w:sz w:val="20"/>
                <w:szCs w:val="20"/>
              </w:rPr>
            </w:rPrChange>
          </w:rPr>
          <w:t>Approved Products</w:t>
        </w:r>
        <w:r>
          <w:rPr>
            <w:rFonts w:cstheme="minorHAnsi"/>
            <w:sz w:val="20"/>
            <w:szCs w:val="20"/>
          </w:rPr>
          <w:t xml:space="preserve"> – </w:t>
        </w:r>
        <w:r w:rsidRPr="00F86038">
          <w:rPr>
            <w:rFonts w:cstheme="minorHAnsi"/>
            <w:sz w:val="20"/>
            <w:szCs w:val="20"/>
          </w:rPr>
          <w:t>Those products that have been identified in Bid Solicitation as meeting Using Agency needs and confirmed as meeting product specifications.</w:t>
        </w:r>
      </w:ins>
    </w:p>
    <w:p w14:paraId="6AEB598E" w14:textId="61D78FD3" w:rsidR="00AA0FE9" w:rsidDel="00102AB4" w:rsidRDefault="00AA0FE9" w:rsidP="0084189F">
      <w:pPr>
        <w:spacing w:after="0" w:line="240" w:lineRule="auto"/>
        <w:jc w:val="both"/>
        <w:rPr>
          <w:del w:id="2973" w:author="Tran, Kathy" w:date="2022-11-07T11:25:00Z"/>
          <w:rFonts w:cstheme="minorHAnsi"/>
          <w:sz w:val="20"/>
          <w:szCs w:val="20"/>
        </w:rPr>
      </w:pPr>
    </w:p>
    <w:p w14:paraId="3E05FA22" w14:textId="2AD1E967" w:rsidR="00AA0FE9" w:rsidDel="00102AB4" w:rsidRDefault="00AA0FE9" w:rsidP="00AA0FE9">
      <w:pPr>
        <w:spacing w:after="0" w:line="240" w:lineRule="auto"/>
        <w:jc w:val="both"/>
        <w:rPr>
          <w:del w:id="2974" w:author="Tran, Kathy" w:date="2022-11-07T11:25:00Z"/>
          <w:rFonts w:cstheme="minorHAnsi"/>
          <w:sz w:val="20"/>
          <w:szCs w:val="20"/>
        </w:rPr>
      </w:pPr>
      <w:del w:id="2975" w:author="Tran, Kathy" w:date="2022-11-07T11:25:00Z">
        <w:r w:rsidRPr="00174036" w:rsidDel="00102AB4">
          <w:rPr>
            <w:rFonts w:cstheme="minorHAnsi"/>
            <w:b/>
            <w:sz w:val="20"/>
            <w:szCs w:val="20"/>
          </w:rPr>
          <w:delText xml:space="preserve">ASTM </w:delText>
        </w:r>
        <w:r w:rsidDel="00102AB4">
          <w:rPr>
            <w:rFonts w:cstheme="minorHAnsi"/>
            <w:sz w:val="20"/>
            <w:szCs w:val="20"/>
          </w:rPr>
          <w:delText xml:space="preserve">– American Society for Testing and Materials. The American Standard Test Method is included and part of the American Society for testing and Materials. </w:delText>
        </w:r>
      </w:del>
    </w:p>
    <w:p w14:paraId="0659BC41" w14:textId="51F3D3CE" w:rsidR="00AA0FE9" w:rsidDel="00102AB4" w:rsidRDefault="00AA0FE9" w:rsidP="00AA0FE9">
      <w:pPr>
        <w:spacing w:after="0" w:line="240" w:lineRule="auto"/>
        <w:jc w:val="both"/>
        <w:rPr>
          <w:del w:id="2976" w:author="Tran, Kathy" w:date="2022-11-07T11:25:00Z"/>
          <w:rFonts w:cstheme="minorHAnsi"/>
          <w:sz w:val="20"/>
          <w:szCs w:val="20"/>
        </w:rPr>
      </w:pPr>
    </w:p>
    <w:p w14:paraId="25B57994" w14:textId="6E3FDB4F" w:rsidR="00AA0FE9" w:rsidRPr="0084189F" w:rsidDel="00102AB4" w:rsidRDefault="00AA0FE9" w:rsidP="0084189F">
      <w:pPr>
        <w:spacing w:after="0" w:line="240" w:lineRule="auto"/>
        <w:jc w:val="both"/>
        <w:rPr>
          <w:del w:id="2977" w:author="Tran, Kathy" w:date="2022-11-07T11:25:00Z"/>
          <w:rFonts w:cstheme="minorHAnsi"/>
          <w:sz w:val="20"/>
          <w:szCs w:val="20"/>
        </w:rPr>
      </w:pPr>
      <w:del w:id="2978" w:author="Tran, Kathy" w:date="2022-11-07T11:25:00Z">
        <w:r w:rsidRPr="00174036" w:rsidDel="00102AB4">
          <w:rPr>
            <w:rFonts w:cstheme="minorHAnsi"/>
            <w:b/>
            <w:sz w:val="20"/>
            <w:szCs w:val="20"/>
          </w:rPr>
          <w:delText>AWS</w:delText>
        </w:r>
        <w:r w:rsidDel="00102AB4">
          <w:rPr>
            <w:rFonts w:cstheme="minorHAnsi"/>
            <w:sz w:val="20"/>
            <w:szCs w:val="20"/>
          </w:rPr>
          <w:delText xml:space="preserve"> – American Welding Society. </w:delText>
        </w:r>
      </w:del>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27583B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ins w:id="2979" w:author="Tran, Kathy [TREAS] [2]" w:date="2022-11-22T13:13:00Z">
        <w:r w:rsidR="009E25DF">
          <w:rPr>
            <w:rFonts w:eastAsia="MS Mincho" w:cstheme="minorHAnsi"/>
            <w:sz w:val="20"/>
            <w:szCs w:val="20"/>
          </w:rPr>
          <w:t>-Supplied</w:t>
        </w:r>
      </w:ins>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A198A83" w14:textId="77777777" w:rsidR="00DF1F1A" w:rsidRDefault="00DF1F1A" w:rsidP="0084189F">
      <w:pPr>
        <w:spacing w:after="0" w:line="240" w:lineRule="auto"/>
        <w:jc w:val="both"/>
        <w:rPr>
          <w:rFonts w:eastAsia="MS Mincho" w:cstheme="minorHAnsi"/>
          <w:b/>
          <w:sz w:val="20"/>
          <w:szCs w:val="20"/>
        </w:rPr>
      </w:pPr>
    </w:p>
    <w:p w14:paraId="3B3CBFB5" w14:textId="2C2B744D"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w:t>
      </w:r>
      <w:r w:rsidRPr="0084189F">
        <w:rPr>
          <w:rFonts w:cstheme="minorHAnsi"/>
          <w:sz w:val="20"/>
          <w:szCs w:val="20"/>
        </w:rPr>
        <w:lastRenderedPageBreak/>
        <w:t>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28E47083"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5EBD17CC" w14:textId="1746CE85" w:rsidR="00AA0FE9" w:rsidDel="00102AB4" w:rsidRDefault="00AA0FE9" w:rsidP="0084189F">
      <w:pPr>
        <w:spacing w:after="0" w:line="240" w:lineRule="auto"/>
        <w:jc w:val="both"/>
        <w:rPr>
          <w:del w:id="2980" w:author="Tran, Kathy" w:date="2022-11-07T11:23:00Z"/>
          <w:rFonts w:eastAsia="MS Mincho" w:cstheme="minorHAnsi"/>
          <w:sz w:val="20"/>
          <w:szCs w:val="20"/>
        </w:rPr>
      </w:pPr>
    </w:p>
    <w:p w14:paraId="7138E9A1" w14:textId="4AB1F7B8" w:rsidR="00F86038" w:rsidRDefault="00AA0FE9" w:rsidP="0084189F">
      <w:pPr>
        <w:spacing w:after="0" w:line="240" w:lineRule="auto"/>
        <w:jc w:val="both"/>
        <w:rPr>
          <w:ins w:id="2981" w:author="Tran, Kathy" w:date="2022-10-25T14:48:00Z"/>
          <w:rFonts w:eastAsia="MS Mincho" w:cstheme="minorHAnsi"/>
          <w:sz w:val="20"/>
          <w:szCs w:val="20"/>
        </w:rPr>
      </w:pPr>
      <w:del w:id="2982" w:author="Tran, Kathy" w:date="2022-11-07T11:23:00Z">
        <w:r w:rsidRPr="00174036" w:rsidDel="00102AB4">
          <w:rPr>
            <w:rFonts w:eastAsia="MS Mincho" w:cstheme="minorHAnsi"/>
            <w:b/>
            <w:sz w:val="20"/>
            <w:szCs w:val="20"/>
          </w:rPr>
          <w:delText>EMPVC</w:delText>
        </w:r>
        <w:r w:rsidDel="00102AB4">
          <w:rPr>
            <w:rFonts w:eastAsia="MS Mincho" w:cstheme="minorHAnsi"/>
            <w:sz w:val="20"/>
            <w:szCs w:val="20"/>
          </w:rPr>
          <w:delText xml:space="preserve"> – Epoxy Modified Polyvinyl Chloride. </w:delText>
        </w:r>
      </w:del>
    </w:p>
    <w:p w14:paraId="01DBD9A2" w14:textId="7A46DA2B" w:rsidR="00F86038" w:rsidRPr="0084189F" w:rsidRDefault="00F86038" w:rsidP="0084189F">
      <w:pPr>
        <w:spacing w:after="0" w:line="240" w:lineRule="auto"/>
        <w:jc w:val="both"/>
        <w:rPr>
          <w:rFonts w:eastAsia="MS Mincho" w:cstheme="minorHAnsi"/>
          <w:sz w:val="20"/>
          <w:szCs w:val="20"/>
        </w:rPr>
      </w:pPr>
      <w:ins w:id="2983" w:author="Tran, Kathy" w:date="2022-10-25T14:49:00Z">
        <w:r w:rsidRPr="00F86038">
          <w:rPr>
            <w:rFonts w:eastAsia="MS Mincho" w:cstheme="minorHAnsi"/>
            <w:b/>
            <w:sz w:val="20"/>
            <w:szCs w:val="20"/>
            <w:rPrChange w:id="2984" w:author="Tran, Kathy" w:date="2022-10-25T14:49:00Z">
              <w:rPr>
                <w:rFonts w:eastAsia="MS Mincho" w:cstheme="minorHAnsi"/>
                <w:sz w:val="20"/>
                <w:szCs w:val="20"/>
              </w:rPr>
            </w:rPrChange>
          </w:rPr>
          <w:t>Eq</w:t>
        </w:r>
      </w:ins>
      <w:ins w:id="2985" w:author="Tran, Kathy" w:date="2022-10-25T14:48:00Z">
        <w:r w:rsidRPr="00F86038">
          <w:rPr>
            <w:rFonts w:eastAsia="MS Mincho" w:cstheme="minorHAnsi"/>
            <w:b/>
            <w:sz w:val="20"/>
            <w:szCs w:val="20"/>
            <w:rPrChange w:id="2986" w:author="Tran, Kathy" w:date="2022-10-25T14:49:00Z">
              <w:rPr>
                <w:rFonts w:eastAsia="MS Mincho" w:cstheme="minorHAnsi"/>
                <w:sz w:val="20"/>
                <w:szCs w:val="20"/>
              </w:rPr>
            </w:rPrChange>
          </w:rPr>
          <w:t xml:space="preserve">uivalent </w:t>
        </w:r>
      </w:ins>
      <w:ins w:id="2987" w:author="Tran, Kathy" w:date="2022-10-25T14:49:00Z">
        <w:r w:rsidRPr="00F86038">
          <w:rPr>
            <w:rFonts w:eastAsia="MS Mincho" w:cstheme="minorHAnsi"/>
            <w:b/>
            <w:sz w:val="20"/>
            <w:szCs w:val="20"/>
            <w:rPrChange w:id="2988" w:author="Tran, Kathy" w:date="2022-10-25T14:49:00Z">
              <w:rPr>
                <w:rFonts w:eastAsia="MS Mincho" w:cstheme="minorHAnsi"/>
                <w:sz w:val="20"/>
                <w:szCs w:val="20"/>
              </w:rPr>
            </w:rPrChange>
          </w:rPr>
          <w:t>P</w:t>
        </w:r>
      </w:ins>
      <w:ins w:id="2989" w:author="Tran, Kathy" w:date="2022-10-25T14:48:00Z">
        <w:r w:rsidRPr="00F86038">
          <w:rPr>
            <w:rFonts w:eastAsia="MS Mincho" w:cstheme="minorHAnsi"/>
            <w:b/>
            <w:sz w:val="20"/>
            <w:szCs w:val="20"/>
            <w:rPrChange w:id="2990" w:author="Tran, Kathy" w:date="2022-10-25T14:49:00Z">
              <w:rPr>
                <w:rFonts w:eastAsia="MS Mincho" w:cstheme="minorHAnsi"/>
                <w:sz w:val="20"/>
                <w:szCs w:val="20"/>
              </w:rPr>
            </w:rPrChange>
          </w:rPr>
          <w:t>roducts</w:t>
        </w:r>
      </w:ins>
      <w:ins w:id="2991" w:author="Tran, Kathy" w:date="2022-10-25T14:49:00Z">
        <w:r>
          <w:rPr>
            <w:rFonts w:eastAsia="MS Mincho" w:cstheme="minorHAnsi"/>
            <w:sz w:val="20"/>
            <w:szCs w:val="20"/>
          </w:rPr>
          <w:t xml:space="preserve"> </w:t>
        </w:r>
      </w:ins>
      <w:ins w:id="2992" w:author="Tran, Kathy" w:date="2022-10-25T14:48:00Z">
        <w:r>
          <w:rPr>
            <w:rFonts w:eastAsia="MS Mincho" w:cstheme="minorHAnsi"/>
            <w:sz w:val="20"/>
            <w:szCs w:val="20"/>
          </w:rPr>
          <w:t xml:space="preserve">– </w:t>
        </w:r>
      </w:ins>
      <w:ins w:id="2993" w:author="Tran, Kathy" w:date="2022-10-25T14:49:00Z">
        <w:r w:rsidRPr="00F86038">
          <w:rPr>
            <w:rFonts w:eastAsia="MS Mincho" w:cstheme="minorHAnsi"/>
            <w:sz w:val="20"/>
            <w:szCs w:val="20"/>
          </w:rPr>
          <w:t>Products offered other than those identified as an Approved Product in this Bid Solicitation that meet the specifications herein. Equivalent Products will be evaluated to ensure that they meet all technical, nutritional, and packaging specifications herein as part of the Quote evaluation process.</w:t>
        </w:r>
      </w:ins>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4830522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0CD2E31" w14:textId="5A71B6DC" w:rsidR="00AA0FE9" w:rsidDel="00102AB4" w:rsidRDefault="00AA0FE9" w:rsidP="0084189F">
      <w:pPr>
        <w:spacing w:after="0" w:line="240" w:lineRule="auto"/>
        <w:jc w:val="both"/>
        <w:rPr>
          <w:del w:id="2994" w:author="Tran, Kathy" w:date="2022-11-07T11:22:00Z"/>
          <w:rFonts w:eastAsia="MS Mincho" w:cstheme="minorHAnsi"/>
          <w:sz w:val="20"/>
          <w:szCs w:val="20"/>
        </w:rPr>
      </w:pPr>
    </w:p>
    <w:p w14:paraId="57810471" w14:textId="754A83C7" w:rsidR="00AA0FE9" w:rsidDel="00102AB4" w:rsidRDefault="00AA0FE9" w:rsidP="0084189F">
      <w:pPr>
        <w:spacing w:after="0" w:line="240" w:lineRule="auto"/>
        <w:jc w:val="both"/>
        <w:rPr>
          <w:del w:id="2995" w:author="Tran, Kathy" w:date="2022-11-07T11:22:00Z"/>
          <w:rFonts w:eastAsia="MS Mincho" w:cstheme="minorHAnsi"/>
          <w:sz w:val="20"/>
          <w:szCs w:val="20"/>
        </w:rPr>
      </w:pPr>
      <w:del w:id="2996" w:author="Tran, Kathy" w:date="2022-11-07T11:22:00Z">
        <w:r w:rsidRPr="00174036" w:rsidDel="00102AB4">
          <w:rPr>
            <w:rFonts w:eastAsia="MS Mincho" w:cstheme="minorHAnsi"/>
            <w:b/>
            <w:sz w:val="20"/>
            <w:szCs w:val="20"/>
          </w:rPr>
          <w:delText>Fusion-Bond Method</w:delText>
        </w:r>
        <w:r w:rsidDel="00102AB4">
          <w:rPr>
            <w:rFonts w:eastAsia="MS Mincho" w:cstheme="minorHAnsi"/>
            <w:sz w:val="20"/>
            <w:szCs w:val="20"/>
          </w:rPr>
          <w:delText xml:space="preserve"> – </w:delText>
        </w:r>
        <w:r w:rsidRPr="00846D96" w:rsidDel="00102AB4">
          <w:rPr>
            <w:rFonts w:eastAsia="MS Mincho" w:cstheme="minorHAnsi"/>
            <w:sz w:val="20"/>
            <w:szCs w:val="20"/>
          </w:rPr>
          <w:delText>Fusion bond epoxy process where the surface of a pipe is cleaned and exposed to heat, an epoxy powder is applied onto the surface of the pipe electrostatically, and the powder undergoes melting onto the pipe surface and dries quickly in controlled and uniformed thickness.</w:delText>
        </w:r>
      </w:del>
    </w:p>
    <w:p w14:paraId="0E0E84CD" w14:textId="46AE697F" w:rsidR="00AA0FE9" w:rsidDel="00102AB4" w:rsidRDefault="00AA0FE9" w:rsidP="0084189F">
      <w:pPr>
        <w:spacing w:after="0" w:line="240" w:lineRule="auto"/>
        <w:jc w:val="both"/>
        <w:rPr>
          <w:del w:id="2997" w:author="Tran, Kathy" w:date="2022-11-07T11:22:00Z"/>
          <w:rFonts w:eastAsia="MS Mincho" w:cstheme="minorHAnsi"/>
          <w:sz w:val="20"/>
          <w:szCs w:val="20"/>
        </w:rPr>
      </w:pPr>
    </w:p>
    <w:p w14:paraId="28C6DE0C" w14:textId="13F3C88F" w:rsidR="00AA0FE9" w:rsidRPr="0084189F" w:rsidDel="00102AB4" w:rsidRDefault="00AA0FE9" w:rsidP="0084189F">
      <w:pPr>
        <w:spacing w:after="0" w:line="240" w:lineRule="auto"/>
        <w:jc w:val="both"/>
        <w:rPr>
          <w:del w:id="2998" w:author="Tran, Kathy" w:date="2022-11-07T11:22:00Z"/>
          <w:rFonts w:eastAsia="MS Mincho" w:cstheme="minorHAnsi"/>
          <w:sz w:val="20"/>
          <w:szCs w:val="20"/>
        </w:rPr>
      </w:pPr>
      <w:del w:id="2999" w:author="Tran, Kathy" w:date="2022-11-07T11:22:00Z">
        <w:r w:rsidRPr="00174036" w:rsidDel="00102AB4">
          <w:rPr>
            <w:rFonts w:eastAsia="MS Mincho" w:cstheme="minorHAnsi"/>
            <w:b/>
            <w:sz w:val="20"/>
            <w:szCs w:val="20"/>
          </w:rPr>
          <w:delText>Good Industry Practice</w:delText>
        </w:r>
        <w:r w:rsidDel="00102AB4">
          <w:rPr>
            <w:rFonts w:eastAsia="MS Mincho" w:cstheme="minorHAnsi"/>
            <w:sz w:val="20"/>
            <w:szCs w:val="20"/>
          </w:rPr>
          <w:delText xml:space="preserve"> – </w:delText>
        </w:r>
        <w:r w:rsidRPr="00846D96" w:rsidDel="00102AB4">
          <w:rPr>
            <w:rFonts w:eastAsia="MS Mincho" w:cstheme="minorHAnsi"/>
            <w:sz w:val="20"/>
            <w:szCs w:val="20"/>
          </w:rPr>
          <w:delText>Standards, practices, methods and procedures conforming to the law and the degree of skill and care, diligence, prudence and foresight which would reasonably and ordinarily be expected from a skilled and experienced person or body engaged in a similar type of undertaking under the same or similar circumstances.</w:delText>
        </w:r>
      </w:del>
    </w:p>
    <w:p w14:paraId="1A62176F" w14:textId="77777777" w:rsidR="0032624A" w:rsidRPr="0084189F" w:rsidRDefault="0032624A" w:rsidP="0084189F">
      <w:pPr>
        <w:spacing w:after="0" w:line="240" w:lineRule="auto"/>
        <w:jc w:val="both"/>
        <w:rPr>
          <w:rFonts w:cstheme="minorHAnsi"/>
          <w:b/>
          <w:sz w:val="20"/>
          <w:szCs w:val="20"/>
        </w:rPr>
      </w:pPr>
    </w:p>
    <w:p w14:paraId="6EAD9DF1" w14:textId="7E2BA4DE" w:rsidR="00992C6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B60DD92" w14:textId="7E210CDE" w:rsidR="00AA0FE9" w:rsidDel="00102AB4" w:rsidRDefault="00AA0FE9" w:rsidP="0084189F">
      <w:pPr>
        <w:spacing w:after="0" w:line="240" w:lineRule="auto"/>
        <w:jc w:val="both"/>
        <w:rPr>
          <w:del w:id="3000" w:author="Tran, Kathy" w:date="2022-11-07T11:23:00Z"/>
          <w:rFonts w:cstheme="minorHAnsi"/>
          <w:sz w:val="20"/>
          <w:szCs w:val="20"/>
        </w:rPr>
      </w:pPr>
    </w:p>
    <w:p w14:paraId="54F790F7" w14:textId="4ACC4BAE" w:rsidR="00AA0FE9" w:rsidRPr="0084189F" w:rsidDel="00102AB4" w:rsidRDefault="00AA0FE9" w:rsidP="0084189F">
      <w:pPr>
        <w:spacing w:after="0" w:line="240" w:lineRule="auto"/>
        <w:jc w:val="both"/>
        <w:rPr>
          <w:del w:id="3001" w:author="Tran, Kathy" w:date="2022-11-07T11:23:00Z"/>
          <w:rFonts w:cstheme="minorHAnsi"/>
          <w:sz w:val="20"/>
          <w:szCs w:val="20"/>
        </w:rPr>
      </w:pPr>
      <w:del w:id="3002" w:author="Tran, Kathy" w:date="2022-11-07T11:23:00Z">
        <w:r w:rsidRPr="00174036" w:rsidDel="00102AB4">
          <w:rPr>
            <w:rFonts w:cstheme="minorHAnsi"/>
            <w:b/>
            <w:sz w:val="20"/>
            <w:szCs w:val="20"/>
          </w:rPr>
          <w:delText>I.D.</w:delText>
        </w:r>
        <w:r w:rsidDel="00102AB4">
          <w:rPr>
            <w:rFonts w:cstheme="minorHAnsi"/>
            <w:sz w:val="20"/>
            <w:szCs w:val="20"/>
          </w:rPr>
          <w:delText xml:space="preserve"> – Interior Diameter. </w:delText>
        </w:r>
      </w:del>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2BBCEF1C" w:rsidR="006D1E7C"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0A2DC3E4" w14:textId="18C0B695" w:rsidR="00AA0FE9" w:rsidDel="00102AB4" w:rsidRDefault="00AA0FE9" w:rsidP="0084189F">
      <w:pPr>
        <w:spacing w:after="0" w:line="240" w:lineRule="auto"/>
        <w:jc w:val="both"/>
        <w:rPr>
          <w:del w:id="3003" w:author="Tran, Kathy" w:date="2022-11-07T11:22:00Z"/>
          <w:color w:val="000000" w:themeColor="text1"/>
          <w:sz w:val="20"/>
          <w:szCs w:val="20"/>
        </w:rPr>
      </w:pPr>
    </w:p>
    <w:p w14:paraId="342920CF" w14:textId="2D51DC29" w:rsidR="00AA0FE9" w:rsidRPr="00AA0FE9" w:rsidDel="00102AB4" w:rsidRDefault="00AA0FE9" w:rsidP="0084189F">
      <w:pPr>
        <w:spacing w:after="0" w:line="240" w:lineRule="auto"/>
        <w:jc w:val="both"/>
        <w:rPr>
          <w:del w:id="3004" w:author="Tran, Kathy" w:date="2022-11-07T11:22:00Z"/>
          <w:rFonts w:cstheme="minorHAnsi"/>
          <w:b/>
          <w:sz w:val="20"/>
          <w:szCs w:val="20"/>
        </w:rPr>
      </w:pPr>
      <w:del w:id="3005" w:author="Tran, Kathy" w:date="2022-11-07T11:22:00Z">
        <w:r w:rsidRPr="00174036" w:rsidDel="00102AB4">
          <w:rPr>
            <w:rFonts w:eastAsia="MS Mincho" w:cstheme="minorHAnsi"/>
            <w:b/>
            <w:sz w:val="20"/>
            <w:szCs w:val="20"/>
          </w:rPr>
          <w:delText>Lane Closure</w:delText>
        </w:r>
        <w:r w:rsidDel="00102AB4">
          <w:rPr>
            <w:rFonts w:eastAsia="MS Mincho" w:cstheme="minorHAnsi"/>
            <w:sz w:val="20"/>
            <w:szCs w:val="20"/>
          </w:rPr>
          <w:delText xml:space="preserve"> – </w:delText>
        </w:r>
        <w:r w:rsidRPr="003E2E88" w:rsidDel="00102AB4">
          <w:rPr>
            <w:rFonts w:eastAsia="MS Mincho" w:cstheme="minorHAnsi"/>
            <w:sz w:val="20"/>
            <w:szCs w:val="20"/>
          </w:rPr>
          <w:delText>In order to accommodate the maintenance and protection of traffic on those project sites that require the closing of a normally traveled lane, the item “lane closure” will be included in this Blanket P.O. Lane closure will consist of the signs, barricades, traffic control trucks with mounted crash cushions and a flashing arrow board in accordance with the number, configuration</w:delText>
        </w:r>
        <w:r w:rsidDel="00102AB4">
          <w:rPr>
            <w:rFonts w:eastAsia="MS Mincho" w:cstheme="minorHAnsi"/>
            <w:sz w:val="20"/>
            <w:szCs w:val="20"/>
          </w:rPr>
          <w:delText xml:space="preserve">, </w:delText>
        </w:r>
        <w:r w:rsidRPr="003E2E88" w:rsidDel="00102AB4">
          <w:rPr>
            <w:rFonts w:eastAsia="MS Mincho" w:cstheme="minorHAnsi"/>
            <w:sz w:val="20"/>
            <w:szCs w:val="20"/>
          </w:rPr>
          <w:delText xml:space="preserve">and placement as show on the </w:delText>
        </w:r>
        <w:r w:rsidDel="00102AB4">
          <w:rPr>
            <w:rFonts w:eastAsia="MS Mincho" w:cstheme="minorHAnsi"/>
            <w:sz w:val="20"/>
            <w:szCs w:val="20"/>
          </w:rPr>
          <w:delText>Standard Construction Details a</w:delText>
        </w:r>
        <w:r w:rsidRPr="003E2E88" w:rsidDel="00102AB4">
          <w:rPr>
            <w:rFonts w:eastAsia="MS Mincho" w:cstheme="minorHAnsi"/>
            <w:sz w:val="20"/>
            <w:szCs w:val="20"/>
          </w:rPr>
          <w:delText xml:space="preserve">nd in accordance with the “Manual on Uniform Traffic Control Devices.” </w:delText>
        </w:r>
      </w:del>
    </w:p>
    <w:p w14:paraId="7625F7AD" w14:textId="77777777" w:rsidR="006D1E7C" w:rsidRPr="0084189F" w:rsidRDefault="006D1E7C" w:rsidP="0084189F">
      <w:pPr>
        <w:spacing w:after="0" w:line="240" w:lineRule="auto"/>
        <w:jc w:val="both"/>
        <w:rPr>
          <w:rFonts w:eastAsia="MS Mincho" w:cstheme="minorHAnsi"/>
          <w:sz w:val="20"/>
          <w:szCs w:val="20"/>
        </w:rPr>
      </w:pPr>
    </w:p>
    <w:p w14:paraId="523E1BBC" w14:textId="4846B91F" w:rsidR="00DD3573" w:rsidRPr="00AA0FE9"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3358927D" w:rsidR="0032624A"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7F883E6" w14:textId="43E8FB20" w:rsidR="00AA0FE9" w:rsidRDefault="00AA0FE9" w:rsidP="0084189F">
      <w:pPr>
        <w:spacing w:after="0" w:line="240" w:lineRule="auto"/>
        <w:jc w:val="both"/>
        <w:rPr>
          <w:rFonts w:cstheme="minorHAnsi"/>
          <w:b/>
          <w:sz w:val="20"/>
          <w:szCs w:val="20"/>
        </w:rPr>
      </w:pPr>
    </w:p>
    <w:p w14:paraId="5BF6DC08" w14:textId="443B0A68" w:rsidR="00AA0FE9" w:rsidRPr="00AA0FE9" w:rsidRDefault="00AA0FE9" w:rsidP="0084189F">
      <w:pPr>
        <w:spacing w:after="0" w:line="240" w:lineRule="auto"/>
        <w:jc w:val="both"/>
        <w:rPr>
          <w:rFonts w:cstheme="minorHAnsi"/>
          <w:sz w:val="20"/>
          <w:szCs w:val="20"/>
        </w:rPr>
      </w:pPr>
      <w:r>
        <w:rPr>
          <w:rFonts w:cstheme="minorHAnsi"/>
          <w:b/>
          <w:sz w:val="20"/>
          <w:szCs w:val="20"/>
        </w:rPr>
        <w:t xml:space="preserve">MUTCD </w:t>
      </w:r>
      <w:r w:rsidRPr="00174036">
        <w:rPr>
          <w:rFonts w:cstheme="minorHAnsi"/>
          <w:sz w:val="20"/>
          <w:szCs w:val="20"/>
        </w:rPr>
        <w:t xml:space="preserve">– Manual or Uniform Traffic Control Devices. </w:t>
      </w:r>
    </w:p>
    <w:p w14:paraId="74B36287" w14:textId="0979CEC2" w:rsidR="0032624A" w:rsidRPr="0084189F" w:rsidRDefault="0032624A" w:rsidP="0084189F">
      <w:pPr>
        <w:spacing w:after="0" w:line="240" w:lineRule="auto"/>
        <w:jc w:val="both"/>
        <w:rPr>
          <w:rFonts w:cstheme="minorHAnsi"/>
          <w:b/>
          <w:sz w:val="20"/>
          <w:szCs w:val="20"/>
        </w:rPr>
      </w:pPr>
    </w:p>
    <w:p w14:paraId="3CE74AB8" w14:textId="07F5C429" w:rsidR="00B972A8"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8C8A00B" w14:textId="77777777" w:rsidR="00AA0FE9" w:rsidDel="00102AB4" w:rsidRDefault="00AA0FE9" w:rsidP="00AA0FE9">
      <w:pPr>
        <w:spacing w:after="0" w:line="240" w:lineRule="auto"/>
        <w:jc w:val="both"/>
        <w:rPr>
          <w:del w:id="3006" w:author="Tran, Kathy" w:date="2022-11-07T11:25:00Z"/>
          <w:rStyle w:val="11-textChar"/>
          <w:rFonts w:asciiTheme="minorHAnsi" w:eastAsiaTheme="minorHAnsi" w:hAnsiTheme="minorHAnsi" w:cstheme="minorHAnsi"/>
          <w:b w:val="0"/>
          <w:sz w:val="20"/>
        </w:rPr>
      </w:pPr>
    </w:p>
    <w:p w14:paraId="33B07F05" w14:textId="1C19400D" w:rsidR="00AA0FE9" w:rsidDel="00102AB4" w:rsidRDefault="00AA0FE9" w:rsidP="00AA0FE9">
      <w:pPr>
        <w:spacing w:after="0" w:line="240" w:lineRule="auto"/>
        <w:jc w:val="both"/>
        <w:rPr>
          <w:del w:id="3007" w:author="Tran, Kathy" w:date="2022-11-07T11:25:00Z"/>
          <w:rStyle w:val="11-textChar"/>
          <w:rFonts w:asciiTheme="minorHAnsi" w:eastAsiaTheme="minorHAnsi" w:hAnsiTheme="minorHAnsi" w:cstheme="minorHAnsi"/>
          <w:b w:val="0"/>
          <w:sz w:val="20"/>
        </w:rPr>
      </w:pPr>
      <w:del w:id="3008" w:author="Tran, Kathy" w:date="2022-11-07T11:25:00Z">
        <w:r w:rsidRPr="00174036" w:rsidDel="00102AB4">
          <w:rPr>
            <w:rStyle w:val="11-textChar"/>
            <w:rFonts w:asciiTheme="minorHAnsi" w:eastAsiaTheme="minorHAnsi" w:hAnsiTheme="minorHAnsi" w:cstheme="minorHAnsi"/>
            <w:sz w:val="20"/>
          </w:rPr>
          <w:delText>NJDEP</w:delText>
        </w:r>
        <w:r w:rsidDel="00102AB4">
          <w:rPr>
            <w:rStyle w:val="11-textChar"/>
            <w:rFonts w:asciiTheme="minorHAnsi" w:eastAsiaTheme="minorHAnsi" w:hAnsiTheme="minorHAnsi" w:cstheme="minorHAnsi"/>
            <w:b w:val="0"/>
            <w:sz w:val="20"/>
          </w:rPr>
          <w:delText xml:space="preserve"> – New Jersey Department of Environmental protection.</w:delText>
        </w:r>
      </w:del>
    </w:p>
    <w:p w14:paraId="15059F10" w14:textId="0FBAEA06" w:rsidR="00AA0FE9" w:rsidDel="00102AB4" w:rsidRDefault="00AA0FE9" w:rsidP="00AA0FE9">
      <w:pPr>
        <w:spacing w:after="0" w:line="240" w:lineRule="auto"/>
        <w:jc w:val="both"/>
        <w:rPr>
          <w:del w:id="3009" w:author="Tran, Kathy" w:date="2022-11-07T11:25:00Z"/>
          <w:rStyle w:val="11-textChar"/>
          <w:rFonts w:asciiTheme="minorHAnsi" w:eastAsiaTheme="minorHAnsi" w:hAnsiTheme="minorHAnsi" w:cstheme="minorHAnsi"/>
          <w:b w:val="0"/>
          <w:sz w:val="20"/>
        </w:rPr>
      </w:pPr>
    </w:p>
    <w:p w14:paraId="7A72FFB4" w14:textId="2473AB28" w:rsidR="00AA0FE9" w:rsidRPr="0084189F" w:rsidDel="00102AB4" w:rsidRDefault="00AA0FE9" w:rsidP="0084189F">
      <w:pPr>
        <w:spacing w:after="0" w:line="240" w:lineRule="auto"/>
        <w:jc w:val="both"/>
        <w:rPr>
          <w:del w:id="3010" w:author="Tran, Kathy" w:date="2022-11-07T11:25:00Z"/>
          <w:rStyle w:val="11-textChar"/>
          <w:rFonts w:asciiTheme="minorHAnsi" w:eastAsiaTheme="minorHAnsi" w:hAnsiTheme="minorHAnsi" w:cstheme="minorHAnsi"/>
          <w:b w:val="0"/>
          <w:sz w:val="20"/>
        </w:rPr>
      </w:pPr>
      <w:del w:id="3011" w:author="Tran, Kathy" w:date="2022-11-07T11:25:00Z">
        <w:r w:rsidRPr="00174036" w:rsidDel="00102AB4">
          <w:rPr>
            <w:rStyle w:val="11-textChar"/>
            <w:rFonts w:asciiTheme="minorHAnsi" w:eastAsiaTheme="minorHAnsi" w:hAnsiTheme="minorHAnsi" w:cstheme="minorHAnsi"/>
            <w:sz w:val="20"/>
          </w:rPr>
          <w:delText xml:space="preserve">NJDOT </w:delText>
        </w:r>
        <w:r w:rsidDel="00102AB4">
          <w:rPr>
            <w:rStyle w:val="11-textChar"/>
            <w:rFonts w:asciiTheme="minorHAnsi" w:eastAsiaTheme="minorHAnsi" w:hAnsiTheme="minorHAnsi" w:cstheme="minorHAnsi"/>
            <w:b w:val="0"/>
            <w:sz w:val="20"/>
          </w:rPr>
          <w:delText>– New Jersey Department of Transportation.</w:delText>
        </w:r>
      </w:del>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7216FB43" w:rsidR="009311EA" w:rsidRDefault="009311EA" w:rsidP="0084189F">
      <w:pPr>
        <w:autoSpaceDE w:val="0"/>
        <w:autoSpaceDN w:val="0"/>
        <w:spacing w:after="0" w:line="240" w:lineRule="auto"/>
        <w:jc w:val="both"/>
        <w:rPr>
          <w:rFonts w:cstheme="minorHAnsi"/>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6B21B31" w14:textId="29CA2FB2" w:rsidR="00AA0FE9" w:rsidDel="00102AB4" w:rsidRDefault="00AA0FE9" w:rsidP="0084189F">
      <w:pPr>
        <w:autoSpaceDE w:val="0"/>
        <w:autoSpaceDN w:val="0"/>
        <w:spacing w:after="0" w:line="240" w:lineRule="auto"/>
        <w:jc w:val="both"/>
        <w:rPr>
          <w:del w:id="3012" w:author="Tran, Kathy" w:date="2022-11-07T11:22:00Z"/>
          <w:rFonts w:cstheme="minorHAnsi"/>
          <w:sz w:val="20"/>
          <w:szCs w:val="20"/>
        </w:rPr>
      </w:pPr>
    </w:p>
    <w:p w14:paraId="7B02C4D8" w14:textId="75F20CAD" w:rsidR="00AA0FE9" w:rsidDel="00102AB4" w:rsidRDefault="00AA0FE9" w:rsidP="00AA0FE9">
      <w:pPr>
        <w:autoSpaceDE w:val="0"/>
        <w:autoSpaceDN w:val="0"/>
        <w:spacing w:after="0" w:line="240" w:lineRule="auto"/>
        <w:jc w:val="both"/>
        <w:rPr>
          <w:del w:id="3013" w:author="Tran, Kathy" w:date="2022-11-07T11:22:00Z"/>
          <w:rFonts w:cstheme="minorHAnsi"/>
          <w:sz w:val="20"/>
          <w:szCs w:val="20"/>
        </w:rPr>
      </w:pPr>
      <w:del w:id="3014" w:author="Tran, Kathy" w:date="2022-11-07T11:22:00Z">
        <w:r w:rsidRPr="00174036" w:rsidDel="00102AB4">
          <w:rPr>
            <w:rFonts w:cstheme="minorHAnsi"/>
            <w:b/>
            <w:sz w:val="20"/>
            <w:szCs w:val="20"/>
          </w:rPr>
          <w:delText>O.C.</w:delText>
        </w:r>
        <w:r w:rsidDel="00102AB4">
          <w:rPr>
            <w:rFonts w:cstheme="minorHAnsi"/>
            <w:sz w:val="20"/>
            <w:szCs w:val="20"/>
          </w:rPr>
          <w:delText xml:space="preserve"> – On-center. </w:delText>
        </w:r>
        <w:r w:rsidRPr="00557637" w:rsidDel="00102AB4">
          <w:rPr>
            <w:rFonts w:cstheme="minorHAnsi"/>
            <w:sz w:val="20"/>
            <w:szCs w:val="20"/>
          </w:rPr>
          <w:delText>A unit of measurement indicating the distance from the center of one framing member to the center of the next framing member.</w:delText>
        </w:r>
      </w:del>
    </w:p>
    <w:p w14:paraId="34468808" w14:textId="61DD521D" w:rsidR="00AA0FE9" w:rsidDel="00102AB4" w:rsidRDefault="00AA0FE9" w:rsidP="00AA0FE9">
      <w:pPr>
        <w:autoSpaceDE w:val="0"/>
        <w:autoSpaceDN w:val="0"/>
        <w:spacing w:after="0" w:line="240" w:lineRule="auto"/>
        <w:jc w:val="both"/>
        <w:rPr>
          <w:del w:id="3015" w:author="Tran, Kathy" w:date="2022-11-07T11:22:00Z"/>
          <w:rFonts w:cstheme="minorHAnsi"/>
          <w:sz w:val="20"/>
          <w:szCs w:val="20"/>
        </w:rPr>
      </w:pPr>
    </w:p>
    <w:p w14:paraId="4C94941C" w14:textId="10870FF7" w:rsidR="00AA0FE9" w:rsidRPr="0084189F" w:rsidDel="00102AB4" w:rsidRDefault="00AA0FE9" w:rsidP="0084189F">
      <w:pPr>
        <w:autoSpaceDE w:val="0"/>
        <w:autoSpaceDN w:val="0"/>
        <w:spacing w:after="0" w:line="240" w:lineRule="auto"/>
        <w:jc w:val="both"/>
        <w:rPr>
          <w:del w:id="3016" w:author="Tran, Kathy" w:date="2022-11-07T11:22:00Z"/>
          <w:rFonts w:cstheme="minorHAnsi"/>
          <w:b/>
          <w:bCs/>
          <w:sz w:val="20"/>
          <w:szCs w:val="20"/>
        </w:rPr>
      </w:pPr>
      <w:del w:id="3017" w:author="Tran, Kathy" w:date="2022-11-07T11:22:00Z">
        <w:r w:rsidRPr="00174036" w:rsidDel="00102AB4">
          <w:rPr>
            <w:rFonts w:cstheme="minorHAnsi"/>
            <w:b/>
            <w:sz w:val="20"/>
            <w:szCs w:val="20"/>
          </w:rPr>
          <w:delText>OSHA</w:delText>
        </w:r>
        <w:r w:rsidDel="00102AB4">
          <w:rPr>
            <w:rFonts w:cstheme="minorHAnsi"/>
            <w:sz w:val="20"/>
            <w:szCs w:val="20"/>
          </w:rPr>
          <w:delText xml:space="preserve"> – Occupational Safety and Health Administration. </w:delText>
        </w:r>
      </w:del>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7F3564D2"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w:t>
      </w:r>
      <w:r w:rsidRPr="0084189F">
        <w:rPr>
          <w:rFonts w:cstheme="minorHAnsi"/>
          <w:sz w:val="20"/>
          <w:szCs w:val="20"/>
        </w:rPr>
        <w:lastRenderedPageBreak/>
        <w:t>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14D42EE1" w:rsidR="0032624A"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60345A48" w14:textId="4E8BFD46" w:rsidR="00AA0FE9" w:rsidDel="00102AB4" w:rsidRDefault="00AA0FE9" w:rsidP="0084189F">
      <w:pPr>
        <w:spacing w:after="0" w:line="240" w:lineRule="auto"/>
        <w:jc w:val="both"/>
        <w:rPr>
          <w:del w:id="3018" w:author="Tran, Kathy" w:date="2022-11-07T11:21:00Z"/>
          <w:rFonts w:cstheme="minorHAnsi"/>
          <w:color w:val="000000"/>
          <w:sz w:val="20"/>
          <w:szCs w:val="20"/>
        </w:rPr>
      </w:pPr>
    </w:p>
    <w:p w14:paraId="6B804AFB" w14:textId="283C0A97" w:rsidR="00AA0FE9" w:rsidRPr="0084189F" w:rsidDel="00102AB4" w:rsidRDefault="00AA0FE9" w:rsidP="0084189F">
      <w:pPr>
        <w:spacing w:after="0" w:line="240" w:lineRule="auto"/>
        <w:jc w:val="both"/>
        <w:rPr>
          <w:del w:id="3019" w:author="Tran, Kathy" w:date="2022-11-07T11:21:00Z"/>
          <w:rFonts w:cstheme="minorHAnsi"/>
          <w:color w:val="000000"/>
          <w:sz w:val="20"/>
          <w:szCs w:val="20"/>
        </w:rPr>
      </w:pPr>
      <w:del w:id="3020" w:author="Tran, Kathy" w:date="2022-11-07T11:21:00Z">
        <w:r w:rsidRPr="00174036" w:rsidDel="00102AB4">
          <w:rPr>
            <w:rFonts w:cstheme="minorHAnsi"/>
            <w:b/>
            <w:color w:val="000000"/>
            <w:sz w:val="20"/>
            <w:szCs w:val="20"/>
          </w:rPr>
          <w:delText xml:space="preserve">PPE </w:delText>
        </w:r>
        <w:r w:rsidDel="00102AB4">
          <w:rPr>
            <w:rFonts w:cstheme="minorHAnsi"/>
            <w:color w:val="000000"/>
            <w:sz w:val="20"/>
            <w:szCs w:val="20"/>
          </w:rPr>
          <w:delText xml:space="preserve">– Personal Protective Equipment. </w:delText>
        </w:r>
      </w:del>
    </w:p>
    <w:p w14:paraId="15028D6E" w14:textId="77777777" w:rsidR="00DD3573" w:rsidRPr="0084189F" w:rsidRDefault="00DD3573" w:rsidP="0084189F">
      <w:pPr>
        <w:spacing w:after="0" w:line="240" w:lineRule="auto"/>
        <w:jc w:val="both"/>
        <w:rPr>
          <w:rFonts w:cstheme="minorHAnsi"/>
          <w:b/>
          <w:sz w:val="20"/>
          <w:szCs w:val="20"/>
        </w:rPr>
      </w:pPr>
    </w:p>
    <w:p w14:paraId="1DF87A59" w14:textId="0D37F9FC" w:rsidR="00C13380"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77DF8D6" w14:textId="76BFFDBC" w:rsidR="005118ED" w:rsidDel="00102AB4" w:rsidRDefault="005118ED" w:rsidP="0084189F">
      <w:pPr>
        <w:spacing w:after="0" w:line="240" w:lineRule="auto"/>
        <w:jc w:val="both"/>
        <w:rPr>
          <w:del w:id="3021" w:author="Tran, Kathy" w:date="2022-11-07T11:24:00Z"/>
          <w:rFonts w:cstheme="minorHAnsi"/>
          <w:color w:val="000000"/>
          <w:sz w:val="20"/>
          <w:szCs w:val="20"/>
        </w:rPr>
      </w:pPr>
    </w:p>
    <w:p w14:paraId="13E2D0E7" w14:textId="7AD0E89D" w:rsidR="00932581" w:rsidRPr="005118ED" w:rsidDel="00102AB4" w:rsidRDefault="005118ED" w:rsidP="005118ED">
      <w:pPr>
        <w:spacing w:after="0" w:line="240" w:lineRule="auto"/>
        <w:jc w:val="both"/>
        <w:rPr>
          <w:del w:id="3022" w:author="Tran, Kathy" w:date="2022-11-07T11:24:00Z"/>
          <w:rFonts w:cstheme="minorHAnsi"/>
          <w:color w:val="000000"/>
          <w:sz w:val="20"/>
          <w:szCs w:val="20"/>
        </w:rPr>
      </w:pPr>
      <w:del w:id="3023" w:author="Tran, Kathy" w:date="2022-11-07T11:24:00Z">
        <w:r w:rsidRPr="00174036" w:rsidDel="00102AB4">
          <w:rPr>
            <w:rFonts w:cstheme="minorHAnsi"/>
            <w:b/>
            <w:color w:val="000000"/>
            <w:sz w:val="20"/>
            <w:szCs w:val="20"/>
          </w:rPr>
          <w:delText>Preventative Maintenance</w:delText>
        </w:r>
        <w:r w:rsidDel="00102AB4">
          <w:rPr>
            <w:rFonts w:cstheme="minorHAnsi"/>
            <w:color w:val="000000"/>
            <w:sz w:val="20"/>
            <w:szCs w:val="20"/>
          </w:rPr>
          <w:delText xml:space="preserve"> – </w:delText>
        </w:r>
        <w:r w:rsidRPr="00557637" w:rsidDel="00102AB4">
          <w:rPr>
            <w:rFonts w:cstheme="minorHAnsi"/>
            <w:color w:val="000000"/>
            <w:sz w:val="20"/>
            <w:szCs w:val="20"/>
          </w:rPr>
          <w:delText>Maintenance that is regularly performed on systems and/or equipment to lessen the likelihood of failure. Preventative Maintenance includes, but not be limited to, periodic inspection, testing, cleaning, lubrication, adjustment, parts replacement, and repairs to keep the systems and equipment in optimum operating condition.</w:delText>
        </w:r>
      </w:del>
    </w:p>
    <w:p w14:paraId="133BA341" w14:textId="77777777" w:rsidR="00DF1F1A" w:rsidRDefault="00DF1F1A" w:rsidP="0084189F">
      <w:pPr>
        <w:autoSpaceDE w:val="0"/>
        <w:autoSpaceDN w:val="0"/>
        <w:spacing w:after="0" w:line="240" w:lineRule="auto"/>
        <w:jc w:val="both"/>
        <w:rPr>
          <w:rFonts w:cstheme="minorHAnsi"/>
          <w:b/>
          <w:bCs/>
          <w:sz w:val="20"/>
          <w:szCs w:val="20"/>
        </w:rPr>
      </w:pPr>
    </w:p>
    <w:p w14:paraId="37CF9ADA" w14:textId="60E38394"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266D9189"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475023F" w14:textId="27E3FDAF" w:rsidR="005118ED" w:rsidDel="009A664F" w:rsidRDefault="005118ED" w:rsidP="0084189F">
      <w:pPr>
        <w:spacing w:after="0" w:line="240" w:lineRule="auto"/>
        <w:jc w:val="both"/>
        <w:rPr>
          <w:del w:id="3024" w:author="Tran, Kathy" w:date="2022-11-07T11:20:00Z"/>
          <w:rFonts w:eastAsia="MS Mincho" w:cstheme="minorHAnsi"/>
          <w:sz w:val="20"/>
          <w:szCs w:val="20"/>
        </w:rPr>
      </w:pPr>
    </w:p>
    <w:p w14:paraId="7087F165" w14:textId="3D8491AC" w:rsidR="005118ED" w:rsidRPr="0084189F" w:rsidDel="009A664F" w:rsidRDefault="005118ED" w:rsidP="0084189F">
      <w:pPr>
        <w:spacing w:after="0" w:line="240" w:lineRule="auto"/>
        <w:jc w:val="both"/>
        <w:rPr>
          <w:del w:id="3025" w:author="Tran, Kathy" w:date="2022-11-07T11:20:00Z"/>
          <w:rFonts w:eastAsia="MS Mincho" w:cstheme="minorHAnsi"/>
          <w:sz w:val="20"/>
          <w:szCs w:val="20"/>
        </w:rPr>
      </w:pPr>
      <w:del w:id="3026" w:author="Tran, Kathy" w:date="2022-11-07T11:20:00Z">
        <w:r w:rsidRPr="00174036" w:rsidDel="009A664F">
          <w:rPr>
            <w:rFonts w:eastAsia="MS Mincho" w:cstheme="minorHAnsi"/>
            <w:b/>
            <w:sz w:val="20"/>
            <w:szCs w:val="20"/>
          </w:rPr>
          <w:delText xml:space="preserve">Project Manager </w:delText>
        </w:r>
        <w:r w:rsidDel="009A664F">
          <w:rPr>
            <w:rFonts w:eastAsia="MS Mincho" w:cstheme="minorHAnsi"/>
            <w:sz w:val="20"/>
            <w:szCs w:val="20"/>
          </w:rPr>
          <w:delText xml:space="preserve">– A Using Agency’s primary contact for projects, separate from NJDOT. </w:delText>
        </w:r>
      </w:del>
    </w:p>
    <w:p w14:paraId="332DCD98" w14:textId="3453FA10" w:rsidR="0032624A" w:rsidRPr="0084189F" w:rsidRDefault="0032624A" w:rsidP="0084189F">
      <w:pPr>
        <w:spacing w:after="0" w:line="240" w:lineRule="auto"/>
        <w:jc w:val="both"/>
        <w:rPr>
          <w:rFonts w:cstheme="minorHAnsi"/>
          <w:b/>
          <w:sz w:val="20"/>
          <w:szCs w:val="20"/>
        </w:rPr>
      </w:pPr>
    </w:p>
    <w:p w14:paraId="14ACF75B" w14:textId="4F254110" w:rsidR="0096242F" w:rsidRDefault="0096242F" w:rsidP="0084189F">
      <w:pPr>
        <w:spacing w:after="0" w:line="240" w:lineRule="auto"/>
        <w:jc w:val="both"/>
        <w:rPr>
          <w:ins w:id="3027" w:author="Tran, Kathy" w:date="2022-10-25T14:52:00Z"/>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w:t>
      </w:r>
      <w:r w:rsidRPr="0084189F">
        <w:rPr>
          <w:rFonts w:cstheme="minorHAnsi"/>
          <w:sz w:val="20"/>
          <w:szCs w:val="20"/>
        </w:rPr>
        <w:t>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33DDE69" w14:textId="0FB3F006" w:rsidR="00F86038" w:rsidRDefault="00F86038" w:rsidP="0084189F">
      <w:pPr>
        <w:spacing w:after="0" w:line="240" w:lineRule="auto"/>
        <w:jc w:val="both"/>
        <w:rPr>
          <w:ins w:id="3028" w:author="Tran, Kathy" w:date="2022-10-25T14:52:00Z"/>
          <w:rFonts w:cstheme="minorHAnsi"/>
          <w:sz w:val="20"/>
          <w:szCs w:val="20"/>
        </w:rPr>
      </w:pPr>
    </w:p>
    <w:p w14:paraId="050BE2AF" w14:textId="08DDEB1B" w:rsidR="00F86038" w:rsidRPr="0084189F" w:rsidRDefault="00F86038" w:rsidP="0084189F">
      <w:pPr>
        <w:spacing w:after="0" w:line="240" w:lineRule="auto"/>
        <w:jc w:val="both"/>
        <w:rPr>
          <w:rFonts w:cstheme="minorHAnsi"/>
          <w:b/>
          <w:sz w:val="20"/>
          <w:szCs w:val="20"/>
        </w:rPr>
      </w:pPr>
      <w:ins w:id="3029" w:author="Tran, Kathy" w:date="2022-10-25T14:52:00Z">
        <w:r w:rsidRPr="00F86038">
          <w:rPr>
            <w:rFonts w:cstheme="minorHAnsi"/>
            <w:b/>
            <w:sz w:val="20"/>
            <w:szCs w:val="20"/>
            <w:rPrChange w:id="3030" w:author="Tran, Kathy" w:date="2022-10-25T14:53:00Z">
              <w:rPr>
                <w:rFonts w:cstheme="minorHAnsi"/>
                <w:sz w:val="20"/>
                <w:szCs w:val="20"/>
              </w:rPr>
            </w:rPrChange>
          </w:rPr>
          <w:t>Purchases</w:t>
        </w:r>
        <w:r>
          <w:rPr>
            <w:rFonts w:cstheme="minorHAnsi"/>
            <w:sz w:val="20"/>
            <w:szCs w:val="20"/>
          </w:rPr>
          <w:t xml:space="preserve"> – M</w:t>
        </w:r>
        <w:r w:rsidRPr="00F86038">
          <w:rPr>
            <w:rFonts w:cstheme="minorHAnsi"/>
            <w:sz w:val="20"/>
            <w:szCs w:val="20"/>
          </w:rPr>
          <w:t xml:space="preserve">eans the total gross purchases, less credits, taxes, regulatory fees and separately stated shipping charges not included in unit prices, made regardless of whether or not </w:t>
        </w:r>
      </w:ins>
      <w:ins w:id="3031" w:author="Tran, Kathy" w:date="2022-10-25T14:53:00Z">
        <w:r w:rsidRPr="54D7219D">
          <w:rPr>
            <w:b/>
            <w:bCs/>
            <w:i/>
            <w:iCs/>
            <w:color w:val="00B04F"/>
            <w:sz w:val="20"/>
            <w:szCs w:val="20"/>
          </w:rPr>
          <w:t>NJ</w:t>
        </w:r>
        <w:r w:rsidRPr="54D7219D">
          <w:rPr>
            <w:b/>
            <w:bCs/>
            <w:i/>
            <w:iCs/>
            <w:color w:val="1970B8"/>
            <w:sz w:val="20"/>
            <w:szCs w:val="20"/>
          </w:rPr>
          <w:t>START</w:t>
        </w:r>
      </w:ins>
      <w:ins w:id="3032" w:author="Tran, Kathy" w:date="2022-10-25T14:52:00Z">
        <w:r w:rsidRPr="00F86038">
          <w:rPr>
            <w:rFonts w:cstheme="minorHAnsi"/>
            <w:sz w:val="20"/>
            <w:szCs w:val="20"/>
          </w:rPr>
          <w:t xml:space="preserve"> is used as part of the purchase process.  </w:t>
        </w:r>
      </w:ins>
    </w:p>
    <w:p w14:paraId="13CD8460" w14:textId="42F8018A" w:rsidR="0096242F" w:rsidDel="0019613D" w:rsidRDefault="0096242F" w:rsidP="0084189F">
      <w:pPr>
        <w:spacing w:after="0" w:line="240" w:lineRule="auto"/>
        <w:jc w:val="both"/>
        <w:rPr>
          <w:del w:id="3033" w:author="Tran, Kathy" w:date="2022-11-07T11:11:00Z"/>
          <w:rFonts w:cstheme="minorHAnsi"/>
          <w:b/>
          <w:sz w:val="20"/>
          <w:szCs w:val="20"/>
        </w:rPr>
      </w:pPr>
    </w:p>
    <w:p w14:paraId="5BC379EF" w14:textId="259DF47C" w:rsidR="005118ED" w:rsidDel="0019613D" w:rsidRDefault="005118ED" w:rsidP="005118ED">
      <w:pPr>
        <w:spacing w:after="0" w:line="240" w:lineRule="auto"/>
        <w:jc w:val="both"/>
        <w:rPr>
          <w:del w:id="3034" w:author="Tran, Kathy" w:date="2022-11-07T11:11:00Z"/>
          <w:rFonts w:cstheme="minorHAnsi"/>
          <w:b/>
          <w:sz w:val="20"/>
          <w:szCs w:val="20"/>
        </w:rPr>
      </w:pPr>
      <w:del w:id="3035" w:author="Tran, Kathy" w:date="2022-11-07T11:11:00Z">
        <w:r w:rsidDel="0019613D">
          <w:rPr>
            <w:rFonts w:cstheme="minorHAnsi"/>
            <w:b/>
            <w:sz w:val="20"/>
            <w:szCs w:val="20"/>
          </w:rPr>
          <w:delText xml:space="preserve">P.V.C. </w:delText>
        </w:r>
        <w:r w:rsidRPr="00174036" w:rsidDel="0019613D">
          <w:rPr>
            <w:rFonts w:cstheme="minorHAnsi"/>
            <w:sz w:val="20"/>
            <w:szCs w:val="20"/>
          </w:rPr>
          <w:delText>– Polyvinyl Chloride.</w:delText>
        </w:r>
        <w:r w:rsidDel="0019613D">
          <w:rPr>
            <w:rFonts w:cstheme="minorHAnsi"/>
            <w:b/>
            <w:sz w:val="20"/>
            <w:szCs w:val="20"/>
          </w:rPr>
          <w:delText xml:space="preserve"> </w:delText>
        </w:r>
      </w:del>
    </w:p>
    <w:p w14:paraId="3F5FDD8F" w14:textId="77777777" w:rsidR="005118ED" w:rsidRPr="0084189F" w:rsidRDefault="005118ED"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3382A34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7C4D495" w14:textId="77777777" w:rsidR="005118ED" w:rsidRDefault="005118ED" w:rsidP="0084189F">
      <w:pPr>
        <w:spacing w:after="0" w:line="240" w:lineRule="auto"/>
        <w:jc w:val="both"/>
        <w:rPr>
          <w:rFonts w:cstheme="minorHAnsi"/>
          <w:b/>
          <w:sz w:val="20"/>
          <w:szCs w:val="20"/>
        </w:rPr>
      </w:pPr>
    </w:p>
    <w:p w14:paraId="76BEB53C" w14:textId="4B4100B4"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ED3D2E0" w14:textId="0F4D99CB" w:rsidR="005118ED" w:rsidDel="00102AB4" w:rsidRDefault="005118ED" w:rsidP="0084189F">
      <w:pPr>
        <w:spacing w:after="0" w:line="240" w:lineRule="auto"/>
        <w:jc w:val="both"/>
        <w:rPr>
          <w:del w:id="3036" w:author="Tran, Kathy" w:date="2022-11-07T11:23:00Z"/>
          <w:rFonts w:cstheme="minorHAnsi"/>
          <w:sz w:val="20"/>
          <w:szCs w:val="20"/>
        </w:rPr>
      </w:pPr>
    </w:p>
    <w:p w14:paraId="56FF0C13" w14:textId="67427CD6" w:rsidR="005118ED" w:rsidDel="00102AB4" w:rsidRDefault="005118ED" w:rsidP="005118ED">
      <w:pPr>
        <w:spacing w:after="0" w:line="240" w:lineRule="auto"/>
        <w:jc w:val="both"/>
        <w:rPr>
          <w:del w:id="3037" w:author="Tran, Kathy" w:date="2022-11-07T11:23:00Z"/>
          <w:rFonts w:cstheme="minorHAnsi"/>
          <w:sz w:val="20"/>
          <w:szCs w:val="20"/>
        </w:rPr>
      </w:pPr>
      <w:del w:id="3038" w:author="Tran, Kathy" w:date="2022-11-07T11:23:00Z">
        <w:r w:rsidRPr="00174036" w:rsidDel="00102AB4">
          <w:rPr>
            <w:rFonts w:cstheme="minorHAnsi"/>
            <w:b/>
            <w:sz w:val="20"/>
            <w:szCs w:val="20"/>
          </w:rPr>
          <w:delText>Regional Engineer</w:delText>
        </w:r>
        <w:r w:rsidDel="00102AB4">
          <w:rPr>
            <w:rFonts w:cstheme="minorHAnsi"/>
            <w:sz w:val="20"/>
            <w:szCs w:val="20"/>
          </w:rPr>
          <w:delText xml:space="preserve"> – </w:delText>
        </w:r>
        <w:r w:rsidRPr="00BE71FB" w:rsidDel="00102AB4">
          <w:rPr>
            <w:rFonts w:cstheme="minorHAnsi"/>
            <w:sz w:val="20"/>
            <w:szCs w:val="20"/>
          </w:rPr>
          <w:delText>NJDOT’s designated project engineer responsible for a specific region or project, specific to NJDOT.</w:delText>
        </w:r>
      </w:del>
    </w:p>
    <w:p w14:paraId="117F1377" w14:textId="7CBC1B3E" w:rsidR="005118ED" w:rsidDel="00102AB4" w:rsidRDefault="005118ED" w:rsidP="005118ED">
      <w:pPr>
        <w:spacing w:after="0" w:line="240" w:lineRule="auto"/>
        <w:jc w:val="both"/>
        <w:rPr>
          <w:del w:id="3039" w:author="Tran, Kathy" w:date="2022-11-07T11:23:00Z"/>
          <w:rFonts w:cstheme="minorHAnsi"/>
          <w:sz w:val="20"/>
          <w:szCs w:val="20"/>
        </w:rPr>
      </w:pPr>
    </w:p>
    <w:p w14:paraId="531A788C" w14:textId="603484D6" w:rsidR="005118ED" w:rsidRPr="0084189F" w:rsidDel="00102AB4" w:rsidRDefault="005118ED" w:rsidP="005118ED">
      <w:pPr>
        <w:spacing w:after="0" w:line="240" w:lineRule="auto"/>
        <w:jc w:val="both"/>
        <w:rPr>
          <w:del w:id="3040" w:author="Tran, Kathy" w:date="2022-11-07T11:23:00Z"/>
          <w:rFonts w:cstheme="minorHAnsi"/>
          <w:sz w:val="20"/>
          <w:szCs w:val="20"/>
        </w:rPr>
      </w:pPr>
      <w:del w:id="3041" w:author="Tran, Kathy" w:date="2022-11-07T11:23:00Z">
        <w:r w:rsidRPr="00174036" w:rsidDel="00102AB4">
          <w:rPr>
            <w:rFonts w:cstheme="minorHAnsi"/>
            <w:b/>
            <w:sz w:val="20"/>
            <w:szCs w:val="20"/>
          </w:rPr>
          <w:delText>Resident Engineer</w:delText>
        </w:r>
        <w:r w:rsidDel="00102AB4">
          <w:rPr>
            <w:rFonts w:cstheme="minorHAnsi"/>
            <w:sz w:val="20"/>
            <w:szCs w:val="20"/>
          </w:rPr>
          <w:delText xml:space="preserve"> – </w:delText>
        </w:r>
        <w:r w:rsidRPr="00BE71FB" w:rsidDel="00102AB4">
          <w:rPr>
            <w:rFonts w:cstheme="minorHAnsi"/>
            <w:sz w:val="20"/>
            <w:szCs w:val="20"/>
          </w:rPr>
          <w:delText xml:space="preserve">NJDOT’s engineer who supervises crews from site but is not specific to a region. Duties include supervision of and issuing of instructions to the </w:delText>
        </w:r>
        <w:r w:rsidDel="00102AB4">
          <w:rPr>
            <w:rFonts w:cstheme="minorHAnsi"/>
            <w:sz w:val="20"/>
            <w:szCs w:val="20"/>
          </w:rPr>
          <w:delText>Contractor</w:delText>
        </w:r>
        <w:r w:rsidRPr="00BE71FB" w:rsidDel="00102AB4">
          <w:rPr>
            <w:rFonts w:cstheme="minorHAnsi"/>
            <w:sz w:val="20"/>
            <w:szCs w:val="20"/>
          </w:rPr>
          <w:delText xml:space="preserve"> and to report regularly to the designer and/or client.</w:delText>
        </w:r>
      </w:del>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C43F4D4" w:rsidR="00DD3573"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6146BFD" w14:textId="687FB63A" w:rsidR="005118ED" w:rsidDel="0019613D" w:rsidRDefault="005118ED" w:rsidP="0084189F">
      <w:pPr>
        <w:spacing w:after="0" w:line="240" w:lineRule="auto"/>
        <w:jc w:val="both"/>
        <w:rPr>
          <w:del w:id="3042" w:author="Tran, Kathy" w:date="2022-11-07T11:13:00Z"/>
          <w:rFonts w:eastAsia="MS Mincho" w:cstheme="minorHAnsi"/>
          <w:sz w:val="20"/>
          <w:szCs w:val="20"/>
          <w:lang w:val="x-none" w:eastAsia="x-none"/>
        </w:rPr>
      </w:pPr>
    </w:p>
    <w:p w14:paraId="067ECFCD" w14:textId="7FF19935" w:rsidR="005118ED" w:rsidRPr="005118ED" w:rsidDel="0019613D" w:rsidRDefault="005118ED" w:rsidP="0084189F">
      <w:pPr>
        <w:spacing w:after="0" w:line="240" w:lineRule="auto"/>
        <w:jc w:val="both"/>
        <w:rPr>
          <w:del w:id="3043" w:author="Tran, Kathy" w:date="2022-11-07T11:13:00Z"/>
          <w:rFonts w:eastAsia="MS Mincho" w:cstheme="minorHAnsi"/>
          <w:sz w:val="20"/>
          <w:szCs w:val="20"/>
          <w:lang w:eastAsia="x-none"/>
        </w:rPr>
      </w:pPr>
      <w:del w:id="3044" w:author="Tran, Kathy" w:date="2022-11-07T11:13:00Z">
        <w:r w:rsidRPr="00174036" w:rsidDel="0019613D">
          <w:rPr>
            <w:rFonts w:eastAsia="MS Mincho" w:cstheme="minorHAnsi"/>
            <w:b/>
            <w:sz w:val="20"/>
            <w:szCs w:val="20"/>
            <w:lang w:eastAsia="x-none"/>
          </w:rPr>
          <w:delText>R.O.W.</w:delText>
        </w:r>
        <w:r w:rsidDel="0019613D">
          <w:rPr>
            <w:rFonts w:eastAsia="MS Mincho" w:cstheme="minorHAnsi"/>
            <w:sz w:val="20"/>
            <w:szCs w:val="20"/>
            <w:lang w:eastAsia="x-none"/>
          </w:rPr>
          <w:delText xml:space="preserve"> – Right of Way. </w:delText>
        </w:r>
      </w:del>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4C38D724" w14:textId="3D338361" w:rsidR="003E61D0" w:rsidRPr="005118ED"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5A18DE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ins w:id="3045" w:author="Tran, Kathy" w:date="2022-10-25T14:58:00Z">
        <w:r w:rsidR="00821BC1">
          <w:rPr>
            <w:rFonts w:eastAsia="MS Mincho" w:cstheme="minorHAnsi"/>
            <w:b/>
            <w:sz w:val="20"/>
            <w:szCs w:val="20"/>
          </w:rPr>
          <w:t xml:space="preserve"> Price Sheet or State</w:t>
        </w:r>
      </w:ins>
      <w:r w:rsidRPr="0084189F">
        <w:rPr>
          <w:rFonts w:eastAsia="MS Mincho" w:cstheme="minorHAnsi"/>
          <w:b/>
          <w:sz w:val="20"/>
          <w:szCs w:val="20"/>
        </w:rPr>
        <w:t>-Supplied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25FB67A"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CE81DFD" w14:textId="6FD37189" w:rsidR="005118ED" w:rsidDel="0019613D" w:rsidRDefault="005118ED" w:rsidP="0084189F">
      <w:pPr>
        <w:spacing w:after="0" w:line="240" w:lineRule="auto"/>
        <w:jc w:val="both"/>
        <w:rPr>
          <w:del w:id="3046" w:author="Tran, Kathy" w:date="2022-11-07T11:12:00Z"/>
          <w:rFonts w:cstheme="minorHAnsi"/>
          <w:sz w:val="20"/>
          <w:szCs w:val="20"/>
        </w:rPr>
      </w:pPr>
    </w:p>
    <w:p w14:paraId="26B867C2" w14:textId="1BDB07F0" w:rsidR="005118ED" w:rsidRPr="0084189F" w:rsidDel="0019613D" w:rsidRDefault="005118ED" w:rsidP="005118ED">
      <w:pPr>
        <w:spacing w:after="0" w:line="240" w:lineRule="auto"/>
        <w:jc w:val="both"/>
        <w:rPr>
          <w:del w:id="3047" w:author="Tran, Kathy" w:date="2022-11-07T11:12:00Z"/>
          <w:rFonts w:eastAsia="MS Mincho" w:cstheme="minorHAnsi"/>
          <w:b/>
          <w:sz w:val="20"/>
          <w:szCs w:val="20"/>
        </w:rPr>
      </w:pPr>
      <w:del w:id="3048" w:author="Tran, Kathy" w:date="2022-11-07T11:12:00Z">
        <w:r w:rsidRPr="00174036" w:rsidDel="0019613D">
          <w:rPr>
            <w:rFonts w:cstheme="minorHAnsi"/>
            <w:b/>
            <w:sz w:val="20"/>
            <w:szCs w:val="20"/>
          </w:rPr>
          <w:delText>U.L.</w:delText>
        </w:r>
        <w:r w:rsidDel="0019613D">
          <w:rPr>
            <w:rFonts w:cstheme="minorHAnsi"/>
            <w:sz w:val="20"/>
            <w:szCs w:val="20"/>
          </w:rPr>
          <w:delText xml:space="preserve"> – </w:delText>
        </w:r>
        <w:r w:rsidRPr="00BE71FB" w:rsidDel="0019613D">
          <w:rPr>
            <w:rFonts w:cstheme="minorHAnsi"/>
            <w:sz w:val="20"/>
            <w:szCs w:val="20"/>
          </w:rPr>
          <w:delText>Underwriters Laboratories. An independent safety science company which tests and certifies products in respect of their safety.</w:delText>
        </w:r>
      </w:del>
    </w:p>
    <w:p w14:paraId="0B714290" w14:textId="3CCC331E" w:rsidR="005118ED" w:rsidDel="0019613D" w:rsidRDefault="005118ED" w:rsidP="005118ED">
      <w:pPr>
        <w:spacing w:after="0" w:line="240" w:lineRule="auto"/>
        <w:jc w:val="both"/>
        <w:rPr>
          <w:del w:id="3049" w:author="Tran, Kathy" w:date="2022-11-07T11:12:00Z"/>
          <w:rFonts w:eastAsia="MS Mincho" w:cstheme="minorHAnsi"/>
          <w:sz w:val="20"/>
          <w:szCs w:val="20"/>
        </w:rPr>
      </w:pPr>
    </w:p>
    <w:p w14:paraId="131353ED" w14:textId="2582D4C2" w:rsidR="005118ED" w:rsidDel="0019613D" w:rsidRDefault="005118ED" w:rsidP="005118ED">
      <w:pPr>
        <w:spacing w:after="0" w:line="240" w:lineRule="auto"/>
        <w:jc w:val="both"/>
        <w:rPr>
          <w:del w:id="3050" w:author="Tran, Kathy" w:date="2022-11-07T11:12:00Z"/>
          <w:rFonts w:eastAsia="MS Mincho" w:cstheme="minorHAnsi"/>
          <w:sz w:val="20"/>
          <w:szCs w:val="20"/>
        </w:rPr>
      </w:pPr>
      <w:del w:id="3051" w:author="Tran, Kathy" w:date="2022-11-07T11:12:00Z">
        <w:r w:rsidRPr="00174036" w:rsidDel="0019613D">
          <w:rPr>
            <w:rFonts w:eastAsia="MS Mincho" w:cstheme="minorHAnsi"/>
            <w:b/>
            <w:sz w:val="20"/>
            <w:szCs w:val="20"/>
          </w:rPr>
          <w:delText>Unified Thread Standard</w:delText>
        </w:r>
        <w:r w:rsidDel="0019613D">
          <w:rPr>
            <w:rFonts w:eastAsia="MS Mincho" w:cstheme="minorHAnsi"/>
            <w:sz w:val="20"/>
            <w:szCs w:val="20"/>
          </w:rPr>
          <w:delText xml:space="preserve"> – </w:delText>
        </w:r>
        <w:r w:rsidRPr="00BE71FB" w:rsidDel="0019613D">
          <w:rPr>
            <w:rFonts w:eastAsia="MS Mincho" w:cstheme="minorHAnsi"/>
            <w:sz w:val="20"/>
            <w:szCs w:val="20"/>
          </w:rPr>
          <w:delText>A standard thread form and series for bolts, nuts, screws, and other thread fasteners.</w:delText>
        </w:r>
      </w:del>
    </w:p>
    <w:p w14:paraId="678754C1" w14:textId="77777777" w:rsidR="005118ED" w:rsidRPr="0084189F" w:rsidRDefault="005118ED" w:rsidP="005118ED">
      <w:pPr>
        <w:spacing w:after="0" w:line="240" w:lineRule="auto"/>
        <w:jc w:val="both"/>
        <w:rPr>
          <w:rFonts w:eastAsia="MS Mincho" w:cstheme="minorHAnsi"/>
          <w:sz w:val="20"/>
          <w:szCs w:val="20"/>
        </w:rPr>
      </w:pPr>
    </w:p>
    <w:p w14:paraId="0217EBA0" w14:textId="1E2171AF" w:rsidR="005118ED" w:rsidRPr="0084189F" w:rsidRDefault="005118ED" w:rsidP="005118ED">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AB715D1" w14:textId="77777777" w:rsidR="005118ED" w:rsidRPr="0084189F" w:rsidRDefault="005118ED" w:rsidP="005118ED">
      <w:pPr>
        <w:spacing w:after="0" w:line="240" w:lineRule="auto"/>
        <w:jc w:val="both"/>
        <w:rPr>
          <w:rFonts w:eastAsia="MS Mincho" w:cstheme="minorHAnsi"/>
          <w:sz w:val="20"/>
          <w:szCs w:val="20"/>
        </w:rPr>
      </w:pPr>
    </w:p>
    <w:p w14:paraId="0CCCE8B6" w14:textId="785609CD" w:rsidR="005118ED" w:rsidDel="0029075A" w:rsidRDefault="005118ED" w:rsidP="005118ED">
      <w:pPr>
        <w:spacing w:after="0" w:line="240" w:lineRule="auto"/>
        <w:jc w:val="both"/>
        <w:rPr>
          <w:del w:id="3052" w:author="Tran, Kathy" w:date="2022-11-07T11:24:00Z"/>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7C2FFB3" w14:textId="77777777" w:rsidR="0029075A" w:rsidRPr="0084189F" w:rsidRDefault="0029075A" w:rsidP="005118ED">
      <w:pPr>
        <w:spacing w:after="0" w:line="240" w:lineRule="auto"/>
        <w:jc w:val="both"/>
        <w:rPr>
          <w:ins w:id="3053" w:author="Tran, Kathy" w:date="2022-11-07T11:30:00Z"/>
          <w:rFonts w:eastAsia="MS Mincho" w:cstheme="minorHAnsi"/>
          <w:sz w:val="20"/>
          <w:szCs w:val="20"/>
        </w:rPr>
      </w:pPr>
    </w:p>
    <w:p w14:paraId="2C084EA2" w14:textId="77777777" w:rsidR="005118ED" w:rsidRPr="0084189F" w:rsidRDefault="005118ED" w:rsidP="005118ED">
      <w:pPr>
        <w:spacing w:after="0" w:line="240" w:lineRule="auto"/>
        <w:jc w:val="both"/>
        <w:rPr>
          <w:rFonts w:eastAsia="MS Mincho" w:cstheme="minorHAnsi"/>
          <w:sz w:val="20"/>
          <w:szCs w:val="20"/>
        </w:rPr>
      </w:pPr>
    </w:p>
    <w:p w14:paraId="55BD5F63" w14:textId="77777777" w:rsidR="005118ED" w:rsidRPr="0084189F" w:rsidRDefault="005118ED" w:rsidP="005118ED">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808E305" w14:textId="5EF1667C" w:rsidR="0029075A" w:rsidRPr="0084189F" w:rsidRDefault="0029075A"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Del="005B74FE" w:rsidRDefault="0032624A" w:rsidP="0084189F">
      <w:pPr>
        <w:spacing w:after="0" w:line="240" w:lineRule="auto"/>
        <w:jc w:val="both"/>
        <w:rPr>
          <w:del w:id="3054" w:author="Tran, Kathy" w:date="2022-11-07T11:31:00Z"/>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w:t>
      </w:r>
      <w:del w:id="3055" w:author="Tran, Kathy" w:date="2022-11-07T11:31:00Z">
        <w:r w:rsidRPr="0084189F" w:rsidDel="005B74FE">
          <w:rPr>
            <w:rFonts w:eastAsia="MS Mincho" w:cstheme="minorHAnsi"/>
            <w:sz w:val="20"/>
            <w:szCs w:val="20"/>
          </w:rPr>
          <w:delText xml:space="preserve"> </w:delText>
        </w:r>
      </w:del>
    </w:p>
    <w:p w14:paraId="657B896D" w14:textId="4A565F5B" w:rsidR="00A22EDF" w:rsidRPr="0084189F" w:rsidDel="005B74FE" w:rsidRDefault="00A22EDF" w:rsidP="0084189F">
      <w:pPr>
        <w:spacing w:after="0" w:line="240" w:lineRule="auto"/>
        <w:rPr>
          <w:del w:id="3056" w:author="Tran, Kathy" w:date="2022-11-07T11:31:00Z"/>
          <w:rFonts w:eastAsia="MS Mincho" w:cstheme="minorHAnsi"/>
          <w:sz w:val="20"/>
          <w:szCs w:val="20"/>
        </w:rPr>
      </w:pPr>
    </w:p>
    <w:p w14:paraId="6E94F003" w14:textId="77777777" w:rsidR="00CA786C" w:rsidRPr="0084189F" w:rsidRDefault="00CA786C">
      <w:pPr>
        <w:spacing w:after="0" w:line="240" w:lineRule="auto"/>
        <w:jc w:val="both"/>
        <w:rPr>
          <w:rFonts w:eastAsia="MS Mincho" w:cstheme="minorHAnsi"/>
          <w:sz w:val="20"/>
          <w:szCs w:val="20"/>
        </w:rPr>
        <w:sectPr w:rsidR="00CA786C"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Change w:id="3057" w:author="Tran, Kathy" w:date="2022-11-07T11:31:00Z">
          <w:pPr>
            <w:spacing w:after="0" w:line="240" w:lineRule="auto"/>
          </w:pPr>
        </w:pPrChange>
      </w:pPr>
    </w:p>
    <w:p w14:paraId="239EDBED" w14:textId="1C974E19" w:rsidR="007C2018" w:rsidRDefault="007C2018" w:rsidP="0084189F">
      <w:pPr>
        <w:spacing w:after="0" w:line="240" w:lineRule="auto"/>
        <w:rPr>
          <w:ins w:id="3058" w:author="Tran, Kathy" w:date="2022-11-07T11:11:00Z"/>
          <w:rFonts w:cstheme="minorHAnsi"/>
          <w:sz w:val="20"/>
          <w:szCs w:val="20"/>
        </w:rPr>
      </w:pPr>
    </w:p>
    <w:p w14:paraId="5A3450CA" w14:textId="2E94F7D9" w:rsidR="00102AB4" w:rsidRDefault="0019613D">
      <w:pPr>
        <w:pStyle w:val="Heading2"/>
        <w:rPr>
          <w:ins w:id="3059" w:author="Tran, Kathy" w:date="2022-11-07T11:26:00Z"/>
        </w:rPr>
        <w:pPrChange w:id="3060" w:author="Tran, Kathy" w:date="2022-11-07T11:26:00Z">
          <w:pPr>
            <w:spacing w:after="0" w:line="240" w:lineRule="auto"/>
          </w:pPr>
        </w:pPrChange>
      </w:pPr>
      <w:bookmarkStart w:id="3061" w:name="_Toc120526751"/>
      <w:ins w:id="3062" w:author="Tran, Kathy" w:date="2022-11-07T11:11:00Z">
        <w:r>
          <w:t>CONTRACT-SPECIFIC DEFINITIONS</w:t>
        </w:r>
      </w:ins>
      <w:bookmarkEnd w:id="3061"/>
    </w:p>
    <w:p w14:paraId="1A1285AF" w14:textId="7A627414" w:rsidR="00102AB4" w:rsidRDefault="00102AB4" w:rsidP="00102AB4">
      <w:pPr>
        <w:spacing w:after="0" w:line="240" w:lineRule="auto"/>
        <w:jc w:val="both"/>
        <w:rPr>
          <w:ins w:id="3063" w:author="Tran, Kathy" w:date="2022-11-07T11:27:00Z"/>
        </w:rPr>
      </w:pPr>
    </w:p>
    <w:p w14:paraId="2E0C1F59" w14:textId="77777777" w:rsidR="00495EE5" w:rsidRDefault="00495EE5" w:rsidP="00102AB4">
      <w:pPr>
        <w:spacing w:after="0" w:line="240" w:lineRule="auto"/>
        <w:jc w:val="both"/>
        <w:rPr>
          <w:ins w:id="3064" w:author="Tran, Kathy" w:date="2022-11-07T11:26:00Z"/>
          <w:rFonts w:eastAsia="MS Mincho" w:cstheme="minorHAnsi"/>
          <w:b/>
          <w:sz w:val="20"/>
          <w:szCs w:val="20"/>
        </w:rPr>
        <w:sectPr w:rsidR="00495EE5" w:rsidSect="00A4019A">
          <w:headerReference w:type="even" r:id="rId59"/>
          <w:headerReference w:type="default" r:id="rId60"/>
          <w:footerReference w:type="default" r:id="rId61"/>
          <w:headerReference w:type="first" r:id="rId62"/>
          <w:type w:val="continuous"/>
          <w:pgSz w:w="12240" w:h="15840" w:code="1"/>
          <w:pgMar w:top="720" w:right="720" w:bottom="720" w:left="720" w:header="432" w:footer="432" w:gutter="0"/>
          <w:cols w:space="720"/>
          <w:docGrid w:linePitch="360"/>
        </w:sectPr>
      </w:pPr>
    </w:p>
    <w:p w14:paraId="3509191E" w14:textId="404728E5" w:rsidR="00495EE5" w:rsidRDefault="00495EE5" w:rsidP="00495EE5">
      <w:pPr>
        <w:spacing w:after="0" w:line="240" w:lineRule="auto"/>
        <w:jc w:val="both"/>
        <w:rPr>
          <w:ins w:id="3065" w:author="Tran, Kathy" w:date="2022-11-07T11:28:00Z"/>
          <w:rFonts w:eastAsia="MS Mincho" w:cstheme="minorHAnsi"/>
          <w:sz w:val="20"/>
          <w:szCs w:val="20"/>
        </w:rPr>
      </w:pPr>
      <w:ins w:id="3066" w:author="Tran, Kathy" w:date="2022-11-07T11:28:00Z">
        <w:r w:rsidRPr="00174036">
          <w:rPr>
            <w:rFonts w:eastAsia="MS Mincho" w:cstheme="minorHAnsi"/>
            <w:b/>
            <w:sz w:val="20"/>
            <w:szCs w:val="20"/>
          </w:rPr>
          <w:t>Agency Inspector</w:t>
        </w:r>
        <w:r>
          <w:rPr>
            <w:rFonts w:eastAsia="MS Mincho" w:cstheme="minorHAnsi"/>
            <w:sz w:val="20"/>
            <w:szCs w:val="20"/>
          </w:rPr>
          <w:t xml:space="preserve"> – The person designated by the Using Agency to do inspection of the work.</w:t>
        </w:r>
      </w:ins>
    </w:p>
    <w:p w14:paraId="41D71BD4" w14:textId="77777777" w:rsidR="00495EE5" w:rsidRDefault="00495EE5">
      <w:pPr>
        <w:spacing w:after="0" w:line="240" w:lineRule="auto"/>
        <w:jc w:val="both"/>
        <w:rPr>
          <w:ins w:id="3067" w:author="Tran, Kathy" w:date="2022-11-07T11:28:00Z"/>
          <w:rFonts w:eastAsia="MS Mincho" w:cstheme="minorHAnsi"/>
          <w:b/>
          <w:sz w:val="20"/>
          <w:szCs w:val="20"/>
        </w:rPr>
        <w:pPrChange w:id="3068" w:author="Tran, Kathy" w:date="2022-11-07T11:26:00Z">
          <w:pPr>
            <w:spacing w:after="0" w:line="240" w:lineRule="auto"/>
          </w:pPr>
        </w:pPrChange>
      </w:pPr>
    </w:p>
    <w:p w14:paraId="260156CB" w14:textId="7D18F760" w:rsidR="00102AB4" w:rsidRDefault="00102AB4">
      <w:pPr>
        <w:spacing w:after="0" w:line="240" w:lineRule="auto"/>
        <w:jc w:val="both"/>
        <w:rPr>
          <w:ins w:id="3069" w:author="Tran, Kathy" w:date="2022-11-07T11:26:00Z"/>
          <w:rFonts w:eastAsia="MS Mincho" w:cstheme="minorHAnsi"/>
          <w:b/>
          <w:sz w:val="20"/>
          <w:szCs w:val="20"/>
        </w:rPr>
        <w:pPrChange w:id="3070" w:author="Tran, Kathy" w:date="2022-11-07T11:26:00Z">
          <w:pPr>
            <w:spacing w:after="0" w:line="240" w:lineRule="auto"/>
          </w:pPr>
        </w:pPrChange>
      </w:pPr>
      <w:ins w:id="3071" w:author="Tran, Kathy" w:date="2022-11-07T11:26:00Z">
        <w:r>
          <w:rPr>
            <w:rFonts w:eastAsia="MS Mincho" w:cstheme="minorHAnsi"/>
            <w:b/>
            <w:sz w:val="20"/>
            <w:szCs w:val="20"/>
          </w:rPr>
          <w:t xml:space="preserve">AASHTO </w:t>
        </w:r>
        <w:r w:rsidRPr="00174036">
          <w:rPr>
            <w:rFonts w:eastAsia="MS Mincho" w:cstheme="minorHAnsi"/>
            <w:sz w:val="20"/>
            <w:szCs w:val="20"/>
          </w:rPr>
          <w:t xml:space="preserve">– </w:t>
        </w:r>
        <w:r>
          <w:rPr>
            <w:rFonts w:eastAsia="MS Mincho" w:cstheme="minorHAnsi"/>
            <w:sz w:val="20"/>
            <w:szCs w:val="20"/>
          </w:rPr>
          <w:t xml:space="preserve">American Association of State Highway and Transportation Officials. </w:t>
        </w:r>
        <w:r>
          <w:rPr>
            <w:rFonts w:eastAsia="MS Mincho" w:cstheme="minorHAnsi"/>
            <w:b/>
            <w:sz w:val="20"/>
            <w:szCs w:val="20"/>
          </w:rPr>
          <w:t xml:space="preserve"> </w:t>
        </w:r>
      </w:ins>
    </w:p>
    <w:p w14:paraId="47704C37" w14:textId="77777777" w:rsidR="00102AB4" w:rsidRPr="00102AB4" w:rsidRDefault="00102AB4">
      <w:pPr>
        <w:spacing w:after="0" w:line="240" w:lineRule="auto"/>
        <w:jc w:val="both"/>
        <w:rPr>
          <w:ins w:id="3072" w:author="Tran, Kathy" w:date="2022-11-07T11:25:00Z"/>
          <w:rFonts w:eastAsia="MS Mincho" w:cstheme="minorHAnsi"/>
          <w:b/>
          <w:sz w:val="20"/>
          <w:szCs w:val="20"/>
          <w:rPrChange w:id="3073" w:author="Tran, Kathy" w:date="2022-11-07T11:26:00Z">
            <w:rPr>
              <w:ins w:id="3074" w:author="Tran, Kathy" w:date="2022-11-07T11:25:00Z"/>
            </w:rPr>
          </w:rPrChange>
        </w:rPr>
        <w:pPrChange w:id="3075" w:author="Tran, Kathy" w:date="2022-11-07T11:26:00Z">
          <w:pPr>
            <w:spacing w:after="0" w:line="240" w:lineRule="auto"/>
          </w:pPr>
        </w:pPrChange>
      </w:pPr>
    </w:p>
    <w:p w14:paraId="58A76B85" w14:textId="742DAAD5" w:rsidR="00102AB4" w:rsidRDefault="00102AB4">
      <w:pPr>
        <w:spacing w:after="0" w:line="240" w:lineRule="auto"/>
        <w:jc w:val="both"/>
        <w:rPr>
          <w:ins w:id="3076" w:author="Tran, Kathy" w:date="2022-11-07T11:26:00Z"/>
          <w:rFonts w:eastAsia="MS Mincho" w:cstheme="minorHAnsi"/>
          <w:sz w:val="20"/>
          <w:szCs w:val="20"/>
        </w:rPr>
        <w:pPrChange w:id="3077" w:author="Tran, Kathy" w:date="2022-11-07T11:26:00Z">
          <w:pPr>
            <w:spacing w:after="0" w:line="240" w:lineRule="auto"/>
          </w:pPr>
        </w:pPrChange>
      </w:pPr>
      <w:ins w:id="3078" w:author="Tran, Kathy" w:date="2022-11-07T11:26:00Z">
        <w:r w:rsidRPr="00174036">
          <w:rPr>
            <w:rFonts w:eastAsia="MS Mincho" w:cstheme="minorHAnsi"/>
            <w:b/>
            <w:sz w:val="20"/>
            <w:szCs w:val="20"/>
          </w:rPr>
          <w:t xml:space="preserve">AISI </w:t>
        </w:r>
        <w:r>
          <w:rPr>
            <w:rFonts w:eastAsia="MS Mincho" w:cstheme="minorHAnsi"/>
            <w:sz w:val="20"/>
            <w:szCs w:val="20"/>
          </w:rPr>
          <w:t xml:space="preserve">– American Iron and Steel Institute. </w:t>
        </w:r>
      </w:ins>
    </w:p>
    <w:p w14:paraId="16FF9EAC" w14:textId="77777777" w:rsidR="00102AB4" w:rsidRPr="00102AB4" w:rsidRDefault="00102AB4">
      <w:pPr>
        <w:spacing w:after="0" w:line="240" w:lineRule="auto"/>
        <w:jc w:val="both"/>
        <w:rPr>
          <w:ins w:id="3079" w:author="Tran, Kathy" w:date="2022-11-07T11:25:00Z"/>
          <w:rFonts w:eastAsia="MS Mincho" w:cstheme="minorHAnsi"/>
          <w:b/>
          <w:sz w:val="20"/>
          <w:szCs w:val="20"/>
          <w:rPrChange w:id="3080" w:author="Tran, Kathy" w:date="2022-11-07T11:26:00Z">
            <w:rPr>
              <w:ins w:id="3081" w:author="Tran, Kathy" w:date="2022-11-07T11:25:00Z"/>
            </w:rPr>
          </w:rPrChange>
        </w:rPr>
        <w:pPrChange w:id="3082" w:author="Tran, Kathy" w:date="2022-11-07T11:26:00Z">
          <w:pPr>
            <w:spacing w:after="0" w:line="240" w:lineRule="auto"/>
          </w:pPr>
        </w:pPrChange>
      </w:pPr>
    </w:p>
    <w:p w14:paraId="6D15C280" w14:textId="77777777" w:rsidR="00102AB4" w:rsidRDefault="00102AB4" w:rsidP="00102AB4">
      <w:pPr>
        <w:spacing w:after="0" w:line="240" w:lineRule="auto"/>
        <w:jc w:val="both"/>
        <w:rPr>
          <w:ins w:id="3083" w:author="Tran, Kathy" w:date="2022-11-07T11:25:00Z"/>
          <w:rFonts w:cstheme="minorHAnsi"/>
          <w:sz w:val="20"/>
          <w:szCs w:val="20"/>
        </w:rPr>
      </w:pPr>
      <w:ins w:id="3084" w:author="Tran, Kathy" w:date="2022-11-07T11:25:00Z">
        <w:r w:rsidRPr="00174036">
          <w:rPr>
            <w:rFonts w:cstheme="minorHAnsi"/>
            <w:b/>
            <w:sz w:val="20"/>
            <w:szCs w:val="20"/>
          </w:rPr>
          <w:t xml:space="preserve">ASTM </w:t>
        </w:r>
        <w:r>
          <w:rPr>
            <w:rFonts w:cstheme="minorHAnsi"/>
            <w:sz w:val="20"/>
            <w:szCs w:val="20"/>
          </w:rPr>
          <w:t xml:space="preserve">– American Society for Testing and Materials. The American Standard Test Method is included and part of the American Society for testing and Materials. </w:t>
        </w:r>
      </w:ins>
    </w:p>
    <w:p w14:paraId="76D3A088" w14:textId="77777777" w:rsidR="00102AB4" w:rsidRDefault="00102AB4" w:rsidP="00102AB4">
      <w:pPr>
        <w:spacing w:after="0" w:line="240" w:lineRule="auto"/>
        <w:jc w:val="both"/>
        <w:rPr>
          <w:ins w:id="3085" w:author="Tran, Kathy" w:date="2022-11-07T11:25:00Z"/>
          <w:rFonts w:cstheme="minorHAnsi"/>
          <w:sz w:val="20"/>
          <w:szCs w:val="20"/>
        </w:rPr>
      </w:pPr>
    </w:p>
    <w:p w14:paraId="2DF94C51" w14:textId="3987F054" w:rsidR="00102AB4" w:rsidRDefault="00102AB4">
      <w:pPr>
        <w:spacing w:after="0" w:line="240" w:lineRule="auto"/>
        <w:jc w:val="both"/>
        <w:rPr>
          <w:ins w:id="3086" w:author="Tran, Kathy" w:date="2022-11-07T11:25:00Z"/>
          <w:rFonts w:cstheme="minorHAnsi"/>
          <w:sz w:val="20"/>
          <w:szCs w:val="20"/>
        </w:rPr>
        <w:pPrChange w:id="3087" w:author="Tran, Kathy" w:date="2022-11-07T11:25:00Z">
          <w:pPr>
            <w:spacing w:after="0" w:line="240" w:lineRule="auto"/>
          </w:pPr>
        </w:pPrChange>
      </w:pPr>
      <w:ins w:id="3088" w:author="Tran, Kathy" w:date="2022-11-07T11:25:00Z">
        <w:r w:rsidRPr="00174036">
          <w:rPr>
            <w:rFonts w:cstheme="minorHAnsi"/>
            <w:b/>
            <w:sz w:val="20"/>
            <w:szCs w:val="20"/>
          </w:rPr>
          <w:t>AWS</w:t>
        </w:r>
        <w:r>
          <w:rPr>
            <w:rFonts w:cstheme="minorHAnsi"/>
            <w:sz w:val="20"/>
            <w:szCs w:val="20"/>
          </w:rPr>
          <w:t xml:space="preserve"> – American Welding Society. </w:t>
        </w:r>
      </w:ins>
    </w:p>
    <w:p w14:paraId="2F1B9591" w14:textId="77777777" w:rsidR="00102AB4" w:rsidRPr="00102AB4" w:rsidRDefault="00102AB4">
      <w:pPr>
        <w:spacing w:after="0" w:line="240" w:lineRule="auto"/>
        <w:jc w:val="both"/>
        <w:rPr>
          <w:ins w:id="3089" w:author="Tran, Kathy" w:date="2022-11-07T11:22:00Z"/>
          <w:rFonts w:cstheme="minorHAnsi"/>
          <w:sz w:val="20"/>
          <w:szCs w:val="20"/>
          <w:rPrChange w:id="3090" w:author="Tran, Kathy" w:date="2022-11-07T11:25:00Z">
            <w:rPr>
              <w:ins w:id="3091" w:author="Tran, Kathy" w:date="2022-11-07T11:22:00Z"/>
            </w:rPr>
          </w:rPrChange>
        </w:rPr>
        <w:pPrChange w:id="3092" w:author="Tran, Kathy" w:date="2022-11-07T11:25:00Z">
          <w:pPr>
            <w:spacing w:after="0" w:line="240" w:lineRule="auto"/>
          </w:pPr>
        </w:pPrChange>
      </w:pPr>
    </w:p>
    <w:p w14:paraId="17492F27" w14:textId="0C1A7DB2" w:rsidR="00102AB4" w:rsidRDefault="00102AB4">
      <w:pPr>
        <w:spacing w:after="0" w:line="240" w:lineRule="auto"/>
        <w:jc w:val="both"/>
        <w:rPr>
          <w:ins w:id="3093" w:author="Tran, Kathy" w:date="2022-11-07T11:23:00Z"/>
          <w:rFonts w:eastAsia="MS Mincho" w:cstheme="minorHAnsi"/>
          <w:sz w:val="20"/>
          <w:szCs w:val="20"/>
        </w:rPr>
        <w:pPrChange w:id="3094" w:author="Tran, Kathy" w:date="2022-11-07T11:23:00Z">
          <w:pPr>
            <w:spacing w:after="0" w:line="240" w:lineRule="auto"/>
          </w:pPr>
        </w:pPrChange>
      </w:pPr>
      <w:ins w:id="3095" w:author="Tran, Kathy" w:date="2022-11-07T11:23:00Z">
        <w:r w:rsidRPr="00174036">
          <w:rPr>
            <w:rFonts w:eastAsia="MS Mincho" w:cstheme="minorHAnsi"/>
            <w:b/>
            <w:sz w:val="20"/>
            <w:szCs w:val="20"/>
          </w:rPr>
          <w:t>EMPVC</w:t>
        </w:r>
        <w:r>
          <w:rPr>
            <w:rFonts w:eastAsia="MS Mincho" w:cstheme="minorHAnsi"/>
            <w:sz w:val="20"/>
            <w:szCs w:val="20"/>
          </w:rPr>
          <w:t xml:space="preserve"> – Epoxy Modified Polyvinyl Chloride. </w:t>
        </w:r>
      </w:ins>
    </w:p>
    <w:p w14:paraId="6F54CAC9" w14:textId="77777777" w:rsidR="00102AB4" w:rsidRPr="00102AB4" w:rsidRDefault="00102AB4">
      <w:pPr>
        <w:spacing w:after="0" w:line="240" w:lineRule="auto"/>
        <w:jc w:val="both"/>
        <w:rPr>
          <w:ins w:id="3096" w:author="Tran, Kathy" w:date="2022-11-07T11:11:00Z"/>
          <w:rFonts w:eastAsia="MS Mincho" w:cstheme="minorHAnsi"/>
          <w:sz w:val="20"/>
          <w:szCs w:val="20"/>
          <w:rPrChange w:id="3097" w:author="Tran, Kathy" w:date="2022-11-07T11:23:00Z">
            <w:rPr>
              <w:ins w:id="3098" w:author="Tran, Kathy" w:date="2022-11-07T11:11:00Z"/>
            </w:rPr>
          </w:rPrChange>
        </w:rPr>
        <w:pPrChange w:id="3099" w:author="Tran, Kathy" w:date="2022-11-07T11:23:00Z">
          <w:pPr>
            <w:spacing w:after="0" w:line="240" w:lineRule="auto"/>
          </w:pPr>
        </w:pPrChange>
      </w:pPr>
    </w:p>
    <w:p w14:paraId="70081F9B" w14:textId="77777777" w:rsidR="00102AB4" w:rsidRDefault="00102AB4" w:rsidP="00102AB4">
      <w:pPr>
        <w:spacing w:after="0" w:line="240" w:lineRule="auto"/>
        <w:jc w:val="both"/>
        <w:rPr>
          <w:ins w:id="3100" w:author="Tran, Kathy" w:date="2022-11-07T11:22:00Z"/>
          <w:rFonts w:eastAsia="MS Mincho" w:cstheme="minorHAnsi"/>
          <w:sz w:val="20"/>
          <w:szCs w:val="20"/>
        </w:rPr>
      </w:pPr>
      <w:ins w:id="3101" w:author="Tran, Kathy" w:date="2022-11-07T11:22:00Z">
        <w:r w:rsidRPr="00174036">
          <w:rPr>
            <w:rFonts w:eastAsia="MS Mincho" w:cstheme="minorHAnsi"/>
            <w:b/>
            <w:sz w:val="20"/>
            <w:szCs w:val="20"/>
          </w:rPr>
          <w:t>Fusion-Bond Method</w:t>
        </w:r>
        <w:r>
          <w:rPr>
            <w:rFonts w:eastAsia="MS Mincho" w:cstheme="minorHAnsi"/>
            <w:sz w:val="20"/>
            <w:szCs w:val="20"/>
          </w:rPr>
          <w:t xml:space="preserve"> – </w:t>
        </w:r>
        <w:r w:rsidRPr="00846D96">
          <w:rPr>
            <w:rFonts w:eastAsia="MS Mincho" w:cstheme="minorHAnsi"/>
            <w:sz w:val="20"/>
            <w:szCs w:val="20"/>
          </w:rPr>
          <w:t>Fusion bond epoxy process where the surface of a pipe is cleaned and exposed to heat, an epoxy powder is applied onto the surface of the pipe electrostatically, and the powder undergoes melting onto the pipe surface and dries quickly in controlled and uniformed thickness.</w:t>
        </w:r>
      </w:ins>
    </w:p>
    <w:p w14:paraId="02B16324" w14:textId="77777777" w:rsidR="00102AB4" w:rsidRDefault="00102AB4" w:rsidP="00102AB4">
      <w:pPr>
        <w:spacing w:after="0" w:line="240" w:lineRule="auto"/>
        <w:jc w:val="both"/>
        <w:rPr>
          <w:ins w:id="3102" w:author="Tran, Kathy" w:date="2022-11-07T11:22:00Z"/>
          <w:rFonts w:eastAsia="MS Mincho" w:cstheme="minorHAnsi"/>
          <w:sz w:val="20"/>
          <w:szCs w:val="20"/>
        </w:rPr>
      </w:pPr>
    </w:p>
    <w:p w14:paraId="7F52BACC" w14:textId="60E8E478" w:rsidR="0019613D" w:rsidRDefault="00102AB4">
      <w:pPr>
        <w:spacing w:after="0" w:line="240" w:lineRule="auto"/>
        <w:jc w:val="both"/>
        <w:rPr>
          <w:ins w:id="3103" w:author="Tran, Kathy" w:date="2022-11-07T11:23:00Z"/>
          <w:rFonts w:eastAsia="MS Mincho" w:cstheme="minorHAnsi"/>
          <w:sz w:val="20"/>
          <w:szCs w:val="20"/>
        </w:rPr>
        <w:pPrChange w:id="3104" w:author="Tran, Kathy" w:date="2022-11-07T11:23:00Z">
          <w:pPr>
            <w:spacing w:after="0" w:line="240" w:lineRule="auto"/>
          </w:pPr>
        </w:pPrChange>
      </w:pPr>
      <w:ins w:id="3105" w:author="Tran, Kathy" w:date="2022-11-07T11:22:00Z">
        <w:r w:rsidRPr="00174036">
          <w:rPr>
            <w:rFonts w:eastAsia="MS Mincho" w:cstheme="minorHAnsi"/>
            <w:b/>
            <w:sz w:val="20"/>
            <w:szCs w:val="20"/>
          </w:rPr>
          <w:t>Good Industry Practice</w:t>
        </w:r>
        <w:r>
          <w:rPr>
            <w:rFonts w:eastAsia="MS Mincho" w:cstheme="minorHAnsi"/>
            <w:sz w:val="20"/>
            <w:szCs w:val="20"/>
          </w:rPr>
          <w:t xml:space="preserve"> – </w:t>
        </w:r>
        <w:r w:rsidRPr="00846D96">
          <w:rPr>
            <w:rFonts w:eastAsia="MS Mincho" w:cstheme="minorHAnsi"/>
            <w:sz w:val="20"/>
            <w:szCs w:val="20"/>
          </w:rPr>
          <w:t>Standards, practices, methods and procedures conforming to the law and the degree of skill and care, diligence, prudence and foresight which would reasonably and ordinarily be expected from a skilled and experienced person or body engaged in a similar type of undertaking under the same or similar circumstances.</w:t>
        </w:r>
      </w:ins>
    </w:p>
    <w:p w14:paraId="6191B5F2" w14:textId="77777777" w:rsidR="00102AB4" w:rsidRPr="00102AB4" w:rsidRDefault="00102AB4">
      <w:pPr>
        <w:spacing w:after="0" w:line="240" w:lineRule="auto"/>
        <w:jc w:val="both"/>
        <w:rPr>
          <w:ins w:id="3106" w:author="Tran, Kathy" w:date="2022-11-07T11:23:00Z"/>
          <w:rFonts w:eastAsia="MS Mincho" w:cstheme="minorHAnsi"/>
          <w:sz w:val="20"/>
          <w:szCs w:val="20"/>
          <w:rPrChange w:id="3107" w:author="Tran, Kathy" w:date="2022-11-07T11:23:00Z">
            <w:rPr>
              <w:ins w:id="3108" w:author="Tran, Kathy" w:date="2022-11-07T11:23:00Z"/>
            </w:rPr>
          </w:rPrChange>
        </w:rPr>
        <w:pPrChange w:id="3109" w:author="Tran, Kathy" w:date="2022-11-07T11:23:00Z">
          <w:pPr>
            <w:spacing w:after="0" w:line="240" w:lineRule="auto"/>
          </w:pPr>
        </w:pPrChange>
      </w:pPr>
    </w:p>
    <w:p w14:paraId="47FF5338" w14:textId="5FE908ED" w:rsidR="00102AB4" w:rsidRDefault="00102AB4">
      <w:pPr>
        <w:spacing w:after="0" w:line="240" w:lineRule="auto"/>
        <w:jc w:val="both"/>
        <w:rPr>
          <w:ins w:id="3110" w:author="Tran, Kathy" w:date="2022-11-07T11:23:00Z"/>
          <w:rFonts w:cstheme="minorHAnsi"/>
          <w:sz w:val="20"/>
          <w:szCs w:val="20"/>
        </w:rPr>
        <w:pPrChange w:id="3111" w:author="Tran, Kathy" w:date="2022-11-07T11:23:00Z">
          <w:pPr>
            <w:spacing w:after="0" w:line="240" w:lineRule="auto"/>
          </w:pPr>
        </w:pPrChange>
      </w:pPr>
      <w:ins w:id="3112" w:author="Tran, Kathy" w:date="2022-11-07T11:23:00Z">
        <w:r w:rsidRPr="00174036">
          <w:rPr>
            <w:rFonts w:cstheme="minorHAnsi"/>
            <w:b/>
            <w:sz w:val="20"/>
            <w:szCs w:val="20"/>
          </w:rPr>
          <w:t>I.D.</w:t>
        </w:r>
        <w:r>
          <w:rPr>
            <w:rFonts w:cstheme="minorHAnsi"/>
            <w:sz w:val="20"/>
            <w:szCs w:val="20"/>
          </w:rPr>
          <w:t xml:space="preserve"> – Interior Diameter. </w:t>
        </w:r>
      </w:ins>
    </w:p>
    <w:p w14:paraId="23794721" w14:textId="39276F7B" w:rsidR="00102AB4" w:rsidRDefault="00102AB4">
      <w:pPr>
        <w:spacing w:after="0" w:line="240" w:lineRule="auto"/>
        <w:jc w:val="both"/>
        <w:rPr>
          <w:ins w:id="3113" w:author="Tran, Kathy" w:date="2022-11-07T11:25:00Z"/>
          <w:rFonts w:eastAsia="MS Mincho" w:cstheme="minorHAnsi"/>
          <w:sz w:val="20"/>
          <w:szCs w:val="20"/>
        </w:rPr>
        <w:pPrChange w:id="3114" w:author="Tran, Kathy" w:date="2022-11-07T11:22:00Z">
          <w:pPr>
            <w:spacing w:after="0" w:line="240" w:lineRule="auto"/>
          </w:pPr>
        </w:pPrChange>
      </w:pPr>
      <w:ins w:id="3115" w:author="Tran, Kathy" w:date="2022-11-07T11:22:00Z">
        <w:r w:rsidRPr="00174036">
          <w:rPr>
            <w:rFonts w:eastAsia="MS Mincho" w:cstheme="minorHAnsi"/>
            <w:b/>
            <w:sz w:val="20"/>
            <w:szCs w:val="20"/>
          </w:rPr>
          <w:t>Lane Closure</w:t>
        </w:r>
        <w:r>
          <w:rPr>
            <w:rFonts w:eastAsia="MS Mincho" w:cstheme="minorHAnsi"/>
            <w:sz w:val="20"/>
            <w:szCs w:val="20"/>
          </w:rPr>
          <w:t xml:space="preserve"> – </w:t>
        </w:r>
        <w:r w:rsidRPr="003E2E88">
          <w:rPr>
            <w:rFonts w:eastAsia="MS Mincho" w:cstheme="minorHAnsi"/>
            <w:sz w:val="20"/>
            <w:szCs w:val="20"/>
          </w:rPr>
          <w:t>In order to accommodate the maintenance and protection of traffic on those project sites that require the closing of a normally traveled lane, the item “lane closure” will be included in this Blanket P.O. Lane closure will consist of the signs, barricades, traffic control trucks with mounted crash cushions and a flashing arrow board in accordance with the number, configuration</w:t>
        </w:r>
        <w:r>
          <w:rPr>
            <w:rFonts w:eastAsia="MS Mincho" w:cstheme="minorHAnsi"/>
            <w:sz w:val="20"/>
            <w:szCs w:val="20"/>
          </w:rPr>
          <w:t xml:space="preserve">, </w:t>
        </w:r>
        <w:r w:rsidRPr="003E2E88">
          <w:rPr>
            <w:rFonts w:eastAsia="MS Mincho" w:cstheme="minorHAnsi"/>
            <w:sz w:val="20"/>
            <w:szCs w:val="20"/>
          </w:rPr>
          <w:t xml:space="preserve">and placement as show on the </w:t>
        </w:r>
        <w:r>
          <w:rPr>
            <w:rFonts w:eastAsia="MS Mincho" w:cstheme="minorHAnsi"/>
            <w:sz w:val="20"/>
            <w:szCs w:val="20"/>
          </w:rPr>
          <w:t>Standard Construction Details a</w:t>
        </w:r>
        <w:r w:rsidRPr="003E2E88">
          <w:rPr>
            <w:rFonts w:eastAsia="MS Mincho" w:cstheme="minorHAnsi"/>
            <w:sz w:val="20"/>
            <w:szCs w:val="20"/>
          </w:rPr>
          <w:t xml:space="preserve">nd in accordance with the “Manual on Uniform Traffic Control Devices.” </w:t>
        </w:r>
      </w:ins>
    </w:p>
    <w:p w14:paraId="5B8E05EE" w14:textId="77777777" w:rsidR="00102AB4" w:rsidRDefault="00102AB4">
      <w:pPr>
        <w:spacing w:after="0" w:line="240" w:lineRule="auto"/>
        <w:jc w:val="both"/>
        <w:rPr>
          <w:ins w:id="3116" w:author="Tran, Kathy" w:date="2022-11-07T11:25:00Z"/>
          <w:rFonts w:eastAsia="MS Mincho" w:cstheme="minorHAnsi"/>
          <w:sz w:val="20"/>
          <w:szCs w:val="20"/>
        </w:rPr>
        <w:pPrChange w:id="3117" w:author="Tran, Kathy" w:date="2022-11-07T11:22:00Z">
          <w:pPr>
            <w:spacing w:after="0" w:line="240" w:lineRule="auto"/>
          </w:pPr>
        </w:pPrChange>
      </w:pPr>
    </w:p>
    <w:p w14:paraId="5B5835F6" w14:textId="77777777" w:rsidR="00102AB4" w:rsidRDefault="00102AB4" w:rsidP="00102AB4">
      <w:pPr>
        <w:spacing w:after="0" w:line="240" w:lineRule="auto"/>
        <w:jc w:val="both"/>
        <w:rPr>
          <w:ins w:id="3118" w:author="Tran, Kathy" w:date="2022-11-07T11:25:00Z"/>
          <w:rStyle w:val="11-textChar"/>
          <w:rFonts w:asciiTheme="minorHAnsi" w:eastAsiaTheme="minorHAnsi" w:hAnsiTheme="minorHAnsi" w:cstheme="minorHAnsi"/>
          <w:b w:val="0"/>
          <w:sz w:val="20"/>
        </w:rPr>
      </w:pPr>
      <w:ins w:id="3119" w:author="Tran, Kathy" w:date="2022-11-07T11:25:00Z">
        <w:r w:rsidRPr="00174036">
          <w:rPr>
            <w:rStyle w:val="11-textChar"/>
            <w:rFonts w:asciiTheme="minorHAnsi" w:eastAsiaTheme="minorHAnsi" w:hAnsiTheme="minorHAnsi" w:cstheme="minorHAnsi"/>
            <w:sz w:val="20"/>
          </w:rPr>
          <w:t>NJDEP</w:t>
        </w:r>
        <w:r>
          <w:rPr>
            <w:rStyle w:val="11-textChar"/>
            <w:rFonts w:asciiTheme="minorHAnsi" w:eastAsiaTheme="minorHAnsi" w:hAnsiTheme="minorHAnsi" w:cstheme="minorHAnsi"/>
            <w:b w:val="0"/>
            <w:sz w:val="20"/>
          </w:rPr>
          <w:t xml:space="preserve"> – New Jersey Department of Environmental protection.</w:t>
        </w:r>
      </w:ins>
    </w:p>
    <w:p w14:paraId="621B01CC" w14:textId="77777777" w:rsidR="00102AB4" w:rsidRDefault="00102AB4" w:rsidP="00102AB4">
      <w:pPr>
        <w:spacing w:after="0" w:line="240" w:lineRule="auto"/>
        <w:jc w:val="both"/>
        <w:rPr>
          <w:ins w:id="3120" w:author="Tran, Kathy" w:date="2022-11-07T11:25:00Z"/>
          <w:rStyle w:val="11-textChar"/>
          <w:rFonts w:asciiTheme="minorHAnsi" w:eastAsiaTheme="minorHAnsi" w:hAnsiTheme="minorHAnsi" w:cstheme="minorHAnsi"/>
          <w:b w:val="0"/>
          <w:sz w:val="20"/>
        </w:rPr>
      </w:pPr>
    </w:p>
    <w:p w14:paraId="4120CA5F" w14:textId="77777777" w:rsidR="00102AB4" w:rsidRPr="0084189F" w:rsidRDefault="00102AB4" w:rsidP="00102AB4">
      <w:pPr>
        <w:spacing w:after="0" w:line="240" w:lineRule="auto"/>
        <w:jc w:val="both"/>
        <w:rPr>
          <w:ins w:id="3121" w:author="Tran, Kathy" w:date="2022-11-07T11:25:00Z"/>
          <w:rStyle w:val="11-textChar"/>
          <w:rFonts w:asciiTheme="minorHAnsi" w:eastAsiaTheme="minorHAnsi" w:hAnsiTheme="minorHAnsi" w:cstheme="minorHAnsi"/>
          <w:b w:val="0"/>
          <w:sz w:val="20"/>
        </w:rPr>
      </w:pPr>
      <w:ins w:id="3122" w:author="Tran, Kathy" w:date="2022-11-07T11:25:00Z">
        <w:r w:rsidRPr="00174036">
          <w:rPr>
            <w:rStyle w:val="11-textChar"/>
            <w:rFonts w:asciiTheme="minorHAnsi" w:eastAsiaTheme="minorHAnsi" w:hAnsiTheme="minorHAnsi" w:cstheme="minorHAnsi"/>
            <w:sz w:val="20"/>
          </w:rPr>
          <w:t xml:space="preserve">NJDOT </w:t>
        </w:r>
        <w:r>
          <w:rPr>
            <w:rStyle w:val="11-textChar"/>
            <w:rFonts w:asciiTheme="minorHAnsi" w:eastAsiaTheme="minorHAnsi" w:hAnsiTheme="minorHAnsi" w:cstheme="minorHAnsi"/>
            <w:b w:val="0"/>
            <w:sz w:val="20"/>
          </w:rPr>
          <w:t>– New Jersey Department of Transportation.</w:t>
        </w:r>
      </w:ins>
    </w:p>
    <w:p w14:paraId="0D3CF717" w14:textId="232B8C47" w:rsidR="00102AB4" w:rsidRPr="00102AB4" w:rsidRDefault="00102AB4">
      <w:pPr>
        <w:spacing w:after="0" w:line="240" w:lineRule="auto"/>
        <w:jc w:val="both"/>
        <w:rPr>
          <w:ins w:id="3123" w:author="Tran, Kathy" w:date="2022-11-07T11:22:00Z"/>
          <w:rFonts w:cstheme="minorHAnsi"/>
          <w:b/>
          <w:sz w:val="20"/>
          <w:szCs w:val="20"/>
          <w:rPrChange w:id="3124" w:author="Tran, Kathy" w:date="2022-11-07T11:22:00Z">
            <w:rPr>
              <w:ins w:id="3125" w:author="Tran, Kathy" w:date="2022-11-07T11:22:00Z"/>
            </w:rPr>
          </w:rPrChange>
        </w:rPr>
        <w:pPrChange w:id="3126" w:author="Tran, Kathy" w:date="2022-11-07T11:22:00Z">
          <w:pPr>
            <w:spacing w:after="0" w:line="240" w:lineRule="auto"/>
          </w:pPr>
        </w:pPrChange>
      </w:pPr>
    </w:p>
    <w:p w14:paraId="264219D8" w14:textId="77777777" w:rsidR="00102AB4" w:rsidRDefault="00102AB4" w:rsidP="00102AB4">
      <w:pPr>
        <w:autoSpaceDE w:val="0"/>
        <w:autoSpaceDN w:val="0"/>
        <w:spacing w:after="0" w:line="240" w:lineRule="auto"/>
        <w:jc w:val="both"/>
        <w:rPr>
          <w:ins w:id="3127" w:author="Tran, Kathy" w:date="2022-11-07T11:22:00Z"/>
          <w:rFonts w:cstheme="minorHAnsi"/>
          <w:sz w:val="20"/>
          <w:szCs w:val="20"/>
        </w:rPr>
      </w:pPr>
      <w:ins w:id="3128" w:author="Tran, Kathy" w:date="2022-11-07T11:22:00Z">
        <w:r w:rsidRPr="00174036">
          <w:rPr>
            <w:rFonts w:cstheme="minorHAnsi"/>
            <w:b/>
            <w:sz w:val="20"/>
            <w:szCs w:val="20"/>
          </w:rPr>
          <w:t>O.C.</w:t>
        </w:r>
        <w:r>
          <w:rPr>
            <w:rFonts w:cstheme="minorHAnsi"/>
            <w:sz w:val="20"/>
            <w:szCs w:val="20"/>
          </w:rPr>
          <w:t xml:space="preserve"> – On-center. </w:t>
        </w:r>
        <w:r w:rsidRPr="00557637">
          <w:rPr>
            <w:rFonts w:cstheme="minorHAnsi"/>
            <w:sz w:val="20"/>
            <w:szCs w:val="20"/>
          </w:rPr>
          <w:t>A unit of measurement indicating the distance from the center of one framing member to the center of the next framing member.</w:t>
        </w:r>
      </w:ins>
    </w:p>
    <w:p w14:paraId="50E64597" w14:textId="77777777" w:rsidR="00102AB4" w:rsidRDefault="00102AB4" w:rsidP="00102AB4">
      <w:pPr>
        <w:autoSpaceDE w:val="0"/>
        <w:autoSpaceDN w:val="0"/>
        <w:spacing w:after="0" w:line="240" w:lineRule="auto"/>
        <w:jc w:val="both"/>
        <w:rPr>
          <w:ins w:id="3129" w:author="Tran, Kathy" w:date="2022-11-07T11:22:00Z"/>
          <w:rFonts w:cstheme="minorHAnsi"/>
          <w:sz w:val="20"/>
          <w:szCs w:val="20"/>
        </w:rPr>
      </w:pPr>
    </w:p>
    <w:p w14:paraId="06078AC6" w14:textId="3A58AED7" w:rsidR="00102AB4" w:rsidRDefault="00102AB4">
      <w:pPr>
        <w:autoSpaceDE w:val="0"/>
        <w:autoSpaceDN w:val="0"/>
        <w:spacing w:after="0" w:line="240" w:lineRule="auto"/>
        <w:jc w:val="both"/>
        <w:rPr>
          <w:ins w:id="3130" w:author="Tran, Kathy" w:date="2022-11-07T11:22:00Z"/>
          <w:rFonts w:cstheme="minorHAnsi"/>
          <w:b/>
          <w:bCs/>
          <w:sz w:val="20"/>
          <w:szCs w:val="20"/>
        </w:rPr>
        <w:pPrChange w:id="3131" w:author="Tran, Kathy" w:date="2022-11-07T11:22:00Z">
          <w:pPr>
            <w:spacing w:after="0" w:line="240" w:lineRule="auto"/>
          </w:pPr>
        </w:pPrChange>
      </w:pPr>
      <w:ins w:id="3132" w:author="Tran, Kathy" w:date="2022-11-07T11:22:00Z">
        <w:r w:rsidRPr="00174036">
          <w:rPr>
            <w:rFonts w:cstheme="minorHAnsi"/>
            <w:b/>
            <w:sz w:val="20"/>
            <w:szCs w:val="20"/>
          </w:rPr>
          <w:t>OSHA</w:t>
        </w:r>
        <w:r>
          <w:rPr>
            <w:rFonts w:cstheme="minorHAnsi"/>
            <w:sz w:val="20"/>
            <w:szCs w:val="20"/>
          </w:rPr>
          <w:t xml:space="preserve"> – Occupational Safety and Health Administration. </w:t>
        </w:r>
      </w:ins>
    </w:p>
    <w:p w14:paraId="773853A1" w14:textId="77777777" w:rsidR="00102AB4" w:rsidRPr="00102AB4" w:rsidRDefault="00102AB4">
      <w:pPr>
        <w:autoSpaceDE w:val="0"/>
        <w:autoSpaceDN w:val="0"/>
        <w:spacing w:after="0" w:line="240" w:lineRule="auto"/>
        <w:jc w:val="both"/>
        <w:rPr>
          <w:ins w:id="3133" w:author="Tran, Kathy" w:date="2022-11-07T11:21:00Z"/>
          <w:rFonts w:cstheme="minorHAnsi"/>
          <w:b/>
          <w:bCs/>
          <w:sz w:val="20"/>
          <w:szCs w:val="20"/>
          <w:rPrChange w:id="3134" w:author="Tran, Kathy" w:date="2022-11-07T11:22:00Z">
            <w:rPr>
              <w:ins w:id="3135" w:author="Tran, Kathy" w:date="2022-11-07T11:21:00Z"/>
            </w:rPr>
          </w:rPrChange>
        </w:rPr>
        <w:pPrChange w:id="3136" w:author="Tran, Kathy" w:date="2022-11-07T11:22:00Z">
          <w:pPr>
            <w:spacing w:after="0" w:line="240" w:lineRule="auto"/>
          </w:pPr>
        </w:pPrChange>
      </w:pPr>
    </w:p>
    <w:p w14:paraId="7A058BEA" w14:textId="564EEFF2" w:rsidR="00102AB4" w:rsidRDefault="00102AB4">
      <w:pPr>
        <w:spacing w:after="0" w:line="240" w:lineRule="auto"/>
        <w:jc w:val="both"/>
        <w:rPr>
          <w:ins w:id="3137" w:author="Tran, Kathy" w:date="2022-11-07T11:24:00Z"/>
          <w:rFonts w:cstheme="minorHAnsi"/>
          <w:color w:val="000000"/>
          <w:sz w:val="20"/>
          <w:szCs w:val="20"/>
        </w:rPr>
        <w:pPrChange w:id="3138" w:author="Tran, Kathy" w:date="2022-11-07T11:21:00Z">
          <w:pPr>
            <w:spacing w:after="0" w:line="240" w:lineRule="auto"/>
          </w:pPr>
        </w:pPrChange>
      </w:pPr>
      <w:ins w:id="3139" w:author="Tran, Kathy" w:date="2022-11-07T11:21:00Z">
        <w:r w:rsidRPr="00174036">
          <w:rPr>
            <w:rFonts w:cstheme="minorHAnsi"/>
            <w:b/>
            <w:color w:val="000000"/>
            <w:sz w:val="20"/>
            <w:szCs w:val="20"/>
          </w:rPr>
          <w:t xml:space="preserve">PPE </w:t>
        </w:r>
        <w:r>
          <w:rPr>
            <w:rFonts w:cstheme="minorHAnsi"/>
            <w:color w:val="000000"/>
            <w:sz w:val="20"/>
            <w:szCs w:val="20"/>
          </w:rPr>
          <w:t xml:space="preserve">– Personal Protective Equipment. </w:t>
        </w:r>
      </w:ins>
    </w:p>
    <w:p w14:paraId="2D58056F" w14:textId="42BDB6AD" w:rsidR="00102AB4" w:rsidRDefault="00102AB4">
      <w:pPr>
        <w:spacing w:after="0" w:line="240" w:lineRule="auto"/>
        <w:jc w:val="both"/>
        <w:rPr>
          <w:ins w:id="3140" w:author="Tran, Kathy" w:date="2022-11-07T11:24:00Z"/>
          <w:rFonts w:cstheme="minorHAnsi"/>
          <w:color w:val="000000"/>
          <w:sz w:val="20"/>
          <w:szCs w:val="20"/>
        </w:rPr>
        <w:pPrChange w:id="3141" w:author="Tran, Kathy" w:date="2022-11-07T11:21:00Z">
          <w:pPr>
            <w:spacing w:after="0" w:line="240" w:lineRule="auto"/>
          </w:pPr>
        </w:pPrChange>
      </w:pPr>
    </w:p>
    <w:p w14:paraId="0315F1BA" w14:textId="48B26194" w:rsidR="00102AB4" w:rsidRDefault="00102AB4">
      <w:pPr>
        <w:spacing w:after="0" w:line="240" w:lineRule="auto"/>
        <w:jc w:val="both"/>
        <w:rPr>
          <w:ins w:id="3142" w:author="Tran, Kathy" w:date="2022-11-07T11:21:00Z"/>
          <w:rFonts w:cstheme="minorHAnsi"/>
          <w:color w:val="000000"/>
          <w:sz w:val="20"/>
          <w:szCs w:val="20"/>
        </w:rPr>
        <w:pPrChange w:id="3143" w:author="Tran, Kathy" w:date="2022-11-07T11:21:00Z">
          <w:pPr>
            <w:spacing w:after="0" w:line="240" w:lineRule="auto"/>
          </w:pPr>
        </w:pPrChange>
      </w:pPr>
      <w:ins w:id="3144" w:author="Tran, Kathy" w:date="2022-11-07T11:24:00Z">
        <w:r w:rsidRPr="00174036">
          <w:rPr>
            <w:rFonts w:cstheme="minorHAnsi"/>
            <w:b/>
            <w:color w:val="000000"/>
            <w:sz w:val="20"/>
            <w:szCs w:val="20"/>
          </w:rPr>
          <w:t>Preventative Maintenance</w:t>
        </w:r>
        <w:r>
          <w:rPr>
            <w:rFonts w:cstheme="minorHAnsi"/>
            <w:color w:val="000000"/>
            <w:sz w:val="20"/>
            <w:szCs w:val="20"/>
          </w:rPr>
          <w:t xml:space="preserve"> – </w:t>
        </w:r>
        <w:r w:rsidRPr="00557637">
          <w:rPr>
            <w:rFonts w:cstheme="minorHAnsi"/>
            <w:color w:val="000000"/>
            <w:sz w:val="20"/>
            <w:szCs w:val="20"/>
          </w:rPr>
          <w:t>Maintenance that is regularly performed on systems and/or equipment to lessen the likelihood of failure. Preventative Maintenance includes, but not be limited to, periodic inspection, testing, cleaning, lubrication, adjustment, parts replacement, and repairs to keep the systems and equipment in optimum operating condition.</w:t>
        </w:r>
      </w:ins>
    </w:p>
    <w:p w14:paraId="37DEA598" w14:textId="77777777" w:rsidR="00102AB4" w:rsidRPr="00102AB4" w:rsidRDefault="00102AB4">
      <w:pPr>
        <w:spacing w:after="0" w:line="240" w:lineRule="auto"/>
        <w:jc w:val="both"/>
        <w:rPr>
          <w:ins w:id="3145" w:author="Tran, Kathy" w:date="2022-11-07T11:20:00Z"/>
          <w:rFonts w:cstheme="minorHAnsi"/>
          <w:color w:val="000000"/>
          <w:sz w:val="20"/>
          <w:szCs w:val="20"/>
          <w:rPrChange w:id="3146" w:author="Tran, Kathy" w:date="2022-11-07T11:21:00Z">
            <w:rPr>
              <w:ins w:id="3147" w:author="Tran, Kathy" w:date="2022-11-07T11:20:00Z"/>
            </w:rPr>
          </w:rPrChange>
        </w:rPr>
        <w:pPrChange w:id="3148" w:author="Tran, Kathy" w:date="2022-11-07T11:21:00Z">
          <w:pPr>
            <w:spacing w:after="0" w:line="240" w:lineRule="auto"/>
          </w:pPr>
        </w:pPrChange>
      </w:pPr>
    </w:p>
    <w:p w14:paraId="0C9ED26D" w14:textId="1B9E84EA" w:rsidR="009A664F" w:rsidRDefault="009A664F">
      <w:pPr>
        <w:spacing w:after="0" w:line="240" w:lineRule="auto"/>
        <w:jc w:val="both"/>
        <w:rPr>
          <w:ins w:id="3149" w:author="Tran, Kathy" w:date="2022-11-07T11:20:00Z"/>
          <w:rFonts w:eastAsia="MS Mincho" w:cstheme="minorHAnsi"/>
          <w:sz w:val="20"/>
          <w:szCs w:val="20"/>
        </w:rPr>
        <w:pPrChange w:id="3150" w:author="Tran, Kathy" w:date="2022-11-07T11:20:00Z">
          <w:pPr>
            <w:spacing w:after="0" w:line="240" w:lineRule="auto"/>
          </w:pPr>
        </w:pPrChange>
      </w:pPr>
      <w:ins w:id="3151" w:author="Tran, Kathy" w:date="2022-11-07T11:20:00Z">
        <w:r w:rsidRPr="00174036">
          <w:rPr>
            <w:rFonts w:eastAsia="MS Mincho" w:cstheme="minorHAnsi"/>
            <w:b/>
            <w:sz w:val="20"/>
            <w:szCs w:val="20"/>
          </w:rPr>
          <w:lastRenderedPageBreak/>
          <w:t xml:space="preserve">Project Manager </w:t>
        </w:r>
        <w:r>
          <w:rPr>
            <w:rFonts w:eastAsia="MS Mincho" w:cstheme="minorHAnsi"/>
            <w:sz w:val="20"/>
            <w:szCs w:val="20"/>
          </w:rPr>
          <w:t xml:space="preserve">– A Using Agency’s primary contact for projects, separate from NJDOT. </w:t>
        </w:r>
      </w:ins>
    </w:p>
    <w:p w14:paraId="2B5DC466" w14:textId="77777777" w:rsidR="009A664F" w:rsidRPr="009A664F" w:rsidRDefault="009A664F">
      <w:pPr>
        <w:spacing w:after="0" w:line="240" w:lineRule="auto"/>
        <w:jc w:val="both"/>
        <w:rPr>
          <w:ins w:id="3152" w:author="Tran, Kathy" w:date="2022-11-07T11:11:00Z"/>
          <w:rFonts w:eastAsia="MS Mincho" w:cstheme="minorHAnsi"/>
          <w:sz w:val="20"/>
          <w:szCs w:val="20"/>
          <w:rPrChange w:id="3153" w:author="Tran, Kathy" w:date="2022-11-07T11:20:00Z">
            <w:rPr>
              <w:ins w:id="3154" w:author="Tran, Kathy" w:date="2022-11-07T11:11:00Z"/>
            </w:rPr>
          </w:rPrChange>
        </w:rPr>
        <w:pPrChange w:id="3155" w:author="Tran, Kathy" w:date="2022-11-07T11:20:00Z">
          <w:pPr>
            <w:spacing w:after="0" w:line="240" w:lineRule="auto"/>
          </w:pPr>
        </w:pPrChange>
      </w:pPr>
    </w:p>
    <w:p w14:paraId="73EC9F14" w14:textId="3512BDDE" w:rsidR="0019613D" w:rsidRDefault="0019613D" w:rsidP="0019613D">
      <w:pPr>
        <w:spacing w:after="0" w:line="240" w:lineRule="auto"/>
        <w:jc w:val="both"/>
        <w:rPr>
          <w:ins w:id="3156" w:author="Tran, Kathy" w:date="2022-11-07T11:23:00Z"/>
          <w:rFonts w:cstheme="minorHAnsi"/>
          <w:b/>
          <w:sz w:val="20"/>
          <w:szCs w:val="20"/>
        </w:rPr>
      </w:pPr>
      <w:ins w:id="3157" w:author="Tran, Kathy" w:date="2022-11-07T11:11:00Z">
        <w:r>
          <w:rPr>
            <w:rFonts w:cstheme="minorHAnsi"/>
            <w:b/>
            <w:sz w:val="20"/>
            <w:szCs w:val="20"/>
          </w:rPr>
          <w:t xml:space="preserve">P.V.C. </w:t>
        </w:r>
        <w:r w:rsidRPr="00174036">
          <w:rPr>
            <w:rFonts w:cstheme="minorHAnsi"/>
            <w:sz w:val="20"/>
            <w:szCs w:val="20"/>
          </w:rPr>
          <w:t>– Polyvinyl Chloride.</w:t>
        </w:r>
        <w:r>
          <w:rPr>
            <w:rFonts w:cstheme="minorHAnsi"/>
            <w:b/>
            <w:sz w:val="20"/>
            <w:szCs w:val="20"/>
          </w:rPr>
          <w:t xml:space="preserve"> </w:t>
        </w:r>
      </w:ins>
    </w:p>
    <w:p w14:paraId="2B0AB9A1" w14:textId="72237CCA" w:rsidR="00102AB4" w:rsidRDefault="00102AB4" w:rsidP="0019613D">
      <w:pPr>
        <w:spacing w:after="0" w:line="240" w:lineRule="auto"/>
        <w:jc w:val="both"/>
        <w:rPr>
          <w:ins w:id="3158" w:author="Tran, Kathy" w:date="2022-11-07T11:23:00Z"/>
          <w:rFonts w:cstheme="minorHAnsi"/>
          <w:b/>
          <w:sz w:val="20"/>
          <w:szCs w:val="20"/>
        </w:rPr>
      </w:pPr>
    </w:p>
    <w:p w14:paraId="49173613" w14:textId="1D619FD4" w:rsidR="00102AB4" w:rsidRDefault="00102AB4" w:rsidP="00102AB4">
      <w:pPr>
        <w:spacing w:after="0" w:line="240" w:lineRule="auto"/>
        <w:jc w:val="both"/>
        <w:rPr>
          <w:ins w:id="3159" w:author="Tran, Kathy" w:date="2022-11-07T11:23:00Z"/>
          <w:rFonts w:cstheme="minorHAnsi"/>
          <w:sz w:val="20"/>
          <w:szCs w:val="20"/>
        </w:rPr>
      </w:pPr>
      <w:ins w:id="3160" w:author="Tran, Kathy" w:date="2022-11-07T11:23:00Z">
        <w:r w:rsidRPr="00174036">
          <w:rPr>
            <w:rFonts w:cstheme="minorHAnsi"/>
            <w:b/>
            <w:sz w:val="20"/>
            <w:szCs w:val="20"/>
          </w:rPr>
          <w:t>Regional Engineer</w:t>
        </w:r>
        <w:r>
          <w:rPr>
            <w:rFonts w:cstheme="minorHAnsi"/>
            <w:sz w:val="20"/>
            <w:szCs w:val="20"/>
          </w:rPr>
          <w:t xml:space="preserve"> – </w:t>
        </w:r>
        <w:r w:rsidRPr="00BE71FB">
          <w:rPr>
            <w:rFonts w:cstheme="minorHAnsi"/>
            <w:sz w:val="20"/>
            <w:szCs w:val="20"/>
          </w:rPr>
          <w:t>NJDOT’s designated project engineer responsible f</w:t>
        </w:r>
        <w:r>
          <w:rPr>
            <w:rFonts w:cstheme="minorHAnsi"/>
            <w:sz w:val="20"/>
            <w:szCs w:val="20"/>
          </w:rPr>
          <w:t>or a specific region or project</w:t>
        </w:r>
        <w:r w:rsidRPr="00BE71FB">
          <w:rPr>
            <w:rFonts w:cstheme="minorHAnsi"/>
            <w:sz w:val="20"/>
            <w:szCs w:val="20"/>
          </w:rPr>
          <w:t>.</w:t>
        </w:r>
      </w:ins>
    </w:p>
    <w:p w14:paraId="1A826234" w14:textId="77777777" w:rsidR="00102AB4" w:rsidRDefault="00102AB4" w:rsidP="00102AB4">
      <w:pPr>
        <w:spacing w:after="0" w:line="240" w:lineRule="auto"/>
        <w:jc w:val="both"/>
        <w:rPr>
          <w:ins w:id="3161" w:author="Tran, Kathy" w:date="2022-11-07T11:23:00Z"/>
          <w:rFonts w:cstheme="minorHAnsi"/>
          <w:sz w:val="20"/>
          <w:szCs w:val="20"/>
        </w:rPr>
      </w:pPr>
    </w:p>
    <w:p w14:paraId="423F38A1" w14:textId="3D797F05" w:rsidR="00102AB4" w:rsidRPr="00102AB4" w:rsidRDefault="00102AB4" w:rsidP="0019613D">
      <w:pPr>
        <w:spacing w:after="0" w:line="240" w:lineRule="auto"/>
        <w:jc w:val="both"/>
        <w:rPr>
          <w:ins w:id="3162" w:author="Tran, Kathy" w:date="2022-11-07T11:13:00Z"/>
          <w:rFonts w:cstheme="minorHAnsi"/>
          <w:sz w:val="20"/>
          <w:szCs w:val="20"/>
          <w:rPrChange w:id="3163" w:author="Tran, Kathy" w:date="2022-11-07T11:23:00Z">
            <w:rPr>
              <w:ins w:id="3164" w:author="Tran, Kathy" w:date="2022-11-07T11:13:00Z"/>
              <w:rFonts w:cstheme="minorHAnsi"/>
              <w:b/>
              <w:sz w:val="20"/>
              <w:szCs w:val="20"/>
            </w:rPr>
          </w:rPrChange>
        </w:rPr>
      </w:pPr>
      <w:ins w:id="3165" w:author="Tran, Kathy" w:date="2022-11-07T11:23:00Z">
        <w:r w:rsidRPr="00174036">
          <w:rPr>
            <w:rFonts w:cstheme="minorHAnsi"/>
            <w:b/>
            <w:sz w:val="20"/>
            <w:szCs w:val="20"/>
          </w:rPr>
          <w:t>Resident Engineer</w:t>
        </w:r>
        <w:r>
          <w:rPr>
            <w:rFonts w:cstheme="minorHAnsi"/>
            <w:sz w:val="20"/>
            <w:szCs w:val="20"/>
          </w:rPr>
          <w:t xml:space="preserve"> – </w:t>
        </w:r>
        <w:r w:rsidRPr="00BE71FB">
          <w:rPr>
            <w:rFonts w:cstheme="minorHAnsi"/>
            <w:sz w:val="20"/>
            <w:szCs w:val="20"/>
          </w:rPr>
          <w:t xml:space="preserve">NJDOT’s engineer who supervises crews from site but is not specific to a region. Duties include </w:t>
        </w:r>
        <w:r w:rsidRPr="00BE71FB">
          <w:rPr>
            <w:rFonts w:cstheme="minorHAnsi"/>
            <w:sz w:val="20"/>
            <w:szCs w:val="20"/>
          </w:rPr>
          <w:t xml:space="preserve">supervision of and issuing of instructions to the </w:t>
        </w:r>
        <w:r>
          <w:rPr>
            <w:rFonts w:cstheme="minorHAnsi"/>
            <w:sz w:val="20"/>
            <w:szCs w:val="20"/>
          </w:rPr>
          <w:t>Contractor</w:t>
        </w:r>
        <w:r w:rsidRPr="00BE71FB">
          <w:rPr>
            <w:rFonts w:cstheme="minorHAnsi"/>
            <w:sz w:val="20"/>
            <w:szCs w:val="20"/>
          </w:rPr>
          <w:t xml:space="preserve"> and to report regularly to the designer and/or client.</w:t>
        </w:r>
      </w:ins>
    </w:p>
    <w:p w14:paraId="50BCD9BD" w14:textId="2AF57D2B" w:rsidR="0019613D" w:rsidRDefault="0019613D" w:rsidP="0019613D">
      <w:pPr>
        <w:spacing w:after="0" w:line="240" w:lineRule="auto"/>
        <w:jc w:val="both"/>
        <w:rPr>
          <w:ins w:id="3166" w:author="Tran, Kathy" w:date="2022-11-07T11:13:00Z"/>
          <w:rFonts w:cstheme="minorHAnsi"/>
          <w:b/>
          <w:sz w:val="20"/>
          <w:szCs w:val="20"/>
        </w:rPr>
      </w:pPr>
    </w:p>
    <w:p w14:paraId="26CFA780" w14:textId="465A2BC5" w:rsidR="0019613D" w:rsidRPr="0019613D" w:rsidRDefault="0019613D" w:rsidP="0019613D">
      <w:pPr>
        <w:spacing w:after="0" w:line="240" w:lineRule="auto"/>
        <w:jc w:val="both"/>
        <w:rPr>
          <w:ins w:id="3167" w:author="Tran, Kathy" w:date="2022-11-07T11:12:00Z"/>
          <w:rFonts w:eastAsia="MS Mincho" w:cstheme="minorHAnsi"/>
          <w:sz w:val="20"/>
          <w:szCs w:val="20"/>
          <w:lang w:eastAsia="x-none"/>
          <w:rPrChange w:id="3168" w:author="Tran, Kathy" w:date="2022-11-07T11:13:00Z">
            <w:rPr>
              <w:ins w:id="3169" w:author="Tran, Kathy" w:date="2022-11-07T11:12:00Z"/>
              <w:rFonts w:cstheme="minorHAnsi"/>
              <w:b/>
              <w:sz w:val="20"/>
              <w:szCs w:val="20"/>
            </w:rPr>
          </w:rPrChange>
        </w:rPr>
      </w:pPr>
      <w:ins w:id="3170" w:author="Tran, Kathy" w:date="2022-11-07T11:13:00Z">
        <w:r w:rsidRPr="00174036">
          <w:rPr>
            <w:rFonts w:eastAsia="MS Mincho" w:cstheme="minorHAnsi"/>
            <w:b/>
            <w:sz w:val="20"/>
            <w:szCs w:val="20"/>
            <w:lang w:eastAsia="x-none"/>
          </w:rPr>
          <w:t>R.O.W.</w:t>
        </w:r>
        <w:r>
          <w:rPr>
            <w:rFonts w:eastAsia="MS Mincho" w:cstheme="minorHAnsi"/>
            <w:sz w:val="20"/>
            <w:szCs w:val="20"/>
            <w:lang w:eastAsia="x-none"/>
          </w:rPr>
          <w:t xml:space="preserve"> – Right of Way. </w:t>
        </w:r>
      </w:ins>
    </w:p>
    <w:p w14:paraId="09EFE01F" w14:textId="77777777" w:rsidR="0019613D" w:rsidRDefault="0019613D" w:rsidP="0019613D">
      <w:pPr>
        <w:spacing w:after="0" w:line="240" w:lineRule="auto"/>
        <w:jc w:val="both"/>
        <w:rPr>
          <w:ins w:id="3171" w:author="Tran, Kathy" w:date="2022-11-07T11:12:00Z"/>
          <w:rFonts w:cstheme="minorHAnsi"/>
          <w:b/>
          <w:sz w:val="20"/>
          <w:szCs w:val="20"/>
        </w:rPr>
      </w:pPr>
    </w:p>
    <w:p w14:paraId="1D486650" w14:textId="77777777" w:rsidR="0019613D" w:rsidRPr="0084189F" w:rsidRDefault="0019613D" w:rsidP="0019613D">
      <w:pPr>
        <w:spacing w:after="0" w:line="240" w:lineRule="auto"/>
        <w:jc w:val="both"/>
        <w:rPr>
          <w:ins w:id="3172" w:author="Tran, Kathy" w:date="2022-11-07T11:12:00Z"/>
          <w:rFonts w:eastAsia="MS Mincho" w:cstheme="minorHAnsi"/>
          <w:b/>
          <w:sz w:val="20"/>
          <w:szCs w:val="20"/>
        </w:rPr>
      </w:pPr>
      <w:ins w:id="3173" w:author="Tran, Kathy" w:date="2022-11-07T11:12:00Z">
        <w:r w:rsidRPr="00174036">
          <w:rPr>
            <w:rFonts w:cstheme="minorHAnsi"/>
            <w:b/>
            <w:sz w:val="20"/>
            <w:szCs w:val="20"/>
          </w:rPr>
          <w:t>U.L.</w:t>
        </w:r>
        <w:r>
          <w:rPr>
            <w:rFonts w:cstheme="minorHAnsi"/>
            <w:sz w:val="20"/>
            <w:szCs w:val="20"/>
          </w:rPr>
          <w:t xml:space="preserve"> – </w:t>
        </w:r>
        <w:r w:rsidRPr="00BE71FB">
          <w:rPr>
            <w:rFonts w:cstheme="minorHAnsi"/>
            <w:sz w:val="20"/>
            <w:szCs w:val="20"/>
          </w:rPr>
          <w:t>Underwriters Laboratories. An independent safety science company which tests and certifies products in respect of their safety.</w:t>
        </w:r>
      </w:ins>
    </w:p>
    <w:p w14:paraId="7D89CC9F" w14:textId="77777777" w:rsidR="0019613D" w:rsidRDefault="0019613D" w:rsidP="0019613D">
      <w:pPr>
        <w:spacing w:after="0" w:line="240" w:lineRule="auto"/>
        <w:jc w:val="both"/>
        <w:rPr>
          <w:ins w:id="3174" w:author="Tran, Kathy" w:date="2022-11-07T11:12:00Z"/>
          <w:rFonts w:eastAsia="MS Mincho" w:cstheme="minorHAnsi"/>
          <w:sz w:val="20"/>
          <w:szCs w:val="20"/>
        </w:rPr>
      </w:pPr>
    </w:p>
    <w:p w14:paraId="2A7BED7E" w14:textId="77777777" w:rsidR="0019613D" w:rsidRDefault="0019613D" w:rsidP="0019613D">
      <w:pPr>
        <w:spacing w:after="0" w:line="240" w:lineRule="auto"/>
        <w:jc w:val="both"/>
        <w:rPr>
          <w:ins w:id="3175" w:author="Tran, Kathy" w:date="2022-11-07T11:12:00Z"/>
          <w:rFonts w:eastAsia="MS Mincho" w:cstheme="minorHAnsi"/>
          <w:sz w:val="20"/>
          <w:szCs w:val="20"/>
        </w:rPr>
      </w:pPr>
      <w:ins w:id="3176" w:author="Tran, Kathy" w:date="2022-11-07T11:12:00Z">
        <w:r w:rsidRPr="00174036">
          <w:rPr>
            <w:rFonts w:eastAsia="MS Mincho" w:cstheme="minorHAnsi"/>
            <w:b/>
            <w:sz w:val="20"/>
            <w:szCs w:val="20"/>
          </w:rPr>
          <w:t>Unified Thread Standard</w:t>
        </w:r>
        <w:r>
          <w:rPr>
            <w:rFonts w:eastAsia="MS Mincho" w:cstheme="minorHAnsi"/>
            <w:sz w:val="20"/>
            <w:szCs w:val="20"/>
          </w:rPr>
          <w:t xml:space="preserve"> – </w:t>
        </w:r>
        <w:r w:rsidRPr="00BE71FB">
          <w:rPr>
            <w:rFonts w:eastAsia="MS Mincho" w:cstheme="minorHAnsi"/>
            <w:sz w:val="20"/>
            <w:szCs w:val="20"/>
          </w:rPr>
          <w:t>A standard thread form and series for bolts, nuts, screws, and other thread fasteners.</w:t>
        </w:r>
      </w:ins>
    </w:p>
    <w:p w14:paraId="22160820" w14:textId="77777777" w:rsidR="00102AB4" w:rsidRDefault="00102AB4" w:rsidP="0019613D">
      <w:pPr>
        <w:spacing w:after="0" w:line="240" w:lineRule="auto"/>
        <w:jc w:val="both"/>
        <w:rPr>
          <w:ins w:id="3177" w:author="Tran, Kathy" w:date="2022-11-07T11:26:00Z"/>
          <w:rFonts w:cstheme="minorHAnsi"/>
          <w:b/>
          <w:sz w:val="20"/>
          <w:szCs w:val="20"/>
        </w:rPr>
        <w:sectPr w:rsidR="00102AB4" w:rsidSect="00102AB4">
          <w:type w:val="continuous"/>
          <w:pgSz w:w="12240" w:h="15840" w:code="1"/>
          <w:pgMar w:top="720" w:right="720" w:bottom="720" w:left="720" w:header="432" w:footer="432" w:gutter="0"/>
          <w:cols w:num="2" w:space="720"/>
          <w:docGrid w:linePitch="360"/>
          <w:sectPrChange w:id="3178" w:author="Tran, Kathy" w:date="2022-11-07T11:26:00Z">
            <w:sectPr w:rsidR="00102AB4" w:rsidSect="00102AB4">
              <w:pgMar w:top="720" w:right="720" w:bottom="720" w:left="720" w:header="432" w:footer="432" w:gutter="0"/>
              <w:cols w:num="1"/>
            </w:sectPr>
          </w:sectPrChange>
        </w:sectPr>
      </w:pPr>
    </w:p>
    <w:p w14:paraId="1515F769" w14:textId="539F51E8" w:rsidR="0019613D" w:rsidRDefault="0019613D" w:rsidP="0019613D">
      <w:pPr>
        <w:spacing w:after="0" w:line="240" w:lineRule="auto"/>
        <w:jc w:val="both"/>
        <w:rPr>
          <w:ins w:id="3179" w:author="Tran, Kathy" w:date="2022-11-07T11:11:00Z"/>
          <w:rFonts w:cstheme="minorHAnsi"/>
          <w:b/>
          <w:sz w:val="20"/>
          <w:szCs w:val="20"/>
        </w:rPr>
      </w:pPr>
    </w:p>
    <w:p w14:paraId="5FD786E9" w14:textId="77777777" w:rsidR="0019613D" w:rsidRPr="00CD6858" w:rsidRDefault="0019613D">
      <w:pPr>
        <w:pPrChange w:id="3180" w:author="Tran, Kathy" w:date="2022-11-07T11:11:00Z">
          <w:pPr>
            <w:spacing w:after="0" w:line="240" w:lineRule="auto"/>
          </w:pPr>
        </w:pPrChange>
      </w:pPr>
    </w:p>
    <w:sectPr w:rsidR="0019613D" w:rsidRPr="00CD6858" w:rsidSect="00A4019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948CE" w14:textId="77777777" w:rsidR="00040AA0" w:rsidRDefault="00040AA0">
      <w:pPr>
        <w:spacing w:after="0" w:line="240" w:lineRule="auto"/>
      </w:pPr>
      <w:r>
        <w:separator/>
      </w:r>
    </w:p>
  </w:endnote>
  <w:endnote w:type="continuationSeparator" w:id="0">
    <w:p w14:paraId="10286912" w14:textId="77777777" w:rsidR="00040AA0" w:rsidRDefault="00040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51332" w14:textId="6CCE9163" w:rsidR="00B83EA6" w:rsidRPr="0084189F" w:rsidRDefault="00B83EA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A0C13" w14:textId="3369CE4C" w:rsidR="00B83EA6" w:rsidRPr="0084189F" w:rsidRDefault="00B83EA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9037A">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A2D53" w14:textId="588A1140" w:rsidR="00B83EA6" w:rsidRPr="0084189F" w:rsidRDefault="00B83EA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9037A">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B83EA6" w14:paraId="316BB122" w14:textId="77777777" w:rsidTr="2CCF82DD">
      <w:tc>
        <w:tcPr>
          <w:tcW w:w="3600" w:type="dxa"/>
        </w:tcPr>
        <w:p w14:paraId="6BEF2460" w14:textId="65420E7F" w:rsidR="00B83EA6" w:rsidRDefault="00B83EA6" w:rsidP="2CCF82DD">
          <w:pPr>
            <w:pStyle w:val="Header"/>
            <w:ind w:left="-115"/>
            <w:jc w:val="left"/>
          </w:pPr>
        </w:p>
      </w:tc>
      <w:tc>
        <w:tcPr>
          <w:tcW w:w="3600" w:type="dxa"/>
        </w:tcPr>
        <w:p w14:paraId="1AD9536B" w14:textId="3856B2C5" w:rsidR="00B83EA6" w:rsidRDefault="00B83EA6" w:rsidP="2CCF82DD">
          <w:pPr>
            <w:pStyle w:val="Header"/>
            <w:jc w:val="center"/>
          </w:pPr>
        </w:p>
      </w:tc>
      <w:tc>
        <w:tcPr>
          <w:tcW w:w="3600" w:type="dxa"/>
        </w:tcPr>
        <w:p w14:paraId="65E916DD" w14:textId="3CAEEFD5" w:rsidR="00B83EA6" w:rsidRDefault="00B83EA6" w:rsidP="2CCF82DD">
          <w:pPr>
            <w:pStyle w:val="Header"/>
            <w:ind w:right="-115"/>
            <w:jc w:val="right"/>
          </w:pPr>
        </w:p>
      </w:tc>
    </w:tr>
  </w:tbl>
  <w:p w14:paraId="3834BB74" w14:textId="52E999AF" w:rsidR="00B83EA6" w:rsidRDefault="00B83EA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E7B55" w14:textId="77777777" w:rsidR="00040AA0" w:rsidRDefault="00040AA0">
      <w:pPr>
        <w:spacing w:after="0" w:line="240" w:lineRule="auto"/>
      </w:pPr>
      <w:r>
        <w:separator/>
      </w:r>
    </w:p>
  </w:footnote>
  <w:footnote w:type="continuationSeparator" w:id="0">
    <w:p w14:paraId="3ABE1521" w14:textId="77777777" w:rsidR="00040AA0" w:rsidRDefault="00040A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EEB36" w14:textId="65927BD5" w:rsidR="00B83EA6" w:rsidRDefault="00B83E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D0F50" w14:textId="3FA57EB5" w:rsidR="00B83EA6" w:rsidRDefault="00B83E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2D2D8" w14:textId="1CC5A688" w:rsidR="00B83EA6" w:rsidRDefault="00B83EA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F474B" w14:textId="11D40D8A" w:rsidR="00B83EA6" w:rsidRDefault="00B83EA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66A33" w14:textId="0F181D16" w:rsidR="00B83EA6" w:rsidRPr="00A4019A" w:rsidRDefault="00B83EA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89968" w14:textId="4AFAC7E9" w:rsidR="00B83EA6" w:rsidRDefault="00B83EA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74BF6" w14:textId="18DE43C1" w:rsidR="00B83EA6" w:rsidRDefault="00B83EA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C249D" w14:textId="21D9F757" w:rsidR="00B83EA6" w:rsidRPr="00A4019A" w:rsidRDefault="00B83EA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4A534" w14:textId="2B208014" w:rsidR="00B83EA6" w:rsidRDefault="00B83EA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28CDA" w14:textId="116DC758" w:rsidR="00B83EA6" w:rsidRDefault="00B83EA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B83EA6" w14:paraId="3EE5EDB0" w14:textId="77777777" w:rsidTr="2CCF82DD">
      <w:tc>
        <w:tcPr>
          <w:tcW w:w="3600" w:type="dxa"/>
        </w:tcPr>
        <w:p w14:paraId="6FD7F836" w14:textId="4F5FDB3D" w:rsidR="00B83EA6" w:rsidRDefault="00B83EA6" w:rsidP="2CCF82DD">
          <w:pPr>
            <w:pStyle w:val="Header"/>
            <w:ind w:left="-115"/>
            <w:jc w:val="left"/>
          </w:pPr>
        </w:p>
      </w:tc>
      <w:tc>
        <w:tcPr>
          <w:tcW w:w="3600" w:type="dxa"/>
        </w:tcPr>
        <w:p w14:paraId="330007C0" w14:textId="548AA688" w:rsidR="00B83EA6" w:rsidRDefault="00B83EA6" w:rsidP="2CCF82DD">
          <w:pPr>
            <w:pStyle w:val="Header"/>
            <w:jc w:val="center"/>
          </w:pPr>
        </w:p>
      </w:tc>
      <w:tc>
        <w:tcPr>
          <w:tcW w:w="3600" w:type="dxa"/>
        </w:tcPr>
        <w:p w14:paraId="2FBE1861" w14:textId="4F78A557" w:rsidR="00B83EA6" w:rsidRDefault="00B83EA6" w:rsidP="2CCF82DD">
          <w:pPr>
            <w:pStyle w:val="Header"/>
            <w:ind w:right="-115"/>
            <w:jc w:val="right"/>
          </w:pPr>
        </w:p>
      </w:tc>
    </w:tr>
  </w:tbl>
  <w:p w14:paraId="673EB900" w14:textId="3B852694" w:rsidR="00B83EA6" w:rsidRDefault="00B83EA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B9062" w14:textId="41F28F3C" w:rsidR="00B83EA6" w:rsidRDefault="00B83E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6330943"/>
    <w:multiLevelType w:val="hybridMultilevel"/>
    <w:tmpl w:val="19F66F3E"/>
    <w:lvl w:ilvl="0" w:tplc="0380B4B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4E0561"/>
    <w:multiLevelType w:val="hybridMultilevel"/>
    <w:tmpl w:val="4918A4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D42DCE"/>
    <w:multiLevelType w:val="hybridMultilevel"/>
    <w:tmpl w:val="EDB49D0E"/>
    <w:lvl w:ilvl="0" w:tplc="944A3E1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E55914"/>
    <w:multiLevelType w:val="hybridMultilevel"/>
    <w:tmpl w:val="EDB49D0E"/>
    <w:lvl w:ilvl="0" w:tplc="944A3E1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251445"/>
    <w:multiLevelType w:val="multilevel"/>
    <w:tmpl w:val="F4CA934A"/>
    <w:lvl w:ilvl="0">
      <w:start w:val="4"/>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93A38E5"/>
    <w:multiLevelType w:val="hybridMultilevel"/>
    <w:tmpl w:val="52FE3EC0"/>
    <w:lvl w:ilvl="0" w:tplc="9F60A41E">
      <w:start w:val="1"/>
      <w:numFmt w:val="upperLetter"/>
      <w:lvlText w:val="%1."/>
      <w:lvlJc w:val="left"/>
      <w:pPr>
        <w:ind w:left="720"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1F5312"/>
    <w:multiLevelType w:val="hybridMultilevel"/>
    <w:tmpl w:val="B5B6A8D4"/>
    <w:lvl w:ilvl="0" w:tplc="FBF6BC4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D9F67040">
      <w:start w:val="1"/>
      <w:numFmt w:val="lowerLetter"/>
      <w:lvlText w:val="%3."/>
      <w:lvlJc w:val="left"/>
      <w:pPr>
        <w:ind w:left="2700" w:hanging="360"/>
      </w:pPr>
      <w:rPr>
        <w:rFonts w:hint="default"/>
      </w:rPr>
    </w:lvl>
    <w:lvl w:ilvl="3" w:tplc="0409000F">
      <w:start w:val="1"/>
      <w:numFmt w:val="decimal"/>
      <w:lvlText w:val="%4."/>
      <w:lvlJc w:val="left"/>
      <w:pPr>
        <w:ind w:left="3240" w:hanging="360"/>
      </w:pPr>
    </w:lvl>
    <w:lvl w:ilvl="4" w:tplc="8206AE62">
      <w:start w:val="1"/>
      <w:numFmt w:val="upperLetter"/>
      <w:lvlText w:val="%5."/>
      <w:lvlJc w:val="left"/>
      <w:pPr>
        <w:ind w:left="3960" w:hanging="360"/>
      </w:pPr>
      <w:rPr>
        <w:rFonts w:hint="default"/>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232F01"/>
    <w:multiLevelType w:val="hybridMultilevel"/>
    <w:tmpl w:val="5F76A7E6"/>
    <w:lvl w:ilvl="0" w:tplc="91B68042">
      <w:start w:val="1"/>
      <w:numFmt w:val="upperLetter"/>
      <w:lvlText w:val="%1."/>
      <w:lvlJc w:val="left"/>
      <w:pPr>
        <w:ind w:left="720"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8F2BC3"/>
    <w:multiLevelType w:val="hybridMultilevel"/>
    <w:tmpl w:val="03566998"/>
    <w:lvl w:ilvl="0" w:tplc="00A0740A">
      <w:start w:val="6"/>
      <w:numFmt w:val="decimal"/>
      <w:lvlText w:val="%1."/>
      <w:lvlJc w:val="lef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703D95"/>
    <w:multiLevelType w:val="hybridMultilevel"/>
    <w:tmpl w:val="A07EB1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B80AE4"/>
    <w:multiLevelType w:val="hybridMultilevel"/>
    <w:tmpl w:val="19308B32"/>
    <w:lvl w:ilvl="0" w:tplc="8DB4A0F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B71956"/>
    <w:multiLevelType w:val="hybridMultilevel"/>
    <w:tmpl w:val="501A8064"/>
    <w:lvl w:ilvl="0" w:tplc="1DDCCB1E">
      <w:start w:val="1"/>
      <w:numFmt w:val="upperLetter"/>
      <w:lvlText w:val="%1."/>
      <w:lvlJc w:val="left"/>
      <w:pPr>
        <w:ind w:left="72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F7697F"/>
    <w:multiLevelType w:val="hybridMultilevel"/>
    <w:tmpl w:val="BC0822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F220E5"/>
    <w:multiLevelType w:val="hybridMultilevel"/>
    <w:tmpl w:val="4EE89FFA"/>
    <w:lvl w:ilvl="0" w:tplc="532887C6">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2506027E"/>
    <w:multiLevelType w:val="hybridMultilevel"/>
    <w:tmpl w:val="3A229978"/>
    <w:lvl w:ilvl="0" w:tplc="0C5C94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64C58F4"/>
    <w:multiLevelType w:val="multilevel"/>
    <w:tmpl w:val="27BA9270"/>
    <w:lvl w:ilvl="0">
      <w:start w:val="2"/>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D072469"/>
    <w:multiLevelType w:val="hybridMultilevel"/>
    <w:tmpl w:val="19308B32"/>
    <w:lvl w:ilvl="0" w:tplc="8DB4A0F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530A0B"/>
    <w:multiLevelType w:val="hybridMultilevel"/>
    <w:tmpl w:val="B33A3DFA"/>
    <w:lvl w:ilvl="0" w:tplc="02BEA772">
      <w:start w:val="1"/>
      <w:numFmt w:val="upperLetter"/>
      <w:lvlText w:val="%1."/>
      <w:lvlJc w:val="left"/>
      <w:pPr>
        <w:ind w:left="720" w:hanging="360"/>
      </w:pPr>
      <w:rPr>
        <w:rFonts w:asciiTheme="minorHAnsi" w:hAnsiTheme="minorHAnsi" w:cstheme="minorHAnsi"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075928"/>
    <w:multiLevelType w:val="hybridMultilevel"/>
    <w:tmpl w:val="711CDFA8"/>
    <w:lvl w:ilvl="0" w:tplc="C7942534">
      <w:start w:val="1"/>
      <w:numFmt w:val="upperLetter"/>
      <w:lvlText w:val="%1."/>
      <w:lvlJc w:val="left"/>
      <w:pPr>
        <w:ind w:left="720" w:hanging="360"/>
      </w:pPr>
      <w:rPr>
        <w:rFonts w:asciiTheme="minorHAnsi" w:eastAsia="Times New Roman" w:hAnsiTheme="minorHAnsi" w:cs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CB5A1A"/>
    <w:multiLevelType w:val="hybridMultilevel"/>
    <w:tmpl w:val="566AB0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093925"/>
    <w:multiLevelType w:val="hybridMultilevel"/>
    <w:tmpl w:val="C7D4B7B4"/>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89C09F5"/>
    <w:multiLevelType w:val="hybridMultilevel"/>
    <w:tmpl w:val="0E4E43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FD0743"/>
    <w:multiLevelType w:val="hybridMultilevel"/>
    <w:tmpl w:val="8438F8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9070A08"/>
    <w:multiLevelType w:val="hybridMultilevel"/>
    <w:tmpl w:val="E3861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2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09C65B2"/>
    <w:multiLevelType w:val="multilevel"/>
    <w:tmpl w:val="9392F628"/>
    <w:lvl w:ilvl="0">
      <w:start w:val="2"/>
      <w:numFmt w:val="upperLetter"/>
      <w:lvlText w:val="%1."/>
      <w:lvlJc w:val="left"/>
      <w:pPr>
        <w:ind w:left="720" w:hanging="360"/>
      </w:pPr>
      <w:rPr>
        <w:rFonts w:hint="default"/>
      </w:rPr>
    </w:lvl>
    <w:lvl w:ilvl="1">
      <w:start w:val="1"/>
      <w:numFmt w:val="upperLetter"/>
      <w:lvlText w:val="%2."/>
      <w:lvlJc w:val="left"/>
      <w:pPr>
        <w:ind w:left="720" w:hanging="360"/>
      </w:pPr>
      <w:rPr>
        <w:rFonts w:asciiTheme="minorHAnsi" w:hAnsiTheme="minorHAnsi" w:cstheme="minorHAnsi" w:hint="default"/>
      </w:rPr>
    </w:lvl>
    <w:lvl w:ilvl="2">
      <w:start w:val="1"/>
      <w:numFmt w:val="lowerLetter"/>
      <w:lvlText w:val="%3."/>
      <w:lvlJc w:val="left"/>
      <w:pPr>
        <w:ind w:left="2340" w:hanging="360"/>
      </w:pPr>
      <w:rPr>
        <w:rFonts w:ascii="Arial" w:eastAsia="MS Mincho" w:hAnsi="Arial" w:cs="Times New Roman"/>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5687427"/>
    <w:multiLevelType w:val="hybridMultilevel"/>
    <w:tmpl w:val="E38CF2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92264D7"/>
    <w:multiLevelType w:val="hybridMultilevel"/>
    <w:tmpl w:val="B33A3DFA"/>
    <w:lvl w:ilvl="0" w:tplc="02BEA772">
      <w:start w:val="1"/>
      <w:numFmt w:val="upperLetter"/>
      <w:lvlText w:val="%1."/>
      <w:lvlJc w:val="left"/>
      <w:pPr>
        <w:ind w:left="720" w:hanging="360"/>
      </w:pPr>
      <w:rPr>
        <w:rFonts w:asciiTheme="minorHAnsi" w:hAnsiTheme="minorHAnsi" w:cstheme="minorHAnsi"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C5C2BB3"/>
    <w:multiLevelType w:val="hybridMultilevel"/>
    <w:tmpl w:val="D51403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C41AA6"/>
    <w:multiLevelType w:val="hybridMultilevel"/>
    <w:tmpl w:val="A6F820FA"/>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0C4BC86">
      <w:start w:val="1"/>
      <w:numFmt w:val="decimal"/>
      <w:lvlText w:val="%3."/>
      <w:lvlJc w:val="left"/>
      <w:pPr>
        <w:ind w:left="2340" w:hanging="360"/>
      </w:pPr>
      <w:rPr>
        <w:rFonts w:hint="default"/>
      </w:rPr>
    </w:lvl>
    <w:lvl w:ilvl="3" w:tplc="58FEA16C">
      <w:start w:val="1"/>
      <w:numFmt w:val="lowerLetter"/>
      <w:lvlText w:val="%4."/>
      <w:lvlJc w:val="left"/>
      <w:pPr>
        <w:ind w:left="720" w:firstLine="720"/>
      </w:pPr>
      <w:rPr>
        <w:rFonts w:hint="default"/>
      </w:rPr>
    </w:lvl>
    <w:lvl w:ilvl="4" w:tplc="78B41868">
      <w:start w:val="1"/>
      <w:numFmt w:val="lowerLetter"/>
      <w:lvlText w:val="%5."/>
      <w:lvlJc w:val="left"/>
      <w:pPr>
        <w:ind w:left="1440" w:firstLine="180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8476E19"/>
    <w:multiLevelType w:val="hybridMultilevel"/>
    <w:tmpl w:val="C4604BE0"/>
    <w:lvl w:ilvl="0" w:tplc="47B6980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2D4E84"/>
    <w:multiLevelType w:val="hybridMultilevel"/>
    <w:tmpl w:val="EDB49D0E"/>
    <w:lvl w:ilvl="0" w:tplc="944A3E1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857106"/>
    <w:multiLevelType w:val="hybridMultilevel"/>
    <w:tmpl w:val="04E88D74"/>
    <w:lvl w:ilvl="0" w:tplc="4288E098">
      <w:start w:val="1"/>
      <w:numFmt w:val="decimal"/>
      <w:lvlText w:val="%1."/>
      <w:lvlJc w:val="left"/>
      <w:pPr>
        <w:ind w:left="1080" w:hanging="360"/>
      </w:pPr>
      <w:rPr>
        <w:rFonts w:asciiTheme="minorHAnsi" w:hAnsiTheme="minorHAnsi" w:cstheme="minorHAnsi" w:hint="default"/>
      </w:rPr>
    </w:lvl>
    <w:lvl w:ilvl="1" w:tplc="04090019">
      <w:start w:val="1"/>
      <w:numFmt w:val="lowerLetter"/>
      <w:lvlText w:val="%2."/>
      <w:lvlJc w:val="left"/>
      <w:pPr>
        <w:ind w:left="1800" w:hanging="360"/>
      </w:pPr>
    </w:lvl>
    <w:lvl w:ilvl="2" w:tplc="50E02DA0">
      <w:start w:val="1"/>
      <w:numFmt w:val="lowerLetter"/>
      <w:lvlText w:val="%3."/>
      <w:lvlJc w:val="left"/>
      <w:pPr>
        <w:ind w:left="2347" w:hanging="360"/>
      </w:pPr>
      <w:rPr>
        <w:rFonts w:hint="default"/>
      </w:rPr>
    </w:lvl>
    <w:lvl w:ilvl="3" w:tplc="5F6E8598">
      <w:start w:val="1"/>
      <w:numFmt w:val="upperLetter"/>
      <w:lvlText w:val="%4."/>
      <w:lvlJc w:val="left"/>
      <w:pPr>
        <w:ind w:left="720" w:hanging="360"/>
      </w:pPr>
      <w:rPr>
        <w:rFonts w:asciiTheme="minorHAnsi" w:eastAsia="Times New Roman" w:hAnsiTheme="minorHAnsi" w:cstheme="minorHAnsi" w:hint="default"/>
      </w:r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F296CCB"/>
    <w:multiLevelType w:val="hybridMultilevel"/>
    <w:tmpl w:val="1F463C92"/>
    <w:lvl w:ilvl="0" w:tplc="04090015">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20B09DA"/>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2786AB3"/>
    <w:multiLevelType w:val="hybridMultilevel"/>
    <w:tmpl w:val="87D8F42C"/>
    <w:lvl w:ilvl="0" w:tplc="E6004A2A">
      <w:start w:val="3"/>
      <w:numFmt w:val="decimal"/>
      <w:lvlText w:val="%1."/>
      <w:lvlJc w:val="left"/>
      <w:pPr>
        <w:ind w:left="720" w:hanging="360"/>
      </w:pPr>
      <w:rPr>
        <w:rFonts w:hint="default"/>
      </w:rPr>
    </w:lvl>
    <w:lvl w:ilvl="1" w:tplc="CA92FC28">
      <w:start w:val="1"/>
      <w:numFmt w:val="upperLetter"/>
      <w:lvlText w:val="%2."/>
      <w:lvlJc w:val="left"/>
      <w:pPr>
        <w:ind w:left="360" w:hanging="360"/>
      </w:pPr>
      <w:rPr>
        <w:rFonts w:eastAsia="Times New Roman" w:hint="default"/>
      </w:rPr>
    </w:lvl>
    <w:lvl w:ilvl="2" w:tplc="7268928C">
      <w:start w:val="5"/>
      <w:numFmt w:val="decimal"/>
      <w:lvlText w:val="%3."/>
      <w:lvlJc w:val="left"/>
      <w:pPr>
        <w:ind w:left="2160" w:hanging="180"/>
      </w:pPr>
      <w:rPr>
        <w:rFonts w:hint="default"/>
      </w:rPr>
    </w:lvl>
    <w:lvl w:ilvl="3" w:tplc="0409000F">
      <w:start w:val="1"/>
      <w:numFmt w:val="decimal"/>
      <w:lvlText w:val="%4."/>
      <w:lvlJc w:val="left"/>
      <w:pPr>
        <w:ind w:left="720" w:hanging="360"/>
      </w:pPr>
    </w:lvl>
    <w:lvl w:ilvl="4" w:tplc="0E3C5B18">
      <w:start w:val="1"/>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2A17467"/>
    <w:multiLevelType w:val="hybridMultilevel"/>
    <w:tmpl w:val="BDF6F916"/>
    <w:lvl w:ilvl="0" w:tplc="64883A64">
      <w:start w:val="1"/>
      <w:numFmt w:val="upperLetter"/>
      <w:lvlText w:val="%1."/>
      <w:lvlJc w:val="left"/>
      <w:pPr>
        <w:ind w:left="720" w:hanging="360"/>
      </w:pPr>
      <w:rPr>
        <w:rFonts w:asciiTheme="minorHAnsi" w:hAnsiTheme="minorHAnsi" w:cstheme="minorHAnsi" w:hint="default"/>
        <w:sz w:val="20"/>
        <w:szCs w:val="20"/>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E1732F3"/>
    <w:multiLevelType w:val="hybridMultilevel"/>
    <w:tmpl w:val="3AF8C0DC"/>
    <w:lvl w:ilvl="0" w:tplc="5B38F4F8">
      <w:start w:val="1"/>
      <w:numFmt w:val="upperLetter"/>
      <w:lvlText w:val="%1."/>
      <w:lvlJc w:val="left"/>
      <w:pPr>
        <w:ind w:left="405" w:hanging="360"/>
      </w:pPr>
      <w:rPr>
        <w:rFonts w:asciiTheme="minorHAnsi" w:hAnsiTheme="minorHAnsi" w:cstheme="minorHAnsi"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8" w15:restartNumberingAfterBreak="0">
    <w:nsid w:val="6E9A5647"/>
    <w:multiLevelType w:val="hybridMultilevel"/>
    <w:tmpl w:val="2BACD52E"/>
    <w:lvl w:ilvl="0" w:tplc="BED0C330">
      <w:start w:val="1"/>
      <w:numFmt w:val="upperLetter"/>
      <w:lvlText w:val="%1."/>
      <w:lvlJc w:val="left"/>
      <w:pPr>
        <w:ind w:left="720" w:hanging="360"/>
      </w:pPr>
      <w:rPr>
        <w:rFonts w:asciiTheme="minorHAnsi" w:hAnsiTheme="minorHAnsi" w:cstheme="minorHAnsi"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0443A5B"/>
    <w:multiLevelType w:val="hybridMultilevel"/>
    <w:tmpl w:val="E4F2CC44"/>
    <w:lvl w:ilvl="0" w:tplc="D2A8EEEE">
      <w:start w:val="1"/>
      <w:numFmt w:val="upperLetter"/>
      <w:lvlText w:val="%1."/>
      <w:lvlJc w:val="left"/>
      <w:pPr>
        <w:ind w:left="720"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1E813D1"/>
    <w:multiLevelType w:val="hybridMultilevel"/>
    <w:tmpl w:val="711CDFA8"/>
    <w:lvl w:ilvl="0" w:tplc="C7942534">
      <w:start w:val="1"/>
      <w:numFmt w:val="upperLetter"/>
      <w:lvlText w:val="%1."/>
      <w:lvlJc w:val="left"/>
      <w:pPr>
        <w:ind w:left="720" w:hanging="360"/>
      </w:pPr>
      <w:rPr>
        <w:rFonts w:asciiTheme="minorHAnsi" w:eastAsia="Times New Roman" w:hAnsiTheme="minorHAnsi" w:cs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6E86888"/>
    <w:multiLevelType w:val="hybridMultilevel"/>
    <w:tmpl w:val="6B90D7B4"/>
    <w:lvl w:ilvl="0" w:tplc="B9A8088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A12C4A"/>
    <w:multiLevelType w:val="multilevel"/>
    <w:tmpl w:val="C5642D14"/>
    <w:lvl w:ilvl="0">
      <w:start w:val="1"/>
      <w:numFmt w:val="decimal"/>
      <w:lvlText w:val="%1."/>
      <w:lvlJc w:val="left"/>
      <w:pPr>
        <w:ind w:left="720" w:hanging="360"/>
      </w:pPr>
      <w:rPr>
        <w:rFonts w:hint="default"/>
      </w:rPr>
    </w:lvl>
    <w:lvl w:ilvl="1">
      <w:start w:val="15"/>
      <w:numFmt w:val="decimal"/>
      <w:isLgl/>
      <w:lvlText w:val="%1.%2"/>
      <w:lvlJc w:val="left"/>
      <w:pPr>
        <w:ind w:left="1065" w:hanging="705"/>
      </w:pPr>
      <w:rPr>
        <w:rFonts w:hint="default"/>
      </w:rPr>
    </w:lvl>
    <w:lvl w:ilvl="2">
      <w:start w:val="6"/>
      <w:numFmt w:val="decimal"/>
      <w:isLgl/>
      <w:lvlText w:val="%1.%2.%3"/>
      <w:lvlJc w:val="left"/>
      <w:pPr>
        <w:ind w:left="900" w:hanging="720"/>
      </w:pPr>
      <w:rPr>
        <w:rFonts w:hint="default"/>
        <w:u w:val="singl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77D86BED"/>
    <w:multiLevelType w:val="multilevel"/>
    <w:tmpl w:val="8640C7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 w15:restartNumberingAfterBreak="0">
    <w:nsid w:val="7B8576BD"/>
    <w:multiLevelType w:val="hybridMultilevel"/>
    <w:tmpl w:val="EE7A4F8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D103481"/>
    <w:multiLevelType w:val="multilevel"/>
    <w:tmpl w:val="518CDC1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583684926">
    <w:abstractNumId w:val="28"/>
  </w:num>
  <w:num w:numId="2" w16cid:durableId="678509785">
    <w:abstractNumId w:val="0"/>
  </w:num>
  <w:num w:numId="3" w16cid:durableId="800339639">
    <w:abstractNumId w:val="14"/>
  </w:num>
  <w:num w:numId="4" w16cid:durableId="73017428">
    <w:abstractNumId w:val="53"/>
  </w:num>
  <w:num w:numId="5" w16cid:durableId="375281156">
    <w:abstractNumId w:val="43"/>
  </w:num>
  <w:num w:numId="6" w16cid:durableId="1007173032">
    <w:abstractNumId w:val="52"/>
  </w:num>
  <w:num w:numId="7" w16cid:durableId="1115365112">
    <w:abstractNumId w:val="11"/>
  </w:num>
  <w:num w:numId="8" w16cid:durableId="1529833818">
    <w:abstractNumId w:val="58"/>
  </w:num>
  <w:num w:numId="9" w16cid:durableId="728192362">
    <w:abstractNumId w:val="33"/>
  </w:num>
  <w:num w:numId="10" w16cid:durableId="1857649642">
    <w:abstractNumId w:val="50"/>
  </w:num>
  <w:num w:numId="11" w16cid:durableId="926695901">
    <w:abstractNumId w:val="32"/>
  </w:num>
  <w:num w:numId="12" w16cid:durableId="233012689">
    <w:abstractNumId w:val="38"/>
  </w:num>
  <w:num w:numId="13" w16cid:durableId="749042953">
    <w:abstractNumId w:val="46"/>
  </w:num>
  <w:num w:numId="14" w16cid:durableId="308828874">
    <w:abstractNumId w:val="15"/>
  </w:num>
  <w:num w:numId="15" w16cid:durableId="2111704725">
    <w:abstractNumId w:val="27"/>
  </w:num>
  <w:num w:numId="16" w16cid:durableId="1654721546">
    <w:abstractNumId w:val="13"/>
  </w:num>
  <w:num w:numId="17" w16cid:durableId="68431284">
    <w:abstractNumId w:val="21"/>
  </w:num>
  <w:num w:numId="18" w16cid:durableId="803738536">
    <w:abstractNumId w:val="57"/>
  </w:num>
  <w:num w:numId="19" w16cid:durableId="1328677592">
    <w:abstractNumId w:val="44"/>
  </w:num>
  <w:num w:numId="20" w16cid:durableId="870267280">
    <w:abstractNumId w:val="2"/>
  </w:num>
  <w:num w:numId="21" w16cid:durableId="1824542906">
    <w:abstractNumId w:val="48"/>
  </w:num>
  <w:num w:numId="22" w16cid:durableId="151265805">
    <w:abstractNumId w:val="47"/>
  </w:num>
  <w:num w:numId="23" w16cid:durableId="1313482915">
    <w:abstractNumId w:val="39"/>
  </w:num>
  <w:num w:numId="24" w16cid:durableId="1649170250">
    <w:abstractNumId w:val="35"/>
  </w:num>
  <w:num w:numId="25" w16cid:durableId="1308315395">
    <w:abstractNumId w:val="7"/>
  </w:num>
  <w:num w:numId="26" w16cid:durableId="2123529470">
    <w:abstractNumId w:val="9"/>
  </w:num>
  <w:num w:numId="27" w16cid:durableId="1187525407">
    <w:abstractNumId w:val="29"/>
  </w:num>
  <w:num w:numId="28" w16cid:durableId="993609288">
    <w:abstractNumId w:val="37"/>
  </w:num>
  <w:num w:numId="29" w16cid:durableId="1468012257">
    <w:abstractNumId w:val="45"/>
  </w:num>
  <w:num w:numId="30" w16cid:durableId="1598515047">
    <w:abstractNumId w:val="23"/>
  </w:num>
  <w:num w:numId="31" w16cid:durableId="1759212778">
    <w:abstractNumId w:val="19"/>
  </w:num>
  <w:num w:numId="32" w16cid:durableId="1124352673">
    <w:abstractNumId w:val="17"/>
  </w:num>
  <w:num w:numId="33" w16cid:durableId="1510219590">
    <w:abstractNumId w:val="55"/>
  </w:num>
  <w:num w:numId="34" w16cid:durableId="1295595860">
    <w:abstractNumId w:val="6"/>
  </w:num>
  <w:num w:numId="35" w16cid:durableId="2096121348">
    <w:abstractNumId w:val="8"/>
  </w:num>
  <w:num w:numId="36" w16cid:durableId="670332379">
    <w:abstractNumId w:val="49"/>
  </w:num>
  <w:num w:numId="37" w16cid:durableId="2048290616">
    <w:abstractNumId w:val="10"/>
  </w:num>
  <w:num w:numId="38" w16cid:durableId="1311446461">
    <w:abstractNumId w:val="30"/>
  </w:num>
  <w:num w:numId="39" w16cid:durableId="596448917">
    <w:abstractNumId w:val="41"/>
  </w:num>
  <w:num w:numId="40" w16cid:durableId="2123725992">
    <w:abstractNumId w:val="26"/>
  </w:num>
  <w:num w:numId="41" w16cid:durableId="1289243004">
    <w:abstractNumId w:val="1"/>
  </w:num>
  <w:num w:numId="42" w16cid:durableId="203372687">
    <w:abstractNumId w:val="18"/>
  </w:num>
  <w:num w:numId="43" w16cid:durableId="1785423265">
    <w:abstractNumId w:val="42"/>
  </w:num>
  <w:num w:numId="44" w16cid:durableId="133723696">
    <w:abstractNumId w:val="25"/>
  </w:num>
  <w:num w:numId="45" w16cid:durableId="58091483">
    <w:abstractNumId w:val="24"/>
  </w:num>
  <w:num w:numId="46" w16cid:durableId="543564518">
    <w:abstractNumId w:val="12"/>
  </w:num>
  <w:num w:numId="47" w16cid:durableId="377894754">
    <w:abstractNumId w:val="16"/>
  </w:num>
  <w:num w:numId="48" w16cid:durableId="1110705120">
    <w:abstractNumId w:val="56"/>
  </w:num>
  <w:num w:numId="49" w16cid:durableId="1108697841">
    <w:abstractNumId w:val="58"/>
    <w:lvlOverride w:ilvl="0">
      <w:startOverride w:val="4"/>
    </w:lvlOverride>
    <w:lvlOverride w:ilvl="1">
      <w:startOverride w:val="8"/>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89346328">
    <w:abstractNumId w:val="3"/>
  </w:num>
  <w:num w:numId="51" w16cid:durableId="927546303">
    <w:abstractNumId w:val="20"/>
  </w:num>
  <w:num w:numId="52" w16cid:durableId="2053842762">
    <w:abstractNumId w:val="4"/>
  </w:num>
  <w:num w:numId="53" w16cid:durableId="386493972">
    <w:abstractNumId w:val="5"/>
  </w:num>
  <w:num w:numId="54" w16cid:durableId="1293900089">
    <w:abstractNumId w:val="51"/>
  </w:num>
  <w:num w:numId="55" w16cid:durableId="1046028527">
    <w:abstractNumId w:val="22"/>
  </w:num>
  <w:num w:numId="56" w16cid:durableId="69348454">
    <w:abstractNumId w:val="40"/>
  </w:num>
  <w:num w:numId="57" w16cid:durableId="535587677">
    <w:abstractNumId w:val="34"/>
  </w:num>
  <w:num w:numId="58" w16cid:durableId="1413116890">
    <w:abstractNumId w:val="36"/>
  </w:num>
  <w:num w:numId="59" w16cid:durableId="1017998392">
    <w:abstractNumId w:val="31"/>
  </w:num>
  <w:num w:numId="60" w16cid:durableId="1210650661">
    <w:abstractNumId w:val="54"/>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ran, Kathy [TREAS]">
    <w15:presenceInfo w15:providerId="AD" w15:userId="S::Kathy.Tran@treas.nj.gov::4d28d3d5-8037-403a-aa66-89adb85ab228"/>
  </w15:person>
  <w15:person w15:author="Tran, Kathy [TREAS] [2]">
    <w15:presenceInfo w15:providerId="AD" w15:userId="S-1-5-21-3342024681-333314647-251681998-22814"/>
  </w15:person>
  <w15:person w15:author="Tran, Kathy">
    <w15:presenceInfo w15:providerId="AD" w15:userId="S-1-5-21-3342024681-333314647-251681998-228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readOnly" w:enforcement="1" w:cryptProviderType="rsaAES" w:cryptAlgorithmClass="hash" w:cryptAlgorithmType="typeAny" w:cryptAlgorithmSid="14" w:cryptSpinCount="100000" w:hash="Qgex4EpSlZS/L9JUvdS+9P2ThCR1/eDXnYjVHm2HPIEQQ4FM4rY7Ywjedsn/PTIVNm5i4Or7aS9srNpqJ0N0YQ==" w:salt="u/qJpmAGi0Hocz1WwDIfD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0F04"/>
    <w:rsid w:val="00013507"/>
    <w:rsid w:val="000148CB"/>
    <w:rsid w:val="0001505D"/>
    <w:rsid w:val="00016152"/>
    <w:rsid w:val="00017706"/>
    <w:rsid w:val="00017BB5"/>
    <w:rsid w:val="00020271"/>
    <w:rsid w:val="0002456C"/>
    <w:rsid w:val="00024E11"/>
    <w:rsid w:val="000313F9"/>
    <w:rsid w:val="00032791"/>
    <w:rsid w:val="00032B1F"/>
    <w:rsid w:val="00033455"/>
    <w:rsid w:val="00036156"/>
    <w:rsid w:val="00040698"/>
    <w:rsid w:val="00040AA0"/>
    <w:rsid w:val="000439D6"/>
    <w:rsid w:val="000459D7"/>
    <w:rsid w:val="00046536"/>
    <w:rsid w:val="00046FA9"/>
    <w:rsid w:val="0004713B"/>
    <w:rsid w:val="00050759"/>
    <w:rsid w:val="00050BD8"/>
    <w:rsid w:val="000519B2"/>
    <w:rsid w:val="00057B60"/>
    <w:rsid w:val="000602D9"/>
    <w:rsid w:val="000607BB"/>
    <w:rsid w:val="00060BEB"/>
    <w:rsid w:val="000652E9"/>
    <w:rsid w:val="00067053"/>
    <w:rsid w:val="00067337"/>
    <w:rsid w:val="000732D0"/>
    <w:rsid w:val="00074F4F"/>
    <w:rsid w:val="00075C47"/>
    <w:rsid w:val="00075D3B"/>
    <w:rsid w:val="00082A26"/>
    <w:rsid w:val="000830E9"/>
    <w:rsid w:val="00085D0C"/>
    <w:rsid w:val="0009037A"/>
    <w:rsid w:val="00095E0B"/>
    <w:rsid w:val="000963DB"/>
    <w:rsid w:val="00096BA7"/>
    <w:rsid w:val="000A3C0B"/>
    <w:rsid w:val="000A4687"/>
    <w:rsid w:val="000A5A80"/>
    <w:rsid w:val="000A70B9"/>
    <w:rsid w:val="000A77B8"/>
    <w:rsid w:val="000B01C2"/>
    <w:rsid w:val="000B3FC0"/>
    <w:rsid w:val="000C55FC"/>
    <w:rsid w:val="000C7830"/>
    <w:rsid w:val="000C7AC1"/>
    <w:rsid w:val="000D15D5"/>
    <w:rsid w:val="000D504D"/>
    <w:rsid w:val="000D69C7"/>
    <w:rsid w:val="000D77E2"/>
    <w:rsid w:val="000E0755"/>
    <w:rsid w:val="000E1B07"/>
    <w:rsid w:val="000F171C"/>
    <w:rsid w:val="000F622D"/>
    <w:rsid w:val="000F6EBC"/>
    <w:rsid w:val="000F7457"/>
    <w:rsid w:val="001007FB"/>
    <w:rsid w:val="001009D2"/>
    <w:rsid w:val="00102AB4"/>
    <w:rsid w:val="001030FA"/>
    <w:rsid w:val="00111983"/>
    <w:rsid w:val="00111A97"/>
    <w:rsid w:val="00111B9C"/>
    <w:rsid w:val="00111CB8"/>
    <w:rsid w:val="0011273F"/>
    <w:rsid w:val="00114331"/>
    <w:rsid w:val="00114DAB"/>
    <w:rsid w:val="00116935"/>
    <w:rsid w:val="00116A2B"/>
    <w:rsid w:val="00116EAE"/>
    <w:rsid w:val="00117D1A"/>
    <w:rsid w:val="00123D68"/>
    <w:rsid w:val="00125A0E"/>
    <w:rsid w:val="00132EEF"/>
    <w:rsid w:val="001360E3"/>
    <w:rsid w:val="00146BD7"/>
    <w:rsid w:val="00152F3D"/>
    <w:rsid w:val="001542FD"/>
    <w:rsid w:val="00157BCD"/>
    <w:rsid w:val="00157E6D"/>
    <w:rsid w:val="00163BB8"/>
    <w:rsid w:val="001660C6"/>
    <w:rsid w:val="00167532"/>
    <w:rsid w:val="001705E0"/>
    <w:rsid w:val="00170660"/>
    <w:rsid w:val="00170A76"/>
    <w:rsid w:val="00177C18"/>
    <w:rsid w:val="00181733"/>
    <w:rsid w:val="00181B7D"/>
    <w:rsid w:val="00182B32"/>
    <w:rsid w:val="00183AB8"/>
    <w:rsid w:val="00184A89"/>
    <w:rsid w:val="00186908"/>
    <w:rsid w:val="001906C0"/>
    <w:rsid w:val="001942F7"/>
    <w:rsid w:val="0019613D"/>
    <w:rsid w:val="001A6421"/>
    <w:rsid w:val="001A7A4C"/>
    <w:rsid w:val="001B12E7"/>
    <w:rsid w:val="001B1E8E"/>
    <w:rsid w:val="001B4977"/>
    <w:rsid w:val="001B4BB4"/>
    <w:rsid w:val="001B4E8A"/>
    <w:rsid w:val="001B543C"/>
    <w:rsid w:val="001C0D9F"/>
    <w:rsid w:val="001C1079"/>
    <w:rsid w:val="001C1C1B"/>
    <w:rsid w:val="001C1D0E"/>
    <w:rsid w:val="001C2775"/>
    <w:rsid w:val="001C4241"/>
    <w:rsid w:val="001C57C5"/>
    <w:rsid w:val="001C5ED8"/>
    <w:rsid w:val="001C6A4B"/>
    <w:rsid w:val="001D6002"/>
    <w:rsid w:val="001D60AB"/>
    <w:rsid w:val="001E4260"/>
    <w:rsid w:val="001E57FD"/>
    <w:rsid w:val="001E5A3A"/>
    <w:rsid w:val="001E5B05"/>
    <w:rsid w:val="001E7F93"/>
    <w:rsid w:val="001F091D"/>
    <w:rsid w:val="001F0F3C"/>
    <w:rsid w:val="001F2461"/>
    <w:rsid w:val="001F2767"/>
    <w:rsid w:val="001F3123"/>
    <w:rsid w:val="001F6718"/>
    <w:rsid w:val="00200367"/>
    <w:rsid w:val="00200787"/>
    <w:rsid w:val="0020345B"/>
    <w:rsid w:val="00204AD8"/>
    <w:rsid w:val="00204D6C"/>
    <w:rsid w:val="0021272C"/>
    <w:rsid w:val="00212AC7"/>
    <w:rsid w:val="00212AF9"/>
    <w:rsid w:val="002132BB"/>
    <w:rsid w:val="00215F20"/>
    <w:rsid w:val="00217829"/>
    <w:rsid w:val="0022118D"/>
    <w:rsid w:val="0023160A"/>
    <w:rsid w:val="0023189F"/>
    <w:rsid w:val="00231BD4"/>
    <w:rsid w:val="00233784"/>
    <w:rsid w:val="002348B8"/>
    <w:rsid w:val="00235AEF"/>
    <w:rsid w:val="002362E4"/>
    <w:rsid w:val="002405DB"/>
    <w:rsid w:val="00241378"/>
    <w:rsid w:val="00242B05"/>
    <w:rsid w:val="0024416E"/>
    <w:rsid w:val="00244EB0"/>
    <w:rsid w:val="002473D4"/>
    <w:rsid w:val="002523FA"/>
    <w:rsid w:val="002537DF"/>
    <w:rsid w:val="00254605"/>
    <w:rsid w:val="00255BAA"/>
    <w:rsid w:val="00255C6A"/>
    <w:rsid w:val="002627DA"/>
    <w:rsid w:val="00262A3C"/>
    <w:rsid w:val="00265729"/>
    <w:rsid w:val="002662C1"/>
    <w:rsid w:val="002674F2"/>
    <w:rsid w:val="002675E1"/>
    <w:rsid w:val="00273B92"/>
    <w:rsid w:val="002740A3"/>
    <w:rsid w:val="002743B6"/>
    <w:rsid w:val="00277262"/>
    <w:rsid w:val="002779F6"/>
    <w:rsid w:val="00281D8D"/>
    <w:rsid w:val="00282DB9"/>
    <w:rsid w:val="00286085"/>
    <w:rsid w:val="002860F9"/>
    <w:rsid w:val="002872F7"/>
    <w:rsid w:val="0029075A"/>
    <w:rsid w:val="00291060"/>
    <w:rsid w:val="002942DB"/>
    <w:rsid w:val="00294EF5"/>
    <w:rsid w:val="002A5595"/>
    <w:rsid w:val="002A5C1B"/>
    <w:rsid w:val="002A5F51"/>
    <w:rsid w:val="002A6060"/>
    <w:rsid w:val="002A6933"/>
    <w:rsid w:val="002B23BA"/>
    <w:rsid w:val="002B7F1C"/>
    <w:rsid w:val="002C2083"/>
    <w:rsid w:val="002C4BE7"/>
    <w:rsid w:val="002D0071"/>
    <w:rsid w:val="002D1398"/>
    <w:rsid w:val="002D2D5D"/>
    <w:rsid w:val="002D43F8"/>
    <w:rsid w:val="002D4F03"/>
    <w:rsid w:val="002D7B58"/>
    <w:rsid w:val="002E145D"/>
    <w:rsid w:val="002E1879"/>
    <w:rsid w:val="002E1BDF"/>
    <w:rsid w:val="002E5950"/>
    <w:rsid w:val="002E6F61"/>
    <w:rsid w:val="002E7BA8"/>
    <w:rsid w:val="002F0BF7"/>
    <w:rsid w:val="002F27ED"/>
    <w:rsid w:val="002F3439"/>
    <w:rsid w:val="002F4426"/>
    <w:rsid w:val="003056B4"/>
    <w:rsid w:val="00306814"/>
    <w:rsid w:val="003132FD"/>
    <w:rsid w:val="003164C9"/>
    <w:rsid w:val="0031667D"/>
    <w:rsid w:val="0032149D"/>
    <w:rsid w:val="00321A28"/>
    <w:rsid w:val="00326090"/>
    <w:rsid w:val="0032624A"/>
    <w:rsid w:val="00330D9E"/>
    <w:rsid w:val="00331B97"/>
    <w:rsid w:val="00333686"/>
    <w:rsid w:val="003400B4"/>
    <w:rsid w:val="003508B4"/>
    <w:rsid w:val="003555DF"/>
    <w:rsid w:val="0035783D"/>
    <w:rsid w:val="00360BCE"/>
    <w:rsid w:val="003613AC"/>
    <w:rsid w:val="00362037"/>
    <w:rsid w:val="0036243C"/>
    <w:rsid w:val="00365497"/>
    <w:rsid w:val="00365D98"/>
    <w:rsid w:val="00371A7B"/>
    <w:rsid w:val="003726FB"/>
    <w:rsid w:val="00372CBA"/>
    <w:rsid w:val="0037697F"/>
    <w:rsid w:val="00376FA7"/>
    <w:rsid w:val="00380817"/>
    <w:rsid w:val="00383444"/>
    <w:rsid w:val="00390BE6"/>
    <w:rsid w:val="00391E5C"/>
    <w:rsid w:val="00394A82"/>
    <w:rsid w:val="00395361"/>
    <w:rsid w:val="00395E51"/>
    <w:rsid w:val="003A12F1"/>
    <w:rsid w:val="003A4B84"/>
    <w:rsid w:val="003B13C7"/>
    <w:rsid w:val="003B150B"/>
    <w:rsid w:val="003B4DB4"/>
    <w:rsid w:val="003B4F71"/>
    <w:rsid w:val="003C02F7"/>
    <w:rsid w:val="003C26C7"/>
    <w:rsid w:val="003C2A66"/>
    <w:rsid w:val="003C2D99"/>
    <w:rsid w:val="003C6CED"/>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3AE6"/>
    <w:rsid w:val="003E61D0"/>
    <w:rsid w:val="003E73E8"/>
    <w:rsid w:val="003F0223"/>
    <w:rsid w:val="003F1F35"/>
    <w:rsid w:val="003F339C"/>
    <w:rsid w:val="003F3773"/>
    <w:rsid w:val="003F3C3A"/>
    <w:rsid w:val="003F4975"/>
    <w:rsid w:val="00400053"/>
    <w:rsid w:val="00403EA1"/>
    <w:rsid w:val="00406F67"/>
    <w:rsid w:val="004079F7"/>
    <w:rsid w:val="004125EF"/>
    <w:rsid w:val="00426F40"/>
    <w:rsid w:val="004359D3"/>
    <w:rsid w:val="00436CAD"/>
    <w:rsid w:val="00437D47"/>
    <w:rsid w:val="004413AA"/>
    <w:rsid w:val="00443BC8"/>
    <w:rsid w:val="00444531"/>
    <w:rsid w:val="00444EB3"/>
    <w:rsid w:val="004500E4"/>
    <w:rsid w:val="004545FC"/>
    <w:rsid w:val="00454B0A"/>
    <w:rsid w:val="00456D71"/>
    <w:rsid w:val="004621BA"/>
    <w:rsid w:val="00462CBA"/>
    <w:rsid w:val="00467C26"/>
    <w:rsid w:val="00475E3E"/>
    <w:rsid w:val="0047619E"/>
    <w:rsid w:val="00477A75"/>
    <w:rsid w:val="00477FD4"/>
    <w:rsid w:val="00483BB6"/>
    <w:rsid w:val="004849C2"/>
    <w:rsid w:val="00487F38"/>
    <w:rsid w:val="004935DF"/>
    <w:rsid w:val="004949B6"/>
    <w:rsid w:val="00495EE5"/>
    <w:rsid w:val="00497542"/>
    <w:rsid w:val="004A291C"/>
    <w:rsid w:val="004A2D41"/>
    <w:rsid w:val="004A4C92"/>
    <w:rsid w:val="004A4D37"/>
    <w:rsid w:val="004A6818"/>
    <w:rsid w:val="004B0095"/>
    <w:rsid w:val="004C08F4"/>
    <w:rsid w:val="004C2B77"/>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6B79"/>
    <w:rsid w:val="005016A2"/>
    <w:rsid w:val="005019FC"/>
    <w:rsid w:val="005034F5"/>
    <w:rsid w:val="00507FB3"/>
    <w:rsid w:val="005118ED"/>
    <w:rsid w:val="0051542A"/>
    <w:rsid w:val="00517503"/>
    <w:rsid w:val="00520770"/>
    <w:rsid w:val="0052240F"/>
    <w:rsid w:val="00523121"/>
    <w:rsid w:val="00526FC0"/>
    <w:rsid w:val="0052A550"/>
    <w:rsid w:val="00542C70"/>
    <w:rsid w:val="005437C8"/>
    <w:rsid w:val="00544A6A"/>
    <w:rsid w:val="005456EF"/>
    <w:rsid w:val="00546051"/>
    <w:rsid w:val="005461D0"/>
    <w:rsid w:val="00547E5A"/>
    <w:rsid w:val="005500D6"/>
    <w:rsid w:val="00550416"/>
    <w:rsid w:val="00552D8D"/>
    <w:rsid w:val="00554FDA"/>
    <w:rsid w:val="00557F04"/>
    <w:rsid w:val="00565290"/>
    <w:rsid w:val="00565E6E"/>
    <w:rsid w:val="00575321"/>
    <w:rsid w:val="00577243"/>
    <w:rsid w:val="00583A9A"/>
    <w:rsid w:val="00586E31"/>
    <w:rsid w:val="00586EB9"/>
    <w:rsid w:val="0059180A"/>
    <w:rsid w:val="00591CAE"/>
    <w:rsid w:val="00594628"/>
    <w:rsid w:val="00597178"/>
    <w:rsid w:val="005A3793"/>
    <w:rsid w:val="005A44F5"/>
    <w:rsid w:val="005B64E8"/>
    <w:rsid w:val="005B743F"/>
    <w:rsid w:val="005B74FE"/>
    <w:rsid w:val="005C0AF4"/>
    <w:rsid w:val="005C1CA5"/>
    <w:rsid w:val="005C417A"/>
    <w:rsid w:val="005C517F"/>
    <w:rsid w:val="005C5FCE"/>
    <w:rsid w:val="005D0F5E"/>
    <w:rsid w:val="005D62FD"/>
    <w:rsid w:val="005E05E7"/>
    <w:rsid w:val="005E3505"/>
    <w:rsid w:val="005E3C1A"/>
    <w:rsid w:val="005E74DC"/>
    <w:rsid w:val="005F7A6E"/>
    <w:rsid w:val="00604089"/>
    <w:rsid w:val="00606FAA"/>
    <w:rsid w:val="00610271"/>
    <w:rsid w:val="0061183A"/>
    <w:rsid w:val="00612232"/>
    <w:rsid w:val="006139A9"/>
    <w:rsid w:val="00615571"/>
    <w:rsid w:val="00616400"/>
    <w:rsid w:val="00622E7E"/>
    <w:rsid w:val="00623441"/>
    <w:rsid w:val="006244DC"/>
    <w:rsid w:val="00624501"/>
    <w:rsid w:val="00626D8A"/>
    <w:rsid w:val="00642C5A"/>
    <w:rsid w:val="00645251"/>
    <w:rsid w:val="00653C82"/>
    <w:rsid w:val="00655702"/>
    <w:rsid w:val="0065750C"/>
    <w:rsid w:val="006662F8"/>
    <w:rsid w:val="0066693E"/>
    <w:rsid w:val="006674D8"/>
    <w:rsid w:val="00667801"/>
    <w:rsid w:val="00672E40"/>
    <w:rsid w:val="00675CE8"/>
    <w:rsid w:val="00680577"/>
    <w:rsid w:val="006819CB"/>
    <w:rsid w:val="00685B17"/>
    <w:rsid w:val="00691475"/>
    <w:rsid w:val="00692E80"/>
    <w:rsid w:val="00693E3D"/>
    <w:rsid w:val="006A76CC"/>
    <w:rsid w:val="006A7FA4"/>
    <w:rsid w:val="006B22B8"/>
    <w:rsid w:val="006B36C7"/>
    <w:rsid w:val="006B53DF"/>
    <w:rsid w:val="006B6398"/>
    <w:rsid w:val="006B702C"/>
    <w:rsid w:val="006B763A"/>
    <w:rsid w:val="006C25F8"/>
    <w:rsid w:val="006C3264"/>
    <w:rsid w:val="006C38C0"/>
    <w:rsid w:val="006C423A"/>
    <w:rsid w:val="006C530D"/>
    <w:rsid w:val="006D0CD2"/>
    <w:rsid w:val="006D1E7C"/>
    <w:rsid w:val="006D3242"/>
    <w:rsid w:val="006D3836"/>
    <w:rsid w:val="006D4C0C"/>
    <w:rsid w:val="006D4FF1"/>
    <w:rsid w:val="006D541B"/>
    <w:rsid w:val="006D6D4D"/>
    <w:rsid w:val="006D7F4A"/>
    <w:rsid w:val="006E15DD"/>
    <w:rsid w:val="006E4EDB"/>
    <w:rsid w:val="006E63F9"/>
    <w:rsid w:val="006E7632"/>
    <w:rsid w:val="006F0257"/>
    <w:rsid w:val="006F17E2"/>
    <w:rsid w:val="006F1C4F"/>
    <w:rsid w:val="006F2AC5"/>
    <w:rsid w:val="006F37A1"/>
    <w:rsid w:val="006F78D7"/>
    <w:rsid w:val="00700827"/>
    <w:rsid w:val="0070129D"/>
    <w:rsid w:val="00701C2F"/>
    <w:rsid w:val="00702EB9"/>
    <w:rsid w:val="00702F47"/>
    <w:rsid w:val="007032E9"/>
    <w:rsid w:val="00706597"/>
    <w:rsid w:val="00714F1B"/>
    <w:rsid w:val="007153B8"/>
    <w:rsid w:val="00720B0D"/>
    <w:rsid w:val="00721862"/>
    <w:rsid w:val="00722A01"/>
    <w:rsid w:val="00724C37"/>
    <w:rsid w:val="00725B2C"/>
    <w:rsid w:val="007261C5"/>
    <w:rsid w:val="007267E7"/>
    <w:rsid w:val="00727D0B"/>
    <w:rsid w:val="007305AF"/>
    <w:rsid w:val="0073351F"/>
    <w:rsid w:val="00736640"/>
    <w:rsid w:val="00740883"/>
    <w:rsid w:val="00743474"/>
    <w:rsid w:val="007435D0"/>
    <w:rsid w:val="007436FE"/>
    <w:rsid w:val="00746FD1"/>
    <w:rsid w:val="007475E4"/>
    <w:rsid w:val="0075284D"/>
    <w:rsid w:val="00753F04"/>
    <w:rsid w:val="00757621"/>
    <w:rsid w:val="00757BCE"/>
    <w:rsid w:val="00757DD8"/>
    <w:rsid w:val="0076082D"/>
    <w:rsid w:val="0076107E"/>
    <w:rsid w:val="00762AE0"/>
    <w:rsid w:val="0076420E"/>
    <w:rsid w:val="007671E3"/>
    <w:rsid w:val="007675C7"/>
    <w:rsid w:val="00771A9D"/>
    <w:rsid w:val="007733B8"/>
    <w:rsid w:val="00775692"/>
    <w:rsid w:val="0077573A"/>
    <w:rsid w:val="00776F9C"/>
    <w:rsid w:val="0077778B"/>
    <w:rsid w:val="007813D7"/>
    <w:rsid w:val="00781654"/>
    <w:rsid w:val="00781D9D"/>
    <w:rsid w:val="00784797"/>
    <w:rsid w:val="00785528"/>
    <w:rsid w:val="007908AF"/>
    <w:rsid w:val="00790910"/>
    <w:rsid w:val="00790FD6"/>
    <w:rsid w:val="0079546E"/>
    <w:rsid w:val="007963F6"/>
    <w:rsid w:val="007965C3"/>
    <w:rsid w:val="007A1068"/>
    <w:rsid w:val="007A253A"/>
    <w:rsid w:val="007A3CE0"/>
    <w:rsid w:val="007A66C7"/>
    <w:rsid w:val="007B4180"/>
    <w:rsid w:val="007B532B"/>
    <w:rsid w:val="007B559E"/>
    <w:rsid w:val="007B68BE"/>
    <w:rsid w:val="007C2018"/>
    <w:rsid w:val="007C58BD"/>
    <w:rsid w:val="007C77F0"/>
    <w:rsid w:val="007D15C0"/>
    <w:rsid w:val="007D37F4"/>
    <w:rsid w:val="007D409A"/>
    <w:rsid w:val="007D6594"/>
    <w:rsid w:val="007E1D90"/>
    <w:rsid w:val="007E5C92"/>
    <w:rsid w:val="007E610F"/>
    <w:rsid w:val="007F00F9"/>
    <w:rsid w:val="007F4620"/>
    <w:rsid w:val="0080343E"/>
    <w:rsid w:val="008061FE"/>
    <w:rsid w:val="00806615"/>
    <w:rsid w:val="00814FA8"/>
    <w:rsid w:val="00816ABA"/>
    <w:rsid w:val="008214BD"/>
    <w:rsid w:val="00821BC1"/>
    <w:rsid w:val="008315EC"/>
    <w:rsid w:val="008353D3"/>
    <w:rsid w:val="008368C5"/>
    <w:rsid w:val="0083762B"/>
    <w:rsid w:val="0084189F"/>
    <w:rsid w:val="00851021"/>
    <w:rsid w:val="00852059"/>
    <w:rsid w:val="00855DE0"/>
    <w:rsid w:val="008606E7"/>
    <w:rsid w:val="00860992"/>
    <w:rsid w:val="008624C1"/>
    <w:rsid w:val="008712D4"/>
    <w:rsid w:val="00872793"/>
    <w:rsid w:val="008730EE"/>
    <w:rsid w:val="00874C94"/>
    <w:rsid w:val="00877798"/>
    <w:rsid w:val="0088461E"/>
    <w:rsid w:val="00885BF8"/>
    <w:rsid w:val="00890FB8"/>
    <w:rsid w:val="00893FD9"/>
    <w:rsid w:val="008942D4"/>
    <w:rsid w:val="008952F8"/>
    <w:rsid w:val="0089746C"/>
    <w:rsid w:val="008A14C8"/>
    <w:rsid w:val="008A1D7E"/>
    <w:rsid w:val="008A2D53"/>
    <w:rsid w:val="008A4E55"/>
    <w:rsid w:val="008B28B6"/>
    <w:rsid w:val="008B2F41"/>
    <w:rsid w:val="008B53C7"/>
    <w:rsid w:val="008B60A4"/>
    <w:rsid w:val="008C03A1"/>
    <w:rsid w:val="008C125A"/>
    <w:rsid w:val="008C188A"/>
    <w:rsid w:val="008C3B68"/>
    <w:rsid w:val="008C6093"/>
    <w:rsid w:val="008C7606"/>
    <w:rsid w:val="008D13CC"/>
    <w:rsid w:val="008D2444"/>
    <w:rsid w:val="008D25EF"/>
    <w:rsid w:val="008D2BB5"/>
    <w:rsid w:val="008D67D6"/>
    <w:rsid w:val="008E1165"/>
    <w:rsid w:val="008E4AE6"/>
    <w:rsid w:val="008F1ECA"/>
    <w:rsid w:val="008F23FA"/>
    <w:rsid w:val="008F3DA3"/>
    <w:rsid w:val="008F4A38"/>
    <w:rsid w:val="008F608B"/>
    <w:rsid w:val="0090411B"/>
    <w:rsid w:val="009048B9"/>
    <w:rsid w:val="00904931"/>
    <w:rsid w:val="00904A69"/>
    <w:rsid w:val="00907EB7"/>
    <w:rsid w:val="00911913"/>
    <w:rsid w:val="00913285"/>
    <w:rsid w:val="009144D8"/>
    <w:rsid w:val="00914FD8"/>
    <w:rsid w:val="00916CC8"/>
    <w:rsid w:val="00917B0E"/>
    <w:rsid w:val="009311EA"/>
    <w:rsid w:val="00932581"/>
    <w:rsid w:val="009366D4"/>
    <w:rsid w:val="00940A3F"/>
    <w:rsid w:val="009424FB"/>
    <w:rsid w:val="009432AB"/>
    <w:rsid w:val="0094354B"/>
    <w:rsid w:val="009435C9"/>
    <w:rsid w:val="00943E83"/>
    <w:rsid w:val="00944536"/>
    <w:rsid w:val="0094568D"/>
    <w:rsid w:val="0094685C"/>
    <w:rsid w:val="00955295"/>
    <w:rsid w:val="0095540A"/>
    <w:rsid w:val="0096242F"/>
    <w:rsid w:val="009642E0"/>
    <w:rsid w:val="0096661F"/>
    <w:rsid w:val="009669A8"/>
    <w:rsid w:val="0096709F"/>
    <w:rsid w:val="00967524"/>
    <w:rsid w:val="009705E6"/>
    <w:rsid w:val="009710E2"/>
    <w:rsid w:val="00972E6C"/>
    <w:rsid w:val="00975069"/>
    <w:rsid w:val="00980B48"/>
    <w:rsid w:val="00980E2B"/>
    <w:rsid w:val="00982215"/>
    <w:rsid w:val="00985181"/>
    <w:rsid w:val="00986D13"/>
    <w:rsid w:val="00992C6F"/>
    <w:rsid w:val="00992FD6"/>
    <w:rsid w:val="009938BE"/>
    <w:rsid w:val="00993E78"/>
    <w:rsid w:val="009A196D"/>
    <w:rsid w:val="009A502A"/>
    <w:rsid w:val="009A664F"/>
    <w:rsid w:val="009A74D7"/>
    <w:rsid w:val="009A7C71"/>
    <w:rsid w:val="009B040E"/>
    <w:rsid w:val="009B1792"/>
    <w:rsid w:val="009B36CC"/>
    <w:rsid w:val="009B43F4"/>
    <w:rsid w:val="009B467D"/>
    <w:rsid w:val="009B59BF"/>
    <w:rsid w:val="009B6B02"/>
    <w:rsid w:val="009B70DD"/>
    <w:rsid w:val="009C3A84"/>
    <w:rsid w:val="009C7D19"/>
    <w:rsid w:val="009D1D91"/>
    <w:rsid w:val="009D7764"/>
    <w:rsid w:val="009E16E5"/>
    <w:rsid w:val="009E25DF"/>
    <w:rsid w:val="009E31ED"/>
    <w:rsid w:val="009E3507"/>
    <w:rsid w:val="009E480C"/>
    <w:rsid w:val="009E630B"/>
    <w:rsid w:val="009E7AC6"/>
    <w:rsid w:val="009F09DA"/>
    <w:rsid w:val="009F1540"/>
    <w:rsid w:val="009F2553"/>
    <w:rsid w:val="009F4164"/>
    <w:rsid w:val="009F6145"/>
    <w:rsid w:val="009F7C55"/>
    <w:rsid w:val="00A03EE2"/>
    <w:rsid w:val="00A03F6D"/>
    <w:rsid w:val="00A040BC"/>
    <w:rsid w:val="00A04A21"/>
    <w:rsid w:val="00A115EE"/>
    <w:rsid w:val="00A1162F"/>
    <w:rsid w:val="00A12B05"/>
    <w:rsid w:val="00A14648"/>
    <w:rsid w:val="00A15A48"/>
    <w:rsid w:val="00A17E0B"/>
    <w:rsid w:val="00A22446"/>
    <w:rsid w:val="00A22EDF"/>
    <w:rsid w:val="00A2322D"/>
    <w:rsid w:val="00A23804"/>
    <w:rsid w:val="00A24216"/>
    <w:rsid w:val="00A25011"/>
    <w:rsid w:val="00A2523D"/>
    <w:rsid w:val="00A26717"/>
    <w:rsid w:val="00A32D54"/>
    <w:rsid w:val="00A3333C"/>
    <w:rsid w:val="00A35A10"/>
    <w:rsid w:val="00A4019A"/>
    <w:rsid w:val="00A40C7C"/>
    <w:rsid w:val="00A40ECF"/>
    <w:rsid w:val="00A4293F"/>
    <w:rsid w:val="00A44173"/>
    <w:rsid w:val="00A51DB4"/>
    <w:rsid w:val="00A533E2"/>
    <w:rsid w:val="00A54C13"/>
    <w:rsid w:val="00A55838"/>
    <w:rsid w:val="00A60936"/>
    <w:rsid w:val="00A60E4F"/>
    <w:rsid w:val="00A6146B"/>
    <w:rsid w:val="00A660B6"/>
    <w:rsid w:val="00A66907"/>
    <w:rsid w:val="00A67A2F"/>
    <w:rsid w:val="00A76689"/>
    <w:rsid w:val="00A854A4"/>
    <w:rsid w:val="00A856F2"/>
    <w:rsid w:val="00A87902"/>
    <w:rsid w:val="00A9105C"/>
    <w:rsid w:val="00A916EE"/>
    <w:rsid w:val="00A91BF6"/>
    <w:rsid w:val="00A9317A"/>
    <w:rsid w:val="00A95A30"/>
    <w:rsid w:val="00A97616"/>
    <w:rsid w:val="00AA0FE9"/>
    <w:rsid w:val="00AA1371"/>
    <w:rsid w:val="00AA1869"/>
    <w:rsid w:val="00AA7679"/>
    <w:rsid w:val="00AB1DA3"/>
    <w:rsid w:val="00AB2257"/>
    <w:rsid w:val="00AB4A11"/>
    <w:rsid w:val="00AB6FF2"/>
    <w:rsid w:val="00AB73FD"/>
    <w:rsid w:val="00AC16F1"/>
    <w:rsid w:val="00AC233E"/>
    <w:rsid w:val="00AC32E7"/>
    <w:rsid w:val="00AC33D1"/>
    <w:rsid w:val="00AC34EA"/>
    <w:rsid w:val="00AC383E"/>
    <w:rsid w:val="00AC4999"/>
    <w:rsid w:val="00AC62E5"/>
    <w:rsid w:val="00AC77B4"/>
    <w:rsid w:val="00AC77D2"/>
    <w:rsid w:val="00AD4037"/>
    <w:rsid w:val="00AD49D4"/>
    <w:rsid w:val="00AD60D5"/>
    <w:rsid w:val="00AD753B"/>
    <w:rsid w:val="00AE51C7"/>
    <w:rsid w:val="00AE7CA9"/>
    <w:rsid w:val="00AF1CA3"/>
    <w:rsid w:val="00AF3165"/>
    <w:rsid w:val="00AF4FD4"/>
    <w:rsid w:val="00B075C2"/>
    <w:rsid w:val="00B1591F"/>
    <w:rsid w:val="00B238EA"/>
    <w:rsid w:val="00B23E3B"/>
    <w:rsid w:val="00B2583B"/>
    <w:rsid w:val="00B26440"/>
    <w:rsid w:val="00B27895"/>
    <w:rsid w:val="00B279A3"/>
    <w:rsid w:val="00B3059E"/>
    <w:rsid w:val="00B318A2"/>
    <w:rsid w:val="00B31B4A"/>
    <w:rsid w:val="00B32825"/>
    <w:rsid w:val="00B32AA6"/>
    <w:rsid w:val="00B349AC"/>
    <w:rsid w:val="00B35825"/>
    <w:rsid w:val="00B41B36"/>
    <w:rsid w:val="00B43D00"/>
    <w:rsid w:val="00B449FE"/>
    <w:rsid w:val="00B44D90"/>
    <w:rsid w:val="00B52FE0"/>
    <w:rsid w:val="00B560DA"/>
    <w:rsid w:val="00B56DAE"/>
    <w:rsid w:val="00B57F48"/>
    <w:rsid w:val="00B61D26"/>
    <w:rsid w:val="00B63738"/>
    <w:rsid w:val="00B652F1"/>
    <w:rsid w:val="00B703A3"/>
    <w:rsid w:val="00B70924"/>
    <w:rsid w:val="00B7187C"/>
    <w:rsid w:val="00B73B17"/>
    <w:rsid w:val="00B74157"/>
    <w:rsid w:val="00B76878"/>
    <w:rsid w:val="00B77086"/>
    <w:rsid w:val="00B80225"/>
    <w:rsid w:val="00B81873"/>
    <w:rsid w:val="00B83EA6"/>
    <w:rsid w:val="00B84DAF"/>
    <w:rsid w:val="00B86D69"/>
    <w:rsid w:val="00B94D77"/>
    <w:rsid w:val="00B972A8"/>
    <w:rsid w:val="00B97D5B"/>
    <w:rsid w:val="00BA68B8"/>
    <w:rsid w:val="00BA799A"/>
    <w:rsid w:val="00BB085C"/>
    <w:rsid w:val="00BB0EDB"/>
    <w:rsid w:val="00BB6D75"/>
    <w:rsid w:val="00BC0F2E"/>
    <w:rsid w:val="00BC7E38"/>
    <w:rsid w:val="00BD09C3"/>
    <w:rsid w:val="00BD32F8"/>
    <w:rsid w:val="00BD4160"/>
    <w:rsid w:val="00BD52DB"/>
    <w:rsid w:val="00BD5487"/>
    <w:rsid w:val="00BD6623"/>
    <w:rsid w:val="00BE16EF"/>
    <w:rsid w:val="00BE5E13"/>
    <w:rsid w:val="00BF1D97"/>
    <w:rsid w:val="00BF388A"/>
    <w:rsid w:val="00BF3DD9"/>
    <w:rsid w:val="00BF44CA"/>
    <w:rsid w:val="00BF6A8D"/>
    <w:rsid w:val="00BF6D24"/>
    <w:rsid w:val="00BF7D14"/>
    <w:rsid w:val="00C01E2A"/>
    <w:rsid w:val="00C041FC"/>
    <w:rsid w:val="00C11E9E"/>
    <w:rsid w:val="00C1271B"/>
    <w:rsid w:val="00C13380"/>
    <w:rsid w:val="00C13CFC"/>
    <w:rsid w:val="00C14053"/>
    <w:rsid w:val="00C2029D"/>
    <w:rsid w:val="00C21963"/>
    <w:rsid w:val="00C232E5"/>
    <w:rsid w:val="00C25147"/>
    <w:rsid w:val="00C3025B"/>
    <w:rsid w:val="00C32D6D"/>
    <w:rsid w:val="00C33791"/>
    <w:rsid w:val="00C35924"/>
    <w:rsid w:val="00C3621E"/>
    <w:rsid w:val="00C3732F"/>
    <w:rsid w:val="00C413D5"/>
    <w:rsid w:val="00C414FA"/>
    <w:rsid w:val="00C42A1A"/>
    <w:rsid w:val="00C42B38"/>
    <w:rsid w:val="00C42EAB"/>
    <w:rsid w:val="00C433E9"/>
    <w:rsid w:val="00C51684"/>
    <w:rsid w:val="00C5259D"/>
    <w:rsid w:val="00C5301A"/>
    <w:rsid w:val="00C625D9"/>
    <w:rsid w:val="00C65C2F"/>
    <w:rsid w:val="00C670EA"/>
    <w:rsid w:val="00C67B7F"/>
    <w:rsid w:val="00C67C42"/>
    <w:rsid w:val="00C709EC"/>
    <w:rsid w:val="00C72809"/>
    <w:rsid w:val="00C739DC"/>
    <w:rsid w:val="00C7470B"/>
    <w:rsid w:val="00C761A4"/>
    <w:rsid w:val="00C764C1"/>
    <w:rsid w:val="00C77796"/>
    <w:rsid w:val="00C777A4"/>
    <w:rsid w:val="00C83388"/>
    <w:rsid w:val="00C850BD"/>
    <w:rsid w:val="00C8535A"/>
    <w:rsid w:val="00C8581F"/>
    <w:rsid w:val="00C86839"/>
    <w:rsid w:val="00C9267A"/>
    <w:rsid w:val="00C9293B"/>
    <w:rsid w:val="00C94360"/>
    <w:rsid w:val="00C960E8"/>
    <w:rsid w:val="00CA432A"/>
    <w:rsid w:val="00CA6F5F"/>
    <w:rsid w:val="00CA786C"/>
    <w:rsid w:val="00CB090C"/>
    <w:rsid w:val="00CB26E8"/>
    <w:rsid w:val="00CB2F05"/>
    <w:rsid w:val="00CB5DD8"/>
    <w:rsid w:val="00CB63E1"/>
    <w:rsid w:val="00CC166B"/>
    <w:rsid w:val="00CC2452"/>
    <w:rsid w:val="00CC4C3A"/>
    <w:rsid w:val="00CC68DC"/>
    <w:rsid w:val="00CD199A"/>
    <w:rsid w:val="00CD233B"/>
    <w:rsid w:val="00CD2A95"/>
    <w:rsid w:val="00CD4038"/>
    <w:rsid w:val="00CD5C2B"/>
    <w:rsid w:val="00CD6858"/>
    <w:rsid w:val="00CD6864"/>
    <w:rsid w:val="00CD73E8"/>
    <w:rsid w:val="00CD7D5A"/>
    <w:rsid w:val="00CE1324"/>
    <w:rsid w:val="00CE19A1"/>
    <w:rsid w:val="00CE2603"/>
    <w:rsid w:val="00CE49BC"/>
    <w:rsid w:val="00CF0405"/>
    <w:rsid w:val="00CF1D8F"/>
    <w:rsid w:val="00CF1DCD"/>
    <w:rsid w:val="00CF21EA"/>
    <w:rsid w:val="00CF2795"/>
    <w:rsid w:val="00CF2CF9"/>
    <w:rsid w:val="00CF3A1B"/>
    <w:rsid w:val="00CF4264"/>
    <w:rsid w:val="00CF5B35"/>
    <w:rsid w:val="00CF6B8F"/>
    <w:rsid w:val="00CF7BE3"/>
    <w:rsid w:val="00D0100B"/>
    <w:rsid w:val="00D01E90"/>
    <w:rsid w:val="00D02008"/>
    <w:rsid w:val="00D040B1"/>
    <w:rsid w:val="00D073E3"/>
    <w:rsid w:val="00D115D9"/>
    <w:rsid w:val="00D11659"/>
    <w:rsid w:val="00D12999"/>
    <w:rsid w:val="00D13F24"/>
    <w:rsid w:val="00D170CB"/>
    <w:rsid w:val="00D20FB3"/>
    <w:rsid w:val="00D23F04"/>
    <w:rsid w:val="00D24113"/>
    <w:rsid w:val="00D24421"/>
    <w:rsid w:val="00D30755"/>
    <w:rsid w:val="00D33583"/>
    <w:rsid w:val="00D37D60"/>
    <w:rsid w:val="00D37E94"/>
    <w:rsid w:val="00D40C9F"/>
    <w:rsid w:val="00D422A6"/>
    <w:rsid w:val="00D43F74"/>
    <w:rsid w:val="00D447C8"/>
    <w:rsid w:val="00D44CBF"/>
    <w:rsid w:val="00D47AEE"/>
    <w:rsid w:val="00D557E7"/>
    <w:rsid w:val="00D565EF"/>
    <w:rsid w:val="00D568C4"/>
    <w:rsid w:val="00D6277B"/>
    <w:rsid w:val="00D65B60"/>
    <w:rsid w:val="00D661BE"/>
    <w:rsid w:val="00D668A4"/>
    <w:rsid w:val="00D67291"/>
    <w:rsid w:val="00D673F3"/>
    <w:rsid w:val="00D7191A"/>
    <w:rsid w:val="00D71CE5"/>
    <w:rsid w:val="00D7371B"/>
    <w:rsid w:val="00D76C55"/>
    <w:rsid w:val="00D80958"/>
    <w:rsid w:val="00D8226E"/>
    <w:rsid w:val="00D8290A"/>
    <w:rsid w:val="00D82D40"/>
    <w:rsid w:val="00D83FEA"/>
    <w:rsid w:val="00D84AF8"/>
    <w:rsid w:val="00D851CF"/>
    <w:rsid w:val="00D86180"/>
    <w:rsid w:val="00D861A0"/>
    <w:rsid w:val="00D87C7B"/>
    <w:rsid w:val="00D94CCF"/>
    <w:rsid w:val="00DA50BE"/>
    <w:rsid w:val="00DA68FA"/>
    <w:rsid w:val="00DB0DC6"/>
    <w:rsid w:val="00DB244A"/>
    <w:rsid w:val="00DB42A9"/>
    <w:rsid w:val="00DC0C0E"/>
    <w:rsid w:val="00DC3C19"/>
    <w:rsid w:val="00DD01A5"/>
    <w:rsid w:val="00DD2D49"/>
    <w:rsid w:val="00DD3573"/>
    <w:rsid w:val="00DD69A4"/>
    <w:rsid w:val="00DD6D0D"/>
    <w:rsid w:val="00DD7E7E"/>
    <w:rsid w:val="00DE02CD"/>
    <w:rsid w:val="00DE17D4"/>
    <w:rsid w:val="00DE22F0"/>
    <w:rsid w:val="00DE28AE"/>
    <w:rsid w:val="00DE4ED8"/>
    <w:rsid w:val="00DE5314"/>
    <w:rsid w:val="00DE5B94"/>
    <w:rsid w:val="00DE6814"/>
    <w:rsid w:val="00DF06DC"/>
    <w:rsid w:val="00DF1F1A"/>
    <w:rsid w:val="00DF4DFC"/>
    <w:rsid w:val="00E01234"/>
    <w:rsid w:val="00E016CE"/>
    <w:rsid w:val="00E0524F"/>
    <w:rsid w:val="00E06E55"/>
    <w:rsid w:val="00E13AE2"/>
    <w:rsid w:val="00E16094"/>
    <w:rsid w:val="00E20BC2"/>
    <w:rsid w:val="00E21166"/>
    <w:rsid w:val="00E226C9"/>
    <w:rsid w:val="00E26523"/>
    <w:rsid w:val="00E2733C"/>
    <w:rsid w:val="00E325FA"/>
    <w:rsid w:val="00E32F53"/>
    <w:rsid w:val="00E33EDA"/>
    <w:rsid w:val="00E346A5"/>
    <w:rsid w:val="00E3591F"/>
    <w:rsid w:val="00E37DA5"/>
    <w:rsid w:val="00E403EA"/>
    <w:rsid w:val="00E42FA3"/>
    <w:rsid w:val="00E43AAC"/>
    <w:rsid w:val="00E43C9E"/>
    <w:rsid w:val="00E453E5"/>
    <w:rsid w:val="00E4758A"/>
    <w:rsid w:val="00E51805"/>
    <w:rsid w:val="00E526D0"/>
    <w:rsid w:val="00E6153C"/>
    <w:rsid w:val="00E615F3"/>
    <w:rsid w:val="00E64072"/>
    <w:rsid w:val="00E65909"/>
    <w:rsid w:val="00E66AA0"/>
    <w:rsid w:val="00E702B5"/>
    <w:rsid w:val="00E72943"/>
    <w:rsid w:val="00E74D81"/>
    <w:rsid w:val="00E7608C"/>
    <w:rsid w:val="00E8054C"/>
    <w:rsid w:val="00E80691"/>
    <w:rsid w:val="00E81616"/>
    <w:rsid w:val="00E81C45"/>
    <w:rsid w:val="00E8253D"/>
    <w:rsid w:val="00E84E0B"/>
    <w:rsid w:val="00E85FE6"/>
    <w:rsid w:val="00E871BC"/>
    <w:rsid w:val="00E916AA"/>
    <w:rsid w:val="00E95DDD"/>
    <w:rsid w:val="00EA01F0"/>
    <w:rsid w:val="00EA5ED8"/>
    <w:rsid w:val="00EB038C"/>
    <w:rsid w:val="00EB585C"/>
    <w:rsid w:val="00EB7343"/>
    <w:rsid w:val="00EC0B62"/>
    <w:rsid w:val="00EC3B94"/>
    <w:rsid w:val="00EC5AC8"/>
    <w:rsid w:val="00EC783B"/>
    <w:rsid w:val="00EC78B7"/>
    <w:rsid w:val="00ED0249"/>
    <w:rsid w:val="00ED535D"/>
    <w:rsid w:val="00ED5B4D"/>
    <w:rsid w:val="00EE0990"/>
    <w:rsid w:val="00EE370C"/>
    <w:rsid w:val="00EE6635"/>
    <w:rsid w:val="00EE6670"/>
    <w:rsid w:val="00EE6F59"/>
    <w:rsid w:val="00EF20F0"/>
    <w:rsid w:val="00EF507C"/>
    <w:rsid w:val="00EF6FBD"/>
    <w:rsid w:val="00F012A1"/>
    <w:rsid w:val="00F020AE"/>
    <w:rsid w:val="00F03FBC"/>
    <w:rsid w:val="00F040CC"/>
    <w:rsid w:val="00F05B00"/>
    <w:rsid w:val="00F05E5E"/>
    <w:rsid w:val="00F06184"/>
    <w:rsid w:val="00F0704F"/>
    <w:rsid w:val="00F107B4"/>
    <w:rsid w:val="00F116B3"/>
    <w:rsid w:val="00F12D2F"/>
    <w:rsid w:val="00F130FF"/>
    <w:rsid w:val="00F13BE7"/>
    <w:rsid w:val="00F15D1B"/>
    <w:rsid w:val="00F165C0"/>
    <w:rsid w:val="00F252E1"/>
    <w:rsid w:val="00F27E76"/>
    <w:rsid w:val="00F32CC3"/>
    <w:rsid w:val="00F34BB1"/>
    <w:rsid w:val="00F352B3"/>
    <w:rsid w:val="00F40B37"/>
    <w:rsid w:val="00F42EC5"/>
    <w:rsid w:val="00F433FB"/>
    <w:rsid w:val="00F45FC8"/>
    <w:rsid w:val="00F471D1"/>
    <w:rsid w:val="00F4759A"/>
    <w:rsid w:val="00F52115"/>
    <w:rsid w:val="00F563CC"/>
    <w:rsid w:val="00F5646E"/>
    <w:rsid w:val="00F56841"/>
    <w:rsid w:val="00F57B0E"/>
    <w:rsid w:val="00F625D0"/>
    <w:rsid w:val="00F62D39"/>
    <w:rsid w:val="00F6447F"/>
    <w:rsid w:val="00F70136"/>
    <w:rsid w:val="00F753D5"/>
    <w:rsid w:val="00F8197A"/>
    <w:rsid w:val="00F8322F"/>
    <w:rsid w:val="00F86038"/>
    <w:rsid w:val="00F8680F"/>
    <w:rsid w:val="00F8742D"/>
    <w:rsid w:val="00F925FD"/>
    <w:rsid w:val="00F9375D"/>
    <w:rsid w:val="00F944FD"/>
    <w:rsid w:val="00F94B27"/>
    <w:rsid w:val="00F955BC"/>
    <w:rsid w:val="00FA2B12"/>
    <w:rsid w:val="00FA75DF"/>
    <w:rsid w:val="00FA7629"/>
    <w:rsid w:val="00FA76EA"/>
    <w:rsid w:val="00FB6B30"/>
    <w:rsid w:val="00FC042C"/>
    <w:rsid w:val="00FC22B7"/>
    <w:rsid w:val="00FC2B2A"/>
    <w:rsid w:val="00FC536F"/>
    <w:rsid w:val="00FC5C87"/>
    <w:rsid w:val="00FD2992"/>
    <w:rsid w:val="00FD4A3B"/>
    <w:rsid w:val="00FD639D"/>
    <w:rsid w:val="00FD6616"/>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670"/>
  </w:style>
  <w:style w:type="paragraph" w:styleId="Heading1">
    <w:name w:val="heading 1"/>
    <w:basedOn w:val="11-text"/>
    <w:next w:val="1BulletList"/>
    <w:link w:val="Heading1Char"/>
    <w:autoRedefine/>
    <w:qFormat/>
    <w:rsid w:val="002860F9"/>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4568D"/>
    <w:pPr>
      <w:numPr>
        <w:ilvl w:val="1"/>
        <w:numId w:val="8"/>
      </w:numPr>
      <w:outlineLvl w:val="1"/>
    </w:pPr>
    <w:rPr>
      <w:sz w:val="20"/>
      <w:szCs w:val="18"/>
    </w:rPr>
  </w:style>
  <w:style w:type="paragraph" w:styleId="Heading3">
    <w:name w:val="heading 3"/>
    <w:basedOn w:val="Heading2"/>
    <w:next w:val="Normal"/>
    <w:link w:val="Heading3Char"/>
    <w:autoRedefine/>
    <w:qFormat/>
    <w:rsid w:val="007963F6"/>
    <w:pPr>
      <w:numPr>
        <w:ilvl w:val="2"/>
      </w:numPr>
      <w:tabs>
        <w:tab w:val="clear" w:pos="720"/>
      </w:tabs>
      <w:ind w:left="540" w:hanging="54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4568D"/>
    <w:rPr>
      <w:rFonts w:ascii="Calibri" w:eastAsia="Times New Roman" w:hAnsi="Calibri" w:cs="Times New Roman"/>
      <w:b/>
      <w:spacing w:val="-5"/>
      <w:sz w:val="20"/>
      <w:szCs w:val="18"/>
    </w:rPr>
  </w:style>
  <w:style w:type="character" w:customStyle="1" w:styleId="Heading3Char">
    <w:name w:val="Heading 3 Char"/>
    <w:basedOn w:val="DefaultParagraphFont"/>
    <w:link w:val="Heading3"/>
    <w:rsid w:val="007963F6"/>
    <w:rPr>
      <w:rFonts w:eastAsia="MS Mincho" w:cs="Arial"/>
      <w:b/>
      <w:bCs/>
      <w:caps/>
      <w:spacing w:val="-5"/>
      <w:sz w:val="20"/>
      <w:szCs w:val="18"/>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customStyle="1" w:styleId="TableParagraph">
    <w:name w:val="Table Paragraph"/>
    <w:basedOn w:val="Normal"/>
    <w:uiPriority w:val="1"/>
    <w:qFormat/>
    <w:rsid w:val="009B6B02"/>
    <w:pPr>
      <w:widowControl w:val="0"/>
      <w:autoSpaceDE w:val="0"/>
      <w:autoSpaceDN w:val="0"/>
      <w:spacing w:after="0" w:line="240" w:lineRule="auto"/>
      <w:ind w:left="103"/>
    </w:pPr>
    <w:rPr>
      <w:rFonts w:ascii="Arial" w:eastAsia="Arial" w:hAnsi="Arial" w:cs="Arial"/>
    </w:rPr>
  </w:style>
  <w:style w:type="paragraph" w:styleId="Revision">
    <w:name w:val="Revision"/>
    <w:hidden/>
    <w:uiPriority w:val="99"/>
    <w:semiHidden/>
    <w:rsid w:val="009B6B02"/>
    <w:pPr>
      <w:spacing w:after="0" w:line="240" w:lineRule="auto"/>
    </w:pPr>
  </w:style>
  <w:style w:type="character" w:customStyle="1" w:styleId="UnresolvedMention1">
    <w:name w:val="Unresolved Mention1"/>
    <w:basedOn w:val="DefaultParagraphFont"/>
    <w:uiPriority w:val="99"/>
    <w:semiHidden/>
    <w:unhideWhenUsed/>
    <w:rsid w:val="00597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3785201">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tate.nj.us/transportation/eng/CADD/v8/stdconsdtls.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MacBridePrinciples.pdf" TargetMode="External"/><Relationship Id="rId42" Type="http://schemas.openxmlformats.org/officeDocument/2006/relationships/hyperlink" Target="https://www.nj.gov/labor/wagehour/regperm/pw_cont_reg.html" TargetMode="External"/><Relationship Id="rId47" Type="http://schemas.openxmlformats.org/officeDocument/2006/relationships/hyperlink" Target="https://mutcd.fhwa.dot.gov/" TargetMode="External"/><Relationship Id="rId50" Type="http://schemas.openxmlformats.org/officeDocument/2006/relationships/hyperlink" Target="https://www.nj.gov/labor/wagehour/wagerate/CurrentWageRates.html" TargetMode="External"/><Relationship Id="rId55" Type="http://schemas.openxmlformats.org/officeDocument/2006/relationships/hyperlink" Target="https://www.state.nj.us/treasury/purchase/vendor.shtml" TargetMode="External"/><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nj.gov/treasury/revenue/ucs.shtml" TargetMode="External"/><Relationship Id="rId11" Type="http://schemas.openxmlformats.org/officeDocument/2006/relationships/endnotes" Target="endnotes.xml"/><Relationship Id="rId24" Type="http://schemas.openxmlformats.org/officeDocument/2006/relationships/hyperlink" Target="https://www.state.nj.us/transportation/eng/CADD/v8/pdf/StandConstDetails.pdf" TargetMode="External"/><Relationship Id="rId32" Type="http://schemas.openxmlformats.org/officeDocument/2006/relationships/hyperlink" Target="https://www.state.nj.us/treasury/purchase/forms/DisclosureofInvestmentActivitiesinIran.pdf" TargetMode="External"/><Relationship Id="rId37" Type="http://schemas.openxmlformats.org/officeDocument/2006/relationships/hyperlink" Target="https://www.state.nj.us/treasury/purchase/forms/SubcontractorUtilizationPla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state.nj.us/transportation/eng/CADD/v8/stdconsdtls.shtml" TargetMode="External"/><Relationship Id="rId53" Type="http://schemas.openxmlformats.org/officeDocument/2006/relationships/footer" Target="footer3.xml"/><Relationship Id="rId58" Type="http://schemas.openxmlformats.org/officeDocument/2006/relationships/header" Target="header9.xml"/><Relationship Id="rId5" Type="http://schemas.openxmlformats.org/officeDocument/2006/relationships/customXml" Target="../customXml/item5.xml"/><Relationship Id="rId61" Type="http://schemas.openxmlformats.org/officeDocument/2006/relationships/footer" Target="footer4.xml"/><Relationship Id="rId19" Type="http://schemas.openxmlformats.org/officeDocument/2006/relationships/hyperlink" Target="https://www.state.nj.us/treasury/purchase/vendor.shtml" TargetMode="Externa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mutcd.fhwa.dot.gov/pdfs/2009r1r2/mutcd2009r1r2edition.pdf" TargetMode="External"/><Relationship Id="rId30" Type="http://schemas.openxmlformats.org/officeDocument/2006/relationships/hyperlink" Target="https://www.state.nj.us/treasury/purchase/forms/OfferandAcceptance.pdf" TargetMode="External"/><Relationship Id="rId35" Type="http://schemas.openxmlformats.org/officeDocument/2006/relationships/hyperlink" Target="https://www.state.nj.us/treasury/purchase/forms/SourceDisclosureCertification.pdf" TargetMode="External"/><Relationship Id="rId43" Type="http://schemas.openxmlformats.org/officeDocument/2006/relationships/hyperlink" Target="https://www.state.nj.us/transportation/eng/CADD/v8/pdf/StandConstDetails.pdf" TargetMode="External"/><Relationship Id="rId48" Type="http://schemas.openxmlformats.org/officeDocument/2006/relationships/hyperlink" Target="https://mutcd.fhwa.dot.gov/pdfs/2009r1r2/mutcd2009r1r2edition.pdf" TargetMode="External"/><Relationship Id="rId56" Type="http://schemas.openxmlformats.org/officeDocument/2006/relationships/header" Target="header7.xml"/><Relationship Id="rId64"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4.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ansportation/eng/specs/2019/pdf/StandSpecRoadBridge201920200114.pdf" TargetMode="External"/><Relationship Id="rId33" Type="http://schemas.openxmlformats.org/officeDocument/2006/relationships/hyperlink" Target="https://www.state.nj.us/treasury/purchase/forms/DisclosureofInvestigations.pdf"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mutcd.fhwa.dot.gov/pdfs/2009r1r2/mutcd2009r1r2edition.pdf" TargetMode="External"/><Relationship Id="rId59" Type="http://schemas.openxmlformats.org/officeDocument/2006/relationships/header" Target="header10.xml"/><Relationship Id="rId20" Type="http://schemas.openxmlformats.org/officeDocument/2006/relationships/hyperlink" Target="mailto:njstart@treas.nj.gov" TargetMode="External"/><Relationship Id="rId41" Type="http://schemas.openxmlformats.org/officeDocument/2006/relationships/hyperlink" Target="https://www.state.nj.us/treasury/revenue/busregcert.shtml" TargetMode="External"/><Relationship Id="rId54" Type="http://schemas.openxmlformats.org/officeDocument/2006/relationships/header" Target="header6.xml"/><Relationship Id="rId62"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teams.microsoft.com/l/meetup-join/19%3ameeting_ODZjNDBlOTItM2ZjNi00ZjRlLWJiOWUtNjQwMGZlMGExZjM3%40thread.v2/0?context=%7b%22Tid%22%3a%225076c3d1-3802-4b9f-b36a-e0a41bd642a7%22%2c%22Oid%22%3a%224d28d3d5-8037-403a-aa66-89adb85ab228%22%7d"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ConfidentialityForm.pdf" TargetMode="External"/><Relationship Id="rId49" Type="http://schemas.openxmlformats.org/officeDocument/2006/relationships/hyperlink" Target="https://www.state.nj.us/transportation/eng/CADD/v8/pdf/StandConstDetails.pdf" TargetMode="External"/><Relationship Id="rId57" Type="http://schemas.openxmlformats.org/officeDocument/2006/relationships/header" Target="header8.xml"/><Relationship Id="rId10" Type="http://schemas.openxmlformats.org/officeDocument/2006/relationships/footnotes" Target="footnotes.xml"/><Relationship Id="rId31" Type="http://schemas.openxmlformats.org/officeDocument/2006/relationships/hyperlink" Target="https://www.state.nj.us/treasury/purchase/forms/OwnershipDisclosure.pdf" TargetMode="External"/><Relationship Id="rId44" Type="http://schemas.openxmlformats.org/officeDocument/2006/relationships/hyperlink" Target="https://www.state.nj.us/transportation/eng/specs/2019/pdf/StandSpecRoadBridge201920200114.pdf" TargetMode="External"/><Relationship Id="rId52" Type="http://schemas.openxmlformats.org/officeDocument/2006/relationships/header" Target="header5.xml"/><Relationship Id="rId60" Type="http://schemas.openxmlformats.org/officeDocument/2006/relationships/header" Target="header11.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njstart.gov" TargetMode="External"/><Relationship Id="rId18" Type="http://schemas.openxmlformats.org/officeDocument/2006/relationships/header" Target="header3.xml"/><Relationship Id="rId39" Type="http://schemas.openxmlformats.org/officeDocument/2006/relationships/hyperlink" Target="https://www.state.nj.us/treasury/contract_compliance/index.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UHEEMK3J3FEE-1573984473-536</_dlc_DocId>
    <_dlc_DocIdUrl xmlns="d4e5d782-6a70-4577-82ee-b2c87f6aa0d2">
      <Url>http://treassp19/sites/purchase/NJSTART Document Templates/_layouts/15/DocIdRedir.aspx?ID=UHEEMK3J3FEE-1573984473-536</Url>
      <Description>UHEEMK3J3FEE-1573984473-536</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5C80FE-834E-4E04-96A5-0C51C3F88F91}">
  <ds:schemaRefs>
    <ds:schemaRef ds:uri="http://schemas.openxmlformats.org/officeDocument/2006/bibliography"/>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49</Pages>
  <Words>31917</Words>
  <Characters>181931</Characters>
  <Application>Microsoft Office Word</Application>
  <DocSecurity>8</DocSecurity>
  <Lines>1516</Lines>
  <Paragraphs>426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Tran, Kathy [TREAS]</cp:lastModifiedBy>
  <cp:revision>5</cp:revision>
  <cp:lastPrinted>2021-08-30T14:27:00Z</cp:lastPrinted>
  <dcterms:created xsi:type="dcterms:W3CDTF">2022-12-01T10:51:00Z</dcterms:created>
  <dcterms:modified xsi:type="dcterms:W3CDTF">2022-12-01T11:30:00Z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18376f32-710e-4d0a-b634-7b3ee0356908</vt:lpwstr>
  </property>
</Properties>
</file>