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713D20" w:rsidRPr="00713D20" w:rsidDel="0051638F" w14:paraId="6E245C65" w14:textId="3868D35D" w:rsidTr="0051638F">
        <w:trPr>
          <w:del w:id="0" w:author="McFarland, Amira [TREAS]" w:date="2024-07-16T11:54:00Z"/>
        </w:trPr>
        <w:tc>
          <w:tcPr>
            <w:tcW w:w="2970" w:type="dxa"/>
          </w:tcPr>
          <w:p w14:paraId="1C88ADD2" w14:textId="07F87647" w:rsidR="00713D20" w:rsidRPr="00713D20" w:rsidDel="0051638F" w:rsidRDefault="00713D20" w:rsidP="00713D20">
            <w:pPr>
              <w:rPr>
                <w:del w:id="1" w:author="McFarland, Amira [TREAS]" w:date="2024-07-16T11:54:00Z"/>
                <w:b/>
                <w:bCs/>
                <w:sz w:val="36"/>
                <w:szCs w:val="36"/>
              </w:rPr>
            </w:pPr>
            <w:del w:id="2" w:author="McFarland, Amira [TREAS]" w:date="2024-07-16T11:54:00Z">
              <w:r w:rsidRPr="00713D20" w:rsidDel="0051638F">
                <w:rPr>
                  <w:b/>
                  <w:bCs/>
                  <w:sz w:val="36"/>
                  <w:szCs w:val="36"/>
                </w:rPr>
                <w:delText>Bid Solicitation #</w:delText>
              </w:r>
            </w:del>
          </w:p>
        </w:tc>
        <w:tc>
          <w:tcPr>
            <w:tcW w:w="7920" w:type="dxa"/>
          </w:tcPr>
          <w:p w14:paraId="42811C38" w14:textId="2543E304" w:rsidR="00713D20" w:rsidRPr="00713D20" w:rsidDel="0051638F" w:rsidRDefault="00713D20" w:rsidP="00713D20">
            <w:pPr>
              <w:rPr>
                <w:del w:id="3" w:author="McFarland, Amira [TREAS]" w:date="2024-07-16T11:54:00Z"/>
                <w:b/>
                <w:bCs/>
                <w:sz w:val="36"/>
                <w:szCs w:val="36"/>
              </w:rPr>
            </w:pPr>
            <w:del w:id="4" w:author="McFarland, Amira [TREAS]" w:date="2024-07-16T11:54:00Z">
              <w:r w:rsidRPr="00713D20" w:rsidDel="0051638F">
                <w:rPr>
                  <w:b/>
                  <w:bCs/>
                  <w:sz w:val="36"/>
                  <w:szCs w:val="36"/>
                </w:rPr>
                <w:delText>23DPP00814</w:delText>
              </w:r>
            </w:del>
          </w:p>
        </w:tc>
      </w:tr>
      <w:tr w:rsidR="00713D20" w:rsidRPr="00713D20" w14:paraId="1445830C" w14:textId="77777777" w:rsidTr="0051638F">
        <w:tc>
          <w:tcPr>
            <w:tcW w:w="10890" w:type="dxa"/>
            <w:gridSpan w:val="2"/>
          </w:tcPr>
          <w:p w14:paraId="15222B31" w14:textId="77777777" w:rsidR="0051638F" w:rsidRDefault="0051638F" w:rsidP="0051638F">
            <w:pPr>
              <w:rPr>
                <w:ins w:id="5" w:author="McFarland, Amira [TREAS]" w:date="2024-07-16T11:54:00Z"/>
                <w:b/>
                <w:sz w:val="36"/>
                <w:szCs w:val="36"/>
              </w:rPr>
            </w:pPr>
            <w:ins w:id="6" w:author="McFarland, Amira [TREAS]" w:date="2024-07-16T11:54:00Z">
              <w:r>
                <w:rPr>
                  <w:b/>
                  <w:sz w:val="36"/>
                  <w:szCs w:val="36"/>
                </w:rPr>
                <w:t>Revised Bid Solicitation #23DPP00814</w:t>
              </w:r>
            </w:ins>
          </w:p>
          <w:p w14:paraId="03F9768C" w14:textId="5ADFBC68" w:rsidR="00713D20" w:rsidRPr="00713D20" w:rsidRDefault="0051638F" w:rsidP="0051638F">
            <w:pPr>
              <w:rPr>
                <w:b/>
                <w:sz w:val="36"/>
                <w:szCs w:val="36"/>
                <w:highlight w:val="yellow"/>
              </w:rPr>
            </w:pPr>
            <w:ins w:id="7" w:author="McFarland, Amira [TREAS]" w:date="2024-07-16T11:54:00Z">
              <w:r w:rsidRPr="00713D20">
                <w:rPr>
                  <w:b/>
                  <w:sz w:val="36"/>
                  <w:szCs w:val="36"/>
                </w:rPr>
                <w:t>T3140 - Program Implementation and Strategy Advisor</w:t>
              </w:r>
            </w:ins>
            <w:del w:id="8" w:author="McFarland, Amira [TREAS]" w:date="2024-07-16T11:54:00Z">
              <w:r w:rsidR="00713D20" w:rsidRPr="00713D20" w:rsidDel="0051638F">
                <w:rPr>
                  <w:b/>
                  <w:sz w:val="36"/>
                  <w:szCs w:val="36"/>
                </w:rPr>
                <w:delText>T3140 - Program Implementation and Strategy Advisor</w:delText>
              </w:r>
            </w:del>
          </w:p>
        </w:tc>
      </w:tr>
    </w:tbl>
    <w:p w14:paraId="49C120F3" w14:textId="77777777" w:rsidR="00713D20" w:rsidRPr="00713D20" w:rsidRDefault="00713D20" w:rsidP="00713D20">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13D20" w:rsidRPr="00713D20" w14:paraId="5BB9A039" w14:textId="77777777" w:rsidTr="0051638F">
        <w:tc>
          <w:tcPr>
            <w:tcW w:w="5400" w:type="dxa"/>
            <w:tcBorders>
              <w:top w:val="thinThickSmallGap" w:sz="24" w:space="0" w:color="auto"/>
              <w:bottom w:val="single" w:sz="4" w:space="0" w:color="auto"/>
            </w:tcBorders>
            <w:shd w:val="clear" w:color="auto" w:fill="CCFFCC"/>
            <w:vAlign w:val="center"/>
          </w:tcPr>
          <w:p w14:paraId="1119EFF5" w14:textId="77777777" w:rsidR="00713D20" w:rsidRPr="00713D20" w:rsidRDefault="00713D20" w:rsidP="00713D20">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B175023" w14:textId="77777777" w:rsidR="00713D20" w:rsidRPr="00713D20" w:rsidRDefault="00713D20" w:rsidP="00713D20">
            <w:pPr>
              <w:spacing w:after="0" w:line="240" w:lineRule="auto"/>
              <w:jc w:val="center"/>
              <w:rPr>
                <w:b/>
                <w:bCs/>
                <w:color w:val="000000"/>
                <w:sz w:val="20"/>
                <w:szCs w:val="20"/>
              </w:rPr>
            </w:pPr>
            <w:r w:rsidRPr="00713D20">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86A2927" w14:textId="77777777" w:rsidR="00713D20" w:rsidRPr="00713D20" w:rsidRDefault="00713D20" w:rsidP="00713D20">
            <w:pPr>
              <w:spacing w:after="0" w:line="240" w:lineRule="auto"/>
              <w:jc w:val="center"/>
              <w:rPr>
                <w:b/>
                <w:bCs/>
                <w:color w:val="000000"/>
                <w:sz w:val="20"/>
                <w:szCs w:val="20"/>
              </w:rPr>
            </w:pPr>
            <w:r w:rsidRPr="00713D20">
              <w:rPr>
                <w:b/>
                <w:bCs/>
                <w:color w:val="000000"/>
                <w:sz w:val="20"/>
                <w:szCs w:val="20"/>
              </w:rPr>
              <w:t>Time</w:t>
            </w:r>
          </w:p>
        </w:tc>
      </w:tr>
      <w:tr w:rsidR="00713D20" w:rsidRPr="00713D20" w14:paraId="01905F5A" w14:textId="77777777" w:rsidTr="0051638F">
        <w:trPr>
          <w:trHeight w:val="720"/>
        </w:trPr>
        <w:tc>
          <w:tcPr>
            <w:tcW w:w="5400" w:type="dxa"/>
            <w:tcBorders>
              <w:top w:val="single" w:sz="4" w:space="0" w:color="auto"/>
            </w:tcBorders>
            <w:shd w:val="clear" w:color="auto" w:fill="auto"/>
            <w:vAlign w:val="center"/>
          </w:tcPr>
          <w:p w14:paraId="7B44897D"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Due Date For Electronic Questions</w:t>
            </w:r>
          </w:p>
          <w:p w14:paraId="0F5B7800"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1_ELECTRONIC_QUESTION_AND ANSWE" w:history="1">
              <w:r w:rsidRPr="00713D20">
                <w:rPr>
                  <w:color w:val="0000FF"/>
                  <w:sz w:val="20"/>
                  <w:szCs w:val="20"/>
                  <w:u w:val="single"/>
                </w:rPr>
                <w:t>Section 2.1</w:t>
              </w:r>
            </w:hyperlink>
            <w:r w:rsidRPr="00713D20">
              <w:rPr>
                <w:bCs/>
                <w:color w:val="000000"/>
                <w:sz w:val="20"/>
                <w:szCs w:val="20"/>
              </w:rPr>
              <w:t xml:space="preserve"> for more information.</w:t>
            </w:r>
          </w:p>
        </w:tc>
        <w:tc>
          <w:tcPr>
            <w:tcW w:w="2745" w:type="dxa"/>
            <w:tcBorders>
              <w:top w:val="single" w:sz="4" w:space="0" w:color="auto"/>
            </w:tcBorders>
            <w:shd w:val="clear" w:color="auto" w:fill="auto"/>
            <w:vAlign w:val="center"/>
          </w:tcPr>
          <w:p w14:paraId="43174794" w14:textId="7619F60F" w:rsidR="00713D20" w:rsidRPr="00713D20" w:rsidRDefault="00F762FA" w:rsidP="00713D20">
            <w:pPr>
              <w:spacing w:after="0" w:line="240" w:lineRule="auto"/>
              <w:jc w:val="center"/>
              <w:rPr>
                <w:bCs/>
                <w:color w:val="000000"/>
                <w:sz w:val="20"/>
                <w:szCs w:val="20"/>
              </w:rPr>
            </w:pPr>
            <w:r>
              <w:rPr>
                <w:bCs/>
                <w:color w:val="000000"/>
                <w:sz w:val="20"/>
                <w:szCs w:val="20"/>
              </w:rPr>
              <w:t>May 24, 2024</w:t>
            </w:r>
          </w:p>
        </w:tc>
        <w:tc>
          <w:tcPr>
            <w:tcW w:w="2745" w:type="dxa"/>
            <w:tcBorders>
              <w:top w:val="single" w:sz="4" w:space="0" w:color="auto"/>
            </w:tcBorders>
            <w:shd w:val="clear" w:color="auto" w:fill="auto"/>
            <w:vAlign w:val="center"/>
          </w:tcPr>
          <w:p w14:paraId="6F21DFB7" w14:textId="77777777" w:rsidR="00713D20" w:rsidRPr="00713D20" w:rsidRDefault="00713D20" w:rsidP="00713D20">
            <w:pPr>
              <w:spacing w:after="0" w:line="240" w:lineRule="auto"/>
              <w:jc w:val="center"/>
              <w:rPr>
                <w:bCs/>
                <w:color w:val="000000"/>
                <w:sz w:val="20"/>
                <w:szCs w:val="20"/>
              </w:rPr>
            </w:pPr>
            <w:r w:rsidRPr="00713D20">
              <w:rPr>
                <w:color w:val="000000"/>
                <w:sz w:val="20"/>
                <w:szCs w:val="20"/>
              </w:rPr>
              <w:t>2:00 PM</w:t>
            </w:r>
          </w:p>
        </w:tc>
      </w:tr>
      <w:tr w:rsidR="00713D20" w:rsidRPr="00713D20" w14:paraId="38CE3A00" w14:textId="77777777" w:rsidTr="0051638F">
        <w:trPr>
          <w:trHeight w:val="720"/>
        </w:trPr>
        <w:tc>
          <w:tcPr>
            <w:tcW w:w="5400" w:type="dxa"/>
            <w:shd w:val="clear" w:color="auto" w:fill="auto"/>
            <w:vAlign w:val="center"/>
          </w:tcPr>
          <w:p w14:paraId="1AA6BA84"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 xml:space="preserve">Optional Pre-Quote Submission Conference </w:t>
            </w:r>
          </w:p>
          <w:p w14:paraId="094E23FD"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56__MANDATORY/OPTIONAL" w:history="1">
              <w:r w:rsidRPr="00713D20">
                <w:rPr>
                  <w:rFonts w:cs="Arial"/>
                  <w:color w:val="0000FF"/>
                  <w:sz w:val="20"/>
                  <w:szCs w:val="20"/>
                  <w:u w:val="single"/>
                </w:rPr>
                <w:t>Section 2.5</w:t>
              </w:r>
            </w:hyperlink>
            <w:r w:rsidRPr="00713D20">
              <w:rPr>
                <w:bCs/>
                <w:color w:val="000000"/>
                <w:sz w:val="20"/>
                <w:szCs w:val="20"/>
              </w:rPr>
              <w:t xml:space="preserve"> for more information.</w:t>
            </w:r>
          </w:p>
        </w:tc>
        <w:tc>
          <w:tcPr>
            <w:tcW w:w="2745" w:type="dxa"/>
            <w:shd w:val="clear" w:color="auto" w:fill="auto"/>
            <w:vAlign w:val="center"/>
          </w:tcPr>
          <w:p w14:paraId="15C74B36" w14:textId="3B971CC0" w:rsidR="00713D20" w:rsidRPr="00713D20" w:rsidRDefault="00F762FA" w:rsidP="00713D20">
            <w:pPr>
              <w:spacing w:after="0" w:line="240" w:lineRule="auto"/>
              <w:jc w:val="center"/>
              <w:rPr>
                <w:sz w:val="20"/>
                <w:szCs w:val="20"/>
              </w:rPr>
            </w:pPr>
            <w:r>
              <w:rPr>
                <w:bCs/>
                <w:color w:val="000000"/>
                <w:sz w:val="20"/>
                <w:szCs w:val="20"/>
              </w:rPr>
              <w:t>May 17, 2024</w:t>
            </w:r>
          </w:p>
        </w:tc>
        <w:tc>
          <w:tcPr>
            <w:tcW w:w="2745" w:type="dxa"/>
            <w:shd w:val="clear" w:color="auto" w:fill="auto"/>
            <w:vAlign w:val="center"/>
          </w:tcPr>
          <w:p w14:paraId="199D0B7B" w14:textId="1B24BAFF" w:rsidR="00713D20" w:rsidRPr="00713D20" w:rsidRDefault="00F762FA" w:rsidP="00713D20">
            <w:pPr>
              <w:spacing w:after="0" w:line="240" w:lineRule="auto"/>
              <w:jc w:val="center"/>
              <w:rPr>
                <w:bCs/>
                <w:color w:val="000000"/>
                <w:sz w:val="20"/>
                <w:szCs w:val="20"/>
              </w:rPr>
            </w:pPr>
            <w:r>
              <w:rPr>
                <w:bCs/>
                <w:color w:val="000000"/>
                <w:sz w:val="20"/>
                <w:szCs w:val="20"/>
              </w:rPr>
              <w:t>10:00 AM</w:t>
            </w:r>
          </w:p>
        </w:tc>
      </w:tr>
      <w:tr w:rsidR="00713D20" w:rsidRPr="00713D20" w14:paraId="167A2788" w14:textId="77777777" w:rsidTr="0051638F">
        <w:trPr>
          <w:trHeight w:val="720"/>
        </w:trPr>
        <w:tc>
          <w:tcPr>
            <w:tcW w:w="5400" w:type="dxa"/>
            <w:shd w:val="clear" w:color="auto" w:fill="auto"/>
            <w:vAlign w:val="center"/>
          </w:tcPr>
          <w:p w14:paraId="5A93D8B2"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Mandatory/Optional Site Visit</w:t>
            </w:r>
          </w:p>
          <w:p w14:paraId="74ECF9C8"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Refer to Bid Solicitation </w:t>
            </w:r>
            <w:hyperlink w:anchor="_1.3.45_MANDATORY/OPTIONAL_SITE" w:history="1">
              <w:r w:rsidRPr="00713D20">
                <w:rPr>
                  <w:rFonts w:cs="Arial"/>
                  <w:color w:val="0000FF"/>
                  <w:sz w:val="20"/>
                  <w:szCs w:val="20"/>
                  <w:u w:val="single"/>
                </w:rPr>
                <w:t>Section 2.4</w:t>
              </w:r>
            </w:hyperlink>
            <w:r w:rsidRPr="00713D20">
              <w:rPr>
                <w:bCs/>
                <w:color w:val="000000"/>
                <w:sz w:val="20"/>
                <w:szCs w:val="20"/>
              </w:rPr>
              <w:t xml:space="preserve"> for more information.</w:t>
            </w:r>
          </w:p>
        </w:tc>
        <w:tc>
          <w:tcPr>
            <w:tcW w:w="2745" w:type="dxa"/>
            <w:shd w:val="clear" w:color="auto" w:fill="auto"/>
          </w:tcPr>
          <w:p w14:paraId="423754AF" w14:textId="77777777" w:rsidR="00713D20" w:rsidRPr="00713D20" w:rsidRDefault="00713D20" w:rsidP="00713D20">
            <w:pPr>
              <w:spacing w:after="0" w:line="240" w:lineRule="auto"/>
              <w:jc w:val="center"/>
              <w:rPr>
                <w:color w:val="000000"/>
                <w:sz w:val="20"/>
                <w:szCs w:val="20"/>
              </w:rPr>
            </w:pPr>
          </w:p>
          <w:p w14:paraId="5FB88E1F" w14:textId="77777777" w:rsidR="00713D20" w:rsidRPr="00713D20" w:rsidRDefault="00713D20" w:rsidP="00713D20">
            <w:pPr>
              <w:spacing w:after="0" w:line="240" w:lineRule="auto"/>
              <w:jc w:val="center"/>
              <w:rPr>
                <w:color w:val="000000"/>
                <w:sz w:val="20"/>
                <w:szCs w:val="20"/>
              </w:rPr>
            </w:pPr>
            <w:r w:rsidRPr="00713D20">
              <w:rPr>
                <w:color w:val="000000"/>
                <w:sz w:val="20"/>
                <w:szCs w:val="20"/>
              </w:rPr>
              <w:t>N/A</w:t>
            </w:r>
          </w:p>
        </w:tc>
        <w:tc>
          <w:tcPr>
            <w:tcW w:w="2745" w:type="dxa"/>
            <w:shd w:val="clear" w:color="auto" w:fill="auto"/>
          </w:tcPr>
          <w:p w14:paraId="46311F37" w14:textId="77777777" w:rsidR="00713D20" w:rsidRPr="00713D20" w:rsidRDefault="00713D20" w:rsidP="00713D20">
            <w:pPr>
              <w:spacing w:after="0" w:line="240" w:lineRule="auto"/>
              <w:jc w:val="center"/>
              <w:rPr>
                <w:bCs/>
                <w:color w:val="000000"/>
                <w:sz w:val="20"/>
                <w:szCs w:val="20"/>
              </w:rPr>
            </w:pPr>
          </w:p>
          <w:p w14:paraId="658766A8" w14:textId="77777777" w:rsidR="00713D20" w:rsidRPr="00713D20" w:rsidRDefault="00713D20" w:rsidP="00713D20">
            <w:pPr>
              <w:spacing w:after="0" w:line="240" w:lineRule="auto"/>
              <w:jc w:val="center"/>
              <w:rPr>
                <w:bCs/>
                <w:color w:val="000000"/>
                <w:sz w:val="20"/>
                <w:szCs w:val="20"/>
              </w:rPr>
            </w:pPr>
            <w:r w:rsidRPr="00713D20">
              <w:rPr>
                <w:bCs/>
                <w:color w:val="000000"/>
                <w:sz w:val="20"/>
                <w:szCs w:val="20"/>
              </w:rPr>
              <w:t>N/A</w:t>
            </w:r>
          </w:p>
        </w:tc>
      </w:tr>
      <w:tr w:rsidR="00713D20" w:rsidRPr="00713D20" w14:paraId="0DBE1F29" w14:textId="77777777" w:rsidTr="0051638F">
        <w:trPr>
          <w:trHeight w:val="720"/>
        </w:trPr>
        <w:tc>
          <w:tcPr>
            <w:tcW w:w="5400" w:type="dxa"/>
            <w:shd w:val="clear" w:color="auto" w:fill="auto"/>
            <w:vAlign w:val="center"/>
          </w:tcPr>
          <w:p w14:paraId="674B407B" w14:textId="77777777" w:rsidR="00713D20" w:rsidRPr="00713D20" w:rsidRDefault="00713D20" w:rsidP="00713D20">
            <w:pPr>
              <w:spacing w:after="0" w:line="240" w:lineRule="auto"/>
              <w:rPr>
                <w:b/>
                <w:bCs/>
                <w:color w:val="000000"/>
                <w:sz w:val="20"/>
                <w:szCs w:val="20"/>
              </w:rPr>
            </w:pPr>
            <w:r w:rsidRPr="00713D20">
              <w:rPr>
                <w:b/>
                <w:bCs/>
                <w:color w:val="000000"/>
                <w:sz w:val="20"/>
                <w:szCs w:val="20"/>
              </w:rPr>
              <w:t>Quote Opening Date</w:t>
            </w:r>
          </w:p>
          <w:p w14:paraId="4CF591BD" w14:textId="77777777" w:rsidR="00713D20" w:rsidRPr="00713D20" w:rsidRDefault="00713D20" w:rsidP="00713D20">
            <w:pPr>
              <w:spacing w:after="0" w:line="240" w:lineRule="auto"/>
              <w:rPr>
                <w:b/>
                <w:bCs/>
                <w:color w:val="000000"/>
                <w:sz w:val="20"/>
                <w:szCs w:val="20"/>
              </w:rPr>
            </w:pPr>
            <w:r w:rsidRPr="00713D20">
              <w:rPr>
                <w:bCs/>
                <w:color w:val="000000"/>
                <w:sz w:val="20"/>
                <w:szCs w:val="20"/>
              </w:rPr>
              <w:t xml:space="preserve">Refer to Bid Solicitation </w:t>
            </w:r>
            <w:hyperlink w:anchor="_1.3.3__Mandatory_Pre-Bid Conference" w:history="1">
              <w:r w:rsidRPr="00713D20">
                <w:rPr>
                  <w:rFonts w:cs="Arial"/>
                  <w:color w:val="0000FF"/>
                  <w:sz w:val="20"/>
                  <w:szCs w:val="20"/>
                  <w:u w:val="single"/>
                </w:rPr>
                <w:t>Section 3</w:t>
              </w:r>
            </w:hyperlink>
            <w:r w:rsidRPr="00713D20">
              <w:rPr>
                <w:bCs/>
                <w:color w:val="000000"/>
                <w:sz w:val="20"/>
                <w:szCs w:val="20"/>
              </w:rPr>
              <w:t xml:space="preserve"> for more information.</w:t>
            </w:r>
          </w:p>
        </w:tc>
        <w:tc>
          <w:tcPr>
            <w:tcW w:w="2745" w:type="dxa"/>
            <w:shd w:val="clear" w:color="auto" w:fill="auto"/>
            <w:vAlign w:val="center"/>
          </w:tcPr>
          <w:p w14:paraId="03E4DE73" w14:textId="6CD5225C" w:rsidR="00713D20" w:rsidRPr="00713D20" w:rsidRDefault="00780D36" w:rsidP="00713D20">
            <w:pPr>
              <w:spacing w:after="0" w:line="240" w:lineRule="auto"/>
              <w:jc w:val="center"/>
              <w:rPr>
                <w:color w:val="000000"/>
                <w:sz w:val="20"/>
                <w:szCs w:val="20"/>
              </w:rPr>
            </w:pPr>
            <w:del w:id="9" w:author="McFarland, Amira [TREAS]" w:date="2024-07-16T11:55:00Z">
              <w:r w:rsidDel="0051638F">
                <w:rPr>
                  <w:bCs/>
                  <w:color w:val="000000"/>
                  <w:sz w:val="20"/>
                  <w:szCs w:val="20"/>
                </w:rPr>
                <w:delText>June 25</w:delText>
              </w:r>
            </w:del>
            <w:ins w:id="10" w:author="McFarland, Amira [TREAS]" w:date="2024-07-16T11:55:00Z">
              <w:r w:rsidR="0051638F">
                <w:rPr>
                  <w:bCs/>
                  <w:color w:val="000000"/>
                  <w:sz w:val="20"/>
                  <w:szCs w:val="20"/>
                </w:rPr>
                <w:t>August 2</w:t>
              </w:r>
            </w:ins>
            <w:r w:rsidR="00F762FA">
              <w:rPr>
                <w:bCs/>
                <w:color w:val="000000"/>
                <w:sz w:val="20"/>
                <w:szCs w:val="20"/>
              </w:rPr>
              <w:t>, 2024</w:t>
            </w:r>
          </w:p>
        </w:tc>
        <w:tc>
          <w:tcPr>
            <w:tcW w:w="2745" w:type="dxa"/>
            <w:shd w:val="clear" w:color="auto" w:fill="auto"/>
            <w:vAlign w:val="center"/>
          </w:tcPr>
          <w:p w14:paraId="7E368CA2" w14:textId="77777777" w:rsidR="00713D20" w:rsidRPr="00713D20" w:rsidRDefault="00713D20" w:rsidP="00713D20">
            <w:pPr>
              <w:spacing w:after="0" w:line="240" w:lineRule="auto"/>
              <w:jc w:val="center"/>
              <w:rPr>
                <w:color w:val="000000"/>
                <w:sz w:val="20"/>
                <w:szCs w:val="20"/>
              </w:rPr>
            </w:pPr>
            <w:r w:rsidRPr="00713D20">
              <w:rPr>
                <w:color w:val="000000"/>
                <w:sz w:val="20"/>
                <w:szCs w:val="20"/>
              </w:rPr>
              <w:t>2:00 PM</w:t>
            </w:r>
          </w:p>
        </w:tc>
      </w:tr>
    </w:tbl>
    <w:p w14:paraId="51BE288F" w14:textId="77777777" w:rsidR="00713D20" w:rsidRPr="00713D20" w:rsidRDefault="00713D20" w:rsidP="00713D20">
      <w:pPr>
        <w:spacing w:after="0" w:line="240" w:lineRule="auto"/>
        <w:rPr>
          <w:color w:val="000000"/>
          <w:sz w:val="20"/>
          <w:szCs w:val="20"/>
        </w:rPr>
      </w:pPr>
    </w:p>
    <w:p w14:paraId="0726C66D" w14:textId="77777777" w:rsidR="00713D20" w:rsidRPr="00713D20" w:rsidRDefault="00713D20" w:rsidP="00713D20">
      <w:pPr>
        <w:spacing w:after="0" w:line="240" w:lineRule="auto"/>
        <w:rPr>
          <w:color w:val="000000"/>
          <w:sz w:val="20"/>
          <w:szCs w:val="20"/>
        </w:rPr>
      </w:pPr>
      <w:r w:rsidRPr="00713D20">
        <w:rPr>
          <w:color w:val="000000"/>
          <w:sz w:val="20"/>
          <w:szCs w:val="20"/>
        </w:rPr>
        <w:t xml:space="preserve">Dates are subject to change.  All times contained in the Bid Solicitation refer to Eastern Time. </w:t>
      </w:r>
    </w:p>
    <w:p w14:paraId="7596FA38" w14:textId="77777777" w:rsidR="00713D20" w:rsidRPr="00713D20" w:rsidRDefault="00713D20" w:rsidP="00713D20">
      <w:pPr>
        <w:spacing w:after="0" w:line="240" w:lineRule="auto"/>
        <w:rPr>
          <w:color w:val="000000"/>
          <w:sz w:val="20"/>
          <w:szCs w:val="20"/>
        </w:rPr>
      </w:pPr>
      <w:r w:rsidRPr="00713D20">
        <w:rPr>
          <w:color w:val="000000"/>
          <w:sz w:val="20"/>
          <w:szCs w:val="20"/>
        </w:rPr>
        <w:t xml:space="preserve">All changes will be reflected in Bid Amendments to the Bid Solicitation posted on </w:t>
      </w:r>
      <w:hyperlink r:id="rId12" w:history="1">
        <w:r w:rsidRPr="00713D20">
          <w:rPr>
            <w:rFonts w:cstheme="minorHAnsi"/>
            <w:color w:val="0000FF"/>
            <w:sz w:val="20"/>
            <w:szCs w:val="20"/>
            <w:u w:val="single"/>
          </w:rPr>
          <w:t>www.njstart.gov</w:t>
        </w:r>
      </w:hyperlink>
      <w:r w:rsidRPr="00713D20">
        <w:rPr>
          <w:rFonts w:cstheme="minorHAnsi"/>
          <w:color w:val="000000"/>
          <w:sz w:val="20"/>
          <w:szCs w:val="20"/>
        </w:rPr>
        <w:t>.</w:t>
      </w:r>
    </w:p>
    <w:p w14:paraId="3C0A2025" w14:textId="77777777" w:rsidR="00713D20" w:rsidRPr="00713D20" w:rsidRDefault="00713D20" w:rsidP="00713D20">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713D20" w:rsidRPr="00713D20" w14:paraId="26550F7D" w14:textId="77777777" w:rsidTr="0051638F">
        <w:trPr>
          <w:trHeight w:val="306"/>
        </w:trPr>
        <w:tc>
          <w:tcPr>
            <w:tcW w:w="10890" w:type="dxa"/>
            <w:gridSpan w:val="2"/>
            <w:tcBorders>
              <w:top w:val="thinThickSmallGap" w:sz="24" w:space="0" w:color="auto"/>
              <w:bottom w:val="single" w:sz="4" w:space="0" w:color="auto"/>
            </w:tcBorders>
            <w:shd w:val="clear" w:color="auto" w:fill="CCFFCC"/>
            <w:vAlign w:val="center"/>
          </w:tcPr>
          <w:p w14:paraId="6B7FF133" w14:textId="77777777" w:rsidR="00713D20" w:rsidRPr="00713D20" w:rsidRDefault="00713D20" w:rsidP="00713D20">
            <w:pPr>
              <w:spacing w:after="0" w:line="240" w:lineRule="auto"/>
              <w:rPr>
                <w:b/>
                <w:color w:val="000000"/>
                <w:sz w:val="20"/>
                <w:szCs w:val="20"/>
              </w:rPr>
            </w:pPr>
            <w:r w:rsidRPr="00713D20">
              <w:rPr>
                <w:b/>
                <w:color w:val="000000"/>
                <w:sz w:val="20"/>
                <w:szCs w:val="20"/>
              </w:rPr>
              <w:t>SET-ASIDES</w:t>
            </w:r>
          </w:p>
        </w:tc>
      </w:tr>
      <w:tr w:rsidR="00713D20" w:rsidRPr="00713D20" w14:paraId="6CD79964" w14:textId="77777777" w:rsidTr="0051638F">
        <w:trPr>
          <w:trHeight w:val="1452"/>
        </w:trPr>
        <w:tc>
          <w:tcPr>
            <w:tcW w:w="5400" w:type="dxa"/>
            <w:tcBorders>
              <w:top w:val="single" w:sz="4" w:space="0" w:color="auto"/>
              <w:bottom w:val="single" w:sz="4" w:space="0" w:color="auto"/>
              <w:right w:val="nil"/>
            </w:tcBorders>
            <w:shd w:val="clear" w:color="auto" w:fill="CCFFCC"/>
            <w:vAlign w:val="center"/>
          </w:tcPr>
          <w:p w14:paraId="283FFFDC" w14:textId="77777777" w:rsidR="00713D20" w:rsidRPr="00713D20" w:rsidRDefault="00713D20" w:rsidP="00713D20">
            <w:pPr>
              <w:spacing w:after="0" w:line="240" w:lineRule="auto"/>
              <w:rPr>
                <w:b/>
                <w:color w:val="000000"/>
                <w:sz w:val="20"/>
                <w:szCs w:val="20"/>
              </w:rPr>
            </w:pPr>
            <w:r w:rsidRPr="00713D20">
              <w:rPr>
                <w:b/>
                <w:color w:val="000000"/>
                <w:sz w:val="20"/>
                <w:szCs w:val="20"/>
              </w:rPr>
              <w:t xml:space="preserve">     Small Business Set-Aside</w:t>
            </w:r>
          </w:p>
          <w:p w14:paraId="3A475F68" w14:textId="77777777" w:rsidR="00713D20" w:rsidRPr="00713D20" w:rsidRDefault="00713D20" w:rsidP="00713D20">
            <w:pPr>
              <w:spacing w:after="0" w:line="240" w:lineRule="auto"/>
              <w:ind w:left="701"/>
              <w:rPr>
                <w:b/>
                <w:color w:val="000000"/>
                <w:sz w:val="20"/>
                <w:szCs w:val="20"/>
              </w:rPr>
            </w:pPr>
            <w:r w:rsidRPr="00713D20">
              <w:rPr>
                <w:b/>
                <w:color w:val="000000"/>
                <w:sz w:val="20"/>
                <w:szCs w:val="20"/>
              </w:rPr>
              <w:t>For Goods and Services:</w:t>
            </w:r>
          </w:p>
          <w:p w14:paraId="5F23F35E" w14:textId="77777777" w:rsidR="00713D20" w:rsidRPr="00713D20" w:rsidRDefault="00C112F7" w:rsidP="00713D20">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III</w:t>
            </w:r>
          </w:p>
          <w:p w14:paraId="013C4E25" w14:textId="77777777" w:rsidR="00713D20" w:rsidRPr="00713D20" w:rsidRDefault="00713D20" w:rsidP="00713D20">
            <w:pPr>
              <w:spacing w:after="0" w:line="240" w:lineRule="auto"/>
              <w:ind w:left="701"/>
              <w:rPr>
                <w:b/>
                <w:color w:val="000000"/>
                <w:sz w:val="20"/>
                <w:szCs w:val="20"/>
              </w:rPr>
            </w:pPr>
            <w:r w:rsidRPr="00713D20">
              <w:rPr>
                <w:rFonts w:eastAsia="MS Gothic"/>
                <w:b/>
                <w:color w:val="000000"/>
                <w:sz w:val="20"/>
                <w:szCs w:val="20"/>
              </w:rPr>
              <w:t>For Construction:</w:t>
            </w:r>
          </w:p>
          <w:p w14:paraId="018E91A0" w14:textId="77777777" w:rsidR="00713D20" w:rsidRPr="00713D20" w:rsidRDefault="00C112F7" w:rsidP="00713D20">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57552BC" w14:textId="77777777" w:rsidR="00713D20" w:rsidRPr="00713D20" w:rsidRDefault="00C112F7" w:rsidP="00713D20">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Not Applicable</w:t>
            </w:r>
          </w:p>
          <w:p w14:paraId="10F3D0B3" w14:textId="77777777" w:rsidR="00713D20" w:rsidRPr="00713D20" w:rsidRDefault="00C112F7" w:rsidP="00713D20">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Entire Contract </w:t>
            </w:r>
          </w:p>
          <w:p w14:paraId="749A1873" w14:textId="77777777" w:rsidR="00713D20" w:rsidRPr="00713D20" w:rsidRDefault="00C112F7" w:rsidP="00713D20">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Partial Contract </w:t>
            </w:r>
          </w:p>
          <w:p w14:paraId="56A8E12C" w14:textId="77777777" w:rsidR="00713D20" w:rsidRPr="00713D20" w:rsidRDefault="00C112F7" w:rsidP="00713D20">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 </w:t>
            </w:r>
            <w:r w:rsidR="00713D20" w:rsidRPr="00713D20">
              <w:rPr>
                <w:sz w:val="20"/>
                <w:szCs w:val="20"/>
              </w:rPr>
              <w:t>Subcontracting Only</w:t>
            </w:r>
          </w:p>
          <w:p w14:paraId="27D33651" w14:textId="77777777" w:rsidR="00713D20" w:rsidRPr="00713D20" w:rsidRDefault="00C112F7" w:rsidP="00713D20">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713D20" w:rsidRPr="00713D20">
                  <w:rPr>
                    <w:rFonts w:ascii="Segoe UI Symbol" w:hAnsi="Segoe UI Symbol" w:cs="Segoe UI Symbol"/>
                    <w:b/>
                    <w:sz w:val="20"/>
                    <w:szCs w:val="20"/>
                  </w:rPr>
                  <w:t>☐</w:t>
                </w:r>
              </w:sdtContent>
            </w:sdt>
            <w:r w:rsidR="00713D20" w:rsidRPr="00713D20">
              <w:rPr>
                <w:sz w:val="20"/>
                <w:szCs w:val="20"/>
              </w:rPr>
              <w:t xml:space="preserve">  Preference</w:t>
            </w:r>
          </w:p>
        </w:tc>
      </w:tr>
      <w:tr w:rsidR="00713D20" w:rsidRPr="00713D20" w14:paraId="4A6E058E" w14:textId="77777777" w:rsidTr="0051638F">
        <w:trPr>
          <w:trHeight w:val="1452"/>
        </w:trPr>
        <w:tc>
          <w:tcPr>
            <w:tcW w:w="5400" w:type="dxa"/>
            <w:tcBorders>
              <w:top w:val="single" w:sz="4" w:space="0" w:color="auto"/>
              <w:bottom w:val="thinThickSmallGap" w:sz="24" w:space="0" w:color="auto"/>
              <w:right w:val="nil"/>
            </w:tcBorders>
            <w:shd w:val="clear" w:color="auto" w:fill="CCFFCC"/>
            <w:vAlign w:val="center"/>
          </w:tcPr>
          <w:p w14:paraId="2624749C" w14:textId="77777777" w:rsidR="00713D20" w:rsidRPr="00713D20" w:rsidRDefault="00713D20" w:rsidP="00713D20">
            <w:pPr>
              <w:spacing w:after="0" w:line="240" w:lineRule="auto"/>
              <w:rPr>
                <w:rFonts w:ascii="Segoe UI Symbol" w:eastAsia="MS Gothic" w:hAnsi="Segoe UI Symbol" w:cs="Segoe UI Symbol"/>
                <w:b/>
                <w:color w:val="000000"/>
                <w:sz w:val="20"/>
                <w:szCs w:val="20"/>
              </w:rPr>
            </w:pPr>
            <w:r w:rsidRPr="00713D20">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F9A5212" w14:textId="77777777" w:rsidR="00713D20" w:rsidRPr="00713D20" w:rsidRDefault="00C112F7" w:rsidP="00713D20">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Not Applicable</w:t>
            </w:r>
          </w:p>
          <w:p w14:paraId="3E4B6EBB" w14:textId="77777777" w:rsidR="00713D20" w:rsidRPr="00713D20" w:rsidRDefault="00C112F7" w:rsidP="00713D20">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Entire Contract </w:t>
            </w:r>
          </w:p>
          <w:p w14:paraId="6EE3CEE0" w14:textId="77777777" w:rsidR="00713D20" w:rsidRPr="00713D20" w:rsidRDefault="00C112F7" w:rsidP="00713D20">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Partial Contract </w:t>
            </w:r>
          </w:p>
          <w:p w14:paraId="34846A80" w14:textId="77777777" w:rsidR="00713D20" w:rsidRPr="00713D20" w:rsidRDefault="00C112F7" w:rsidP="00713D20">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713D20" w:rsidRPr="00713D20">
                  <w:rPr>
                    <w:rFonts w:ascii="Segoe UI Symbol" w:hAnsi="Segoe UI Symbol" w:cs="Segoe UI Symbol"/>
                    <w:b/>
                    <w:color w:val="000000"/>
                    <w:sz w:val="20"/>
                    <w:szCs w:val="20"/>
                  </w:rPr>
                  <w:t>☒</w:t>
                </w:r>
              </w:sdtContent>
            </w:sdt>
            <w:r w:rsidR="00713D20" w:rsidRPr="00713D20">
              <w:rPr>
                <w:b/>
                <w:color w:val="000000"/>
                <w:sz w:val="20"/>
                <w:szCs w:val="20"/>
              </w:rPr>
              <w:t xml:space="preserve"> </w:t>
            </w:r>
            <w:r w:rsidR="00713D20" w:rsidRPr="00713D20">
              <w:rPr>
                <w:color w:val="000000"/>
                <w:sz w:val="20"/>
                <w:szCs w:val="20"/>
              </w:rPr>
              <w:t xml:space="preserve"> </w:t>
            </w:r>
            <w:r w:rsidR="00713D20" w:rsidRPr="00713D20">
              <w:rPr>
                <w:sz w:val="20"/>
                <w:szCs w:val="20"/>
              </w:rPr>
              <w:t>Subcontracting Only</w:t>
            </w:r>
          </w:p>
          <w:p w14:paraId="56F6858B" w14:textId="77777777" w:rsidR="00713D20" w:rsidRPr="00713D20" w:rsidRDefault="00C112F7" w:rsidP="00713D20">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713D20" w:rsidRPr="00713D20">
                  <w:rPr>
                    <w:rFonts w:ascii="Segoe UI Symbol" w:hAnsi="Segoe UI Symbol" w:cs="Segoe UI Symbol"/>
                    <w:b/>
                    <w:sz w:val="20"/>
                    <w:szCs w:val="20"/>
                  </w:rPr>
                  <w:t>☐</w:t>
                </w:r>
              </w:sdtContent>
            </w:sdt>
            <w:r w:rsidR="00713D20" w:rsidRPr="00713D20">
              <w:rPr>
                <w:sz w:val="20"/>
                <w:szCs w:val="20"/>
              </w:rPr>
              <w:t xml:space="preserve">  Preference</w:t>
            </w:r>
          </w:p>
        </w:tc>
      </w:tr>
    </w:tbl>
    <w:p w14:paraId="79D7ED2D" w14:textId="77777777" w:rsidR="00713D20" w:rsidRPr="00713D20" w:rsidRDefault="00713D20" w:rsidP="00713D20">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13D20" w:rsidRPr="00713D20" w14:paraId="50DD0CD9" w14:textId="77777777" w:rsidTr="0051638F">
        <w:tc>
          <w:tcPr>
            <w:tcW w:w="5445" w:type="dxa"/>
            <w:tcBorders>
              <w:right w:val="single" w:sz="4" w:space="0" w:color="auto"/>
            </w:tcBorders>
          </w:tcPr>
          <w:p w14:paraId="6BB2DA52" w14:textId="77777777" w:rsidR="00713D20" w:rsidRPr="00713D20" w:rsidRDefault="00713D20" w:rsidP="00713D20">
            <w:pPr>
              <w:spacing w:after="0" w:line="240" w:lineRule="auto"/>
              <w:rPr>
                <w:b/>
                <w:bCs/>
                <w:color w:val="000000"/>
                <w:sz w:val="20"/>
                <w:szCs w:val="20"/>
                <w:u w:val="single"/>
              </w:rPr>
            </w:pPr>
            <w:r w:rsidRPr="00713D20">
              <w:rPr>
                <w:b/>
                <w:bCs/>
                <w:color w:val="000000"/>
                <w:sz w:val="20"/>
                <w:szCs w:val="20"/>
                <w:u w:val="single"/>
              </w:rPr>
              <w:t>Bid Solicitation Issued By:</w:t>
            </w:r>
          </w:p>
          <w:p w14:paraId="476E691C" w14:textId="77777777" w:rsidR="00713D20" w:rsidRPr="00713D20" w:rsidRDefault="00713D20" w:rsidP="00713D20">
            <w:pPr>
              <w:spacing w:after="0" w:line="240" w:lineRule="auto"/>
              <w:rPr>
                <w:bCs/>
                <w:color w:val="000000"/>
                <w:sz w:val="20"/>
                <w:szCs w:val="20"/>
              </w:rPr>
            </w:pPr>
            <w:r w:rsidRPr="00713D20">
              <w:rPr>
                <w:bCs/>
                <w:color w:val="000000"/>
                <w:sz w:val="20"/>
                <w:szCs w:val="20"/>
              </w:rPr>
              <w:t>State of New Jersey</w:t>
            </w:r>
          </w:p>
          <w:p w14:paraId="71C3319C" w14:textId="77777777" w:rsidR="00713D20" w:rsidRPr="00713D20" w:rsidRDefault="00713D20" w:rsidP="00713D20">
            <w:pPr>
              <w:spacing w:after="0" w:line="240" w:lineRule="auto"/>
              <w:rPr>
                <w:bCs/>
                <w:color w:val="000000"/>
                <w:sz w:val="20"/>
                <w:szCs w:val="20"/>
              </w:rPr>
            </w:pPr>
            <w:r w:rsidRPr="00713D20">
              <w:rPr>
                <w:bCs/>
                <w:color w:val="000000"/>
                <w:sz w:val="20"/>
                <w:szCs w:val="20"/>
              </w:rPr>
              <w:t>Department of the Treasury</w:t>
            </w:r>
          </w:p>
          <w:p w14:paraId="685310BA" w14:textId="77777777" w:rsidR="00713D20" w:rsidRPr="00713D20" w:rsidRDefault="00713D20" w:rsidP="00713D20">
            <w:pPr>
              <w:spacing w:after="0" w:line="240" w:lineRule="auto"/>
              <w:rPr>
                <w:bCs/>
                <w:color w:val="000000"/>
                <w:sz w:val="20"/>
                <w:szCs w:val="20"/>
              </w:rPr>
            </w:pPr>
            <w:r w:rsidRPr="00713D20">
              <w:rPr>
                <w:bCs/>
                <w:color w:val="000000"/>
                <w:sz w:val="20"/>
                <w:szCs w:val="20"/>
              </w:rPr>
              <w:t>Division of Purchase and Property</w:t>
            </w:r>
          </w:p>
          <w:p w14:paraId="55B58E81" w14:textId="77777777" w:rsidR="00713D20" w:rsidRPr="00713D20" w:rsidRDefault="00713D20" w:rsidP="00713D20">
            <w:pPr>
              <w:spacing w:after="0" w:line="240" w:lineRule="auto"/>
              <w:rPr>
                <w:bCs/>
                <w:color w:val="000000"/>
                <w:sz w:val="20"/>
                <w:szCs w:val="20"/>
                <w:u w:val="single"/>
              </w:rPr>
            </w:pPr>
            <w:r w:rsidRPr="00713D20">
              <w:rPr>
                <w:bCs/>
                <w:color w:val="000000"/>
                <w:sz w:val="20"/>
                <w:szCs w:val="20"/>
              </w:rPr>
              <w:lastRenderedPageBreak/>
              <w:t>Trenton, New Jersey 08625</w:t>
            </w:r>
            <w:r w:rsidRPr="00713D20">
              <w:rPr>
                <w:bCs/>
                <w:color w:val="000000"/>
                <w:sz w:val="20"/>
                <w:szCs w:val="20"/>
              </w:rPr>
              <w:noBreakHyphen/>
              <w:t>0230</w:t>
            </w:r>
          </w:p>
        </w:tc>
        <w:tc>
          <w:tcPr>
            <w:tcW w:w="5445" w:type="dxa"/>
            <w:tcBorders>
              <w:left w:val="single" w:sz="4" w:space="0" w:color="auto"/>
            </w:tcBorders>
          </w:tcPr>
          <w:p w14:paraId="3128CA06" w14:textId="77777777" w:rsidR="00713D20" w:rsidRPr="00713D20" w:rsidRDefault="00713D20" w:rsidP="00713D20">
            <w:pPr>
              <w:spacing w:after="0" w:line="240" w:lineRule="auto"/>
              <w:rPr>
                <w:b/>
                <w:bCs/>
                <w:color w:val="000000"/>
                <w:sz w:val="20"/>
                <w:szCs w:val="20"/>
                <w:u w:val="single"/>
              </w:rPr>
            </w:pPr>
            <w:r w:rsidRPr="00713D20">
              <w:rPr>
                <w:b/>
                <w:bCs/>
                <w:color w:val="000000"/>
                <w:sz w:val="20"/>
                <w:szCs w:val="20"/>
                <w:u w:val="single"/>
              </w:rPr>
              <w:lastRenderedPageBreak/>
              <w:t>On Behalf of:</w:t>
            </w:r>
          </w:p>
          <w:p w14:paraId="04DB15E2" w14:textId="77777777" w:rsidR="00713D20" w:rsidRPr="00713D20" w:rsidRDefault="00713D20" w:rsidP="00713D20">
            <w:pPr>
              <w:spacing w:after="0" w:line="240" w:lineRule="auto"/>
              <w:rPr>
                <w:bCs/>
                <w:color w:val="000000"/>
                <w:sz w:val="20"/>
                <w:szCs w:val="20"/>
              </w:rPr>
            </w:pPr>
            <w:r w:rsidRPr="00713D20">
              <w:rPr>
                <w:bCs/>
                <w:color w:val="000000"/>
                <w:sz w:val="20"/>
                <w:szCs w:val="20"/>
              </w:rPr>
              <w:t xml:space="preserve">State of New Jersey </w:t>
            </w:r>
          </w:p>
          <w:p w14:paraId="63E34070" w14:textId="77777777" w:rsidR="00713D20" w:rsidRPr="00713D20" w:rsidRDefault="00713D20" w:rsidP="00713D20">
            <w:pPr>
              <w:spacing w:after="0" w:line="240" w:lineRule="auto"/>
              <w:rPr>
                <w:bCs/>
                <w:color w:val="000000"/>
                <w:sz w:val="20"/>
                <w:szCs w:val="20"/>
              </w:rPr>
            </w:pPr>
            <w:r w:rsidRPr="00713D20">
              <w:rPr>
                <w:bCs/>
                <w:color w:val="000000"/>
                <w:sz w:val="20"/>
                <w:szCs w:val="20"/>
              </w:rPr>
              <w:t>Department of Community Affairs</w:t>
            </w:r>
          </w:p>
          <w:p w14:paraId="202BF184" w14:textId="77777777" w:rsidR="00713D20" w:rsidRPr="00713D20" w:rsidRDefault="00713D20" w:rsidP="00713D20">
            <w:pPr>
              <w:spacing w:after="0" w:line="240" w:lineRule="auto"/>
              <w:rPr>
                <w:bCs/>
                <w:color w:val="000000"/>
                <w:sz w:val="20"/>
                <w:szCs w:val="20"/>
              </w:rPr>
            </w:pPr>
            <w:r w:rsidRPr="00713D20">
              <w:rPr>
                <w:bCs/>
                <w:color w:val="000000"/>
                <w:sz w:val="20"/>
                <w:szCs w:val="20"/>
              </w:rPr>
              <w:t>Division for Disaster Recovery and Mitigation</w:t>
            </w:r>
          </w:p>
        </w:tc>
      </w:tr>
    </w:tbl>
    <w:p w14:paraId="14F334C4" w14:textId="77777777" w:rsidR="007C2018" w:rsidRPr="0084189F" w:rsidRDefault="007C2018" w:rsidP="0084189F">
      <w:pPr>
        <w:spacing w:after="0" w:line="240" w:lineRule="auto"/>
        <w:rPr>
          <w:bCs/>
          <w:color w:val="000000"/>
          <w:sz w:val="20"/>
          <w:szCs w:val="20"/>
        </w:rPr>
      </w:pPr>
    </w:p>
    <w:p w14:paraId="513BF135" w14:textId="2D829AE0" w:rsidR="0084189F" w:rsidRDefault="007C2018" w:rsidP="003D6453">
      <w:pPr>
        <w:spacing w:after="0" w:line="240" w:lineRule="auto"/>
        <w:rPr>
          <w:sz w:val="20"/>
          <w:szCs w:val="20"/>
        </w:rPr>
      </w:pPr>
      <w:r w:rsidRPr="0084189F">
        <w:rPr>
          <w:bCs/>
          <w:color w:val="000000"/>
          <w:sz w:val="20"/>
          <w:szCs w:val="20"/>
        </w:rPr>
        <w:t xml:space="preserve">Date:  </w:t>
      </w:r>
      <w:r w:rsidR="00FC44BA" w:rsidRPr="00FC44BA">
        <w:rPr>
          <w:bCs/>
          <w:color w:val="000000"/>
          <w:sz w:val="20"/>
          <w:szCs w:val="20"/>
          <w:highlight w:val="yellow"/>
        </w:rPr>
        <w:fldChar w:fldCharType="begin"/>
      </w:r>
      <w:r w:rsidR="00FC44BA" w:rsidRPr="00FC44BA">
        <w:rPr>
          <w:bCs/>
          <w:color w:val="000000"/>
          <w:sz w:val="20"/>
          <w:szCs w:val="20"/>
          <w:highlight w:val="yellow"/>
        </w:rPr>
        <w:instrText xml:space="preserve"> DATE  \@ "M/d/yyyy" </w:instrText>
      </w:r>
      <w:r w:rsidR="00FC44BA" w:rsidRPr="00FC44BA">
        <w:rPr>
          <w:bCs/>
          <w:color w:val="000000"/>
          <w:sz w:val="20"/>
          <w:szCs w:val="20"/>
          <w:highlight w:val="yellow"/>
        </w:rPr>
        <w:fldChar w:fldCharType="separate"/>
      </w:r>
      <w:r w:rsidR="00CE774C">
        <w:rPr>
          <w:bCs/>
          <w:noProof/>
          <w:color w:val="000000"/>
          <w:sz w:val="20"/>
          <w:szCs w:val="20"/>
          <w:highlight w:val="yellow"/>
        </w:rPr>
        <w:t>7/16/2024</w:t>
      </w:r>
      <w:r w:rsidR="00FC44BA" w:rsidRPr="00FC44BA">
        <w:rPr>
          <w:bCs/>
          <w:color w:val="000000"/>
          <w:sz w:val="20"/>
          <w:szCs w:val="20"/>
          <w:highlight w:val="yellow"/>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54FE47F" w14:textId="7848875B" w:rsidR="00291ACA" w:rsidRDefault="00EA5ED8">
          <w:pPr>
            <w:pStyle w:val="TOC1"/>
            <w:tabs>
              <w:tab w:val="left" w:pos="475"/>
            </w:tabs>
            <w:rPr>
              <w:ins w:id="11" w:author="McFarland, Amira [TREAS]" w:date="2024-07-16T12:01: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2" w:author="McFarland, Amira [TREAS]" w:date="2024-07-16T12:01:00Z">
            <w:r w:rsidR="00291ACA" w:rsidRPr="00082F79">
              <w:rPr>
                <w:rStyle w:val="Hyperlink"/>
                <w:noProof/>
              </w:rPr>
              <w:fldChar w:fldCharType="begin"/>
            </w:r>
            <w:r w:rsidR="00291ACA" w:rsidRPr="00082F79">
              <w:rPr>
                <w:rStyle w:val="Hyperlink"/>
                <w:noProof/>
              </w:rPr>
              <w:instrText xml:space="preserve"> </w:instrText>
            </w:r>
            <w:r w:rsidR="00291ACA">
              <w:rPr>
                <w:noProof/>
              </w:rPr>
              <w:instrText>HYPERLINK \l "_Toc172023706"</w:instrText>
            </w:r>
            <w:r w:rsidR="00291ACA" w:rsidRPr="00082F79">
              <w:rPr>
                <w:rStyle w:val="Hyperlink"/>
                <w:noProof/>
              </w:rPr>
              <w:instrText xml:space="preserve"> </w:instrText>
            </w:r>
            <w:r w:rsidR="00291ACA" w:rsidRPr="00082F79">
              <w:rPr>
                <w:rStyle w:val="Hyperlink"/>
                <w:noProof/>
              </w:rPr>
              <w:fldChar w:fldCharType="separate"/>
            </w:r>
            <w:r w:rsidR="00291ACA" w:rsidRPr="00082F79">
              <w:rPr>
                <w:rStyle w:val="Hyperlink"/>
                <w:noProof/>
              </w:rPr>
              <w:t>1</w:t>
            </w:r>
            <w:r w:rsidR="00291ACA">
              <w:rPr>
                <w:rFonts w:asciiTheme="minorHAnsi" w:eastAsiaTheme="minorEastAsia" w:hAnsiTheme="minorHAnsi" w:cstheme="minorBidi"/>
                <w:b w:val="0"/>
                <w:bCs w:val="0"/>
                <w:caps w:val="0"/>
                <w:noProof/>
                <w:sz w:val="22"/>
                <w:szCs w:val="22"/>
              </w:rPr>
              <w:tab/>
            </w:r>
            <w:r w:rsidR="00291ACA" w:rsidRPr="00082F79">
              <w:rPr>
                <w:rStyle w:val="Hyperlink"/>
                <w:noProof/>
              </w:rPr>
              <w:t>INTRODUCTION AND SUMMARY OF THE BID SOLICITATION</w:t>
            </w:r>
            <w:r w:rsidR="00291ACA">
              <w:rPr>
                <w:noProof/>
                <w:webHidden/>
              </w:rPr>
              <w:tab/>
            </w:r>
            <w:r w:rsidR="00291ACA">
              <w:rPr>
                <w:noProof/>
                <w:webHidden/>
              </w:rPr>
              <w:fldChar w:fldCharType="begin"/>
            </w:r>
            <w:r w:rsidR="00291ACA">
              <w:rPr>
                <w:noProof/>
                <w:webHidden/>
              </w:rPr>
              <w:instrText xml:space="preserve"> PAGEREF _Toc172023706 \h </w:instrText>
            </w:r>
          </w:ins>
          <w:r w:rsidR="00291ACA">
            <w:rPr>
              <w:noProof/>
              <w:webHidden/>
            </w:rPr>
          </w:r>
          <w:r w:rsidR="00291ACA">
            <w:rPr>
              <w:noProof/>
              <w:webHidden/>
            </w:rPr>
            <w:fldChar w:fldCharType="separate"/>
          </w:r>
          <w:ins w:id="13" w:author="McFarland, Amira [TREAS]" w:date="2024-07-16T12:01:00Z">
            <w:r w:rsidR="00291ACA">
              <w:rPr>
                <w:noProof/>
                <w:webHidden/>
              </w:rPr>
              <w:t>1</w:t>
            </w:r>
            <w:r w:rsidR="00291ACA">
              <w:rPr>
                <w:noProof/>
                <w:webHidden/>
              </w:rPr>
              <w:fldChar w:fldCharType="end"/>
            </w:r>
            <w:r w:rsidR="00291ACA" w:rsidRPr="00082F79">
              <w:rPr>
                <w:rStyle w:val="Hyperlink"/>
                <w:noProof/>
              </w:rPr>
              <w:fldChar w:fldCharType="end"/>
            </w:r>
          </w:ins>
        </w:p>
        <w:p w14:paraId="74FDB7FF" w14:textId="14F1C757" w:rsidR="00291ACA" w:rsidRDefault="00291ACA">
          <w:pPr>
            <w:pStyle w:val="TOC2"/>
            <w:rPr>
              <w:ins w:id="14" w:author="McFarland, Amira [TREAS]" w:date="2024-07-16T12:01:00Z"/>
              <w:rFonts w:asciiTheme="minorHAnsi" w:eastAsiaTheme="minorEastAsia" w:hAnsiTheme="minorHAnsi" w:cstheme="minorBidi"/>
              <w:caps w:val="0"/>
              <w:noProof/>
              <w:sz w:val="22"/>
              <w:szCs w:val="22"/>
            </w:rPr>
          </w:pPr>
          <w:ins w:id="1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"_Toc172023707"</w:instrText>
            </w:r>
            <w:r w:rsidRPr="00082F79">
              <w:rPr>
                <w:rStyle w:val="Hyperlink"/>
                <w:noProof/>
              </w:rPr>
              <w:instrText xml:space="preserve"> </w:instrText>
            </w:r>
            <w:r w:rsidRPr="00082F79">
              <w:rPr>
                <w:rStyle w:val="Hyperlink"/>
                <w:noProof/>
              </w:rPr>
              <w:fldChar w:fldCharType="separate"/>
            </w:r>
            <w:r w:rsidRPr="00082F79">
              <w:rPr>
                <w:rStyle w:val="Hyperlink"/>
                <w:noProof/>
              </w:rPr>
              <w:t>1.1</w:t>
            </w:r>
            <w:r>
              <w:rPr>
                <w:rFonts w:asciiTheme="minorHAnsi" w:eastAsiaTheme="minorEastAsia" w:hAnsiTheme="minorHAnsi" w:cstheme="minorBidi"/>
                <w:caps w:val="0"/>
                <w:noProof/>
                <w:sz w:val="22"/>
                <w:szCs w:val="22"/>
              </w:rPr>
              <w:tab/>
            </w:r>
            <w:r w:rsidRPr="00082F79">
              <w:rPr>
                <w:rStyle w:val="Hyperlink"/>
                <w:noProof/>
              </w:rPr>
              <w:t>PURPOSE AND INTENT</w:t>
            </w:r>
            <w:r>
              <w:rPr>
                <w:noProof/>
                <w:webHidden/>
              </w:rPr>
              <w:tab/>
            </w:r>
            <w:r>
              <w:rPr>
                <w:noProof/>
                <w:webHidden/>
              </w:rPr>
              <w:fldChar w:fldCharType="begin"/>
            </w:r>
            <w:r>
              <w:rPr>
                <w:noProof/>
                <w:webHidden/>
              </w:rPr>
              <w:instrText xml:space="preserve"> PAGEREF _Toc172023707 \h </w:instrText>
            </w:r>
          </w:ins>
          <w:r>
            <w:rPr>
              <w:noProof/>
              <w:webHidden/>
            </w:rPr>
          </w:r>
          <w:r>
            <w:rPr>
              <w:noProof/>
              <w:webHidden/>
            </w:rPr>
            <w:fldChar w:fldCharType="separate"/>
          </w:r>
          <w:ins w:id="16" w:author="McFarland, Amira [TREAS]" w:date="2024-07-16T12:01:00Z">
            <w:r>
              <w:rPr>
                <w:noProof/>
                <w:webHidden/>
              </w:rPr>
              <w:t>1</w:t>
            </w:r>
            <w:r>
              <w:rPr>
                <w:noProof/>
                <w:webHidden/>
              </w:rPr>
              <w:fldChar w:fldCharType="end"/>
            </w:r>
            <w:r w:rsidRPr="00082F79">
              <w:rPr>
                <w:rStyle w:val="Hyperlink"/>
                <w:noProof/>
              </w:rPr>
              <w:fldChar w:fldCharType="end"/>
            </w:r>
          </w:ins>
        </w:p>
        <w:p w14:paraId="4488A600" w14:textId="3CAFFA1E" w:rsidR="00291ACA" w:rsidRDefault="00291ACA">
          <w:pPr>
            <w:pStyle w:val="TOC2"/>
            <w:rPr>
              <w:ins w:id="17" w:author="McFarland, Amira [TREAS]" w:date="2024-07-16T12:01:00Z"/>
              <w:rFonts w:asciiTheme="minorHAnsi" w:eastAsiaTheme="minorEastAsia" w:hAnsiTheme="minorHAnsi" w:cstheme="minorBidi"/>
              <w:caps w:val="0"/>
              <w:noProof/>
              <w:sz w:val="22"/>
              <w:szCs w:val="22"/>
            </w:rPr>
          </w:pPr>
          <w:ins w:id="1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"_Toc172023708"</w:instrText>
            </w:r>
            <w:r w:rsidRPr="00082F79">
              <w:rPr>
                <w:rStyle w:val="Hyperlink"/>
                <w:noProof/>
              </w:rPr>
              <w:instrText xml:space="preserve"> </w:instrText>
            </w:r>
            <w:r w:rsidRPr="00082F79">
              <w:rPr>
                <w:rStyle w:val="Hyperlink"/>
                <w:noProof/>
              </w:rPr>
              <w:fldChar w:fldCharType="separate"/>
            </w:r>
            <w:r w:rsidRPr="00082F79">
              <w:rPr>
                <w:rStyle w:val="Hyperlink"/>
                <w:noProof/>
              </w:rPr>
              <w:t>1.2</w:t>
            </w:r>
            <w:r>
              <w:rPr>
                <w:rFonts w:asciiTheme="minorHAnsi" w:eastAsiaTheme="minorEastAsia" w:hAnsiTheme="minorHAnsi" w:cstheme="minorBidi"/>
                <w:caps w:val="0"/>
                <w:noProof/>
                <w:sz w:val="22"/>
                <w:szCs w:val="22"/>
              </w:rPr>
              <w:tab/>
            </w:r>
            <w:r w:rsidRPr="00082F79">
              <w:rPr>
                <w:rStyle w:val="Hyperlink"/>
                <w:noProof/>
              </w:rPr>
              <w:t>BACKGROUND</w:t>
            </w:r>
            <w:r>
              <w:rPr>
                <w:noProof/>
                <w:webHidden/>
              </w:rPr>
              <w:tab/>
            </w:r>
            <w:r>
              <w:rPr>
                <w:noProof/>
                <w:webHidden/>
              </w:rPr>
              <w:fldChar w:fldCharType="begin"/>
            </w:r>
            <w:r>
              <w:rPr>
                <w:noProof/>
                <w:webHidden/>
              </w:rPr>
              <w:instrText xml:space="preserve"> PAGEREF _Toc172023708 \h </w:instrText>
            </w:r>
          </w:ins>
          <w:r>
            <w:rPr>
              <w:noProof/>
              <w:webHidden/>
            </w:rPr>
          </w:r>
          <w:r>
            <w:rPr>
              <w:noProof/>
              <w:webHidden/>
            </w:rPr>
            <w:fldChar w:fldCharType="separate"/>
          </w:r>
          <w:ins w:id="19" w:author="McFarland, Amira [TREAS]" w:date="2024-07-16T12:01:00Z">
            <w:r>
              <w:rPr>
                <w:noProof/>
                <w:webHidden/>
              </w:rPr>
              <w:t>1</w:t>
            </w:r>
            <w:r>
              <w:rPr>
                <w:noProof/>
                <w:webHidden/>
              </w:rPr>
              <w:fldChar w:fldCharType="end"/>
            </w:r>
            <w:r w:rsidRPr="00082F79">
              <w:rPr>
                <w:rStyle w:val="Hyperlink"/>
                <w:noProof/>
              </w:rPr>
              <w:fldChar w:fldCharType="end"/>
            </w:r>
          </w:ins>
        </w:p>
        <w:p w14:paraId="49552B49" w14:textId="20D1AFEA" w:rsidR="00291ACA" w:rsidRDefault="00291ACA">
          <w:pPr>
            <w:pStyle w:val="TOC2"/>
            <w:rPr>
              <w:ins w:id="20" w:author="McFarland, Amira [TREAS]" w:date="2024-07-16T12:01:00Z"/>
              <w:rFonts w:asciiTheme="minorHAnsi" w:eastAsiaTheme="minorEastAsia" w:hAnsiTheme="minorHAnsi" w:cstheme="minorBidi"/>
              <w:caps w:val="0"/>
              <w:noProof/>
              <w:sz w:val="22"/>
              <w:szCs w:val="22"/>
            </w:rPr>
          </w:pPr>
          <w:ins w:id="2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"_Toc172023709"</w:instrText>
            </w:r>
            <w:r w:rsidRPr="00082F79">
              <w:rPr>
                <w:rStyle w:val="Hyperlink"/>
                <w:noProof/>
              </w:rPr>
              <w:instrText xml:space="preserve"> </w:instrText>
            </w:r>
            <w:r w:rsidRPr="00082F79">
              <w:rPr>
                <w:rStyle w:val="Hyperlink"/>
                <w:noProof/>
              </w:rPr>
              <w:fldChar w:fldCharType="separate"/>
            </w:r>
            <w:r w:rsidRPr="00082F79">
              <w:rPr>
                <w:rStyle w:val="Hyperlink"/>
                <w:noProof/>
              </w:rPr>
              <w:t>1.3</w:t>
            </w:r>
            <w:r>
              <w:rPr>
                <w:rFonts w:asciiTheme="minorHAnsi" w:eastAsiaTheme="minorEastAsia" w:hAnsiTheme="minorHAnsi" w:cstheme="minorBidi"/>
                <w:caps w:val="0"/>
                <w:noProof/>
                <w:sz w:val="22"/>
                <w:szCs w:val="22"/>
              </w:rPr>
              <w:tab/>
            </w:r>
            <w:r w:rsidRPr="00082F79">
              <w:rPr>
                <w:rStyle w:val="Hyperlink"/>
                <w:noProof/>
              </w:rPr>
              <w:t>CONTRACT</w:t>
            </w:r>
            <w:r w:rsidRPr="00082F79">
              <w:rPr>
                <w:rStyle w:val="Hyperlink"/>
                <w:noProof/>
                <w:spacing w:val="-1"/>
              </w:rPr>
              <w:t xml:space="preserve"> </w:t>
            </w:r>
            <w:r w:rsidRPr="00082F79">
              <w:rPr>
                <w:rStyle w:val="Hyperlink"/>
                <w:noProof/>
              </w:rPr>
              <w:t>AMOUNT</w:t>
            </w:r>
            <w:r>
              <w:rPr>
                <w:noProof/>
                <w:webHidden/>
              </w:rPr>
              <w:tab/>
            </w:r>
            <w:r>
              <w:rPr>
                <w:noProof/>
                <w:webHidden/>
              </w:rPr>
              <w:fldChar w:fldCharType="begin"/>
            </w:r>
            <w:r>
              <w:rPr>
                <w:noProof/>
                <w:webHidden/>
              </w:rPr>
              <w:instrText xml:space="preserve"> PAGEREF _Toc172023709 \h </w:instrText>
            </w:r>
          </w:ins>
          <w:r>
            <w:rPr>
              <w:noProof/>
              <w:webHidden/>
            </w:rPr>
          </w:r>
          <w:r>
            <w:rPr>
              <w:noProof/>
              <w:webHidden/>
            </w:rPr>
            <w:fldChar w:fldCharType="separate"/>
          </w:r>
          <w:ins w:id="22" w:author="McFarland, Amira [TREAS]" w:date="2024-07-16T12:01:00Z">
            <w:r>
              <w:rPr>
                <w:noProof/>
                <w:webHidden/>
              </w:rPr>
              <w:t>2</w:t>
            </w:r>
            <w:r>
              <w:rPr>
                <w:noProof/>
                <w:webHidden/>
              </w:rPr>
              <w:fldChar w:fldCharType="end"/>
            </w:r>
            <w:r w:rsidRPr="00082F79">
              <w:rPr>
                <w:rStyle w:val="Hyperlink"/>
                <w:noProof/>
              </w:rPr>
              <w:fldChar w:fldCharType="end"/>
            </w:r>
          </w:ins>
        </w:p>
        <w:p w14:paraId="636A6ED4" w14:textId="77F00E56" w:rsidR="00291ACA" w:rsidRDefault="00291ACA">
          <w:pPr>
            <w:pStyle w:val="TOC2"/>
            <w:rPr>
              <w:ins w:id="23" w:author="McFarland, Amira [TREAS]" w:date="2024-07-16T12:01:00Z"/>
              <w:rFonts w:asciiTheme="minorHAnsi" w:eastAsiaTheme="minorEastAsia" w:hAnsiTheme="minorHAnsi" w:cstheme="minorBidi"/>
              <w:caps w:val="0"/>
              <w:noProof/>
              <w:sz w:val="22"/>
              <w:szCs w:val="22"/>
            </w:rPr>
          </w:pPr>
          <w:ins w:id="2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"_Toc172023710"</w:instrText>
            </w:r>
            <w:r w:rsidRPr="00082F79">
              <w:rPr>
                <w:rStyle w:val="Hyperlink"/>
                <w:noProof/>
              </w:rPr>
              <w:instrText xml:space="preserve"> </w:instrText>
            </w:r>
            <w:r w:rsidRPr="00082F79">
              <w:rPr>
                <w:rStyle w:val="Hyperlink"/>
                <w:noProof/>
              </w:rPr>
              <w:fldChar w:fldCharType="separate"/>
            </w:r>
            <w:r w:rsidRPr="00082F79">
              <w:rPr>
                <w:rStyle w:val="Hyperlink"/>
                <w:noProof/>
              </w:rPr>
              <w:t>1.4</w:t>
            </w:r>
            <w:r>
              <w:rPr>
                <w:rFonts w:asciiTheme="minorHAnsi" w:eastAsiaTheme="minorEastAsia" w:hAnsiTheme="minorHAnsi" w:cstheme="minorBidi"/>
                <w:caps w:val="0"/>
                <w:noProof/>
                <w:sz w:val="22"/>
                <w:szCs w:val="22"/>
              </w:rPr>
              <w:tab/>
            </w:r>
            <w:r w:rsidRPr="00082F79">
              <w:rPr>
                <w:rStyle w:val="Hyperlink"/>
                <w:noProof/>
              </w:rPr>
              <w:t>ORDER OF PRECEDENCE OF CONTRACTUAL TERMS</w:t>
            </w:r>
            <w:r>
              <w:rPr>
                <w:noProof/>
                <w:webHidden/>
              </w:rPr>
              <w:tab/>
            </w:r>
            <w:r>
              <w:rPr>
                <w:noProof/>
                <w:webHidden/>
              </w:rPr>
              <w:fldChar w:fldCharType="begin"/>
            </w:r>
            <w:r>
              <w:rPr>
                <w:noProof/>
                <w:webHidden/>
              </w:rPr>
              <w:instrText xml:space="preserve"> PAGEREF _Toc172023710 \h </w:instrText>
            </w:r>
          </w:ins>
          <w:r>
            <w:rPr>
              <w:noProof/>
              <w:webHidden/>
            </w:rPr>
          </w:r>
          <w:r>
            <w:rPr>
              <w:noProof/>
              <w:webHidden/>
            </w:rPr>
            <w:fldChar w:fldCharType="separate"/>
          </w:r>
          <w:ins w:id="25" w:author="McFarland, Amira [TREAS]" w:date="2024-07-16T12:01:00Z">
            <w:r>
              <w:rPr>
                <w:noProof/>
                <w:webHidden/>
              </w:rPr>
              <w:t>2</w:t>
            </w:r>
            <w:r>
              <w:rPr>
                <w:noProof/>
                <w:webHidden/>
              </w:rPr>
              <w:fldChar w:fldCharType="end"/>
            </w:r>
            <w:r w:rsidRPr="00082F79">
              <w:rPr>
                <w:rStyle w:val="Hyperlink"/>
                <w:noProof/>
              </w:rPr>
              <w:fldChar w:fldCharType="end"/>
            </w:r>
          </w:ins>
        </w:p>
        <w:p w14:paraId="052A96A8" w14:textId="2C0E5A15" w:rsidR="00291ACA" w:rsidRDefault="00291ACA">
          <w:pPr>
            <w:pStyle w:val="TOC2"/>
            <w:rPr>
              <w:ins w:id="26" w:author="McFarland, Amira [TREAS]" w:date="2024-07-16T12:01:00Z"/>
              <w:rFonts w:asciiTheme="minorHAnsi" w:eastAsiaTheme="minorEastAsia" w:hAnsiTheme="minorHAnsi" w:cstheme="minorBidi"/>
              <w:caps w:val="0"/>
              <w:noProof/>
              <w:sz w:val="22"/>
              <w:szCs w:val="22"/>
            </w:rPr>
          </w:pPr>
          <w:ins w:id="2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"_Toc172023711"</w:instrText>
            </w:r>
            <w:r w:rsidRPr="00082F79">
              <w:rPr>
                <w:rStyle w:val="Hyperlink"/>
                <w:noProof/>
              </w:rPr>
              <w:instrText xml:space="preserve"> </w:instrText>
            </w:r>
            <w:r w:rsidRPr="00082F79">
              <w:rPr>
                <w:rStyle w:val="Hyperlink"/>
                <w:noProof/>
              </w:rPr>
              <w:fldChar w:fldCharType="separate"/>
            </w:r>
            <w:r w:rsidRPr="00082F79">
              <w:rPr>
                <w:rStyle w:val="Hyperlink"/>
                <w:noProof/>
              </w:rPr>
              <w:t>1.5</w:t>
            </w:r>
            <w:r>
              <w:rPr>
                <w:rFonts w:asciiTheme="minorHAnsi" w:eastAsiaTheme="minorEastAsia" w:hAnsiTheme="minorHAnsi" w:cstheme="minorBidi"/>
                <w:caps w:val="0"/>
                <w:noProof/>
                <w:sz w:val="22"/>
                <w:szCs w:val="22"/>
              </w:rPr>
              <w:tab/>
            </w:r>
            <w:r w:rsidRPr="00082F79">
              <w:rPr>
                <w:rStyle w:val="Hyperlink"/>
                <w:noProof/>
              </w:rPr>
              <w:t>INTRASTATE COOPERATIVE PURCHASING</w:t>
            </w:r>
            <w:r>
              <w:rPr>
                <w:noProof/>
                <w:webHidden/>
              </w:rPr>
              <w:tab/>
            </w:r>
            <w:r>
              <w:rPr>
                <w:noProof/>
                <w:webHidden/>
              </w:rPr>
              <w:fldChar w:fldCharType="begin"/>
            </w:r>
            <w:r>
              <w:rPr>
                <w:noProof/>
                <w:webHidden/>
              </w:rPr>
              <w:instrText xml:space="preserve"> PAGEREF _Toc172023711 \h </w:instrText>
            </w:r>
          </w:ins>
          <w:r>
            <w:rPr>
              <w:noProof/>
              <w:webHidden/>
            </w:rPr>
          </w:r>
          <w:r>
            <w:rPr>
              <w:noProof/>
              <w:webHidden/>
            </w:rPr>
            <w:fldChar w:fldCharType="separate"/>
          </w:r>
          <w:ins w:id="28" w:author="McFarland, Amira [TREAS]" w:date="2024-07-16T12:01:00Z">
            <w:r>
              <w:rPr>
                <w:noProof/>
                <w:webHidden/>
              </w:rPr>
              <w:t>2</w:t>
            </w:r>
            <w:r>
              <w:rPr>
                <w:noProof/>
                <w:webHidden/>
              </w:rPr>
              <w:fldChar w:fldCharType="end"/>
            </w:r>
            <w:r w:rsidRPr="00082F79">
              <w:rPr>
                <w:rStyle w:val="Hyperlink"/>
                <w:noProof/>
              </w:rPr>
              <w:fldChar w:fldCharType="end"/>
            </w:r>
          </w:ins>
        </w:p>
        <w:p w14:paraId="4DE26420" w14:textId="3D212BA7" w:rsidR="00291ACA" w:rsidRDefault="00291ACA">
          <w:pPr>
            <w:pStyle w:val="TOC1"/>
            <w:tabs>
              <w:tab w:val="left" w:pos="475"/>
            </w:tabs>
            <w:rPr>
              <w:ins w:id="29" w:author="McFarland, Amira [TREAS]" w:date="2024-07-16T12:01:00Z"/>
              <w:rFonts w:asciiTheme="minorHAnsi" w:eastAsiaTheme="minorEastAsia" w:hAnsiTheme="minorHAnsi" w:cstheme="minorBidi"/>
              <w:b w:val="0"/>
              <w:bCs w:val="0"/>
              <w:caps w:val="0"/>
              <w:noProof/>
              <w:sz w:val="22"/>
              <w:szCs w:val="22"/>
            </w:rPr>
          </w:pPr>
          <w:ins w:id="3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"_Toc172023712"</w:instrText>
            </w:r>
            <w:r w:rsidRPr="00082F79">
              <w:rPr>
                <w:rStyle w:val="Hyperlink"/>
                <w:noProof/>
              </w:rPr>
              <w:instrText xml:space="preserve"> </w:instrText>
            </w:r>
            <w:r w:rsidRPr="00082F79">
              <w:rPr>
                <w:rStyle w:val="Hyperlink"/>
                <w:noProof/>
              </w:rPr>
              <w:fldChar w:fldCharType="separate"/>
            </w:r>
            <w:r w:rsidRPr="00082F79">
              <w:rPr>
                <w:rStyle w:val="Hyperlink"/>
                <w:noProof/>
              </w:rPr>
              <w:t>2</w:t>
            </w:r>
            <w:r>
              <w:rPr>
                <w:rFonts w:asciiTheme="minorHAnsi" w:eastAsiaTheme="minorEastAsia" w:hAnsiTheme="minorHAnsi" w:cstheme="minorBidi"/>
                <w:b w:val="0"/>
                <w:bCs w:val="0"/>
                <w:caps w:val="0"/>
                <w:noProof/>
                <w:sz w:val="22"/>
                <w:szCs w:val="22"/>
              </w:rPr>
              <w:tab/>
            </w:r>
            <w:r w:rsidRPr="00082F79">
              <w:rPr>
                <w:rStyle w:val="Hyperlink"/>
                <w:noProof/>
              </w:rPr>
              <w:t>PRE-QUOTE SUBMISSION INFORMATION</w:t>
            </w:r>
            <w:r>
              <w:rPr>
                <w:noProof/>
                <w:webHidden/>
              </w:rPr>
              <w:tab/>
            </w:r>
            <w:r>
              <w:rPr>
                <w:noProof/>
                <w:webHidden/>
              </w:rPr>
              <w:fldChar w:fldCharType="begin"/>
            </w:r>
            <w:r>
              <w:rPr>
                <w:noProof/>
                <w:webHidden/>
              </w:rPr>
              <w:instrText xml:space="preserve"> PAGEREF _Toc172023712 \h </w:instrText>
            </w:r>
          </w:ins>
          <w:r>
            <w:rPr>
              <w:noProof/>
              <w:webHidden/>
            </w:rPr>
          </w:r>
          <w:r>
            <w:rPr>
              <w:noProof/>
              <w:webHidden/>
            </w:rPr>
            <w:fldChar w:fldCharType="separate"/>
          </w:r>
          <w:ins w:id="31" w:author="McFarland, Amira [TREAS]" w:date="2024-07-16T12:01:00Z">
            <w:r>
              <w:rPr>
                <w:noProof/>
                <w:webHidden/>
              </w:rPr>
              <w:t>3</w:t>
            </w:r>
            <w:r>
              <w:rPr>
                <w:noProof/>
                <w:webHidden/>
              </w:rPr>
              <w:fldChar w:fldCharType="end"/>
            </w:r>
            <w:r w:rsidRPr="00082F79">
              <w:rPr>
                <w:rStyle w:val="Hyperlink"/>
                <w:noProof/>
              </w:rPr>
              <w:fldChar w:fldCharType="end"/>
            </w:r>
          </w:ins>
        </w:p>
        <w:p w14:paraId="01280934" w14:textId="7737B255" w:rsidR="00291ACA" w:rsidRDefault="00291ACA">
          <w:pPr>
            <w:pStyle w:val="TOC2"/>
            <w:rPr>
              <w:ins w:id="32" w:author="McFarland, Amira [TREAS]" w:date="2024-07-16T12:01:00Z"/>
              <w:rFonts w:asciiTheme="minorHAnsi" w:eastAsiaTheme="minorEastAsia" w:hAnsiTheme="minorHAnsi" w:cstheme="minorBidi"/>
              <w:caps w:val="0"/>
              <w:noProof/>
              <w:sz w:val="22"/>
              <w:szCs w:val="22"/>
            </w:rPr>
          </w:pPr>
          <w:ins w:id="3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"_Toc172023713"</w:instrText>
            </w:r>
            <w:r w:rsidRPr="00082F79">
              <w:rPr>
                <w:rStyle w:val="Hyperlink"/>
                <w:noProof/>
              </w:rPr>
              <w:instrText xml:space="preserve"> </w:instrText>
            </w:r>
            <w:r w:rsidRPr="00082F79">
              <w:rPr>
                <w:rStyle w:val="Hyperlink"/>
                <w:noProof/>
              </w:rPr>
              <w:fldChar w:fldCharType="separate"/>
            </w:r>
            <w:r w:rsidRPr="00082F79">
              <w:rPr>
                <w:rStyle w:val="Hyperlink"/>
                <w:noProof/>
              </w:rPr>
              <w:t>2.1</w:t>
            </w:r>
            <w:r>
              <w:rPr>
                <w:rFonts w:asciiTheme="minorHAnsi" w:eastAsiaTheme="minorEastAsia" w:hAnsiTheme="minorHAnsi" w:cstheme="minorBidi"/>
                <w:caps w:val="0"/>
                <w:noProof/>
                <w:sz w:val="22"/>
                <w:szCs w:val="22"/>
              </w:rPr>
              <w:tab/>
            </w:r>
            <w:r w:rsidRPr="00082F79">
              <w:rPr>
                <w:rStyle w:val="Hyperlink"/>
                <w:noProof/>
              </w:rPr>
              <w:t>ELECTRONIC QUESTION AND ANSWER PERIOD</w:t>
            </w:r>
            <w:r>
              <w:rPr>
                <w:noProof/>
                <w:webHidden/>
              </w:rPr>
              <w:tab/>
            </w:r>
            <w:r>
              <w:rPr>
                <w:noProof/>
                <w:webHidden/>
              </w:rPr>
              <w:fldChar w:fldCharType="begin"/>
            </w:r>
            <w:r>
              <w:rPr>
                <w:noProof/>
                <w:webHidden/>
              </w:rPr>
              <w:instrText xml:space="preserve"> PAGEREF _Toc172023713 \h </w:instrText>
            </w:r>
          </w:ins>
          <w:r>
            <w:rPr>
              <w:noProof/>
              <w:webHidden/>
            </w:rPr>
          </w:r>
          <w:r>
            <w:rPr>
              <w:noProof/>
              <w:webHidden/>
            </w:rPr>
            <w:fldChar w:fldCharType="separate"/>
          </w:r>
          <w:ins w:id="34" w:author="McFarland, Amira [TREAS]" w:date="2024-07-16T12:01:00Z">
            <w:r>
              <w:rPr>
                <w:noProof/>
                <w:webHidden/>
              </w:rPr>
              <w:t>3</w:t>
            </w:r>
            <w:r>
              <w:rPr>
                <w:noProof/>
                <w:webHidden/>
              </w:rPr>
              <w:fldChar w:fldCharType="end"/>
            </w:r>
            <w:r w:rsidRPr="00082F79">
              <w:rPr>
                <w:rStyle w:val="Hyperlink"/>
                <w:noProof/>
              </w:rPr>
              <w:fldChar w:fldCharType="end"/>
            </w:r>
          </w:ins>
        </w:p>
        <w:p w14:paraId="77F5C0BE" w14:textId="4F36E84A" w:rsidR="00291ACA" w:rsidRDefault="00291ACA">
          <w:pPr>
            <w:pStyle w:val="TOC2"/>
            <w:rPr>
              <w:ins w:id="35" w:author="McFarland, Amira [TREAS]" w:date="2024-07-16T12:01:00Z"/>
              <w:rFonts w:asciiTheme="minorHAnsi" w:eastAsiaTheme="minorEastAsia" w:hAnsiTheme="minorHAnsi" w:cstheme="minorBidi"/>
              <w:caps w:val="0"/>
              <w:noProof/>
              <w:sz w:val="22"/>
              <w:szCs w:val="22"/>
            </w:rPr>
          </w:pPr>
          <w:ins w:id="3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"_Toc172023714"</w:instrText>
            </w:r>
            <w:r w:rsidRPr="00082F79">
              <w:rPr>
                <w:rStyle w:val="Hyperlink"/>
                <w:noProof/>
              </w:rPr>
              <w:instrText xml:space="preserve"> </w:instrText>
            </w:r>
            <w:r w:rsidRPr="00082F79">
              <w:rPr>
                <w:rStyle w:val="Hyperlink"/>
                <w:noProof/>
              </w:rPr>
              <w:fldChar w:fldCharType="separate"/>
            </w:r>
            <w:r w:rsidRPr="00082F79">
              <w:rPr>
                <w:rStyle w:val="Hyperlink"/>
                <w:noProof/>
              </w:rPr>
              <w:t>2.2</w:t>
            </w:r>
            <w:r>
              <w:rPr>
                <w:rFonts w:asciiTheme="minorHAnsi" w:eastAsiaTheme="minorEastAsia" w:hAnsiTheme="minorHAnsi" w:cstheme="minorBidi"/>
                <w:caps w:val="0"/>
                <w:noProof/>
                <w:sz w:val="22"/>
                <w:szCs w:val="22"/>
              </w:rPr>
              <w:tab/>
            </w:r>
            <w:r w:rsidRPr="00082F7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_Toc172023714 \h </w:instrText>
            </w:r>
          </w:ins>
          <w:r>
            <w:rPr>
              <w:noProof/>
              <w:webHidden/>
            </w:rPr>
          </w:r>
          <w:r>
            <w:rPr>
              <w:noProof/>
              <w:webHidden/>
            </w:rPr>
            <w:fldChar w:fldCharType="separate"/>
          </w:r>
          <w:ins w:id="37" w:author="McFarland, Amira [TREAS]" w:date="2024-07-16T12:01:00Z">
            <w:r>
              <w:rPr>
                <w:noProof/>
                <w:webHidden/>
              </w:rPr>
              <w:t>3</w:t>
            </w:r>
            <w:r>
              <w:rPr>
                <w:noProof/>
                <w:webHidden/>
              </w:rPr>
              <w:fldChar w:fldCharType="end"/>
            </w:r>
            <w:r w:rsidRPr="00082F79">
              <w:rPr>
                <w:rStyle w:val="Hyperlink"/>
                <w:noProof/>
              </w:rPr>
              <w:fldChar w:fldCharType="end"/>
            </w:r>
          </w:ins>
        </w:p>
        <w:p w14:paraId="29F02359" w14:textId="7C4EFCC6" w:rsidR="00291ACA" w:rsidRDefault="00291ACA">
          <w:pPr>
            <w:pStyle w:val="TOC2"/>
            <w:rPr>
              <w:ins w:id="38" w:author="McFarland, Amira [TREAS]" w:date="2024-07-16T12:01:00Z"/>
              <w:rFonts w:asciiTheme="minorHAnsi" w:eastAsiaTheme="minorEastAsia" w:hAnsiTheme="minorHAnsi" w:cstheme="minorBidi"/>
              <w:caps w:val="0"/>
              <w:noProof/>
              <w:sz w:val="22"/>
              <w:szCs w:val="22"/>
            </w:rPr>
          </w:pPr>
          <w:ins w:id="3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"_Toc172023715"</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2.3</w:t>
            </w:r>
            <w:r>
              <w:rPr>
                <w:rFonts w:asciiTheme="minorHAnsi" w:eastAsiaTheme="minorEastAsia" w:hAnsiTheme="minorHAnsi" w:cstheme="minorBidi"/>
                <w:caps w:val="0"/>
                <w:noProof/>
                <w:sz w:val="22"/>
                <w:szCs w:val="22"/>
              </w:rPr>
              <w:tab/>
            </w:r>
            <w:r w:rsidRPr="00082F79">
              <w:rPr>
                <w:rStyle w:val="Hyperlink"/>
                <w:rFonts w:eastAsia="MS Mincho"/>
                <w:noProof/>
              </w:rPr>
              <w:t>BID AMENDMENTS</w:t>
            </w:r>
            <w:r>
              <w:rPr>
                <w:noProof/>
                <w:webHidden/>
              </w:rPr>
              <w:tab/>
            </w:r>
            <w:r>
              <w:rPr>
                <w:noProof/>
                <w:webHidden/>
              </w:rPr>
              <w:fldChar w:fldCharType="begin"/>
            </w:r>
            <w:r>
              <w:rPr>
                <w:noProof/>
                <w:webHidden/>
              </w:rPr>
              <w:instrText xml:space="preserve"> PAGEREF _Toc172023715 \h </w:instrText>
            </w:r>
          </w:ins>
          <w:r>
            <w:rPr>
              <w:noProof/>
              <w:webHidden/>
            </w:rPr>
          </w:r>
          <w:r>
            <w:rPr>
              <w:noProof/>
              <w:webHidden/>
            </w:rPr>
            <w:fldChar w:fldCharType="separate"/>
          </w:r>
          <w:ins w:id="40" w:author="McFarland, Amira [TREAS]" w:date="2024-07-16T12:01:00Z">
            <w:r>
              <w:rPr>
                <w:noProof/>
                <w:webHidden/>
              </w:rPr>
              <w:t>3</w:t>
            </w:r>
            <w:r>
              <w:rPr>
                <w:noProof/>
                <w:webHidden/>
              </w:rPr>
              <w:fldChar w:fldCharType="end"/>
            </w:r>
            <w:r w:rsidRPr="00082F79">
              <w:rPr>
                <w:rStyle w:val="Hyperlink"/>
                <w:noProof/>
              </w:rPr>
              <w:fldChar w:fldCharType="end"/>
            </w:r>
          </w:ins>
        </w:p>
        <w:p w14:paraId="7C88E91E" w14:textId="294C9D70" w:rsidR="00291ACA" w:rsidRDefault="00291ACA">
          <w:pPr>
            <w:pStyle w:val="TOC2"/>
            <w:rPr>
              <w:ins w:id="41" w:author="McFarland, Amira [TREAS]" w:date="2024-07-16T12:01:00Z"/>
              <w:rFonts w:asciiTheme="minorHAnsi" w:eastAsiaTheme="minorEastAsia" w:hAnsiTheme="minorHAnsi" w:cstheme="minorBidi"/>
              <w:caps w:val="0"/>
              <w:noProof/>
              <w:sz w:val="22"/>
              <w:szCs w:val="22"/>
            </w:rPr>
          </w:pPr>
          <w:ins w:id="4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"_Toc172023716"</w:instrText>
            </w:r>
            <w:r w:rsidRPr="00082F79">
              <w:rPr>
                <w:rStyle w:val="Hyperlink"/>
                <w:noProof/>
              </w:rPr>
              <w:instrText xml:space="preserve"> </w:instrText>
            </w:r>
            <w:r w:rsidRPr="00082F79">
              <w:rPr>
                <w:rStyle w:val="Hyperlink"/>
                <w:noProof/>
              </w:rPr>
              <w:fldChar w:fldCharType="separate"/>
            </w:r>
            <w:r w:rsidRPr="00082F79">
              <w:rPr>
                <w:rStyle w:val="Hyperlink"/>
                <w:noProof/>
              </w:rPr>
              <w:t>2.4</w:t>
            </w:r>
            <w:r>
              <w:rPr>
                <w:rFonts w:asciiTheme="minorHAnsi" w:eastAsiaTheme="minorEastAsia" w:hAnsiTheme="minorHAnsi" w:cstheme="minorBidi"/>
                <w:caps w:val="0"/>
                <w:noProof/>
                <w:sz w:val="22"/>
                <w:szCs w:val="22"/>
              </w:rPr>
              <w:tab/>
            </w:r>
            <w:r w:rsidRPr="00082F79">
              <w:rPr>
                <w:rStyle w:val="Hyperlink"/>
                <w:noProof/>
              </w:rPr>
              <w:t>MANDATORY/OPTIONAL SITE VISIT</w:t>
            </w:r>
            <w:r>
              <w:rPr>
                <w:noProof/>
                <w:webHidden/>
              </w:rPr>
              <w:tab/>
            </w:r>
            <w:r>
              <w:rPr>
                <w:noProof/>
                <w:webHidden/>
              </w:rPr>
              <w:fldChar w:fldCharType="begin"/>
            </w:r>
            <w:r>
              <w:rPr>
                <w:noProof/>
                <w:webHidden/>
              </w:rPr>
              <w:instrText xml:space="preserve"> PAGEREF _Toc172023716 \h </w:instrText>
            </w:r>
          </w:ins>
          <w:r>
            <w:rPr>
              <w:noProof/>
              <w:webHidden/>
            </w:rPr>
          </w:r>
          <w:r>
            <w:rPr>
              <w:noProof/>
              <w:webHidden/>
            </w:rPr>
            <w:fldChar w:fldCharType="separate"/>
          </w:r>
          <w:ins w:id="43" w:author="McFarland, Amira [TREAS]" w:date="2024-07-16T12:01:00Z">
            <w:r>
              <w:rPr>
                <w:noProof/>
                <w:webHidden/>
              </w:rPr>
              <w:t>3</w:t>
            </w:r>
            <w:r>
              <w:rPr>
                <w:noProof/>
                <w:webHidden/>
              </w:rPr>
              <w:fldChar w:fldCharType="end"/>
            </w:r>
            <w:r w:rsidRPr="00082F79">
              <w:rPr>
                <w:rStyle w:val="Hyperlink"/>
                <w:noProof/>
              </w:rPr>
              <w:fldChar w:fldCharType="end"/>
            </w:r>
          </w:ins>
        </w:p>
        <w:p w14:paraId="2B64114C" w14:textId="51F16758" w:rsidR="00291ACA" w:rsidRDefault="00291ACA">
          <w:pPr>
            <w:pStyle w:val="TOC2"/>
            <w:rPr>
              <w:ins w:id="44" w:author="McFarland, Amira [TREAS]" w:date="2024-07-16T12:01:00Z"/>
              <w:rFonts w:asciiTheme="minorHAnsi" w:eastAsiaTheme="minorEastAsia" w:hAnsiTheme="minorHAnsi" w:cstheme="minorBidi"/>
              <w:caps w:val="0"/>
              <w:noProof/>
              <w:sz w:val="22"/>
              <w:szCs w:val="22"/>
            </w:rPr>
          </w:pPr>
          <w:ins w:id="4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"_Toc172023717"</w:instrText>
            </w:r>
            <w:r w:rsidRPr="00082F79">
              <w:rPr>
                <w:rStyle w:val="Hyperlink"/>
                <w:noProof/>
              </w:rPr>
              <w:instrText xml:space="preserve"> </w:instrText>
            </w:r>
            <w:r w:rsidRPr="00082F79">
              <w:rPr>
                <w:rStyle w:val="Hyperlink"/>
                <w:noProof/>
              </w:rPr>
              <w:fldChar w:fldCharType="separate"/>
            </w:r>
            <w:r w:rsidRPr="00082F79">
              <w:rPr>
                <w:rStyle w:val="Hyperlink"/>
                <w:noProof/>
              </w:rPr>
              <w:t>2.5</w:t>
            </w:r>
            <w:r>
              <w:rPr>
                <w:rFonts w:asciiTheme="minorHAnsi" w:eastAsiaTheme="minorEastAsia" w:hAnsiTheme="minorHAnsi" w:cstheme="minorBidi"/>
                <w:caps w:val="0"/>
                <w:noProof/>
                <w:sz w:val="22"/>
                <w:szCs w:val="22"/>
              </w:rPr>
              <w:tab/>
            </w:r>
            <w:r w:rsidRPr="00082F79">
              <w:rPr>
                <w:rStyle w:val="Hyperlink"/>
                <w:noProof/>
              </w:rPr>
              <w:t>OPTIONAL PRE-QUOTE CONFERENCE</w:t>
            </w:r>
            <w:r>
              <w:rPr>
                <w:noProof/>
                <w:webHidden/>
              </w:rPr>
              <w:tab/>
            </w:r>
            <w:r>
              <w:rPr>
                <w:noProof/>
                <w:webHidden/>
              </w:rPr>
              <w:fldChar w:fldCharType="begin"/>
            </w:r>
            <w:r>
              <w:rPr>
                <w:noProof/>
                <w:webHidden/>
              </w:rPr>
              <w:instrText xml:space="preserve"> PAGEREF _Toc172023717 \h </w:instrText>
            </w:r>
          </w:ins>
          <w:r>
            <w:rPr>
              <w:noProof/>
              <w:webHidden/>
            </w:rPr>
          </w:r>
          <w:r>
            <w:rPr>
              <w:noProof/>
              <w:webHidden/>
            </w:rPr>
            <w:fldChar w:fldCharType="separate"/>
          </w:r>
          <w:ins w:id="46" w:author="McFarland, Amira [TREAS]" w:date="2024-07-16T12:01:00Z">
            <w:r>
              <w:rPr>
                <w:noProof/>
                <w:webHidden/>
              </w:rPr>
              <w:t>3</w:t>
            </w:r>
            <w:r>
              <w:rPr>
                <w:noProof/>
                <w:webHidden/>
              </w:rPr>
              <w:fldChar w:fldCharType="end"/>
            </w:r>
            <w:r w:rsidRPr="00082F79">
              <w:rPr>
                <w:rStyle w:val="Hyperlink"/>
                <w:noProof/>
              </w:rPr>
              <w:fldChar w:fldCharType="end"/>
            </w:r>
          </w:ins>
        </w:p>
        <w:p w14:paraId="38F84B94" w14:textId="3A03D8AD" w:rsidR="00291ACA" w:rsidRDefault="00291ACA">
          <w:pPr>
            <w:pStyle w:val="TOC2"/>
            <w:rPr>
              <w:ins w:id="47" w:author="McFarland, Amira [TREAS]" w:date="2024-07-16T12:01:00Z"/>
              <w:rFonts w:asciiTheme="minorHAnsi" w:eastAsiaTheme="minorEastAsia" w:hAnsiTheme="minorHAnsi" w:cstheme="minorBidi"/>
              <w:caps w:val="0"/>
              <w:noProof/>
              <w:sz w:val="22"/>
              <w:szCs w:val="22"/>
            </w:rPr>
          </w:pPr>
          <w:ins w:id="4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"_Toc172023718"</w:instrText>
            </w:r>
            <w:r w:rsidRPr="00082F79">
              <w:rPr>
                <w:rStyle w:val="Hyperlink"/>
                <w:noProof/>
              </w:rPr>
              <w:instrText xml:space="preserve"> </w:instrText>
            </w:r>
            <w:r w:rsidRPr="00082F79">
              <w:rPr>
                <w:rStyle w:val="Hyperlink"/>
                <w:noProof/>
              </w:rPr>
              <w:fldChar w:fldCharType="separate"/>
            </w:r>
            <w:r w:rsidRPr="00082F79">
              <w:rPr>
                <w:rStyle w:val="Hyperlink"/>
                <w:noProof/>
              </w:rPr>
              <w:t>2.6</w:t>
            </w:r>
            <w:r>
              <w:rPr>
                <w:rFonts w:asciiTheme="minorHAnsi" w:eastAsiaTheme="minorEastAsia" w:hAnsiTheme="minorHAnsi" w:cstheme="minorBidi"/>
                <w:caps w:val="0"/>
                <w:noProof/>
                <w:sz w:val="22"/>
                <w:szCs w:val="22"/>
              </w:rPr>
              <w:tab/>
            </w:r>
            <w:r w:rsidRPr="00082F79">
              <w:rPr>
                <w:rStyle w:val="Hyperlink"/>
                <w:noProof/>
              </w:rPr>
              <w:t>PRE-QUOTE DOCUMENT REVIEW</w:t>
            </w:r>
            <w:r>
              <w:rPr>
                <w:noProof/>
                <w:webHidden/>
              </w:rPr>
              <w:tab/>
            </w:r>
            <w:r>
              <w:rPr>
                <w:noProof/>
                <w:webHidden/>
              </w:rPr>
              <w:fldChar w:fldCharType="begin"/>
            </w:r>
            <w:r>
              <w:rPr>
                <w:noProof/>
                <w:webHidden/>
              </w:rPr>
              <w:instrText xml:space="preserve"> PAGEREF _Toc172023718 \h </w:instrText>
            </w:r>
          </w:ins>
          <w:r>
            <w:rPr>
              <w:noProof/>
              <w:webHidden/>
            </w:rPr>
          </w:r>
          <w:r>
            <w:rPr>
              <w:noProof/>
              <w:webHidden/>
            </w:rPr>
            <w:fldChar w:fldCharType="separate"/>
          </w:r>
          <w:ins w:id="49" w:author="McFarland, Amira [TREAS]" w:date="2024-07-16T12:01:00Z">
            <w:r>
              <w:rPr>
                <w:noProof/>
                <w:webHidden/>
              </w:rPr>
              <w:t>3</w:t>
            </w:r>
            <w:r>
              <w:rPr>
                <w:noProof/>
                <w:webHidden/>
              </w:rPr>
              <w:fldChar w:fldCharType="end"/>
            </w:r>
            <w:r w:rsidRPr="00082F79">
              <w:rPr>
                <w:rStyle w:val="Hyperlink"/>
                <w:noProof/>
              </w:rPr>
              <w:fldChar w:fldCharType="end"/>
            </w:r>
          </w:ins>
        </w:p>
        <w:p w14:paraId="287844BC" w14:textId="057BB4D8" w:rsidR="00291ACA" w:rsidRDefault="00291ACA">
          <w:pPr>
            <w:pStyle w:val="TOC1"/>
            <w:tabs>
              <w:tab w:val="left" w:pos="475"/>
            </w:tabs>
            <w:rPr>
              <w:ins w:id="50" w:author="McFarland, Amira [TREAS]" w:date="2024-07-16T12:01:00Z"/>
              <w:rFonts w:asciiTheme="minorHAnsi" w:eastAsiaTheme="minorEastAsia" w:hAnsiTheme="minorHAnsi" w:cstheme="minorBidi"/>
              <w:b w:val="0"/>
              <w:bCs w:val="0"/>
              <w:caps w:val="0"/>
              <w:noProof/>
              <w:sz w:val="22"/>
              <w:szCs w:val="22"/>
            </w:rPr>
          </w:pPr>
          <w:ins w:id="5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"_Toc172023719"</w:instrText>
            </w:r>
            <w:r w:rsidRPr="00082F79">
              <w:rPr>
                <w:rStyle w:val="Hyperlink"/>
                <w:noProof/>
              </w:rPr>
              <w:instrText xml:space="preserve"> </w:instrText>
            </w:r>
            <w:r w:rsidRPr="00082F79">
              <w:rPr>
                <w:rStyle w:val="Hyperlink"/>
                <w:noProof/>
              </w:rPr>
              <w:fldChar w:fldCharType="separate"/>
            </w:r>
            <w:r w:rsidRPr="00082F79">
              <w:rPr>
                <w:rStyle w:val="Hyperlink"/>
                <w:noProof/>
              </w:rPr>
              <w:t>3</w:t>
            </w:r>
            <w:r>
              <w:rPr>
                <w:rFonts w:asciiTheme="minorHAnsi" w:eastAsiaTheme="minorEastAsia" w:hAnsiTheme="minorHAnsi" w:cstheme="minorBidi"/>
                <w:b w:val="0"/>
                <w:bCs w:val="0"/>
                <w:caps w:val="0"/>
                <w:noProof/>
                <w:sz w:val="22"/>
                <w:szCs w:val="22"/>
              </w:rPr>
              <w:tab/>
            </w:r>
            <w:r w:rsidRPr="00082F79">
              <w:rPr>
                <w:rStyle w:val="Hyperlink"/>
                <w:noProof/>
              </w:rPr>
              <w:t>QUOTE SUBMISSION REQUIREMENTS</w:t>
            </w:r>
            <w:r>
              <w:rPr>
                <w:noProof/>
                <w:webHidden/>
              </w:rPr>
              <w:tab/>
            </w:r>
            <w:r>
              <w:rPr>
                <w:noProof/>
                <w:webHidden/>
              </w:rPr>
              <w:fldChar w:fldCharType="begin"/>
            </w:r>
            <w:r>
              <w:rPr>
                <w:noProof/>
                <w:webHidden/>
              </w:rPr>
              <w:instrText xml:space="preserve"> PAGEREF _Toc172023719 \h </w:instrText>
            </w:r>
          </w:ins>
          <w:r>
            <w:rPr>
              <w:noProof/>
              <w:webHidden/>
            </w:rPr>
          </w:r>
          <w:r>
            <w:rPr>
              <w:noProof/>
              <w:webHidden/>
            </w:rPr>
            <w:fldChar w:fldCharType="separate"/>
          </w:r>
          <w:ins w:id="52" w:author="McFarland, Amira [TREAS]" w:date="2024-07-16T12:01:00Z">
            <w:r>
              <w:rPr>
                <w:noProof/>
                <w:webHidden/>
              </w:rPr>
              <w:t>5</w:t>
            </w:r>
            <w:r>
              <w:rPr>
                <w:noProof/>
                <w:webHidden/>
              </w:rPr>
              <w:fldChar w:fldCharType="end"/>
            </w:r>
            <w:r w:rsidRPr="00082F79">
              <w:rPr>
                <w:rStyle w:val="Hyperlink"/>
                <w:noProof/>
              </w:rPr>
              <w:fldChar w:fldCharType="end"/>
            </w:r>
          </w:ins>
        </w:p>
        <w:p w14:paraId="28F19D37" w14:textId="2C52D3C4" w:rsidR="00291ACA" w:rsidRDefault="00291ACA">
          <w:pPr>
            <w:pStyle w:val="TOC2"/>
            <w:rPr>
              <w:ins w:id="53" w:author="McFarland, Amira [TREAS]" w:date="2024-07-16T12:01:00Z"/>
              <w:rFonts w:asciiTheme="minorHAnsi" w:eastAsiaTheme="minorEastAsia" w:hAnsiTheme="minorHAnsi" w:cstheme="minorBidi"/>
              <w:caps w:val="0"/>
              <w:noProof/>
              <w:sz w:val="22"/>
              <w:szCs w:val="22"/>
            </w:rPr>
          </w:pPr>
          <w:ins w:id="5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"_Toc172023720"</w:instrText>
            </w:r>
            <w:r w:rsidRPr="00082F79">
              <w:rPr>
                <w:rStyle w:val="Hyperlink"/>
                <w:noProof/>
              </w:rPr>
              <w:instrText xml:space="preserve"> </w:instrText>
            </w:r>
            <w:r w:rsidRPr="00082F79">
              <w:rPr>
                <w:rStyle w:val="Hyperlink"/>
                <w:noProof/>
              </w:rPr>
              <w:fldChar w:fldCharType="separate"/>
            </w:r>
            <w:r w:rsidRPr="00082F79">
              <w:rPr>
                <w:rStyle w:val="Hyperlink"/>
                <w:noProof/>
              </w:rPr>
              <w:t>3.1</w:t>
            </w:r>
            <w:r>
              <w:rPr>
                <w:rFonts w:asciiTheme="minorHAnsi" w:eastAsiaTheme="minorEastAsia" w:hAnsiTheme="minorHAnsi" w:cstheme="minorBidi"/>
                <w:caps w:val="0"/>
                <w:noProof/>
                <w:sz w:val="22"/>
                <w:szCs w:val="22"/>
              </w:rPr>
              <w:tab/>
            </w:r>
            <w:r w:rsidRPr="00082F79">
              <w:rPr>
                <w:rStyle w:val="Hyperlink"/>
                <w:noProof/>
              </w:rPr>
              <w:t>QUOTE SUBMISSION</w:t>
            </w:r>
            <w:r>
              <w:rPr>
                <w:noProof/>
                <w:webHidden/>
              </w:rPr>
              <w:tab/>
            </w:r>
            <w:r>
              <w:rPr>
                <w:noProof/>
                <w:webHidden/>
              </w:rPr>
              <w:fldChar w:fldCharType="begin"/>
            </w:r>
            <w:r>
              <w:rPr>
                <w:noProof/>
                <w:webHidden/>
              </w:rPr>
              <w:instrText xml:space="preserve"> PAGEREF _Toc172023720 \h </w:instrText>
            </w:r>
          </w:ins>
          <w:r>
            <w:rPr>
              <w:noProof/>
              <w:webHidden/>
            </w:rPr>
          </w:r>
          <w:r>
            <w:rPr>
              <w:noProof/>
              <w:webHidden/>
            </w:rPr>
            <w:fldChar w:fldCharType="separate"/>
          </w:r>
          <w:ins w:id="55" w:author="McFarland, Amira [TREAS]" w:date="2024-07-16T12:01:00Z">
            <w:r>
              <w:rPr>
                <w:noProof/>
                <w:webHidden/>
              </w:rPr>
              <w:t>5</w:t>
            </w:r>
            <w:r>
              <w:rPr>
                <w:noProof/>
                <w:webHidden/>
              </w:rPr>
              <w:fldChar w:fldCharType="end"/>
            </w:r>
            <w:r w:rsidRPr="00082F79">
              <w:rPr>
                <w:rStyle w:val="Hyperlink"/>
                <w:noProof/>
              </w:rPr>
              <w:fldChar w:fldCharType="end"/>
            </w:r>
          </w:ins>
        </w:p>
        <w:p w14:paraId="5829144E" w14:textId="3E561C6B" w:rsidR="00291ACA" w:rsidRDefault="00291ACA">
          <w:pPr>
            <w:pStyle w:val="TOC2"/>
            <w:rPr>
              <w:ins w:id="56" w:author="McFarland, Amira [TREAS]" w:date="2024-07-16T12:01:00Z"/>
              <w:rFonts w:asciiTheme="minorHAnsi" w:eastAsiaTheme="minorEastAsia" w:hAnsiTheme="minorHAnsi" w:cstheme="minorBidi"/>
              <w:caps w:val="0"/>
              <w:noProof/>
              <w:sz w:val="22"/>
              <w:szCs w:val="22"/>
            </w:rPr>
          </w:pPr>
          <w:ins w:id="5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"_Toc172023721"</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3.2</w:t>
            </w:r>
            <w:r>
              <w:rPr>
                <w:rFonts w:asciiTheme="minorHAnsi" w:eastAsiaTheme="minorEastAsia" w:hAnsiTheme="minorHAnsi" w:cstheme="minorBidi"/>
                <w:caps w:val="0"/>
                <w:noProof/>
                <w:sz w:val="22"/>
                <w:szCs w:val="22"/>
              </w:rPr>
              <w:tab/>
            </w:r>
            <w:r w:rsidRPr="00082F79">
              <w:rPr>
                <w:rStyle w:val="Hyperlink"/>
                <w:noProof/>
              </w:rPr>
              <w:t>BIDDER</w:t>
            </w:r>
            <w:r w:rsidRPr="00082F7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_Toc172023721 \h </w:instrText>
            </w:r>
          </w:ins>
          <w:r>
            <w:rPr>
              <w:noProof/>
              <w:webHidden/>
            </w:rPr>
          </w:r>
          <w:r>
            <w:rPr>
              <w:noProof/>
              <w:webHidden/>
            </w:rPr>
            <w:fldChar w:fldCharType="separate"/>
          </w:r>
          <w:ins w:id="58" w:author="McFarland, Amira [TREAS]" w:date="2024-07-16T12:01:00Z">
            <w:r>
              <w:rPr>
                <w:noProof/>
                <w:webHidden/>
              </w:rPr>
              <w:t>5</w:t>
            </w:r>
            <w:r>
              <w:rPr>
                <w:noProof/>
                <w:webHidden/>
              </w:rPr>
              <w:fldChar w:fldCharType="end"/>
            </w:r>
            <w:r w:rsidRPr="00082F79">
              <w:rPr>
                <w:rStyle w:val="Hyperlink"/>
                <w:noProof/>
              </w:rPr>
              <w:fldChar w:fldCharType="end"/>
            </w:r>
          </w:ins>
        </w:p>
        <w:p w14:paraId="3AFCDF8F" w14:textId="580CEFFF" w:rsidR="00291ACA" w:rsidRDefault="00291ACA">
          <w:pPr>
            <w:pStyle w:val="TOC2"/>
            <w:rPr>
              <w:ins w:id="59" w:author="McFarland, Amira [TREAS]" w:date="2024-07-16T12:01:00Z"/>
              <w:rFonts w:asciiTheme="minorHAnsi" w:eastAsiaTheme="minorEastAsia" w:hAnsiTheme="minorHAnsi" w:cstheme="minorBidi"/>
              <w:caps w:val="0"/>
              <w:noProof/>
              <w:sz w:val="22"/>
              <w:szCs w:val="22"/>
            </w:rPr>
          </w:pPr>
          <w:ins w:id="6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"_Toc172023722"</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3.3</w:t>
            </w:r>
            <w:r>
              <w:rPr>
                <w:rFonts w:asciiTheme="minorHAnsi" w:eastAsiaTheme="minorEastAsia" w:hAnsiTheme="minorHAnsi" w:cstheme="minorBidi"/>
                <w:caps w:val="0"/>
                <w:noProof/>
                <w:sz w:val="22"/>
                <w:szCs w:val="22"/>
              </w:rPr>
              <w:tab/>
            </w:r>
            <w:r w:rsidRPr="00082F7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_Toc172023722 \h </w:instrText>
            </w:r>
          </w:ins>
          <w:r>
            <w:rPr>
              <w:noProof/>
              <w:webHidden/>
            </w:rPr>
          </w:r>
          <w:r>
            <w:rPr>
              <w:noProof/>
              <w:webHidden/>
            </w:rPr>
            <w:fldChar w:fldCharType="separate"/>
          </w:r>
          <w:ins w:id="61" w:author="McFarland, Amira [TREAS]" w:date="2024-07-16T12:01:00Z">
            <w:r>
              <w:rPr>
                <w:noProof/>
                <w:webHidden/>
              </w:rPr>
              <w:t>5</w:t>
            </w:r>
            <w:r>
              <w:rPr>
                <w:noProof/>
                <w:webHidden/>
              </w:rPr>
              <w:fldChar w:fldCharType="end"/>
            </w:r>
            <w:r w:rsidRPr="00082F79">
              <w:rPr>
                <w:rStyle w:val="Hyperlink"/>
                <w:noProof/>
              </w:rPr>
              <w:fldChar w:fldCharType="end"/>
            </w:r>
          </w:ins>
        </w:p>
        <w:p w14:paraId="12194805" w14:textId="0F957588" w:rsidR="00291ACA" w:rsidRDefault="00291ACA">
          <w:pPr>
            <w:pStyle w:val="TOC2"/>
            <w:rPr>
              <w:ins w:id="62" w:author="McFarland, Amira [TREAS]" w:date="2024-07-16T12:01:00Z"/>
              <w:rFonts w:asciiTheme="minorHAnsi" w:eastAsiaTheme="minorEastAsia" w:hAnsiTheme="minorHAnsi" w:cstheme="minorBidi"/>
              <w:caps w:val="0"/>
              <w:noProof/>
              <w:sz w:val="22"/>
              <w:szCs w:val="22"/>
            </w:rPr>
          </w:pPr>
          <w:ins w:id="6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"_Toc172023723"</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3.4</w:t>
            </w:r>
            <w:r>
              <w:rPr>
                <w:rFonts w:asciiTheme="minorHAnsi" w:eastAsiaTheme="minorEastAsia" w:hAnsiTheme="minorHAnsi" w:cstheme="minorBidi"/>
                <w:caps w:val="0"/>
                <w:noProof/>
                <w:sz w:val="22"/>
                <w:szCs w:val="22"/>
              </w:rPr>
              <w:tab/>
            </w:r>
            <w:r w:rsidRPr="00082F79">
              <w:rPr>
                <w:rStyle w:val="Hyperlink"/>
                <w:rFonts w:eastAsia="MS Mincho"/>
                <w:noProof/>
              </w:rPr>
              <w:t>QUOTE ERRORS</w:t>
            </w:r>
            <w:r>
              <w:rPr>
                <w:noProof/>
                <w:webHidden/>
              </w:rPr>
              <w:tab/>
            </w:r>
            <w:r>
              <w:rPr>
                <w:noProof/>
                <w:webHidden/>
              </w:rPr>
              <w:fldChar w:fldCharType="begin"/>
            </w:r>
            <w:r>
              <w:rPr>
                <w:noProof/>
                <w:webHidden/>
              </w:rPr>
              <w:instrText xml:space="preserve"> PAGEREF _Toc172023723 \h </w:instrText>
            </w:r>
          </w:ins>
          <w:r>
            <w:rPr>
              <w:noProof/>
              <w:webHidden/>
            </w:rPr>
          </w:r>
          <w:r>
            <w:rPr>
              <w:noProof/>
              <w:webHidden/>
            </w:rPr>
            <w:fldChar w:fldCharType="separate"/>
          </w:r>
          <w:ins w:id="64" w:author="McFarland, Amira [TREAS]" w:date="2024-07-16T12:01:00Z">
            <w:r>
              <w:rPr>
                <w:noProof/>
                <w:webHidden/>
              </w:rPr>
              <w:t>5</w:t>
            </w:r>
            <w:r>
              <w:rPr>
                <w:noProof/>
                <w:webHidden/>
              </w:rPr>
              <w:fldChar w:fldCharType="end"/>
            </w:r>
            <w:r w:rsidRPr="00082F79">
              <w:rPr>
                <w:rStyle w:val="Hyperlink"/>
                <w:noProof/>
              </w:rPr>
              <w:fldChar w:fldCharType="end"/>
            </w:r>
          </w:ins>
        </w:p>
        <w:p w14:paraId="6EEC9DD6" w14:textId="6F0A95EC" w:rsidR="00291ACA" w:rsidRDefault="00291ACA">
          <w:pPr>
            <w:pStyle w:val="TOC2"/>
            <w:rPr>
              <w:ins w:id="65" w:author="McFarland, Amira [TREAS]" w:date="2024-07-16T12:01:00Z"/>
              <w:rFonts w:asciiTheme="minorHAnsi" w:eastAsiaTheme="minorEastAsia" w:hAnsiTheme="minorHAnsi" w:cstheme="minorBidi"/>
              <w:caps w:val="0"/>
              <w:noProof/>
              <w:sz w:val="22"/>
              <w:szCs w:val="22"/>
            </w:rPr>
          </w:pPr>
          <w:ins w:id="6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"_Toc172023724"</w:instrText>
            </w:r>
            <w:r w:rsidRPr="00082F79">
              <w:rPr>
                <w:rStyle w:val="Hyperlink"/>
                <w:noProof/>
              </w:rPr>
              <w:instrText xml:space="preserve"> </w:instrText>
            </w:r>
            <w:r w:rsidRPr="00082F79">
              <w:rPr>
                <w:rStyle w:val="Hyperlink"/>
                <w:noProof/>
              </w:rPr>
              <w:fldChar w:fldCharType="separate"/>
            </w:r>
            <w:r w:rsidRPr="00082F79">
              <w:rPr>
                <w:rStyle w:val="Hyperlink"/>
                <w:noProof/>
              </w:rPr>
              <w:t>3.5</w:t>
            </w:r>
            <w:r>
              <w:rPr>
                <w:rFonts w:asciiTheme="minorHAnsi" w:eastAsiaTheme="minorEastAsia" w:hAnsiTheme="minorHAnsi" w:cstheme="minorBidi"/>
                <w:caps w:val="0"/>
                <w:noProof/>
                <w:sz w:val="22"/>
                <w:szCs w:val="22"/>
              </w:rPr>
              <w:tab/>
            </w:r>
            <w:r w:rsidRPr="00082F79">
              <w:rPr>
                <w:rStyle w:val="Hyperlink"/>
                <w:noProof/>
              </w:rPr>
              <w:t>QUOTE WITHDRAWAL PRIOR TO QUOTE OPENING</w:t>
            </w:r>
            <w:r>
              <w:rPr>
                <w:noProof/>
                <w:webHidden/>
              </w:rPr>
              <w:tab/>
            </w:r>
            <w:r>
              <w:rPr>
                <w:noProof/>
                <w:webHidden/>
              </w:rPr>
              <w:fldChar w:fldCharType="begin"/>
            </w:r>
            <w:r>
              <w:rPr>
                <w:noProof/>
                <w:webHidden/>
              </w:rPr>
              <w:instrText xml:space="preserve"> PAGEREF _Toc172023724 \h </w:instrText>
            </w:r>
          </w:ins>
          <w:r>
            <w:rPr>
              <w:noProof/>
              <w:webHidden/>
            </w:rPr>
          </w:r>
          <w:r>
            <w:rPr>
              <w:noProof/>
              <w:webHidden/>
            </w:rPr>
            <w:fldChar w:fldCharType="separate"/>
          </w:r>
          <w:ins w:id="67" w:author="McFarland, Amira [TREAS]" w:date="2024-07-16T12:01:00Z">
            <w:r>
              <w:rPr>
                <w:noProof/>
                <w:webHidden/>
              </w:rPr>
              <w:t>5</w:t>
            </w:r>
            <w:r>
              <w:rPr>
                <w:noProof/>
                <w:webHidden/>
              </w:rPr>
              <w:fldChar w:fldCharType="end"/>
            </w:r>
            <w:r w:rsidRPr="00082F79">
              <w:rPr>
                <w:rStyle w:val="Hyperlink"/>
                <w:noProof/>
              </w:rPr>
              <w:fldChar w:fldCharType="end"/>
            </w:r>
          </w:ins>
        </w:p>
        <w:p w14:paraId="06701986" w14:textId="1EC614E7" w:rsidR="00291ACA" w:rsidRDefault="00291ACA">
          <w:pPr>
            <w:pStyle w:val="TOC2"/>
            <w:rPr>
              <w:ins w:id="68" w:author="McFarland, Amira [TREAS]" w:date="2024-07-16T12:01:00Z"/>
              <w:rFonts w:asciiTheme="minorHAnsi" w:eastAsiaTheme="minorEastAsia" w:hAnsiTheme="minorHAnsi" w:cstheme="minorBidi"/>
              <w:caps w:val="0"/>
              <w:noProof/>
              <w:sz w:val="22"/>
              <w:szCs w:val="22"/>
            </w:rPr>
          </w:pPr>
          <w:ins w:id="6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"_Toc172023725"</w:instrText>
            </w:r>
            <w:r w:rsidRPr="00082F79">
              <w:rPr>
                <w:rStyle w:val="Hyperlink"/>
                <w:noProof/>
              </w:rPr>
              <w:instrText xml:space="preserve"> </w:instrText>
            </w:r>
            <w:r w:rsidRPr="00082F79">
              <w:rPr>
                <w:rStyle w:val="Hyperlink"/>
                <w:noProof/>
              </w:rPr>
              <w:fldChar w:fldCharType="separate"/>
            </w:r>
            <w:r w:rsidRPr="00082F79">
              <w:rPr>
                <w:rStyle w:val="Hyperlink"/>
                <w:noProof/>
              </w:rPr>
              <w:t>3.6</w:t>
            </w:r>
            <w:r>
              <w:rPr>
                <w:rFonts w:asciiTheme="minorHAnsi" w:eastAsiaTheme="minorEastAsia" w:hAnsiTheme="minorHAnsi" w:cstheme="minorBidi"/>
                <w:caps w:val="0"/>
                <w:noProof/>
                <w:sz w:val="22"/>
                <w:szCs w:val="22"/>
              </w:rPr>
              <w:tab/>
            </w:r>
            <w:r w:rsidRPr="00082F7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_Toc172023725 \h </w:instrText>
            </w:r>
          </w:ins>
          <w:r>
            <w:rPr>
              <w:noProof/>
              <w:webHidden/>
            </w:rPr>
          </w:r>
          <w:r>
            <w:rPr>
              <w:noProof/>
              <w:webHidden/>
            </w:rPr>
            <w:fldChar w:fldCharType="separate"/>
          </w:r>
          <w:ins w:id="70" w:author="McFarland, Amira [TREAS]" w:date="2024-07-16T12:01:00Z">
            <w:r>
              <w:rPr>
                <w:noProof/>
                <w:webHidden/>
              </w:rPr>
              <w:t>5</w:t>
            </w:r>
            <w:r>
              <w:rPr>
                <w:noProof/>
                <w:webHidden/>
              </w:rPr>
              <w:fldChar w:fldCharType="end"/>
            </w:r>
            <w:r w:rsidRPr="00082F79">
              <w:rPr>
                <w:rStyle w:val="Hyperlink"/>
                <w:noProof/>
              </w:rPr>
              <w:fldChar w:fldCharType="end"/>
            </w:r>
          </w:ins>
        </w:p>
        <w:p w14:paraId="158FEA0C" w14:textId="55BA0A0E" w:rsidR="00291ACA" w:rsidRDefault="00291ACA">
          <w:pPr>
            <w:pStyle w:val="TOC2"/>
            <w:rPr>
              <w:ins w:id="71" w:author="McFarland, Amira [TREAS]" w:date="2024-07-16T12:01:00Z"/>
              <w:rFonts w:asciiTheme="minorHAnsi" w:eastAsiaTheme="minorEastAsia" w:hAnsiTheme="minorHAnsi" w:cstheme="minorBidi"/>
              <w:caps w:val="0"/>
              <w:noProof/>
              <w:sz w:val="22"/>
              <w:szCs w:val="22"/>
            </w:rPr>
          </w:pPr>
          <w:ins w:id="7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"_Toc172023726"</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3.7</w:t>
            </w:r>
            <w:r>
              <w:rPr>
                <w:rFonts w:asciiTheme="minorHAnsi" w:eastAsiaTheme="minorEastAsia" w:hAnsiTheme="minorHAnsi" w:cstheme="minorBidi"/>
                <w:caps w:val="0"/>
                <w:noProof/>
                <w:sz w:val="22"/>
                <w:szCs w:val="22"/>
              </w:rPr>
              <w:tab/>
            </w:r>
            <w:r w:rsidRPr="00082F79">
              <w:rPr>
                <w:rStyle w:val="Hyperlink"/>
                <w:rFonts w:eastAsia="MS Mincho"/>
                <w:noProof/>
              </w:rPr>
              <w:t>JOINT VENTURE</w:t>
            </w:r>
            <w:r>
              <w:rPr>
                <w:noProof/>
                <w:webHidden/>
              </w:rPr>
              <w:tab/>
            </w:r>
            <w:r>
              <w:rPr>
                <w:noProof/>
                <w:webHidden/>
              </w:rPr>
              <w:fldChar w:fldCharType="begin"/>
            </w:r>
            <w:r>
              <w:rPr>
                <w:noProof/>
                <w:webHidden/>
              </w:rPr>
              <w:instrText xml:space="preserve"> PAGEREF _Toc172023726 \h </w:instrText>
            </w:r>
          </w:ins>
          <w:r>
            <w:rPr>
              <w:noProof/>
              <w:webHidden/>
            </w:rPr>
          </w:r>
          <w:r>
            <w:rPr>
              <w:noProof/>
              <w:webHidden/>
            </w:rPr>
            <w:fldChar w:fldCharType="separate"/>
          </w:r>
          <w:ins w:id="73" w:author="McFarland, Amira [TREAS]" w:date="2024-07-16T12:01:00Z">
            <w:r>
              <w:rPr>
                <w:noProof/>
                <w:webHidden/>
              </w:rPr>
              <w:t>6</w:t>
            </w:r>
            <w:r>
              <w:rPr>
                <w:noProof/>
                <w:webHidden/>
              </w:rPr>
              <w:fldChar w:fldCharType="end"/>
            </w:r>
            <w:r w:rsidRPr="00082F79">
              <w:rPr>
                <w:rStyle w:val="Hyperlink"/>
                <w:noProof/>
              </w:rPr>
              <w:fldChar w:fldCharType="end"/>
            </w:r>
          </w:ins>
        </w:p>
        <w:p w14:paraId="4D1282F5" w14:textId="1ABA1E89" w:rsidR="00291ACA" w:rsidRDefault="00291ACA">
          <w:pPr>
            <w:pStyle w:val="TOC2"/>
            <w:rPr>
              <w:ins w:id="74" w:author="McFarland, Amira [TREAS]" w:date="2024-07-16T12:01:00Z"/>
              <w:rFonts w:asciiTheme="minorHAnsi" w:eastAsiaTheme="minorEastAsia" w:hAnsiTheme="minorHAnsi" w:cstheme="minorBidi"/>
              <w:caps w:val="0"/>
              <w:noProof/>
              <w:sz w:val="22"/>
              <w:szCs w:val="22"/>
            </w:rPr>
          </w:pPr>
          <w:ins w:id="7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"_Toc172023727"</w:instrText>
            </w:r>
            <w:r w:rsidRPr="00082F79">
              <w:rPr>
                <w:rStyle w:val="Hyperlink"/>
                <w:noProof/>
              </w:rPr>
              <w:instrText xml:space="preserve"> </w:instrText>
            </w:r>
            <w:r w:rsidRPr="00082F79">
              <w:rPr>
                <w:rStyle w:val="Hyperlink"/>
                <w:noProof/>
              </w:rPr>
              <w:fldChar w:fldCharType="separate"/>
            </w:r>
            <w:r w:rsidRPr="00082F79">
              <w:rPr>
                <w:rStyle w:val="Hyperlink"/>
                <w:noProof/>
              </w:rPr>
              <w:t>3.8</w:t>
            </w:r>
            <w:r>
              <w:rPr>
                <w:rFonts w:asciiTheme="minorHAnsi" w:eastAsiaTheme="minorEastAsia" w:hAnsiTheme="minorHAnsi" w:cstheme="minorBidi"/>
                <w:caps w:val="0"/>
                <w:noProof/>
                <w:sz w:val="22"/>
                <w:szCs w:val="22"/>
              </w:rPr>
              <w:tab/>
            </w:r>
            <w:r w:rsidRPr="00082F79">
              <w:rPr>
                <w:rStyle w:val="Hyperlink"/>
                <w:noProof/>
              </w:rPr>
              <w:t>SMALL BUSINESS SET-ASIDE CONTRACTS</w:t>
            </w:r>
            <w:r>
              <w:rPr>
                <w:noProof/>
                <w:webHidden/>
              </w:rPr>
              <w:tab/>
            </w:r>
            <w:r>
              <w:rPr>
                <w:noProof/>
                <w:webHidden/>
              </w:rPr>
              <w:fldChar w:fldCharType="begin"/>
            </w:r>
            <w:r>
              <w:rPr>
                <w:noProof/>
                <w:webHidden/>
              </w:rPr>
              <w:instrText xml:space="preserve"> PAGEREF _Toc172023727 \h </w:instrText>
            </w:r>
          </w:ins>
          <w:r>
            <w:rPr>
              <w:noProof/>
              <w:webHidden/>
            </w:rPr>
          </w:r>
          <w:r>
            <w:rPr>
              <w:noProof/>
              <w:webHidden/>
            </w:rPr>
            <w:fldChar w:fldCharType="separate"/>
          </w:r>
          <w:ins w:id="76" w:author="McFarland, Amira [TREAS]" w:date="2024-07-16T12:01:00Z">
            <w:r>
              <w:rPr>
                <w:noProof/>
                <w:webHidden/>
              </w:rPr>
              <w:t>6</w:t>
            </w:r>
            <w:r>
              <w:rPr>
                <w:noProof/>
                <w:webHidden/>
              </w:rPr>
              <w:fldChar w:fldCharType="end"/>
            </w:r>
            <w:r w:rsidRPr="00082F79">
              <w:rPr>
                <w:rStyle w:val="Hyperlink"/>
                <w:noProof/>
              </w:rPr>
              <w:fldChar w:fldCharType="end"/>
            </w:r>
          </w:ins>
        </w:p>
        <w:p w14:paraId="5A36DE79" w14:textId="176CB97B" w:rsidR="00291ACA" w:rsidRDefault="00291ACA">
          <w:pPr>
            <w:pStyle w:val="TOC2"/>
            <w:rPr>
              <w:ins w:id="77" w:author="McFarland, Amira [TREAS]" w:date="2024-07-16T12:01:00Z"/>
              <w:rFonts w:asciiTheme="minorHAnsi" w:eastAsiaTheme="minorEastAsia" w:hAnsiTheme="minorHAnsi" w:cstheme="minorBidi"/>
              <w:caps w:val="0"/>
              <w:noProof/>
              <w:sz w:val="22"/>
              <w:szCs w:val="22"/>
            </w:rPr>
          </w:pPr>
          <w:ins w:id="7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"_Toc172023728"</w:instrText>
            </w:r>
            <w:r w:rsidRPr="00082F79">
              <w:rPr>
                <w:rStyle w:val="Hyperlink"/>
                <w:noProof/>
              </w:rPr>
              <w:instrText xml:space="preserve"> </w:instrText>
            </w:r>
            <w:r w:rsidRPr="00082F79">
              <w:rPr>
                <w:rStyle w:val="Hyperlink"/>
                <w:noProof/>
              </w:rPr>
              <w:fldChar w:fldCharType="separate"/>
            </w:r>
            <w:r w:rsidRPr="00082F79">
              <w:rPr>
                <w:rStyle w:val="Hyperlink"/>
                <w:noProof/>
              </w:rPr>
              <w:t>3.9</w:t>
            </w:r>
            <w:r>
              <w:rPr>
                <w:rFonts w:asciiTheme="minorHAnsi" w:eastAsiaTheme="minorEastAsia" w:hAnsiTheme="minorHAnsi" w:cstheme="minorBidi"/>
                <w:caps w:val="0"/>
                <w:noProof/>
                <w:sz w:val="22"/>
                <w:szCs w:val="22"/>
              </w:rPr>
              <w:tab/>
            </w:r>
            <w:r w:rsidRPr="00082F79">
              <w:rPr>
                <w:rStyle w:val="Hyperlink"/>
                <w:noProof/>
              </w:rPr>
              <w:t>DISABLED VETERANS’ BUSINESS SET-ASIDE CONTRACT</w:t>
            </w:r>
            <w:r>
              <w:rPr>
                <w:noProof/>
                <w:webHidden/>
              </w:rPr>
              <w:tab/>
            </w:r>
            <w:r>
              <w:rPr>
                <w:noProof/>
                <w:webHidden/>
              </w:rPr>
              <w:fldChar w:fldCharType="begin"/>
            </w:r>
            <w:r>
              <w:rPr>
                <w:noProof/>
                <w:webHidden/>
              </w:rPr>
              <w:instrText xml:space="preserve"> PAGEREF _Toc172023728 \h </w:instrText>
            </w:r>
          </w:ins>
          <w:r>
            <w:rPr>
              <w:noProof/>
              <w:webHidden/>
            </w:rPr>
          </w:r>
          <w:r>
            <w:rPr>
              <w:noProof/>
              <w:webHidden/>
            </w:rPr>
            <w:fldChar w:fldCharType="separate"/>
          </w:r>
          <w:ins w:id="79" w:author="McFarland, Amira [TREAS]" w:date="2024-07-16T12:01:00Z">
            <w:r>
              <w:rPr>
                <w:noProof/>
                <w:webHidden/>
              </w:rPr>
              <w:t>6</w:t>
            </w:r>
            <w:r>
              <w:rPr>
                <w:noProof/>
                <w:webHidden/>
              </w:rPr>
              <w:fldChar w:fldCharType="end"/>
            </w:r>
            <w:r w:rsidRPr="00082F79">
              <w:rPr>
                <w:rStyle w:val="Hyperlink"/>
                <w:noProof/>
              </w:rPr>
              <w:fldChar w:fldCharType="end"/>
            </w:r>
          </w:ins>
        </w:p>
        <w:p w14:paraId="0601B043" w14:textId="43828CF9" w:rsidR="00291ACA" w:rsidRDefault="00291ACA">
          <w:pPr>
            <w:pStyle w:val="TOC2"/>
            <w:rPr>
              <w:ins w:id="80" w:author="McFarland, Amira [TREAS]" w:date="2024-07-16T12:01:00Z"/>
              <w:rFonts w:asciiTheme="minorHAnsi" w:eastAsiaTheme="minorEastAsia" w:hAnsiTheme="minorHAnsi" w:cstheme="minorBidi"/>
              <w:caps w:val="0"/>
              <w:noProof/>
              <w:sz w:val="22"/>
              <w:szCs w:val="22"/>
            </w:rPr>
          </w:pPr>
          <w:ins w:id="8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"_Toc172023729"</w:instrText>
            </w:r>
            <w:r w:rsidRPr="00082F79">
              <w:rPr>
                <w:rStyle w:val="Hyperlink"/>
                <w:noProof/>
              </w:rPr>
              <w:instrText xml:space="preserve"> </w:instrText>
            </w:r>
            <w:r w:rsidRPr="00082F79">
              <w:rPr>
                <w:rStyle w:val="Hyperlink"/>
                <w:noProof/>
              </w:rPr>
              <w:fldChar w:fldCharType="separate"/>
            </w:r>
            <w:r w:rsidRPr="00082F79">
              <w:rPr>
                <w:rStyle w:val="Hyperlink"/>
                <w:noProof/>
              </w:rPr>
              <w:t>3.10</w:t>
            </w:r>
            <w:r>
              <w:rPr>
                <w:rFonts w:asciiTheme="minorHAnsi" w:eastAsiaTheme="minorEastAsia" w:hAnsiTheme="minorHAnsi" w:cstheme="minorBidi"/>
                <w:caps w:val="0"/>
                <w:noProof/>
                <w:sz w:val="22"/>
                <w:szCs w:val="22"/>
              </w:rPr>
              <w:tab/>
            </w:r>
            <w:r w:rsidRPr="00082F79">
              <w:rPr>
                <w:rStyle w:val="Hyperlink"/>
                <w:noProof/>
              </w:rPr>
              <w:t>BID SECURITY</w:t>
            </w:r>
            <w:r>
              <w:rPr>
                <w:noProof/>
                <w:webHidden/>
              </w:rPr>
              <w:tab/>
            </w:r>
            <w:r>
              <w:rPr>
                <w:noProof/>
                <w:webHidden/>
              </w:rPr>
              <w:fldChar w:fldCharType="begin"/>
            </w:r>
            <w:r>
              <w:rPr>
                <w:noProof/>
                <w:webHidden/>
              </w:rPr>
              <w:instrText xml:space="preserve"> PAGEREF _Toc172023729 \h </w:instrText>
            </w:r>
          </w:ins>
          <w:r>
            <w:rPr>
              <w:noProof/>
              <w:webHidden/>
            </w:rPr>
          </w:r>
          <w:r>
            <w:rPr>
              <w:noProof/>
              <w:webHidden/>
            </w:rPr>
            <w:fldChar w:fldCharType="separate"/>
          </w:r>
          <w:ins w:id="82" w:author="McFarland, Amira [TREAS]" w:date="2024-07-16T12:01:00Z">
            <w:r>
              <w:rPr>
                <w:noProof/>
                <w:webHidden/>
              </w:rPr>
              <w:t>6</w:t>
            </w:r>
            <w:r>
              <w:rPr>
                <w:noProof/>
                <w:webHidden/>
              </w:rPr>
              <w:fldChar w:fldCharType="end"/>
            </w:r>
            <w:r w:rsidRPr="00082F79">
              <w:rPr>
                <w:rStyle w:val="Hyperlink"/>
                <w:noProof/>
              </w:rPr>
              <w:fldChar w:fldCharType="end"/>
            </w:r>
          </w:ins>
        </w:p>
        <w:p w14:paraId="09D3A7D3" w14:textId="0A5B5B25" w:rsidR="00291ACA" w:rsidRDefault="00291ACA">
          <w:pPr>
            <w:pStyle w:val="TOC2"/>
            <w:rPr>
              <w:ins w:id="83" w:author="McFarland, Amira [TREAS]" w:date="2024-07-16T12:01:00Z"/>
              <w:rFonts w:asciiTheme="minorHAnsi" w:eastAsiaTheme="minorEastAsia" w:hAnsiTheme="minorHAnsi" w:cstheme="minorBidi"/>
              <w:caps w:val="0"/>
              <w:noProof/>
              <w:sz w:val="22"/>
              <w:szCs w:val="22"/>
            </w:rPr>
          </w:pPr>
          <w:ins w:id="8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"_Toc172023730"</w:instrText>
            </w:r>
            <w:r w:rsidRPr="00082F79">
              <w:rPr>
                <w:rStyle w:val="Hyperlink"/>
                <w:noProof/>
              </w:rPr>
              <w:instrText xml:space="preserve"> </w:instrText>
            </w:r>
            <w:r w:rsidRPr="00082F79">
              <w:rPr>
                <w:rStyle w:val="Hyperlink"/>
                <w:noProof/>
              </w:rPr>
              <w:fldChar w:fldCharType="separate"/>
            </w:r>
            <w:r w:rsidRPr="00082F79">
              <w:rPr>
                <w:rStyle w:val="Hyperlink"/>
                <w:noProof/>
              </w:rPr>
              <w:t>3.11</w:t>
            </w:r>
            <w:r>
              <w:rPr>
                <w:rFonts w:asciiTheme="minorHAnsi" w:eastAsiaTheme="minorEastAsia" w:hAnsiTheme="minorHAnsi" w:cstheme="minorBidi"/>
                <w:caps w:val="0"/>
                <w:noProof/>
                <w:sz w:val="22"/>
                <w:szCs w:val="22"/>
              </w:rPr>
              <w:tab/>
            </w:r>
            <w:r w:rsidRPr="00082F79">
              <w:rPr>
                <w:rStyle w:val="Hyperlink"/>
                <w:noProof/>
              </w:rPr>
              <w:t>BIDDER ADDITIONAL TERMS SUBMITTED WITH THE QUOTE</w:t>
            </w:r>
            <w:r>
              <w:rPr>
                <w:noProof/>
                <w:webHidden/>
              </w:rPr>
              <w:tab/>
            </w:r>
            <w:r>
              <w:rPr>
                <w:noProof/>
                <w:webHidden/>
              </w:rPr>
              <w:fldChar w:fldCharType="begin"/>
            </w:r>
            <w:r>
              <w:rPr>
                <w:noProof/>
                <w:webHidden/>
              </w:rPr>
              <w:instrText xml:space="preserve"> PAGEREF _Toc172023730 \h </w:instrText>
            </w:r>
          </w:ins>
          <w:r>
            <w:rPr>
              <w:noProof/>
              <w:webHidden/>
            </w:rPr>
          </w:r>
          <w:r>
            <w:rPr>
              <w:noProof/>
              <w:webHidden/>
            </w:rPr>
            <w:fldChar w:fldCharType="separate"/>
          </w:r>
          <w:ins w:id="85" w:author="McFarland, Amira [TREAS]" w:date="2024-07-16T12:01:00Z">
            <w:r>
              <w:rPr>
                <w:noProof/>
                <w:webHidden/>
              </w:rPr>
              <w:t>6</w:t>
            </w:r>
            <w:r>
              <w:rPr>
                <w:noProof/>
                <w:webHidden/>
              </w:rPr>
              <w:fldChar w:fldCharType="end"/>
            </w:r>
            <w:r w:rsidRPr="00082F79">
              <w:rPr>
                <w:rStyle w:val="Hyperlink"/>
                <w:noProof/>
              </w:rPr>
              <w:fldChar w:fldCharType="end"/>
            </w:r>
          </w:ins>
        </w:p>
        <w:p w14:paraId="17DA06F2" w14:textId="6C67F663" w:rsidR="00291ACA" w:rsidRDefault="00291ACA">
          <w:pPr>
            <w:pStyle w:val="TOC2"/>
            <w:rPr>
              <w:ins w:id="86" w:author="McFarland, Amira [TREAS]" w:date="2024-07-16T12:01:00Z"/>
              <w:rFonts w:asciiTheme="minorHAnsi" w:eastAsiaTheme="minorEastAsia" w:hAnsiTheme="minorHAnsi" w:cstheme="minorBidi"/>
              <w:caps w:val="0"/>
              <w:noProof/>
              <w:sz w:val="22"/>
              <w:szCs w:val="22"/>
            </w:rPr>
          </w:pPr>
          <w:ins w:id="8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"_Toc172023731"</w:instrText>
            </w:r>
            <w:r w:rsidRPr="00082F79">
              <w:rPr>
                <w:rStyle w:val="Hyperlink"/>
                <w:noProof/>
              </w:rPr>
              <w:instrText xml:space="preserve"> </w:instrText>
            </w:r>
            <w:r w:rsidRPr="00082F79">
              <w:rPr>
                <w:rStyle w:val="Hyperlink"/>
                <w:noProof/>
              </w:rPr>
              <w:fldChar w:fldCharType="separate"/>
            </w:r>
            <w:r w:rsidRPr="00082F79">
              <w:rPr>
                <w:rStyle w:val="Hyperlink"/>
                <w:noProof/>
              </w:rPr>
              <w:t>3.12</w:t>
            </w:r>
            <w:r>
              <w:rPr>
                <w:rFonts w:asciiTheme="minorHAnsi" w:eastAsiaTheme="minorEastAsia" w:hAnsiTheme="minorHAnsi" w:cstheme="minorBidi"/>
                <w:caps w:val="0"/>
                <w:noProof/>
                <w:sz w:val="22"/>
                <w:szCs w:val="22"/>
              </w:rPr>
              <w:tab/>
            </w:r>
            <w:r w:rsidRPr="00082F79">
              <w:rPr>
                <w:rStyle w:val="Hyperlink"/>
                <w:noProof/>
              </w:rPr>
              <w:t>QUOTE CONTENT</w:t>
            </w:r>
            <w:r>
              <w:rPr>
                <w:noProof/>
                <w:webHidden/>
              </w:rPr>
              <w:tab/>
            </w:r>
            <w:r>
              <w:rPr>
                <w:noProof/>
                <w:webHidden/>
              </w:rPr>
              <w:fldChar w:fldCharType="begin"/>
            </w:r>
            <w:r>
              <w:rPr>
                <w:noProof/>
                <w:webHidden/>
              </w:rPr>
              <w:instrText xml:space="preserve"> PAGEREF _Toc172023731 \h </w:instrText>
            </w:r>
          </w:ins>
          <w:r>
            <w:rPr>
              <w:noProof/>
              <w:webHidden/>
            </w:rPr>
          </w:r>
          <w:r>
            <w:rPr>
              <w:noProof/>
              <w:webHidden/>
            </w:rPr>
            <w:fldChar w:fldCharType="separate"/>
          </w:r>
          <w:ins w:id="88" w:author="McFarland, Amira [TREAS]" w:date="2024-07-16T12:01:00Z">
            <w:r>
              <w:rPr>
                <w:noProof/>
                <w:webHidden/>
              </w:rPr>
              <w:t>6</w:t>
            </w:r>
            <w:r>
              <w:rPr>
                <w:noProof/>
                <w:webHidden/>
              </w:rPr>
              <w:fldChar w:fldCharType="end"/>
            </w:r>
            <w:r w:rsidRPr="00082F79">
              <w:rPr>
                <w:rStyle w:val="Hyperlink"/>
                <w:noProof/>
              </w:rPr>
              <w:fldChar w:fldCharType="end"/>
            </w:r>
          </w:ins>
        </w:p>
        <w:p w14:paraId="22493BB8" w14:textId="5C5CFE04" w:rsidR="00291ACA" w:rsidRDefault="00291ACA">
          <w:pPr>
            <w:pStyle w:val="TOC2"/>
            <w:rPr>
              <w:ins w:id="89" w:author="McFarland, Amira [TREAS]" w:date="2024-07-16T12:01:00Z"/>
              <w:rFonts w:asciiTheme="minorHAnsi" w:eastAsiaTheme="minorEastAsia" w:hAnsiTheme="minorHAnsi" w:cstheme="minorBidi"/>
              <w:caps w:val="0"/>
              <w:noProof/>
              <w:sz w:val="22"/>
              <w:szCs w:val="22"/>
            </w:rPr>
          </w:pPr>
          <w:ins w:id="9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"_Toc172023732"</w:instrText>
            </w:r>
            <w:r w:rsidRPr="00082F79">
              <w:rPr>
                <w:rStyle w:val="Hyperlink"/>
                <w:noProof/>
              </w:rPr>
              <w:instrText xml:space="preserve"> </w:instrText>
            </w:r>
            <w:r w:rsidRPr="00082F79">
              <w:rPr>
                <w:rStyle w:val="Hyperlink"/>
                <w:noProof/>
              </w:rPr>
              <w:fldChar w:fldCharType="separate"/>
            </w:r>
            <w:r w:rsidRPr="00082F79">
              <w:rPr>
                <w:rStyle w:val="Hyperlink"/>
                <w:noProof/>
              </w:rPr>
              <w:t>3.13</w:t>
            </w:r>
            <w:r>
              <w:rPr>
                <w:rFonts w:asciiTheme="minorHAnsi" w:eastAsiaTheme="minorEastAsia" w:hAnsiTheme="minorHAnsi" w:cstheme="minorBidi"/>
                <w:caps w:val="0"/>
                <w:noProof/>
                <w:sz w:val="22"/>
                <w:szCs w:val="22"/>
              </w:rPr>
              <w:tab/>
            </w:r>
            <w:r w:rsidRPr="00082F7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_Toc172023732 \h </w:instrText>
            </w:r>
          </w:ins>
          <w:r>
            <w:rPr>
              <w:noProof/>
              <w:webHidden/>
            </w:rPr>
          </w:r>
          <w:r>
            <w:rPr>
              <w:noProof/>
              <w:webHidden/>
            </w:rPr>
            <w:fldChar w:fldCharType="separate"/>
          </w:r>
          <w:ins w:id="91" w:author="McFarland, Amira [TREAS]" w:date="2024-07-16T12:01:00Z">
            <w:r>
              <w:rPr>
                <w:noProof/>
                <w:webHidden/>
              </w:rPr>
              <w:t>6</w:t>
            </w:r>
            <w:r>
              <w:rPr>
                <w:noProof/>
                <w:webHidden/>
              </w:rPr>
              <w:fldChar w:fldCharType="end"/>
            </w:r>
            <w:r w:rsidRPr="00082F79">
              <w:rPr>
                <w:rStyle w:val="Hyperlink"/>
                <w:noProof/>
              </w:rPr>
              <w:fldChar w:fldCharType="end"/>
            </w:r>
          </w:ins>
        </w:p>
        <w:p w14:paraId="6E84D875" w14:textId="268D0C28" w:rsidR="00291ACA" w:rsidRDefault="00291ACA">
          <w:pPr>
            <w:pStyle w:val="TOC3"/>
            <w:rPr>
              <w:ins w:id="92" w:author="McFarland, Amira [TREAS]" w:date="2024-07-16T12:01:00Z"/>
              <w:rFonts w:asciiTheme="minorHAnsi" w:eastAsiaTheme="minorEastAsia" w:hAnsiTheme="minorHAnsi" w:cstheme="minorBidi"/>
              <w:iCs w:val="0"/>
              <w:caps w:val="0"/>
              <w:noProof/>
              <w:sz w:val="22"/>
              <w:szCs w:val="22"/>
            </w:rPr>
          </w:pPr>
          <w:ins w:id="9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"_Toc172023733"</w:instrText>
            </w:r>
            <w:r w:rsidRPr="00082F79">
              <w:rPr>
                <w:rStyle w:val="Hyperlink"/>
                <w:noProof/>
              </w:rPr>
              <w:instrText xml:space="preserve"> </w:instrText>
            </w:r>
            <w:r w:rsidRPr="00082F79">
              <w:rPr>
                <w:rStyle w:val="Hyperlink"/>
                <w:noProof/>
              </w:rPr>
              <w:fldChar w:fldCharType="separate"/>
            </w:r>
            <w:r w:rsidRPr="00082F79">
              <w:rPr>
                <w:rStyle w:val="Hyperlink"/>
                <w:noProof/>
              </w:rPr>
              <w:t>3.13.1</w:t>
            </w:r>
            <w:r>
              <w:rPr>
                <w:rFonts w:asciiTheme="minorHAnsi" w:eastAsiaTheme="minorEastAsia" w:hAnsiTheme="minorHAnsi" w:cstheme="minorBidi"/>
                <w:iCs w:val="0"/>
                <w:caps w:val="0"/>
                <w:noProof/>
                <w:sz w:val="22"/>
                <w:szCs w:val="22"/>
              </w:rPr>
              <w:tab/>
            </w:r>
            <w:r w:rsidRPr="00082F79">
              <w:rPr>
                <w:rStyle w:val="Hyperlink"/>
                <w:noProof/>
              </w:rPr>
              <w:t>OFFER AND ACCEPTANCE PAGE</w:t>
            </w:r>
            <w:r>
              <w:rPr>
                <w:noProof/>
                <w:webHidden/>
              </w:rPr>
              <w:tab/>
            </w:r>
            <w:r>
              <w:rPr>
                <w:noProof/>
                <w:webHidden/>
              </w:rPr>
              <w:fldChar w:fldCharType="begin"/>
            </w:r>
            <w:r>
              <w:rPr>
                <w:noProof/>
                <w:webHidden/>
              </w:rPr>
              <w:instrText xml:space="preserve"> PAGEREF _Toc172023733 \h </w:instrText>
            </w:r>
          </w:ins>
          <w:r>
            <w:rPr>
              <w:noProof/>
              <w:webHidden/>
            </w:rPr>
          </w:r>
          <w:r>
            <w:rPr>
              <w:noProof/>
              <w:webHidden/>
            </w:rPr>
            <w:fldChar w:fldCharType="separate"/>
          </w:r>
          <w:ins w:id="94" w:author="McFarland, Amira [TREAS]" w:date="2024-07-16T12:01:00Z">
            <w:r>
              <w:rPr>
                <w:noProof/>
                <w:webHidden/>
              </w:rPr>
              <w:t>7</w:t>
            </w:r>
            <w:r>
              <w:rPr>
                <w:noProof/>
                <w:webHidden/>
              </w:rPr>
              <w:fldChar w:fldCharType="end"/>
            </w:r>
            <w:r w:rsidRPr="00082F79">
              <w:rPr>
                <w:rStyle w:val="Hyperlink"/>
                <w:noProof/>
              </w:rPr>
              <w:fldChar w:fldCharType="end"/>
            </w:r>
          </w:ins>
        </w:p>
        <w:p w14:paraId="7970FFCE" w14:textId="5F83BD6F" w:rsidR="00291ACA" w:rsidRDefault="00291ACA">
          <w:pPr>
            <w:pStyle w:val="TOC3"/>
            <w:rPr>
              <w:ins w:id="95" w:author="McFarland, Amira [TREAS]" w:date="2024-07-16T12:01:00Z"/>
              <w:rFonts w:asciiTheme="minorHAnsi" w:eastAsiaTheme="minorEastAsia" w:hAnsiTheme="minorHAnsi" w:cstheme="minorBidi"/>
              <w:iCs w:val="0"/>
              <w:caps w:val="0"/>
              <w:noProof/>
              <w:sz w:val="22"/>
              <w:szCs w:val="22"/>
            </w:rPr>
          </w:pPr>
          <w:ins w:id="9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"_Toc172023734"</w:instrText>
            </w:r>
            <w:r w:rsidRPr="00082F79">
              <w:rPr>
                <w:rStyle w:val="Hyperlink"/>
                <w:noProof/>
              </w:rPr>
              <w:instrText xml:space="preserve"> </w:instrText>
            </w:r>
            <w:r w:rsidRPr="00082F79">
              <w:rPr>
                <w:rStyle w:val="Hyperlink"/>
                <w:noProof/>
              </w:rPr>
              <w:fldChar w:fldCharType="separate"/>
            </w:r>
            <w:r w:rsidRPr="00082F79">
              <w:rPr>
                <w:rStyle w:val="Hyperlink"/>
                <w:noProof/>
              </w:rPr>
              <w:t>3.13.2</w:t>
            </w:r>
            <w:r>
              <w:rPr>
                <w:rFonts w:asciiTheme="minorHAnsi" w:eastAsiaTheme="minorEastAsia" w:hAnsiTheme="minorHAnsi" w:cstheme="minorBidi"/>
                <w:iCs w:val="0"/>
                <w:caps w:val="0"/>
                <w:noProof/>
                <w:sz w:val="22"/>
                <w:szCs w:val="22"/>
              </w:rPr>
              <w:tab/>
            </w:r>
            <w:r w:rsidRPr="00082F79">
              <w:rPr>
                <w:rStyle w:val="Hyperlink"/>
                <w:noProof/>
              </w:rPr>
              <w:t>OWNERSHIP DISCLOSURE FORM</w:t>
            </w:r>
            <w:r>
              <w:rPr>
                <w:noProof/>
                <w:webHidden/>
              </w:rPr>
              <w:tab/>
            </w:r>
            <w:r>
              <w:rPr>
                <w:noProof/>
                <w:webHidden/>
              </w:rPr>
              <w:fldChar w:fldCharType="begin"/>
            </w:r>
            <w:r>
              <w:rPr>
                <w:noProof/>
                <w:webHidden/>
              </w:rPr>
              <w:instrText xml:space="preserve"> PAGEREF _Toc172023734 \h </w:instrText>
            </w:r>
          </w:ins>
          <w:r>
            <w:rPr>
              <w:noProof/>
              <w:webHidden/>
            </w:rPr>
          </w:r>
          <w:r>
            <w:rPr>
              <w:noProof/>
              <w:webHidden/>
            </w:rPr>
            <w:fldChar w:fldCharType="separate"/>
          </w:r>
          <w:ins w:id="97" w:author="McFarland, Amira [TREAS]" w:date="2024-07-16T12:01:00Z">
            <w:r>
              <w:rPr>
                <w:noProof/>
                <w:webHidden/>
              </w:rPr>
              <w:t>7</w:t>
            </w:r>
            <w:r>
              <w:rPr>
                <w:noProof/>
                <w:webHidden/>
              </w:rPr>
              <w:fldChar w:fldCharType="end"/>
            </w:r>
            <w:r w:rsidRPr="00082F79">
              <w:rPr>
                <w:rStyle w:val="Hyperlink"/>
                <w:noProof/>
              </w:rPr>
              <w:fldChar w:fldCharType="end"/>
            </w:r>
          </w:ins>
        </w:p>
        <w:p w14:paraId="7F12730D" w14:textId="1B76D904" w:rsidR="00291ACA" w:rsidRDefault="00291ACA">
          <w:pPr>
            <w:pStyle w:val="TOC3"/>
            <w:rPr>
              <w:ins w:id="98" w:author="McFarland, Amira [TREAS]" w:date="2024-07-16T12:01:00Z"/>
              <w:rFonts w:asciiTheme="minorHAnsi" w:eastAsiaTheme="minorEastAsia" w:hAnsiTheme="minorHAnsi" w:cstheme="minorBidi"/>
              <w:iCs w:val="0"/>
              <w:caps w:val="0"/>
              <w:noProof/>
              <w:sz w:val="22"/>
              <w:szCs w:val="22"/>
            </w:rPr>
          </w:pPr>
          <w:ins w:id="9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"_Toc172023735"</w:instrText>
            </w:r>
            <w:r w:rsidRPr="00082F79">
              <w:rPr>
                <w:rStyle w:val="Hyperlink"/>
                <w:noProof/>
              </w:rPr>
              <w:instrText xml:space="preserve"> </w:instrText>
            </w:r>
            <w:r w:rsidRPr="00082F79">
              <w:rPr>
                <w:rStyle w:val="Hyperlink"/>
                <w:noProof/>
              </w:rPr>
              <w:fldChar w:fldCharType="separate"/>
            </w:r>
            <w:r w:rsidRPr="00082F79">
              <w:rPr>
                <w:rStyle w:val="Hyperlink"/>
                <w:noProof/>
              </w:rPr>
              <w:t>3.13.3</w:t>
            </w:r>
            <w:r>
              <w:rPr>
                <w:rFonts w:asciiTheme="minorHAnsi" w:eastAsiaTheme="minorEastAsia" w:hAnsiTheme="minorHAnsi" w:cstheme="minorBidi"/>
                <w:iCs w:val="0"/>
                <w:caps w:val="0"/>
                <w:noProof/>
                <w:sz w:val="22"/>
                <w:szCs w:val="22"/>
              </w:rPr>
              <w:tab/>
            </w:r>
            <w:r w:rsidRPr="00082F79">
              <w:rPr>
                <w:rStyle w:val="Hyperlink"/>
                <w:noProof/>
              </w:rPr>
              <w:t>DISCLOSURE OF INVESTMENT ACTIVITIES IN IRAN FORM</w:t>
            </w:r>
            <w:r>
              <w:rPr>
                <w:noProof/>
                <w:webHidden/>
              </w:rPr>
              <w:tab/>
            </w:r>
            <w:r>
              <w:rPr>
                <w:noProof/>
                <w:webHidden/>
              </w:rPr>
              <w:fldChar w:fldCharType="begin"/>
            </w:r>
            <w:r>
              <w:rPr>
                <w:noProof/>
                <w:webHidden/>
              </w:rPr>
              <w:instrText xml:space="preserve"> PAGEREF _Toc172023735 \h </w:instrText>
            </w:r>
          </w:ins>
          <w:r>
            <w:rPr>
              <w:noProof/>
              <w:webHidden/>
            </w:rPr>
          </w:r>
          <w:r>
            <w:rPr>
              <w:noProof/>
              <w:webHidden/>
            </w:rPr>
            <w:fldChar w:fldCharType="separate"/>
          </w:r>
          <w:ins w:id="100" w:author="McFarland, Amira [TREAS]" w:date="2024-07-16T12:01:00Z">
            <w:r>
              <w:rPr>
                <w:noProof/>
                <w:webHidden/>
              </w:rPr>
              <w:t>7</w:t>
            </w:r>
            <w:r>
              <w:rPr>
                <w:noProof/>
                <w:webHidden/>
              </w:rPr>
              <w:fldChar w:fldCharType="end"/>
            </w:r>
            <w:r w:rsidRPr="00082F79">
              <w:rPr>
                <w:rStyle w:val="Hyperlink"/>
                <w:noProof/>
              </w:rPr>
              <w:fldChar w:fldCharType="end"/>
            </w:r>
          </w:ins>
        </w:p>
        <w:p w14:paraId="01D4A540" w14:textId="3C7BAC64" w:rsidR="00291ACA" w:rsidRDefault="00291ACA">
          <w:pPr>
            <w:pStyle w:val="TOC3"/>
            <w:rPr>
              <w:ins w:id="101" w:author="McFarland, Amira [TREAS]" w:date="2024-07-16T12:01:00Z"/>
              <w:rFonts w:asciiTheme="minorHAnsi" w:eastAsiaTheme="minorEastAsia" w:hAnsiTheme="minorHAnsi" w:cstheme="minorBidi"/>
              <w:iCs w:val="0"/>
              <w:caps w:val="0"/>
              <w:noProof/>
              <w:sz w:val="22"/>
              <w:szCs w:val="22"/>
            </w:rPr>
          </w:pPr>
          <w:ins w:id="10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"_Toc172023736"</w:instrText>
            </w:r>
            <w:r w:rsidRPr="00082F79">
              <w:rPr>
                <w:rStyle w:val="Hyperlink"/>
                <w:noProof/>
              </w:rPr>
              <w:instrText xml:space="preserve"> </w:instrText>
            </w:r>
            <w:r w:rsidRPr="00082F79">
              <w:rPr>
                <w:rStyle w:val="Hyperlink"/>
                <w:noProof/>
              </w:rPr>
              <w:fldChar w:fldCharType="separate"/>
            </w:r>
            <w:r w:rsidRPr="00082F79">
              <w:rPr>
                <w:rStyle w:val="Hyperlink"/>
                <w:noProof/>
              </w:rPr>
              <w:t>3.13.4</w:t>
            </w:r>
            <w:r>
              <w:rPr>
                <w:rFonts w:asciiTheme="minorHAnsi" w:eastAsiaTheme="minorEastAsia" w:hAnsiTheme="minorHAnsi" w:cstheme="minorBidi"/>
                <w:iCs w:val="0"/>
                <w:caps w:val="0"/>
                <w:noProof/>
                <w:sz w:val="22"/>
                <w:szCs w:val="22"/>
              </w:rPr>
              <w:tab/>
            </w:r>
            <w:r w:rsidRPr="00082F7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_Toc172023736 \h </w:instrText>
            </w:r>
          </w:ins>
          <w:r>
            <w:rPr>
              <w:noProof/>
              <w:webHidden/>
            </w:rPr>
          </w:r>
          <w:r>
            <w:rPr>
              <w:noProof/>
              <w:webHidden/>
            </w:rPr>
            <w:fldChar w:fldCharType="separate"/>
          </w:r>
          <w:ins w:id="103" w:author="McFarland, Amira [TREAS]" w:date="2024-07-16T12:01:00Z">
            <w:r>
              <w:rPr>
                <w:noProof/>
                <w:webHidden/>
              </w:rPr>
              <w:t>7</w:t>
            </w:r>
            <w:r>
              <w:rPr>
                <w:noProof/>
                <w:webHidden/>
              </w:rPr>
              <w:fldChar w:fldCharType="end"/>
            </w:r>
            <w:r w:rsidRPr="00082F79">
              <w:rPr>
                <w:rStyle w:val="Hyperlink"/>
                <w:noProof/>
              </w:rPr>
              <w:fldChar w:fldCharType="end"/>
            </w:r>
          </w:ins>
        </w:p>
        <w:p w14:paraId="55D42E8A" w14:textId="4DBDB04F" w:rsidR="00291ACA" w:rsidRDefault="00291ACA">
          <w:pPr>
            <w:pStyle w:val="TOC3"/>
            <w:rPr>
              <w:ins w:id="104" w:author="McFarland, Amira [TREAS]" w:date="2024-07-16T12:01:00Z"/>
              <w:rFonts w:asciiTheme="minorHAnsi" w:eastAsiaTheme="minorEastAsia" w:hAnsiTheme="minorHAnsi" w:cstheme="minorBidi"/>
              <w:iCs w:val="0"/>
              <w:caps w:val="0"/>
              <w:noProof/>
              <w:sz w:val="22"/>
              <w:szCs w:val="22"/>
            </w:rPr>
          </w:pPr>
          <w:ins w:id="10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"_Toc172023737"</w:instrText>
            </w:r>
            <w:r w:rsidRPr="00082F79">
              <w:rPr>
                <w:rStyle w:val="Hyperlink"/>
                <w:noProof/>
              </w:rPr>
              <w:instrText xml:space="preserve"> </w:instrText>
            </w:r>
            <w:r w:rsidRPr="00082F79">
              <w:rPr>
                <w:rStyle w:val="Hyperlink"/>
                <w:noProof/>
              </w:rPr>
              <w:fldChar w:fldCharType="separate"/>
            </w:r>
            <w:r w:rsidRPr="00082F79">
              <w:rPr>
                <w:rStyle w:val="Hyperlink"/>
                <w:noProof/>
              </w:rPr>
              <w:t>3.13.5</w:t>
            </w:r>
            <w:r>
              <w:rPr>
                <w:rFonts w:asciiTheme="minorHAnsi" w:eastAsiaTheme="minorEastAsia" w:hAnsiTheme="minorHAnsi" w:cstheme="minorBidi"/>
                <w:iCs w:val="0"/>
                <w:caps w:val="0"/>
                <w:noProof/>
                <w:sz w:val="22"/>
                <w:szCs w:val="22"/>
              </w:rPr>
              <w:tab/>
            </w:r>
            <w:r w:rsidRPr="00082F79">
              <w:rPr>
                <w:rStyle w:val="Hyperlink"/>
                <w:noProof/>
              </w:rPr>
              <w:t>MACBRIDE PRINCIPLES FORM</w:t>
            </w:r>
            <w:r>
              <w:rPr>
                <w:noProof/>
                <w:webHidden/>
              </w:rPr>
              <w:tab/>
            </w:r>
            <w:r>
              <w:rPr>
                <w:noProof/>
                <w:webHidden/>
              </w:rPr>
              <w:fldChar w:fldCharType="begin"/>
            </w:r>
            <w:r>
              <w:rPr>
                <w:noProof/>
                <w:webHidden/>
              </w:rPr>
              <w:instrText xml:space="preserve"> PAGEREF _Toc172023737 \h </w:instrText>
            </w:r>
          </w:ins>
          <w:r>
            <w:rPr>
              <w:noProof/>
              <w:webHidden/>
            </w:rPr>
          </w:r>
          <w:r>
            <w:rPr>
              <w:noProof/>
              <w:webHidden/>
            </w:rPr>
            <w:fldChar w:fldCharType="separate"/>
          </w:r>
          <w:ins w:id="106" w:author="McFarland, Amira [TREAS]" w:date="2024-07-16T12:01:00Z">
            <w:r>
              <w:rPr>
                <w:noProof/>
                <w:webHidden/>
              </w:rPr>
              <w:t>7</w:t>
            </w:r>
            <w:r>
              <w:rPr>
                <w:noProof/>
                <w:webHidden/>
              </w:rPr>
              <w:fldChar w:fldCharType="end"/>
            </w:r>
            <w:r w:rsidRPr="00082F79">
              <w:rPr>
                <w:rStyle w:val="Hyperlink"/>
                <w:noProof/>
              </w:rPr>
              <w:fldChar w:fldCharType="end"/>
            </w:r>
          </w:ins>
        </w:p>
        <w:p w14:paraId="480A3701" w14:textId="078065F4" w:rsidR="00291ACA" w:rsidRDefault="00291ACA">
          <w:pPr>
            <w:pStyle w:val="TOC3"/>
            <w:rPr>
              <w:ins w:id="107" w:author="McFarland, Amira [TREAS]" w:date="2024-07-16T12:01:00Z"/>
              <w:rFonts w:asciiTheme="minorHAnsi" w:eastAsiaTheme="minorEastAsia" w:hAnsiTheme="minorHAnsi" w:cstheme="minorBidi"/>
              <w:iCs w:val="0"/>
              <w:caps w:val="0"/>
              <w:noProof/>
              <w:sz w:val="22"/>
              <w:szCs w:val="22"/>
            </w:rPr>
          </w:pPr>
          <w:ins w:id="10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"_Toc172023738"</w:instrText>
            </w:r>
            <w:r w:rsidRPr="00082F79">
              <w:rPr>
                <w:rStyle w:val="Hyperlink"/>
                <w:noProof/>
              </w:rPr>
              <w:instrText xml:space="preserve"> </w:instrText>
            </w:r>
            <w:r w:rsidRPr="00082F79">
              <w:rPr>
                <w:rStyle w:val="Hyperlink"/>
                <w:noProof/>
              </w:rPr>
              <w:fldChar w:fldCharType="separate"/>
            </w:r>
            <w:r w:rsidRPr="00082F79">
              <w:rPr>
                <w:rStyle w:val="Hyperlink"/>
                <w:noProof/>
              </w:rPr>
              <w:t>3.13.6</w:t>
            </w:r>
            <w:r>
              <w:rPr>
                <w:rFonts w:asciiTheme="minorHAnsi" w:eastAsiaTheme="minorEastAsia" w:hAnsiTheme="minorHAnsi" w:cstheme="minorBidi"/>
                <w:iCs w:val="0"/>
                <w:caps w:val="0"/>
                <w:noProof/>
                <w:sz w:val="22"/>
                <w:szCs w:val="22"/>
              </w:rPr>
              <w:tab/>
            </w:r>
            <w:r w:rsidRPr="00082F79">
              <w:rPr>
                <w:rStyle w:val="Hyperlink"/>
                <w:noProof/>
              </w:rPr>
              <w:t>SERVICE PERFORMANCE WITHIN THE UNITED STATES</w:t>
            </w:r>
            <w:r>
              <w:rPr>
                <w:noProof/>
                <w:webHidden/>
              </w:rPr>
              <w:tab/>
            </w:r>
            <w:r>
              <w:rPr>
                <w:noProof/>
                <w:webHidden/>
              </w:rPr>
              <w:fldChar w:fldCharType="begin"/>
            </w:r>
            <w:r>
              <w:rPr>
                <w:noProof/>
                <w:webHidden/>
              </w:rPr>
              <w:instrText xml:space="preserve"> PAGEREF _Toc172023738 \h </w:instrText>
            </w:r>
          </w:ins>
          <w:r>
            <w:rPr>
              <w:noProof/>
              <w:webHidden/>
            </w:rPr>
          </w:r>
          <w:r>
            <w:rPr>
              <w:noProof/>
              <w:webHidden/>
            </w:rPr>
            <w:fldChar w:fldCharType="separate"/>
          </w:r>
          <w:ins w:id="109" w:author="McFarland, Amira [TREAS]" w:date="2024-07-16T12:01:00Z">
            <w:r>
              <w:rPr>
                <w:noProof/>
                <w:webHidden/>
              </w:rPr>
              <w:t>8</w:t>
            </w:r>
            <w:r>
              <w:rPr>
                <w:noProof/>
                <w:webHidden/>
              </w:rPr>
              <w:fldChar w:fldCharType="end"/>
            </w:r>
            <w:r w:rsidRPr="00082F79">
              <w:rPr>
                <w:rStyle w:val="Hyperlink"/>
                <w:noProof/>
              </w:rPr>
              <w:fldChar w:fldCharType="end"/>
            </w:r>
          </w:ins>
        </w:p>
        <w:p w14:paraId="4AED0E29" w14:textId="20A6CFF3" w:rsidR="00291ACA" w:rsidRDefault="00291ACA">
          <w:pPr>
            <w:pStyle w:val="TOC3"/>
            <w:rPr>
              <w:ins w:id="110" w:author="McFarland, Amira [TREAS]" w:date="2024-07-16T12:01:00Z"/>
              <w:rFonts w:asciiTheme="minorHAnsi" w:eastAsiaTheme="minorEastAsia" w:hAnsiTheme="minorHAnsi" w:cstheme="minorBidi"/>
              <w:iCs w:val="0"/>
              <w:caps w:val="0"/>
              <w:noProof/>
              <w:sz w:val="22"/>
              <w:szCs w:val="22"/>
            </w:rPr>
          </w:pPr>
          <w:ins w:id="11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"_Toc172023739"</w:instrText>
            </w:r>
            <w:r w:rsidRPr="00082F79">
              <w:rPr>
                <w:rStyle w:val="Hyperlink"/>
                <w:noProof/>
              </w:rPr>
              <w:instrText xml:space="preserve"> </w:instrText>
            </w:r>
            <w:r w:rsidRPr="00082F79">
              <w:rPr>
                <w:rStyle w:val="Hyperlink"/>
                <w:noProof/>
              </w:rPr>
              <w:fldChar w:fldCharType="separate"/>
            </w:r>
            <w:r w:rsidRPr="00082F79">
              <w:rPr>
                <w:rStyle w:val="Hyperlink"/>
                <w:noProof/>
              </w:rPr>
              <w:t>3.13.7</w:t>
            </w:r>
            <w:r>
              <w:rPr>
                <w:rFonts w:asciiTheme="minorHAnsi" w:eastAsiaTheme="minorEastAsia" w:hAnsiTheme="minorHAnsi" w:cstheme="minorBidi"/>
                <w:iCs w:val="0"/>
                <w:caps w:val="0"/>
                <w:noProof/>
                <w:sz w:val="22"/>
                <w:szCs w:val="22"/>
              </w:rPr>
              <w:tab/>
            </w:r>
            <w:r w:rsidRPr="00082F79">
              <w:rPr>
                <w:rStyle w:val="Hyperlink"/>
                <w:noProof/>
              </w:rPr>
              <w:t>CONFIDENTIALITY/COMMITMENT TO DEFEND</w:t>
            </w:r>
            <w:r>
              <w:rPr>
                <w:noProof/>
                <w:webHidden/>
              </w:rPr>
              <w:tab/>
            </w:r>
            <w:r>
              <w:rPr>
                <w:noProof/>
                <w:webHidden/>
              </w:rPr>
              <w:fldChar w:fldCharType="begin"/>
            </w:r>
            <w:r>
              <w:rPr>
                <w:noProof/>
                <w:webHidden/>
              </w:rPr>
              <w:instrText xml:space="preserve"> PAGEREF _Toc172023739 \h </w:instrText>
            </w:r>
          </w:ins>
          <w:r>
            <w:rPr>
              <w:noProof/>
              <w:webHidden/>
            </w:rPr>
          </w:r>
          <w:r>
            <w:rPr>
              <w:noProof/>
              <w:webHidden/>
            </w:rPr>
            <w:fldChar w:fldCharType="separate"/>
          </w:r>
          <w:ins w:id="112" w:author="McFarland, Amira [TREAS]" w:date="2024-07-16T12:01:00Z">
            <w:r>
              <w:rPr>
                <w:noProof/>
                <w:webHidden/>
              </w:rPr>
              <w:t>8</w:t>
            </w:r>
            <w:r>
              <w:rPr>
                <w:noProof/>
                <w:webHidden/>
              </w:rPr>
              <w:fldChar w:fldCharType="end"/>
            </w:r>
            <w:r w:rsidRPr="00082F79">
              <w:rPr>
                <w:rStyle w:val="Hyperlink"/>
                <w:noProof/>
              </w:rPr>
              <w:fldChar w:fldCharType="end"/>
            </w:r>
          </w:ins>
        </w:p>
        <w:p w14:paraId="03450AD9" w14:textId="3167EAC7" w:rsidR="00291ACA" w:rsidRDefault="00291ACA">
          <w:pPr>
            <w:pStyle w:val="TOC3"/>
            <w:rPr>
              <w:ins w:id="113" w:author="McFarland, Amira [TREAS]" w:date="2024-07-16T12:01:00Z"/>
              <w:rFonts w:asciiTheme="minorHAnsi" w:eastAsiaTheme="minorEastAsia" w:hAnsiTheme="minorHAnsi" w:cstheme="minorBidi"/>
              <w:iCs w:val="0"/>
              <w:caps w:val="0"/>
              <w:noProof/>
              <w:sz w:val="22"/>
              <w:szCs w:val="22"/>
            </w:rPr>
          </w:pPr>
          <w:ins w:id="11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"_Toc172023740"</w:instrText>
            </w:r>
            <w:r w:rsidRPr="00082F79">
              <w:rPr>
                <w:rStyle w:val="Hyperlink"/>
                <w:noProof/>
              </w:rPr>
              <w:instrText xml:space="preserve"> </w:instrText>
            </w:r>
            <w:r w:rsidRPr="00082F79">
              <w:rPr>
                <w:rStyle w:val="Hyperlink"/>
                <w:noProof/>
              </w:rPr>
              <w:fldChar w:fldCharType="separate"/>
            </w:r>
            <w:r w:rsidRPr="00082F79">
              <w:rPr>
                <w:rStyle w:val="Hyperlink"/>
                <w:noProof/>
              </w:rPr>
              <w:t>3.13.8</w:t>
            </w:r>
            <w:r>
              <w:rPr>
                <w:rFonts w:asciiTheme="minorHAnsi" w:eastAsiaTheme="minorEastAsia" w:hAnsiTheme="minorHAnsi" w:cstheme="minorBidi"/>
                <w:iCs w:val="0"/>
                <w:caps w:val="0"/>
                <w:noProof/>
                <w:sz w:val="22"/>
                <w:szCs w:val="22"/>
              </w:rPr>
              <w:tab/>
            </w:r>
            <w:r w:rsidRPr="00082F79">
              <w:rPr>
                <w:rStyle w:val="Hyperlink"/>
                <w:noProof/>
              </w:rPr>
              <w:t>SUBCONTRACTOR UTILIZATION PLAN</w:t>
            </w:r>
            <w:r>
              <w:rPr>
                <w:noProof/>
                <w:webHidden/>
              </w:rPr>
              <w:tab/>
            </w:r>
            <w:r>
              <w:rPr>
                <w:noProof/>
                <w:webHidden/>
              </w:rPr>
              <w:fldChar w:fldCharType="begin"/>
            </w:r>
            <w:r>
              <w:rPr>
                <w:noProof/>
                <w:webHidden/>
              </w:rPr>
              <w:instrText xml:space="preserve"> PAGEREF _Toc172023740 \h </w:instrText>
            </w:r>
          </w:ins>
          <w:r>
            <w:rPr>
              <w:noProof/>
              <w:webHidden/>
            </w:rPr>
          </w:r>
          <w:r>
            <w:rPr>
              <w:noProof/>
              <w:webHidden/>
            </w:rPr>
            <w:fldChar w:fldCharType="separate"/>
          </w:r>
          <w:ins w:id="115" w:author="McFarland, Amira [TREAS]" w:date="2024-07-16T12:01:00Z">
            <w:r>
              <w:rPr>
                <w:noProof/>
                <w:webHidden/>
              </w:rPr>
              <w:t>8</w:t>
            </w:r>
            <w:r>
              <w:rPr>
                <w:noProof/>
                <w:webHidden/>
              </w:rPr>
              <w:fldChar w:fldCharType="end"/>
            </w:r>
            <w:r w:rsidRPr="00082F79">
              <w:rPr>
                <w:rStyle w:val="Hyperlink"/>
                <w:noProof/>
              </w:rPr>
              <w:fldChar w:fldCharType="end"/>
            </w:r>
          </w:ins>
        </w:p>
        <w:p w14:paraId="0ABDD30B" w14:textId="1C7BDB09" w:rsidR="00291ACA" w:rsidRDefault="00291ACA">
          <w:pPr>
            <w:pStyle w:val="TOC3"/>
            <w:rPr>
              <w:ins w:id="116" w:author="McFarland, Amira [TREAS]" w:date="2024-07-16T12:01:00Z"/>
              <w:rFonts w:asciiTheme="minorHAnsi" w:eastAsiaTheme="minorEastAsia" w:hAnsiTheme="minorHAnsi" w:cstheme="minorBidi"/>
              <w:iCs w:val="0"/>
              <w:caps w:val="0"/>
              <w:noProof/>
              <w:sz w:val="22"/>
              <w:szCs w:val="22"/>
            </w:rPr>
          </w:pPr>
          <w:ins w:id="11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"_Toc172023741"</w:instrText>
            </w:r>
            <w:r w:rsidRPr="00082F79">
              <w:rPr>
                <w:rStyle w:val="Hyperlink"/>
                <w:noProof/>
              </w:rPr>
              <w:instrText xml:space="preserve"> </w:instrText>
            </w:r>
            <w:r w:rsidRPr="00082F79">
              <w:rPr>
                <w:rStyle w:val="Hyperlink"/>
                <w:noProof/>
              </w:rPr>
              <w:fldChar w:fldCharType="separate"/>
            </w:r>
            <w:r w:rsidRPr="00082F79">
              <w:rPr>
                <w:rStyle w:val="Hyperlink"/>
                <w:noProof/>
              </w:rPr>
              <w:t>3.13.9</w:t>
            </w:r>
            <w:r>
              <w:rPr>
                <w:rFonts w:asciiTheme="minorHAnsi" w:eastAsiaTheme="minorEastAsia" w:hAnsiTheme="minorHAnsi" w:cstheme="minorBidi"/>
                <w:iCs w:val="0"/>
                <w:caps w:val="0"/>
                <w:noProof/>
                <w:sz w:val="22"/>
                <w:szCs w:val="22"/>
              </w:rPr>
              <w:tab/>
            </w:r>
            <w:r w:rsidRPr="00082F79">
              <w:rPr>
                <w:rStyle w:val="Hyperlink"/>
                <w:noProof/>
              </w:rPr>
              <w:t>RESERVED</w:t>
            </w:r>
            <w:r>
              <w:rPr>
                <w:noProof/>
                <w:webHidden/>
              </w:rPr>
              <w:tab/>
            </w:r>
            <w:r>
              <w:rPr>
                <w:noProof/>
                <w:webHidden/>
              </w:rPr>
              <w:fldChar w:fldCharType="begin"/>
            </w:r>
            <w:r>
              <w:rPr>
                <w:noProof/>
                <w:webHidden/>
              </w:rPr>
              <w:instrText xml:space="preserve"> PAGEREF _Toc172023741 \h </w:instrText>
            </w:r>
          </w:ins>
          <w:r>
            <w:rPr>
              <w:noProof/>
              <w:webHidden/>
            </w:rPr>
          </w:r>
          <w:r>
            <w:rPr>
              <w:noProof/>
              <w:webHidden/>
            </w:rPr>
            <w:fldChar w:fldCharType="separate"/>
          </w:r>
          <w:ins w:id="118" w:author="McFarland, Amira [TREAS]" w:date="2024-07-16T12:01:00Z">
            <w:r>
              <w:rPr>
                <w:noProof/>
                <w:webHidden/>
              </w:rPr>
              <w:t>9</w:t>
            </w:r>
            <w:r>
              <w:rPr>
                <w:noProof/>
                <w:webHidden/>
              </w:rPr>
              <w:fldChar w:fldCharType="end"/>
            </w:r>
            <w:r w:rsidRPr="00082F79">
              <w:rPr>
                <w:rStyle w:val="Hyperlink"/>
                <w:noProof/>
              </w:rPr>
              <w:fldChar w:fldCharType="end"/>
            </w:r>
          </w:ins>
        </w:p>
        <w:p w14:paraId="2F5606EB" w14:textId="18C066D1" w:rsidR="00291ACA" w:rsidRDefault="00291ACA">
          <w:pPr>
            <w:pStyle w:val="TOC3"/>
            <w:rPr>
              <w:ins w:id="119" w:author="McFarland, Amira [TREAS]" w:date="2024-07-16T12:01:00Z"/>
              <w:rFonts w:asciiTheme="minorHAnsi" w:eastAsiaTheme="minorEastAsia" w:hAnsiTheme="minorHAnsi" w:cstheme="minorBidi"/>
              <w:iCs w:val="0"/>
              <w:caps w:val="0"/>
              <w:noProof/>
              <w:sz w:val="22"/>
              <w:szCs w:val="22"/>
            </w:rPr>
          </w:pPr>
          <w:ins w:id="12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"_Toc172023742"</w:instrText>
            </w:r>
            <w:r w:rsidRPr="00082F79">
              <w:rPr>
                <w:rStyle w:val="Hyperlink"/>
                <w:noProof/>
              </w:rPr>
              <w:instrText xml:space="preserve"> </w:instrText>
            </w:r>
            <w:r w:rsidRPr="00082F79">
              <w:rPr>
                <w:rStyle w:val="Hyperlink"/>
                <w:noProof/>
              </w:rPr>
              <w:fldChar w:fldCharType="separate"/>
            </w:r>
            <w:r w:rsidRPr="00082F79">
              <w:rPr>
                <w:rStyle w:val="Hyperlink"/>
                <w:noProof/>
              </w:rPr>
              <w:t>3.13.10</w:t>
            </w:r>
            <w:r>
              <w:rPr>
                <w:rFonts w:asciiTheme="minorHAnsi" w:eastAsiaTheme="minorEastAsia" w:hAnsiTheme="minorHAnsi" w:cstheme="minorBidi"/>
                <w:iCs w:val="0"/>
                <w:caps w:val="0"/>
                <w:noProof/>
                <w:sz w:val="22"/>
                <w:szCs w:val="22"/>
              </w:rPr>
              <w:tab/>
            </w:r>
            <w:r w:rsidRPr="00082F79">
              <w:rPr>
                <w:rStyle w:val="Hyperlink"/>
                <w:noProof/>
              </w:rPr>
              <w:t>AFFIRMATIVE ACTION</w:t>
            </w:r>
            <w:r>
              <w:rPr>
                <w:noProof/>
                <w:webHidden/>
              </w:rPr>
              <w:tab/>
            </w:r>
            <w:r>
              <w:rPr>
                <w:noProof/>
                <w:webHidden/>
              </w:rPr>
              <w:fldChar w:fldCharType="begin"/>
            </w:r>
            <w:r>
              <w:rPr>
                <w:noProof/>
                <w:webHidden/>
              </w:rPr>
              <w:instrText xml:space="preserve"> PAGEREF _Toc172023742 \h </w:instrText>
            </w:r>
          </w:ins>
          <w:r>
            <w:rPr>
              <w:noProof/>
              <w:webHidden/>
            </w:rPr>
          </w:r>
          <w:r>
            <w:rPr>
              <w:noProof/>
              <w:webHidden/>
            </w:rPr>
            <w:fldChar w:fldCharType="separate"/>
          </w:r>
          <w:ins w:id="121" w:author="McFarland, Amira [TREAS]" w:date="2024-07-16T12:01:00Z">
            <w:r>
              <w:rPr>
                <w:noProof/>
                <w:webHidden/>
              </w:rPr>
              <w:t>9</w:t>
            </w:r>
            <w:r>
              <w:rPr>
                <w:noProof/>
                <w:webHidden/>
              </w:rPr>
              <w:fldChar w:fldCharType="end"/>
            </w:r>
            <w:r w:rsidRPr="00082F79">
              <w:rPr>
                <w:rStyle w:val="Hyperlink"/>
                <w:noProof/>
              </w:rPr>
              <w:fldChar w:fldCharType="end"/>
            </w:r>
          </w:ins>
        </w:p>
        <w:p w14:paraId="12543F81" w14:textId="00E50CB2" w:rsidR="00291ACA" w:rsidRDefault="00291ACA">
          <w:pPr>
            <w:pStyle w:val="TOC3"/>
            <w:rPr>
              <w:ins w:id="122" w:author="McFarland, Amira [TREAS]" w:date="2024-07-16T12:01:00Z"/>
              <w:rFonts w:asciiTheme="minorHAnsi" w:eastAsiaTheme="minorEastAsia" w:hAnsiTheme="minorHAnsi" w:cstheme="minorBidi"/>
              <w:iCs w:val="0"/>
              <w:caps w:val="0"/>
              <w:noProof/>
              <w:sz w:val="22"/>
              <w:szCs w:val="22"/>
            </w:rPr>
          </w:pPr>
          <w:ins w:id="12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"_Toc172023743"</w:instrText>
            </w:r>
            <w:r w:rsidRPr="00082F79">
              <w:rPr>
                <w:rStyle w:val="Hyperlink"/>
                <w:noProof/>
              </w:rPr>
              <w:instrText xml:space="preserve"> </w:instrText>
            </w:r>
            <w:r w:rsidRPr="00082F79">
              <w:rPr>
                <w:rStyle w:val="Hyperlink"/>
                <w:noProof/>
              </w:rPr>
              <w:fldChar w:fldCharType="separate"/>
            </w:r>
            <w:r w:rsidRPr="00082F79">
              <w:rPr>
                <w:rStyle w:val="Hyperlink"/>
                <w:noProof/>
              </w:rPr>
              <w:t>3.13.11</w:t>
            </w:r>
            <w:r>
              <w:rPr>
                <w:rFonts w:asciiTheme="minorHAnsi" w:eastAsiaTheme="minorEastAsia" w:hAnsiTheme="minorHAnsi" w:cstheme="minorBidi"/>
                <w:iCs w:val="0"/>
                <w:caps w:val="0"/>
                <w:noProof/>
                <w:sz w:val="22"/>
                <w:szCs w:val="22"/>
              </w:rPr>
              <w:tab/>
            </w:r>
            <w:r w:rsidRPr="00082F79">
              <w:rPr>
                <w:rStyle w:val="Hyperlink"/>
                <w:noProof/>
              </w:rPr>
              <w:t>RESERVED</w:t>
            </w:r>
            <w:r>
              <w:rPr>
                <w:noProof/>
                <w:webHidden/>
              </w:rPr>
              <w:tab/>
            </w:r>
            <w:r>
              <w:rPr>
                <w:noProof/>
                <w:webHidden/>
              </w:rPr>
              <w:fldChar w:fldCharType="begin"/>
            </w:r>
            <w:r>
              <w:rPr>
                <w:noProof/>
                <w:webHidden/>
              </w:rPr>
              <w:instrText xml:space="preserve"> PAGEREF _Toc172023743 \h </w:instrText>
            </w:r>
          </w:ins>
          <w:r>
            <w:rPr>
              <w:noProof/>
              <w:webHidden/>
            </w:rPr>
          </w:r>
          <w:r>
            <w:rPr>
              <w:noProof/>
              <w:webHidden/>
            </w:rPr>
            <w:fldChar w:fldCharType="separate"/>
          </w:r>
          <w:ins w:id="124" w:author="McFarland, Amira [TREAS]" w:date="2024-07-16T12:01:00Z">
            <w:r>
              <w:rPr>
                <w:noProof/>
                <w:webHidden/>
              </w:rPr>
              <w:t>9</w:t>
            </w:r>
            <w:r>
              <w:rPr>
                <w:noProof/>
                <w:webHidden/>
              </w:rPr>
              <w:fldChar w:fldCharType="end"/>
            </w:r>
            <w:r w:rsidRPr="00082F79">
              <w:rPr>
                <w:rStyle w:val="Hyperlink"/>
                <w:noProof/>
              </w:rPr>
              <w:fldChar w:fldCharType="end"/>
            </w:r>
          </w:ins>
        </w:p>
        <w:p w14:paraId="4514EFCC" w14:textId="2799DAA1" w:rsidR="00291ACA" w:rsidRDefault="00291ACA">
          <w:pPr>
            <w:pStyle w:val="TOC3"/>
            <w:rPr>
              <w:ins w:id="125" w:author="McFarland, Amira [TREAS]" w:date="2024-07-16T12:01:00Z"/>
              <w:rFonts w:asciiTheme="minorHAnsi" w:eastAsiaTheme="minorEastAsia" w:hAnsiTheme="minorHAnsi" w:cstheme="minorBidi"/>
              <w:iCs w:val="0"/>
              <w:caps w:val="0"/>
              <w:noProof/>
              <w:sz w:val="22"/>
              <w:szCs w:val="22"/>
            </w:rPr>
          </w:pPr>
          <w:ins w:id="12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"_Toc172023744"</w:instrText>
            </w:r>
            <w:r w:rsidRPr="00082F79">
              <w:rPr>
                <w:rStyle w:val="Hyperlink"/>
                <w:noProof/>
              </w:rPr>
              <w:instrText xml:space="preserve"> </w:instrText>
            </w:r>
            <w:r w:rsidRPr="00082F79">
              <w:rPr>
                <w:rStyle w:val="Hyperlink"/>
                <w:noProof/>
              </w:rPr>
              <w:fldChar w:fldCharType="separate"/>
            </w:r>
            <w:r w:rsidRPr="00082F79">
              <w:rPr>
                <w:rStyle w:val="Hyperlink"/>
                <w:noProof/>
              </w:rPr>
              <w:t>3.13.12</w:t>
            </w:r>
            <w:r>
              <w:rPr>
                <w:rFonts w:asciiTheme="minorHAnsi" w:eastAsiaTheme="minorEastAsia" w:hAnsiTheme="minorHAnsi" w:cstheme="minorBidi"/>
                <w:iCs w:val="0"/>
                <w:caps w:val="0"/>
                <w:noProof/>
                <w:sz w:val="22"/>
                <w:szCs w:val="22"/>
              </w:rPr>
              <w:tab/>
            </w:r>
            <w:r w:rsidRPr="00082F79">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_Toc172023744 \h </w:instrText>
            </w:r>
          </w:ins>
          <w:r>
            <w:rPr>
              <w:noProof/>
              <w:webHidden/>
            </w:rPr>
          </w:r>
          <w:r>
            <w:rPr>
              <w:noProof/>
              <w:webHidden/>
            </w:rPr>
            <w:fldChar w:fldCharType="separate"/>
          </w:r>
          <w:ins w:id="127" w:author="McFarland, Amira [TREAS]" w:date="2024-07-16T12:01:00Z">
            <w:r>
              <w:rPr>
                <w:noProof/>
                <w:webHidden/>
              </w:rPr>
              <w:t>9</w:t>
            </w:r>
            <w:r>
              <w:rPr>
                <w:noProof/>
                <w:webHidden/>
              </w:rPr>
              <w:fldChar w:fldCharType="end"/>
            </w:r>
            <w:r w:rsidRPr="00082F79">
              <w:rPr>
                <w:rStyle w:val="Hyperlink"/>
                <w:noProof/>
              </w:rPr>
              <w:fldChar w:fldCharType="end"/>
            </w:r>
          </w:ins>
        </w:p>
        <w:p w14:paraId="4F404295" w14:textId="258CA445" w:rsidR="00291ACA" w:rsidRDefault="00291ACA">
          <w:pPr>
            <w:pStyle w:val="TOC3"/>
            <w:rPr>
              <w:ins w:id="128" w:author="McFarland, Amira [TREAS]" w:date="2024-07-16T12:01:00Z"/>
              <w:rFonts w:asciiTheme="minorHAnsi" w:eastAsiaTheme="minorEastAsia" w:hAnsiTheme="minorHAnsi" w:cstheme="minorBidi"/>
              <w:iCs w:val="0"/>
              <w:caps w:val="0"/>
              <w:noProof/>
              <w:sz w:val="22"/>
              <w:szCs w:val="22"/>
            </w:rPr>
          </w:pPr>
          <w:ins w:id="12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"_Toc172023745"</w:instrText>
            </w:r>
            <w:r w:rsidRPr="00082F79">
              <w:rPr>
                <w:rStyle w:val="Hyperlink"/>
                <w:noProof/>
              </w:rPr>
              <w:instrText xml:space="preserve"> </w:instrText>
            </w:r>
            <w:r w:rsidRPr="00082F79">
              <w:rPr>
                <w:rStyle w:val="Hyperlink"/>
                <w:noProof/>
              </w:rPr>
              <w:fldChar w:fldCharType="separate"/>
            </w:r>
            <w:r w:rsidRPr="00082F79">
              <w:rPr>
                <w:rStyle w:val="Hyperlink"/>
                <w:noProof/>
              </w:rPr>
              <w:t>3.13.13</w:t>
            </w:r>
            <w:r>
              <w:rPr>
                <w:rFonts w:asciiTheme="minorHAnsi" w:eastAsiaTheme="minorEastAsia" w:hAnsiTheme="minorHAnsi" w:cstheme="minorBidi"/>
                <w:iCs w:val="0"/>
                <w:caps w:val="0"/>
                <w:noProof/>
                <w:sz w:val="22"/>
                <w:szCs w:val="22"/>
              </w:rPr>
              <w:tab/>
            </w:r>
            <w:r w:rsidRPr="00082F79">
              <w:rPr>
                <w:rStyle w:val="Hyperlink"/>
                <w:noProof/>
              </w:rPr>
              <w:t>BUSINESS REGISTRATION</w:t>
            </w:r>
            <w:r>
              <w:rPr>
                <w:noProof/>
                <w:webHidden/>
              </w:rPr>
              <w:tab/>
            </w:r>
            <w:r>
              <w:rPr>
                <w:noProof/>
                <w:webHidden/>
              </w:rPr>
              <w:fldChar w:fldCharType="begin"/>
            </w:r>
            <w:r>
              <w:rPr>
                <w:noProof/>
                <w:webHidden/>
              </w:rPr>
              <w:instrText xml:space="preserve"> PAGEREF _Toc172023745 \h </w:instrText>
            </w:r>
          </w:ins>
          <w:r>
            <w:rPr>
              <w:noProof/>
              <w:webHidden/>
            </w:rPr>
          </w:r>
          <w:r>
            <w:rPr>
              <w:noProof/>
              <w:webHidden/>
            </w:rPr>
            <w:fldChar w:fldCharType="separate"/>
          </w:r>
          <w:ins w:id="130" w:author="McFarland, Amira [TREAS]" w:date="2024-07-16T12:01:00Z">
            <w:r>
              <w:rPr>
                <w:noProof/>
                <w:webHidden/>
              </w:rPr>
              <w:t>9</w:t>
            </w:r>
            <w:r>
              <w:rPr>
                <w:noProof/>
                <w:webHidden/>
              </w:rPr>
              <w:fldChar w:fldCharType="end"/>
            </w:r>
            <w:r w:rsidRPr="00082F79">
              <w:rPr>
                <w:rStyle w:val="Hyperlink"/>
                <w:noProof/>
              </w:rPr>
              <w:fldChar w:fldCharType="end"/>
            </w:r>
          </w:ins>
        </w:p>
        <w:p w14:paraId="6F472BA3" w14:textId="630394B9" w:rsidR="00291ACA" w:rsidRDefault="00291ACA">
          <w:pPr>
            <w:pStyle w:val="TOC3"/>
            <w:rPr>
              <w:ins w:id="131" w:author="McFarland, Amira [TREAS]" w:date="2024-07-16T12:01:00Z"/>
              <w:rFonts w:asciiTheme="minorHAnsi" w:eastAsiaTheme="minorEastAsia" w:hAnsiTheme="minorHAnsi" w:cstheme="minorBidi"/>
              <w:iCs w:val="0"/>
              <w:caps w:val="0"/>
              <w:noProof/>
              <w:sz w:val="22"/>
              <w:szCs w:val="22"/>
            </w:rPr>
          </w:pPr>
          <w:ins w:id="13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"_Toc172023746"</w:instrText>
            </w:r>
            <w:r w:rsidRPr="00082F79">
              <w:rPr>
                <w:rStyle w:val="Hyperlink"/>
                <w:noProof/>
              </w:rPr>
              <w:instrText xml:space="preserve"> </w:instrText>
            </w:r>
            <w:r w:rsidRPr="00082F79">
              <w:rPr>
                <w:rStyle w:val="Hyperlink"/>
                <w:noProof/>
              </w:rPr>
              <w:fldChar w:fldCharType="separate"/>
            </w:r>
            <w:r w:rsidRPr="00082F79">
              <w:rPr>
                <w:rStyle w:val="Hyperlink"/>
                <w:noProof/>
              </w:rPr>
              <w:t>3.13.14</w:t>
            </w:r>
            <w:r>
              <w:rPr>
                <w:rFonts w:asciiTheme="minorHAnsi" w:eastAsiaTheme="minorEastAsia" w:hAnsiTheme="minorHAnsi" w:cstheme="minorBidi"/>
                <w:iCs w:val="0"/>
                <w:caps w:val="0"/>
                <w:noProof/>
                <w:sz w:val="22"/>
                <w:szCs w:val="22"/>
              </w:rPr>
              <w:tab/>
            </w:r>
            <w:r w:rsidRPr="00082F7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_Toc172023746 \h </w:instrText>
            </w:r>
          </w:ins>
          <w:r>
            <w:rPr>
              <w:noProof/>
              <w:webHidden/>
            </w:rPr>
          </w:r>
          <w:r>
            <w:rPr>
              <w:noProof/>
              <w:webHidden/>
            </w:rPr>
            <w:fldChar w:fldCharType="separate"/>
          </w:r>
          <w:ins w:id="133" w:author="McFarland, Amira [TREAS]" w:date="2024-07-16T12:01:00Z">
            <w:r>
              <w:rPr>
                <w:noProof/>
                <w:webHidden/>
              </w:rPr>
              <w:t>9</w:t>
            </w:r>
            <w:r>
              <w:rPr>
                <w:noProof/>
                <w:webHidden/>
              </w:rPr>
              <w:fldChar w:fldCharType="end"/>
            </w:r>
            <w:r w:rsidRPr="00082F79">
              <w:rPr>
                <w:rStyle w:val="Hyperlink"/>
                <w:noProof/>
              </w:rPr>
              <w:fldChar w:fldCharType="end"/>
            </w:r>
          </w:ins>
        </w:p>
        <w:p w14:paraId="1862006E" w14:textId="16A24074" w:rsidR="00291ACA" w:rsidRDefault="00291ACA">
          <w:pPr>
            <w:pStyle w:val="TOC2"/>
            <w:rPr>
              <w:ins w:id="134" w:author="McFarland, Amira [TREAS]" w:date="2024-07-16T12:01:00Z"/>
              <w:rFonts w:asciiTheme="minorHAnsi" w:eastAsiaTheme="minorEastAsia" w:hAnsiTheme="minorHAnsi" w:cstheme="minorBidi"/>
              <w:caps w:val="0"/>
              <w:noProof/>
              <w:sz w:val="22"/>
              <w:szCs w:val="22"/>
            </w:rPr>
          </w:pPr>
          <w:ins w:id="13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"_Toc172023747"</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3.14</w:t>
            </w:r>
            <w:r>
              <w:rPr>
                <w:rFonts w:asciiTheme="minorHAnsi" w:eastAsiaTheme="minorEastAsia" w:hAnsiTheme="minorHAnsi" w:cstheme="minorBidi"/>
                <w:caps w:val="0"/>
                <w:noProof/>
                <w:sz w:val="22"/>
                <w:szCs w:val="22"/>
              </w:rPr>
              <w:tab/>
            </w:r>
            <w:r w:rsidRPr="00082F79">
              <w:rPr>
                <w:rStyle w:val="Hyperlink"/>
                <w:rFonts w:eastAsia="MS Mincho"/>
                <w:noProof/>
              </w:rPr>
              <w:t>TECHNICAL QUOTE</w:t>
            </w:r>
            <w:r>
              <w:rPr>
                <w:noProof/>
                <w:webHidden/>
              </w:rPr>
              <w:tab/>
            </w:r>
            <w:r>
              <w:rPr>
                <w:noProof/>
                <w:webHidden/>
              </w:rPr>
              <w:fldChar w:fldCharType="begin"/>
            </w:r>
            <w:r>
              <w:rPr>
                <w:noProof/>
                <w:webHidden/>
              </w:rPr>
              <w:instrText xml:space="preserve"> PAGEREF _Toc172023747 \h </w:instrText>
            </w:r>
          </w:ins>
          <w:r>
            <w:rPr>
              <w:noProof/>
              <w:webHidden/>
            </w:rPr>
          </w:r>
          <w:r>
            <w:rPr>
              <w:noProof/>
              <w:webHidden/>
            </w:rPr>
            <w:fldChar w:fldCharType="separate"/>
          </w:r>
          <w:ins w:id="136" w:author="McFarland, Amira [TREAS]" w:date="2024-07-16T12:01:00Z">
            <w:r>
              <w:rPr>
                <w:noProof/>
                <w:webHidden/>
              </w:rPr>
              <w:t>10</w:t>
            </w:r>
            <w:r>
              <w:rPr>
                <w:noProof/>
                <w:webHidden/>
              </w:rPr>
              <w:fldChar w:fldCharType="end"/>
            </w:r>
            <w:r w:rsidRPr="00082F79">
              <w:rPr>
                <w:rStyle w:val="Hyperlink"/>
                <w:noProof/>
              </w:rPr>
              <w:fldChar w:fldCharType="end"/>
            </w:r>
          </w:ins>
        </w:p>
        <w:p w14:paraId="02B74B50" w14:textId="0121B665" w:rsidR="00291ACA" w:rsidRDefault="00291ACA">
          <w:pPr>
            <w:pStyle w:val="TOC3"/>
            <w:rPr>
              <w:ins w:id="137" w:author="McFarland, Amira [TREAS]" w:date="2024-07-16T12:01:00Z"/>
              <w:rFonts w:asciiTheme="minorHAnsi" w:eastAsiaTheme="minorEastAsia" w:hAnsiTheme="minorHAnsi" w:cstheme="minorBidi"/>
              <w:iCs w:val="0"/>
              <w:caps w:val="0"/>
              <w:noProof/>
              <w:sz w:val="22"/>
              <w:szCs w:val="22"/>
            </w:rPr>
          </w:pPr>
          <w:ins w:id="13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"_Toc172023748"</w:instrText>
            </w:r>
            <w:r w:rsidRPr="00082F79">
              <w:rPr>
                <w:rStyle w:val="Hyperlink"/>
                <w:noProof/>
              </w:rPr>
              <w:instrText xml:space="preserve"> </w:instrText>
            </w:r>
            <w:r w:rsidRPr="00082F79">
              <w:rPr>
                <w:rStyle w:val="Hyperlink"/>
                <w:noProof/>
              </w:rPr>
              <w:fldChar w:fldCharType="separate"/>
            </w:r>
            <w:r w:rsidRPr="00082F79">
              <w:rPr>
                <w:rStyle w:val="Hyperlink"/>
                <w:noProof/>
              </w:rPr>
              <w:t>3.14.1</w:t>
            </w:r>
            <w:r>
              <w:rPr>
                <w:rFonts w:asciiTheme="minorHAnsi" w:eastAsiaTheme="minorEastAsia" w:hAnsiTheme="minorHAnsi" w:cstheme="minorBidi"/>
                <w:iCs w:val="0"/>
                <w:caps w:val="0"/>
                <w:noProof/>
                <w:sz w:val="22"/>
                <w:szCs w:val="22"/>
              </w:rPr>
              <w:tab/>
            </w:r>
            <w:r w:rsidRPr="00082F79">
              <w:rPr>
                <w:rStyle w:val="Hyperlink"/>
                <w:noProof/>
              </w:rPr>
              <w:t>TECHNICAL EXPERIENCE</w:t>
            </w:r>
            <w:r>
              <w:rPr>
                <w:noProof/>
                <w:webHidden/>
              </w:rPr>
              <w:tab/>
            </w:r>
            <w:r>
              <w:rPr>
                <w:noProof/>
                <w:webHidden/>
              </w:rPr>
              <w:fldChar w:fldCharType="begin"/>
            </w:r>
            <w:r>
              <w:rPr>
                <w:noProof/>
                <w:webHidden/>
              </w:rPr>
              <w:instrText xml:space="preserve"> PAGEREF _Toc172023748 \h </w:instrText>
            </w:r>
          </w:ins>
          <w:r>
            <w:rPr>
              <w:noProof/>
              <w:webHidden/>
            </w:rPr>
          </w:r>
          <w:r>
            <w:rPr>
              <w:noProof/>
              <w:webHidden/>
            </w:rPr>
            <w:fldChar w:fldCharType="separate"/>
          </w:r>
          <w:ins w:id="139" w:author="McFarland, Amira [TREAS]" w:date="2024-07-16T12:01:00Z">
            <w:r>
              <w:rPr>
                <w:noProof/>
                <w:webHidden/>
              </w:rPr>
              <w:t>10</w:t>
            </w:r>
            <w:r>
              <w:rPr>
                <w:noProof/>
                <w:webHidden/>
              </w:rPr>
              <w:fldChar w:fldCharType="end"/>
            </w:r>
            <w:r w:rsidRPr="00082F79">
              <w:rPr>
                <w:rStyle w:val="Hyperlink"/>
                <w:noProof/>
              </w:rPr>
              <w:fldChar w:fldCharType="end"/>
            </w:r>
          </w:ins>
        </w:p>
        <w:p w14:paraId="4CD0FD40" w14:textId="0E6D1688" w:rsidR="00291ACA" w:rsidRDefault="00291ACA">
          <w:pPr>
            <w:pStyle w:val="TOC2"/>
            <w:rPr>
              <w:ins w:id="140" w:author="McFarland, Amira [TREAS]" w:date="2024-07-16T12:01:00Z"/>
              <w:rFonts w:asciiTheme="minorHAnsi" w:eastAsiaTheme="minorEastAsia" w:hAnsiTheme="minorHAnsi" w:cstheme="minorBidi"/>
              <w:caps w:val="0"/>
              <w:noProof/>
              <w:sz w:val="22"/>
              <w:szCs w:val="22"/>
            </w:rPr>
          </w:pPr>
          <w:ins w:id="14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"_Toc172023749"</w:instrText>
            </w:r>
            <w:r w:rsidRPr="00082F79">
              <w:rPr>
                <w:rStyle w:val="Hyperlink"/>
                <w:noProof/>
              </w:rPr>
              <w:instrText xml:space="preserve"> </w:instrText>
            </w:r>
            <w:r w:rsidRPr="00082F79">
              <w:rPr>
                <w:rStyle w:val="Hyperlink"/>
                <w:noProof/>
              </w:rPr>
              <w:fldChar w:fldCharType="separate"/>
            </w:r>
            <w:r w:rsidRPr="00082F79">
              <w:rPr>
                <w:rStyle w:val="Hyperlink"/>
                <w:noProof/>
              </w:rPr>
              <w:t>3.15</w:t>
            </w:r>
            <w:r>
              <w:rPr>
                <w:rFonts w:asciiTheme="minorHAnsi" w:eastAsiaTheme="minorEastAsia" w:hAnsiTheme="minorHAnsi" w:cstheme="minorBidi"/>
                <w:caps w:val="0"/>
                <w:noProof/>
                <w:sz w:val="22"/>
                <w:szCs w:val="22"/>
              </w:rPr>
              <w:tab/>
            </w:r>
            <w:r w:rsidRPr="00082F79">
              <w:rPr>
                <w:rStyle w:val="Hyperlink"/>
                <w:noProof/>
              </w:rPr>
              <w:t>MANAGEMENT OVERVIEW</w:t>
            </w:r>
            <w:r>
              <w:rPr>
                <w:noProof/>
                <w:webHidden/>
              </w:rPr>
              <w:tab/>
            </w:r>
            <w:r>
              <w:rPr>
                <w:noProof/>
                <w:webHidden/>
              </w:rPr>
              <w:fldChar w:fldCharType="begin"/>
            </w:r>
            <w:r>
              <w:rPr>
                <w:noProof/>
                <w:webHidden/>
              </w:rPr>
              <w:instrText xml:space="preserve"> PAGEREF _Toc172023749 \h </w:instrText>
            </w:r>
          </w:ins>
          <w:r>
            <w:rPr>
              <w:noProof/>
              <w:webHidden/>
            </w:rPr>
          </w:r>
          <w:r>
            <w:rPr>
              <w:noProof/>
              <w:webHidden/>
            </w:rPr>
            <w:fldChar w:fldCharType="separate"/>
          </w:r>
          <w:ins w:id="142" w:author="McFarland, Amira [TREAS]" w:date="2024-07-16T12:01:00Z">
            <w:r>
              <w:rPr>
                <w:noProof/>
                <w:webHidden/>
              </w:rPr>
              <w:t>10</w:t>
            </w:r>
            <w:r>
              <w:rPr>
                <w:noProof/>
                <w:webHidden/>
              </w:rPr>
              <w:fldChar w:fldCharType="end"/>
            </w:r>
            <w:r w:rsidRPr="00082F79">
              <w:rPr>
                <w:rStyle w:val="Hyperlink"/>
                <w:noProof/>
              </w:rPr>
              <w:fldChar w:fldCharType="end"/>
            </w:r>
          </w:ins>
        </w:p>
        <w:p w14:paraId="08905B25" w14:textId="6576E804" w:rsidR="00291ACA" w:rsidRDefault="00291ACA">
          <w:pPr>
            <w:pStyle w:val="TOC2"/>
            <w:rPr>
              <w:ins w:id="143" w:author="McFarland, Amira [TREAS]" w:date="2024-07-16T12:01:00Z"/>
              <w:rFonts w:asciiTheme="minorHAnsi" w:eastAsiaTheme="minorEastAsia" w:hAnsiTheme="minorHAnsi" w:cstheme="minorBidi"/>
              <w:caps w:val="0"/>
              <w:noProof/>
              <w:sz w:val="22"/>
              <w:szCs w:val="22"/>
            </w:rPr>
          </w:pPr>
          <w:ins w:id="14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"_Toc172023750"</w:instrText>
            </w:r>
            <w:r w:rsidRPr="00082F79">
              <w:rPr>
                <w:rStyle w:val="Hyperlink"/>
                <w:noProof/>
              </w:rPr>
              <w:instrText xml:space="preserve"> </w:instrText>
            </w:r>
            <w:r w:rsidRPr="00082F79">
              <w:rPr>
                <w:rStyle w:val="Hyperlink"/>
                <w:noProof/>
              </w:rPr>
              <w:fldChar w:fldCharType="separate"/>
            </w:r>
            <w:r w:rsidRPr="00082F79">
              <w:rPr>
                <w:rStyle w:val="Hyperlink"/>
                <w:noProof/>
              </w:rPr>
              <w:t>3.16</w:t>
            </w:r>
            <w:r>
              <w:rPr>
                <w:rFonts w:asciiTheme="minorHAnsi" w:eastAsiaTheme="minorEastAsia" w:hAnsiTheme="minorHAnsi" w:cstheme="minorBidi"/>
                <w:caps w:val="0"/>
                <w:noProof/>
                <w:sz w:val="22"/>
                <w:szCs w:val="22"/>
              </w:rPr>
              <w:tab/>
            </w:r>
            <w:r w:rsidRPr="00082F79">
              <w:rPr>
                <w:rStyle w:val="Hyperlink"/>
                <w:noProof/>
              </w:rPr>
              <w:t>CONTRACT MANAGEMENT</w:t>
            </w:r>
            <w:r>
              <w:rPr>
                <w:noProof/>
                <w:webHidden/>
              </w:rPr>
              <w:tab/>
            </w:r>
            <w:r>
              <w:rPr>
                <w:noProof/>
                <w:webHidden/>
              </w:rPr>
              <w:fldChar w:fldCharType="begin"/>
            </w:r>
            <w:r>
              <w:rPr>
                <w:noProof/>
                <w:webHidden/>
              </w:rPr>
              <w:instrText xml:space="preserve"> PAGEREF _Toc172023750 \h </w:instrText>
            </w:r>
          </w:ins>
          <w:r>
            <w:rPr>
              <w:noProof/>
              <w:webHidden/>
            </w:rPr>
          </w:r>
          <w:r>
            <w:rPr>
              <w:noProof/>
              <w:webHidden/>
            </w:rPr>
            <w:fldChar w:fldCharType="separate"/>
          </w:r>
          <w:ins w:id="145" w:author="McFarland, Amira [TREAS]" w:date="2024-07-16T12:01:00Z">
            <w:r>
              <w:rPr>
                <w:noProof/>
                <w:webHidden/>
              </w:rPr>
              <w:t>10</w:t>
            </w:r>
            <w:r>
              <w:rPr>
                <w:noProof/>
                <w:webHidden/>
              </w:rPr>
              <w:fldChar w:fldCharType="end"/>
            </w:r>
            <w:r w:rsidRPr="00082F79">
              <w:rPr>
                <w:rStyle w:val="Hyperlink"/>
                <w:noProof/>
              </w:rPr>
              <w:fldChar w:fldCharType="end"/>
            </w:r>
          </w:ins>
        </w:p>
        <w:p w14:paraId="25054B39" w14:textId="30DC3462" w:rsidR="00291ACA" w:rsidRDefault="00291ACA">
          <w:pPr>
            <w:pStyle w:val="TOC2"/>
            <w:rPr>
              <w:ins w:id="146" w:author="McFarland, Amira [TREAS]" w:date="2024-07-16T12:01:00Z"/>
              <w:rFonts w:asciiTheme="minorHAnsi" w:eastAsiaTheme="minorEastAsia" w:hAnsiTheme="minorHAnsi" w:cstheme="minorBidi"/>
              <w:caps w:val="0"/>
              <w:noProof/>
              <w:sz w:val="22"/>
              <w:szCs w:val="22"/>
            </w:rPr>
          </w:pPr>
          <w:ins w:id="14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"_Toc172023751"</w:instrText>
            </w:r>
            <w:r w:rsidRPr="00082F79">
              <w:rPr>
                <w:rStyle w:val="Hyperlink"/>
                <w:noProof/>
              </w:rPr>
              <w:instrText xml:space="preserve"> </w:instrText>
            </w:r>
            <w:r w:rsidRPr="00082F79">
              <w:rPr>
                <w:rStyle w:val="Hyperlink"/>
                <w:noProof/>
              </w:rPr>
              <w:fldChar w:fldCharType="separate"/>
            </w:r>
            <w:r w:rsidRPr="00082F79">
              <w:rPr>
                <w:rStyle w:val="Hyperlink"/>
                <w:noProof/>
              </w:rPr>
              <w:t>3.17</w:t>
            </w:r>
            <w:r>
              <w:rPr>
                <w:rFonts w:asciiTheme="minorHAnsi" w:eastAsiaTheme="minorEastAsia" w:hAnsiTheme="minorHAnsi" w:cstheme="minorBidi"/>
                <w:caps w:val="0"/>
                <w:noProof/>
                <w:sz w:val="22"/>
                <w:szCs w:val="22"/>
              </w:rPr>
              <w:tab/>
            </w:r>
            <w:r w:rsidRPr="00082F79">
              <w:rPr>
                <w:rStyle w:val="Hyperlink"/>
                <w:noProof/>
              </w:rPr>
              <w:t>CONTRACT SCHEDULE</w:t>
            </w:r>
            <w:r>
              <w:rPr>
                <w:noProof/>
                <w:webHidden/>
              </w:rPr>
              <w:tab/>
            </w:r>
            <w:r>
              <w:rPr>
                <w:noProof/>
                <w:webHidden/>
              </w:rPr>
              <w:fldChar w:fldCharType="begin"/>
            </w:r>
            <w:r>
              <w:rPr>
                <w:noProof/>
                <w:webHidden/>
              </w:rPr>
              <w:instrText xml:space="preserve"> PAGEREF _Toc172023751 \h </w:instrText>
            </w:r>
          </w:ins>
          <w:r>
            <w:rPr>
              <w:noProof/>
              <w:webHidden/>
            </w:rPr>
          </w:r>
          <w:r>
            <w:rPr>
              <w:noProof/>
              <w:webHidden/>
            </w:rPr>
            <w:fldChar w:fldCharType="separate"/>
          </w:r>
          <w:ins w:id="148" w:author="McFarland, Amira [TREAS]" w:date="2024-07-16T12:01:00Z">
            <w:r>
              <w:rPr>
                <w:noProof/>
                <w:webHidden/>
              </w:rPr>
              <w:t>10</w:t>
            </w:r>
            <w:r>
              <w:rPr>
                <w:noProof/>
                <w:webHidden/>
              </w:rPr>
              <w:fldChar w:fldCharType="end"/>
            </w:r>
            <w:r w:rsidRPr="00082F79">
              <w:rPr>
                <w:rStyle w:val="Hyperlink"/>
                <w:noProof/>
              </w:rPr>
              <w:fldChar w:fldCharType="end"/>
            </w:r>
          </w:ins>
        </w:p>
        <w:p w14:paraId="572386B3" w14:textId="46DA018D" w:rsidR="00291ACA" w:rsidRDefault="00291ACA">
          <w:pPr>
            <w:pStyle w:val="TOC2"/>
            <w:rPr>
              <w:ins w:id="149" w:author="McFarland, Amira [TREAS]" w:date="2024-07-16T12:01:00Z"/>
              <w:rFonts w:asciiTheme="minorHAnsi" w:eastAsiaTheme="minorEastAsia" w:hAnsiTheme="minorHAnsi" w:cstheme="minorBidi"/>
              <w:caps w:val="0"/>
              <w:noProof/>
              <w:sz w:val="22"/>
              <w:szCs w:val="22"/>
            </w:rPr>
          </w:pPr>
          <w:ins w:id="15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"_Toc172023752"</w:instrText>
            </w:r>
            <w:r w:rsidRPr="00082F79">
              <w:rPr>
                <w:rStyle w:val="Hyperlink"/>
                <w:noProof/>
              </w:rPr>
              <w:instrText xml:space="preserve"> </w:instrText>
            </w:r>
            <w:r w:rsidRPr="00082F79">
              <w:rPr>
                <w:rStyle w:val="Hyperlink"/>
                <w:noProof/>
              </w:rPr>
              <w:fldChar w:fldCharType="separate"/>
            </w:r>
            <w:r w:rsidRPr="00082F79">
              <w:rPr>
                <w:rStyle w:val="Hyperlink"/>
                <w:noProof/>
              </w:rPr>
              <w:t>3.18</w:t>
            </w:r>
            <w:r>
              <w:rPr>
                <w:rFonts w:asciiTheme="minorHAnsi" w:eastAsiaTheme="minorEastAsia" w:hAnsiTheme="minorHAnsi" w:cstheme="minorBidi"/>
                <w:caps w:val="0"/>
                <w:noProof/>
                <w:sz w:val="22"/>
                <w:szCs w:val="22"/>
              </w:rPr>
              <w:tab/>
            </w:r>
            <w:r w:rsidRPr="00082F79">
              <w:rPr>
                <w:rStyle w:val="Hyperlink"/>
                <w:noProof/>
              </w:rPr>
              <w:t>MOBILIZATION PLAN</w:t>
            </w:r>
            <w:r>
              <w:rPr>
                <w:noProof/>
                <w:webHidden/>
              </w:rPr>
              <w:tab/>
            </w:r>
            <w:r>
              <w:rPr>
                <w:noProof/>
                <w:webHidden/>
              </w:rPr>
              <w:fldChar w:fldCharType="begin"/>
            </w:r>
            <w:r>
              <w:rPr>
                <w:noProof/>
                <w:webHidden/>
              </w:rPr>
              <w:instrText xml:space="preserve"> PAGEREF _Toc172023752 \h </w:instrText>
            </w:r>
          </w:ins>
          <w:r>
            <w:rPr>
              <w:noProof/>
              <w:webHidden/>
            </w:rPr>
          </w:r>
          <w:r>
            <w:rPr>
              <w:noProof/>
              <w:webHidden/>
            </w:rPr>
            <w:fldChar w:fldCharType="separate"/>
          </w:r>
          <w:ins w:id="151" w:author="McFarland, Amira [TREAS]" w:date="2024-07-16T12:01:00Z">
            <w:r>
              <w:rPr>
                <w:noProof/>
                <w:webHidden/>
              </w:rPr>
              <w:t>10</w:t>
            </w:r>
            <w:r>
              <w:rPr>
                <w:noProof/>
                <w:webHidden/>
              </w:rPr>
              <w:fldChar w:fldCharType="end"/>
            </w:r>
            <w:r w:rsidRPr="00082F79">
              <w:rPr>
                <w:rStyle w:val="Hyperlink"/>
                <w:noProof/>
              </w:rPr>
              <w:fldChar w:fldCharType="end"/>
            </w:r>
          </w:ins>
        </w:p>
        <w:p w14:paraId="08F35553" w14:textId="7AFB72A8" w:rsidR="00291ACA" w:rsidRDefault="00291ACA">
          <w:pPr>
            <w:pStyle w:val="TOC2"/>
            <w:rPr>
              <w:ins w:id="152" w:author="McFarland, Amira [TREAS]" w:date="2024-07-16T12:01:00Z"/>
              <w:rFonts w:asciiTheme="minorHAnsi" w:eastAsiaTheme="minorEastAsia" w:hAnsiTheme="minorHAnsi" w:cstheme="minorBidi"/>
              <w:caps w:val="0"/>
              <w:noProof/>
              <w:sz w:val="22"/>
              <w:szCs w:val="22"/>
            </w:rPr>
          </w:pPr>
          <w:ins w:id="15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"_Toc172023753"</w:instrText>
            </w:r>
            <w:r w:rsidRPr="00082F79">
              <w:rPr>
                <w:rStyle w:val="Hyperlink"/>
                <w:noProof/>
              </w:rPr>
              <w:instrText xml:space="preserve"> </w:instrText>
            </w:r>
            <w:r w:rsidRPr="00082F79">
              <w:rPr>
                <w:rStyle w:val="Hyperlink"/>
                <w:noProof/>
              </w:rPr>
              <w:fldChar w:fldCharType="separate"/>
            </w:r>
            <w:r w:rsidRPr="00082F79">
              <w:rPr>
                <w:rStyle w:val="Hyperlink"/>
                <w:noProof/>
              </w:rPr>
              <w:t>3.19</w:t>
            </w:r>
            <w:r>
              <w:rPr>
                <w:rFonts w:asciiTheme="minorHAnsi" w:eastAsiaTheme="minorEastAsia" w:hAnsiTheme="minorHAnsi" w:cstheme="minorBidi"/>
                <w:caps w:val="0"/>
                <w:noProof/>
                <w:sz w:val="22"/>
                <w:szCs w:val="22"/>
              </w:rPr>
              <w:tab/>
            </w:r>
            <w:r w:rsidRPr="00082F79">
              <w:rPr>
                <w:rStyle w:val="Hyperlink"/>
                <w:noProof/>
              </w:rPr>
              <w:t>ADDITIONAL PLAN(S)</w:t>
            </w:r>
            <w:r>
              <w:rPr>
                <w:noProof/>
                <w:webHidden/>
              </w:rPr>
              <w:tab/>
            </w:r>
            <w:r>
              <w:rPr>
                <w:noProof/>
                <w:webHidden/>
              </w:rPr>
              <w:fldChar w:fldCharType="begin"/>
            </w:r>
            <w:r>
              <w:rPr>
                <w:noProof/>
                <w:webHidden/>
              </w:rPr>
              <w:instrText xml:space="preserve"> PAGEREF _Toc172023753 \h </w:instrText>
            </w:r>
          </w:ins>
          <w:r>
            <w:rPr>
              <w:noProof/>
              <w:webHidden/>
            </w:rPr>
          </w:r>
          <w:r>
            <w:rPr>
              <w:noProof/>
              <w:webHidden/>
            </w:rPr>
            <w:fldChar w:fldCharType="separate"/>
          </w:r>
          <w:ins w:id="154" w:author="McFarland, Amira [TREAS]" w:date="2024-07-16T12:01:00Z">
            <w:r>
              <w:rPr>
                <w:noProof/>
                <w:webHidden/>
              </w:rPr>
              <w:t>11</w:t>
            </w:r>
            <w:r>
              <w:rPr>
                <w:noProof/>
                <w:webHidden/>
              </w:rPr>
              <w:fldChar w:fldCharType="end"/>
            </w:r>
            <w:r w:rsidRPr="00082F79">
              <w:rPr>
                <w:rStyle w:val="Hyperlink"/>
                <w:noProof/>
              </w:rPr>
              <w:fldChar w:fldCharType="end"/>
            </w:r>
          </w:ins>
        </w:p>
        <w:p w14:paraId="7A1D11E3" w14:textId="2A6EA768" w:rsidR="00291ACA" w:rsidRDefault="00291ACA">
          <w:pPr>
            <w:pStyle w:val="TOC2"/>
            <w:rPr>
              <w:ins w:id="155" w:author="McFarland, Amira [TREAS]" w:date="2024-07-16T12:01:00Z"/>
              <w:rFonts w:asciiTheme="minorHAnsi" w:eastAsiaTheme="minorEastAsia" w:hAnsiTheme="minorHAnsi" w:cstheme="minorBidi"/>
              <w:caps w:val="0"/>
              <w:noProof/>
              <w:sz w:val="22"/>
              <w:szCs w:val="22"/>
            </w:rPr>
          </w:pPr>
          <w:ins w:id="15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"_Toc172023754"</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3.20</w:t>
            </w:r>
            <w:r>
              <w:rPr>
                <w:rFonts w:asciiTheme="minorHAnsi" w:eastAsiaTheme="minorEastAsia" w:hAnsiTheme="minorHAnsi" w:cstheme="minorBidi"/>
                <w:caps w:val="0"/>
                <w:noProof/>
                <w:sz w:val="22"/>
                <w:szCs w:val="22"/>
              </w:rPr>
              <w:tab/>
            </w:r>
            <w:r w:rsidRPr="00082F7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_Toc172023754 \h </w:instrText>
            </w:r>
          </w:ins>
          <w:r>
            <w:rPr>
              <w:noProof/>
              <w:webHidden/>
            </w:rPr>
          </w:r>
          <w:r>
            <w:rPr>
              <w:noProof/>
              <w:webHidden/>
            </w:rPr>
            <w:fldChar w:fldCharType="separate"/>
          </w:r>
          <w:ins w:id="157" w:author="McFarland, Amira [TREAS]" w:date="2024-07-16T12:01:00Z">
            <w:r>
              <w:rPr>
                <w:noProof/>
                <w:webHidden/>
              </w:rPr>
              <w:t>11</w:t>
            </w:r>
            <w:r>
              <w:rPr>
                <w:noProof/>
                <w:webHidden/>
              </w:rPr>
              <w:fldChar w:fldCharType="end"/>
            </w:r>
            <w:r w:rsidRPr="00082F79">
              <w:rPr>
                <w:rStyle w:val="Hyperlink"/>
                <w:noProof/>
              </w:rPr>
              <w:fldChar w:fldCharType="end"/>
            </w:r>
          </w:ins>
        </w:p>
        <w:p w14:paraId="48442F45" w14:textId="1064958A" w:rsidR="00291ACA" w:rsidRDefault="00291ACA">
          <w:pPr>
            <w:pStyle w:val="TOC2"/>
            <w:rPr>
              <w:ins w:id="158" w:author="McFarland, Amira [TREAS]" w:date="2024-07-16T12:01:00Z"/>
              <w:rFonts w:asciiTheme="minorHAnsi" w:eastAsiaTheme="minorEastAsia" w:hAnsiTheme="minorHAnsi" w:cstheme="minorBidi"/>
              <w:caps w:val="0"/>
              <w:noProof/>
              <w:sz w:val="22"/>
              <w:szCs w:val="22"/>
            </w:rPr>
          </w:pPr>
          <w:ins w:id="15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"_Toc172023755"</w:instrText>
            </w:r>
            <w:r w:rsidRPr="00082F79">
              <w:rPr>
                <w:rStyle w:val="Hyperlink"/>
                <w:noProof/>
              </w:rPr>
              <w:instrText xml:space="preserve"> </w:instrText>
            </w:r>
            <w:r w:rsidRPr="00082F79">
              <w:rPr>
                <w:rStyle w:val="Hyperlink"/>
                <w:noProof/>
              </w:rPr>
              <w:fldChar w:fldCharType="separate"/>
            </w:r>
            <w:r w:rsidRPr="00082F79">
              <w:rPr>
                <w:rStyle w:val="Hyperlink"/>
                <w:noProof/>
              </w:rPr>
              <w:t>3.21</w:t>
            </w:r>
            <w:r>
              <w:rPr>
                <w:rFonts w:asciiTheme="minorHAnsi" w:eastAsiaTheme="minorEastAsia" w:hAnsiTheme="minorHAnsi" w:cstheme="minorBidi"/>
                <w:caps w:val="0"/>
                <w:noProof/>
                <w:sz w:val="22"/>
                <w:szCs w:val="22"/>
              </w:rPr>
              <w:tab/>
            </w:r>
            <w:r w:rsidRPr="00082F79">
              <w:rPr>
                <w:rStyle w:val="Hyperlink"/>
                <w:noProof/>
              </w:rPr>
              <w:t>LOCATION</w:t>
            </w:r>
            <w:r>
              <w:rPr>
                <w:noProof/>
                <w:webHidden/>
              </w:rPr>
              <w:tab/>
            </w:r>
            <w:r>
              <w:rPr>
                <w:noProof/>
                <w:webHidden/>
              </w:rPr>
              <w:fldChar w:fldCharType="begin"/>
            </w:r>
            <w:r>
              <w:rPr>
                <w:noProof/>
                <w:webHidden/>
              </w:rPr>
              <w:instrText xml:space="preserve"> PAGEREF _Toc172023755 \h </w:instrText>
            </w:r>
          </w:ins>
          <w:r>
            <w:rPr>
              <w:noProof/>
              <w:webHidden/>
            </w:rPr>
          </w:r>
          <w:r>
            <w:rPr>
              <w:noProof/>
              <w:webHidden/>
            </w:rPr>
            <w:fldChar w:fldCharType="separate"/>
          </w:r>
          <w:ins w:id="160" w:author="McFarland, Amira [TREAS]" w:date="2024-07-16T12:01:00Z">
            <w:r>
              <w:rPr>
                <w:noProof/>
                <w:webHidden/>
              </w:rPr>
              <w:t>11</w:t>
            </w:r>
            <w:r>
              <w:rPr>
                <w:noProof/>
                <w:webHidden/>
              </w:rPr>
              <w:fldChar w:fldCharType="end"/>
            </w:r>
            <w:r w:rsidRPr="00082F79">
              <w:rPr>
                <w:rStyle w:val="Hyperlink"/>
                <w:noProof/>
              </w:rPr>
              <w:fldChar w:fldCharType="end"/>
            </w:r>
          </w:ins>
        </w:p>
        <w:p w14:paraId="7AD64301" w14:textId="56E9D03A" w:rsidR="00291ACA" w:rsidRDefault="00291ACA">
          <w:pPr>
            <w:pStyle w:val="TOC2"/>
            <w:rPr>
              <w:ins w:id="161" w:author="McFarland, Amira [TREAS]" w:date="2024-07-16T12:01:00Z"/>
              <w:rFonts w:asciiTheme="minorHAnsi" w:eastAsiaTheme="minorEastAsia" w:hAnsiTheme="minorHAnsi" w:cstheme="minorBidi"/>
              <w:caps w:val="0"/>
              <w:noProof/>
              <w:sz w:val="22"/>
              <w:szCs w:val="22"/>
            </w:rPr>
          </w:pPr>
          <w:ins w:id="16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"_Toc172023756"</w:instrText>
            </w:r>
            <w:r w:rsidRPr="00082F79">
              <w:rPr>
                <w:rStyle w:val="Hyperlink"/>
                <w:noProof/>
              </w:rPr>
              <w:instrText xml:space="preserve"> </w:instrText>
            </w:r>
            <w:r w:rsidRPr="00082F79">
              <w:rPr>
                <w:rStyle w:val="Hyperlink"/>
                <w:noProof/>
              </w:rPr>
              <w:fldChar w:fldCharType="separate"/>
            </w:r>
            <w:r w:rsidRPr="00082F79">
              <w:rPr>
                <w:rStyle w:val="Hyperlink"/>
                <w:noProof/>
              </w:rPr>
              <w:t>3.22</w:t>
            </w:r>
            <w:r>
              <w:rPr>
                <w:rFonts w:asciiTheme="minorHAnsi" w:eastAsiaTheme="minorEastAsia" w:hAnsiTheme="minorHAnsi" w:cstheme="minorBidi"/>
                <w:caps w:val="0"/>
                <w:noProof/>
                <w:sz w:val="22"/>
                <w:szCs w:val="22"/>
              </w:rPr>
              <w:tab/>
            </w:r>
            <w:r w:rsidRPr="00082F79">
              <w:rPr>
                <w:rStyle w:val="Hyperlink"/>
                <w:noProof/>
              </w:rPr>
              <w:t>ORGANIZATION CHARTS</w:t>
            </w:r>
            <w:r>
              <w:rPr>
                <w:noProof/>
                <w:webHidden/>
              </w:rPr>
              <w:tab/>
            </w:r>
            <w:r>
              <w:rPr>
                <w:noProof/>
                <w:webHidden/>
              </w:rPr>
              <w:fldChar w:fldCharType="begin"/>
            </w:r>
            <w:r>
              <w:rPr>
                <w:noProof/>
                <w:webHidden/>
              </w:rPr>
              <w:instrText xml:space="preserve"> PAGEREF _Toc172023756 \h </w:instrText>
            </w:r>
          </w:ins>
          <w:r>
            <w:rPr>
              <w:noProof/>
              <w:webHidden/>
            </w:rPr>
          </w:r>
          <w:r>
            <w:rPr>
              <w:noProof/>
              <w:webHidden/>
            </w:rPr>
            <w:fldChar w:fldCharType="separate"/>
          </w:r>
          <w:ins w:id="163" w:author="McFarland, Amira [TREAS]" w:date="2024-07-16T12:01:00Z">
            <w:r>
              <w:rPr>
                <w:noProof/>
                <w:webHidden/>
              </w:rPr>
              <w:t>11</w:t>
            </w:r>
            <w:r>
              <w:rPr>
                <w:noProof/>
                <w:webHidden/>
              </w:rPr>
              <w:fldChar w:fldCharType="end"/>
            </w:r>
            <w:r w:rsidRPr="00082F79">
              <w:rPr>
                <w:rStyle w:val="Hyperlink"/>
                <w:noProof/>
              </w:rPr>
              <w:fldChar w:fldCharType="end"/>
            </w:r>
          </w:ins>
        </w:p>
        <w:p w14:paraId="08D56E82" w14:textId="3EA9D192" w:rsidR="00291ACA" w:rsidRDefault="00291ACA">
          <w:pPr>
            <w:pStyle w:val="TOC2"/>
            <w:rPr>
              <w:ins w:id="164" w:author="McFarland, Amira [TREAS]" w:date="2024-07-16T12:01:00Z"/>
              <w:rFonts w:asciiTheme="minorHAnsi" w:eastAsiaTheme="minorEastAsia" w:hAnsiTheme="minorHAnsi" w:cstheme="minorBidi"/>
              <w:caps w:val="0"/>
              <w:noProof/>
              <w:sz w:val="22"/>
              <w:szCs w:val="22"/>
            </w:rPr>
          </w:pPr>
          <w:ins w:id="16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"_Toc172023757"</w:instrText>
            </w:r>
            <w:r w:rsidRPr="00082F79">
              <w:rPr>
                <w:rStyle w:val="Hyperlink"/>
                <w:noProof/>
              </w:rPr>
              <w:instrText xml:space="preserve"> </w:instrText>
            </w:r>
            <w:r w:rsidRPr="00082F79">
              <w:rPr>
                <w:rStyle w:val="Hyperlink"/>
                <w:noProof/>
              </w:rPr>
              <w:fldChar w:fldCharType="separate"/>
            </w:r>
            <w:r w:rsidRPr="00082F79">
              <w:rPr>
                <w:rStyle w:val="Hyperlink"/>
                <w:noProof/>
              </w:rPr>
              <w:t>3.23</w:t>
            </w:r>
            <w:r>
              <w:rPr>
                <w:rFonts w:asciiTheme="minorHAnsi" w:eastAsiaTheme="minorEastAsia" w:hAnsiTheme="minorHAnsi" w:cstheme="minorBidi"/>
                <w:caps w:val="0"/>
                <w:noProof/>
                <w:sz w:val="22"/>
                <w:szCs w:val="22"/>
              </w:rPr>
              <w:tab/>
            </w:r>
            <w:r w:rsidRPr="00082F79">
              <w:rPr>
                <w:rStyle w:val="Hyperlink"/>
                <w:noProof/>
              </w:rPr>
              <w:t>RESUMES</w:t>
            </w:r>
            <w:r>
              <w:rPr>
                <w:noProof/>
                <w:webHidden/>
              </w:rPr>
              <w:tab/>
            </w:r>
            <w:r>
              <w:rPr>
                <w:noProof/>
                <w:webHidden/>
              </w:rPr>
              <w:fldChar w:fldCharType="begin"/>
            </w:r>
            <w:r>
              <w:rPr>
                <w:noProof/>
                <w:webHidden/>
              </w:rPr>
              <w:instrText xml:space="preserve"> PAGEREF _Toc172023757 \h </w:instrText>
            </w:r>
          </w:ins>
          <w:r>
            <w:rPr>
              <w:noProof/>
              <w:webHidden/>
            </w:rPr>
          </w:r>
          <w:r>
            <w:rPr>
              <w:noProof/>
              <w:webHidden/>
            </w:rPr>
            <w:fldChar w:fldCharType="separate"/>
          </w:r>
          <w:ins w:id="166" w:author="McFarland, Amira [TREAS]" w:date="2024-07-16T12:01:00Z">
            <w:r>
              <w:rPr>
                <w:noProof/>
                <w:webHidden/>
              </w:rPr>
              <w:t>11</w:t>
            </w:r>
            <w:r>
              <w:rPr>
                <w:noProof/>
                <w:webHidden/>
              </w:rPr>
              <w:fldChar w:fldCharType="end"/>
            </w:r>
            <w:r w:rsidRPr="00082F79">
              <w:rPr>
                <w:rStyle w:val="Hyperlink"/>
                <w:noProof/>
              </w:rPr>
              <w:fldChar w:fldCharType="end"/>
            </w:r>
          </w:ins>
        </w:p>
        <w:p w14:paraId="7EFD2F7D" w14:textId="431A75F8" w:rsidR="00291ACA" w:rsidRDefault="00291ACA">
          <w:pPr>
            <w:pStyle w:val="TOC2"/>
            <w:rPr>
              <w:ins w:id="167" w:author="McFarland, Amira [TREAS]" w:date="2024-07-16T12:01:00Z"/>
              <w:rFonts w:asciiTheme="minorHAnsi" w:eastAsiaTheme="minorEastAsia" w:hAnsiTheme="minorHAnsi" w:cstheme="minorBidi"/>
              <w:caps w:val="0"/>
              <w:noProof/>
              <w:sz w:val="22"/>
              <w:szCs w:val="22"/>
            </w:rPr>
          </w:pPr>
          <w:ins w:id="16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"_Toc172023758"</w:instrText>
            </w:r>
            <w:r w:rsidRPr="00082F79">
              <w:rPr>
                <w:rStyle w:val="Hyperlink"/>
                <w:noProof/>
              </w:rPr>
              <w:instrText xml:space="preserve"> </w:instrText>
            </w:r>
            <w:r w:rsidRPr="00082F79">
              <w:rPr>
                <w:rStyle w:val="Hyperlink"/>
                <w:noProof/>
              </w:rPr>
              <w:fldChar w:fldCharType="separate"/>
            </w:r>
            <w:r w:rsidRPr="00082F79">
              <w:rPr>
                <w:rStyle w:val="Hyperlink"/>
                <w:noProof/>
              </w:rPr>
              <w:t>3.24</w:t>
            </w:r>
            <w:r>
              <w:rPr>
                <w:rFonts w:asciiTheme="minorHAnsi" w:eastAsiaTheme="minorEastAsia" w:hAnsiTheme="minorHAnsi" w:cstheme="minorBidi"/>
                <w:caps w:val="0"/>
                <w:noProof/>
                <w:sz w:val="22"/>
                <w:szCs w:val="22"/>
              </w:rPr>
              <w:tab/>
            </w:r>
            <w:r w:rsidRPr="00082F79">
              <w:rPr>
                <w:rStyle w:val="Hyperlink"/>
                <w:noProof/>
              </w:rPr>
              <w:t>EXPERIENCE WITH CONTRACTS OF SIMILAR SIZE AND SCOPE</w:t>
            </w:r>
            <w:r>
              <w:rPr>
                <w:noProof/>
                <w:webHidden/>
              </w:rPr>
              <w:tab/>
            </w:r>
            <w:r>
              <w:rPr>
                <w:noProof/>
                <w:webHidden/>
              </w:rPr>
              <w:fldChar w:fldCharType="begin"/>
            </w:r>
            <w:r>
              <w:rPr>
                <w:noProof/>
                <w:webHidden/>
              </w:rPr>
              <w:instrText xml:space="preserve"> PAGEREF _Toc172023758 \h </w:instrText>
            </w:r>
          </w:ins>
          <w:r>
            <w:rPr>
              <w:noProof/>
              <w:webHidden/>
            </w:rPr>
          </w:r>
          <w:r>
            <w:rPr>
              <w:noProof/>
              <w:webHidden/>
            </w:rPr>
            <w:fldChar w:fldCharType="separate"/>
          </w:r>
          <w:ins w:id="169" w:author="McFarland, Amira [TREAS]" w:date="2024-07-16T12:01:00Z">
            <w:r>
              <w:rPr>
                <w:noProof/>
                <w:webHidden/>
              </w:rPr>
              <w:t>11</w:t>
            </w:r>
            <w:r>
              <w:rPr>
                <w:noProof/>
                <w:webHidden/>
              </w:rPr>
              <w:fldChar w:fldCharType="end"/>
            </w:r>
            <w:r w:rsidRPr="00082F79">
              <w:rPr>
                <w:rStyle w:val="Hyperlink"/>
                <w:noProof/>
              </w:rPr>
              <w:fldChar w:fldCharType="end"/>
            </w:r>
          </w:ins>
        </w:p>
        <w:p w14:paraId="5213CC70" w14:textId="1CF21FF8" w:rsidR="00291ACA" w:rsidRDefault="00291ACA">
          <w:pPr>
            <w:pStyle w:val="TOC2"/>
            <w:rPr>
              <w:ins w:id="170" w:author="McFarland, Amira [TREAS]" w:date="2024-07-16T12:01:00Z"/>
              <w:rFonts w:asciiTheme="minorHAnsi" w:eastAsiaTheme="minorEastAsia" w:hAnsiTheme="minorHAnsi" w:cstheme="minorBidi"/>
              <w:caps w:val="0"/>
              <w:noProof/>
              <w:sz w:val="22"/>
              <w:szCs w:val="22"/>
            </w:rPr>
          </w:pPr>
          <w:ins w:id="17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"_Toc172023759"</w:instrText>
            </w:r>
            <w:r w:rsidRPr="00082F79">
              <w:rPr>
                <w:rStyle w:val="Hyperlink"/>
                <w:noProof/>
              </w:rPr>
              <w:instrText xml:space="preserve"> </w:instrText>
            </w:r>
            <w:r w:rsidRPr="00082F79">
              <w:rPr>
                <w:rStyle w:val="Hyperlink"/>
                <w:noProof/>
              </w:rPr>
              <w:fldChar w:fldCharType="separate"/>
            </w:r>
            <w:r w:rsidRPr="00082F79">
              <w:rPr>
                <w:rStyle w:val="Hyperlink"/>
                <w:noProof/>
              </w:rPr>
              <w:t>3.25</w:t>
            </w:r>
            <w:r>
              <w:rPr>
                <w:rFonts w:asciiTheme="minorHAnsi" w:eastAsiaTheme="minorEastAsia" w:hAnsiTheme="minorHAnsi" w:cstheme="minorBidi"/>
                <w:caps w:val="0"/>
                <w:noProof/>
                <w:sz w:val="22"/>
                <w:szCs w:val="22"/>
              </w:rPr>
              <w:tab/>
            </w:r>
            <w:r w:rsidRPr="00082F79">
              <w:rPr>
                <w:rStyle w:val="Hyperlink"/>
                <w:noProof/>
              </w:rPr>
              <w:t>FINANCIAL CAPABILITY OF THE BIDDER</w:t>
            </w:r>
            <w:r>
              <w:rPr>
                <w:noProof/>
                <w:webHidden/>
              </w:rPr>
              <w:tab/>
            </w:r>
            <w:r>
              <w:rPr>
                <w:noProof/>
                <w:webHidden/>
              </w:rPr>
              <w:fldChar w:fldCharType="begin"/>
            </w:r>
            <w:r>
              <w:rPr>
                <w:noProof/>
                <w:webHidden/>
              </w:rPr>
              <w:instrText xml:space="preserve"> PAGEREF _Toc172023759 \h </w:instrText>
            </w:r>
          </w:ins>
          <w:r>
            <w:rPr>
              <w:noProof/>
              <w:webHidden/>
            </w:rPr>
          </w:r>
          <w:r>
            <w:rPr>
              <w:noProof/>
              <w:webHidden/>
            </w:rPr>
            <w:fldChar w:fldCharType="separate"/>
          </w:r>
          <w:ins w:id="172" w:author="McFarland, Amira [TREAS]" w:date="2024-07-16T12:01:00Z">
            <w:r>
              <w:rPr>
                <w:noProof/>
                <w:webHidden/>
              </w:rPr>
              <w:t>12</w:t>
            </w:r>
            <w:r>
              <w:rPr>
                <w:noProof/>
                <w:webHidden/>
              </w:rPr>
              <w:fldChar w:fldCharType="end"/>
            </w:r>
            <w:r w:rsidRPr="00082F79">
              <w:rPr>
                <w:rStyle w:val="Hyperlink"/>
                <w:noProof/>
              </w:rPr>
              <w:fldChar w:fldCharType="end"/>
            </w:r>
          </w:ins>
        </w:p>
        <w:p w14:paraId="5C96D29B" w14:textId="6D4436BC" w:rsidR="00291ACA" w:rsidRDefault="00291ACA">
          <w:pPr>
            <w:pStyle w:val="TOC2"/>
            <w:rPr>
              <w:ins w:id="173" w:author="McFarland, Amira [TREAS]" w:date="2024-07-16T12:01:00Z"/>
              <w:rFonts w:asciiTheme="minorHAnsi" w:eastAsiaTheme="minorEastAsia" w:hAnsiTheme="minorHAnsi" w:cstheme="minorBidi"/>
              <w:caps w:val="0"/>
              <w:noProof/>
              <w:sz w:val="22"/>
              <w:szCs w:val="22"/>
            </w:rPr>
          </w:pPr>
          <w:ins w:id="17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"_Toc172023760"</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3.26</w:t>
            </w:r>
            <w:r>
              <w:rPr>
                <w:rFonts w:asciiTheme="minorHAnsi" w:eastAsiaTheme="minorEastAsia" w:hAnsiTheme="minorHAnsi" w:cstheme="minorBidi"/>
                <w:caps w:val="0"/>
                <w:noProof/>
                <w:sz w:val="22"/>
                <w:szCs w:val="22"/>
              </w:rPr>
              <w:tab/>
            </w:r>
            <w:r w:rsidRPr="00082F7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_Toc172023760 \h </w:instrText>
            </w:r>
          </w:ins>
          <w:r>
            <w:rPr>
              <w:noProof/>
              <w:webHidden/>
            </w:rPr>
          </w:r>
          <w:r>
            <w:rPr>
              <w:noProof/>
              <w:webHidden/>
            </w:rPr>
            <w:fldChar w:fldCharType="separate"/>
          </w:r>
          <w:ins w:id="175" w:author="McFarland, Amira [TREAS]" w:date="2024-07-16T12:01:00Z">
            <w:r>
              <w:rPr>
                <w:noProof/>
                <w:webHidden/>
              </w:rPr>
              <w:t>12</w:t>
            </w:r>
            <w:r>
              <w:rPr>
                <w:noProof/>
                <w:webHidden/>
              </w:rPr>
              <w:fldChar w:fldCharType="end"/>
            </w:r>
            <w:r w:rsidRPr="00082F79">
              <w:rPr>
                <w:rStyle w:val="Hyperlink"/>
                <w:noProof/>
              </w:rPr>
              <w:fldChar w:fldCharType="end"/>
            </w:r>
          </w:ins>
        </w:p>
        <w:p w14:paraId="211A700F" w14:textId="3EAE2415" w:rsidR="00291ACA" w:rsidRDefault="00291ACA">
          <w:pPr>
            <w:pStyle w:val="TOC3"/>
            <w:rPr>
              <w:ins w:id="176" w:author="McFarland, Amira [TREAS]" w:date="2024-07-16T12:01:00Z"/>
              <w:rFonts w:asciiTheme="minorHAnsi" w:eastAsiaTheme="minorEastAsia" w:hAnsiTheme="minorHAnsi" w:cstheme="minorBidi"/>
              <w:iCs w:val="0"/>
              <w:caps w:val="0"/>
              <w:noProof/>
              <w:sz w:val="22"/>
              <w:szCs w:val="22"/>
            </w:rPr>
          </w:pPr>
          <w:ins w:id="17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"_Toc172023761"</w:instrText>
            </w:r>
            <w:r w:rsidRPr="00082F79">
              <w:rPr>
                <w:rStyle w:val="Hyperlink"/>
                <w:noProof/>
              </w:rPr>
              <w:instrText xml:space="preserve"> </w:instrText>
            </w:r>
            <w:r w:rsidRPr="00082F79">
              <w:rPr>
                <w:rStyle w:val="Hyperlink"/>
                <w:noProof/>
              </w:rPr>
              <w:fldChar w:fldCharType="separate"/>
            </w:r>
            <w:r w:rsidRPr="00082F79">
              <w:rPr>
                <w:rStyle w:val="Hyperlink"/>
                <w:noProof/>
              </w:rPr>
              <w:t>3.26.1</w:t>
            </w:r>
            <w:r>
              <w:rPr>
                <w:rFonts w:asciiTheme="minorHAnsi" w:eastAsiaTheme="minorEastAsia" w:hAnsiTheme="minorHAnsi" w:cstheme="minorBidi"/>
                <w:iCs w:val="0"/>
                <w:caps w:val="0"/>
                <w:noProof/>
                <w:sz w:val="22"/>
                <w:szCs w:val="22"/>
              </w:rPr>
              <w:tab/>
            </w:r>
            <w:r w:rsidRPr="00082F79">
              <w:rPr>
                <w:rStyle w:val="Hyperlink"/>
                <w:noProof/>
              </w:rPr>
              <w:t>CASH DISCOUNTS</w:t>
            </w:r>
            <w:r>
              <w:rPr>
                <w:noProof/>
                <w:webHidden/>
              </w:rPr>
              <w:tab/>
            </w:r>
            <w:r>
              <w:rPr>
                <w:noProof/>
                <w:webHidden/>
              </w:rPr>
              <w:fldChar w:fldCharType="begin"/>
            </w:r>
            <w:r>
              <w:rPr>
                <w:noProof/>
                <w:webHidden/>
              </w:rPr>
              <w:instrText xml:space="preserve"> PAGEREF _Toc172023761 \h </w:instrText>
            </w:r>
          </w:ins>
          <w:r>
            <w:rPr>
              <w:noProof/>
              <w:webHidden/>
            </w:rPr>
          </w:r>
          <w:r>
            <w:rPr>
              <w:noProof/>
              <w:webHidden/>
            </w:rPr>
            <w:fldChar w:fldCharType="separate"/>
          </w:r>
          <w:ins w:id="178" w:author="McFarland, Amira [TREAS]" w:date="2024-07-16T12:01:00Z">
            <w:r>
              <w:rPr>
                <w:noProof/>
                <w:webHidden/>
              </w:rPr>
              <w:t>13</w:t>
            </w:r>
            <w:r>
              <w:rPr>
                <w:noProof/>
                <w:webHidden/>
              </w:rPr>
              <w:fldChar w:fldCharType="end"/>
            </w:r>
            <w:r w:rsidRPr="00082F79">
              <w:rPr>
                <w:rStyle w:val="Hyperlink"/>
                <w:noProof/>
              </w:rPr>
              <w:fldChar w:fldCharType="end"/>
            </w:r>
          </w:ins>
        </w:p>
        <w:p w14:paraId="0E49AA92" w14:textId="1587E530" w:rsidR="00291ACA" w:rsidRDefault="00291ACA">
          <w:pPr>
            <w:pStyle w:val="TOC3"/>
            <w:rPr>
              <w:ins w:id="179" w:author="McFarland, Amira [TREAS]" w:date="2024-07-16T12:01:00Z"/>
              <w:rFonts w:asciiTheme="minorHAnsi" w:eastAsiaTheme="minorEastAsia" w:hAnsiTheme="minorHAnsi" w:cstheme="minorBidi"/>
              <w:iCs w:val="0"/>
              <w:caps w:val="0"/>
              <w:noProof/>
              <w:sz w:val="22"/>
              <w:szCs w:val="22"/>
            </w:rPr>
          </w:pPr>
          <w:ins w:id="180" w:author="McFarland, Amira [TREAS]" w:date="2024-07-16T12:01:00Z">
            <w:r w:rsidRPr="00082F79">
              <w:rPr>
                <w:rStyle w:val="Hyperlink"/>
                <w:noProof/>
              </w:rPr>
              <w:lastRenderedPageBreak/>
              <w:fldChar w:fldCharType="begin"/>
            </w:r>
            <w:r w:rsidRPr="00082F79">
              <w:rPr>
                <w:rStyle w:val="Hyperlink"/>
                <w:noProof/>
              </w:rPr>
              <w:instrText xml:space="preserve"> </w:instrText>
            </w:r>
            <w:r>
              <w:rPr>
                <w:noProof/>
              </w:rPr>
              <w:instrText>HYPERLINK \l "_Toc172023762"</w:instrText>
            </w:r>
            <w:r w:rsidRPr="00082F79">
              <w:rPr>
                <w:rStyle w:val="Hyperlink"/>
                <w:noProof/>
              </w:rPr>
              <w:instrText xml:space="preserve"> </w:instrText>
            </w:r>
            <w:r w:rsidRPr="00082F79">
              <w:rPr>
                <w:rStyle w:val="Hyperlink"/>
                <w:noProof/>
              </w:rPr>
              <w:fldChar w:fldCharType="separate"/>
            </w:r>
            <w:r w:rsidRPr="00082F79">
              <w:rPr>
                <w:rStyle w:val="Hyperlink"/>
                <w:noProof/>
              </w:rPr>
              <w:t>3.26.2</w:t>
            </w:r>
            <w:r>
              <w:rPr>
                <w:rFonts w:asciiTheme="minorHAnsi" w:eastAsiaTheme="minorEastAsia" w:hAnsiTheme="minorHAnsi" w:cstheme="minorBidi"/>
                <w:iCs w:val="0"/>
                <w:caps w:val="0"/>
                <w:noProof/>
                <w:sz w:val="22"/>
                <w:szCs w:val="22"/>
              </w:rPr>
              <w:tab/>
            </w:r>
            <w:r w:rsidRPr="00082F79">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_Toc172023762 \h </w:instrText>
            </w:r>
          </w:ins>
          <w:r>
            <w:rPr>
              <w:noProof/>
              <w:webHidden/>
            </w:rPr>
          </w:r>
          <w:r>
            <w:rPr>
              <w:noProof/>
              <w:webHidden/>
            </w:rPr>
            <w:fldChar w:fldCharType="separate"/>
          </w:r>
          <w:ins w:id="181" w:author="McFarland, Amira [TREAS]" w:date="2024-07-16T12:01:00Z">
            <w:r>
              <w:rPr>
                <w:noProof/>
                <w:webHidden/>
              </w:rPr>
              <w:t>13</w:t>
            </w:r>
            <w:r>
              <w:rPr>
                <w:noProof/>
                <w:webHidden/>
              </w:rPr>
              <w:fldChar w:fldCharType="end"/>
            </w:r>
            <w:r w:rsidRPr="00082F79">
              <w:rPr>
                <w:rStyle w:val="Hyperlink"/>
                <w:noProof/>
              </w:rPr>
              <w:fldChar w:fldCharType="end"/>
            </w:r>
          </w:ins>
        </w:p>
        <w:p w14:paraId="3B216294" w14:textId="6E4303FA" w:rsidR="00291ACA" w:rsidRDefault="00291ACA">
          <w:pPr>
            <w:pStyle w:val="TOC1"/>
            <w:tabs>
              <w:tab w:val="left" w:pos="475"/>
            </w:tabs>
            <w:rPr>
              <w:ins w:id="182" w:author="McFarland, Amira [TREAS]" w:date="2024-07-16T12:01:00Z"/>
              <w:rFonts w:asciiTheme="minorHAnsi" w:eastAsiaTheme="minorEastAsia" w:hAnsiTheme="minorHAnsi" w:cstheme="minorBidi"/>
              <w:b w:val="0"/>
              <w:bCs w:val="0"/>
              <w:caps w:val="0"/>
              <w:noProof/>
              <w:sz w:val="22"/>
              <w:szCs w:val="22"/>
            </w:rPr>
          </w:pPr>
          <w:ins w:id="18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"_Toc172023763"</w:instrText>
            </w:r>
            <w:r w:rsidRPr="00082F79">
              <w:rPr>
                <w:rStyle w:val="Hyperlink"/>
                <w:noProof/>
              </w:rPr>
              <w:instrText xml:space="preserve"> </w:instrText>
            </w:r>
            <w:r w:rsidRPr="00082F79">
              <w:rPr>
                <w:rStyle w:val="Hyperlink"/>
                <w:noProof/>
              </w:rPr>
              <w:fldChar w:fldCharType="separate"/>
            </w:r>
            <w:r w:rsidRPr="00082F79">
              <w:rPr>
                <w:rStyle w:val="Hyperlink"/>
                <w:noProof/>
              </w:rPr>
              <w:t>4</w:t>
            </w:r>
            <w:r>
              <w:rPr>
                <w:rFonts w:asciiTheme="minorHAnsi" w:eastAsiaTheme="minorEastAsia" w:hAnsiTheme="minorHAnsi" w:cstheme="minorBidi"/>
                <w:b w:val="0"/>
                <w:bCs w:val="0"/>
                <w:caps w:val="0"/>
                <w:noProof/>
                <w:sz w:val="22"/>
                <w:szCs w:val="22"/>
              </w:rPr>
              <w:tab/>
            </w:r>
            <w:r w:rsidRPr="00082F79">
              <w:rPr>
                <w:rStyle w:val="Hyperlink"/>
                <w:noProof/>
              </w:rPr>
              <w:t>SCOPE OF WORK</w:t>
            </w:r>
            <w:r>
              <w:rPr>
                <w:noProof/>
                <w:webHidden/>
              </w:rPr>
              <w:tab/>
            </w:r>
            <w:r>
              <w:rPr>
                <w:noProof/>
                <w:webHidden/>
              </w:rPr>
              <w:fldChar w:fldCharType="begin"/>
            </w:r>
            <w:r>
              <w:rPr>
                <w:noProof/>
                <w:webHidden/>
              </w:rPr>
              <w:instrText xml:space="preserve"> PAGEREF _Toc172023763 \h </w:instrText>
            </w:r>
          </w:ins>
          <w:r>
            <w:rPr>
              <w:noProof/>
              <w:webHidden/>
            </w:rPr>
          </w:r>
          <w:r>
            <w:rPr>
              <w:noProof/>
              <w:webHidden/>
            </w:rPr>
            <w:fldChar w:fldCharType="separate"/>
          </w:r>
          <w:ins w:id="184" w:author="McFarland, Amira [TREAS]" w:date="2024-07-16T12:01:00Z">
            <w:r>
              <w:rPr>
                <w:noProof/>
                <w:webHidden/>
              </w:rPr>
              <w:t>14</w:t>
            </w:r>
            <w:r>
              <w:rPr>
                <w:noProof/>
                <w:webHidden/>
              </w:rPr>
              <w:fldChar w:fldCharType="end"/>
            </w:r>
            <w:r w:rsidRPr="00082F79">
              <w:rPr>
                <w:rStyle w:val="Hyperlink"/>
                <w:noProof/>
              </w:rPr>
              <w:fldChar w:fldCharType="end"/>
            </w:r>
          </w:ins>
        </w:p>
        <w:p w14:paraId="0ACFA2CF" w14:textId="3BECB206" w:rsidR="00291ACA" w:rsidRDefault="00291ACA">
          <w:pPr>
            <w:pStyle w:val="TOC2"/>
            <w:rPr>
              <w:ins w:id="185" w:author="McFarland, Amira [TREAS]" w:date="2024-07-16T12:01:00Z"/>
              <w:rFonts w:asciiTheme="minorHAnsi" w:eastAsiaTheme="minorEastAsia" w:hAnsiTheme="minorHAnsi" w:cstheme="minorBidi"/>
              <w:caps w:val="0"/>
              <w:noProof/>
              <w:sz w:val="22"/>
              <w:szCs w:val="22"/>
            </w:rPr>
          </w:pPr>
          <w:ins w:id="18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"_Toc172023764"</w:instrText>
            </w:r>
            <w:r w:rsidRPr="00082F79">
              <w:rPr>
                <w:rStyle w:val="Hyperlink"/>
                <w:noProof/>
              </w:rPr>
              <w:instrText xml:space="preserve"> </w:instrText>
            </w:r>
            <w:r w:rsidRPr="00082F79">
              <w:rPr>
                <w:rStyle w:val="Hyperlink"/>
                <w:noProof/>
              </w:rPr>
              <w:fldChar w:fldCharType="separate"/>
            </w:r>
            <w:r w:rsidRPr="00082F79">
              <w:rPr>
                <w:rStyle w:val="Hyperlink"/>
                <w:noProof/>
              </w:rPr>
              <w:t>4.1</w:t>
            </w:r>
            <w:r>
              <w:rPr>
                <w:rFonts w:asciiTheme="minorHAnsi" w:eastAsiaTheme="minorEastAsia" w:hAnsiTheme="minorHAnsi" w:cstheme="minorBidi"/>
                <w:caps w:val="0"/>
                <w:noProof/>
                <w:sz w:val="22"/>
                <w:szCs w:val="22"/>
              </w:rPr>
              <w:tab/>
            </w:r>
            <w:r w:rsidRPr="00082F79">
              <w:rPr>
                <w:rStyle w:val="Hyperlink"/>
                <w:noProof/>
              </w:rPr>
              <w:t>CORE SERVICES</w:t>
            </w:r>
            <w:r>
              <w:rPr>
                <w:noProof/>
                <w:webHidden/>
              </w:rPr>
              <w:tab/>
            </w:r>
            <w:r>
              <w:rPr>
                <w:noProof/>
                <w:webHidden/>
              </w:rPr>
              <w:fldChar w:fldCharType="begin"/>
            </w:r>
            <w:r>
              <w:rPr>
                <w:noProof/>
                <w:webHidden/>
              </w:rPr>
              <w:instrText xml:space="preserve"> PAGEREF _Toc172023764 \h </w:instrText>
            </w:r>
          </w:ins>
          <w:r>
            <w:rPr>
              <w:noProof/>
              <w:webHidden/>
            </w:rPr>
          </w:r>
          <w:r>
            <w:rPr>
              <w:noProof/>
              <w:webHidden/>
            </w:rPr>
            <w:fldChar w:fldCharType="separate"/>
          </w:r>
          <w:ins w:id="187" w:author="McFarland, Amira [TREAS]" w:date="2024-07-16T12:01:00Z">
            <w:r>
              <w:rPr>
                <w:noProof/>
                <w:webHidden/>
              </w:rPr>
              <w:t>14</w:t>
            </w:r>
            <w:r>
              <w:rPr>
                <w:noProof/>
                <w:webHidden/>
              </w:rPr>
              <w:fldChar w:fldCharType="end"/>
            </w:r>
            <w:r w:rsidRPr="00082F79">
              <w:rPr>
                <w:rStyle w:val="Hyperlink"/>
                <w:noProof/>
              </w:rPr>
              <w:fldChar w:fldCharType="end"/>
            </w:r>
          </w:ins>
        </w:p>
        <w:p w14:paraId="5AA586E9" w14:textId="2C3D36AF" w:rsidR="00291ACA" w:rsidRDefault="00291ACA">
          <w:pPr>
            <w:pStyle w:val="TOC3"/>
            <w:rPr>
              <w:ins w:id="188" w:author="McFarland, Amira [TREAS]" w:date="2024-07-16T12:01:00Z"/>
              <w:rFonts w:asciiTheme="minorHAnsi" w:eastAsiaTheme="minorEastAsia" w:hAnsiTheme="minorHAnsi" w:cstheme="minorBidi"/>
              <w:iCs w:val="0"/>
              <w:caps w:val="0"/>
              <w:noProof/>
              <w:sz w:val="22"/>
              <w:szCs w:val="22"/>
            </w:rPr>
          </w:pPr>
          <w:ins w:id="18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"_Toc172023765"</w:instrText>
            </w:r>
            <w:r w:rsidRPr="00082F79">
              <w:rPr>
                <w:rStyle w:val="Hyperlink"/>
                <w:noProof/>
              </w:rPr>
              <w:instrText xml:space="preserve"> </w:instrText>
            </w:r>
            <w:r w:rsidRPr="00082F79">
              <w:rPr>
                <w:rStyle w:val="Hyperlink"/>
                <w:noProof/>
              </w:rPr>
              <w:fldChar w:fldCharType="separate"/>
            </w:r>
            <w:r w:rsidRPr="00082F79">
              <w:rPr>
                <w:rStyle w:val="Hyperlink"/>
                <w:noProof/>
              </w:rPr>
              <w:t>4.1.1</w:t>
            </w:r>
            <w:r>
              <w:rPr>
                <w:rFonts w:asciiTheme="minorHAnsi" w:eastAsiaTheme="minorEastAsia" w:hAnsiTheme="minorHAnsi" w:cstheme="minorBidi"/>
                <w:iCs w:val="0"/>
                <w:caps w:val="0"/>
                <w:noProof/>
                <w:sz w:val="22"/>
                <w:szCs w:val="22"/>
              </w:rPr>
              <w:tab/>
            </w:r>
            <w:r w:rsidRPr="00082F79">
              <w:rPr>
                <w:rStyle w:val="Hyperlink"/>
                <w:noProof/>
              </w:rPr>
              <w:t>PROGRAM/PROJECT DEVELOPMENT AND IMPLEMENTATION</w:t>
            </w:r>
            <w:r>
              <w:rPr>
                <w:noProof/>
                <w:webHidden/>
              </w:rPr>
              <w:tab/>
            </w:r>
            <w:r>
              <w:rPr>
                <w:noProof/>
                <w:webHidden/>
              </w:rPr>
              <w:fldChar w:fldCharType="begin"/>
            </w:r>
            <w:r>
              <w:rPr>
                <w:noProof/>
                <w:webHidden/>
              </w:rPr>
              <w:instrText xml:space="preserve"> PAGEREF _Toc172023765 \h </w:instrText>
            </w:r>
          </w:ins>
          <w:r>
            <w:rPr>
              <w:noProof/>
              <w:webHidden/>
            </w:rPr>
          </w:r>
          <w:r>
            <w:rPr>
              <w:noProof/>
              <w:webHidden/>
            </w:rPr>
            <w:fldChar w:fldCharType="separate"/>
          </w:r>
          <w:ins w:id="190" w:author="McFarland, Amira [TREAS]" w:date="2024-07-16T12:01:00Z">
            <w:r>
              <w:rPr>
                <w:noProof/>
                <w:webHidden/>
              </w:rPr>
              <w:t>14</w:t>
            </w:r>
            <w:r>
              <w:rPr>
                <w:noProof/>
                <w:webHidden/>
              </w:rPr>
              <w:fldChar w:fldCharType="end"/>
            </w:r>
            <w:r w:rsidRPr="00082F79">
              <w:rPr>
                <w:rStyle w:val="Hyperlink"/>
                <w:noProof/>
              </w:rPr>
              <w:fldChar w:fldCharType="end"/>
            </w:r>
          </w:ins>
        </w:p>
        <w:p w14:paraId="1B357CD4" w14:textId="51B4DCF6" w:rsidR="00291ACA" w:rsidRDefault="00291ACA">
          <w:pPr>
            <w:pStyle w:val="TOC3"/>
            <w:rPr>
              <w:ins w:id="191" w:author="McFarland, Amira [TREAS]" w:date="2024-07-16T12:01:00Z"/>
              <w:rFonts w:asciiTheme="minorHAnsi" w:eastAsiaTheme="minorEastAsia" w:hAnsiTheme="minorHAnsi" w:cstheme="minorBidi"/>
              <w:iCs w:val="0"/>
              <w:caps w:val="0"/>
              <w:noProof/>
              <w:sz w:val="22"/>
              <w:szCs w:val="22"/>
            </w:rPr>
          </w:pPr>
          <w:ins w:id="19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"_Toc172023766"</w:instrText>
            </w:r>
            <w:r w:rsidRPr="00082F79">
              <w:rPr>
                <w:rStyle w:val="Hyperlink"/>
                <w:noProof/>
              </w:rPr>
              <w:instrText xml:space="preserve"> </w:instrText>
            </w:r>
            <w:r w:rsidRPr="00082F79">
              <w:rPr>
                <w:rStyle w:val="Hyperlink"/>
                <w:noProof/>
              </w:rPr>
              <w:fldChar w:fldCharType="separate"/>
            </w:r>
            <w:r w:rsidRPr="00082F79">
              <w:rPr>
                <w:rStyle w:val="Hyperlink"/>
                <w:noProof/>
              </w:rPr>
              <w:t>4.1.2</w:t>
            </w:r>
            <w:r>
              <w:rPr>
                <w:rFonts w:asciiTheme="minorHAnsi" w:eastAsiaTheme="minorEastAsia" w:hAnsiTheme="minorHAnsi" w:cstheme="minorBidi"/>
                <w:iCs w:val="0"/>
                <w:caps w:val="0"/>
                <w:noProof/>
                <w:sz w:val="22"/>
                <w:szCs w:val="22"/>
              </w:rPr>
              <w:tab/>
            </w:r>
            <w:r w:rsidRPr="00082F79">
              <w:rPr>
                <w:rStyle w:val="Hyperlink"/>
                <w:noProof/>
              </w:rPr>
              <w:t>PROGRAM/PROJECT MANAGEMENT AND OPERATIONS</w:t>
            </w:r>
            <w:r>
              <w:rPr>
                <w:noProof/>
                <w:webHidden/>
              </w:rPr>
              <w:tab/>
            </w:r>
            <w:r>
              <w:rPr>
                <w:noProof/>
                <w:webHidden/>
              </w:rPr>
              <w:fldChar w:fldCharType="begin"/>
            </w:r>
            <w:r>
              <w:rPr>
                <w:noProof/>
                <w:webHidden/>
              </w:rPr>
              <w:instrText xml:space="preserve"> PAGEREF _Toc172023766 \h </w:instrText>
            </w:r>
          </w:ins>
          <w:r>
            <w:rPr>
              <w:noProof/>
              <w:webHidden/>
            </w:rPr>
          </w:r>
          <w:r>
            <w:rPr>
              <w:noProof/>
              <w:webHidden/>
            </w:rPr>
            <w:fldChar w:fldCharType="separate"/>
          </w:r>
          <w:ins w:id="193" w:author="McFarland, Amira [TREAS]" w:date="2024-07-16T12:01:00Z">
            <w:r>
              <w:rPr>
                <w:noProof/>
                <w:webHidden/>
              </w:rPr>
              <w:t>15</w:t>
            </w:r>
            <w:r>
              <w:rPr>
                <w:noProof/>
                <w:webHidden/>
              </w:rPr>
              <w:fldChar w:fldCharType="end"/>
            </w:r>
            <w:r w:rsidRPr="00082F79">
              <w:rPr>
                <w:rStyle w:val="Hyperlink"/>
                <w:noProof/>
              </w:rPr>
              <w:fldChar w:fldCharType="end"/>
            </w:r>
          </w:ins>
        </w:p>
        <w:p w14:paraId="6E027EDF" w14:textId="49D4D0FF" w:rsidR="00291ACA" w:rsidRDefault="00291ACA">
          <w:pPr>
            <w:pStyle w:val="TOC2"/>
            <w:rPr>
              <w:ins w:id="194" w:author="McFarland, Amira [TREAS]" w:date="2024-07-16T12:01:00Z"/>
              <w:rFonts w:asciiTheme="minorHAnsi" w:eastAsiaTheme="minorEastAsia" w:hAnsiTheme="minorHAnsi" w:cstheme="minorBidi"/>
              <w:caps w:val="0"/>
              <w:noProof/>
              <w:sz w:val="22"/>
              <w:szCs w:val="22"/>
            </w:rPr>
          </w:pPr>
          <w:ins w:id="19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"_Toc172023767"</w:instrText>
            </w:r>
            <w:r w:rsidRPr="00082F79">
              <w:rPr>
                <w:rStyle w:val="Hyperlink"/>
                <w:noProof/>
              </w:rPr>
              <w:instrText xml:space="preserve"> </w:instrText>
            </w:r>
            <w:r w:rsidRPr="00082F79">
              <w:rPr>
                <w:rStyle w:val="Hyperlink"/>
                <w:noProof/>
              </w:rPr>
              <w:fldChar w:fldCharType="separate"/>
            </w:r>
            <w:r w:rsidRPr="00082F79">
              <w:rPr>
                <w:rStyle w:val="Hyperlink"/>
                <w:noProof/>
              </w:rPr>
              <w:t>4.2</w:t>
            </w:r>
            <w:r>
              <w:rPr>
                <w:rFonts w:asciiTheme="minorHAnsi" w:eastAsiaTheme="minorEastAsia" w:hAnsiTheme="minorHAnsi" w:cstheme="minorBidi"/>
                <w:caps w:val="0"/>
                <w:noProof/>
                <w:sz w:val="22"/>
                <w:szCs w:val="22"/>
              </w:rPr>
              <w:tab/>
            </w:r>
            <w:r w:rsidRPr="00082F79">
              <w:rPr>
                <w:rStyle w:val="Hyperlink"/>
                <w:noProof/>
              </w:rPr>
              <w:t>PROFESSIONAL STAFF CLASSIFICATIONS</w:t>
            </w:r>
            <w:r>
              <w:rPr>
                <w:noProof/>
                <w:webHidden/>
              </w:rPr>
              <w:tab/>
            </w:r>
            <w:r>
              <w:rPr>
                <w:noProof/>
                <w:webHidden/>
              </w:rPr>
              <w:fldChar w:fldCharType="begin"/>
            </w:r>
            <w:r>
              <w:rPr>
                <w:noProof/>
                <w:webHidden/>
              </w:rPr>
              <w:instrText xml:space="preserve"> PAGEREF _Toc172023767 \h </w:instrText>
            </w:r>
          </w:ins>
          <w:r>
            <w:rPr>
              <w:noProof/>
              <w:webHidden/>
            </w:rPr>
          </w:r>
          <w:r>
            <w:rPr>
              <w:noProof/>
              <w:webHidden/>
            </w:rPr>
            <w:fldChar w:fldCharType="separate"/>
          </w:r>
          <w:ins w:id="196" w:author="McFarland, Amira [TREAS]" w:date="2024-07-16T12:01:00Z">
            <w:r>
              <w:rPr>
                <w:noProof/>
                <w:webHidden/>
              </w:rPr>
              <w:t>16</w:t>
            </w:r>
            <w:r>
              <w:rPr>
                <w:noProof/>
                <w:webHidden/>
              </w:rPr>
              <w:fldChar w:fldCharType="end"/>
            </w:r>
            <w:r w:rsidRPr="00082F79">
              <w:rPr>
                <w:rStyle w:val="Hyperlink"/>
                <w:noProof/>
              </w:rPr>
              <w:fldChar w:fldCharType="end"/>
            </w:r>
          </w:ins>
        </w:p>
        <w:p w14:paraId="70CA1124" w14:textId="4FD3797D" w:rsidR="00291ACA" w:rsidRDefault="00291ACA">
          <w:pPr>
            <w:pStyle w:val="TOC2"/>
            <w:rPr>
              <w:ins w:id="197" w:author="McFarland, Amira [TREAS]" w:date="2024-07-16T12:01:00Z"/>
              <w:rFonts w:asciiTheme="minorHAnsi" w:eastAsiaTheme="minorEastAsia" w:hAnsiTheme="minorHAnsi" w:cstheme="minorBidi"/>
              <w:caps w:val="0"/>
              <w:noProof/>
              <w:sz w:val="22"/>
              <w:szCs w:val="22"/>
            </w:rPr>
          </w:pPr>
          <w:ins w:id="19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"_Toc172023768"</w:instrText>
            </w:r>
            <w:r w:rsidRPr="00082F79">
              <w:rPr>
                <w:rStyle w:val="Hyperlink"/>
                <w:noProof/>
              </w:rPr>
              <w:instrText xml:space="preserve"> </w:instrText>
            </w:r>
            <w:r w:rsidRPr="00082F79">
              <w:rPr>
                <w:rStyle w:val="Hyperlink"/>
                <w:noProof/>
              </w:rPr>
              <w:fldChar w:fldCharType="separate"/>
            </w:r>
            <w:r w:rsidRPr="00082F79">
              <w:rPr>
                <w:rStyle w:val="Hyperlink"/>
                <w:noProof/>
              </w:rPr>
              <w:t>4.3</w:t>
            </w:r>
            <w:r>
              <w:rPr>
                <w:rFonts w:asciiTheme="minorHAnsi" w:eastAsiaTheme="minorEastAsia" w:hAnsiTheme="minorHAnsi" w:cstheme="minorBidi"/>
                <w:caps w:val="0"/>
                <w:noProof/>
                <w:sz w:val="22"/>
                <w:szCs w:val="22"/>
              </w:rPr>
              <w:tab/>
            </w:r>
            <w:r w:rsidRPr="00082F79">
              <w:rPr>
                <w:rStyle w:val="Hyperlink"/>
                <w:noProof/>
              </w:rPr>
              <w:t>OTHER DIRECT COSTS</w:t>
            </w:r>
            <w:r>
              <w:rPr>
                <w:noProof/>
                <w:webHidden/>
              </w:rPr>
              <w:tab/>
            </w:r>
            <w:r>
              <w:rPr>
                <w:noProof/>
                <w:webHidden/>
              </w:rPr>
              <w:fldChar w:fldCharType="begin"/>
            </w:r>
            <w:r>
              <w:rPr>
                <w:noProof/>
                <w:webHidden/>
              </w:rPr>
              <w:instrText xml:space="preserve"> PAGEREF _Toc172023768 \h </w:instrText>
            </w:r>
          </w:ins>
          <w:r>
            <w:rPr>
              <w:noProof/>
              <w:webHidden/>
            </w:rPr>
          </w:r>
          <w:r>
            <w:rPr>
              <w:noProof/>
              <w:webHidden/>
            </w:rPr>
            <w:fldChar w:fldCharType="separate"/>
          </w:r>
          <w:ins w:id="199" w:author="McFarland, Amira [TREAS]" w:date="2024-07-16T12:01:00Z">
            <w:r>
              <w:rPr>
                <w:noProof/>
                <w:webHidden/>
              </w:rPr>
              <w:t>16</w:t>
            </w:r>
            <w:r>
              <w:rPr>
                <w:noProof/>
                <w:webHidden/>
              </w:rPr>
              <w:fldChar w:fldCharType="end"/>
            </w:r>
            <w:r w:rsidRPr="00082F79">
              <w:rPr>
                <w:rStyle w:val="Hyperlink"/>
                <w:noProof/>
              </w:rPr>
              <w:fldChar w:fldCharType="end"/>
            </w:r>
          </w:ins>
        </w:p>
        <w:p w14:paraId="13009415" w14:textId="468105DF" w:rsidR="00291ACA" w:rsidRDefault="00291ACA">
          <w:pPr>
            <w:pStyle w:val="TOC2"/>
            <w:rPr>
              <w:ins w:id="200" w:author="McFarland, Amira [TREAS]" w:date="2024-07-16T12:01:00Z"/>
              <w:rFonts w:asciiTheme="minorHAnsi" w:eastAsiaTheme="minorEastAsia" w:hAnsiTheme="minorHAnsi" w:cstheme="minorBidi"/>
              <w:caps w:val="0"/>
              <w:noProof/>
              <w:sz w:val="22"/>
              <w:szCs w:val="22"/>
            </w:rPr>
          </w:pPr>
          <w:ins w:id="20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"_Toc172023769"</w:instrText>
            </w:r>
            <w:r w:rsidRPr="00082F79">
              <w:rPr>
                <w:rStyle w:val="Hyperlink"/>
                <w:noProof/>
              </w:rPr>
              <w:instrText xml:space="preserve"> </w:instrText>
            </w:r>
            <w:r w:rsidRPr="00082F79">
              <w:rPr>
                <w:rStyle w:val="Hyperlink"/>
                <w:noProof/>
              </w:rPr>
              <w:fldChar w:fldCharType="separate"/>
            </w:r>
            <w:r w:rsidRPr="00082F79">
              <w:rPr>
                <w:rStyle w:val="Hyperlink"/>
                <w:noProof/>
              </w:rPr>
              <w:t>4.4</w:t>
            </w:r>
            <w:r>
              <w:rPr>
                <w:rFonts w:asciiTheme="minorHAnsi" w:eastAsiaTheme="minorEastAsia" w:hAnsiTheme="minorHAnsi" w:cstheme="minorBidi"/>
                <w:caps w:val="0"/>
                <w:noProof/>
                <w:sz w:val="22"/>
                <w:szCs w:val="22"/>
              </w:rPr>
              <w:tab/>
            </w:r>
            <w:r w:rsidRPr="00082F79">
              <w:rPr>
                <w:rStyle w:val="Hyperlink"/>
                <w:noProof/>
              </w:rPr>
              <w:t>TRAVEL EXPENSES AND REIMBURSEMENTS</w:t>
            </w:r>
            <w:r>
              <w:rPr>
                <w:noProof/>
                <w:webHidden/>
              </w:rPr>
              <w:tab/>
            </w:r>
            <w:r>
              <w:rPr>
                <w:noProof/>
                <w:webHidden/>
              </w:rPr>
              <w:fldChar w:fldCharType="begin"/>
            </w:r>
            <w:r>
              <w:rPr>
                <w:noProof/>
                <w:webHidden/>
              </w:rPr>
              <w:instrText xml:space="preserve"> PAGEREF _Toc172023769 \h </w:instrText>
            </w:r>
          </w:ins>
          <w:r>
            <w:rPr>
              <w:noProof/>
              <w:webHidden/>
            </w:rPr>
          </w:r>
          <w:r>
            <w:rPr>
              <w:noProof/>
              <w:webHidden/>
            </w:rPr>
            <w:fldChar w:fldCharType="separate"/>
          </w:r>
          <w:ins w:id="202" w:author="McFarland, Amira [TREAS]" w:date="2024-07-16T12:01:00Z">
            <w:r>
              <w:rPr>
                <w:noProof/>
                <w:webHidden/>
              </w:rPr>
              <w:t>16</w:t>
            </w:r>
            <w:r>
              <w:rPr>
                <w:noProof/>
                <w:webHidden/>
              </w:rPr>
              <w:fldChar w:fldCharType="end"/>
            </w:r>
            <w:r w:rsidRPr="00082F79">
              <w:rPr>
                <w:rStyle w:val="Hyperlink"/>
                <w:noProof/>
              </w:rPr>
              <w:fldChar w:fldCharType="end"/>
            </w:r>
          </w:ins>
        </w:p>
        <w:p w14:paraId="183DA2CD" w14:textId="659D9661" w:rsidR="00291ACA" w:rsidRDefault="00291ACA">
          <w:pPr>
            <w:pStyle w:val="TOC1"/>
            <w:tabs>
              <w:tab w:val="left" w:pos="475"/>
            </w:tabs>
            <w:rPr>
              <w:ins w:id="203" w:author="McFarland, Amira [TREAS]" w:date="2024-07-16T12:01:00Z"/>
              <w:rFonts w:asciiTheme="minorHAnsi" w:eastAsiaTheme="minorEastAsia" w:hAnsiTheme="minorHAnsi" w:cstheme="minorBidi"/>
              <w:b w:val="0"/>
              <w:bCs w:val="0"/>
              <w:caps w:val="0"/>
              <w:noProof/>
              <w:sz w:val="22"/>
              <w:szCs w:val="22"/>
            </w:rPr>
          </w:pPr>
          <w:ins w:id="20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"_Toc172023770"</w:instrText>
            </w:r>
            <w:r w:rsidRPr="00082F79">
              <w:rPr>
                <w:rStyle w:val="Hyperlink"/>
                <w:noProof/>
              </w:rPr>
              <w:instrText xml:space="preserve"> </w:instrText>
            </w:r>
            <w:r w:rsidRPr="00082F79">
              <w:rPr>
                <w:rStyle w:val="Hyperlink"/>
                <w:noProof/>
              </w:rPr>
              <w:fldChar w:fldCharType="separate"/>
            </w:r>
            <w:r w:rsidRPr="00082F79">
              <w:rPr>
                <w:rStyle w:val="Hyperlink"/>
                <w:noProof/>
              </w:rPr>
              <w:t>5</w:t>
            </w:r>
            <w:r>
              <w:rPr>
                <w:rFonts w:asciiTheme="minorHAnsi" w:eastAsiaTheme="minorEastAsia" w:hAnsiTheme="minorHAnsi" w:cstheme="minorBidi"/>
                <w:b w:val="0"/>
                <w:bCs w:val="0"/>
                <w:caps w:val="0"/>
                <w:noProof/>
                <w:sz w:val="22"/>
                <w:szCs w:val="22"/>
              </w:rPr>
              <w:tab/>
            </w:r>
            <w:r w:rsidRPr="00082F79">
              <w:rPr>
                <w:rStyle w:val="Hyperlink"/>
                <w:noProof/>
              </w:rPr>
              <w:t>GENERAL CONTRACT TERMS</w:t>
            </w:r>
            <w:r>
              <w:rPr>
                <w:noProof/>
                <w:webHidden/>
              </w:rPr>
              <w:tab/>
            </w:r>
            <w:r>
              <w:rPr>
                <w:noProof/>
                <w:webHidden/>
              </w:rPr>
              <w:fldChar w:fldCharType="begin"/>
            </w:r>
            <w:r>
              <w:rPr>
                <w:noProof/>
                <w:webHidden/>
              </w:rPr>
              <w:instrText xml:space="preserve"> PAGEREF _Toc172023770 \h </w:instrText>
            </w:r>
          </w:ins>
          <w:r>
            <w:rPr>
              <w:noProof/>
              <w:webHidden/>
            </w:rPr>
          </w:r>
          <w:r>
            <w:rPr>
              <w:noProof/>
              <w:webHidden/>
            </w:rPr>
            <w:fldChar w:fldCharType="separate"/>
          </w:r>
          <w:ins w:id="205" w:author="McFarland, Amira [TREAS]" w:date="2024-07-16T12:01:00Z">
            <w:r>
              <w:rPr>
                <w:noProof/>
                <w:webHidden/>
              </w:rPr>
              <w:t>18</w:t>
            </w:r>
            <w:r>
              <w:rPr>
                <w:noProof/>
                <w:webHidden/>
              </w:rPr>
              <w:fldChar w:fldCharType="end"/>
            </w:r>
            <w:r w:rsidRPr="00082F79">
              <w:rPr>
                <w:rStyle w:val="Hyperlink"/>
                <w:noProof/>
              </w:rPr>
              <w:fldChar w:fldCharType="end"/>
            </w:r>
          </w:ins>
        </w:p>
        <w:p w14:paraId="0F9B5CA8" w14:textId="35E681FA" w:rsidR="00291ACA" w:rsidRDefault="00291ACA">
          <w:pPr>
            <w:pStyle w:val="TOC2"/>
            <w:rPr>
              <w:ins w:id="206" w:author="McFarland, Amira [TREAS]" w:date="2024-07-16T12:01:00Z"/>
              <w:rFonts w:asciiTheme="minorHAnsi" w:eastAsiaTheme="minorEastAsia" w:hAnsiTheme="minorHAnsi" w:cstheme="minorBidi"/>
              <w:caps w:val="0"/>
              <w:noProof/>
              <w:sz w:val="22"/>
              <w:szCs w:val="22"/>
            </w:rPr>
          </w:pPr>
          <w:ins w:id="20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"_Toc172023771"</w:instrText>
            </w:r>
            <w:r w:rsidRPr="00082F79">
              <w:rPr>
                <w:rStyle w:val="Hyperlink"/>
                <w:noProof/>
              </w:rPr>
              <w:instrText xml:space="preserve"> </w:instrText>
            </w:r>
            <w:r w:rsidRPr="00082F79">
              <w:rPr>
                <w:rStyle w:val="Hyperlink"/>
                <w:noProof/>
              </w:rPr>
              <w:fldChar w:fldCharType="separate"/>
            </w:r>
            <w:r w:rsidRPr="00082F79">
              <w:rPr>
                <w:rStyle w:val="Hyperlink"/>
                <w:bCs/>
                <w:noProof/>
              </w:rPr>
              <w:t>5.1</w:t>
            </w:r>
            <w:r>
              <w:rPr>
                <w:rFonts w:asciiTheme="minorHAnsi" w:eastAsiaTheme="minorEastAsia" w:hAnsiTheme="minorHAnsi" w:cstheme="minorBidi"/>
                <w:caps w:val="0"/>
                <w:noProof/>
                <w:sz w:val="22"/>
                <w:szCs w:val="22"/>
              </w:rPr>
              <w:tab/>
            </w:r>
            <w:r w:rsidRPr="00082F79">
              <w:rPr>
                <w:rStyle w:val="Hyperlink"/>
                <w:noProof/>
              </w:rPr>
              <w:t>CONTRACT TERM AND EXTENSION OPTION</w:t>
            </w:r>
            <w:r>
              <w:rPr>
                <w:noProof/>
                <w:webHidden/>
              </w:rPr>
              <w:tab/>
            </w:r>
            <w:r>
              <w:rPr>
                <w:noProof/>
                <w:webHidden/>
              </w:rPr>
              <w:fldChar w:fldCharType="begin"/>
            </w:r>
            <w:r>
              <w:rPr>
                <w:noProof/>
                <w:webHidden/>
              </w:rPr>
              <w:instrText xml:space="preserve"> PAGEREF _Toc172023771 \h </w:instrText>
            </w:r>
          </w:ins>
          <w:r>
            <w:rPr>
              <w:noProof/>
              <w:webHidden/>
            </w:rPr>
          </w:r>
          <w:r>
            <w:rPr>
              <w:noProof/>
              <w:webHidden/>
            </w:rPr>
            <w:fldChar w:fldCharType="separate"/>
          </w:r>
          <w:ins w:id="208" w:author="McFarland, Amira [TREAS]" w:date="2024-07-16T12:01:00Z">
            <w:r>
              <w:rPr>
                <w:noProof/>
                <w:webHidden/>
              </w:rPr>
              <w:t>18</w:t>
            </w:r>
            <w:r>
              <w:rPr>
                <w:noProof/>
                <w:webHidden/>
              </w:rPr>
              <w:fldChar w:fldCharType="end"/>
            </w:r>
            <w:r w:rsidRPr="00082F79">
              <w:rPr>
                <w:rStyle w:val="Hyperlink"/>
                <w:noProof/>
              </w:rPr>
              <w:fldChar w:fldCharType="end"/>
            </w:r>
          </w:ins>
        </w:p>
        <w:p w14:paraId="563E45C3" w14:textId="5B11DD76" w:rsidR="00291ACA" w:rsidRDefault="00291ACA">
          <w:pPr>
            <w:pStyle w:val="TOC2"/>
            <w:rPr>
              <w:ins w:id="209" w:author="McFarland, Amira [TREAS]" w:date="2024-07-16T12:01:00Z"/>
              <w:rFonts w:asciiTheme="minorHAnsi" w:eastAsiaTheme="minorEastAsia" w:hAnsiTheme="minorHAnsi" w:cstheme="minorBidi"/>
              <w:caps w:val="0"/>
              <w:noProof/>
              <w:sz w:val="22"/>
              <w:szCs w:val="22"/>
            </w:rPr>
          </w:pPr>
          <w:ins w:id="21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"_Toc172023772"</w:instrText>
            </w:r>
            <w:r w:rsidRPr="00082F79">
              <w:rPr>
                <w:rStyle w:val="Hyperlink"/>
                <w:noProof/>
              </w:rPr>
              <w:instrText xml:space="preserve"> </w:instrText>
            </w:r>
            <w:r w:rsidRPr="00082F79">
              <w:rPr>
                <w:rStyle w:val="Hyperlink"/>
                <w:noProof/>
              </w:rPr>
              <w:fldChar w:fldCharType="separate"/>
            </w:r>
            <w:r w:rsidRPr="00082F79">
              <w:rPr>
                <w:rStyle w:val="Hyperlink"/>
                <w:noProof/>
              </w:rPr>
              <w:t>5.2</w:t>
            </w:r>
            <w:r>
              <w:rPr>
                <w:rFonts w:asciiTheme="minorHAnsi" w:eastAsiaTheme="minorEastAsia" w:hAnsiTheme="minorHAnsi" w:cstheme="minorBidi"/>
                <w:caps w:val="0"/>
                <w:noProof/>
                <w:sz w:val="22"/>
                <w:szCs w:val="22"/>
              </w:rPr>
              <w:tab/>
            </w:r>
            <w:r w:rsidRPr="00082F79">
              <w:rPr>
                <w:rStyle w:val="Hyperlink"/>
                <w:noProof/>
              </w:rPr>
              <w:t>CONTRACT TRANSITION</w:t>
            </w:r>
            <w:r>
              <w:rPr>
                <w:noProof/>
                <w:webHidden/>
              </w:rPr>
              <w:tab/>
            </w:r>
            <w:r>
              <w:rPr>
                <w:noProof/>
                <w:webHidden/>
              </w:rPr>
              <w:fldChar w:fldCharType="begin"/>
            </w:r>
            <w:r>
              <w:rPr>
                <w:noProof/>
                <w:webHidden/>
              </w:rPr>
              <w:instrText xml:space="preserve"> PAGEREF _Toc172023772 \h </w:instrText>
            </w:r>
          </w:ins>
          <w:r>
            <w:rPr>
              <w:noProof/>
              <w:webHidden/>
            </w:rPr>
          </w:r>
          <w:r>
            <w:rPr>
              <w:noProof/>
              <w:webHidden/>
            </w:rPr>
            <w:fldChar w:fldCharType="separate"/>
          </w:r>
          <w:ins w:id="211" w:author="McFarland, Amira [TREAS]" w:date="2024-07-16T12:01:00Z">
            <w:r>
              <w:rPr>
                <w:noProof/>
                <w:webHidden/>
              </w:rPr>
              <w:t>18</w:t>
            </w:r>
            <w:r>
              <w:rPr>
                <w:noProof/>
                <w:webHidden/>
              </w:rPr>
              <w:fldChar w:fldCharType="end"/>
            </w:r>
            <w:r w:rsidRPr="00082F79">
              <w:rPr>
                <w:rStyle w:val="Hyperlink"/>
                <w:noProof/>
              </w:rPr>
              <w:fldChar w:fldCharType="end"/>
            </w:r>
          </w:ins>
        </w:p>
        <w:p w14:paraId="2E07348A" w14:textId="476FCCDD" w:rsidR="00291ACA" w:rsidRDefault="00291ACA">
          <w:pPr>
            <w:pStyle w:val="TOC2"/>
            <w:rPr>
              <w:ins w:id="212" w:author="McFarland, Amira [TREAS]" w:date="2024-07-16T12:01:00Z"/>
              <w:rFonts w:asciiTheme="minorHAnsi" w:eastAsiaTheme="minorEastAsia" w:hAnsiTheme="minorHAnsi" w:cstheme="minorBidi"/>
              <w:caps w:val="0"/>
              <w:noProof/>
              <w:sz w:val="22"/>
              <w:szCs w:val="22"/>
            </w:rPr>
          </w:pPr>
          <w:ins w:id="21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"_Toc172023773"</w:instrText>
            </w:r>
            <w:r w:rsidRPr="00082F79">
              <w:rPr>
                <w:rStyle w:val="Hyperlink"/>
                <w:noProof/>
              </w:rPr>
              <w:instrText xml:space="preserve"> </w:instrText>
            </w:r>
            <w:r w:rsidRPr="00082F79">
              <w:rPr>
                <w:rStyle w:val="Hyperlink"/>
                <w:noProof/>
              </w:rPr>
              <w:fldChar w:fldCharType="separate"/>
            </w:r>
            <w:r w:rsidRPr="00082F79">
              <w:rPr>
                <w:rStyle w:val="Hyperlink"/>
                <w:noProof/>
              </w:rPr>
              <w:t>5.3</w:t>
            </w:r>
            <w:r>
              <w:rPr>
                <w:rFonts w:asciiTheme="minorHAnsi" w:eastAsiaTheme="minorEastAsia" w:hAnsiTheme="minorHAnsi" w:cstheme="minorBidi"/>
                <w:caps w:val="0"/>
                <w:noProof/>
                <w:sz w:val="22"/>
                <w:szCs w:val="22"/>
              </w:rPr>
              <w:tab/>
            </w:r>
            <w:r w:rsidRPr="00082F79">
              <w:rPr>
                <w:rStyle w:val="Hyperlink"/>
                <w:noProof/>
              </w:rPr>
              <w:t>PERFORMANCE SECURITY</w:t>
            </w:r>
            <w:r>
              <w:rPr>
                <w:noProof/>
                <w:webHidden/>
              </w:rPr>
              <w:tab/>
            </w:r>
            <w:r>
              <w:rPr>
                <w:noProof/>
                <w:webHidden/>
              </w:rPr>
              <w:fldChar w:fldCharType="begin"/>
            </w:r>
            <w:r>
              <w:rPr>
                <w:noProof/>
                <w:webHidden/>
              </w:rPr>
              <w:instrText xml:space="preserve"> PAGEREF _Toc172023773 \h </w:instrText>
            </w:r>
          </w:ins>
          <w:r>
            <w:rPr>
              <w:noProof/>
              <w:webHidden/>
            </w:rPr>
          </w:r>
          <w:r>
            <w:rPr>
              <w:noProof/>
              <w:webHidden/>
            </w:rPr>
            <w:fldChar w:fldCharType="separate"/>
          </w:r>
          <w:ins w:id="214" w:author="McFarland, Amira [TREAS]" w:date="2024-07-16T12:01:00Z">
            <w:r>
              <w:rPr>
                <w:noProof/>
                <w:webHidden/>
              </w:rPr>
              <w:t>18</w:t>
            </w:r>
            <w:r>
              <w:rPr>
                <w:noProof/>
                <w:webHidden/>
              </w:rPr>
              <w:fldChar w:fldCharType="end"/>
            </w:r>
            <w:r w:rsidRPr="00082F79">
              <w:rPr>
                <w:rStyle w:val="Hyperlink"/>
                <w:noProof/>
              </w:rPr>
              <w:fldChar w:fldCharType="end"/>
            </w:r>
          </w:ins>
        </w:p>
        <w:p w14:paraId="65775EC8" w14:textId="2CBF9D91" w:rsidR="00291ACA" w:rsidRDefault="00291ACA">
          <w:pPr>
            <w:pStyle w:val="TOC2"/>
            <w:rPr>
              <w:ins w:id="215" w:author="McFarland, Amira [TREAS]" w:date="2024-07-16T12:01:00Z"/>
              <w:rFonts w:asciiTheme="minorHAnsi" w:eastAsiaTheme="minorEastAsia" w:hAnsiTheme="minorHAnsi" w:cstheme="minorBidi"/>
              <w:caps w:val="0"/>
              <w:noProof/>
              <w:sz w:val="22"/>
              <w:szCs w:val="22"/>
            </w:rPr>
          </w:pPr>
          <w:ins w:id="21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"_Toc172023774"</w:instrText>
            </w:r>
            <w:r w:rsidRPr="00082F79">
              <w:rPr>
                <w:rStyle w:val="Hyperlink"/>
                <w:noProof/>
              </w:rPr>
              <w:instrText xml:space="preserve"> </w:instrText>
            </w:r>
            <w:r w:rsidRPr="00082F79">
              <w:rPr>
                <w:rStyle w:val="Hyperlink"/>
                <w:noProof/>
              </w:rPr>
              <w:fldChar w:fldCharType="separate"/>
            </w:r>
            <w:r w:rsidRPr="00082F79">
              <w:rPr>
                <w:rStyle w:val="Hyperlink"/>
                <w:noProof/>
              </w:rPr>
              <w:t>5.4</w:t>
            </w:r>
            <w:r>
              <w:rPr>
                <w:rFonts w:asciiTheme="minorHAnsi" w:eastAsiaTheme="minorEastAsia" w:hAnsiTheme="minorHAnsi" w:cstheme="minorBidi"/>
                <w:caps w:val="0"/>
                <w:noProof/>
                <w:sz w:val="22"/>
                <w:szCs w:val="22"/>
              </w:rPr>
              <w:tab/>
            </w:r>
            <w:r w:rsidRPr="00082F79">
              <w:rPr>
                <w:rStyle w:val="Hyperlink"/>
                <w:noProof/>
              </w:rPr>
              <w:t>OWNERSHIP OF MATERIAL</w:t>
            </w:r>
            <w:r>
              <w:rPr>
                <w:noProof/>
                <w:webHidden/>
              </w:rPr>
              <w:tab/>
            </w:r>
            <w:r>
              <w:rPr>
                <w:noProof/>
                <w:webHidden/>
              </w:rPr>
              <w:fldChar w:fldCharType="begin"/>
            </w:r>
            <w:r>
              <w:rPr>
                <w:noProof/>
                <w:webHidden/>
              </w:rPr>
              <w:instrText xml:space="preserve"> PAGEREF _Toc172023774 \h </w:instrText>
            </w:r>
          </w:ins>
          <w:r>
            <w:rPr>
              <w:noProof/>
              <w:webHidden/>
            </w:rPr>
          </w:r>
          <w:r>
            <w:rPr>
              <w:noProof/>
              <w:webHidden/>
            </w:rPr>
            <w:fldChar w:fldCharType="separate"/>
          </w:r>
          <w:ins w:id="217" w:author="McFarland, Amira [TREAS]" w:date="2024-07-16T12:01:00Z">
            <w:r>
              <w:rPr>
                <w:noProof/>
                <w:webHidden/>
              </w:rPr>
              <w:t>18</w:t>
            </w:r>
            <w:r>
              <w:rPr>
                <w:noProof/>
                <w:webHidden/>
              </w:rPr>
              <w:fldChar w:fldCharType="end"/>
            </w:r>
            <w:r w:rsidRPr="00082F79">
              <w:rPr>
                <w:rStyle w:val="Hyperlink"/>
                <w:noProof/>
              </w:rPr>
              <w:fldChar w:fldCharType="end"/>
            </w:r>
          </w:ins>
        </w:p>
        <w:p w14:paraId="2F7C17E4" w14:textId="25081E28" w:rsidR="00291ACA" w:rsidRDefault="00291ACA">
          <w:pPr>
            <w:pStyle w:val="TOC2"/>
            <w:rPr>
              <w:ins w:id="218" w:author="McFarland, Amira [TREAS]" w:date="2024-07-16T12:01:00Z"/>
              <w:rFonts w:asciiTheme="minorHAnsi" w:eastAsiaTheme="minorEastAsia" w:hAnsiTheme="minorHAnsi" w:cstheme="minorBidi"/>
              <w:caps w:val="0"/>
              <w:noProof/>
              <w:sz w:val="22"/>
              <w:szCs w:val="22"/>
            </w:rPr>
          </w:pPr>
          <w:ins w:id="21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"_Toc172023775"</w:instrText>
            </w:r>
            <w:r w:rsidRPr="00082F79">
              <w:rPr>
                <w:rStyle w:val="Hyperlink"/>
                <w:noProof/>
              </w:rPr>
              <w:instrText xml:space="preserve"> </w:instrText>
            </w:r>
            <w:r w:rsidRPr="00082F79">
              <w:rPr>
                <w:rStyle w:val="Hyperlink"/>
                <w:noProof/>
              </w:rPr>
              <w:fldChar w:fldCharType="separate"/>
            </w:r>
            <w:r w:rsidRPr="00082F79">
              <w:rPr>
                <w:rStyle w:val="Hyperlink"/>
                <w:noProof/>
              </w:rPr>
              <w:t>5.5</w:t>
            </w:r>
            <w:r>
              <w:rPr>
                <w:rFonts w:asciiTheme="minorHAnsi" w:eastAsiaTheme="minorEastAsia" w:hAnsiTheme="minorHAnsi" w:cstheme="minorBidi"/>
                <w:caps w:val="0"/>
                <w:noProof/>
                <w:sz w:val="22"/>
                <w:szCs w:val="22"/>
              </w:rPr>
              <w:tab/>
            </w:r>
            <w:r w:rsidRPr="00082F79">
              <w:rPr>
                <w:rStyle w:val="Hyperlink"/>
                <w:noProof/>
              </w:rPr>
              <w:t>SUBSTITUTION OF STAFF</w:t>
            </w:r>
            <w:r>
              <w:rPr>
                <w:noProof/>
                <w:webHidden/>
              </w:rPr>
              <w:tab/>
            </w:r>
            <w:r>
              <w:rPr>
                <w:noProof/>
                <w:webHidden/>
              </w:rPr>
              <w:fldChar w:fldCharType="begin"/>
            </w:r>
            <w:r>
              <w:rPr>
                <w:noProof/>
                <w:webHidden/>
              </w:rPr>
              <w:instrText xml:space="preserve"> PAGEREF _Toc172023775 \h </w:instrText>
            </w:r>
          </w:ins>
          <w:r>
            <w:rPr>
              <w:noProof/>
              <w:webHidden/>
            </w:rPr>
          </w:r>
          <w:r>
            <w:rPr>
              <w:noProof/>
              <w:webHidden/>
            </w:rPr>
            <w:fldChar w:fldCharType="separate"/>
          </w:r>
          <w:ins w:id="220" w:author="McFarland, Amira [TREAS]" w:date="2024-07-16T12:01:00Z">
            <w:r>
              <w:rPr>
                <w:noProof/>
                <w:webHidden/>
              </w:rPr>
              <w:t>19</w:t>
            </w:r>
            <w:r>
              <w:rPr>
                <w:noProof/>
                <w:webHidden/>
              </w:rPr>
              <w:fldChar w:fldCharType="end"/>
            </w:r>
            <w:r w:rsidRPr="00082F79">
              <w:rPr>
                <w:rStyle w:val="Hyperlink"/>
                <w:noProof/>
              </w:rPr>
              <w:fldChar w:fldCharType="end"/>
            </w:r>
          </w:ins>
        </w:p>
        <w:p w14:paraId="46AD5B9F" w14:textId="5974A083" w:rsidR="00291ACA" w:rsidRDefault="00291ACA">
          <w:pPr>
            <w:pStyle w:val="TOC2"/>
            <w:rPr>
              <w:ins w:id="221" w:author="McFarland, Amira [TREAS]" w:date="2024-07-16T12:01:00Z"/>
              <w:rFonts w:asciiTheme="minorHAnsi" w:eastAsiaTheme="minorEastAsia" w:hAnsiTheme="minorHAnsi" w:cstheme="minorBidi"/>
              <w:caps w:val="0"/>
              <w:noProof/>
              <w:sz w:val="22"/>
              <w:szCs w:val="22"/>
            </w:rPr>
          </w:pPr>
          <w:ins w:id="22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"_Toc172023776"</w:instrText>
            </w:r>
            <w:r w:rsidRPr="00082F79">
              <w:rPr>
                <w:rStyle w:val="Hyperlink"/>
                <w:noProof/>
              </w:rPr>
              <w:instrText xml:space="preserve"> </w:instrText>
            </w:r>
            <w:r w:rsidRPr="00082F79">
              <w:rPr>
                <w:rStyle w:val="Hyperlink"/>
                <w:noProof/>
              </w:rPr>
              <w:fldChar w:fldCharType="separate"/>
            </w:r>
            <w:r w:rsidRPr="00082F79">
              <w:rPr>
                <w:rStyle w:val="Hyperlink"/>
                <w:noProof/>
              </w:rPr>
              <w:t>5.6</w:t>
            </w:r>
            <w:r>
              <w:rPr>
                <w:rFonts w:asciiTheme="minorHAnsi" w:eastAsiaTheme="minorEastAsia" w:hAnsiTheme="minorHAnsi" w:cstheme="minorBidi"/>
                <w:caps w:val="0"/>
                <w:noProof/>
                <w:sz w:val="22"/>
                <w:szCs w:val="22"/>
              </w:rPr>
              <w:tab/>
            </w:r>
            <w:r w:rsidRPr="00082F79">
              <w:rPr>
                <w:rStyle w:val="Hyperlink"/>
                <w:noProof/>
              </w:rPr>
              <w:t>DELIVERY TIME AND COSTS</w:t>
            </w:r>
            <w:r>
              <w:rPr>
                <w:noProof/>
                <w:webHidden/>
              </w:rPr>
              <w:tab/>
            </w:r>
            <w:r>
              <w:rPr>
                <w:noProof/>
                <w:webHidden/>
              </w:rPr>
              <w:fldChar w:fldCharType="begin"/>
            </w:r>
            <w:r>
              <w:rPr>
                <w:noProof/>
                <w:webHidden/>
              </w:rPr>
              <w:instrText xml:space="preserve"> PAGEREF _Toc172023776 \h </w:instrText>
            </w:r>
          </w:ins>
          <w:r>
            <w:rPr>
              <w:noProof/>
              <w:webHidden/>
            </w:rPr>
          </w:r>
          <w:r>
            <w:rPr>
              <w:noProof/>
              <w:webHidden/>
            </w:rPr>
            <w:fldChar w:fldCharType="separate"/>
          </w:r>
          <w:ins w:id="223" w:author="McFarland, Amira [TREAS]" w:date="2024-07-16T12:01:00Z">
            <w:r>
              <w:rPr>
                <w:noProof/>
                <w:webHidden/>
              </w:rPr>
              <w:t>19</w:t>
            </w:r>
            <w:r>
              <w:rPr>
                <w:noProof/>
                <w:webHidden/>
              </w:rPr>
              <w:fldChar w:fldCharType="end"/>
            </w:r>
            <w:r w:rsidRPr="00082F79">
              <w:rPr>
                <w:rStyle w:val="Hyperlink"/>
                <w:noProof/>
              </w:rPr>
              <w:fldChar w:fldCharType="end"/>
            </w:r>
          </w:ins>
        </w:p>
        <w:p w14:paraId="03A0BBC8" w14:textId="5B19754F" w:rsidR="00291ACA" w:rsidRDefault="00291ACA">
          <w:pPr>
            <w:pStyle w:val="TOC2"/>
            <w:rPr>
              <w:ins w:id="224" w:author="McFarland, Amira [TREAS]" w:date="2024-07-16T12:01:00Z"/>
              <w:rFonts w:asciiTheme="minorHAnsi" w:eastAsiaTheme="minorEastAsia" w:hAnsiTheme="minorHAnsi" w:cstheme="minorBidi"/>
              <w:caps w:val="0"/>
              <w:noProof/>
              <w:sz w:val="22"/>
              <w:szCs w:val="22"/>
            </w:rPr>
          </w:pPr>
          <w:ins w:id="22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"_Toc172023777"</w:instrText>
            </w:r>
            <w:r w:rsidRPr="00082F79">
              <w:rPr>
                <w:rStyle w:val="Hyperlink"/>
                <w:noProof/>
              </w:rPr>
              <w:instrText xml:space="preserve"> </w:instrText>
            </w:r>
            <w:r w:rsidRPr="00082F79">
              <w:rPr>
                <w:rStyle w:val="Hyperlink"/>
                <w:noProof/>
              </w:rPr>
              <w:fldChar w:fldCharType="separate"/>
            </w:r>
            <w:r w:rsidRPr="00082F79">
              <w:rPr>
                <w:rStyle w:val="Hyperlink"/>
                <w:noProof/>
              </w:rPr>
              <w:t>5.7</w:t>
            </w:r>
            <w:r>
              <w:rPr>
                <w:rFonts w:asciiTheme="minorHAnsi" w:eastAsiaTheme="minorEastAsia" w:hAnsiTheme="minorHAnsi" w:cstheme="minorBidi"/>
                <w:caps w:val="0"/>
                <w:noProof/>
                <w:sz w:val="22"/>
                <w:szCs w:val="22"/>
              </w:rPr>
              <w:tab/>
            </w:r>
            <w:r w:rsidRPr="00082F79">
              <w:rPr>
                <w:rStyle w:val="Hyperlink"/>
                <w:noProof/>
              </w:rPr>
              <w:t>AUTHORIZED DEALER AND/OR DISTRIBUTORS</w:t>
            </w:r>
            <w:r>
              <w:rPr>
                <w:noProof/>
                <w:webHidden/>
              </w:rPr>
              <w:tab/>
            </w:r>
            <w:r>
              <w:rPr>
                <w:noProof/>
                <w:webHidden/>
              </w:rPr>
              <w:fldChar w:fldCharType="begin"/>
            </w:r>
            <w:r>
              <w:rPr>
                <w:noProof/>
                <w:webHidden/>
              </w:rPr>
              <w:instrText xml:space="preserve"> PAGEREF _Toc172023777 \h </w:instrText>
            </w:r>
          </w:ins>
          <w:r>
            <w:rPr>
              <w:noProof/>
              <w:webHidden/>
            </w:rPr>
          </w:r>
          <w:r>
            <w:rPr>
              <w:noProof/>
              <w:webHidden/>
            </w:rPr>
            <w:fldChar w:fldCharType="separate"/>
          </w:r>
          <w:ins w:id="226" w:author="McFarland, Amira [TREAS]" w:date="2024-07-16T12:01:00Z">
            <w:r>
              <w:rPr>
                <w:noProof/>
                <w:webHidden/>
              </w:rPr>
              <w:t>19</w:t>
            </w:r>
            <w:r>
              <w:rPr>
                <w:noProof/>
                <w:webHidden/>
              </w:rPr>
              <w:fldChar w:fldCharType="end"/>
            </w:r>
            <w:r w:rsidRPr="00082F79">
              <w:rPr>
                <w:rStyle w:val="Hyperlink"/>
                <w:noProof/>
              </w:rPr>
              <w:fldChar w:fldCharType="end"/>
            </w:r>
          </w:ins>
        </w:p>
        <w:p w14:paraId="4850930A" w14:textId="439DA13B" w:rsidR="00291ACA" w:rsidRDefault="00291ACA">
          <w:pPr>
            <w:pStyle w:val="TOC2"/>
            <w:rPr>
              <w:ins w:id="227" w:author="McFarland, Amira [TREAS]" w:date="2024-07-16T12:01:00Z"/>
              <w:rFonts w:asciiTheme="minorHAnsi" w:eastAsiaTheme="minorEastAsia" w:hAnsiTheme="minorHAnsi" w:cstheme="minorBidi"/>
              <w:caps w:val="0"/>
              <w:noProof/>
              <w:sz w:val="22"/>
              <w:szCs w:val="22"/>
            </w:rPr>
          </w:pPr>
          <w:ins w:id="22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"_Toc172023778"</w:instrText>
            </w:r>
            <w:r w:rsidRPr="00082F79">
              <w:rPr>
                <w:rStyle w:val="Hyperlink"/>
                <w:noProof/>
              </w:rPr>
              <w:instrText xml:space="preserve"> </w:instrText>
            </w:r>
            <w:r w:rsidRPr="00082F79">
              <w:rPr>
                <w:rStyle w:val="Hyperlink"/>
                <w:noProof/>
              </w:rPr>
              <w:fldChar w:fldCharType="separate"/>
            </w:r>
            <w:r w:rsidRPr="00082F79">
              <w:rPr>
                <w:rStyle w:val="Hyperlink"/>
                <w:noProof/>
              </w:rPr>
              <w:t>5.8</w:t>
            </w:r>
            <w:r>
              <w:rPr>
                <w:rFonts w:asciiTheme="minorHAnsi" w:eastAsiaTheme="minorEastAsia" w:hAnsiTheme="minorHAnsi" w:cstheme="minorBidi"/>
                <w:caps w:val="0"/>
                <w:noProof/>
                <w:sz w:val="22"/>
                <w:szCs w:val="22"/>
              </w:rPr>
              <w:tab/>
            </w:r>
            <w:r w:rsidRPr="00082F79">
              <w:rPr>
                <w:rStyle w:val="Hyperlink"/>
                <w:noProof/>
              </w:rPr>
              <w:t>LIQUIDATED DAMAGES</w:t>
            </w:r>
            <w:r>
              <w:rPr>
                <w:noProof/>
                <w:webHidden/>
              </w:rPr>
              <w:tab/>
            </w:r>
            <w:r>
              <w:rPr>
                <w:noProof/>
                <w:webHidden/>
              </w:rPr>
              <w:fldChar w:fldCharType="begin"/>
            </w:r>
            <w:r>
              <w:rPr>
                <w:noProof/>
                <w:webHidden/>
              </w:rPr>
              <w:instrText xml:space="preserve"> PAGEREF _Toc172023778 \h </w:instrText>
            </w:r>
          </w:ins>
          <w:r>
            <w:rPr>
              <w:noProof/>
              <w:webHidden/>
            </w:rPr>
          </w:r>
          <w:r>
            <w:rPr>
              <w:noProof/>
              <w:webHidden/>
            </w:rPr>
            <w:fldChar w:fldCharType="separate"/>
          </w:r>
          <w:ins w:id="229" w:author="McFarland, Amira [TREAS]" w:date="2024-07-16T12:01:00Z">
            <w:r>
              <w:rPr>
                <w:noProof/>
                <w:webHidden/>
              </w:rPr>
              <w:t>19</w:t>
            </w:r>
            <w:r>
              <w:rPr>
                <w:noProof/>
                <w:webHidden/>
              </w:rPr>
              <w:fldChar w:fldCharType="end"/>
            </w:r>
            <w:r w:rsidRPr="00082F79">
              <w:rPr>
                <w:rStyle w:val="Hyperlink"/>
                <w:noProof/>
              </w:rPr>
              <w:fldChar w:fldCharType="end"/>
            </w:r>
          </w:ins>
        </w:p>
        <w:p w14:paraId="5625C6FD" w14:textId="31ECF390" w:rsidR="00291ACA" w:rsidRDefault="00291ACA">
          <w:pPr>
            <w:pStyle w:val="TOC3"/>
            <w:rPr>
              <w:ins w:id="230" w:author="McFarland, Amira [TREAS]" w:date="2024-07-16T12:01:00Z"/>
              <w:rFonts w:asciiTheme="minorHAnsi" w:eastAsiaTheme="minorEastAsia" w:hAnsiTheme="minorHAnsi" w:cstheme="minorBidi"/>
              <w:iCs w:val="0"/>
              <w:caps w:val="0"/>
              <w:noProof/>
              <w:sz w:val="22"/>
              <w:szCs w:val="22"/>
            </w:rPr>
          </w:pPr>
          <w:ins w:id="23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"_Toc172023779"</w:instrText>
            </w:r>
            <w:r w:rsidRPr="00082F79">
              <w:rPr>
                <w:rStyle w:val="Hyperlink"/>
                <w:noProof/>
              </w:rPr>
              <w:instrText xml:space="preserve"> </w:instrText>
            </w:r>
            <w:r w:rsidRPr="00082F79">
              <w:rPr>
                <w:rStyle w:val="Hyperlink"/>
                <w:noProof/>
              </w:rPr>
              <w:fldChar w:fldCharType="separate"/>
            </w:r>
            <w:r w:rsidRPr="00082F79">
              <w:rPr>
                <w:rStyle w:val="Hyperlink"/>
                <w:noProof/>
              </w:rPr>
              <w:t>5.8.1</w:t>
            </w:r>
            <w:r>
              <w:rPr>
                <w:rFonts w:asciiTheme="minorHAnsi" w:eastAsiaTheme="minorEastAsia" w:hAnsiTheme="minorHAnsi" w:cstheme="minorBidi"/>
                <w:iCs w:val="0"/>
                <w:caps w:val="0"/>
                <w:noProof/>
                <w:sz w:val="22"/>
                <w:szCs w:val="22"/>
              </w:rPr>
              <w:tab/>
            </w:r>
            <w:r w:rsidRPr="00082F79">
              <w:rPr>
                <w:rStyle w:val="Hyperlink"/>
                <w:noProof/>
              </w:rPr>
              <w:t>NOTIFICATION OF LIQUIDATED DAMAGES</w:t>
            </w:r>
            <w:r>
              <w:rPr>
                <w:noProof/>
                <w:webHidden/>
              </w:rPr>
              <w:tab/>
            </w:r>
            <w:r>
              <w:rPr>
                <w:noProof/>
                <w:webHidden/>
              </w:rPr>
              <w:fldChar w:fldCharType="begin"/>
            </w:r>
            <w:r>
              <w:rPr>
                <w:noProof/>
                <w:webHidden/>
              </w:rPr>
              <w:instrText xml:space="preserve"> PAGEREF _Toc172023779 \h </w:instrText>
            </w:r>
          </w:ins>
          <w:r>
            <w:rPr>
              <w:noProof/>
              <w:webHidden/>
            </w:rPr>
          </w:r>
          <w:r>
            <w:rPr>
              <w:noProof/>
              <w:webHidden/>
            </w:rPr>
            <w:fldChar w:fldCharType="separate"/>
          </w:r>
          <w:ins w:id="232" w:author="McFarland, Amira [TREAS]" w:date="2024-07-16T12:01:00Z">
            <w:r>
              <w:rPr>
                <w:noProof/>
                <w:webHidden/>
              </w:rPr>
              <w:t>20</w:t>
            </w:r>
            <w:r>
              <w:rPr>
                <w:noProof/>
                <w:webHidden/>
              </w:rPr>
              <w:fldChar w:fldCharType="end"/>
            </w:r>
            <w:r w:rsidRPr="00082F79">
              <w:rPr>
                <w:rStyle w:val="Hyperlink"/>
                <w:noProof/>
              </w:rPr>
              <w:fldChar w:fldCharType="end"/>
            </w:r>
          </w:ins>
        </w:p>
        <w:p w14:paraId="024FC862" w14:textId="5CFCBF2F" w:rsidR="00291ACA" w:rsidRDefault="00291ACA">
          <w:pPr>
            <w:pStyle w:val="TOC3"/>
            <w:rPr>
              <w:ins w:id="233" w:author="McFarland, Amira [TREAS]" w:date="2024-07-16T12:01:00Z"/>
              <w:rFonts w:asciiTheme="minorHAnsi" w:eastAsiaTheme="minorEastAsia" w:hAnsiTheme="minorHAnsi" w:cstheme="minorBidi"/>
              <w:iCs w:val="0"/>
              <w:caps w:val="0"/>
              <w:noProof/>
              <w:sz w:val="22"/>
              <w:szCs w:val="22"/>
            </w:rPr>
          </w:pPr>
          <w:ins w:id="23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"_Toc172023780"</w:instrText>
            </w:r>
            <w:r w:rsidRPr="00082F79">
              <w:rPr>
                <w:rStyle w:val="Hyperlink"/>
                <w:noProof/>
              </w:rPr>
              <w:instrText xml:space="preserve"> </w:instrText>
            </w:r>
            <w:r w:rsidRPr="00082F79">
              <w:rPr>
                <w:rStyle w:val="Hyperlink"/>
                <w:noProof/>
              </w:rPr>
              <w:fldChar w:fldCharType="separate"/>
            </w:r>
            <w:r w:rsidRPr="00082F79">
              <w:rPr>
                <w:rStyle w:val="Hyperlink"/>
                <w:noProof/>
              </w:rPr>
              <w:t>5.8.2</w:t>
            </w:r>
            <w:r>
              <w:rPr>
                <w:rFonts w:asciiTheme="minorHAnsi" w:eastAsiaTheme="minorEastAsia" w:hAnsiTheme="minorHAnsi" w:cstheme="minorBidi"/>
                <w:iCs w:val="0"/>
                <w:caps w:val="0"/>
                <w:noProof/>
                <w:sz w:val="22"/>
                <w:szCs w:val="22"/>
              </w:rPr>
              <w:tab/>
            </w:r>
            <w:r w:rsidRPr="00082F79">
              <w:rPr>
                <w:rStyle w:val="Hyperlink"/>
                <w:noProof/>
              </w:rPr>
              <w:t>CONDITIONS FOR TERMINATION OF LIQUIDATED DAMAGES</w:t>
            </w:r>
            <w:r>
              <w:rPr>
                <w:noProof/>
                <w:webHidden/>
              </w:rPr>
              <w:tab/>
            </w:r>
            <w:r>
              <w:rPr>
                <w:noProof/>
                <w:webHidden/>
              </w:rPr>
              <w:fldChar w:fldCharType="begin"/>
            </w:r>
            <w:r>
              <w:rPr>
                <w:noProof/>
                <w:webHidden/>
              </w:rPr>
              <w:instrText xml:space="preserve"> PAGEREF _Toc172023780 \h </w:instrText>
            </w:r>
          </w:ins>
          <w:r>
            <w:rPr>
              <w:noProof/>
              <w:webHidden/>
            </w:rPr>
          </w:r>
          <w:r>
            <w:rPr>
              <w:noProof/>
              <w:webHidden/>
            </w:rPr>
            <w:fldChar w:fldCharType="separate"/>
          </w:r>
          <w:ins w:id="235" w:author="McFarland, Amira [TREAS]" w:date="2024-07-16T12:01:00Z">
            <w:r>
              <w:rPr>
                <w:noProof/>
                <w:webHidden/>
              </w:rPr>
              <w:t>20</w:t>
            </w:r>
            <w:r>
              <w:rPr>
                <w:noProof/>
                <w:webHidden/>
              </w:rPr>
              <w:fldChar w:fldCharType="end"/>
            </w:r>
            <w:r w:rsidRPr="00082F79">
              <w:rPr>
                <w:rStyle w:val="Hyperlink"/>
                <w:noProof/>
              </w:rPr>
              <w:fldChar w:fldCharType="end"/>
            </w:r>
          </w:ins>
        </w:p>
        <w:p w14:paraId="49C6FD5D" w14:textId="190B4428" w:rsidR="00291ACA" w:rsidRDefault="00291ACA">
          <w:pPr>
            <w:pStyle w:val="TOC3"/>
            <w:rPr>
              <w:ins w:id="236" w:author="McFarland, Amira [TREAS]" w:date="2024-07-16T12:01:00Z"/>
              <w:rFonts w:asciiTheme="minorHAnsi" w:eastAsiaTheme="minorEastAsia" w:hAnsiTheme="minorHAnsi" w:cstheme="minorBidi"/>
              <w:iCs w:val="0"/>
              <w:caps w:val="0"/>
              <w:noProof/>
              <w:sz w:val="22"/>
              <w:szCs w:val="22"/>
            </w:rPr>
          </w:pPr>
          <w:ins w:id="23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"_Toc172023781"</w:instrText>
            </w:r>
            <w:r w:rsidRPr="00082F79">
              <w:rPr>
                <w:rStyle w:val="Hyperlink"/>
                <w:noProof/>
              </w:rPr>
              <w:instrText xml:space="preserve"> </w:instrText>
            </w:r>
            <w:r w:rsidRPr="00082F79">
              <w:rPr>
                <w:rStyle w:val="Hyperlink"/>
                <w:noProof/>
              </w:rPr>
              <w:fldChar w:fldCharType="separate"/>
            </w:r>
            <w:r w:rsidRPr="00082F79">
              <w:rPr>
                <w:rStyle w:val="Hyperlink"/>
                <w:noProof/>
              </w:rPr>
              <w:t>5.8.3</w:t>
            </w:r>
            <w:r>
              <w:rPr>
                <w:rFonts w:asciiTheme="minorHAnsi" w:eastAsiaTheme="minorEastAsia" w:hAnsiTheme="minorHAnsi" w:cstheme="minorBidi"/>
                <w:iCs w:val="0"/>
                <w:caps w:val="0"/>
                <w:noProof/>
                <w:sz w:val="22"/>
                <w:szCs w:val="22"/>
              </w:rPr>
              <w:tab/>
            </w:r>
            <w:r w:rsidRPr="00082F79">
              <w:rPr>
                <w:rStyle w:val="Hyperlink"/>
                <w:noProof/>
              </w:rPr>
              <w:t>SEVERABILITY OF INDIVIDUAL LIQUIDATED DAMAGES</w:t>
            </w:r>
            <w:r>
              <w:rPr>
                <w:noProof/>
                <w:webHidden/>
              </w:rPr>
              <w:tab/>
            </w:r>
            <w:r>
              <w:rPr>
                <w:noProof/>
                <w:webHidden/>
              </w:rPr>
              <w:fldChar w:fldCharType="begin"/>
            </w:r>
            <w:r>
              <w:rPr>
                <w:noProof/>
                <w:webHidden/>
              </w:rPr>
              <w:instrText xml:space="preserve"> PAGEREF _Toc172023781 \h </w:instrText>
            </w:r>
          </w:ins>
          <w:r>
            <w:rPr>
              <w:noProof/>
              <w:webHidden/>
            </w:rPr>
          </w:r>
          <w:r>
            <w:rPr>
              <w:noProof/>
              <w:webHidden/>
            </w:rPr>
            <w:fldChar w:fldCharType="separate"/>
          </w:r>
          <w:ins w:id="238" w:author="McFarland, Amira [TREAS]" w:date="2024-07-16T12:01:00Z">
            <w:r>
              <w:rPr>
                <w:noProof/>
                <w:webHidden/>
              </w:rPr>
              <w:t>20</w:t>
            </w:r>
            <w:r>
              <w:rPr>
                <w:noProof/>
                <w:webHidden/>
              </w:rPr>
              <w:fldChar w:fldCharType="end"/>
            </w:r>
            <w:r w:rsidRPr="00082F79">
              <w:rPr>
                <w:rStyle w:val="Hyperlink"/>
                <w:noProof/>
              </w:rPr>
              <w:fldChar w:fldCharType="end"/>
            </w:r>
          </w:ins>
        </w:p>
        <w:p w14:paraId="71F2C79B" w14:textId="4C93F6AE" w:rsidR="00291ACA" w:rsidRDefault="00291ACA">
          <w:pPr>
            <w:pStyle w:val="TOC3"/>
            <w:rPr>
              <w:ins w:id="239" w:author="McFarland, Amira [TREAS]" w:date="2024-07-16T12:01:00Z"/>
              <w:rFonts w:asciiTheme="minorHAnsi" w:eastAsiaTheme="minorEastAsia" w:hAnsiTheme="minorHAnsi" w:cstheme="minorBidi"/>
              <w:iCs w:val="0"/>
              <w:caps w:val="0"/>
              <w:noProof/>
              <w:sz w:val="22"/>
              <w:szCs w:val="22"/>
            </w:rPr>
          </w:pPr>
          <w:ins w:id="24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"_Toc172023782"</w:instrText>
            </w:r>
            <w:r w:rsidRPr="00082F79">
              <w:rPr>
                <w:rStyle w:val="Hyperlink"/>
                <w:noProof/>
              </w:rPr>
              <w:instrText xml:space="preserve"> </w:instrText>
            </w:r>
            <w:r w:rsidRPr="00082F79">
              <w:rPr>
                <w:rStyle w:val="Hyperlink"/>
                <w:noProof/>
              </w:rPr>
              <w:fldChar w:fldCharType="separate"/>
            </w:r>
            <w:r w:rsidRPr="00082F79">
              <w:rPr>
                <w:rStyle w:val="Hyperlink"/>
                <w:noProof/>
              </w:rPr>
              <w:t>5.8.4</w:t>
            </w:r>
            <w:r>
              <w:rPr>
                <w:rFonts w:asciiTheme="minorHAnsi" w:eastAsiaTheme="minorEastAsia" w:hAnsiTheme="minorHAnsi" w:cstheme="minorBidi"/>
                <w:iCs w:val="0"/>
                <w:caps w:val="0"/>
                <w:noProof/>
                <w:sz w:val="22"/>
                <w:szCs w:val="22"/>
              </w:rPr>
              <w:tab/>
            </w:r>
            <w:r w:rsidRPr="00082F79">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_Toc172023782 \h </w:instrText>
            </w:r>
          </w:ins>
          <w:r>
            <w:rPr>
              <w:noProof/>
              <w:webHidden/>
            </w:rPr>
          </w:r>
          <w:r>
            <w:rPr>
              <w:noProof/>
              <w:webHidden/>
            </w:rPr>
            <w:fldChar w:fldCharType="separate"/>
          </w:r>
          <w:ins w:id="241" w:author="McFarland, Amira [TREAS]" w:date="2024-07-16T12:01:00Z">
            <w:r>
              <w:rPr>
                <w:noProof/>
                <w:webHidden/>
              </w:rPr>
              <w:t>20</w:t>
            </w:r>
            <w:r>
              <w:rPr>
                <w:noProof/>
                <w:webHidden/>
              </w:rPr>
              <w:fldChar w:fldCharType="end"/>
            </w:r>
            <w:r w:rsidRPr="00082F79">
              <w:rPr>
                <w:rStyle w:val="Hyperlink"/>
                <w:noProof/>
              </w:rPr>
              <w:fldChar w:fldCharType="end"/>
            </w:r>
          </w:ins>
        </w:p>
        <w:p w14:paraId="09E06898" w14:textId="37162DC6" w:rsidR="00291ACA" w:rsidRDefault="00291ACA">
          <w:pPr>
            <w:pStyle w:val="TOC3"/>
            <w:rPr>
              <w:ins w:id="242" w:author="McFarland, Amira [TREAS]" w:date="2024-07-16T12:01:00Z"/>
              <w:rFonts w:asciiTheme="minorHAnsi" w:eastAsiaTheme="minorEastAsia" w:hAnsiTheme="minorHAnsi" w:cstheme="minorBidi"/>
              <w:iCs w:val="0"/>
              <w:caps w:val="0"/>
              <w:noProof/>
              <w:sz w:val="22"/>
              <w:szCs w:val="22"/>
            </w:rPr>
          </w:pPr>
          <w:ins w:id="24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"_Toc172023783"</w:instrText>
            </w:r>
            <w:r w:rsidRPr="00082F79">
              <w:rPr>
                <w:rStyle w:val="Hyperlink"/>
                <w:noProof/>
              </w:rPr>
              <w:instrText xml:space="preserve"> </w:instrText>
            </w:r>
            <w:r w:rsidRPr="00082F79">
              <w:rPr>
                <w:rStyle w:val="Hyperlink"/>
                <w:noProof/>
              </w:rPr>
              <w:fldChar w:fldCharType="separate"/>
            </w:r>
            <w:r w:rsidRPr="00082F79">
              <w:rPr>
                <w:rStyle w:val="Hyperlink"/>
                <w:noProof/>
              </w:rPr>
              <w:t>5.8.5</w:t>
            </w:r>
            <w:r>
              <w:rPr>
                <w:rFonts w:asciiTheme="minorHAnsi" w:eastAsiaTheme="minorEastAsia" w:hAnsiTheme="minorHAnsi" w:cstheme="minorBidi"/>
                <w:iCs w:val="0"/>
                <w:caps w:val="0"/>
                <w:noProof/>
                <w:sz w:val="22"/>
                <w:szCs w:val="22"/>
              </w:rPr>
              <w:tab/>
            </w:r>
            <w:r w:rsidRPr="00082F79">
              <w:rPr>
                <w:rStyle w:val="Hyperlink"/>
                <w:noProof/>
              </w:rPr>
              <w:t>PAYMENT OF LIQUIDATED DAMAGES</w:t>
            </w:r>
            <w:r>
              <w:rPr>
                <w:noProof/>
                <w:webHidden/>
              </w:rPr>
              <w:tab/>
            </w:r>
            <w:r>
              <w:rPr>
                <w:noProof/>
                <w:webHidden/>
              </w:rPr>
              <w:fldChar w:fldCharType="begin"/>
            </w:r>
            <w:r>
              <w:rPr>
                <w:noProof/>
                <w:webHidden/>
              </w:rPr>
              <w:instrText xml:space="preserve"> PAGEREF _Toc172023783 \h </w:instrText>
            </w:r>
          </w:ins>
          <w:r>
            <w:rPr>
              <w:noProof/>
              <w:webHidden/>
            </w:rPr>
          </w:r>
          <w:r>
            <w:rPr>
              <w:noProof/>
              <w:webHidden/>
            </w:rPr>
            <w:fldChar w:fldCharType="separate"/>
          </w:r>
          <w:ins w:id="244" w:author="McFarland, Amira [TREAS]" w:date="2024-07-16T12:01:00Z">
            <w:r>
              <w:rPr>
                <w:noProof/>
                <w:webHidden/>
              </w:rPr>
              <w:t>20</w:t>
            </w:r>
            <w:r>
              <w:rPr>
                <w:noProof/>
                <w:webHidden/>
              </w:rPr>
              <w:fldChar w:fldCharType="end"/>
            </w:r>
            <w:r w:rsidRPr="00082F79">
              <w:rPr>
                <w:rStyle w:val="Hyperlink"/>
                <w:noProof/>
              </w:rPr>
              <w:fldChar w:fldCharType="end"/>
            </w:r>
          </w:ins>
        </w:p>
        <w:p w14:paraId="01193643" w14:textId="322D2BBB" w:rsidR="00291ACA" w:rsidRDefault="00291ACA">
          <w:pPr>
            <w:pStyle w:val="TOC2"/>
            <w:rPr>
              <w:ins w:id="245" w:author="McFarland, Amira [TREAS]" w:date="2024-07-16T12:01:00Z"/>
              <w:rFonts w:asciiTheme="minorHAnsi" w:eastAsiaTheme="minorEastAsia" w:hAnsiTheme="minorHAnsi" w:cstheme="minorBidi"/>
              <w:caps w:val="0"/>
              <w:noProof/>
              <w:sz w:val="22"/>
              <w:szCs w:val="22"/>
            </w:rPr>
          </w:pPr>
          <w:ins w:id="24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"_Toc172023784"</w:instrText>
            </w:r>
            <w:r w:rsidRPr="00082F79">
              <w:rPr>
                <w:rStyle w:val="Hyperlink"/>
                <w:noProof/>
              </w:rPr>
              <w:instrText xml:space="preserve"> </w:instrText>
            </w:r>
            <w:r w:rsidRPr="00082F79">
              <w:rPr>
                <w:rStyle w:val="Hyperlink"/>
                <w:noProof/>
              </w:rPr>
              <w:fldChar w:fldCharType="separate"/>
            </w:r>
            <w:r w:rsidRPr="00082F79">
              <w:rPr>
                <w:rStyle w:val="Hyperlink"/>
                <w:noProof/>
              </w:rPr>
              <w:t>5.9</w:t>
            </w:r>
            <w:r>
              <w:rPr>
                <w:rFonts w:asciiTheme="minorHAnsi" w:eastAsiaTheme="minorEastAsia" w:hAnsiTheme="minorHAnsi" w:cstheme="minorBidi"/>
                <w:caps w:val="0"/>
                <w:noProof/>
                <w:sz w:val="22"/>
                <w:szCs w:val="22"/>
              </w:rPr>
              <w:tab/>
            </w:r>
            <w:r w:rsidRPr="00082F79">
              <w:rPr>
                <w:rStyle w:val="Hyperlink"/>
                <w:noProof/>
              </w:rPr>
              <w:t>RETAINAGE</w:t>
            </w:r>
            <w:r>
              <w:rPr>
                <w:noProof/>
                <w:webHidden/>
              </w:rPr>
              <w:tab/>
            </w:r>
            <w:r>
              <w:rPr>
                <w:noProof/>
                <w:webHidden/>
              </w:rPr>
              <w:fldChar w:fldCharType="begin"/>
            </w:r>
            <w:r>
              <w:rPr>
                <w:noProof/>
                <w:webHidden/>
              </w:rPr>
              <w:instrText xml:space="preserve"> PAGEREF _Toc172023784 \h </w:instrText>
            </w:r>
          </w:ins>
          <w:r>
            <w:rPr>
              <w:noProof/>
              <w:webHidden/>
            </w:rPr>
          </w:r>
          <w:r>
            <w:rPr>
              <w:noProof/>
              <w:webHidden/>
            </w:rPr>
            <w:fldChar w:fldCharType="separate"/>
          </w:r>
          <w:ins w:id="247" w:author="McFarland, Amira [TREAS]" w:date="2024-07-16T12:01:00Z">
            <w:r>
              <w:rPr>
                <w:noProof/>
                <w:webHidden/>
              </w:rPr>
              <w:t>21</w:t>
            </w:r>
            <w:r>
              <w:rPr>
                <w:noProof/>
                <w:webHidden/>
              </w:rPr>
              <w:fldChar w:fldCharType="end"/>
            </w:r>
            <w:r w:rsidRPr="00082F79">
              <w:rPr>
                <w:rStyle w:val="Hyperlink"/>
                <w:noProof/>
              </w:rPr>
              <w:fldChar w:fldCharType="end"/>
            </w:r>
          </w:ins>
        </w:p>
        <w:p w14:paraId="3F434DCE" w14:textId="64CEF6F2" w:rsidR="00291ACA" w:rsidRDefault="00291ACA">
          <w:pPr>
            <w:pStyle w:val="TOC2"/>
            <w:rPr>
              <w:ins w:id="248" w:author="McFarland, Amira [TREAS]" w:date="2024-07-16T12:01:00Z"/>
              <w:rFonts w:asciiTheme="minorHAnsi" w:eastAsiaTheme="minorEastAsia" w:hAnsiTheme="minorHAnsi" w:cstheme="minorBidi"/>
              <w:caps w:val="0"/>
              <w:noProof/>
              <w:sz w:val="22"/>
              <w:szCs w:val="22"/>
            </w:rPr>
          </w:pPr>
          <w:ins w:id="24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"_Toc172023785"</w:instrText>
            </w:r>
            <w:r w:rsidRPr="00082F79">
              <w:rPr>
                <w:rStyle w:val="Hyperlink"/>
                <w:noProof/>
              </w:rPr>
              <w:instrText xml:space="preserve"> </w:instrText>
            </w:r>
            <w:r w:rsidRPr="00082F79">
              <w:rPr>
                <w:rStyle w:val="Hyperlink"/>
                <w:noProof/>
              </w:rPr>
              <w:fldChar w:fldCharType="separate"/>
            </w:r>
            <w:r w:rsidRPr="00082F79">
              <w:rPr>
                <w:rStyle w:val="Hyperlink"/>
                <w:noProof/>
              </w:rPr>
              <w:t>5.10</w:t>
            </w:r>
            <w:r>
              <w:rPr>
                <w:rFonts w:asciiTheme="minorHAnsi" w:eastAsiaTheme="minorEastAsia" w:hAnsiTheme="minorHAnsi" w:cstheme="minorBidi"/>
                <w:caps w:val="0"/>
                <w:noProof/>
                <w:sz w:val="22"/>
                <w:szCs w:val="22"/>
              </w:rPr>
              <w:tab/>
            </w:r>
            <w:r w:rsidRPr="00082F79">
              <w:rPr>
                <w:rStyle w:val="Hyperlink"/>
                <w:noProof/>
              </w:rPr>
              <w:t>ELECTRONIC PAYMENTS</w:t>
            </w:r>
            <w:r>
              <w:rPr>
                <w:noProof/>
                <w:webHidden/>
              </w:rPr>
              <w:tab/>
            </w:r>
            <w:r>
              <w:rPr>
                <w:noProof/>
                <w:webHidden/>
              </w:rPr>
              <w:fldChar w:fldCharType="begin"/>
            </w:r>
            <w:r>
              <w:rPr>
                <w:noProof/>
                <w:webHidden/>
              </w:rPr>
              <w:instrText xml:space="preserve"> PAGEREF _Toc172023785 \h </w:instrText>
            </w:r>
          </w:ins>
          <w:r>
            <w:rPr>
              <w:noProof/>
              <w:webHidden/>
            </w:rPr>
          </w:r>
          <w:r>
            <w:rPr>
              <w:noProof/>
              <w:webHidden/>
            </w:rPr>
            <w:fldChar w:fldCharType="separate"/>
          </w:r>
          <w:ins w:id="250" w:author="McFarland, Amira [TREAS]" w:date="2024-07-16T12:01:00Z">
            <w:r>
              <w:rPr>
                <w:noProof/>
                <w:webHidden/>
              </w:rPr>
              <w:t>21</w:t>
            </w:r>
            <w:r>
              <w:rPr>
                <w:noProof/>
                <w:webHidden/>
              </w:rPr>
              <w:fldChar w:fldCharType="end"/>
            </w:r>
            <w:r w:rsidRPr="00082F79">
              <w:rPr>
                <w:rStyle w:val="Hyperlink"/>
                <w:noProof/>
              </w:rPr>
              <w:fldChar w:fldCharType="end"/>
            </w:r>
          </w:ins>
        </w:p>
        <w:p w14:paraId="140CAAC9" w14:textId="1E9FB077" w:rsidR="00291ACA" w:rsidRDefault="00291ACA">
          <w:pPr>
            <w:pStyle w:val="TOC2"/>
            <w:rPr>
              <w:ins w:id="251" w:author="McFarland, Amira [TREAS]" w:date="2024-07-16T12:01:00Z"/>
              <w:rFonts w:asciiTheme="minorHAnsi" w:eastAsiaTheme="minorEastAsia" w:hAnsiTheme="minorHAnsi" w:cstheme="minorBidi"/>
              <w:caps w:val="0"/>
              <w:noProof/>
              <w:sz w:val="22"/>
              <w:szCs w:val="22"/>
            </w:rPr>
          </w:pPr>
          <w:ins w:id="25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"_Toc172023786"</w:instrText>
            </w:r>
            <w:r w:rsidRPr="00082F79">
              <w:rPr>
                <w:rStyle w:val="Hyperlink"/>
                <w:noProof/>
              </w:rPr>
              <w:instrText xml:space="preserve"> </w:instrText>
            </w:r>
            <w:r w:rsidRPr="00082F79">
              <w:rPr>
                <w:rStyle w:val="Hyperlink"/>
                <w:noProof/>
              </w:rPr>
              <w:fldChar w:fldCharType="separate"/>
            </w:r>
            <w:r w:rsidRPr="00082F79">
              <w:rPr>
                <w:rStyle w:val="Hyperlink"/>
                <w:noProof/>
              </w:rPr>
              <w:t>5.11</w:t>
            </w:r>
            <w:r>
              <w:rPr>
                <w:rFonts w:asciiTheme="minorHAnsi" w:eastAsiaTheme="minorEastAsia" w:hAnsiTheme="minorHAnsi" w:cstheme="minorBidi"/>
                <w:caps w:val="0"/>
                <w:noProof/>
                <w:sz w:val="22"/>
                <w:szCs w:val="22"/>
              </w:rPr>
              <w:tab/>
            </w:r>
            <w:r w:rsidRPr="00082F79">
              <w:rPr>
                <w:rStyle w:val="Hyperlink"/>
                <w:noProof/>
              </w:rPr>
              <w:t>PROCUREMENT EFFICIENCY PROGRAM</w:t>
            </w:r>
            <w:r>
              <w:rPr>
                <w:noProof/>
                <w:webHidden/>
              </w:rPr>
              <w:tab/>
            </w:r>
            <w:r>
              <w:rPr>
                <w:noProof/>
                <w:webHidden/>
              </w:rPr>
              <w:fldChar w:fldCharType="begin"/>
            </w:r>
            <w:r>
              <w:rPr>
                <w:noProof/>
                <w:webHidden/>
              </w:rPr>
              <w:instrText xml:space="preserve"> PAGEREF _Toc172023786 \h </w:instrText>
            </w:r>
          </w:ins>
          <w:r>
            <w:rPr>
              <w:noProof/>
              <w:webHidden/>
            </w:rPr>
          </w:r>
          <w:r>
            <w:rPr>
              <w:noProof/>
              <w:webHidden/>
            </w:rPr>
            <w:fldChar w:fldCharType="separate"/>
          </w:r>
          <w:ins w:id="253" w:author="McFarland, Amira [TREAS]" w:date="2024-07-16T12:01:00Z">
            <w:r>
              <w:rPr>
                <w:noProof/>
                <w:webHidden/>
              </w:rPr>
              <w:t>21</w:t>
            </w:r>
            <w:r>
              <w:rPr>
                <w:noProof/>
                <w:webHidden/>
              </w:rPr>
              <w:fldChar w:fldCharType="end"/>
            </w:r>
            <w:r w:rsidRPr="00082F79">
              <w:rPr>
                <w:rStyle w:val="Hyperlink"/>
                <w:noProof/>
              </w:rPr>
              <w:fldChar w:fldCharType="end"/>
            </w:r>
          </w:ins>
        </w:p>
        <w:p w14:paraId="4500A2E2" w14:textId="41AFE40A" w:rsidR="00291ACA" w:rsidRDefault="00291ACA">
          <w:pPr>
            <w:pStyle w:val="TOC1"/>
            <w:tabs>
              <w:tab w:val="left" w:pos="475"/>
            </w:tabs>
            <w:rPr>
              <w:ins w:id="254" w:author="McFarland, Amira [TREAS]" w:date="2024-07-16T12:01:00Z"/>
              <w:rFonts w:asciiTheme="minorHAnsi" w:eastAsiaTheme="minorEastAsia" w:hAnsiTheme="minorHAnsi" w:cstheme="minorBidi"/>
              <w:b w:val="0"/>
              <w:bCs w:val="0"/>
              <w:caps w:val="0"/>
              <w:noProof/>
              <w:sz w:val="22"/>
              <w:szCs w:val="22"/>
            </w:rPr>
          </w:pPr>
          <w:ins w:id="25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"_Toc172023787"</w:instrText>
            </w:r>
            <w:r w:rsidRPr="00082F79">
              <w:rPr>
                <w:rStyle w:val="Hyperlink"/>
                <w:noProof/>
              </w:rPr>
              <w:instrText xml:space="preserve"> </w:instrText>
            </w:r>
            <w:r w:rsidRPr="00082F79">
              <w:rPr>
                <w:rStyle w:val="Hyperlink"/>
                <w:noProof/>
              </w:rPr>
              <w:fldChar w:fldCharType="separate"/>
            </w:r>
            <w:r w:rsidRPr="00082F79">
              <w:rPr>
                <w:rStyle w:val="Hyperlink"/>
                <w:noProof/>
              </w:rPr>
              <w:t>6</w:t>
            </w:r>
            <w:r>
              <w:rPr>
                <w:rFonts w:asciiTheme="minorHAnsi" w:eastAsiaTheme="minorEastAsia" w:hAnsiTheme="minorHAnsi" w:cstheme="minorBidi"/>
                <w:b w:val="0"/>
                <w:bCs w:val="0"/>
                <w:caps w:val="0"/>
                <w:noProof/>
                <w:sz w:val="22"/>
                <w:szCs w:val="22"/>
              </w:rPr>
              <w:tab/>
            </w:r>
            <w:r w:rsidRPr="00082F7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_Toc172023787 \h </w:instrText>
            </w:r>
          </w:ins>
          <w:r>
            <w:rPr>
              <w:noProof/>
              <w:webHidden/>
            </w:rPr>
          </w:r>
          <w:r>
            <w:rPr>
              <w:noProof/>
              <w:webHidden/>
            </w:rPr>
            <w:fldChar w:fldCharType="separate"/>
          </w:r>
          <w:ins w:id="256" w:author="McFarland, Amira [TREAS]" w:date="2024-07-16T12:01:00Z">
            <w:r>
              <w:rPr>
                <w:noProof/>
                <w:webHidden/>
              </w:rPr>
              <w:t>22</w:t>
            </w:r>
            <w:r>
              <w:rPr>
                <w:noProof/>
                <w:webHidden/>
              </w:rPr>
              <w:fldChar w:fldCharType="end"/>
            </w:r>
            <w:r w:rsidRPr="00082F79">
              <w:rPr>
                <w:rStyle w:val="Hyperlink"/>
                <w:noProof/>
              </w:rPr>
              <w:fldChar w:fldCharType="end"/>
            </w:r>
          </w:ins>
        </w:p>
        <w:p w14:paraId="447584FA" w14:textId="5E36F916" w:rsidR="00291ACA" w:rsidRDefault="00291ACA">
          <w:pPr>
            <w:pStyle w:val="TOC2"/>
            <w:rPr>
              <w:ins w:id="257" w:author="McFarland, Amira [TREAS]" w:date="2024-07-16T12:01:00Z"/>
              <w:rFonts w:asciiTheme="minorHAnsi" w:eastAsiaTheme="minorEastAsia" w:hAnsiTheme="minorHAnsi" w:cstheme="minorBidi"/>
              <w:caps w:val="0"/>
              <w:noProof/>
              <w:sz w:val="22"/>
              <w:szCs w:val="22"/>
            </w:rPr>
          </w:pPr>
          <w:ins w:id="25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"_Toc172023788"</w:instrText>
            </w:r>
            <w:r w:rsidRPr="00082F79">
              <w:rPr>
                <w:rStyle w:val="Hyperlink"/>
                <w:noProof/>
              </w:rPr>
              <w:instrText xml:space="preserve"> </w:instrText>
            </w:r>
            <w:r w:rsidRPr="00082F79">
              <w:rPr>
                <w:rStyle w:val="Hyperlink"/>
                <w:noProof/>
              </w:rPr>
              <w:fldChar w:fldCharType="separate"/>
            </w:r>
            <w:r w:rsidRPr="00082F79">
              <w:rPr>
                <w:rStyle w:val="Hyperlink"/>
                <w:noProof/>
              </w:rPr>
              <w:t>6.1</w:t>
            </w:r>
            <w:r>
              <w:rPr>
                <w:rFonts w:asciiTheme="minorHAnsi" w:eastAsiaTheme="minorEastAsia" w:hAnsiTheme="minorHAnsi" w:cstheme="minorBidi"/>
                <w:caps w:val="0"/>
                <w:noProof/>
                <w:sz w:val="22"/>
                <w:szCs w:val="22"/>
              </w:rPr>
              <w:tab/>
            </w:r>
            <w:r w:rsidRPr="00082F79">
              <w:rPr>
                <w:rStyle w:val="Hyperlink"/>
                <w:noProof/>
              </w:rPr>
              <w:t>SECURITY PLAN</w:t>
            </w:r>
            <w:r>
              <w:rPr>
                <w:noProof/>
                <w:webHidden/>
              </w:rPr>
              <w:tab/>
            </w:r>
            <w:r>
              <w:rPr>
                <w:noProof/>
                <w:webHidden/>
              </w:rPr>
              <w:fldChar w:fldCharType="begin"/>
            </w:r>
            <w:r>
              <w:rPr>
                <w:noProof/>
                <w:webHidden/>
              </w:rPr>
              <w:instrText xml:space="preserve"> PAGEREF _Toc172023788 \h </w:instrText>
            </w:r>
          </w:ins>
          <w:r>
            <w:rPr>
              <w:noProof/>
              <w:webHidden/>
            </w:rPr>
          </w:r>
          <w:r>
            <w:rPr>
              <w:noProof/>
              <w:webHidden/>
            </w:rPr>
            <w:fldChar w:fldCharType="separate"/>
          </w:r>
          <w:ins w:id="259" w:author="McFarland, Amira [TREAS]" w:date="2024-07-16T12:01:00Z">
            <w:r>
              <w:rPr>
                <w:noProof/>
                <w:webHidden/>
              </w:rPr>
              <w:t>22</w:t>
            </w:r>
            <w:r>
              <w:rPr>
                <w:noProof/>
                <w:webHidden/>
              </w:rPr>
              <w:fldChar w:fldCharType="end"/>
            </w:r>
            <w:r w:rsidRPr="00082F79">
              <w:rPr>
                <w:rStyle w:val="Hyperlink"/>
                <w:noProof/>
              </w:rPr>
              <w:fldChar w:fldCharType="end"/>
            </w:r>
          </w:ins>
        </w:p>
        <w:p w14:paraId="6B7B5298" w14:textId="3DF325EF" w:rsidR="00291ACA" w:rsidRDefault="00291ACA">
          <w:pPr>
            <w:pStyle w:val="TOC2"/>
            <w:rPr>
              <w:ins w:id="260" w:author="McFarland, Amira [TREAS]" w:date="2024-07-16T12:01:00Z"/>
              <w:rFonts w:asciiTheme="minorHAnsi" w:eastAsiaTheme="minorEastAsia" w:hAnsiTheme="minorHAnsi" w:cstheme="minorBidi"/>
              <w:caps w:val="0"/>
              <w:noProof/>
              <w:sz w:val="22"/>
              <w:szCs w:val="22"/>
            </w:rPr>
          </w:pPr>
          <w:ins w:id="26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"_Toc172023789"</w:instrText>
            </w:r>
            <w:r w:rsidRPr="00082F79">
              <w:rPr>
                <w:rStyle w:val="Hyperlink"/>
                <w:noProof/>
              </w:rPr>
              <w:instrText xml:space="preserve"> </w:instrText>
            </w:r>
            <w:r w:rsidRPr="00082F79">
              <w:rPr>
                <w:rStyle w:val="Hyperlink"/>
                <w:noProof/>
              </w:rPr>
              <w:fldChar w:fldCharType="separate"/>
            </w:r>
            <w:r w:rsidRPr="00082F79">
              <w:rPr>
                <w:rStyle w:val="Hyperlink"/>
                <w:noProof/>
              </w:rPr>
              <w:t>6.2</w:t>
            </w:r>
            <w:r>
              <w:rPr>
                <w:rFonts w:asciiTheme="minorHAnsi" w:eastAsiaTheme="minorEastAsia" w:hAnsiTheme="minorHAnsi" w:cstheme="minorBidi"/>
                <w:caps w:val="0"/>
                <w:noProof/>
                <w:sz w:val="22"/>
                <w:szCs w:val="22"/>
              </w:rPr>
              <w:tab/>
            </w:r>
            <w:r w:rsidRPr="00082F79">
              <w:rPr>
                <w:rStyle w:val="Hyperlink"/>
                <w:noProof/>
              </w:rPr>
              <w:t>COMPLIANCE</w:t>
            </w:r>
            <w:r>
              <w:rPr>
                <w:noProof/>
                <w:webHidden/>
              </w:rPr>
              <w:tab/>
            </w:r>
            <w:r>
              <w:rPr>
                <w:noProof/>
                <w:webHidden/>
              </w:rPr>
              <w:fldChar w:fldCharType="begin"/>
            </w:r>
            <w:r>
              <w:rPr>
                <w:noProof/>
                <w:webHidden/>
              </w:rPr>
              <w:instrText xml:space="preserve"> PAGEREF _Toc172023789 \h </w:instrText>
            </w:r>
          </w:ins>
          <w:r>
            <w:rPr>
              <w:noProof/>
              <w:webHidden/>
            </w:rPr>
          </w:r>
          <w:r>
            <w:rPr>
              <w:noProof/>
              <w:webHidden/>
            </w:rPr>
            <w:fldChar w:fldCharType="separate"/>
          </w:r>
          <w:ins w:id="262" w:author="McFarland, Amira [TREAS]" w:date="2024-07-16T12:01:00Z">
            <w:r>
              <w:rPr>
                <w:noProof/>
                <w:webHidden/>
              </w:rPr>
              <w:t>22</w:t>
            </w:r>
            <w:r>
              <w:rPr>
                <w:noProof/>
                <w:webHidden/>
              </w:rPr>
              <w:fldChar w:fldCharType="end"/>
            </w:r>
            <w:r w:rsidRPr="00082F79">
              <w:rPr>
                <w:rStyle w:val="Hyperlink"/>
                <w:noProof/>
              </w:rPr>
              <w:fldChar w:fldCharType="end"/>
            </w:r>
          </w:ins>
        </w:p>
        <w:p w14:paraId="751C8102" w14:textId="477A325E" w:rsidR="00291ACA" w:rsidRDefault="00291ACA">
          <w:pPr>
            <w:pStyle w:val="TOC2"/>
            <w:rPr>
              <w:ins w:id="263" w:author="McFarland, Amira [TREAS]" w:date="2024-07-16T12:01:00Z"/>
              <w:rFonts w:asciiTheme="minorHAnsi" w:eastAsiaTheme="minorEastAsia" w:hAnsiTheme="minorHAnsi" w:cstheme="minorBidi"/>
              <w:caps w:val="0"/>
              <w:noProof/>
              <w:sz w:val="22"/>
              <w:szCs w:val="22"/>
            </w:rPr>
          </w:pPr>
          <w:ins w:id="26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"_Toc172023790"</w:instrText>
            </w:r>
            <w:r w:rsidRPr="00082F79">
              <w:rPr>
                <w:rStyle w:val="Hyperlink"/>
                <w:noProof/>
              </w:rPr>
              <w:instrText xml:space="preserve"> </w:instrText>
            </w:r>
            <w:r w:rsidRPr="00082F79">
              <w:rPr>
                <w:rStyle w:val="Hyperlink"/>
                <w:noProof/>
              </w:rPr>
              <w:fldChar w:fldCharType="separate"/>
            </w:r>
            <w:r w:rsidRPr="00082F79">
              <w:rPr>
                <w:rStyle w:val="Hyperlink"/>
                <w:noProof/>
              </w:rPr>
              <w:t>6.3</w:t>
            </w:r>
            <w:r>
              <w:rPr>
                <w:rFonts w:asciiTheme="minorHAnsi" w:eastAsiaTheme="minorEastAsia" w:hAnsiTheme="minorHAnsi" w:cstheme="minorBidi"/>
                <w:caps w:val="0"/>
                <w:noProof/>
                <w:sz w:val="22"/>
                <w:szCs w:val="22"/>
              </w:rPr>
              <w:tab/>
            </w:r>
            <w:r w:rsidRPr="00082F79">
              <w:rPr>
                <w:rStyle w:val="Hyperlink"/>
                <w:noProof/>
              </w:rPr>
              <w:t>PERSONNEL SECURITY</w:t>
            </w:r>
            <w:r>
              <w:rPr>
                <w:noProof/>
                <w:webHidden/>
              </w:rPr>
              <w:tab/>
            </w:r>
            <w:r>
              <w:rPr>
                <w:noProof/>
                <w:webHidden/>
              </w:rPr>
              <w:fldChar w:fldCharType="begin"/>
            </w:r>
            <w:r>
              <w:rPr>
                <w:noProof/>
                <w:webHidden/>
              </w:rPr>
              <w:instrText xml:space="preserve"> PAGEREF _Toc172023790 \h </w:instrText>
            </w:r>
          </w:ins>
          <w:r>
            <w:rPr>
              <w:noProof/>
              <w:webHidden/>
            </w:rPr>
          </w:r>
          <w:r>
            <w:rPr>
              <w:noProof/>
              <w:webHidden/>
            </w:rPr>
            <w:fldChar w:fldCharType="separate"/>
          </w:r>
          <w:ins w:id="265" w:author="McFarland, Amira [TREAS]" w:date="2024-07-16T12:01:00Z">
            <w:r>
              <w:rPr>
                <w:noProof/>
                <w:webHidden/>
              </w:rPr>
              <w:t>22</w:t>
            </w:r>
            <w:r>
              <w:rPr>
                <w:noProof/>
                <w:webHidden/>
              </w:rPr>
              <w:fldChar w:fldCharType="end"/>
            </w:r>
            <w:r w:rsidRPr="00082F79">
              <w:rPr>
                <w:rStyle w:val="Hyperlink"/>
                <w:noProof/>
              </w:rPr>
              <w:fldChar w:fldCharType="end"/>
            </w:r>
          </w:ins>
        </w:p>
        <w:p w14:paraId="618E2A3A" w14:textId="61FCD6C3" w:rsidR="00291ACA" w:rsidRDefault="00291ACA">
          <w:pPr>
            <w:pStyle w:val="TOC2"/>
            <w:rPr>
              <w:ins w:id="266" w:author="McFarland, Amira [TREAS]" w:date="2024-07-16T12:01:00Z"/>
              <w:rFonts w:asciiTheme="minorHAnsi" w:eastAsiaTheme="minorEastAsia" w:hAnsiTheme="minorHAnsi" w:cstheme="minorBidi"/>
              <w:caps w:val="0"/>
              <w:noProof/>
              <w:sz w:val="22"/>
              <w:szCs w:val="22"/>
            </w:rPr>
          </w:pPr>
          <w:ins w:id="26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"_Toc172023791"</w:instrText>
            </w:r>
            <w:r w:rsidRPr="00082F79">
              <w:rPr>
                <w:rStyle w:val="Hyperlink"/>
                <w:noProof/>
              </w:rPr>
              <w:instrText xml:space="preserve"> </w:instrText>
            </w:r>
            <w:r w:rsidRPr="00082F79">
              <w:rPr>
                <w:rStyle w:val="Hyperlink"/>
                <w:noProof/>
              </w:rPr>
              <w:fldChar w:fldCharType="separate"/>
            </w:r>
            <w:r w:rsidRPr="00082F79">
              <w:rPr>
                <w:rStyle w:val="Hyperlink"/>
                <w:noProof/>
              </w:rPr>
              <w:t>6.4</w:t>
            </w:r>
            <w:r>
              <w:rPr>
                <w:rFonts w:asciiTheme="minorHAnsi" w:eastAsiaTheme="minorEastAsia" w:hAnsiTheme="minorHAnsi" w:cstheme="minorBidi"/>
                <w:caps w:val="0"/>
                <w:noProof/>
                <w:sz w:val="22"/>
                <w:szCs w:val="22"/>
              </w:rPr>
              <w:tab/>
            </w:r>
            <w:r w:rsidRPr="00082F79">
              <w:rPr>
                <w:rStyle w:val="Hyperlink"/>
                <w:noProof/>
              </w:rPr>
              <w:t>SECURITY AWARENESS AND TRAINING</w:t>
            </w:r>
            <w:r>
              <w:rPr>
                <w:noProof/>
                <w:webHidden/>
              </w:rPr>
              <w:tab/>
            </w:r>
            <w:r>
              <w:rPr>
                <w:noProof/>
                <w:webHidden/>
              </w:rPr>
              <w:fldChar w:fldCharType="begin"/>
            </w:r>
            <w:r>
              <w:rPr>
                <w:noProof/>
                <w:webHidden/>
              </w:rPr>
              <w:instrText xml:space="preserve"> PAGEREF _Toc172023791 \h </w:instrText>
            </w:r>
          </w:ins>
          <w:r>
            <w:rPr>
              <w:noProof/>
              <w:webHidden/>
            </w:rPr>
          </w:r>
          <w:r>
            <w:rPr>
              <w:noProof/>
              <w:webHidden/>
            </w:rPr>
            <w:fldChar w:fldCharType="separate"/>
          </w:r>
          <w:ins w:id="268" w:author="McFarland, Amira [TREAS]" w:date="2024-07-16T12:01:00Z">
            <w:r>
              <w:rPr>
                <w:noProof/>
                <w:webHidden/>
              </w:rPr>
              <w:t>22</w:t>
            </w:r>
            <w:r>
              <w:rPr>
                <w:noProof/>
                <w:webHidden/>
              </w:rPr>
              <w:fldChar w:fldCharType="end"/>
            </w:r>
            <w:r w:rsidRPr="00082F79">
              <w:rPr>
                <w:rStyle w:val="Hyperlink"/>
                <w:noProof/>
              </w:rPr>
              <w:fldChar w:fldCharType="end"/>
            </w:r>
          </w:ins>
        </w:p>
        <w:p w14:paraId="25F6E0B1" w14:textId="13B2156F" w:rsidR="00291ACA" w:rsidRDefault="00291ACA">
          <w:pPr>
            <w:pStyle w:val="TOC2"/>
            <w:rPr>
              <w:ins w:id="269" w:author="McFarland, Amira [TREAS]" w:date="2024-07-16T12:01:00Z"/>
              <w:rFonts w:asciiTheme="minorHAnsi" w:eastAsiaTheme="minorEastAsia" w:hAnsiTheme="minorHAnsi" w:cstheme="minorBidi"/>
              <w:caps w:val="0"/>
              <w:noProof/>
              <w:sz w:val="22"/>
              <w:szCs w:val="22"/>
            </w:rPr>
          </w:pPr>
          <w:ins w:id="27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"_Toc172023792"</w:instrText>
            </w:r>
            <w:r w:rsidRPr="00082F79">
              <w:rPr>
                <w:rStyle w:val="Hyperlink"/>
                <w:noProof/>
              </w:rPr>
              <w:instrText xml:space="preserve"> </w:instrText>
            </w:r>
            <w:r w:rsidRPr="00082F79">
              <w:rPr>
                <w:rStyle w:val="Hyperlink"/>
                <w:noProof/>
              </w:rPr>
              <w:fldChar w:fldCharType="separate"/>
            </w:r>
            <w:r w:rsidRPr="00082F79">
              <w:rPr>
                <w:rStyle w:val="Hyperlink"/>
                <w:noProof/>
              </w:rPr>
              <w:t>6.5</w:t>
            </w:r>
            <w:r>
              <w:rPr>
                <w:rFonts w:asciiTheme="minorHAnsi" w:eastAsiaTheme="minorEastAsia" w:hAnsiTheme="minorHAnsi" w:cstheme="minorBidi"/>
                <w:caps w:val="0"/>
                <w:noProof/>
                <w:sz w:val="22"/>
                <w:szCs w:val="22"/>
              </w:rPr>
              <w:tab/>
            </w:r>
            <w:r w:rsidRPr="00082F79">
              <w:rPr>
                <w:rStyle w:val="Hyperlink"/>
                <w:noProof/>
              </w:rPr>
              <w:t>PRIVACY</w:t>
            </w:r>
            <w:r>
              <w:rPr>
                <w:noProof/>
                <w:webHidden/>
              </w:rPr>
              <w:tab/>
            </w:r>
            <w:r>
              <w:rPr>
                <w:noProof/>
                <w:webHidden/>
              </w:rPr>
              <w:fldChar w:fldCharType="begin"/>
            </w:r>
            <w:r>
              <w:rPr>
                <w:noProof/>
                <w:webHidden/>
              </w:rPr>
              <w:instrText xml:space="preserve"> PAGEREF _Toc172023792 \h </w:instrText>
            </w:r>
          </w:ins>
          <w:r>
            <w:rPr>
              <w:noProof/>
              <w:webHidden/>
            </w:rPr>
          </w:r>
          <w:r>
            <w:rPr>
              <w:noProof/>
              <w:webHidden/>
            </w:rPr>
            <w:fldChar w:fldCharType="separate"/>
          </w:r>
          <w:ins w:id="271" w:author="McFarland, Amira [TREAS]" w:date="2024-07-16T12:01:00Z">
            <w:r>
              <w:rPr>
                <w:noProof/>
                <w:webHidden/>
              </w:rPr>
              <w:t>22</w:t>
            </w:r>
            <w:r>
              <w:rPr>
                <w:noProof/>
                <w:webHidden/>
              </w:rPr>
              <w:fldChar w:fldCharType="end"/>
            </w:r>
            <w:r w:rsidRPr="00082F79">
              <w:rPr>
                <w:rStyle w:val="Hyperlink"/>
                <w:noProof/>
              </w:rPr>
              <w:fldChar w:fldCharType="end"/>
            </w:r>
          </w:ins>
        </w:p>
        <w:p w14:paraId="0B16B62E" w14:textId="7E1402C8" w:rsidR="00291ACA" w:rsidRDefault="00291ACA">
          <w:pPr>
            <w:pStyle w:val="TOC2"/>
            <w:rPr>
              <w:ins w:id="272" w:author="McFarland, Amira [TREAS]" w:date="2024-07-16T12:01:00Z"/>
              <w:rFonts w:asciiTheme="minorHAnsi" w:eastAsiaTheme="minorEastAsia" w:hAnsiTheme="minorHAnsi" w:cstheme="minorBidi"/>
              <w:caps w:val="0"/>
              <w:noProof/>
              <w:sz w:val="22"/>
              <w:szCs w:val="22"/>
            </w:rPr>
          </w:pPr>
          <w:ins w:id="27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"_Toc172023793"</w:instrText>
            </w:r>
            <w:r w:rsidRPr="00082F79">
              <w:rPr>
                <w:rStyle w:val="Hyperlink"/>
                <w:noProof/>
              </w:rPr>
              <w:instrText xml:space="preserve"> </w:instrText>
            </w:r>
            <w:r w:rsidRPr="00082F79">
              <w:rPr>
                <w:rStyle w:val="Hyperlink"/>
                <w:noProof/>
              </w:rPr>
              <w:fldChar w:fldCharType="separate"/>
            </w:r>
            <w:r w:rsidRPr="00082F79">
              <w:rPr>
                <w:rStyle w:val="Hyperlink"/>
                <w:noProof/>
              </w:rPr>
              <w:t>6.6</w:t>
            </w:r>
            <w:r>
              <w:rPr>
                <w:rFonts w:asciiTheme="minorHAnsi" w:eastAsiaTheme="minorEastAsia" w:hAnsiTheme="minorHAnsi" w:cstheme="minorBidi"/>
                <w:caps w:val="0"/>
                <w:noProof/>
                <w:sz w:val="22"/>
                <w:szCs w:val="22"/>
              </w:rPr>
              <w:tab/>
            </w:r>
            <w:r w:rsidRPr="00082F79">
              <w:rPr>
                <w:rStyle w:val="Hyperlink"/>
                <w:noProof/>
              </w:rPr>
              <w:t>MEDIA PROTECTION</w:t>
            </w:r>
            <w:r>
              <w:rPr>
                <w:noProof/>
                <w:webHidden/>
              </w:rPr>
              <w:tab/>
            </w:r>
            <w:r>
              <w:rPr>
                <w:noProof/>
                <w:webHidden/>
              </w:rPr>
              <w:fldChar w:fldCharType="begin"/>
            </w:r>
            <w:r>
              <w:rPr>
                <w:noProof/>
                <w:webHidden/>
              </w:rPr>
              <w:instrText xml:space="preserve"> PAGEREF _Toc172023793 \h </w:instrText>
            </w:r>
          </w:ins>
          <w:r>
            <w:rPr>
              <w:noProof/>
              <w:webHidden/>
            </w:rPr>
          </w:r>
          <w:r>
            <w:rPr>
              <w:noProof/>
              <w:webHidden/>
            </w:rPr>
            <w:fldChar w:fldCharType="separate"/>
          </w:r>
          <w:ins w:id="274" w:author="McFarland, Amira [TREAS]" w:date="2024-07-16T12:01:00Z">
            <w:r>
              <w:rPr>
                <w:noProof/>
                <w:webHidden/>
              </w:rPr>
              <w:t>23</w:t>
            </w:r>
            <w:r>
              <w:rPr>
                <w:noProof/>
                <w:webHidden/>
              </w:rPr>
              <w:fldChar w:fldCharType="end"/>
            </w:r>
            <w:r w:rsidRPr="00082F79">
              <w:rPr>
                <w:rStyle w:val="Hyperlink"/>
                <w:noProof/>
              </w:rPr>
              <w:fldChar w:fldCharType="end"/>
            </w:r>
          </w:ins>
        </w:p>
        <w:p w14:paraId="0157A7F4" w14:textId="3A06E28D" w:rsidR="00291ACA" w:rsidRDefault="00291ACA">
          <w:pPr>
            <w:pStyle w:val="TOC2"/>
            <w:rPr>
              <w:ins w:id="275" w:author="McFarland, Amira [TREAS]" w:date="2024-07-16T12:01:00Z"/>
              <w:rFonts w:asciiTheme="minorHAnsi" w:eastAsiaTheme="minorEastAsia" w:hAnsiTheme="minorHAnsi" w:cstheme="minorBidi"/>
              <w:caps w:val="0"/>
              <w:noProof/>
              <w:sz w:val="22"/>
              <w:szCs w:val="22"/>
            </w:rPr>
          </w:pPr>
          <w:ins w:id="27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"_Toc172023794"</w:instrText>
            </w:r>
            <w:r w:rsidRPr="00082F79">
              <w:rPr>
                <w:rStyle w:val="Hyperlink"/>
                <w:noProof/>
              </w:rPr>
              <w:instrText xml:space="preserve"> </w:instrText>
            </w:r>
            <w:r w:rsidRPr="00082F79">
              <w:rPr>
                <w:rStyle w:val="Hyperlink"/>
                <w:noProof/>
              </w:rPr>
              <w:fldChar w:fldCharType="separate"/>
            </w:r>
            <w:r w:rsidRPr="00082F79">
              <w:rPr>
                <w:rStyle w:val="Hyperlink"/>
                <w:noProof/>
              </w:rPr>
              <w:t>6.7</w:t>
            </w:r>
            <w:r>
              <w:rPr>
                <w:rFonts w:asciiTheme="minorHAnsi" w:eastAsiaTheme="minorEastAsia" w:hAnsiTheme="minorHAnsi" w:cstheme="minorBidi"/>
                <w:caps w:val="0"/>
                <w:noProof/>
                <w:sz w:val="22"/>
                <w:szCs w:val="22"/>
              </w:rPr>
              <w:tab/>
            </w:r>
            <w:r w:rsidRPr="00082F79">
              <w:rPr>
                <w:rStyle w:val="Hyperlink"/>
                <w:noProof/>
              </w:rPr>
              <w:t>REMOTE ACCESS</w:t>
            </w:r>
            <w:r>
              <w:rPr>
                <w:noProof/>
                <w:webHidden/>
              </w:rPr>
              <w:tab/>
            </w:r>
            <w:r>
              <w:rPr>
                <w:noProof/>
                <w:webHidden/>
              </w:rPr>
              <w:fldChar w:fldCharType="begin"/>
            </w:r>
            <w:r>
              <w:rPr>
                <w:noProof/>
                <w:webHidden/>
              </w:rPr>
              <w:instrText xml:space="preserve"> PAGEREF _Toc172023794 \h </w:instrText>
            </w:r>
          </w:ins>
          <w:r>
            <w:rPr>
              <w:noProof/>
              <w:webHidden/>
            </w:rPr>
          </w:r>
          <w:r>
            <w:rPr>
              <w:noProof/>
              <w:webHidden/>
            </w:rPr>
            <w:fldChar w:fldCharType="separate"/>
          </w:r>
          <w:ins w:id="277" w:author="McFarland, Amira [TREAS]" w:date="2024-07-16T12:01:00Z">
            <w:r>
              <w:rPr>
                <w:noProof/>
                <w:webHidden/>
              </w:rPr>
              <w:t>24</w:t>
            </w:r>
            <w:r>
              <w:rPr>
                <w:noProof/>
                <w:webHidden/>
              </w:rPr>
              <w:fldChar w:fldCharType="end"/>
            </w:r>
            <w:r w:rsidRPr="00082F79">
              <w:rPr>
                <w:rStyle w:val="Hyperlink"/>
                <w:noProof/>
              </w:rPr>
              <w:fldChar w:fldCharType="end"/>
            </w:r>
          </w:ins>
        </w:p>
        <w:p w14:paraId="1AD2F9AF" w14:textId="5FAF8ECD" w:rsidR="00291ACA" w:rsidRDefault="00291ACA">
          <w:pPr>
            <w:pStyle w:val="TOC2"/>
            <w:rPr>
              <w:ins w:id="278" w:author="McFarland, Amira [TREAS]" w:date="2024-07-16T12:01:00Z"/>
              <w:rFonts w:asciiTheme="minorHAnsi" w:eastAsiaTheme="minorEastAsia" w:hAnsiTheme="minorHAnsi" w:cstheme="minorBidi"/>
              <w:caps w:val="0"/>
              <w:noProof/>
              <w:sz w:val="22"/>
              <w:szCs w:val="22"/>
            </w:rPr>
          </w:pPr>
          <w:ins w:id="27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"_Toc172023795"</w:instrText>
            </w:r>
            <w:r w:rsidRPr="00082F79">
              <w:rPr>
                <w:rStyle w:val="Hyperlink"/>
                <w:noProof/>
              </w:rPr>
              <w:instrText xml:space="preserve"> </w:instrText>
            </w:r>
            <w:r w:rsidRPr="00082F79">
              <w:rPr>
                <w:rStyle w:val="Hyperlink"/>
                <w:noProof/>
              </w:rPr>
              <w:fldChar w:fldCharType="separate"/>
            </w:r>
            <w:r w:rsidRPr="00082F79">
              <w:rPr>
                <w:rStyle w:val="Hyperlink"/>
                <w:noProof/>
              </w:rPr>
              <w:t>6.8</w:t>
            </w:r>
            <w:r>
              <w:rPr>
                <w:rFonts w:asciiTheme="minorHAnsi" w:eastAsiaTheme="minorEastAsia" w:hAnsiTheme="minorHAnsi" w:cstheme="minorBidi"/>
                <w:caps w:val="0"/>
                <w:noProof/>
                <w:sz w:val="22"/>
                <w:szCs w:val="22"/>
              </w:rPr>
              <w:tab/>
            </w:r>
            <w:r w:rsidRPr="00082F79">
              <w:rPr>
                <w:rStyle w:val="Hyperlink"/>
                <w:noProof/>
              </w:rPr>
              <w:t>MOBILE DEVICE SECURITY</w:t>
            </w:r>
            <w:r>
              <w:rPr>
                <w:noProof/>
                <w:webHidden/>
              </w:rPr>
              <w:tab/>
            </w:r>
            <w:r>
              <w:rPr>
                <w:noProof/>
                <w:webHidden/>
              </w:rPr>
              <w:fldChar w:fldCharType="begin"/>
            </w:r>
            <w:r>
              <w:rPr>
                <w:noProof/>
                <w:webHidden/>
              </w:rPr>
              <w:instrText xml:space="preserve"> PAGEREF _Toc172023795 \h </w:instrText>
            </w:r>
          </w:ins>
          <w:r>
            <w:rPr>
              <w:noProof/>
              <w:webHidden/>
            </w:rPr>
          </w:r>
          <w:r>
            <w:rPr>
              <w:noProof/>
              <w:webHidden/>
            </w:rPr>
            <w:fldChar w:fldCharType="separate"/>
          </w:r>
          <w:ins w:id="280" w:author="McFarland, Amira [TREAS]" w:date="2024-07-16T12:01:00Z">
            <w:r>
              <w:rPr>
                <w:noProof/>
                <w:webHidden/>
              </w:rPr>
              <w:t>24</w:t>
            </w:r>
            <w:r>
              <w:rPr>
                <w:noProof/>
                <w:webHidden/>
              </w:rPr>
              <w:fldChar w:fldCharType="end"/>
            </w:r>
            <w:r w:rsidRPr="00082F79">
              <w:rPr>
                <w:rStyle w:val="Hyperlink"/>
                <w:noProof/>
              </w:rPr>
              <w:fldChar w:fldCharType="end"/>
            </w:r>
          </w:ins>
        </w:p>
        <w:p w14:paraId="2AC17157" w14:textId="160F48A7" w:rsidR="00291ACA" w:rsidRDefault="00291ACA">
          <w:pPr>
            <w:pStyle w:val="TOC2"/>
            <w:rPr>
              <w:ins w:id="281" w:author="McFarland, Amira [TREAS]" w:date="2024-07-16T12:01:00Z"/>
              <w:rFonts w:asciiTheme="minorHAnsi" w:eastAsiaTheme="minorEastAsia" w:hAnsiTheme="minorHAnsi" w:cstheme="minorBidi"/>
              <w:caps w:val="0"/>
              <w:noProof/>
              <w:sz w:val="22"/>
              <w:szCs w:val="22"/>
            </w:rPr>
          </w:pPr>
          <w:ins w:id="28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"_Toc172023796"</w:instrText>
            </w:r>
            <w:r w:rsidRPr="00082F79">
              <w:rPr>
                <w:rStyle w:val="Hyperlink"/>
                <w:noProof/>
              </w:rPr>
              <w:instrText xml:space="preserve"> </w:instrText>
            </w:r>
            <w:r w:rsidRPr="00082F79">
              <w:rPr>
                <w:rStyle w:val="Hyperlink"/>
                <w:noProof/>
              </w:rPr>
              <w:fldChar w:fldCharType="separate"/>
            </w:r>
            <w:r w:rsidRPr="00082F79">
              <w:rPr>
                <w:rStyle w:val="Hyperlink"/>
                <w:noProof/>
              </w:rPr>
              <w:t>6.9</w:t>
            </w:r>
            <w:r>
              <w:rPr>
                <w:rFonts w:asciiTheme="minorHAnsi" w:eastAsiaTheme="minorEastAsia" w:hAnsiTheme="minorHAnsi" w:cstheme="minorBidi"/>
                <w:caps w:val="0"/>
                <w:noProof/>
                <w:sz w:val="22"/>
                <w:szCs w:val="22"/>
              </w:rPr>
              <w:tab/>
            </w:r>
            <w:r w:rsidRPr="00082F79">
              <w:rPr>
                <w:rStyle w:val="Hyperlink"/>
                <w:noProof/>
              </w:rPr>
              <w:t>PROJECT AND RESOURCE MANAGEMENT</w:t>
            </w:r>
            <w:r>
              <w:rPr>
                <w:noProof/>
                <w:webHidden/>
              </w:rPr>
              <w:tab/>
            </w:r>
            <w:r>
              <w:rPr>
                <w:noProof/>
                <w:webHidden/>
              </w:rPr>
              <w:fldChar w:fldCharType="begin"/>
            </w:r>
            <w:r>
              <w:rPr>
                <w:noProof/>
                <w:webHidden/>
              </w:rPr>
              <w:instrText xml:space="preserve"> PAGEREF _Toc172023796 \h </w:instrText>
            </w:r>
          </w:ins>
          <w:r>
            <w:rPr>
              <w:noProof/>
              <w:webHidden/>
            </w:rPr>
          </w:r>
          <w:r>
            <w:rPr>
              <w:noProof/>
              <w:webHidden/>
            </w:rPr>
            <w:fldChar w:fldCharType="separate"/>
          </w:r>
          <w:ins w:id="283" w:author="McFarland, Amira [TREAS]" w:date="2024-07-16T12:01:00Z">
            <w:r>
              <w:rPr>
                <w:noProof/>
                <w:webHidden/>
              </w:rPr>
              <w:t>24</w:t>
            </w:r>
            <w:r>
              <w:rPr>
                <w:noProof/>
                <w:webHidden/>
              </w:rPr>
              <w:fldChar w:fldCharType="end"/>
            </w:r>
            <w:r w:rsidRPr="00082F79">
              <w:rPr>
                <w:rStyle w:val="Hyperlink"/>
                <w:noProof/>
              </w:rPr>
              <w:fldChar w:fldCharType="end"/>
            </w:r>
          </w:ins>
        </w:p>
        <w:p w14:paraId="5A25CF83" w14:textId="0461A986" w:rsidR="00291ACA" w:rsidRDefault="00291ACA">
          <w:pPr>
            <w:pStyle w:val="TOC2"/>
            <w:rPr>
              <w:ins w:id="284" w:author="McFarland, Amira [TREAS]" w:date="2024-07-16T12:01:00Z"/>
              <w:rFonts w:asciiTheme="minorHAnsi" w:eastAsiaTheme="minorEastAsia" w:hAnsiTheme="minorHAnsi" w:cstheme="minorBidi"/>
              <w:caps w:val="0"/>
              <w:noProof/>
              <w:sz w:val="22"/>
              <w:szCs w:val="22"/>
            </w:rPr>
          </w:pPr>
          <w:ins w:id="28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"_Toc172023797"</w:instrText>
            </w:r>
            <w:r w:rsidRPr="00082F79">
              <w:rPr>
                <w:rStyle w:val="Hyperlink"/>
                <w:noProof/>
              </w:rPr>
              <w:instrText xml:space="preserve"> </w:instrText>
            </w:r>
            <w:r w:rsidRPr="00082F79">
              <w:rPr>
                <w:rStyle w:val="Hyperlink"/>
                <w:noProof/>
              </w:rPr>
              <w:fldChar w:fldCharType="separate"/>
            </w:r>
            <w:r w:rsidRPr="00082F79">
              <w:rPr>
                <w:rStyle w:val="Hyperlink"/>
                <w:noProof/>
              </w:rPr>
              <w:t>6.10</w:t>
            </w:r>
            <w:r>
              <w:rPr>
                <w:rFonts w:asciiTheme="minorHAnsi" w:eastAsiaTheme="minorEastAsia" w:hAnsiTheme="minorHAnsi" w:cstheme="minorBidi"/>
                <w:caps w:val="0"/>
                <w:noProof/>
                <w:sz w:val="22"/>
                <w:szCs w:val="22"/>
              </w:rPr>
              <w:tab/>
            </w:r>
            <w:r w:rsidRPr="00082F79">
              <w:rPr>
                <w:rStyle w:val="Hyperlink"/>
                <w:noProof/>
              </w:rPr>
              <w:t>THIRD PARTY MANAGEMENT</w:t>
            </w:r>
            <w:r>
              <w:rPr>
                <w:noProof/>
                <w:webHidden/>
              </w:rPr>
              <w:tab/>
            </w:r>
            <w:r>
              <w:rPr>
                <w:noProof/>
                <w:webHidden/>
              </w:rPr>
              <w:fldChar w:fldCharType="begin"/>
            </w:r>
            <w:r>
              <w:rPr>
                <w:noProof/>
                <w:webHidden/>
              </w:rPr>
              <w:instrText xml:space="preserve"> PAGEREF _Toc172023797 \h </w:instrText>
            </w:r>
          </w:ins>
          <w:r>
            <w:rPr>
              <w:noProof/>
              <w:webHidden/>
            </w:rPr>
          </w:r>
          <w:r>
            <w:rPr>
              <w:noProof/>
              <w:webHidden/>
            </w:rPr>
            <w:fldChar w:fldCharType="separate"/>
          </w:r>
          <w:ins w:id="286" w:author="McFarland, Amira [TREAS]" w:date="2024-07-16T12:01:00Z">
            <w:r>
              <w:rPr>
                <w:noProof/>
                <w:webHidden/>
              </w:rPr>
              <w:t>24</w:t>
            </w:r>
            <w:r>
              <w:rPr>
                <w:noProof/>
                <w:webHidden/>
              </w:rPr>
              <w:fldChar w:fldCharType="end"/>
            </w:r>
            <w:r w:rsidRPr="00082F79">
              <w:rPr>
                <w:rStyle w:val="Hyperlink"/>
                <w:noProof/>
              </w:rPr>
              <w:fldChar w:fldCharType="end"/>
            </w:r>
          </w:ins>
        </w:p>
        <w:p w14:paraId="7796BFEC" w14:textId="799A8E68" w:rsidR="00291ACA" w:rsidRDefault="00291ACA">
          <w:pPr>
            <w:pStyle w:val="TOC2"/>
            <w:rPr>
              <w:ins w:id="287" w:author="McFarland, Amira [TREAS]" w:date="2024-07-16T12:01:00Z"/>
              <w:rFonts w:asciiTheme="minorHAnsi" w:eastAsiaTheme="minorEastAsia" w:hAnsiTheme="minorHAnsi" w:cstheme="minorBidi"/>
              <w:caps w:val="0"/>
              <w:noProof/>
              <w:sz w:val="22"/>
              <w:szCs w:val="22"/>
            </w:rPr>
          </w:pPr>
          <w:ins w:id="28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"_Toc172023798"</w:instrText>
            </w:r>
            <w:r w:rsidRPr="00082F79">
              <w:rPr>
                <w:rStyle w:val="Hyperlink"/>
                <w:noProof/>
              </w:rPr>
              <w:instrText xml:space="preserve"> </w:instrText>
            </w:r>
            <w:r w:rsidRPr="00082F79">
              <w:rPr>
                <w:rStyle w:val="Hyperlink"/>
                <w:noProof/>
              </w:rPr>
              <w:fldChar w:fldCharType="separate"/>
            </w:r>
            <w:r w:rsidRPr="00082F79">
              <w:rPr>
                <w:rStyle w:val="Hyperlink"/>
                <w:noProof/>
              </w:rPr>
              <w:t>6.11</w:t>
            </w:r>
            <w:r>
              <w:rPr>
                <w:rFonts w:asciiTheme="minorHAnsi" w:eastAsiaTheme="minorEastAsia" w:hAnsiTheme="minorHAnsi" w:cstheme="minorBidi"/>
                <w:caps w:val="0"/>
                <w:noProof/>
                <w:sz w:val="22"/>
                <w:szCs w:val="22"/>
              </w:rPr>
              <w:tab/>
            </w:r>
            <w:r w:rsidRPr="00082F79">
              <w:rPr>
                <w:rStyle w:val="Hyperlink"/>
                <w:noProof/>
              </w:rPr>
              <w:t>INCIDENT RESPONSE</w:t>
            </w:r>
            <w:r>
              <w:rPr>
                <w:noProof/>
                <w:webHidden/>
              </w:rPr>
              <w:tab/>
            </w:r>
            <w:r>
              <w:rPr>
                <w:noProof/>
                <w:webHidden/>
              </w:rPr>
              <w:fldChar w:fldCharType="begin"/>
            </w:r>
            <w:r>
              <w:rPr>
                <w:noProof/>
                <w:webHidden/>
              </w:rPr>
              <w:instrText xml:space="preserve"> PAGEREF _Toc172023798 \h </w:instrText>
            </w:r>
          </w:ins>
          <w:r>
            <w:rPr>
              <w:noProof/>
              <w:webHidden/>
            </w:rPr>
          </w:r>
          <w:r>
            <w:rPr>
              <w:noProof/>
              <w:webHidden/>
            </w:rPr>
            <w:fldChar w:fldCharType="separate"/>
          </w:r>
          <w:ins w:id="289" w:author="McFarland, Amira [TREAS]" w:date="2024-07-16T12:01:00Z">
            <w:r>
              <w:rPr>
                <w:noProof/>
                <w:webHidden/>
              </w:rPr>
              <w:t>24</w:t>
            </w:r>
            <w:r>
              <w:rPr>
                <w:noProof/>
                <w:webHidden/>
              </w:rPr>
              <w:fldChar w:fldCharType="end"/>
            </w:r>
            <w:r w:rsidRPr="00082F79">
              <w:rPr>
                <w:rStyle w:val="Hyperlink"/>
                <w:noProof/>
              </w:rPr>
              <w:fldChar w:fldCharType="end"/>
            </w:r>
          </w:ins>
        </w:p>
        <w:p w14:paraId="6D4DB578" w14:textId="664ED24B" w:rsidR="00291ACA" w:rsidRDefault="00291ACA">
          <w:pPr>
            <w:pStyle w:val="TOC1"/>
            <w:tabs>
              <w:tab w:val="left" w:pos="475"/>
            </w:tabs>
            <w:rPr>
              <w:ins w:id="290" w:author="McFarland, Amira [TREAS]" w:date="2024-07-16T12:01:00Z"/>
              <w:rFonts w:asciiTheme="minorHAnsi" w:eastAsiaTheme="minorEastAsia" w:hAnsiTheme="minorHAnsi" w:cstheme="minorBidi"/>
              <w:b w:val="0"/>
              <w:bCs w:val="0"/>
              <w:caps w:val="0"/>
              <w:noProof/>
              <w:sz w:val="22"/>
              <w:szCs w:val="22"/>
            </w:rPr>
          </w:pPr>
          <w:ins w:id="29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"_Toc172023799"</w:instrText>
            </w:r>
            <w:r w:rsidRPr="00082F79">
              <w:rPr>
                <w:rStyle w:val="Hyperlink"/>
                <w:noProof/>
              </w:rPr>
              <w:instrText xml:space="preserve"> </w:instrText>
            </w:r>
            <w:r w:rsidRPr="00082F79">
              <w:rPr>
                <w:rStyle w:val="Hyperlink"/>
                <w:noProof/>
              </w:rPr>
              <w:fldChar w:fldCharType="separate"/>
            </w:r>
            <w:r w:rsidRPr="00082F79">
              <w:rPr>
                <w:rStyle w:val="Hyperlink"/>
                <w:noProof/>
              </w:rPr>
              <w:t>7</w:t>
            </w:r>
            <w:r>
              <w:rPr>
                <w:rFonts w:asciiTheme="minorHAnsi" w:eastAsiaTheme="minorEastAsia" w:hAnsiTheme="minorHAnsi" w:cstheme="minorBidi"/>
                <w:b w:val="0"/>
                <w:bCs w:val="0"/>
                <w:caps w:val="0"/>
                <w:noProof/>
                <w:sz w:val="22"/>
                <w:szCs w:val="22"/>
              </w:rPr>
              <w:tab/>
            </w:r>
            <w:r w:rsidRPr="00082F7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_Toc172023799 \h </w:instrText>
            </w:r>
          </w:ins>
          <w:r>
            <w:rPr>
              <w:noProof/>
              <w:webHidden/>
            </w:rPr>
          </w:r>
          <w:r>
            <w:rPr>
              <w:noProof/>
              <w:webHidden/>
            </w:rPr>
            <w:fldChar w:fldCharType="separate"/>
          </w:r>
          <w:ins w:id="292" w:author="McFarland, Amira [TREAS]" w:date="2024-07-16T12:01:00Z">
            <w:r>
              <w:rPr>
                <w:noProof/>
                <w:webHidden/>
              </w:rPr>
              <w:t>25</w:t>
            </w:r>
            <w:r>
              <w:rPr>
                <w:noProof/>
                <w:webHidden/>
              </w:rPr>
              <w:fldChar w:fldCharType="end"/>
            </w:r>
            <w:r w:rsidRPr="00082F79">
              <w:rPr>
                <w:rStyle w:val="Hyperlink"/>
                <w:noProof/>
              </w:rPr>
              <w:fldChar w:fldCharType="end"/>
            </w:r>
          </w:ins>
        </w:p>
        <w:p w14:paraId="5937BCCB" w14:textId="288223D0" w:rsidR="00291ACA" w:rsidRDefault="00291ACA">
          <w:pPr>
            <w:pStyle w:val="TOC2"/>
            <w:rPr>
              <w:ins w:id="293" w:author="McFarland, Amira [TREAS]" w:date="2024-07-16T12:01:00Z"/>
              <w:rFonts w:asciiTheme="minorHAnsi" w:eastAsiaTheme="minorEastAsia" w:hAnsiTheme="minorHAnsi" w:cstheme="minorBidi"/>
              <w:caps w:val="0"/>
              <w:noProof/>
              <w:sz w:val="22"/>
              <w:szCs w:val="22"/>
            </w:rPr>
          </w:pPr>
          <w:ins w:id="29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"_Toc172023800"</w:instrText>
            </w:r>
            <w:r w:rsidRPr="00082F79">
              <w:rPr>
                <w:rStyle w:val="Hyperlink"/>
                <w:noProof/>
              </w:rPr>
              <w:instrText xml:space="preserve"> </w:instrText>
            </w:r>
            <w:r w:rsidRPr="00082F79">
              <w:rPr>
                <w:rStyle w:val="Hyperlink"/>
                <w:noProof/>
              </w:rPr>
              <w:fldChar w:fldCharType="separate"/>
            </w:r>
            <w:r w:rsidRPr="00082F79">
              <w:rPr>
                <w:rStyle w:val="Hyperlink"/>
                <w:noProof/>
              </w:rPr>
              <w:t>7.1</w:t>
            </w:r>
            <w:r>
              <w:rPr>
                <w:rFonts w:asciiTheme="minorHAnsi" w:eastAsiaTheme="minorEastAsia" w:hAnsiTheme="minorHAnsi" w:cstheme="minorBidi"/>
                <w:caps w:val="0"/>
                <w:noProof/>
                <w:sz w:val="22"/>
                <w:szCs w:val="22"/>
              </w:rPr>
              <w:tab/>
            </w:r>
            <w:r w:rsidRPr="00082F79">
              <w:rPr>
                <w:rStyle w:val="Hyperlink"/>
                <w:noProof/>
              </w:rPr>
              <w:t>INSURANCE</w:t>
            </w:r>
            <w:r>
              <w:rPr>
                <w:noProof/>
                <w:webHidden/>
              </w:rPr>
              <w:tab/>
            </w:r>
            <w:r>
              <w:rPr>
                <w:noProof/>
                <w:webHidden/>
              </w:rPr>
              <w:fldChar w:fldCharType="begin"/>
            </w:r>
            <w:r>
              <w:rPr>
                <w:noProof/>
                <w:webHidden/>
              </w:rPr>
              <w:instrText xml:space="preserve"> PAGEREF _Toc172023800 \h </w:instrText>
            </w:r>
          </w:ins>
          <w:r>
            <w:rPr>
              <w:noProof/>
              <w:webHidden/>
            </w:rPr>
          </w:r>
          <w:r>
            <w:rPr>
              <w:noProof/>
              <w:webHidden/>
            </w:rPr>
            <w:fldChar w:fldCharType="separate"/>
          </w:r>
          <w:ins w:id="295" w:author="McFarland, Amira [TREAS]" w:date="2024-07-16T12:01:00Z">
            <w:r>
              <w:rPr>
                <w:noProof/>
                <w:webHidden/>
              </w:rPr>
              <w:t>25</w:t>
            </w:r>
            <w:r>
              <w:rPr>
                <w:noProof/>
                <w:webHidden/>
              </w:rPr>
              <w:fldChar w:fldCharType="end"/>
            </w:r>
            <w:r w:rsidRPr="00082F79">
              <w:rPr>
                <w:rStyle w:val="Hyperlink"/>
                <w:noProof/>
              </w:rPr>
              <w:fldChar w:fldCharType="end"/>
            </w:r>
          </w:ins>
        </w:p>
        <w:p w14:paraId="4A52AFDB" w14:textId="5BBE14F7" w:rsidR="00291ACA" w:rsidRDefault="00291ACA">
          <w:pPr>
            <w:pStyle w:val="TOC3"/>
            <w:rPr>
              <w:ins w:id="296" w:author="McFarland, Amira [TREAS]" w:date="2024-07-16T12:01:00Z"/>
              <w:rFonts w:asciiTheme="minorHAnsi" w:eastAsiaTheme="minorEastAsia" w:hAnsiTheme="minorHAnsi" w:cstheme="minorBidi"/>
              <w:iCs w:val="0"/>
              <w:caps w:val="0"/>
              <w:noProof/>
              <w:sz w:val="22"/>
              <w:szCs w:val="22"/>
            </w:rPr>
          </w:pPr>
          <w:ins w:id="29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"_Toc172023801"</w:instrText>
            </w:r>
            <w:r w:rsidRPr="00082F79">
              <w:rPr>
                <w:rStyle w:val="Hyperlink"/>
                <w:noProof/>
              </w:rPr>
              <w:instrText xml:space="preserve"> </w:instrText>
            </w:r>
            <w:r w:rsidRPr="00082F79">
              <w:rPr>
                <w:rStyle w:val="Hyperlink"/>
                <w:noProof/>
              </w:rPr>
              <w:fldChar w:fldCharType="separate"/>
            </w:r>
            <w:r w:rsidRPr="00082F79">
              <w:rPr>
                <w:rStyle w:val="Hyperlink"/>
                <w:noProof/>
              </w:rPr>
              <w:t>7.1.1</w:t>
            </w:r>
            <w:r>
              <w:rPr>
                <w:rFonts w:asciiTheme="minorHAnsi" w:eastAsiaTheme="minorEastAsia" w:hAnsiTheme="minorHAnsi" w:cstheme="minorBidi"/>
                <w:iCs w:val="0"/>
                <w:caps w:val="0"/>
                <w:noProof/>
                <w:sz w:val="22"/>
                <w:szCs w:val="22"/>
              </w:rPr>
              <w:tab/>
            </w:r>
            <w:r w:rsidRPr="00082F79">
              <w:rPr>
                <w:rStyle w:val="Hyperlink"/>
                <w:noProof/>
              </w:rPr>
              <w:t>PROFESSIONAL LIABILITY INSURANCE</w:t>
            </w:r>
            <w:r>
              <w:rPr>
                <w:noProof/>
                <w:webHidden/>
              </w:rPr>
              <w:tab/>
            </w:r>
            <w:r>
              <w:rPr>
                <w:noProof/>
                <w:webHidden/>
              </w:rPr>
              <w:fldChar w:fldCharType="begin"/>
            </w:r>
            <w:r>
              <w:rPr>
                <w:noProof/>
                <w:webHidden/>
              </w:rPr>
              <w:instrText xml:space="preserve"> PAGEREF _Toc172023801 \h </w:instrText>
            </w:r>
          </w:ins>
          <w:r>
            <w:rPr>
              <w:noProof/>
              <w:webHidden/>
            </w:rPr>
          </w:r>
          <w:r>
            <w:rPr>
              <w:noProof/>
              <w:webHidden/>
            </w:rPr>
            <w:fldChar w:fldCharType="separate"/>
          </w:r>
          <w:ins w:id="298" w:author="McFarland, Amira [TREAS]" w:date="2024-07-16T12:01:00Z">
            <w:r>
              <w:rPr>
                <w:noProof/>
                <w:webHidden/>
              </w:rPr>
              <w:t>25</w:t>
            </w:r>
            <w:r>
              <w:rPr>
                <w:noProof/>
                <w:webHidden/>
              </w:rPr>
              <w:fldChar w:fldCharType="end"/>
            </w:r>
            <w:r w:rsidRPr="00082F79">
              <w:rPr>
                <w:rStyle w:val="Hyperlink"/>
                <w:noProof/>
              </w:rPr>
              <w:fldChar w:fldCharType="end"/>
            </w:r>
          </w:ins>
        </w:p>
        <w:p w14:paraId="613144EA" w14:textId="60A3EC47" w:rsidR="00291ACA" w:rsidRDefault="00291ACA">
          <w:pPr>
            <w:pStyle w:val="TOC1"/>
            <w:tabs>
              <w:tab w:val="left" w:pos="475"/>
            </w:tabs>
            <w:rPr>
              <w:ins w:id="299" w:author="McFarland, Amira [TREAS]" w:date="2024-07-16T12:01:00Z"/>
              <w:rFonts w:asciiTheme="minorHAnsi" w:eastAsiaTheme="minorEastAsia" w:hAnsiTheme="minorHAnsi" w:cstheme="minorBidi"/>
              <w:b w:val="0"/>
              <w:bCs w:val="0"/>
              <w:caps w:val="0"/>
              <w:noProof/>
              <w:sz w:val="22"/>
              <w:szCs w:val="22"/>
            </w:rPr>
          </w:pPr>
          <w:ins w:id="30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"_Toc172023802"</w:instrText>
            </w:r>
            <w:r w:rsidRPr="00082F79">
              <w:rPr>
                <w:rStyle w:val="Hyperlink"/>
                <w:noProof/>
              </w:rPr>
              <w:instrText xml:space="preserve"> </w:instrText>
            </w:r>
            <w:r w:rsidRPr="00082F79">
              <w:rPr>
                <w:rStyle w:val="Hyperlink"/>
                <w:noProof/>
              </w:rPr>
              <w:fldChar w:fldCharType="separate"/>
            </w:r>
            <w:r w:rsidRPr="00082F79">
              <w:rPr>
                <w:rStyle w:val="Hyperlink"/>
                <w:noProof/>
              </w:rPr>
              <w:t>8</w:t>
            </w:r>
            <w:r>
              <w:rPr>
                <w:rFonts w:asciiTheme="minorHAnsi" w:eastAsiaTheme="minorEastAsia" w:hAnsiTheme="minorHAnsi" w:cstheme="minorBidi"/>
                <w:b w:val="0"/>
                <w:bCs w:val="0"/>
                <w:caps w:val="0"/>
                <w:noProof/>
                <w:sz w:val="22"/>
                <w:szCs w:val="22"/>
              </w:rPr>
              <w:tab/>
            </w:r>
            <w:r w:rsidRPr="00082F79">
              <w:rPr>
                <w:rStyle w:val="Hyperlink"/>
                <w:noProof/>
              </w:rPr>
              <w:t>QUOTE EVALUATION AND AWARD</w:t>
            </w:r>
            <w:r>
              <w:rPr>
                <w:noProof/>
                <w:webHidden/>
              </w:rPr>
              <w:tab/>
            </w:r>
            <w:r>
              <w:rPr>
                <w:noProof/>
                <w:webHidden/>
              </w:rPr>
              <w:fldChar w:fldCharType="begin"/>
            </w:r>
            <w:r>
              <w:rPr>
                <w:noProof/>
                <w:webHidden/>
              </w:rPr>
              <w:instrText xml:space="preserve"> PAGEREF _Toc172023802 \h </w:instrText>
            </w:r>
          </w:ins>
          <w:r>
            <w:rPr>
              <w:noProof/>
              <w:webHidden/>
            </w:rPr>
          </w:r>
          <w:r>
            <w:rPr>
              <w:noProof/>
              <w:webHidden/>
            </w:rPr>
            <w:fldChar w:fldCharType="separate"/>
          </w:r>
          <w:ins w:id="301" w:author="McFarland, Amira [TREAS]" w:date="2024-07-16T12:01:00Z">
            <w:r>
              <w:rPr>
                <w:noProof/>
                <w:webHidden/>
              </w:rPr>
              <w:t>26</w:t>
            </w:r>
            <w:r>
              <w:rPr>
                <w:noProof/>
                <w:webHidden/>
              </w:rPr>
              <w:fldChar w:fldCharType="end"/>
            </w:r>
            <w:r w:rsidRPr="00082F79">
              <w:rPr>
                <w:rStyle w:val="Hyperlink"/>
                <w:noProof/>
              </w:rPr>
              <w:fldChar w:fldCharType="end"/>
            </w:r>
          </w:ins>
        </w:p>
        <w:p w14:paraId="3A2DB57A" w14:textId="64071C46" w:rsidR="00291ACA" w:rsidRDefault="00291ACA">
          <w:pPr>
            <w:pStyle w:val="TOC2"/>
            <w:rPr>
              <w:ins w:id="302" w:author="McFarland, Amira [TREAS]" w:date="2024-07-16T12:01:00Z"/>
              <w:rFonts w:asciiTheme="minorHAnsi" w:eastAsiaTheme="minorEastAsia" w:hAnsiTheme="minorHAnsi" w:cstheme="minorBidi"/>
              <w:caps w:val="0"/>
              <w:noProof/>
              <w:sz w:val="22"/>
              <w:szCs w:val="22"/>
            </w:rPr>
          </w:pPr>
          <w:ins w:id="30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"_Toc172023803"</w:instrText>
            </w:r>
            <w:r w:rsidRPr="00082F79">
              <w:rPr>
                <w:rStyle w:val="Hyperlink"/>
                <w:noProof/>
              </w:rPr>
              <w:instrText xml:space="preserve"> </w:instrText>
            </w:r>
            <w:r w:rsidRPr="00082F79">
              <w:rPr>
                <w:rStyle w:val="Hyperlink"/>
                <w:noProof/>
              </w:rPr>
              <w:fldChar w:fldCharType="separate"/>
            </w:r>
            <w:r w:rsidRPr="00082F79">
              <w:rPr>
                <w:rStyle w:val="Hyperlink"/>
                <w:noProof/>
              </w:rPr>
              <w:t>8.1</w:t>
            </w:r>
            <w:r>
              <w:rPr>
                <w:rFonts w:asciiTheme="minorHAnsi" w:eastAsiaTheme="minorEastAsia" w:hAnsiTheme="minorHAnsi" w:cstheme="minorBidi"/>
                <w:caps w:val="0"/>
                <w:noProof/>
                <w:sz w:val="22"/>
                <w:szCs w:val="22"/>
              </w:rPr>
              <w:tab/>
            </w:r>
            <w:r w:rsidRPr="00082F79">
              <w:rPr>
                <w:rStyle w:val="Hyperlink"/>
                <w:noProof/>
              </w:rPr>
              <w:t>RIGHT TO WAIVE</w:t>
            </w:r>
            <w:r>
              <w:rPr>
                <w:noProof/>
                <w:webHidden/>
              </w:rPr>
              <w:tab/>
            </w:r>
            <w:r>
              <w:rPr>
                <w:noProof/>
                <w:webHidden/>
              </w:rPr>
              <w:fldChar w:fldCharType="begin"/>
            </w:r>
            <w:r>
              <w:rPr>
                <w:noProof/>
                <w:webHidden/>
              </w:rPr>
              <w:instrText xml:space="preserve"> PAGEREF _Toc172023803 \h </w:instrText>
            </w:r>
          </w:ins>
          <w:r>
            <w:rPr>
              <w:noProof/>
              <w:webHidden/>
            </w:rPr>
          </w:r>
          <w:r>
            <w:rPr>
              <w:noProof/>
              <w:webHidden/>
            </w:rPr>
            <w:fldChar w:fldCharType="separate"/>
          </w:r>
          <w:ins w:id="304" w:author="McFarland, Amira [TREAS]" w:date="2024-07-16T12:01:00Z">
            <w:r>
              <w:rPr>
                <w:noProof/>
                <w:webHidden/>
              </w:rPr>
              <w:t>26</w:t>
            </w:r>
            <w:r>
              <w:rPr>
                <w:noProof/>
                <w:webHidden/>
              </w:rPr>
              <w:fldChar w:fldCharType="end"/>
            </w:r>
            <w:r w:rsidRPr="00082F79">
              <w:rPr>
                <w:rStyle w:val="Hyperlink"/>
                <w:noProof/>
              </w:rPr>
              <w:fldChar w:fldCharType="end"/>
            </w:r>
          </w:ins>
        </w:p>
        <w:p w14:paraId="0697D574" w14:textId="082BACD7" w:rsidR="00291ACA" w:rsidRDefault="00291ACA">
          <w:pPr>
            <w:pStyle w:val="TOC2"/>
            <w:rPr>
              <w:ins w:id="305" w:author="McFarland, Amira [TREAS]" w:date="2024-07-16T12:01:00Z"/>
              <w:rFonts w:asciiTheme="minorHAnsi" w:eastAsiaTheme="minorEastAsia" w:hAnsiTheme="minorHAnsi" w:cstheme="minorBidi"/>
              <w:caps w:val="0"/>
              <w:noProof/>
              <w:sz w:val="22"/>
              <w:szCs w:val="22"/>
            </w:rPr>
          </w:pPr>
          <w:ins w:id="30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"_Toc172023804"</w:instrText>
            </w:r>
            <w:r w:rsidRPr="00082F79">
              <w:rPr>
                <w:rStyle w:val="Hyperlink"/>
                <w:noProof/>
              </w:rPr>
              <w:instrText xml:space="preserve"> </w:instrText>
            </w:r>
            <w:r w:rsidRPr="00082F79">
              <w:rPr>
                <w:rStyle w:val="Hyperlink"/>
                <w:noProof/>
              </w:rPr>
              <w:fldChar w:fldCharType="separate"/>
            </w:r>
            <w:r w:rsidRPr="00082F79">
              <w:rPr>
                <w:rStyle w:val="Hyperlink"/>
                <w:noProof/>
              </w:rPr>
              <w:t>8.2</w:t>
            </w:r>
            <w:r>
              <w:rPr>
                <w:rFonts w:asciiTheme="minorHAnsi" w:eastAsiaTheme="minorEastAsia" w:hAnsiTheme="minorHAnsi" w:cstheme="minorBidi"/>
                <w:caps w:val="0"/>
                <w:noProof/>
                <w:sz w:val="22"/>
                <w:szCs w:val="22"/>
              </w:rPr>
              <w:tab/>
            </w:r>
            <w:r w:rsidRPr="00082F79">
              <w:rPr>
                <w:rStyle w:val="Hyperlink"/>
                <w:noProof/>
              </w:rPr>
              <w:t>DIRECTOR’S RIGHT TO ACCEPT OR REJECT A QUOTE</w:t>
            </w:r>
            <w:r>
              <w:rPr>
                <w:noProof/>
                <w:webHidden/>
              </w:rPr>
              <w:tab/>
            </w:r>
            <w:r>
              <w:rPr>
                <w:noProof/>
                <w:webHidden/>
              </w:rPr>
              <w:fldChar w:fldCharType="begin"/>
            </w:r>
            <w:r>
              <w:rPr>
                <w:noProof/>
                <w:webHidden/>
              </w:rPr>
              <w:instrText xml:space="preserve"> PAGEREF _Toc172023804 \h </w:instrText>
            </w:r>
          </w:ins>
          <w:r>
            <w:rPr>
              <w:noProof/>
              <w:webHidden/>
            </w:rPr>
          </w:r>
          <w:r>
            <w:rPr>
              <w:noProof/>
              <w:webHidden/>
            </w:rPr>
            <w:fldChar w:fldCharType="separate"/>
          </w:r>
          <w:ins w:id="307" w:author="McFarland, Amira [TREAS]" w:date="2024-07-16T12:01:00Z">
            <w:r>
              <w:rPr>
                <w:noProof/>
                <w:webHidden/>
              </w:rPr>
              <w:t>26</w:t>
            </w:r>
            <w:r>
              <w:rPr>
                <w:noProof/>
                <w:webHidden/>
              </w:rPr>
              <w:fldChar w:fldCharType="end"/>
            </w:r>
            <w:r w:rsidRPr="00082F79">
              <w:rPr>
                <w:rStyle w:val="Hyperlink"/>
                <w:noProof/>
              </w:rPr>
              <w:fldChar w:fldCharType="end"/>
            </w:r>
          </w:ins>
        </w:p>
        <w:p w14:paraId="09E4653D" w14:textId="0766D329" w:rsidR="00291ACA" w:rsidRDefault="00291ACA">
          <w:pPr>
            <w:pStyle w:val="TOC2"/>
            <w:rPr>
              <w:ins w:id="308" w:author="McFarland, Amira [TREAS]" w:date="2024-07-16T12:01:00Z"/>
              <w:rFonts w:asciiTheme="minorHAnsi" w:eastAsiaTheme="minorEastAsia" w:hAnsiTheme="minorHAnsi" w:cstheme="minorBidi"/>
              <w:caps w:val="0"/>
              <w:noProof/>
              <w:sz w:val="22"/>
              <w:szCs w:val="22"/>
            </w:rPr>
          </w:pPr>
          <w:ins w:id="30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"_Toc172023805"</w:instrText>
            </w:r>
            <w:r w:rsidRPr="00082F79">
              <w:rPr>
                <w:rStyle w:val="Hyperlink"/>
                <w:noProof/>
              </w:rPr>
              <w:instrText xml:space="preserve"> </w:instrText>
            </w:r>
            <w:r w:rsidRPr="00082F79">
              <w:rPr>
                <w:rStyle w:val="Hyperlink"/>
                <w:noProof/>
              </w:rPr>
              <w:fldChar w:fldCharType="separate"/>
            </w:r>
            <w:r w:rsidRPr="00082F79">
              <w:rPr>
                <w:rStyle w:val="Hyperlink"/>
                <w:noProof/>
              </w:rPr>
              <w:t>8.3</w:t>
            </w:r>
            <w:r>
              <w:rPr>
                <w:rFonts w:asciiTheme="minorHAnsi" w:eastAsiaTheme="minorEastAsia" w:hAnsiTheme="minorHAnsi" w:cstheme="minorBidi"/>
                <w:caps w:val="0"/>
                <w:noProof/>
                <w:sz w:val="22"/>
                <w:szCs w:val="22"/>
              </w:rPr>
              <w:tab/>
            </w:r>
            <w:r w:rsidRPr="00082F79">
              <w:rPr>
                <w:rStyle w:val="Hyperlink"/>
                <w:noProof/>
              </w:rPr>
              <w:t>RECIPROCITY FOR JURISDICTIONAL BIDDER PREFERENCE</w:t>
            </w:r>
            <w:r>
              <w:rPr>
                <w:noProof/>
                <w:webHidden/>
              </w:rPr>
              <w:tab/>
            </w:r>
            <w:r>
              <w:rPr>
                <w:noProof/>
                <w:webHidden/>
              </w:rPr>
              <w:fldChar w:fldCharType="begin"/>
            </w:r>
            <w:r>
              <w:rPr>
                <w:noProof/>
                <w:webHidden/>
              </w:rPr>
              <w:instrText xml:space="preserve"> PAGEREF _Toc172023805 \h </w:instrText>
            </w:r>
          </w:ins>
          <w:r>
            <w:rPr>
              <w:noProof/>
              <w:webHidden/>
            </w:rPr>
          </w:r>
          <w:r>
            <w:rPr>
              <w:noProof/>
              <w:webHidden/>
            </w:rPr>
            <w:fldChar w:fldCharType="separate"/>
          </w:r>
          <w:ins w:id="310" w:author="McFarland, Amira [TREAS]" w:date="2024-07-16T12:01:00Z">
            <w:r>
              <w:rPr>
                <w:noProof/>
                <w:webHidden/>
              </w:rPr>
              <w:t>26</w:t>
            </w:r>
            <w:r>
              <w:rPr>
                <w:noProof/>
                <w:webHidden/>
              </w:rPr>
              <w:fldChar w:fldCharType="end"/>
            </w:r>
            <w:r w:rsidRPr="00082F79">
              <w:rPr>
                <w:rStyle w:val="Hyperlink"/>
                <w:noProof/>
              </w:rPr>
              <w:fldChar w:fldCharType="end"/>
            </w:r>
          </w:ins>
        </w:p>
        <w:p w14:paraId="1A0C7B14" w14:textId="4AEE9930" w:rsidR="00291ACA" w:rsidRDefault="00291ACA">
          <w:pPr>
            <w:pStyle w:val="TOC2"/>
            <w:rPr>
              <w:ins w:id="311" w:author="McFarland, Amira [TREAS]" w:date="2024-07-16T12:01:00Z"/>
              <w:rFonts w:asciiTheme="minorHAnsi" w:eastAsiaTheme="minorEastAsia" w:hAnsiTheme="minorHAnsi" w:cstheme="minorBidi"/>
              <w:caps w:val="0"/>
              <w:noProof/>
              <w:sz w:val="22"/>
              <w:szCs w:val="22"/>
            </w:rPr>
          </w:pPr>
          <w:ins w:id="31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"_Toc172023806"</w:instrText>
            </w:r>
            <w:r w:rsidRPr="00082F79">
              <w:rPr>
                <w:rStyle w:val="Hyperlink"/>
                <w:noProof/>
              </w:rPr>
              <w:instrText xml:space="preserve"> </w:instrText>
            </w:r>
            <w:r w:rsidRPr="00082F79">
              <w:rPr>
                <w:rStyle w:val="Hyperlink"/>
                <w:noProof/>
              </w:rPr>
              <w:fldChar w:fldCharType="separate"/>
            </w:r>
            <w:r w:rsidRPr="00082F79">
              <w:rPr>
                <w:rStyle w:val="Hyperlink"/>
                <w:noProof/>
              </w:rPr>
              <w:t>8.4</w:t>
            </w:r>
            <w:r>
              <w:rPr>
                <w:rFonts w:asciiTheme="minorHAnsi" w:eastAsiaTheme="minorEastAsia" w:hAnsiTheme="minorHAnsi" w:cstheme="minorBidi"/>
                <w:caps w:val="0"/>
                <w:noProof/>
                <w:sz w:val="22"/>
                <w:szCs w:val="22"/>
              </w:rPr>
              <w:tab/>
            </w:r>
            <w:r w:rsidRPr="00082F79">
              <w:rPr>
                <w:rStyle w:val="Hyperlink"/>
                <w:noProof/>
              </w:rPr>
              <w:t>CLARIFICATION OF QUOTE</w:t>
            </w:r>
            <w:r>
              <w:rPr>
                <w:noProof/>
                <w:webHidden/>
              </w:rPr>
              <w:tab/>
            </w:r>
            <w:r>
              <w:rPr>
                <w:noProof/>
                <w:webHidden/>
              </w:rPr>
              <w:fldChar w:fldCharType="begin"/>
            </w:r>
            <w:r>
              <w:rPr>
                <w:noProof/>
                <w:webHidden/>
              </w:rPr>
              <w:instrText xml:space="preserve"> PAGEREF _Toc172023806 \h </w:instrText>
            </w:r>
          </w:ins>
          <w:r>
            <w:rPr>
              <w:noProof/>
              <w:webHidden/>
            </w:rPr>
          </w:r>
          <w:r>
            <w:rPr>
              <w:noProof/>
              <w:webHidden/>
            </w:rPr>
            <w:fldChar w:fldCharType="separate"/>
          </w:r>
          <w:ins w:id="313" w:author="McFarland, Amira [TREAS]" w:date="2024-07-16T12:01:00Z">
            <w:r>
              <w:rPr>
                <w:noProof/>
                <w:webHidden/>
              </w:rPr>
              <w:t>26</w:t>
            </w:r>
            <w:r>
              <w:rPr>
                <w:noProof/>
                <w:webHidden/>
              </w:rPr>
              <w:fldChar w:fldCharType="end"/>
            </w:r>
            <w:r w:rsidRPr="00082F79">
              <w:rPr>
                <w:rStyle w:val="Hyperlink"/>
                <w:noProof/>
              </w:rPr>
              <w:fldChar w:fldCharType="end"/>
            </w:r>
          </w:ins>
        </w:p>
        <w:p w14:paraId="6BDA5E4B" w14:textId="3A6154B4" w:rsidR="00291ACA" w:rsidRDefault="00291ACA">
          <w:pPr>
            <w:pStyle w:val="TOC2"/>
            <w:rPr>
              <w:ins w:id="314" w:author="McFarland, Amira [TREAS]" w:date="2024-07-16T12:01:00Z"/>
              <w:rFonts w:asciiTheme="minorHAnsi" w:eastAsiaTheme="minorEastAsia" w:hAnsiTheme="minorHAnsi" w:cstheme="minorBidi"/>
              <w:caps w:val="0"/>
              <w:noProof/>
              <w:sz w:val="22"/>
              <w:szCs w:val="22"/>
            </w:rPr>
          </w:pPr>
          <w:ins w:id="31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"_Toc172023807"</w:instrText>
            </w:r>
            <w:r w:rsidRPr="00082F79">
              <w:rPr>
                <w:rStyle w:val="Hyperlink"/>
                <w:noProof/>
              </w:rPr>
              <w:instrText xml:space="preserve"> </w:instrText>
            </w:r>
            <w:r w:rsidRPr="00082F79">
              <w:rPr>
                <w:rStyle w:val="Hyperlink"/>
                <w:noProof/>
              </w:rPr>
              <w:fldChar w:fldCharType="separate"/>
            </w:r>
            <w:r w:rsidRPr="00082F79">
              <w:rPr>
                <w:rStyle w:val="Hyperlink"/>
                <w:noProof/>
              </w:rPr>
              <w:t>8.5</w:t>
            </w:r>
            <w:r>
              <w:rPr>
                <w:rFonts w:asciiTheme="minorHAnsi" w:eastAsiaTheme="minorEastAsia" w:hAnsiTheme="minorHAnsi" w:cstheme="minorBidi"/>
                <w:caps w:val="0"/>
                <w:noProof/>
                <w:sz w:val="22"/>
                <w:szCs w:val="22"/>
              </w:rPr>
              <w:tab/>
            </w:r>
            <w:r w:rsidRPr="00082F79">
              <w:rPr>
                <w:rStyle w:val="Hyperlink"/>
                <w:noProof/>
              </w:rPr>
              <w:t>ORAL PRESENTATION</w:t>
            </w:r>
            <w:r>
              <w:rPr>
                <w:noProof/>
                <w:webHidden/>
              </w:rPr>
              <w:tab/>
            </w:r>
            <w:r>
              <w:rPr>
                <w:noProof/>
                <w:webHidden/>
              </w:rPr>
              <w:fldChar w:fldCharType="begin"/>
            </w:r>
            <w:r>
              <w:rPr>
                <w:noProof/>
                <w:webHidden/>
              </w:rPr>
              <w:instrText xml:space="preserve"> PAGEREF _Toc172023807 \h </w:instrText>
            </w:r>
          </w:ins>
          <w:r>
            <w:rPr>
              <w:noProof/>
              <w:webHidden/>
            </w:rPr>
          </w:r>
          <w:r>
            <w:rPr>
              <w:noProof/>
              <w:webHidden/>
            </w:rPr>
            <w:fldChar w:fldCharType="separate"/>
          </w:r>
          <w:ins w:id="316" w:author="McFarland, Amira [TREAS]" w:date="2024-07-16T12:01:00Z">
            <w:r>
              <w:rPr>
                <w:noProof/>
                <w:webHidden/>
              </w:rPr>
              <w:t>26</w:t>
            </w:r>
            <w:r>
              <w:rPr>
                <w:noProof/>
                <w:webHidden/>
              </w:rPr>
              <w:fldChar w:fldCharType="end"/>
            </w:r>
            <w:r w:rsidRPr="00082F79">
              <w:rPr>
                <w:rStyle w:val="Hyperlink"/>
                <w:noProof/>
              </w:rPr>
              <w:fldChar w:fldCharType="end"/>
            </w:r>
          </w:ins>
        </w:p>
        <w:p w14:paraId="33604DA5" w14:textId="7AE2B9A8" w:rsidR="00291ACA" w:rsidRDefault="00291ACA">
          <w:pPr>
            <w:pStyle w:val="TOC2"/>
            <w:rPr>
              <w:ins w:id="317" w:author="McFarland, Amira [TREAS]" w:date="2024-07-16T12:01:00Z"/>
              <w:rFonts w:asciiTheme="minorHAnsi" w:eastAsiaTheme="minorEastAsia" w:hAnsiTheme="minorHAnsi" w:cstheme="minorBidi"/>
              <w:caps w:val="0"/>
              <w:noProof/>
              <w:sz w:val="22"/>
              <w:szCs w:val="22"/>
            </w:rPr>
          </w:pPr>
          <w:ins w:id="31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"_Toc172023808"</w:instrText>
            </w:r>
            <w:r w:rsidRPr="00082F79">
              <w:rPr>
                <w:rStyle w:val="Hyperlink"/>
                <w:noProof/>
              </w:rPr>
              <w:instrText xml:space="preserve"> </w:instrText>
            </w:r>
            <w:r w:rsidRPr="00082F79">
              <w:rPr>
                <w:rStyle w:val="Hyperlink"/>
                <w:noProof/>
              </w:rPr>
              <w:fldChar w:fldCharType="separate"/>
            </w:r>
            <w:r w:rsidRPr="00082F79">
              <w:rPr>
                <w:rStyle w:val="Hyperlink"/>
                <w:noProof/>
              </w:rPr>
              <w:t>8.6</w:t>
            </w:r>
            <w:r>
              <w:rPr>
                <w:rFonts w:asciiTheme="minorHAnsi" w:eastAsiaTheme="minorEastAsia" w:hAnsiTheme="minorHAnsi" w:cstheme="minorBidi"/>
                <w:caps w:val="0"/>
                <w:noProof/>
                <w:sz w:val="22"/>
                <w:szCs w:val="22"/>
              </w:rPr>
              <w:tab/>
            </w:r>
            <w:r w:rsidRPr="00082F79">
              <w:rPr>
                <w:rStyle w:val="Hyperlink"/>
                <w:noProof/>
              </w:rPr>
              <w:t>TIE QUOTES</w:t>
            </w:r>
            <w:r>
              <w:rPr>
                <w:noProof/>
                <w:webHidden/>
              </w:rPr>
              <w:tab/>
            </w:r>
            <w:r>
              <w:rPr>
                <w:noProof/>
                <w:webHidden/>
              </w:rPr>
              <w:fldChar w:fldCharType="begin"/>
            </w:r>
            <w:r>
              <w:rPr>
                <w:noProof/>
                <w:webHidden/>
              </w:rPr>
              <w:instrText xml:space="preserve"> PAGEREF _Toc172023808 \h </w:instrText>
            </w:r>
          </w:ins>
          <w:r>
            <w:rPr>
              <w:noProof/>
              <w:webHidden/>
            </w:rPr>
          </w:r>
          <w:r>
            <w:rPr>
              <w:noProof/>
              <w:webHidden/>
            </w:rPr>
            <w:fldChar w:fldCharType="separate"/>
          </w:r>
          <w:ins w:id="319" w:author="McFarland, Amira [TREAS]" w:date="2024-07-16T12:01:00Z">
            <w:r>
              <w:rPr>
                <w:noProof/>
                <w:webHidden/>
              </w:rPr>
              <w:t>26</w:t>
            </w:r>
            <w:r>
              <w:rPr>
                <w:noProof/>
                <w:webHidden/>
              </w:rPr>
              <w:fldChar w:fldCharType="end"/>
            </w:r>
            <w:r w:rsidRPr="00082F79">
              <w:rPr>
                <w:rStyle w:val="Hyperlink"/>
                <w:noProof/>
              </w:rPr>
              <w:fldChar w:fldCharType="end"/>
            </w:r>
          </w:ins>
        </w:p>
        <w:p w14:paraId="108F8A16" w14:textId="40637B41" w:rsidR="00291ACA" w:rsidRDefault="00291ACA">
          <w:pPr>
            <w:pStyle w:val="TOC2"/>
            <w:rPr>
              <w:ins w:id="320" w:author="McFarland, Amira [TREAS]" w:date="2024-07-16T12:01:00Z"/>
              <w:rFonts w:asciiTheme="minorHAnsi" w:eastAsiaTheme="minorEastAsia" w:hAnsiTheme="minorHAnsi" w:cstheme="minorBidi"/>
              <w:caps w:val="0"/>
              <w:noProof/>
              <w:sz w:val="22"/>
              <w:szCs w:val="22"/>
            </w:rPr>
          </w:pPr>
          <w:ins w:id="321"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"_Toc172023809"</w:instrText>
            </w:r>
            <w:r w:rsidRPr="00082F79">
              <w:rPr>
                <w:rStyle w:val="Hyperlink"/>
                <w:noProof/>
              </w:rPr>
              <w:instrText xml:space="preserve"> </w:instrText>
            </w:r>
            <w:r w:rsidRPr="00082F79">
              <w:rPr>
                <w:rStyle w:val="Hyperlink"/>
                <w:noProof/>
              </w:rPr>
              <w:fldChar w:fldCharType="separate"/>
            </w:r>
            <w:r w:rsidRPr="00082F79">
              <w:rPr>
                <w:rStyle w:val="Hyperlink"/>
                <w:noProof/>
              </w:rPr>
              <w:t>8.7</w:t>
            </w:r>
            <w:r>
              <w:rPr>
                <w:rFonts w:asciiTheme="minorHAnsi" w:eastAsiaTheme="minorEastAsia" w:hAnsiTheme="minorHAnsi" w:cstheme="minorBidi"/>
                <w:caps w:val="0"/>
                <w:noProof/>
                <w:sz w:val="22"/>
                <w:szCs w:val="22"/>
              </w:rPr>
              <w:tab/>
            </w:r>
            <w:r w:rsidRPr="00082F79">
              <w:rPr>
                <w:rStyle w:val="Hyperlink"/>
                <w:noProof/>
              </w:rPr>
              <w:t>STATE'S RIGHT TO INSPECT BIDDER’S FACILITIES</w:t>
            </w:r>
            <w:r>
              <w:rPr>
                <w:noProof/>
                <w:webHidden/>
              </w:rPr>
              <w:tab/>
            </w:r>
            <w:r>
              <w:rPr>
                <w:noProof/>
                <w:webHidden/>
              </w:rPr>
              <w:fldChar w:fldCharType="begin"/>
            </w:r>
            <w:r>
              <w:rPr>
                <w:noProof/>
                <w:webHidden/>
              </w:rPr>
              <w:instrText xml:space="preserve"> PAGEREF _Toc172023809 \h </w:instrText>
            </w:r>
          </w:ins>
          <w:r>
            <w:rPr>
              <w:noProof/>
              <w:webHidden/>
            </w:rPr>
          </w:r>
          <w:r>
            <w:rPr>
              <w:noProof/>
              <w:webHidden/>
            </w:rPr>
            <w:fldChar w:fldCharType="separate"/>
          </w:r>
          <w:ins w:id="322" w:author="McFarland, Amira [TREAS]" w:date="2024-07-16T12:01:00Z">
            <w:r>
              <w:rPr>
                <w:noProof/>
                <w:webHidden/>
              </w:rPr>
              <w:t>26</w:t>
            </w:r>
            <w:r>
              <w:rPr>
                <w:noProof/>
                <w:webHidden/>
              </w:rPr>
              <w:fldChar w:fldCharType="end"/>
            </w:r>
            <w:r w:rsidRPr="00082F79">
              <w:rPr>
                <w:rStyle w:val="Hyperlink"/>
                <w:noProof/>
              </w:rPr>
              <w:fldChar w:fldCharType="end"/>
            </w:r>
          </w:ins>
        </w:p>
        <w:p w14:paraId="6DB12AFB" w14:textId="61B6F015" w:rsidR="00291ACA" w:rsidRDefault="00291ACA">
          <w:pPr>
            <w:pStyle w:val="TOC2"/>
            <w:rPr>
              <w:ins w:id="323" w:author="McFarland, Amira [TREAS]" w:date="2024-07-16T12:01:00Z"/>
              <w:rFonts w:asciiTheme="minorHAnsi" w:eastAsiaTheme="minorEastAsia" w:hAnsiTheme="minorHAnsi" w:cstheme="minorBidi"/>
              <w:caps w:val="0"/>
              <w:noProof/>
              <w:sz w:val="22"/>
              <w:szCs w:val="22"/>
            </w:rPr>
          </w:pPr>
          <w:ins w:id="32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"_Toc172023810"</w:instrText>
            </w:r>
            <w:r w:rsidRPr="00082F79">
              <w:rPr>
                <w:rStyle w:val="Hyperlink"/>
                <w:noProof/>
              </w:rPr>
              <w:instrText xml:space="preserve"> </w:instrText>
            </w:r>
            <w:r w:rsidRPr="00082F79">
              <w:rPr>
                <w:rStyle w:val="Hyperlink"/>
                <w:noProof/>
              </w:rPr>
              <w:fldChar w:fldCharType="separate"/>
            </w:r>
            <w:r w:rsidRPr="00082F79">
              <w:rPr>
                <w:rStyle w:val="Hyperlink"/>
                <w:noProof/>
              </w:rPr>
              <w:t>8.8</w:t>
            </w:r>
            <w:r>
              <w:rPr>
                <w:rFonts w:asciiTheme="minorHAnsi" w:eastAsiaTheme="minorEastAsia" w:hAnsiTheme="minorHAnsi" w:cstheme="minorBidi"/>
                <w:caps w:val="0"/>
                <w:noProof/>
                <w:sz w:val="22"/>
                <w:szCs w:val="22"/>
              </w:rPr>
              <w:tab/>
            </w:r>
            <w:r w:rsidRPr="00082F79">
              <w:rPr>
                <w:rStyle w:val="Hyperlink"/>
                <w:noProof/>
              </w:rPr>
              <w:t>STATE'S RIGHT TO CHECK REFERENCES</w:t>
            </w:r>
            <w:r>
              <w:rPr>
                <w:noProof/>
                <w:webHidden/>
              </w:rPr>
              <w:tab/>
            </w:r>
            <w:r>
              <w:rPr>
                <w:noProof/>
                <w:webHidden/>
              </w:rPr>
              <w:fldChar w:fldCharType="begin"/>
            </w:r>
            <w:r>
              <w:rPr>
                <w:noProof/>
                <w:webHidden/>
              </w:rPr>
              <w:instrText xml:space="preserve"> PAGEREF _Toc172023810 \h </w:instrText>
            </w:r>
          </w:ins>
          <w:r>
            <w:rPr>
              <w:noProof/>
              <w:webHidden/>
            </w:rPr>
          </w:r>
          <w:r>
            <w:rPr>
              <w:noProof/>
              <w:webHidden/>
            </w:rPr>
            <w:fldChar w:fldCharType="separate"/>
          </w:r>
          <w:ins w:id="325" w:author="McFarland, Amira [TREAS]" w:date="2024-07-16T12:01:00Z">
            <w:r>
              <w:rPr>
                <w:noProof/>
                <w:webHidden/>
              </w:rPr>
              <w:t>26</w:t>
            </w:r>
            <w:r>
              <w:rPr>
                <w:noProof/>
                <w:webHidden/>
              </w:rPr>
              <w:fldChar w:fldCharType="end"/>
            </w:r>
            <w:r w:rsidRPr="00082F79">
              <w:rPr>
                <w:rStyle w:val="Hyperlink"/>
                <w:noProof/>
              </w:rPr>
              <w:fldChar w:fldCharType="end"/>
            </w:r>
          </w:ins>
        </w:p>
        <w:p w14:paraId="40CAD9D7" w14:textId="6535F646" w:rsidR="00291ACA" w:rsidRDefault="00291ACA">
          <w:pPr>
            <w:pStyle w:val="TOC2"/>
            <w:rPr>
              <w:ins w:id="326" w:author="McFarland, Amira [TREAS]" w:date="2024-07-16T12:01:00Z"/>
              <w:rFonts w:asciiTheme="minorHAnsi" w:eastAsiaTheme="minorEastAsia" w:hAnsiTheme="minorHAnsi" w:cstheme="minorBidi"/>
              <w:caps w:val="0"/>
              <w:noProof/>
              <w:sz w:val="22"/>
              <w:szCs w:val="22"/>
            </w:rPr>
          </w:pPr>
          <w:ins w:id="32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"_Toc172023811"</w:instrText>
            </w:r>
            <w:r w:rsidRPr="00082F79">
              <w:rPr>
                <w:rStyle w:val="Hyperlink"/>
                <w:noProof/>
              </w:rPr>
              <w:instrText xml:space="preserve"> </w:instrText>
            </w:r>
            <w:r w:rsidRPr="00082F79">
              <w:rPr>
                <w:rStyle w:val="Hyperlink"/>
                <w:noProof/>
              </w:rPr>
              <w:fldChar w:fldCharType="separate"/>
            </w:r>
            <w:r w:rsidRPr="00082F79">
              <w:rPr>
                <w:rStyle w:val="Hyperlink"/>
                <w:noProof/>
              </w:rPr>
              <w:t>8.9</w:t>
            </w:r>
            <w:r>
              <w:rPr>
                <w:rFonts w:asciiTheme="minorHAnsi" w:eastAsiaTheme="minorEastAsia" w:hAnsiTheme="minorHAnsi" w:cstheme="minorBidi"/>
                <w:caps w:val="0"/>
                <w:noProof/>
                <w:sz w:val="22"/>
                <w:szCs w:val="22"/>
              </w:rPr>
              <w:tab/>
            </w:r>
            <w:r w:rsidRPr="00082F79">
              <w:rPr>
                <w:rStyle w:val="Hyperlink"/>
                <w:noProof/>
              </w:rPr>
              <w:t>EVALUATION CRITERIA</w:t>
            </w:r>
            <w:r>
              <w:rPr>
                <w:noProof/>
                <w:webHidden/>
              </w:rPr>
              <w:tab/>
            </w:r>
            <w:r>
              <w:rPr>
                <w:noProof/>
                <w:webHidden/>
              </w:rPr>
              <w:fldChar w:fldCharType="begin"/>
            </w:r>
            <w:r>
              <w:rPr>
                <w:noProof/>
                <w:webHidden/>
              </w:rPr>
              <w:instrText xml:space="preserve"> PAGEREF _Toc172023811 \h </w:instrText>
            </w:r>
          </w:ins>
          <w:r>
            <w:rPr>
              <w:noProof/>
              <w:webHidden/>
            </w:rPr>
          </w:r>
          <w:r>
            <w:rPr>
              <w:noProof/>
              <w:webHidden/>
            </w:rPr>
            <w:fldChar w:fldCharType="separate"/>
          </w:r>
          <w:ins w:id="328" w:author="McFarland, Amira [TREAS]" w:date="2024-07-16T12:01:00Z">
            <w:r>
              <w:rPr>
                <w:noProof/>
                <w:webHidden/>
              </w:rPr>
              <w:t>26</w:t>
            </w:r>
            <w:r>
              <w:rPr>
                <w:noProof/>
                <w:webHidden/>
              </w:rPr>
              <w:fldChar w:fldCharType="end"/>
            </w:r>
            <w:r w:rsidRPr="00082F79">
              <w:rPr>
                <w:rStyle w:val="Hyperlink"/>
                <w:noProof/>
              </w:rPr>
              <w:fldChar w:fldCharType="end"/>
            </w:r>
          </w:ins>
        </w:p>
        <w:p w14:paraId="4113F448" w14:textId="4CE5004F" w:rsidR="00291ACA" w:rsidRDefault="00291ACA">
          <w:pPr>
            <w:pStyle w:val="TOC3"/>
            <w:rPr>
              <w:ins w:id="329" w:author="McFarland, Amira [TREAS]" w:date="2024-07-16T12:01:00Z"/>
              <w:rFonts w:asciiTheme="minorHAnsi" w:eastAsiaTheme="minorEastAsia" w:hAnsiTheme="minorHAnsi" w:cstheme="minorBidi"/>
              <w:iCs w:val="0"/>
              <w:caps w:val="0"/>
              <w:noProof/>
              <w:sz w:val="22"/>
              <w:szCs w:val="22"/>
            </w:rPr>
          </w:pPr>
          <w:ins w:id="33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"_Toc172023812"</w:instrText>
            </w:r>
            <w:r w:rsidRPr="00082F79">
              <w:rPr>
                <w:rStyle w:val="Hyperlink"/>
                <w:noProof/>
              </w:rPr>
              <w:instrText xml:space="preserve"> </w:instrText>
            </w:r>
            <w:r w:rsidRPr="00082F79">
              <w:rPr>
                <w:rStyle w:val="Hyperlink"/>
                <w:noProof/>
              </w:rPr>
              <w:fldChar w:fldCharType="separate"/>
            </w:r>
            <w:r w:rsidRPr="00082F79">
              <w:rPr>
                <w:rStyle w:val="Hyperlink"/>
                <w:noProof/>
              </w:rPr>
              <w:t>8.9.1</w:t>
            </w:r>
            <w:r>
              <w:rPr>
                <w:rFonts w:asciiTheme="minorHAnsi" w:eastAsiaTheme="minorEastAsia" w:hAnsiTheme="minorHAnsi" w:cstheme="minorBidi"/>
                <w:iCs w:val="0"/>
                <w:caps w:val="0"/>
                <w:noProof/>
                <w:sz w:val="22"/>
                <w:szCs w:val="22"/>
              </w:rPr>
              <w:tab/>
            </w:r>
            <w:r w:rsidRPr="00082F79">
              <w:rPr>
                <w:rStyle w:val="Hyperlink"/>
                <w:noProof/>
              </w:rPr>
              <w:t>TECHNICAL EVALUATION CRITERIA</w:t>
            </w:r>
            <w:r>
              <w:rPr>
                <w:noProof/>
                <w:webHidden/>
              </w:rPr>
              <w:tab/>
            </w:r>
            <w:r>
              <w:rPr>
                <w:noProof/>
                <w:webHidden/>
              </w:rPr>
              <w:fldChar w:fldCharType="begin"/>
            </w:r>
            <w:r>
              <w:rPr>
                <w:noProof/>
                <w:webHidden/>
              </w:rPr>
              <w:instrText xml:space="preserve"> PAGEREF _Toc172023812 \h </w:instrText>
            </w:r>
          </w:ins>
          <w:r>
            <w:rPr>
              <w:noProof/>
              <w:webHidden/>
            </w:rPr>
          </w:r>
          <w:r>
            <w:rPr>
              <w:noProof/>
              <w:webHidden/>
            </w:rPr>
            <w:fldChar w:fldCharType="separate"/>
          </w:r>
          <w:ins w:id="331" w:author="McFarland, Amira [TREAS]" w:date="2024-07-16T12:01:00Z">
            <w:r>
              <w:rPr>
                <w:noProof/>
                <w:webHidden/>
              </w:rPr>
              <w:t>26</w:t>
            </w:r>
            <w:r>
              <w:rPr>
                <w:noProof/>
                <w:webHidden/>
              </w:rPr>
              <w:fldChar w:fldCharType="end"/>
            </w:r>
            <w:r w:rsidRPr="00082F79">
              <w:rPr>
                <w:rStyle w:val="Hyperlink"/>
                <w:noProof/>
              </w:rPr>
              <w:fldChar w:fldCharType="end"/>
            </w:r>
          </w:ins>
        </w:p>
        <w:p w14:paraId="358F4C91" w14:textId="65651D40" w:rsidR="00291ACA" w:rsidRDefault="00291ACA">
          <w:pPr>
            <w:pStyle w:val="TOC3"/>
            <w:rPr>
              <w:ins w:id="332" w:author="McFarland, Amira [TREAS]" w:date="2024-07-16T12:01:00Z"/>
              <w:rFonts w:asciiTheme="minorHAnsi" w:eastAsiaTheme="minorEastAsia" w:hAnsiTheme="minorHAnsi" w:cstheme="minorBidi"/>
              <w:iCs w:val="0"/>
              <w:caps w:val="0"/>
              <w:noProof/>
              <w:sz w:val="22"/>
              <w:szCs w:val="22"/>
            </w:rPr>
          </w:pPr>
          <w:ins w:id="33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"_Toc172023813"</w:instrText>
            </w:r>
            <w:r w:rsidRPr="00082F79">
              <w:rPr>
                <w:rStyle w:val="Hyperlink"/>
                <w:noProof/>
              </w:rPr>
              <w:instrText xml:space="preserve"> </w:instrText>
            </w:r>
            <w:r w:rsidRPr="00082F79">
              <w:rPr>
                <w:rStyle w:val="Hyperlink"/>
                <w:noProof/>
              </w:rPr>
              <w:fldChar w:fldCharType="separate"/>
            </w:r>
            <w:r w:rsidRPr="00082F79">
              <w:rPr>
                <w:rStyle w:val="Hyperlink"/>
                <w:noProof/>
              </w:rPr>
              <w:t>8.9.2</w:t>
            </w:r>
            <w:r>
              <w:rPr>
                <w:rFonts w:asciiTheme="minorHAnsi" w:eastAsiaTheme="minorEastAsia" w:hAnsiTheme="minorHAnsi" w:cstheme="minorBidi"/>
                <w:iCs w:val="0"/>
                <w:caps w:val="0"/>
                <w:noProof/>
                <w:sz w:val="22"/>
                <w:szCs w:val="22"/>
              </w:rPr>
              <w:tab/>
            </w:r>
            <w:r w:rsidRPr="00082F79">
              <w:rPr>
                <w:rStyle w:val="Hyperlink"/>
                <w:noProof/>
              </w:rPr>
              <w:t>PRICE EVALUATION</w:t>
            </w:r>
            <w:r>
              <w:rPr>
                <w:noProof/>
                <w:webHidden/>
              </w:rPr>
              <w:tab/>
            </w:r>
            <w:r>
              <w:rPr>
                <w:noProof/>
                <w:webHidden/>
              </w:rPr>
              <w:fldChar w:fldCharType="begin"/>
            </w:r>
            <w:r>
              <w:rPr>
                <w:noProof/>
                <w:webHidden/>
              </w:rPr>
              <w:instrText xml:space="preserve"> PAGEREF _Toc172023813 \h </w:instrText>
            </w:r>
          </w:ins>
          <w:r>
            <w:rPr>
              <w:noProof/>
              <w:webHidden/>
            </w:rPr>
          </w:r>
          <w:r>
            <w:rPr>
              <w:noProof/>
              <w:webHidden/>
            </w:rPr>
            <w:fldChar w:fldCharType="separate"/>
          </w:r>
          <w:ins w:id="334" w:author="McFarland, Amira [TREAS]" w:date="2024-07-16T12:01:00Z">
            <w:r>
              <w:rPr>
                <w:noProof/>
                <w:webHidden/>
              </w:rPr>
              <w:t>27</w:t>
            </w:r>
            <w:r>
              <w:rPr>
                <w:noProof/>
                <w:webHidden/>
              </w:rPr>
              <w:fldChar w:fldCharType="end"/>
            </w:r>
            <w:r w:rsidRPr="00082F79">
              <w:rPr>
                <w:rStyle w:val="Hyperlink"/>
                <w:noProof/>
              </w:rPr>
              <w:fldChar w:fldCharType="end"/>
            </w:r>
          </w:ins>
        </w:p>
        <w:p w14:paraId="55792B6B" w14:textId="037E1FC6" w:rsidR="00291ACA" w:rsidRDefault="00291ACA">
          <w:pPr>
            <w:pStyle w:val="TOC2"/>
            <w:rPr>
              <w:ins w:id="335" w:author="McFarland, Amira [TREAS]" w:date="2024-07-16T12:01:00Z"/>
              <w:rFonts w:asciiTheme="minorHAnsi" w:eastAsiaTheme="minorEastAsia" w:hAnsiTheme="minorHAnsi" w:cstheme="minorBidi"/>
              <w:caps w:val="0"/>
              <w:noProof/>
              <w:sz w:val="22"/>
              <w:szCs w:val="22"/>
            </w:rPr>
          </w:pPr>
          <w:ins w:id="33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"_Toc172023814"</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8.10</w:t>
            </w:r>
            <w:r>
              <w:rPr>
                <w:rFonts w:asciiTheme="minorHAnsi" w:eastAsiaTheme="minorEastAsia" w:hAnsiTheme="minorHAnsi" w:cstheme="minorBidi"/>
                <w:caps w:val="0"/>
                <w:noProof/>
                <w:sz w:val="22"/>
                <w:szCs w:val="22"/>
              </w:rPr>
              <w:tab/>
            </w:r>
            <w:r w:rsidRPr="00082F79">
              <w:rPr>
                <w:rStyle w:val="Hyperlink"/>
                <w:rFonts w:eastAsia="MS Mincho"/>
                <w:noProof/>
              </w:rPr>
              <w:t>QUOTE DISCREPANCIES</w:t>
            </w:r>
            <w:r>
              <w:rPr>
                <w:noProof/>
                <w:webHidden/>
              </w:rPr>
              <w:tab/>
            </w:r>
            <w:r>
              <w:rPr>
                <w:noProof/>
                <w:webHidden/>
              </w:rPr>
              <w:fldChar w:fldCharType="begin"/>
            </w:r>
            <w:r>
              <w:rPr>
                <w:noProof/>
                <w:webHidden/>
              </w:rPr>
              <w:instrText xml:space="preserve"> PAGEREF _Toc172023814 \h </w:instrText>
            </w:r>
          </w:ins>
          <w:r>
            <w:rPr>
              <w:noProof/>
              <w:webHidden/>
            </w:rPr>
          </w:r>
          <w:r>
            <w:rPr>
              <w:noProof/>
              <w:webHidden/>
            </w:rPr>
            <w:fldChar w:fldCharType="separate"/>
          </w:r>
          <w:ins w:id="337" w:author="McFarland, Amira [TREAS]" w:date="2024-07-16T12:01:00Z">
            <w:r>
              <w:rPr>
                <w:noProof/>
                <w:webHidden/>
              </w:rPr>
              <w:t>27</w:t>
            </w:r>
            <w:r>
              <w:rPr>
                <w:noProof/>
                <w:webHidden/>
              </w:rPr>
              <w:fldChar w:fldCharType="end"/>
            </w:r>
            <w:r w:rsidRPr="00082F79">
              <w:rPr>
                <w:rStyle w:val="Hyperlink"/>
                <w:noProof/>
              </w:rPr>
              <w:fldChar w:fldCharType="end"/>
            </w:r>
          </w:ins>
        </w:p>
        <w:p w14:paraId="2483926C" w14:textId="1E674077" w:rsidR="00291ACA" w:rsidRDefault="00291ACA">
          <w:pPr>
            <w:pStyle w:val="TOC2"/>
            <w:rPr>
              <w:ins w:id="338" w:author="McFarland, Amira [TREAS]" w:date="2024-07-16T12:01:00Z"/>
              <w:rFonts w:asciiTheme="minorHAnsi" w:eastAsiaTheme="minorEastAsia" w:hAnsiTheme="minorHAnsi" w:cstheme="minorBidi"/>
              <w:caps w:val="0"/>
              <w:noProof/>
              <w:sz w:val="22"/>
              <w:szCs w:val="22"/>
            </w:rPr>
          </w:pPr>
          <w:ins w:id="339"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"_Toc172023815"</w:instrText>
            </w:r>
            <w:r w:rsidRPr="00082F79">
              <w:rPr>
                <w:rStyle w:val="Hyperlink"/>
                <w:noProof/>
              </w:rPr>
              <w:instrText xml:space="preserve"> </w:instrText>
            </w:r>
            <w:r w:rsidRPr="00082F79">
              <w:rPr>
                <w:rStyle w:val="Hyperlink"/>
                <w:noProof/>
              </w:rPr>
              <w:fldChar w:fldCharType="separate"/>
            </w:r>
            <w:r w:rsidRPr="00082F79">
              <w:rPr>
                <w:rStyle w:val="Hyperlink"/>
                <w:noProof/>
              </w:rPr>
              <w:t>8.11</w:t>
            </w:r>
            <w:r>
              <w:rPr>
                <w:rFonts w:asciiTheme="minorHAnsi" w:eastAsiaTheme="minorEastAsia" w:hAnsiTheme="minorHAnsi" w:cstheme="minorBidi"/>
                <w:caps w:val="0"/>
                <w:noProof/>
                <w:sz w:val="22"/>
                <w:szCs w:val="22"/>
              </w:rPr>
              <w:tab/>
            </w:r>
            <w:r w:rsidRPr="00082F79">
              <w:rPr>
                <w:rStyle w:val="Hyperlink"/>
                <w:noProof/>
              </w:rPr>
              <w:t>NEGOTIATION</w:t>
            </w:r>
            <w:r>
              <w:rPr>
                <w:noProof/>
                <w:webHidden/>
              </w:rPr>
              <w:tab/>
            </w:r>
            <w:r>
              <w:rPr>
                <w:noProof/>
                <w:webHidden/>
              </w:rPr>
              <w:fldChar w:fldCharType="begin"/>
            </w:r>
            <w:r>
              <w:rPr>
                <w:noProof/>
                <w:webHidden/>
              </w:rPr>
              <w:instrText xml:space="preserve"> PAGEREF _Toc172023815 \h </w:instrText>
            </w:r>
          </w:ins>
          <w:r>
            <w:rPr>
              <w:noProof/>
              <w:webHidden/>
            </w:rPr>
          </w:r>
          <w:r>
            <w:rPr>
              <w:noProof/>
              <w:webHidden/>
            </w:rPr>
            <w:fldChar w:fldCharType="separate"/>
          </w:r>
          <w:ins w:id="340" w:author="McFarland, Amira [TREAS]" w:date="2024-07-16T12:01:00Z">
            <w:r>
              <w:rPr>
                <w:noProof/>
                <w:webHidden/>
              </w:rPr>
              <w:t>27</w:t>
            </w:r>
            <w:r>
              <w:rPr>
                <w:noProof/>
                <w:webHidden/>
              </w:rPr>
              <w:fldChar w:fldCharType="end"/>
            </w:r>
            <w:r w:rsidRPr="00082F79">
              <w:rPr>
                <w:rStyle w:val="Hyperlink"/>
                <w:noProof/>
              </w:rPr>
              <w:fldChar w:fldCharType="end"/>
            </w:r>
          </w:ins>
        </w:p>
        <w:p w14:paraId="6694F7F3" w14:textId="063DE9C6" w:rsidR="00291ACA" w:rsidRDefault="00291ACA">
          <w:pPr>
            <w:pStyle w:val="TOC2"/>
            <w:rPr>
              <w:ins w:id="341" w:author="McFarland, Amira [TREAS]" w:date="2024-07-16T12:01:00Z"/>
              <w:rFonts w:asciiTheme="minorHAnsi" w:eastAsiaTheme="minorEastAsia" w:hAnsiTheme="minorHAnsi" w:cstheme="minorBidi"/>
              <w:caps w:val="0"/>
              <w:noProof/>
              <w:sz w:val="22"/>
              <w:szCs w:val="22"/>
            </w:rPr>
          </w:pPr>
          <w:ins w:id="342"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"_Toc172023816"</w:instrText>
            </w:r>
            <w:r w:rsidRPr="00082F79">
              <w:rPr>
                <w:rStyle w:val="Hyperlink"/>
                <w:noProof/>
              </w:rPr>
              <w:instrText xml:space="preserve"> </w:instrText>
            </w:r>
            <w:r w:rsidRPr="00082F79">
              <w:rPr>
                <w:rStyle w:val="Hyperlink"/>
                <w:noProof/>
              </w:rPr>
              <w:fldChar w:fldCharType="separate"/>
            </w:r>
            <w:r w:rsidRPr="00082F79">
              <w:rPr>
                <w:rStyle w:val="Hyperlink"/>
                <w:noProof/>
              </w:rPr>
              <w:t>8.12</w:t>
            </w:r>
            <w:r>
              <w:rPr>
                <w:rFonts w:asciiTheme="minorHAnsi" w:eastAsiaTheme="minorEastAsia" w:hAnsiTheme="minorHAnsi" w:cstheme="minorBidi"/>
                <w:caps w:val="0"/>
                <w:noProof/>
                <w:sz w:val="22"/>
                <w:szCs w:val="22"/>
              </w:rPr>
              <w:tab/>
            </w:r>
            <w:r w:rsidRPr="00082F79">
              <w:rPr>
                <w:rStyle w:val="Hyperlink"/>
                <w:noProof/>
              </w:rPr>
              <w:t>BEST AND FINAL OFFER (BAFO)</w:t>
            </w:r>
            <w:r>
              <w:rPr>
                <w:noProof/>
                <w:webHidden/>
              </w:rPr>
              <w:tab/>
            </w:r>
            <w:r>
              <w:rPr>
                <w:noProof/>
                <w:webHidden/>
              </w:rPr>
              <w:fldChar w:fldCharType="begin"/>
            </w:r>
            <w:r>
              <w:rPr>
                <w:noProof/>
                <w:webHidden/>
              </w:rPr>
              <w:instrText xml:space="preserve"> PAGEREF _Toc172023816 \h </w:instrText>
            </w:r>
          </w:ins>
          <w:r>
            <w:rPr>
              <w:noProof/>
              <w:webHidden/>
            </w:rPr>
          </w:r>
          <w:r>
            <w:rPr>
              <w:noProof/>
              <w:webHidden/>
            </w:rPr>
            <w:fldChar w:fldCharType="separate"/>
          </w:r>
          <w:ins w:id="343" w:author="McFarland, Amira [TREAS]" w:date="2024-07-16T12:01:00Z">
            <w:r>
              <w:rPr>
                <w:noProof/>
                <w:webHidden/>
              </w:rPr>
              <w:t>27</w:t>
            </w:r>
            <w:r>
              <w:rPr>
                <w:noProof/>
                <w:webHidden/>
              </w:rPr>
              <w:fldChar w:fldCharType="end"/>
            </w:r>
            <w:r w:rsidRPr="00082F79">
              <w:rPr>
                <w:rStyle w:val="Hyperlink"/>
                <w:noProof/>
              </w:rPr>
              <w:fldChar w:fldCharType="end"/>
            </w:r>
          </w:ins>
        </w:p>
        <w:p w14:paraId="7BF90063" w14:textId="5D7B002B" w:rsidR="00291ACA" w:rsidRDefault="00291ACA">
          <w:pPr>
            <w:pStyle w:val="TOC2"/>
            <w:rPr>
              <w:ins w:id="344" w:author="McFarland, Amira [TREAS]" w:date="2024-07-16T12:01:00Z"/>
              <w:rFonts w:asciiTheme="minorHAnsi" w:eastAsiaTheme="minorEastAsia" w:hAnsiTheme="minorHAnsi" w:cstheme="minorBidi"/>
              <w:caps w:val="0"/>
              <w:noProof/>
              <w:sz w:val="22"/>
              <w:szCs w:val="22"/>
            </w:rPr>
          </w:pPr>
          <w:ins w:id="345"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"_Toc172023817"</w:instrText>
            </w:r>
            <w:r w:rsidRPr="00082F79">
              <w:rPr>
                <w:rStyle w:val="Hyperlink"/>
                <w:noProof/>
              </w:rPr>
              <w:instrText xml:space="preserve"> </w:instrText>
            </w:r>
            <w:r w:rsidRPr="00082F79">
              <w:rPr>
                <w:rStyle w:val="Hyperlink"/>
                <w:noProof/>
              </w:rPr>
              <w:fldChar w:fldCharType="separate"/>
            </w:r>
            <w:r w:rsidRPr="00082F79">
              <w:rPr>
                <w:rStyle w:val="Hyperlink"/>
                <w:noProof/>
              </w:rPr>
              <w:t>8.13</w:t>
            </w:r>
            <w:r>
              <w:rPr>
                <w:rFonts w:asciiTheme="minorHAnsi" w:eastAsiaTheme="minorEastAsia" w:hAnsiTheme="minorHAnsi" w:cstheme="minorBidi"/>
                <w:caps w:val="0"/>
                <w:noProof/>
                <w:sz w:val="22"/>
                <w:szCs w:val="22"/>
              </w:rPr>
              <w:tab/>
            </w:r>
            <w:r w:rsidRPr="00082F79">
              <w:rPr>
                <w:rStyle w:val="Hyperlink"/>
                <w:noProof/>
              </w:rPr>
              <w:t xml:space="preserve">“REQUEST FOR REVISION” WITHIN </w:t>
            </w:r>
            <w:r w:rsidRPr="00082F79">
              <w:rPr>
                <w:rStyle w:val="Hyperlink"/>
                <w:i/>
                <w:iCs/>
                <w:noProof/>
              </w:rPr>
              <w:t>NJSTART</w:t>
            </w:r>
            <w:r>
              <w:rPr>
                <w:noProof/>
                <w:webHidden/>
              </w:rPr>
              <w:tab/>
            </w:r>
            <w:r>
              <w:rPr>
                <w:noProof/>
                <w:webHidden/>
              </w:rPr>
              <w:fldChar w:fldCharType="begin"/>
            </w:r>
            <w:r>
              <w:rPr>
                <w:noProof/>
                <w:webHidden/>
              </w:rPr>
              <w:instrText xml:space="preserve"> PAGEREF _Toc172023817 \h </w:instrText>
            </w:r>
          </w:ins>
          <w:r>
            <w:rPr>
              <w:noProof/>
              <w:webHidden/>
            </w:rPr>
          </w:r>
          <w:r>
            <w:rPr>
              <w:noProof/>
              <w:webHidden/>
            </w:rPr>
            <w:fldChar w:fldCharType="separate"/>
          </w:r>
          <w:ins w:id="346" w:author="McFarland, Amira [TREAS]" w:date="2024-07-16T12:01:00Z">
            <w:r>
              <w:rPr>
                <w:noProof/>
                <w:webHidden/>
              </w:rPr>
              <w:t>27</w:t>
            </w:r>
            <w:r>
              <w:rPr>
                <w:noProof/>
                <w:webHidden/>
              </w:rPr>
              <w:fldChar w:fldCharType="end"/>
            </w:r>
            <w:r w:rsidRPr="00082F79">
              <w:rPr>
                <w:rStyle w:val="Hyperlink"/>
                <w:noProof/>
              </w:rPr>
              <w:fldChar w:fldCharType="end"/>
            </w:r>
          </w:ins>
        </w:p>
        <w:p w14:paraId="1A90D160" w14:textId="79BF60C8" w:rsidR="00291ACA" w:rsidRDefault="00291ACA">
          <w:pPr>
            <w:pStyle w:val="TOC2"/>
            <w:rPr>
              <w:ins w:id="347" w:author="McFarland, Amira [TREAS]" w:date="2024-07-16T12:01:00Z"/>
              <w:rFonts w:asciiTheme="minorHAnsi" w:eastAsiaTheme="minorEastAsia" w:hAnsiTheme="minorHAnsi" w:cstheme="minorBidi"/>
              <w:caps w:val="0"/>
              <w:noProof/>
              <w:sz w:val="22"/>
              <w:szCs w:val="22"/>
            </w:rPr>
          </w:pPr>
          <w:ins w:id="348"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"_Toc172023818"</w:instrText>
            </w:r>
            <w:r w:rsidRPr="00082F79">
              <w:rPr>
                <w:rStyle w:val="Hyperlink"/>
                <w:noProof/>
              </w:rPr>
              <w:instrText xml:space="preserve"> </w:instrText>
            </w:r>
            <w:r w:rsidRPr="00082F79">
              <w:rPr>
                <w:rStyle w:val="Hyperlink"/>
                <w:noProof/>
              </w:rPr>
              <w:fldChar w:fldCharType="separate"/>
            </w:r>
            <w:r w:rsidRPr="00082F79">
              <w:rPr>
                <w:rStyle w:val="Hyperlink"/>
                <w:noProof/>
              </w:rPr>
              <w:t>8.14</w:t>
            </w:r>
            <w:r>
              <w:rPr>
                <w:rFonts w:asciiTheme="minorHAnsi" w:eastAsiaTheme="minorEastAsia" w:hAnsiTheme="minorHAnsi" w:cstheme="minorBidi"/>
                <w:caps w:val="0"/>
                <w:noProof/>
                <w:sz w:val="22"/>
                <w:szCs w:val="22"/>
              </w:rPr>
              <w:tab/>
            </w:r>
            <w:r w:rsidRPr="00082F79">
              <w:rPr>
                <w:rStyle w:val="Hyperlink"/>
                <w:noProof/>
              </w:rPr>
              <w:t>POOR PERFORMANCE</w:t>
            </w:r>
            <w:r>
              <w:rPr>
                <w:noProof/>
                <w:webHidden/>
              </w:rPr>
              <w:tab/>
            </w:r>
            <w:r>
              <w:rPr>
                <w:noProof/>
                <w:webHidden/>
              </w:rPr>
              <w:fldChar w:fldCharType="begin"/>
            </w:r>
            <w:r>
              <w:rPr>
                <w:noProof/>
                <w:webHidden/>
              </w:rPr>
              <w:instrText xml:space="preserve"> PAGEREF _Toc172023818 \h </w:instrText>
            </w:r>
          </w:ins>
          <w:r>
            <w:rPr>
              <w:noProof/>
              <w:webHidden/>
            </w:rPr>
          </w:r>
          <w:r>
            <w:rPr>
              <w:noProof/>
              <w:webHidden/>
            </w:rPr>
            <w:fldChar w:fldCharType="separate"/>
          </w:r>
          <w:ins w:id="349" w:author="McFarland, Amira [TREAS]" w:date="2024-07-16T12:01:00Z">
            <w:r>
              <w:rPr>
                <w:noProof/>
                <w:webHidden/>
              </w:rPr>
              <w:t>27</w:t>
            </w:r>
            <w:r>
              <w:rPr>
                <w:noProof/>
                <w:webHidden/>
              </w:rPr>
              <w:fldChar w:fldCharType="end"/>
            </w:r>
            <w:r w:rsidRPr="00082F79">
              <w:rPr>
                <w:rStyle w:val="Hyperlink"/>
                <w:noProof/>
              </w:rPr>
              <w:fldChar w:fldCharType="end"/>
            </w:r>
          </w:ins>
        </w:p>
        <w:p w14:paraId="40BD09A5" w14:textId="398C0096" w:rsidR="00291ACA" w:rsidRDefault="00291ACA">
          <w:pPr>
            <w:pStyle w:val="TOC2"/>
            <w:rPr>
              <w:ins w:id="350" w:author="McFarland, Amira [TREAS]" w:date="2024-07-16T12:01:00Z"/>
              <w:rFonts w:asciiTheme="minorHAnsi" w:eastAsiaTheme="minorEastAsia" w:hAnsiTheme="minorHAnsi" w:cstheme="minorBidi"/>
              <w:caps w:val="0"/>
              <w:noProof/>
              <w:sz w:val="22"/>
              <w:szCs w:val="22"/>
            </w:rPr>
          </w:pPr>
          <w:ins w:id="351" w:author="McFarland, Amira [TREAS]" w:date="2024-07-16T12:01:00Z">
            <w:r w:rsidRPr="00082F79">
              <w:rPr>
                <w:rStyle w:val="Hyperlink"/>
                <w:noProof/>
              </w:rPr>
              <w:lastRenderedPageBreak/>
              <w:fldChar w:fldCharType="begin"/>
            </w:r>
            <w:r w:rsidRPr="00082F79">
              <w:rPr>
                <w:rStyle w:val="Hyperlink"/>
                <w:noProof/>
              </w:rPr>
              <w:instrText xml:space="preserve"> </w:instrText>
            </w:r>
            <w:r>
              <w:rPr>
                <w:noProof/>
              </w:rPr>
              <w:instrText>HYPERLINK \l "_Toc172023819"</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8.15</w:t>
            </w:r>
            <w:r>
              <w:rPr>
                <w:rFonts w:asciiTheme="minorHAnsi" w:eastAsiaTheme="minorEastAsia" w:hAnsiTheme="minorHAnsi" w:cstheme="minorBidi"/>
                <w:caps w:val="0"/>
                <w:noProof/>
                <w:sz w:val="22"/>
                <w:szCs w:val="22"/>
              </w:rPr>
              <w:tab/>
            </w:r>
            <w:r w:rsidRPr="00082F79">
              <w:rPr>
                <w:rStyle w:val="Hyperlink"/>
                <w:rFonts w:eastAsia="MS Mincho"/>
                <w:noProof/>
              </w:rPr>
              <w:t>RECOMMENDATION FOR AWARD</w:t>
            </w:r>
            <w:r>
              <w:rPr>
                <w:noProof/>
                <w:webHidden/>
              </w:rPr>
              <w:tab/>
            </w:r>
            <w:r>
              <w:rPr>
                <w:noProof/>
                <w:webHidden/>
              </w:rPr>
              <w:fldChar w:fldCharType="begin"/>
            </w:r>
            <w:r>
              <w:rPr>
                <w:noProof/>
                <w:webHidden/>
              </w:rPr>
              <w:instrText xml:space="preserve"> PAGEREF _Toc172023819 \h </w:instrText>
            </w:r>
          </w:ins>
          <w:r>
            <w:rPr>
              <w:noProof/>
              <w:webHidden/>
            </w:rPr>
          </w:r>
          <w:r>
            <w:rPr>
              <w:noProof/>
              <w:webHidden/>
            </w:rPr>
            <w:fldChar w:fldCharType="separate"/>
          </w:r>
          <w:ins w:id="352" w:author="McFarland, Amira [TREAS]" w:date="2024-07-16T12:01:00Z">
            <w:r>
              <w:rPr>
                <w:noProof/>
                <w:webHidden/>
              </w:rPr>
              <w:t>28</w:t>
            </w:r>
            <w:r>
              <w:rPr>
                <w:noProof/>
                <w:webHidden/>
              </w:rPr>
              <w:fldChar w:fldCharType="end"/>
            </w:r>
            <w:r w:rsidRPr="00082F79">
              <w:rPr>
                <w:rStyle w:val="Hyperlink"/>
                <w:noProof/>
              </w:rPr>
              <w:fldChar w:fldCharType="end"/>
            </w:r>
          </w:ins>
        </w:p>
        <w:p w14:paraId="2F27DA81" w14:textId="5274E433" w:rsidR="00291ACA" w:rsidRDefault="00291ACA">
          <w:pPr>
            <w:pStyle w:val="TOC2"/>
            <w:rPr>
              <w:ins w:id="353" w:author="McFarland, Amira [TREAS]" w:date="2024-07-16T12:01:00Z"/>
              <w:rFonts w:asciiTheme="minorHAnsi" w:eastAsiaTheme="minorEastAsia" w:hAnsiTheme="minorHAnsi" w:cstheme="minorBidi"/>
              <w:caps w:val="0"/>
              <w:noProof/>
              <w:sz w:val="22"/>
              <w:szCs w:val="22"/>
            </w:rPr>
          </w:pPr>
          <w:ins w:id="354"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"_Toc172023820"</w:instrText>
            </w:r>
            <w:r w:rsidRPr="00082F79">
              <w:rPr>
                <w:rStyle w:val="Hyperlink"/>
                <w:noProof/>
              </w:rPr>
              <w:instrText xml:space="preserve"> </w:instrText>
            </w:r>
            <w:r w:rsidRPr="00082F79">
              <w:rPr>
                <w:rStyle w:val="Hyperlink"/>
                <w:noProof/>
              </w:rPr>
              <w:fldChar w:fldCharType="separate"/>
            </w:r>
            <w:r w:rsidRPr="00082F79">
              <w:rPr>
                <w:rStyle w:val="Hyperlink"/>
                <w:rFonts w:eastAsia="MS Mincho"/>
                <w:noProof/>
              </w:rPr>
              <w:t>8.16</w:t>
            </w:r>
            <w:r>
              <w:rPr>
                <w:rFonts w:asciiTheme="minorHAnsi" w:eastAsiaTheme="minorEastAsia" w:hAnsiTheme="minorHAnsi" w:cstheme="minorBidi"/>
                <w:caps w:val="0"/>
                <w:noProof/>
                <w:sz w:val="22"/>
                <w:szCs w:val="22"/>
              </w:rPr>
              <w:tab/>
            </w:r>
            <w:r w:rsidRPr="00082F79">
              <w:rPr>
                <w:rStyle w:val="Hyperlink"/>
                <w:rFonts w:eastAsia="MS Mincho"/>
                <w:noProof/>
              </w:rPr>
              <w:t>CONTRACT AWARD</w:t>
            </w:r>
            <w:r>
              <w:rPr>
                <w:noProof/>
                <w:webHidden/>
              </w:rPr>
              <w:tab/>
            </w:r>
            <w:r>
              <w:rPr>
                <w:noProof/>
                <w:webHidden/>
              </w:rPr>
              <w:fldChar w:fldCharType="begin"/>
            </w:r>
            <w:r>
              <w:rPr>
                <w:noProof/>
                <w:webHidden/>
              </w:rPr>
              <w:instrText xml:space="preserve"> PAGEREF _Toc172023820 \h </w:instrText>
            </w:r>
          </w:ins>
          <w:r>
            <w:rPr>
              <w:noProof/>
              <w:webHidden/>
            </w:rPr>
          </w:r>
          <w:r>
            <w:rPr>
              <w:noProof/>
              <w:webHidden/>
            </w:rPr>
            <w:fldChar w:fldCharType="separate"/>
          </w:r>
          <w:ins w:id="355" w:author="McFarland, Amira [TREAS]" w:date="2024-07-16T12:01:00Z">
            <w:r>
              <w:rPr>
                <w:noProof/>
                <w:webHidden/>
              </w:rPr>
              <w:t>28</w:t>
            </w:r>
            <w:r>
              <w:rPr>
                <w:noProof/>
                <w:webHidden/>
              </w:rPr>
              <w:fldChar w:fldCharType="end"/>
            </w:r>
            <w:r w:rsidRPr="00082F79">
              <w:rPr>
                <w:rStyle w:val="Hyperlink"/>
                <w:noProof/>
              </w:rPr>
              <w:fldChar w:fldCharType="end"/>
            </w:r>
          </w:ins>
        </w:p>
        <w:p w14:paraId="26F65F5B" w14:textId="2929EAD9" w:rsidR="00291ACA" w:rsidRDefault="00291ACA">
          <w:pPr>
            <w:pStyle w:val="TOC1"/>
            <w:tabs>
              <w:tab w:val="left" w:pos="475"/>
            </w:tabs>
            <w:rPr>
              <w:ins w:id="356" w:author="McFarland, Amira [TREAS]" w:date="2024-07-16T12:01:00Z"/>
              <w:rFonts w:asciiTheme="minorHAnsi" w:eastAsiaTheme="minorEastAsia" w:hAnsiTheme="minorHAnsi" w:cstheme="minorBidi"/>
              <w:b w:val="0"/>
              <w:bCs w:val="0"/>
              <w:caps w:val="0"/>
              <w:noProof/>
              <w:sz w:val="22"/>
              <w:szCs w:val="22"/>
            </w:rPr>
          </w:pPr>
          <w:ins w:id="357"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"_Toc172023821"</w:instrText>
            </w:r>
            <w:r w:rsidRPr="00082F79">
              <w:rPr>
                <w:rStyle w:val="Hyperlink"/>
                <w:noProof/>
              </w:rPr>
              <w:instrText xml:space="preserve"> </w:instrText>
            </w:r>
            <w:r w:rsidRPr="00082F79">
              <w:rPr>
                <w:rStyle w:val="Hyperlink"/>
                <w:noProof/>
              </w:rPr>
              <w:fldChar w:fldCharType="separate"/>
            </w:r>
            <w:r w:rsidRPr="00082F79">
              <w:rPr>
                <w:rStyle w:val="Hyperlink"/>
                <w:noProof/>
              </w:rPr>
              <w:t>9</w:t>
            </w:r>
            <w:r>
              <w:rPr>
                <w:rFonts w:asciiTheme="minorHAnsi" w:eastAsiaTheme="minorEastAsia" w:hAnsiTheme="minorHAnsi" w:cstheme="minorBidi"/>
                <w:b w:val="0"/>
                <w:bCs w:val="0"/>
                <w:caps w:val="0"/>
                <w:noProof/>
                <w:sz w:val="22"/>
                <w:szCs w:val="22"/>
              </w:rPr>
              <w:tab/>
            </w:r>
            <w:r w:rsidRPr="00082F79">
              <w:rPr>
                <w:rStyle w:val="Hyperlink"/>
                <w:noProof/>
              </w:rPr>
              <w:t>GLOSSARY</w:t>
            </w:r>
            <w:r>
              <w:rPr>
                <w:noProof/>
                <w:webHidden/>
              </w:rPr>
              <w:tab/>
            </w:r>
            <w:r>
              <w:rPr>
                <w:noProof/>
                <w:webHidden/>
              </w:rPr>
              <w:fldChar w:fldCharType="begin"/>
            </w:r>
            <w:r>
              <w:rPr>
                <w:noProof/>
                <w:webHidden/>
              </w:rPr>
              <w:instrText xml:space="preserve"> PAGEREF _Toc172023821 \h </w:instrText>
            </w:r>
          </w:ins>
          <w:r>
            <w:rPr>
              <w:noProof/>
              <w:webHidden/>
            </w:rPr>
          </w:r>
          <w:r>
            <w:rPr>
              <w:noProof/>
              <w:webHidden/>
            </w:rPr>
            <w:fldChar w:fldCharType="separate"/>
          </w:r>
          <w:ins w:id="358" w:author="McFarland, Amira [TREAS]" w:date="2024-07-16T12:01:00Z">
            <w:r>
              <w:rPr>
                <w:noProof/>
                <w:webHidden/>
              </w:rPr>
              <w:t>29</w:t>
            </w:r>
            <w:r>
              <w:rPr>
                <w:noProof/>
                <w:webHidden/>
              </w:rPr>
              <w:fldChar w:fldCharType="end"/>
            </w:r>
            <w:r w:rsidRPr="00082F79">
              <w:rPr>
                <w:rStyle w:val="Hyperlink"/>
                <w:noProof/>
              </w:rPr>
              <w:fldChar w:fldCharType="end"/>
            </w:r>
          </w:ins>
        </w:p>
        <w:p w14:paraId="54B4ED64" w14:textId="052D71A2" w:rsidR="00291ACA" w:rsidRDefault="00291ACA">
          <w:pPr>
            <w:pStyle w:val="TOC2"/>
            <w:rPr>
              <w:ins w:id="359" w:author="McFarland, Amira [TREAS]" w:date="2024-07-16T12:01:00Z"/>
              <w:rFonts w:asciiTheme="minorHAnsi" w:eastAsiaTheme="minorEastAsia" w:hAnsiTheme="minorHAnsi" w:cstheme="minorBidi"/>
              <w:caps w:val="0"/>
              <w:noProof/>
              <w:sz w:val="22"/>
              <w:szCs w:val="22"/>
            </w:rPr>
          </w:pPr>
          <w:ins w:id="360"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"_Toc172023822"</w:instrText>
            </w:r>
            <w:r w:rsidRPr="00082F79">
              <w:rPr>
                <w:rStyle w:val="Hyperlink"/>
                <w:noProof/>
              </w:rPr>
              <w:instrText xml:space="preserve"> </w:instrText>
            </w:r>
            <w:r w:rsidRPr="00082F79">
              <w:rPr>
                <w:rStyle w:val="Hyperlink"/>
                <w:noProof/>
              </w:rPr>
              <w:fldChar w:fldCharType="separate"/>
            </w:r>
            <w:r w:rsidRPr="00082F79">
              <w:rPr>
                <w:rStyle w:val="Hyperlink"/>
                <w:noProof/>
              </w:rPr>
              <w:t>9.1</w:t>
            </w:r>
            <w:r>
              <w:rPr>
                <w:rFonts w:asciiTheme="minorHAnsi" w:eastAsiaTheme="minorEastAsia" w:hAnsiTheme="minorHAnsi" w:cstheme="minorBidi"/>
                <w:caps w:val="0"/>
                <w:noProof/>
                <w:sz w:val="22"/>
                <w:szCs w:val="22"/>
              </w:rPr>
              <w:tab/>
            </w:r>
            <w:r w:rsidRPr="00082F79">
              <w:rPr>
                <w:rStyle w:val="Hyperlink"/>
                <w:noProof/>
              </w:rPr>
              <w:t>CROSSWALK</w:t>
            </w:r>
            <w:r>
              <w:rPr>
                <w:noProof/>
                <w:webHidden/>
              </w:rPr>
              <w:tab/>
            </w:r>
            <w:r>
              <w:rPr>
                <w:noProof/>
                <w:webHidden/>
              </w:rPr>
              <w:fldChar w:fldCharType="begin"/>
            </w:r>
            <w:r>
              <w:rPr>
                <w:noProof/>
                <w:webHidden/>
              </w:rPr>
              <w:instrText xml:space="preserve"> PAGEREF _Toc172023822 \h </w:instrText>
            </w:r>
          </w:ins>
          <w:r>
            <w:rPr>
              <w:noProof/>
              <w:webHidden/>
            </w:rPr>
          </w:r>
          <w:r>
            <w:rPr>
              <w:noProof/>
              <w:webHidden/>
            </w:rPr>
            <w:fldChar w:fldCharType="separate"/>
          </w:r>
          <w:ins w:id="361" w:author="McFarland, Amira [TREAS]" w:date="2024-07-16T12:01:00Z">
            <w:r>
              <w:rPr>
                <w:noProof/>
                <w:webHidden/>
              </w:rPr>
              <w:t>29</w:t>
            </w:r>
            <w:r>
              <w:rPr>
                <w:noProof/>
                <w:webHidden/>
              </w:rPr>
              <w:fldChar w:fldCharType="end"/>
            </w:r>
            <w:r w:rsidRPr="00082F79">
              <w:rPr>
                <w:rStyle w:val="Hyperlink"/>
                <w:noProof/>
              </w:rPr>
              <w:fldChar w:fldCharType="end"/>
            </w:r>
          </w:ins>
        </w:p>
        <w:p w14:paraId="3C03EC2C" w14:textId="3C12CC70" w:rsidR="00291ACA" w:rsidRDefault="00291ACA">
          <w:pPr>
            <w:pStyle w:val="TOC2"/>
            <w:rPr>
              <w:ins w:id="362" w:author="McFarland, Amira [TREAS]" w:date="2024-07-16T12:01:00Z"/>
              <w:rFonts w:asciiTheme="minorHAnsi" w:eastAsiaTheme="minorEastAsia" w:hAnsiTheme="minorHAnsi" w:cstheme="minorBidi"/>
              <w:caps w:val="0"/>
              <w:noProof/>
              <w:sz w:val="22"/>
              <w:szCs w:val="22"/>
            </w:rPr>
          </w:pPr>
          <w:ins w:id="363"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"_Toc172023823"</w:instrText>
            </w:r>
            <w:r w:rsidRPr="00082F79">
              <w:rPr>
                <w:rStyle w:val="Hyperlink"/>
                <w:noProof/>
              </w:rPr>
              <w:instrText xml:space="preserve"> </w:instrText>
            </w:r>
            <w:r w:rsidRPr="00082F79">
              <w:rPr>
                <w:rStyle w:val="Hyperlink"/>
                <w:noProof/>
              </w:rPr>
              <w:fldChar w:fldCharType="separate"/>
            </w:r>
            <w:r w:rsidRPr="00082F79">
              <w:rPr>
                <w:rStyle w:val="Hyperlink"/>
                <w:noProof/>
              </w:rPr>
              <w:t>9.2</w:t>
            </w:r>
            <w:r>
              <w:rPr>
                <w:rFonts w:asciiTheme="minorHAnsi" w:eastAsiaTheme="minorEastAsia" w:hAnsiTheme="minorHAnsi" w:cstheme="minorBidi"/>
                <w:caps w:val="0"/>
                <w:noProof/>
                <w:sz w:val="22"/>
                <w:szCs w:val="22"/>
              </w:rPr>
              <w:tab/>
            </w:r>
            <w:r w:rsidRPr="00082F79">
              <w:rPr>
                <w:rStyle w:val="Hyperlink"/>
                <w:noProof/>
              </w:rPr>
              <w:t>DEFINITIONS</w:t>
            </w:r>
            <w:r>
              <w:rPr>
                <w:noProof/>
                <w:webHidden/>
              </w:rPr>
              <w:tab/>
            </w:r>
            <w:r>
              <w:rPr>
                <w:noProof/>
                <w:webHidden/>
              </w:rPr>
              <w:fldChar w:fldCharType="begin"/>
            </w:r>
            <w:r>
              <w:rPr>
                <w:noProof/>
                <w:webHidden/>
              </w:rPr>
              <w:instrText xml:space="preserve"> PAGEREF _Toc172023823 \h </w:instrText>
            </w:r>
          </w:ins>
          <w:r>
            <w:rPr>
              <w:noProof/>
              <w:webHidden/>
            </w:rPr>
          </w:r>
          <w:r>
            <w:rPr>
              <w:noProof/>
              <w:webHidden/>
            </w:rPr>
            <w:fldChar w:fldCharType="separate"/>
          </w:r>
          <w:ins w:id="364" w:author="McFarland, Amira [TREAS]" w:date="2024-07-16T12:01:00Z">
            <w:r>
              <w:rPr>
                <w:noProof/>
                <w:webHidden/>
              </w:rPr>
              <w:t>29</w:t>
            </w:r>
            <w:r>
              <w:rPr>
                <w:noProof/>
                <w:webHidden/>
              </w:rPr>
              <w:fldChar w:fldCharType="end"/>
            </w:r>
            <w:r w:rsidRPr="00082F79">
              <w:rPr>
                <w:rStyle w:val="Hyperlink"/>
                <w:noProof/>
              </w:rPr>
              <w:fldChar w:fldCharType="end"/>
            </w:r>
          </w:ins>
        </w:p>
        <w:p w14:paraId="7D881B76" w14:textId="5BDC27AD" w:rsidR="00291ACA" w:rsidRDefault="00291ACA">
          <w:pPr>
            <w:pStyle w:val="TOC2"/>
            <w:rPr>
              <w:ins w:id="365" w:author="McFarland, Amira [TREAS]" w:date="2024-07-16T12:01:00Z"/>
              <w:rFonts w:asciiTheme="minorHAnsi" w:eastAsiaTheme="minorEastAsia" w:hAnsiTheme="minorHAnsi" w:cstheme="minorBidi"/>
              <w:caps w:val="0"/>
              <w:noProof/>
              <w:sz w:val="22"/>
              <w:szCs w:val="22"/>
            </w:rPr>
          </w:pPr>
          <w:ins w:id="366" w:author="McFarland, Amira [TREAS]" w:date="2024-07-16T12:01:00Z">
            <w:r w:rsidRPr="00082F79">
              <w:rPr>
                <w:rStyle w:val="Hyperlink"/>
                <w:noProof/>
              </w:rPr>
              <w:fldChar w:fldCharType="begin"/>
            </w:r>
            <w:r w:rsidRPr="00082F79">
              <w:rPr>
                <w:rStyle w:val="Hyperlink"/>
                <w:noProof/>
              </w:rPr>
              <w:instrText xml:space="preserve"> </w:instrText>
            </w:r>
            <w:r>
              <w:rPr>
                <w:noProof/>
              </w:rPr>
              <w:instrText>HYPERLINK \l "_Toc172023824"</w:instrText>
            </w:r>
            <w:r w:rsidRPr="00082F79">
              <w:rPr>
                <w:rStyle w:val="Hyperlink"/>
                <w:noProof/>
              </w:rPr>
              <w:instrText xml:space="preserve"> </w:instrText>
            </w:r>
            <w:r w:rsidRPr="00082F79">
              <w:rPr>
                <w:rStyle w:val="Hyperlink"/>
                <w:noProof/>
              </w:rPr>
              <w:fldChar w:fldCharType="separate"/>
            </w:r>
            <w:r w:rsidRPr="00082F79">
              <w:rPr>
                <w:rStyle w:val="Hyperlink"/>
                <w:noProof/>
              </w:rPr>
              <w:t>9.3</w:t>
            </w:r>
            <w:r>
              <w:rPr>
                <w:rFonts w:asciiTheme="minorHAnsi" w:eastAsiaTheme="minorEastAsia" w:hAnsiTheme="minorHAnsi" w:cstheme="minorBidi"/>
                <w:caps w:val="0"/>
                <w:noProof/>
                <w:sz w:val="22"/>
                <w:szCs w:val="22"/>
              </w:rPr>
              <w:tab/>
            </w:r>
            <w:r w:rsidRPr="00082F79">
              <w:rPr>
                <w:rStyle w:val="Hyperlink"/>
                <w:noProof/>
              </w:rPr>
              <w:t>CONTRACT-SPECIFIC DEFINITIONS</w:t>
            </w:r>
            <w:r>
              <w:rPr>
                <w:noProof/>
                <w:webHidden/>
              </w:rPr>
              <w:tab/>
            </w:r>
            <w:r>
              <w:rPr>
                <w:noProof/>
                <w:webHidden/>
              </w:rPr>
              <w:fldChar w:fldCharType="begin"/>
            </w:r>
            <w:r>
              <w:rPr>
                <w:noProof/>
                <w:webHidden/>
              </w:rPr>
              <w:instrText xml:space="preserve"> PAGEREF _Toc172023824 \h </w:instrText>
            </w:r>
          </w:ins>
          <w:r>
            <w:rPr>
              <w:noProof/>
              <w:webHidden/>
            </w:rPr>
          </w:r>
          <w:r>
            <w:rPr>
              <w:noProof/>
              <w:webHidden/>
            </w:rPr>
            <w:fldChar w:fldCharType="separate"/>
          </w:r>
          <w:ins w:id="367" w:author="McFarland, Amira [TREAS]" w:date="2024-07-16T12:01:00Z">
            <w:r>
              <w:rPr>
                <w:noProof/>
                <w:webHidden/>
              </w:rPr>
              <w:t>34</w:t>
            </w:r>
            <w:r>
              <w:rPr>
                <w:noProof/>
                <w:webHidden/>
              </w:rPr>
              <w:fldChar w:fldCharType="end"/>
            </w:r>
            <w:r w:rsidRPr="00082F79">
              <w:rPr>
                <w:rStyle w:val="Hyperlink"/>
                <w:noProof/>
              </w:rPr>
              <w:fldChar w:fldCharType="end"/>
            </w:r>
          </w:ins>
        </w:p>
        <w:p w14:paraId="559008EA" w14:textId="264C39BE" w:rsidR="007F6463" w:rsidDel="00291ACA" w:rsidRDefault="007F6463">
          <w:pPr>
            <w:pStyle w:val="TOC1"/>
            <w:tabs>
              <w:tab w:val="left" w:pos="475"/>
            </w:tabs>
            <w:rPr>
              <w:del w:id="368" w:author="McFarland, Amira [TREAS]" w:date="2024-07-16T12:01:00Z"/>
              <w:rFonts w:asciiTheme="minorHAnsi" w:eastAsiaTheme="minorEastAsia" w:hAnsiTheme="minorHAnsi" w:cstheme="minorBidi"/>
              <w:b w:val="0"/>
              <w:bCs w:val="0"/>
              <w:caps w:val="0"/>
              <w:noProof/>
              <w:sz w:val="22"/>
              <w:szCs w:val="22"/>
            </w:rPr>
          </w:pPr>
          <w:del w:id="369" w:author="McFarland, Amira [TREAS]" w:date="2024-07-16T12:01:00Z">
            <w:r w:rsidRPr="00291ACA" w:rsidDel="00291ACA">
              <w:rPr>
                <w:rPrChange w:id="370" w:author="McFarland, Amira [TREAS]" w:date="2024-07-16T12:01:00Z">
                  <w:rPr>
                    <w:rStyle w:val="Hyperlink"/>
                    <w:b w:val="0"/>
                    <w:bCs w:val="0"/>
                    <w:caps w:val="0"/>
                    <w:noProof/>
                  </w:rPr>
                </w:rPrChange>
              </w:rPr>
              <w:delText>1</w:delText>
            </w:r>
            <w:r w:rsidDel="00291ACA">
              <w:rPr>
                <w:rFonts w:asciiTheme="minorHAnsi" w:eastAsiaTheme="minorEastAsia" w:hAnsiTheme="minorHAnsi" w:cstheme="minorBidi"/>
                <w:b w:val="0"/>
                <w:bCs w:val="0"/>
                <w:caps w:val="0"/>
                <w:noProof/>
                <w:sz w:val="22"/>
                <w:szCs w:val="22"/>
              </w:rPr>
              <w:tab/>
            </w:r>
            <w:r w:rsidRPr="00291ACA" w:rsidDel="00291ACA">
              <w:rPr>
                <w:rPrChange w:id="371" w:author="McFarland, Amira [TREAS]" w:date="2024-07-16T12:01:00Z">
                  <w:rPr>
                    <w:rStyle w:val="Hyperlink"/>
                    <w:b w:val="0"/>
                    <w:bCs w:val="0"/>
                    <w:caps w:val="0"/>
                    <w:noProof/>
                  </w:rPr>
                </w:rPrChange>
              </w:rPr>
              <w:delText>INTRODUCTION AND SUMMARY OF THE BID SOLICITATION</w:delText>
            </w:r>
            <w:r w:rsidDel="00291ACA">
              <w:rPr>
                <w:noProof/>
                <w:webHidden/>
              </w:rPr>
              <w:tab/>
              <w:delText>1</w:delText>
            </w:r>
          </w:del>
        </w:p>
        <w:p w14:paraId="11B2CD4E" w14:textId="39D11D44" w:rsidR="007F6463" w:rsidDel="00291ACA" w:rsidRDefault="007F6463">
          <w:pPr>
            <w:pStyle w:val="TOC2"/>
            <w:rPr>
              <w:del w:id="372" w:author="McFarland, Amira [TREAS]" w:date="2024-07-16T12:01:00Z"/>
              <w:rFonts w:asciiTheme="minorHAnsi" w:eastAsiaTheme="minorEastAsia" w:hAnsiTheme="minorHAnsi" w:cstheme="minorBidi"/>
              <w:caps w:val="0"/>
              <w:noProof/>
              <w:sz w:val="22"/>
              <w:szCs w:val="22"/>
            </w:rPr>
          </w:pPr>
          <w:del w:id="373" w:author="McFarland, Amira [TREAS]" w:date="2024-07-16T12:01:00Z">
            <w:r w:rsidRPr="00291ACA" w:rsidDel="00291ACA">
              <w:rPr>
                <w:rPrChange w:id="374" w:author="McFarland, Amira [TREAS]" w:date="2024-07-16T12:01:00Z">
                  <w:rPr>
                    <w:rStyle w:val="Hyperlink"/>
                    <w:caps w:val="0"/>
                    <w:noProof/>
                  </w:rPr>
                </w:rPrChange>
              </w:rPr>
              <w:delText>1.1</w:delText>
            </w:r>
            <w:r w:rsidDel="00291ACA">
              <w:rPr>
                <w:rFonts w:asciiTheme="minorHAnsi" w:eastAsiaTheme="minorEastAsia" w:hAnsiTheme="minorHAnsi" w:cstheme="minorBidi"/>
                <w:caps w:val="0"/>
                <w:noProof/>
                <w:sz w:val="22"/>
                <w:szCs w:val="22"/>
              </w:rPr>
              <w:tab/>
            </w:r>
            <w:r w:rsidRPr="00291ACA" w:rsidDel="00291ACA">
              <w:rPr>
                <w:rPrChange w:id="375" w:author="McFarland, Amira [TREAS]" w:date="2024-07-16T12:01:00Z">
                  <w:rPr>
                    <w:rStyle w:val="Hyperlink"/>
                    <w:caps w:val="0"/>
                    <w:noProof/>
                  </w:rPr>
                </w:rPrChange>
              </w:rPr>
              <w:delText>PURPOSE AND INTENT</w:delText>
            </w:r>
            <w:r w:rsidDel="00291ACA">
              <w:rPr>
                <w:noProof/>
                <w:webHidden/>
              </w:rPr>
              <w:tab/>
              <w:delText>1</w:delText>
            </w:r>
          </w:del>
        </w:p>
        <w:p w14:paraId="137AEA14" w14:textId="136BF8D1" w:rsidR="007F6463" w:rsidDel="00291ACA" w:rsidRDefault="007F6463">
          <w:pPr>
            <w:pStyle w:val="TOC2"/>
            <w:rPr>
              <w:del w:id="376" w:author="McFarland, Amira [TREAS]" w:date="2024-07-16T12:01:00Z"/>
              <w:rFonts w:asciiTheme="minorHAnsi" w:eastAsiaTheme="minorEastAsia" w:hAnsiTheme="minorHAnsi" w:cstheme="minorBidi"/>
              <w:caps w:val="0"/>
              <w:noProof/>
              <w:sz w:val="22"/>
              <w:szCs w:val="22"/>
            </w:rPr>
          </w:pPr>
          <w:del w:id="377" w:author="McFarland, Amira [TREAS]" w:date="2024-07-16T12:01:00Z">
            <w:r w:rsidRPr="00291ACA" w:rsidDel="00291ACA">
              <w:rPr>
                <w:rPrChange w:id="378" w:author="McFarland, Amira [TREAS]" w:date="2024-07-16T12:01:00Z">
                  <w:rPr>
                    <w:rStyle w:val="Hyperlink"/>
                    <w:caps w:val="0"/>
                    <w:noProof/>
                  </w:rPr>
                </w:rPrChange>
              </w:rPr>
              <w:delText>1.2</w:delText>
            </w:r>
            <w:r w:rsidDel="00291ACA">
              <w:rPr>
                <w:rFonts w:asciiTheme="minorHAnsi" w:eastAsiaTheme="minorEastAsia" w:hAnsiTheme="minorHAnsi" w:cstheme="minorBidi"/>
                <w:caps w:val="0"/>
                <w:noProof/>
                <w:sz w:val="22"/>
                <w:szCs w:val="22"/>
              </w:rPr>
              <w:tab/>
            </w:r>
            <w:r w:rsidRPr="00291ACA" w:rsidDel="00291ACA">
              <w:rPr>
                <w:rPrChange w:id="379" w:author="McFarland, Amira [TREAS]" w:date="2024-07-16T12:01:00Z">
                  <w:rPr>
                    <w:rStyle w:val="Hyperlink"/>
                    <w:caps w:val="0"/>
                    <w:noProof/>
                  </w:rPr>
                </w:rPrChange>
              </w:rPr>
              <w:delText>BACKGROUND</w:delText>
            </w:r>
            <w:r w:rsidDel="00291ACA">
              <w:rPr>
                <w:noProof/>
                <w:webHidden/>
              </w:rPr>
              <w:tab/>
              <w:delText>1</w:delText>
            </w:r>
          </w:del>
        </w:p>
        <w:p w14:paraId="6D72B257" w14:textId="0DD02011" w:rsidR="007F6463" w:rsidDel="00291ACA" w:rsidRDefault="007F6463">
          <w:pPr>
            <w:pStyle w:val="TOC2"/>
            <w:rPr>
              <w:del w:id="380" w:author="McFarland, Amira [TREAS]" w:date="2024-07-16T12:01:00Z"/>
              <w:rFonts w:asciiTheme="minorHAnsi" w:eastAsiaTheme="minorEastAsia" w:hAnsiTheme="minorHAnsi" w:cstheme="minorBidi"/>
              <w:caps w:val="0"/>
              <w:noProof/>
              <w:sz w:val="22"/>
              <w:szCs w:val="22"/>
            </w:rPr>
          </w:pPr>
          <w:del w:id="381" w:author="McFarland, Amira [TREAS]" w:date="2024-07-16T12:01:00Z">
            <w:r w:rsidRPr="00291ACA" w:rsidDel="00291ACA">
              <w:rPr>
                <w:rPrChange w:id="382" w:author="McFarland, Amira [TREAS]" w:date="2024-07-16T12:01:00Z">
                  <w:rPr>
                    <w:rStyle w:val="Hyperlink"/>
                    <w:caps w:val="0"/>
                    <w:noProof/>
                  </w:rPr>
                </w:rPrChange>
              </w:rPr>
              <w:delText>1.3</w:delText>
            </w:r>
            <w:r w:rsidDel="00291ACA">
              <w:rPr>
                <w:rFonts w:asciiTheme="minorHAnsi" w:eastAsiaTheme="minorEastAsia" w:hAnsiTheme="minorHAnsi" w:cstheme="minorBidi"/>
                <w:caps w:val="0"/>
                <w:noProof/>
                <w:sz w:val="22"/>
                <w:szCs w:val="22"/>
              </w:rPr>
              <w:tab/>
            </w:r>
            <w:r w:rsidRPr="00291ACA" w:rsidDel="00291ACA">
              <w:rPr>
                <w:rPrChange w:id="383" w:author="McFarland, Amira [TREAS]" w:date="2024-07-16T12:01:00Z">
                  <w:rPr>
                    <w:rStyle w:val="Hyperlink"/>
                    <w:caps w:val="0"/>
                    <w:noProof/>
                  </w:rPr>
                </w:rPrChange>
              </w:rPr>
              <w:delText>CONTRACT</w:delText>
            </w:r>
            <w:r w:rsidRPr="00291ACA" w:rsidDel="00291ACA">
              <w:rPr>
                <w:rPrChange w:id="384" w:author="McFarland, Amira [TREAS]" w:date="2024-07-16T12:01:00Z">
                  <w:rPr>
                    <w:rStyle w:val="Hyperlink"/>
                    <w:caps w:val="0"/>
                    <w:noProof/>
                    <w:spacing w:val="-1"/>
                  </w:rPr>
                </w:rPrChange>
              </w:rPr>
              <w:delText xml:space="preserve"> </w:delText>
            </w:r>
            <w:r w:rsidRPr="00291ACA" w:rsidDel="00291ACA">
              <w:rPr>
                <w:rPrChange w:id="385" w:author="McFarland, Amira [TREAS]" w:date="2024-07-16T12:01:00Z">
                  <w:rPr>
                    <w:rStyle w:val="Hyperlink"/>
                    <w:caps w:val="0"/>
                    <w:noProof/>
                  </w:rPr>
                </w:rPrChange>
              </w:rPr>
              <w:delText>AMOUNT</w:delText>
            </w:r>
            <w:r w:rsidDel="00291ACA">
              <w:rPr>
                <w:noProof/>
                <w:webHidden/>
              </w:rPr>
              <w:tab/>
              <w:delText>2</w:delText>
            </w:r>
          </w:del>
        </w:p>
        <w:p w14:paraId="6430B2D5" w14:textId="75BF5079" w:rsidR="007F6463" w:rsidDel="00291ACA" w:rsidRDefault="007F6463">
          <w:pPr>
            <w:pStyle w:val="TOC2"/>
            <w:rPr>
              <w:del w:id="386" w:author="McFarland, Amira [TREAS]" w:date="2024-07-16T12:01:00Z"/>
              <w:rFonts w:asciiTheme="minorHAnsi" w:eastAsiaTheme="minorEastAsia" w:hAnsiTheme="minorHAnsi" w:cstheme="minorBidi"/>
              <w:caps w:val="0"/>
              <w:noProof/>
              <w:sz w:val="22"/>
              <w:szCs w:val="22"/>
            </w:rPr>
          </w:pPr>
          <w:del w:id="387" w:author="McFarland, Amira [TREAS]" w:date="2024-07-16T12:01:00Z">
            <w:r w:rsidRPr="00291ACA" w:rsidDel="00291ACA">
              <w:rPr>
                <w:rPrChange w:id="388" w:author="McFarland, Amira [TREAS]" w:date="2024-07-16T12:01:00Z">
                  <w:rPr>
                    <w:rStyle w:val="Hyperlink"/>
                    <w:caps w:val="0"/>
                    <w:noProof/>
                  </w:rPr>
                </w:rPrChange>
              </w:rPr>
              <w:delText>1.4</w:delText>
            </w:r>
            <w:r w:rsidDel="00291ACA">
              <w:rPr>
                <w:rFonts w:asciiTheme="minorHAnsi" w:eastAsiaTheme="minorEastAsia" w:hAnsiTheme="minorHAnsi" w:cstheme="minorBidi"/>
                <w:caps w:val="0"/>
                <w:noProof/>
                <w:sz w:val="22"/>
                <w:szCs w:val="22"/>
              </w:rPr>
              <w:tab/>
            </w:r>
            <w:r w:rsidRPr="00291ACA" w:rsidDel="00291ACA">
              <w:rPr>
                <w:rPrChange w:id="389" w:author="McFarland, Amira [TREAS]" w:date="2024-07-16T12:01:00Z">
                  <w:rPr>
                    <w:rStyle w:val="Hyperlink"/>
                    <w:caps w:val="0"/>
                    <w:noProof/>
                  </w:rPr>
                </w:rPrChange>
              </w:rPr>
              <w:delText>ORDER OF PRECEDENCE OF CONTRACTUAL TERMS</w:delText>
            </w:r>
            <w:r w:rsidDel="00291ACA">
              <w:rPr>
                <w:noProof/>
                <w:webHidden/>
              </w:rPr>
              <w:tab/>
              <w:delText>2</w:delText>
            </w:r>
          </w:del>
        </w:p>
        <w:p w14:paraId="3B497FB4" w14:textId="4D8C26DB" w:rsidR="007F6463" w:rsidDel="00291ACA" w:rsidRDefault="007F6463">
          <w:pPr>
            <w:pStyle w:val="TOC2"/>
            <w:rPr>
              <w:del w:id="390" w:author="McFarland, Amira [TREAS]" w:date="2024-07-16T12:01:00Z"/>
              <w:rFonts w:asciiTheme="minorHAnsi" w:eastAsiaTheme="minorEastAsia" w:hAnsiTheme="minorHAnsi" w:cstheme="minorBidi"/>
              <w:caps w:val="0"/>
              <w:noProof/>
              <w:sz w:val="22"/>
              <w:szCs w:val="22"/>
            </w:rPr>
          </w:pPr>
          <w:del w:id="391" w:author="McFarland, Amira [TREAS]" w:date="2024-07-16T12:01:00Z">
            <w:r w:rsidRPr="00291ACA" w:rsidDel="00291ACA">
              <w:rPr>
                <w:rPrChange w:id="392" w:author="McFarland, Amira [TREAS]" w:date="2024-07-16T12:01:00Z">
                  <w:rPr>
                    <w:rStyle w:val="Hyperlink"/>
                    <w:caps w:val="0"/>
                    <w:noProof/>
                  </w:rPr>
                </w:rPrChange>
              </w:rPr>
              <w:delText>1.5</w:delText>
            </w:r>
            <w:r w:rsidDel="00291ACA">
              <w:rPr>
                <w:rFonts w:asciiTheme="minorHAnsi" w:eastAsiaTheme="minorEastAsia" w:hAnsiTheme="minorHAnsi" w:cstheme="minorBidi"/>
                <w:caps w:val="0"/>
                <w:noProof/>
                <w:sz w:val="22"/>
                <w:szCs w:val="22"/>
              </w:rPr>
              <w:tab/>
            </w:r>
            <w:r w:rsidRPr="00291ACA" w:rsidDel="00291ACA">
              <w:rPr>
                <w:rPrChange w:id="393" w:author="McFarland, Amira [TREAS]" w:date="2024-07-16T12:01:00Z">
                  <w:rPr>
                    <w:rStyle w:val="Hyperlink"/>
                    <w:caps w:val="0"/>
                    <w:noProof/>
                  </w:rPr>
                </w:rPrChange>
              </w:rPr>
              <w:delText>INTRASTATE COOPERATIVE PURCHASING</w:delText>
            </w:r>
            <w:r w:rsidDel="00291ACA">
              <w:rPr>
                <w:noProof/>
                <w:webHidden/>
              </w:rPr>
              <w:tab/>
              <w:delText>2</w:delText>
            </w:r>
          </w:del>
        </w:p>
        <w:p w14:paraId="0DB4EC91" w14:textId="771D1025" w:rsidR="007F6463" w:rsidDel="00291ACA" w:rsidRDefault="007F6463">
          <w:pPr>
            <w:pStyle w:val="TOC1"/>
            <w:tabs>
              <w:tab w:val="left" w:pos="475"/>
            </w:tabs>
            <w:rPr>
              <w:del w:id="394" w:author="McFarland, Amira [TREAS]" w:date="2024-07-16T12:01:00Z"/>
              <w:rFonts w:asciiTheme="minorHAnsi" w:eastAsiaTheme="minorEastAsia" w:hAnsiTheme="minorHAnsi" w:cstheme="minorBidi"/>
              <w:b w:val="0"/>
              <w:bCs w:val="0"/>
              <w:caps w:val="0"/>
              <w:noProof/>
              <w:sz w:val="22"/>
              <w:szCs w:val="22"/>
            </w:rPr>
          </w:pPr>
          <w:del w:id="395" w:author="McFarland, Amira [TREAS]" w:date="2024-07-16T12:01:00Z">
            <w:r w:rsidRPr="00291ACA" w:rsidDel="00291ACA">
              <w:rPr>
                <w:rPrChange w:id="396" w:author="McFarland, Amira [TREAS]" w:date="2024-07-16T12:01:00Z">
                  <w:rPr>
                    <w:rStyle w:val="Hyperlink"/>
                    <w:b w:val="0"/>
                    <w:bCs w:val="0"/>
                    <w:caps w:val="0"/>
                    <w:noProof/>
                  </w:rPr>
                </w:rPrChange>
              </w:rPr>
              <w:delText>2</w:delText>
            </w:r>
            <w:r w:rsidDel="00291ACA">
              <w:rPr>
                <w:rFonts w:asciiTheme="minorHAnsi" w:eastAsiaTheme="minorEastAsia" w:hAnsiTheme="minorHAnsi" w:cstheme="minorBidi"/>
                <w:b w:val="0"/>
                <w:bCs w:val="0"/>
                <w:caps w:val="0"/>
                <w:noProof/>
                <w:sz w:val="22"/>
                <w:szCs w:val="22"/>
              </w:rPr>
              <w:tab/>
            </w:r>
            <w:r w:rsidRPr="00291ACA" w:rsidDel="00291ACA">
              <w:rPr>
                <w:rPrChange w:id="397" w:author="McFarland, Amira [TREAS]" w:date="2024-07-16T12:01:00Z">
                  <w:rPr>
                    <w:rStyle w:val="Hyperlink"/>
                    <w:b w:val="0"/>
                    <w:bCs w:val="0"/>
                    <w:caps w:val="0"/>
                    <w:noProof/>
                  </w:rPr>
                </w:rPrChange>
              </w:rPr>
              <w:delText>PRE-QUOTE SUBMISSION INFORMATION</w:delText>
            </w:r>
            <w:r w:rsidDel="00291ACA">
              <w:rPr>
                <w:noProof/>
                <w:webHidden/>
              </w:rPr>
              <w:tab/>
              <w:delText>3</w:delText>
            </w:r>
          </w:del>
        </w:p>
        <w:p w14:paraId="70E437C9" w14:textId="4B3E44F1" w:rsidR="007F6463" w:rsidDel="00291ACA" w:rsidRDefault="007F6463">
          <w:pPr>
            <w:pStyle w:val="TOC2"/>
            <w:rPr>
              <w:del w:id="398" w:author="McFarland, Amira [TREAS]" w:date="2024-07-16T12:01:00Z"/>
              <w:rFonts w:asciiTheme="minorHAnsi" w:eastAsiaTheme="minorEastAsia" w:hAnsiTheme="minorHAnsi" w:cstheme="minorBidi"/>
              <w:caps w:val="0"/>
              <w:noProof/>
              <w:sz w:val="22"/>
              <w:szCs w:val="22"/>
            </w:rPr>
          </w:pPr>
          <w:del w:id="399" w:author="McFarland, Amira [TREAS]" w:date="2024-07-16T12:01:00Z">
            <w:r w:rsidRPr="00291ACA" w:rsidDel="00291ACA">
              <w:rPr>
                <w:rPrChange w:id="400" w:author="McFarland, Amira [TREAS]" w:date="2024-07-16T12:01:00Z">
                  <w:rPr>
                    <w:rStyle w:val="Hyperlink"/>
                    <w:caps w:val="0"/>
                    <w:noProof/>
                  </w:rPr>
                </w:rPrChange>
              </w:rPr>
              <w:delText>2.1</w:delText>
            </w:r>
            <w:r w:rsidDel="00291ACA">
              <w:rPr>
                <w:rFonts w:asciiTheme="minorHAnsi" w:eastAsiaTheme="minorEastAsia" w:hAnsiTheme="minorHAnsi" w:cstheme="minorBidi"/>
                <w:caps w:val="0"/>
                <w:noProof/>
                <w:sz w:val="22"/>
                <w:szCs w:val="22"/>
              </w:rPr>
              <w:tab/>
            </w:r>
            <w:r w:rsidRPr="00291ACA" w:rsidDel="00291ACA">
              <w:rPr>
                <w:rPrChange w:id="401" w:author="McFarland, Amira [TREAS]" w:date="2024-07-16T12:01:00Z">
                  <w:rPr>
                    <w:rStyle w:val="Hyperlink"/>
                    <w:caps w:val="0"/>
                    <w:noProof/>
                  </w:rPr>
                </w:rPrChange>
              </w:rPr>
              <w:delText>ELECTRONIC QUESTION AND ANSWER PERIOD</w:delText>
            </w:r>
            <w:r w:rsidDel="00291ACA">
              <w:rPr>
                <w:noProof/>
                <w:webHidden/>
              </w:rPr>
              <w:tab/>
              <w:delText>3</w:delText>
            </w:r>
          </w:del>
        </w:p>
        <w:p w14:paraId="7E3D144D" w14:textId="6736574C" w:rsidR="007F6463" w:rsidDel="00291ACA" w:rsidRDefault="007F6463">
          <w:pPr>
            <w:pStyle w:val="TOC2"/>
            <w:rPr>
              <w:del w:id="402" w:author="McFarland, Amira [TREAS]" w:date="2024-07-16T12:01:00Z"/>
              <w:rFonts w:asciiTheme="minorHAnsi" w:eastAsiaTheme="minorEastAsia" w:hAnsiTheme="minorHAnsi" w:cstheme="minorBidi"/>
              <w:caps w:val="0"/>
              <w:noProof/>
              <w:sz w:val="22"/>
              <w:szCs w:val="22"/>
            </w:rPr>
          </w:pPr>
          <w:del w:id="403" w:author="McFarland, Amira [TREAS]" w:date="2024-07-16T12:01:00Z">
            <w:r w:rsidRPr="00291ACA" w:rsidDel="00291ACA">
              <w:rPr>
                <w:rPrChange w:id="404" w:author="McFarland, Amira [TREAS]" w:date="2024-07-16T12:01:00Z">
                  <w:rPr>
                    <w:rStyle w:val="Hyperlink"/>
                    <w:caps w:val="0"/>
                    <w:noProof/>
                  </w:rPr>
                </w:rPrChange>
              </w:rPr>
              <w:delText>2.2</w:delText>
            </w:r>
            <w:r w:rsidDel="00291ACA">
              <w:rPr>
                <w:rFonts w:asciiTheme="minorHAnsi" w:eastAsiaTheme="minorEastAsia" w:hAnsiTheme="minorHAnsi" w:cstheme="minorBidi"/>
                <w:caps w:val="0"/>
                <w:noProof/>
                <w:sz w:val="22"/>
                <w:szCs w:val="22"/>
              </w:rPr>
              <w:tab/>
            </w:r>
            <w:r w:rsidRPr="00291ACA" w:rsidDel="00291ACA">
              <w:rPr>
                <w:rPrChange w:id="405" w:author="McFarland, Amira [TREAS]" w:date="2024-07-16T12:01:00Z">
                  <w:rPr>
                    <w:rStyle w:val="Hyperlink"/>
                    <w:caps w:val="0"/>
                    <w:noProof/>
                  </w:rPr>
                </w:rPrChange>
              </w:rPr>
              <w:delText>EXCEPTIONS TO THE STATE OF NJ STANDARD TERMS AND CONDITIONS (SSTC)</w:delText>
            </w:r>
            <w:r w:rsidDel="00291ACA">
              <w:rPr>
                <w:noProof/>
                <w:webHidden/>
              </w:rPr>
              <w:tab/>
              <w:delText>3</w:delText>
            </w:r>
          </w:del>
        </w:p>
        <w:p w14:paraId="0840B899" w14:textId="07367B2D" w:rsidR="007F6463" w:rsidDel="00291ACA" w:rsidRDefault="007F6463">
          <w:pPr>
            <w:pStyle w:val="TOC2"/>
            <w:rPr>
              <w:del w:id="406" w:author="McFarland, Amira [TREAS]" w:date="2024-07-16T12:01:00Z"/>
              <w:rFonts w:asciiTheme="minorHAnsi" w:eastAsiaTheme="minorEastAsia" w:hAnsiTheme="minorHAnsi" w:cstheme="minorBidi"/>
              <w:caps w:val="0"/>
              <w:noProof/>
              <w:sz w:val="22"/>
              <w:szCs w:val="22"/>
            </w:rPr>
          </w:pPr>
          <w:del w:id="407" w:author="McFarland, Amira [TREAS]" w:date="2024-07-16T12:01:00Z">
            <w:r w:rsidRPr="00291ACA" w:rsidDel="00291ACA">
              <w:rPr>
                <w:rFonts w:eastAsia="MS Mincho"/>
                <w:rPrChange w:id="408" w:author="McFarland, Amira [TREAS]" w:date="2024-07-16T12:01:00Z">
                  <w:rPr>
                    <w:rStyle w:val="Hyperlink"/>
                    <w:rFonts w:eastAsia="MS Mincho"/>
                    <w:caps w:val="0"/>
                    <w:noProof/>
                  </w:rPr>
                </w:rPrChange>
              </w:rPr>
              <w:delText>2.3</w:delText>
            </w:r>
            <w:r w:rsidDel="00291ACA">
              <w:rPr>
                <w:rFonts w:asciiTheme="minorHAnsi" w:eastAsiaTheme="minorEastAsia" w:hAnsiTheme="minorHAnsi" w:cstheme="minorBidi"/>
                <w:caps w:val="0"/>
                <w:noProof/>
                <w:sz w:val="22"/>
                <w:szCs w:val="22"/>
              </w:rPr>
              <w:tab/>
            </w:r>
            <w:r w:rsidRPr="00291ACA" w:rsidDel="00291ACA">
              <w:rPr>
                <w:rFonts w:eastAsia="MS Mincho"/>
                <w:rPrChange w:id="409" w:author="McFarland, Amira [TREAS]" w:date="2024-07-16T12:01:00Z">
                  <w:rPr>
                    <w:rStyle w:val="Hyperlink"/>
                    <w:rFonts w:eastAsia="MS Mincho"/>
                    <w:caps w:val="0"/>
                    <w:noProof/>
                  </w:rPr>
                </w:rPrChange>
              </w:rPr>
              <w:delText>BID AMENDMENTS</w:delText>
            </w:r>
            <w:r w:rsidDel="00291ACA">
              <w:rPr>
                <w:noProof/>
                <w:webHidden/>
              </w:rPr>
              <w:tab/>
              <w:delText>3</w:delText>
            </w:r>
          </w:del>
        </w:p>
        <w:p w14:paraId="35F68B57" w14:textId="53FC78A7" w:rsidR="007F6463" w:rsidDel="00291ACA" w:rsidRDefault="007F6463">
          <w:pPr>
            <w:pStyle w:val="TOC2"/>
            <w:rPr>
              <w:del w:id="410" w:author="McFarland, Amira [TREAS]" w:date="2024-07-16T12:01:00Z"/>
              <w:rFonts w:asciiTheme="minorHAnsi" w:eastAsiaTheme="minorEastAsia" w:hAnsiTheme="minorHAnsi" w:cstheme="minorBidi"/>
              <w:caps w:val="0"/>
              <w:noProof/>
              <w:sz w:val="22"/>
              <w:szCs w:val="22"/>
            </w:rPr>
          </w:pPr>
          <w:del w:id="411" w:author="McFarland, Amira [TREAS]" w:date="2024-07-16T12:01:00Z">
            <w:r w:rsidRPr="00291ACA" w:rsidDel="00291ACA">
              <w:rPr>
                <w:rPrChange w:id="412" w:author="McFarland, Amira [TREAS]" w:date="2024-07-16T12:01:00Z">
                  <w:rPr>
                    <w:rStyle w:val="Hyperlink"/>
                    <w:caps w:val="0"/>
                    <w:noProof/>
                  </w:rPr>
                </w:rPrChange>
              </w:rPr>
              <w:delText>2.4</w:delText>
            </w:r>
            <w:r w:rsidDel="00291ACA">
              <w:rPr>
                <w:rFonts w:asciiTheme="minorHAnsi" w:eastAsiaTheme="minorEastAsia" w:hAnsiTheme="minorHAnsi" w:cstheme="minorBidi"/>
                <w:caps w:val="0"/>
                <w:noProof/>
                <w:sz w:val="22"/>
                <w:szCs w:val="22"/>
              </w:rPr>
              <w:tab/>
            </w:r>
            <w:r w:rsidRPr="00291ACA" w:rsidDel="00291ACA">
              <w:rPr>
                <w:rPrChange w:id="413" w:author="McFarland, Amira [TREAS]" w:date="2024-07-16T12:01:00Z">
                  <w:rPr>
                    <w:rStyle w:val="Hyperlink"/>
                    <w:caps w:val="0"/>
                    <w:noProof/>
                  </w:rPr>
                </w:rPrChange>
              </w:rPr>
              <w:delText>MANDATORY/OPTIONAL SITE VISIT</w:delText>
            </w:r>
            <w:r w:rsidDel="00291ACA">
              <w:rPr>
                <w:noProof/>
                <w:webHidden/>
              </w:rPr>
              <w:tab/>
              <w:delText>3</w:delText>
            </w:r>
          </w:del>
        </w:p>
        <w:p w14:paraId="4E4C6691" w14:textId="146C91F4" w:rsidR="007F6463" w:rsidDel="00291ACA" w:rsidRDefault="007F6463">
          <w:pPr>
            <w:pStyle w:val="TOC2"/>
            <w:rPr>
              <w:del w:id="414" w:author="McFarland, Amira [TREAS]" w:date="2024-07-16T12:01:00Z"/>
              <w:rFonts w:asciiTheme="minorHAnsi" w:eastAsiaTheme="minorEastAsia" w:hAnsiTheme="minorHAnsi" w:cstheme="minorBidi"/>
              <w:caps w:val="0"/>
              <w:noProof/>
              <w:sz w:val="22"/>
              <w:szCs w:val="22"/>
            </w:rPr>
          </w:pPr>
          <w:del w:id="415" w:author="McFarland, Amira [TREAS]" w:date="2024-07-16T12:01:00Z">
            <w:r w:rsidRPr="00291ACA" w:rsidDel="00291ACA">
              <w:rPr>
                <w:rPrChange w:id="416" w:author="McFarland, Amira [TREAS]" w:date="2024-07-16T12:01:00Z">
                  <w:rPr>
                    <w:rStyle w:val="Hyperlink"/>
                    <w:caps w:val="0"/>
                    <w:noProof/>
                  </w:rPr>
                </w:rPrChange>
              </w:rPr>
              <w:delText>2.5</w:delText>
            </w:r>
            <w:r w:rsidDel="00291ACA">
              <w:rPr>
                <w:rFonts w:asciiTheme="minorHAnsi" w:eastAsiaTheme="minorEastAsia" w:hAnsiTheme="minorHAnsi" w:cstheme="minorBidi"/>
                <w:caps w:val="0"/>
                <w:noProof/>
                <w:sz w:val="22"/>
                <w:szCs w:val="22"/>
              </w:rPr>
              <w:tab/>
            </w:r>
            <w:r w:rsidRPr="00291ACA" w:rsidDel="00291ACA">
              <w:rPr>
                <w:rPrChange w:id="417" w:author="McFarland, Amira [TREAS]" w:date="2024-07-16T12:01:00Z">
                  <w:rPr>
                    <w:rStyle w:val="Hyperlink"/>
                    <w:caps w:val="0"/>
                    <w:noProof/>
                  </w:rPr>
                </w:rPrChange>
              </w:rPr>
              <w:delText>OPTIONAL PRE-QUOTE CONFERENCE</w:delText>
            </w:r>
            <w:r w:rsidDel="00291ACA">
              <w:rPr>
                <w:noProof/>
                <w:webHidden/>
              </w:rPr>
              <w:tab/>
              <w:delText>3</w:delText>
            </w:r>
          </w:del>
        </w:p>
        <w:p w14:paraId="640799F9" w14:textId="0FCC8967" w:rsidR="007F6463" w:rsidDel="00291ACA" w:rsidRDefault="007F6463">
          <w:pPr>
            <w:pStyle w:val="TOC2"/>
            <w:rPr>
              <w:del w:id="418" w:author="McFarland, Amira [TREAS]" w:date="2024-07-16T12:01:00Z"/>
              <w:rFonts w:asciiTheme="minorHAnsi" w:eastAsiaTheme="minorEastAsia" w:hAnsiTheme="minorHAnsi" w:cstheme="minorBidi"/>
              <w:caps w:val="0"/>
              <w:noProof/>
              <w:sz w:val="22"/>
              <w:szCs w:val="22"/>
            </w:rPr>
          </w:pPr>
          <w:del w:id="419" w:author="McFarland, Amira [TREAS]" w:date="2024-07-16T12:01:00Z">
            <w:r w:rsidRPr="00291ACA" w:rsidDel="00291ACA">
              <w:rPr>
                <w:rPrChange w:id="420" w:author="McFarland, Amira [TREAS]" w:date="2024-07-16T12:01:00Z">
                  <w:rPr>
                    <w:rStyle w:val="Hyperlink"/>
                    <w:caps w:val="0"/>
                    <w:noProof/>
                  </w:rPr>
                </w:rPrChange>
              </w:rPr>
              <w:delText>2.6</w:delText>
            </w:r>
            <w:r w:rsidDel="00291ACA">
              <w:rPr>
                <w:rFonts w:asciiTheme="minorHAnsi" w:eastAsiaTheme="minorEastAsia" w:hAnsiTheme="minorHAnsi" w:cstheme="minorBidi"/>
                <w:caps w:val="0"/>
                <w:noProof/>
                <w:sz w:val="22"/>
                <w:szCs w:val="22"/>
              </w:rPr>
              <w:tab/>
            </w:r>
            <w:r w:rsidRPr="00291ACA" w:rsidDel="00291ACA">
              <w:rPr>
                <w:rPrChange w:id="421" w:author="McFarland, Amira [TREAS]" w:date="2024-07-16T12:01:00Z">
                  <w:rPr>
                    <w:rStyle w:val="Hyperlink"/>
                    <w:caps w:val="0"/>
                    <w:noProof/>
                  </w:rPr>
                </w:rPrChange>
              </w:rPr>
              <w:delText>PRE-QUOTE DOCUMENT REVIEW</w:delText>
            </w:r>
            <w:r w:rsidDel="00291ACA">
              <w:rPr>
                <w:noProof/>
                <w:webHidden/>
              </w:rPr>
              <w:tab/>
              <w:delText>3</w:delText>
            </w:r>
          </w:del>
        </w:p>
        <w:p w14:paraId="12AAC25F" w14:textId="76CBD686" w:rsidR="007F6463" w:rsidDel="00291ACA" w:rsidRDefault="007F6463">
          <w:pPr>
            <w:pStyle w:val="TOC1"/>
            <w:tabs>
              <w:tab w:val="left" w:pos="475"/>
            </w:tabs>
            <w:rPr>
              <w:del w:id="422" w:author="McFarland, Amira [TREAS]" w:date="2024-07-16T12:01:00Z"/>
              <w:rFonts w:asciiTheme="minorHAnsi" w:eastAsiaTheme="minorEastAsia" w:hAnsiTheme="minorHAnsi" w:cstheme="minorBidi"/>
              <w:b w:val="0"/>
              <w:bCs w:val="0"/>
              <w:caps w:val="0"/>
              <w:noProof/>
              <w:sz w:val="22"/>
              <w:szCs w:val="22"/>
            </w:rPr>
          </w:pPr>
          <w:del w:id="423" w:author="McFarland, Amira [TREAS]" w:date="2024-07-16T12:01:00Z">
            <w:r w:rsidRPr="00291ACA" w:rsidDel="00291ACA">
              <w:rPr>
                <w:rPrChange w:id="424" w:author="McFarland, Amira [TREAS]" w:date="2024-07-16T12:01:00Z">
                  <w:rPr>
                    <w:rStyle w:val="Hyperlink"/>
                    <w:b w:val="0"/>
                    <w:bCs w:val="0"/>
                    <w:caps w:val="0"/>
                    <w:noProof/>
                  </w:rPr>
                </w:rPrChange>
              </w:rPr>
              <w:delText>3</w:delText>
            </w:r>
            <w:r w:rsidDel="00291ACA">
              <w:rPr>
                <w:rFonts w:asciiTheme="minorHAnsi" w:eastAsiaTheme="minorEastAsia" w:hAnsiTheme="minorHAnsi" w:cstheme="minorBidi"/>
                <w:b w:val="0"/>
                <w:bCs w:val="0"/>
                <w:caps w:val="0"/>
                <w:noProof/>
                <w:sz w:val="22"/>
                <w:szCs w:val="22"/>
              </w:rPr>
              <w:tab/>
            </w:r>
            <w:r w:rsidRPr="00291ACA" w:rsidDel="00291ACA">
              <w:rPr>
                <w:rPrChange w:id="425" w:author="McFarland, Amira [TREAS]" w:date="2024-07-16T12:01:00Z">
                  <w:rPr>
                    <w:rStyle w:val="Hyperlink"/>
                    <w:b w:val="0"/>
                    <w:bCs w:val="0"/>
                    <w:caps w:val="0"/>
                    <w:noProof/>
                  </w:rPr>
                </w:rPrChange>
              </w:rPr>
              <w:delText>QUOTE SUBMISSION REQUIREMENTS</w:delText>
            </w:r>
            <w:r w:rsidDel="00291ACA">
              <w:rPr>
                <w:noProof/>
                <w:webHidden/>
              </w:rPr>
              <w:tab/>
              <w:delText>5</w:delText>
            </w:r>
          </w:del>
        </w:p>
        <w:p w14:paraId="3BEF72FB" w14:textId="206A763A" w:rsidR="007F6463" w:rsidDel="00291ACA" w:rsidRDefault="007F6463">
          <w:pPr>
            <w:pStyle w:val="TOC2"/>
            <w:rPr>
              <w:del w:id="426" w:author="McFarland, Amira [TREAS]" w:date="2024-07-16T12:01:00Z"/>
              <w:rFonts w:asciiTheme="minorHAnsi" w:eastAsiaTheme="minorEastAsia" w:hAnsiTheme="minorHAnsi" w:cstheme="minorBidi"/>
              <w:caps w:val="0"/>
              <w:noProof/>
              <w:sz w:val="22"/>
              <w:szCs w:val="22"/>
            </w:rPr>
          </w:pPr>
          <w:del w:id="427" w:author="McFarland, Amira [TREAS]" w:date="2024-07-16T12:01:00Z">
            <w:r w:rsidRPr="00291ACA" w:rsidDel="00291ACA">
              <w:rPr>
                <w:rPrChange w:id="428" w:author="McFarland, Amira [TREAS]" w:date="2024-07-16T12:01:00Z">
                  <w:rPr>
                    <w:rStyle w:val="Hyperlink"/>
                    <w:caps w:val="0"/>
                    <w:noProof/>
                  </w:rPr>
                </w:rPrChange>
              </w:rPr>
              <w:delText>3.1</w:delText>
            </w:r>
            <w:r w:rsidDel="00291ACA">
              <w:rPr>
                <w:rFonts w:asciiTheme="minorHAnsi" w:eastAsiaTheme="minorEastAsia" w:hAnsiTheme="minorHAnsi" w:cstheme="minorBidi"/>
                <w:caps w:val="0"/>
                <w:noProof/>
                <w:sz w:val="22"/>
                <w:szCs w:val="22"/>
              </w:rPr>
              <w:tab/>
            </w:r>
            <w:r w:rsidRPr="00291ACA" w:rsidDel="00291ACA">
              <w:rPr>
                <w:rPrChange w:id="429" w:author="McFarland, Amira [TREAS]" w:date="2024-07-16T12:01:00Z">
                  <w:rPr>
                    <w:rStyle w:val="Hyperlink"/>
                    <w:caps w:val="0"/>
                    <w:noProof/>
                  </w:rPr>
                </w:rPrChange>
              </w:rPr>
              <w:delText>QUOTE SUBMISSION</w:delText>
            </w:r>
            <w:r w:rsidDel="00291ACA">
              <w:rPr>
                <w:noProof/>
                <w:webHidden/>
              </w:rPr>
              <w:tab/>
              <w:delText>5</w:delText>
            </w:r>
          </w:del>
        </w:p>
        <w:p w14:paraId="6C1AD10F" w14:textId="65839C81" w:rsidR="007F6463" w:rsidDel="00291ACA" w:rsidRDefault="007F6463">
          <w:pPr>
            <w:pStyle w:val="TOC2"/>
            <w:rPr>
              <w:del w:id="430" w:author="McFarland, Amira [TREAS]" w:date="2024-07-16T12:01:00Z"/>
              <w:rFonts w:asciiTheme="minorHAnsi" w:eastAsiaTheme="minorEastAsia" w:hAnsiTheme="minorHAnsi" w:cstheme="minorBidi"/>
              <w:caps w:val="0"/>
              <w:noProof/>
              <w:sz w:val="22"/>
              <w:szCs w:val="22"/>
            </w:rPr>
          </w:pPr>
          <w:del w:id="431" w:author="McFarland, Amira [TREAS]" w:date="2024-07-16T12:01:00Z">
            <w:r w:rsidRPr="00291ACA" w:rsidDel="00291ACA">
              <w:rPr>
                <w:rFonts w:eastAsia="MS Mincho"/>
                <w:rPrChange w:id="432" w:author="McFarland, Amira [TREAS]" w:date="2024-07-16T12:01:00Z">
                  <w:rPr>
                    <w:rStyle w:val="Hyperlink"/>
                    <w:rFonts w:eastAsia="MS Mincho"/>
                    <w:caps w:val="0"/>
                    <w:noProof/>
                  </w:rPr>
                </w:rPrChange>
              </w:rPr>
              <w:delText>3.2</w:delText>
            </w:r>
            <w:r w:rsidDel="00291ACA">
              <w:rPr>
                <w:rFonts w:asciiTheme="minorHAnsi" w:eastAsiaTheme="minorEastAsia" w:hAnsiTheme="minorHAnsi" w:cstheme="minorBidi"/>
                <w:caps w:val="0"/>
                <w:noProof/>
                <w:sz w:val="22"/>
                <w:szCs w:val="22"/>
              </w:rPr>
              <w:tab/>
            </w:r>
            <w:r w:rsidRPr="00291ACA" w:rsidDel="00291ACA">
              <w:rPr>
                <w:rPrChange w:id="433" w:author="McFarland, Amira [TREAS]" w:date="2024-07-16T12:01:00Z">
                  <w:rPr>
                    <w:rStyle w:val="Hyperlink"/>
                    <w:caps w:val="0"/>
                    <w:noProof/>
                  </w:rPr>
                </w:rPrChange>
              </w:rPr>
              <w:delText>BIDDER</w:delText>
            </w:r>
            <w:r w:rsidRPr="00291ACA" w:rsidDel="00291ACA">
              <w:rPr>
                <w:rFonts w:eastAsia="MS Mincho"/>
                <w:rPrChange w:id="434" w:author="McFarland, Amira [TREAS]" w:date="2024-07-16T12:01:00Z">
                  <w:rPr>
                    <w:rStyle w:val="Hyperlink"/>
                    <w:rFonts w:eastAsia="MS Mincho"/>
                    <w:caps w:val="0"/>
                    <w:noProof/>
                  </w:rPr>
                </w:rPrChange>
              </w:rPr>
              <w:delText xml:space="preserve"> RESPONSIBILITY</w:delText>
            </w:r>
            <w:r w:rsidDel="00291ACA">
              <w:rPr>
                <w:noProof/>
                <w:webHidden/>
              </w:rPr>
              <w:tab/>
              <w:delText>5</w:delText>
            </w:r>
          </w:del>
        </w:p>
        <w:p w14:paraId="5BD33066" w14:textId="69F43304" w:rsidR="007F6463" w:rsidDel="00291ACA" w:rsidRDefault="007F6463">
          <w:pPr>
            <w:pStyle w:val="TOC2"/>
            <w:rPr>
              <w:del w:id="435" w:author="McFarland, Amira [TREAS]" w:date="2024-07-16T12:01:00Z"/>
              <w:rFonts w:asciiTheme="minorHAnsi" w:eastAsiaTheme="minorEastAsia" w:hAnsiTheme="minorHAnsi" w:cstheme="minorBidi"/>
              <w:caps w:val="0"/>
              <w:noProof/>
              <w:sz w:val="22"/>
              <w:szCs w:val="22"/>
            </w:rPr>
          </w:pPr>
          <w:del w:id="436" w:author="McFarland, Amira [TREAS]" w:date="2024-07-16T12:01:00Z">
            <w:r w:rsidRPr="00291ACA" w:rsidDel="00291ACA">
              <w:rPr>
                <w:rFonts w:eastAsia="MS Mincho"/>
                <w:rPrChange w:id="437" w:author="McFarland, Amira [TREAS]" w:date="2024-07-16T12:01:00Z">
                  <w:rPr>
                    <w:rStyle w:val="Hyperlink"/>
                    <w:rFonts w:eastAsia="MS Mincho"/>
                    <w:caps w:val="0"/>
                    <w:noProof/>
                  </w:rPr>
                </w:rPrChange>
              </w:rPr>
              <w:delText>3.3</w:delText>
            </w:r>
            <w:r w:rsidDel="00291ACA">
              <w:rPr>
                <w:rFonts w:asciiTheme="minorHAnsi" w:eastAsiaTheme="minorEastAsia" w:hAnsiTheme="minorHAnsi" w:cstheme="minorBidi"/>
                <w:caps w:val="0"/>
                <w:noProof/>
                <w:sz w:val="22"/>
                <w:szCs w:val="22"/>
              </w:rPr>
              <w:tab/>
            </w:r>
            <w:r w:rsidRPr="00291ACA" w:rsidDel="00291ACA">
              <w:rPr>
                <w:rFonts w:eastAsia="MS Mincho"/>
                <w:rPrChange w:id="438" w:author="McFarland, Amira [TREAS]" w:date="2024-07-16T12:01:00Z">
                  <w:rPr>
                    <w:rStyle w:val="Hyperlink"/>
                    <w:rFonts w:eastAsia="MS Mincho"/>
                    <w:caps w:val="0"/>
                    <w:noProof/>
                  </w:rPr>
                </w:rPrChange>
              </w:rPr>
              <w:delText>ANNOUNCEMENT OF QUOTE INFORMATION</w:delText>
            </w:r>
            <w:r w:rsidDel="00291ACA">
              <w:rPr>
                <w:noProof/>
                <w:webHidden/>
              </w:rPr>
              <w:tab/>
              <w:delText>5</w:delText>
            </w:r>
          </w:del>
        </w:p>
        <w:p w14:paraId="4FF48DF3" w14:textId="165E357E" w:rsidR="007F6463" w:rsidDel="00291ACA" w:rsidRDefault="007F6463">
          <w:pPr>
            <w:pStyle w:val="TOC2"/>
            <w:rPr>
              <w:del w:id="439" w:author="McFarland, Amira [TREAS]" w:date="2024-07-16T12:01:00Z"/>
              <w:rFonts w:asciiTheme="minorHAnsi" w:eastAsiaTheme="minorEastAsia" w:hAnsiTheme="minorHAnsi" w:cstheme="minorBidi"/>
              <w:caps w:val="0"/>
              <w:noProof/>
              <w:sz w:val="22"/>
              <w:szCs w:val="22"/>
            </w:rPr>
          </w:pPr>
          <w:del w:id="440" w:author="McFarland, Amira [TREAS]" w:date="2024-07-16T12:01:00Z">
            <w:r w:rsidRPr="00291ACA" w:rsidDel="00291ACA">
              <w:rPr>
                <w:rFonts w:eastAsia="MS Mincho"/>
                <w:rPrChange w:id="441" w:author="McFarland, Amira [TREAS]" w:date="2024-07-16T12:01:00Z">
                  <w:rPr>
                    <w:rStyle w:val="Hyperlink"/>
                    <w:rFonts w:eastAsia="MS Mincho"/>
                    <w:caps w:val="0"/>
                    <w:noProof/>
                  </w:rPr>
                </w:rPrChange>
              </w:rPr>
              <w:delText>3.4</w:delText>
            </w:r>
            <w:r w:rsidDel="00291ACA">
              <w:rPr>
                <w:rFonts w:asciiTheme="minorHAnsi" w:eastAsiaTheme="minorEastAsia" w:hAnsiTheme="minorHAnsi" w:cstheme="minorBidi"/>
                <w:caps w:val="0"/>
                <w:noProof/>
                <w:sz w:val="22"/>
                <w:szCs w:val="22"/>
              </w:rPr>
              <w:tab/>
            </w:r>
            <w:r w:rsidRPr="00291ACA" w:rsidDel="00291ACA">
              <w:rPr>
                <w:rFonts w:eastAsia="MS Mincho"/>
                <w:rPrChange w:id="442" w:author="McFarland, Amira [TREAS]" w:date="2024-07-16T12:01:00Z">
                  <w:rPr>
                    <w:rStyle w:val="Hyperlink"/>
                    <w:rFonts w:eastAsia="MS Mincho"/>
                    <w:caps w:val="0"/>
                    <w:noProof/>
                  </w:rPr>
                </w:rPrChange>
              </w:rPr>
              <w:delText>QUOTE ERRORS</w:delText>
            </w:r>
            <w:r w:rsidDel="00291ACA">
              <w:rPr>
                <w:noProof/>
                <w:webHidden/>
              </w:rPr>
              <w:tab/>
              <w:delText>5</w:delText>
            </w:r>
          </w:del>
        </w:p>
        <w:p w14:paraId="73F67565" w14:textId="083314EE" w:rsidR="007F6463" w:rsidDel="00291ACA" w:rsidRDefault="007F6463">
          <w:pPr>
            <w:pStyle w:val="TOC2"/>
            <w:rPr>
              <w:del w:id="443" w:author="McFarland, Amira [TREAS]" w:date="2024-07-16T12:01:00Z"/>
              <w:rFonts w:asciiTheme="minorHAnsi" w:eastAsiaTheme="minorEastAsia" w:hAnsiTheme="minorHAnsi" w:cstheme="minorBidi"/>
              <w:caps w:val="0"/>
              <w:noProof/>
              <w:sz w:val="22"/>
              <w:szCs w:val="22"/>
            </w:rPr>
          </w:pPr>
          <w:del w:id="444" w:author="McFarland, Amira [TREAS]" w:date="2024-07-16T12:01:00Z">
            <w:r w:rsidRPr="00291ACA" w:rsidDel="00291ACA">
              <w:rPr>
                <w:rPrChange w:id="445" w:author="McFarland, Amira [TREAS]" w:date="2024-07-16T12:01:00Z">
                  <w:rPr>
                    <w:rStyle w:val="Hyperlink"/>
                    <w:caps w:val="0"/>
                    <w:noProof/>
                  </w:rPr>
                </w:rPrChange>
              </w:rPr>
              <w:delText>3.5</w:delText>
            </w:r>
            <w:r w:rsidDel="00291ACA">
              <w:rPr>
                <w:rFonts w:asciiTheme="minorHAnsi" w:eastAsiaTheme="minorEastAsia" w:hAnsiTheme="minorHAnsi" w:cstheme="minorBidi"/>
                <w:caps w:val="0"/>
                <w:noProof/>
                <w:sz w:val="22"/>
                <w:szCs w:val="22"/>
              </w:rPr>
              <w:tab/>
            </w:r>
            <w:r w:rsidRPr="00291ACA" w:rsidDel="00291ACA">
              <w:rPr>
                <w:rPrChange w:id="446" w:author="McFarland, Amira [TREAS]" w:date="2024-07-16T12:01:00Z">
                  <w:rPr>
                    <w:rStyle w:val="Hyperlink"/>
                    <w:caps w:val="0"/>
                    <w:noProof/>
                  </w:rPr>
                </w:rPrChange>
              </w:rPr>
              <w:delText>QUOTE WITHDRAWAL PRIOR TO QUOTE OPENING</w:delText>
            </w:r>
            <w:r w:rsidDel="00291ACA">
              <w:rPr>
                <w:noProof/>
                <w:webHidden/>
              </w:rPr>
              <w:tab/>
              <w:delText>5</w:delText>
            </w:r>
          </w:del>
        </w:p>
        <w:p w14:paraId="5102A6E4" w14:textId="7A149DBA" w:rsidR="007F6463" w:rsidDel="00291ACA" w:rsidRDefault="007F6463">
          <w:pPr>
            <w:pStyle w:val="TOC2"/>
            <w:rPr>
              <w:del w:id="447" w:author="McFarland, Amira [TREAS]" w:date="2024-07-16T12:01:00Z"/>
              <w:rFonts w:asciiTheme="minorHAnsi" w:eastAsiaTheme="minorEastAsia" w:hAnsiTheme="minorHAnsi" w:cstheme="minorBidi"/>
              <w:caps w:val="0"/>
              <w:noProof/>
              <w:sz w:val="22"/>
              <w:szCs w:val="22"/>
            </w:rPr>
          </w:pPr>
          <w:del w:id="448" w:author="McFarland, Amira [TREAS]" w:date="2024-07-16T12:01:00Z">
            <w:r w:rsidRPr="00291ACA" w:rsidDel="00291ACA">
              <w:rPr>
                <w:rPrChange w:id="449" w:author="McFarland, Amira [TREAS]" w:date="2024-07-16T12:01:00Z">
                  <w:rPr>
                    <w:rStyle w:val="Hyperlink"/>
                    <w:caps w:val="0"/>
                    <w:noProof/>
                  </w:rPr>
                </w:rPrChange>
              </w:rPr>
              <w:delText>3.6</w:delText>
            </w:r>
            <w:r w:rsidDel="00291ACA">
              <w:rPr>
                <w:rFonts w:asciiTheme="minorHAnsi" w:eastAsiaTheme="minorEastAsia" w:hAnsiTheme="minorHAnsi" w:cstheme="minorBidi"/>
                <w:caps w:val="0"/>
                <w:noProof/>
                <w:sz w:val="22"/>
                <w:szCs w:val="22"/>
              </w:rPr>
              <w:tab/>
            </w:r>
            <w:r w:rsidRPr="00291ACA" w:rsidDel="00291ACA">
              <w:rPr>
                <w:rPrChange w:id="450" w:author="McFarland, Amira [TREAS]" w:date="2024-07-16T12:01:00Z">
                  <w:rPr>
                    <w:rStyle w:val="Hyperlink"/>
                    <w:caps w:val="0"/>
                    <w:noProof/>
                  </w:rPr>
                </w:rPrChange>
              </w:rPr>
              <w:delText>QUOTE WITHDRAWAL AFTER QUOTE OPENING, BUT PRIOR TO CONTRACT AWARD</w:delText>
            </w:r>
            <w:r w:rsidDel="00291ACA">
              <w:rPr>
                <w:noProof/>
                <w:webHidden/>
              </w:rPr>
              <w:tab/>
              <w:delText>5</w:delText>
            </w:r>
          </w:del>
        </w:p>
        <w:p w14:paraId="6DC954C3" w14:textId="49E6A1E5" w:rsidR="007F6463" w:rsidDel="00291ACA" w:rsidRDefault="007F6463">
          <w:pPr>
            <w:pStyle w:val="TOC2"/>
            <w:rPr>
              <w:del w:id="451" w:author="McFarland, Amira [TREAS]" w:date="2024-07-16T12:01:00Z"/>
              <w:rFonts w:asciiTheme="minorHAnsi" w:eastAsiaTheme="minorEastAsia" w:hAnsiTheme="minorHAnsi" w:cstheme="minorBidi"/>
              <w:caps w:val="0"/>
              <w:noProof/>
              <w:sz w:val="22"/>
              <w:szCs w:val="22"/>
            </w:rPr>
          </w:pPr>
          <w:del w:id="452" w:author="McFarland, Amira [TREAS]" w:date="2024-07-16T12:01:00Z">
            <w:r w:rsidRPr="00291ACA" w:rsidDel="00291ACA">
              <w:rPr>
                <w:rFonts w:eastAsia="MS Mincho"/>
                <w:rPrChange w:id="453" w:author="McFarland, Amira [TREAS]" w:date="2024-07-16T12:01:00Z">
                  <w:rPr>
                    <w:rStyle w:val="Hyperlink"/>
                    <w:rFonts w:eastAsia="MS Mincho"/>
                    <w:caps w:val="0"/>
                    <w:noProof/>
                  </w:rPr>
                </w:rPrChange>
              </w:rPr>
              <w:delText>3.7</w:delText>
            </w:r>
            <w:r w:rsidDel="00291ACA">
              <w:rPr>
                <w:rFonts w:asciiTheme="minorHAnsi" w:eastAsiaTheme="minorEastAsia" w:hAnsiTheme="minorHAnsi" w:cstheme="minorBidi"/>
                <w:caps w:val="0"/>
                <w:noProof/>
                <w:sz w:val="22"/>
                <w:szCs w:val="22"/>
              </w:rPr>
              <w:tab/>
            </w:r>
            <w:r w:rsidRPr="00291ACA" w:rsidDel="00291ACA">
              <w:rPr>
                <w:rFonts w:eastAsia="MS Mincho"/>
                <w:rPrChange w:id="454" w:author="McFarland, Amira [TREAS]" w:date="2024-07-16T12:01:00Z">
                  <w:rPr>
                    <w:rStyle w:val="Hyperlink"/>
                    <w:rFonts w:eastAsia="MS Mincho"/>
                    <w:caps w:val="0"/>
                    <w:noProof/>
                  </w:rPr>
                </w:rPrChange>
              </w:rPr>
              <w:delText>JOINT VENTURE</w:delText>
            </w:r>
            <w:r w:rsidDel="00291ACA">
              <w:rPr>
                <w:noProof/>
                <w:webHidden/>
              </w:rPr>
              <w:tab/>
              <w:delText>6</w:delText>
            </w:r>
          </w:del>
        </w:p>
        <w:p w14:paraId="5FC5B82C" w14:textId="11B148BC" w:rsidR="007F6463" w:rsidDel="00291ACA" w:rsidRDefault="007F6463">
          <w:pPr>
            <w:pStyle w:val="TOC2"/>
            <w:rPr>
              <w:del w:id="455" w:author="McFarland, Amira [TREAS]" w:date="2024-07-16T12:01:00Z"/>
              <w:rFonts w:asciiTheme="minorHAnsi" w:eastAsiaTheme="minorEastAsia" w:hAnsiTheme="minorHAnsi" w:cstheme="minorBidi"/>
              <w:caps w:val="0"/>
              <w:noProof/>
              <w:sz w:val="22"/>
              <w:szCs w:val="22"/>
            </w:rPr>
          </w:pPr>
          <w:del w:id="456" w:author="McFarland, Amira [TREAS]" w:date="2024-07-16T12:01:00Z">
            <w:r w:rsidRPr="00291ACA" w:rsidDel="00291ACA">
              <w:rPr>
                <w:rPrChange w:id="457" w:author="McFarland, Amira [TREAS]" w:date="2024-07-16T12:01:00Z">
                  <w:rPr>
                    <w:rStyle w:val="Hyperlink"/>
                    <w:caps w:val="0"/>
                    <w:noProof/>
                  </w:rPr>
                </w:rPrChange>
              </w:rPr>
              <w:delText>3.8</w:delText>
            </w:r>
            <w:r w:rsidDel="00291ACA">
              <w:rPr>
                <w:rFonts w:asciiTheme="minorHAnsi" w:eastAsiaTheme="minorEastAsia" w:hAnsiTheme="minorHAnsi" w:cstheme="minorBidi"/>
                <w:caps w:val="0"/>
                <w:noProof/>
                <w:sz w:val="22"/>
                <w:szCs w:val="22"/>
              </w:rPr>
              <w:tab/>
            </w:r>
            <w:r w:rsidRPr="00291ACA" w:rsidDel="00291ACA">
              <w:rPr>
                <w:rPrChange w:id="458" w:author="McFarland, Amira [TREAS]" w:date="2024-07-16T12:01:00Z">
                  <w:rPr>
                    <w:rStyle w:val="Hyperlink"/>
                    <w:caps w:val="0"/>
                    <w:noProof/>
                  </w:rPr>
                </w:rPrChange>
              </w:rPr>
              <w:delText>SMALL BUSINESS SET-ASIDE CONTRACTS</w:delText>
            </w:r>
            <w:r w:rsidDel="00291ACA">
              <w:rPr>
                <w:noProof/>
                <w:webHidden/>
              </w:rPr>
              <w:tab/>
              <w:delText>6</w:delText>
            </w:r>
          </w:del>
        </w:p>
        <w:p w14:paraId="3F374939" w14:textId="7530F82A" w:rsidR="007F6463" w:rsidDel="00291ACA" w:rsidRDefault="007F6463">
          <w:pPr>
            <w:pStyle w:val="TOC2"/>
            <w:rPr>
              <w:del w:id="459" w:author="McFarland, Amira [TREAS]" w:date="2024-07-16T12:01:00Z"/>
              <w:rFonts w:asciiTheme="minorHAnsi" w:eastAsiaTheme="minorEastAsia" w:hAnsiTheme="minorHAnsi" w:cstheme="minorBidi"/>
              <w:caps w:val="0"/>
              <w:noProof/>
              <w:sz w:val="22"/>
              <w:szCs w:val="22"/>
            </w:rPr>
          </w:pPr>
          <w:del w:id="460" w:author="McFarland, Amira [TREAS]" w:date="2024-07-16T12:01:00Z">
            <w:r w:rsidRPr="00291ACA" w:rsidDel="00291ACA">
              <w:rPr>
                <w:rPrChange w:id="461" w:author="McFarland, Amira [TREAS]" w:date="2024-07-16T12:01:00Z">
                  <w:rPr>
                    <w:rStyle w:val="Hyperlink"/>
                    <w:caps w:val="0"/>
                    <w:noProof/>
                  </w:rPr>
                </w:rPrChange>
              </w:rPr>
              <w:delText>3.9</w:delText>
            </w:r>
            <w:r w:rsidDel="00291ACA">
              <w:rPr>
                <w:rFonts w:asciiTheme="minorHAnsi" w:eastAsiaTheme="minorEastAsia" w:hAnsiTheme="minorHAnsi" w:cstheme="minorBidi"/>
                <w:caps w:val="0"/>
                <w:noProof/>
                <w:sz w:val="22"/>
                <w:szCs w:val="22"/>
              </w:rPr>
              <w:tab/>
            </w:r>
            <w:r w:rsidRPr="00291ACA" w:rsidDel="00291ACA">
              <w:rPr>
                <w:rPrChange w:id="462" w:author="McFarland, Amira [TREAS]" w:date="2024-07-16T12:01:00Z">
                  <w:rPr>
                    <w:rStyle w:val="Hyperlink"/>
                    <w:caps w:val="0"/>
                    <w:noProof/>
                  </w:rPr>
                </w:rPrChange>
              </w:rPr>
              <w:delText>DISABLED VETERANS’ BUSINESS SET-ASIDE CONTRACT</w:delText>
            </w:r>
            <w:r w:rsidDel="00291ACA">
              <w:rPr>
                <w:noProof/>
                <w:webHidden/>
              </w:rPr>
              <w:tab/>
              <w:delText>6</w:delText>
            </w:r>
          </w:del>
        </w:p>
        <w:p w14:paraId="4700F65C" w14:textId="32D62556" w:rsidR="007F6463" w:rsidDel="00291ACA" w:rsidRDefault="007F6463">
          <w:pPr>
            <w:pStyle w:val="TOC2"/>
            <w:rPr>
              <w:del w:id="463" w:author="McFarland, Amira [TREAS]" w:date="2024-07-16T12:01:00Z"/>
              <w:rFonts w:asciiTheme="minorHAnsi" w:eastAsiaTheme="minorEastAsia" w:hAnsiTheme="minorHAnsi" w:cstheme="minorBidi"/>
              <w:caps w:val="0"/>
              <w:noProof/>
              <w:sz w:val="22"/>
              <w:szCs w:val="22"/>
            </w:rPr>
          </w:pPr>
          <w:del w:id="464" w:author="McFarland, Amira [TREAS]" w:date="2024-07-16T12:01:00Z">
            <w:r w:rsidRPr="00291ACA" w:rsidDel="00291ACA">
              <w:rPr>
                <w:rPrChange w:id="465" w:author="McFarland, Amira [TREAS]" w:date="2024-07-16T12:01:00Z">
                  <w:rPr>
                    <w:rStyle w:val="Hyperlink"/>
                    <w:caps w:val="0"/>
                    <w:noProof/>
                  </w:rPr>
                </w:rPrChange>
              </w:rPr>
              <w:delText>3.10</w:delText>
            </w:r>
            <w:r w:rsidDel="00291ACA">
              <w:rPr>
                <w:rFonts w:asciiTheme="minorHAnsi" w:eastAsiaTheme="minorEastAsia" w:hAnsiTheme="minorHAnsi" w:cstheme="minorBidi"/>
                <w:caps w:val="0"/>
                <w:noProof/>
                <w:sz w:val="22"/>
                <w:szCs w:val="22"/>
              </w:rPr>
              <w:tab/>
            </w:r>
            <w:r w:rsidRPr="00291ACA" w:rsidDel="00291ACA">
              <w:rPr>
                <w:rPrChange w:id="466" w:author="McFarland, Amira [TREAS]" w:date="2024-07-16T12:01:00Z">
                  <w:rPr>
                    <w:rStyle w:val="Hyperlink"/>
                    <w:caps w:val="0"/>
                    <w:noProof/>
                  </w:rPr>
                </w:rPrChange>
              </w:rPr>
              <w:delText>BID SECURITY</w:delText>
            </w:r>
            <w:r w:rsidDel="00291ACA">
              <w:rPr>
                <w:noProof/>
                <w:webHidden/>
              </w:rPr>
              <w:tab/>
              <w:delText>6</w:delText>
            </w:r>
          </w:del>
        </w:p>
        <w:p w14:paraId="0AF7FB6C" w14:textId="635DC914" w:rsidR="007F6463" w:rsidDel="00291ACA" w:rsidRDefault="007F6463">
          <w:pPr>
            <w:pStyle w:val="TOC2"/>
            <w:rPr>
              <w:del w:id="467" w:author="McFarland, Amira [TREAS]" w:date="2024-07-16T12:01:00Z"/>
              <w:rFonts w:asciiTheme="minorHAnsi" w:eastAsiaTheme="minorEastAsia" w:hAnsiTheme="minorHAnsi" w:cstheme="minorBidi"/>
              <w:caps w:val="0"/>
              <w:noProof/>
              <w:sz w:val="22"/>
              <w:szCs w:val="22"/>
            </w:rPr>
          </w:pPr>
          <w:del w:id="468" w:author="McFarland, Amira [TREAS]" w:date="2024-07-16T12:01:00Z">
            <w:r w:rsidRPr="00291ACA" w:rsidDel="00291ACA">
              <w:rPr>
                <w:rPrChange w:id="469" w:author="McFarland, Amira [TREAS]" w:date="2024-07-16T12:01:00Z">
                  <w:rPr>
                    <w:rStyle w:val="Hyperlink"/>
                    <w:caps w:val="0"/>
                    <w:noProof/>
                  </w:rPr>
                </w:rPrChange>
              </w:rPr>
              <w:delText>3.11</w:delText>
            </w:r>
            <w:r w:rsidDel="00291ACA">
              <w:rPr>
                <w:rFonts w:asciiTheme="minorHAnsi" w:eastAsiaTheme="minorEastAsia" w:hAnsiTheme="minorHAnsi" w:cstheme="minorBidi"/>
                <w:caps w:val="0"/>
                <w:noProof/>
                <w:sz w:val="22"/>
                <w:szCs w:val="22"/>
              </w:rPr>
              <w:tab/>
            </w:r>
            <w:r w:rsidRPr="00291ACA" w:rsidDel="00291ACA">
              <w:rPr>
                <w:rPrChange w:id="470" w:author="McFarland, Amira [TREAS]" w:date="2024-07-16T12:01:00Z">
                  <w:rPr>
                    <w:rStyle w:val="Hyperlink"/>
                    <w:caps w:val="0"/>
                    <w:noProof/>
                  </w:rPr>
                </w:rPrChange>
              </w:rPr>
              <w:delText>BIDDER ADDITIONAL TERMS SUBMITTED WITH THE QUOTE</w:delText>
            </w:r>
            <w:r w:rsidDel="00291ACA">
              <w:rPr>
                <w:noProof/>
                <w:webHidden/>
              </w:rPr>
              <w:tab/>
              <w:delText>6</w:delText>
            </w:r>
          </w:del>
        </w:p>
        <w:p w14:paraId="66750319" w14:textId="5EB923ED" w:rsidR="007F6463" w:rsidDel="00291ACA" w:rsidRDefault="007F6463">
          <w:pPr>
            <w:pStyle w:val="TOC2"/>
            <w:rPr>
              <w:del w:id="471" w:author="McFarland, Amira [TREAS]" w:date="2024-07-16T12:01:00Z"/>
              <w:rFonts w:asciiTheme="minorHAnsi" w:eastAsiaTheme="minorEastAsia" w:hAnsiTheme="minorHAnsi" w:cstheme="minorBidi"/>
              <w:caps w:val="0"/>
              <w:noProof/>
              <w:sz w:val="22"/>
              <w:szCs w:val="22"/>
            </w:rPr>
          </w:pPr>
          <w:del w:id="472" w:author="McFarland, Amira [TREAS]" w:date="2024-07-16T12:01:00Z">
            <w:r w:rsidRPr="00291ACA" w:rsidDel="00291ACA">
              <w:rPr>
                <w:rPrChange w:id="473" w:author="McFarland, Amira [TREAS]" w:date="2024-07-16T12:01:00Z">
                  <w:rPr>
                    <w:rStyle w:val="Hyperlink"/>
                    <w:caps w:val="0"/>
                    <w:noProof/>
                  </w:rPr>
                </w:rPrChange>
              </w:rPr>
              <w:delText>3.12</w:delText>
            </w:r>
            <w:r w:rsidDel="00291ACA">
              <w:rPr>
                <w:rFonts w:asciiTheme="minorHAnsi" w:eastAsiaTheme="minorEastAsia" w:hAnsiTheme="minorHAnsi" w:cstheme="minorBidi"/>
                <w:caps w:val="0"/>
                <w:noProof/>
                <w:sz w:val="22"/>
                <w:szCs w:val="22"/>
              </w:rPr>
              <w:tab/>
            </w:r>
            <w:r w:rsidRPr="00291ACA" w:rsidDel="00291ACA">
              <w:rPr>
                <w:rPrChange w:id="474" w:author="McFarland, Amira [TREAS]" w:date="2024-07-16T12:01:00Z">
                  <w:rPr>
                    <w:rStyle w:val="Hyperlink"/>
                    <w:caps w:val="0"/>
                    <w:noProof/>
                  </w:rPr>
                </w:rPrChange>
              </w:rPr>
              <w:delText>QUOTE CONTENT</w:delText>
            </w:r>
            <w:r w:rsidDel="00291ACA">
              <w:rPr>
                <w:noProof/>
                <w:webHidden/>
              </w:rPr>
              <w:tab/>
              <w:delText>6</w:delText>
            </w:r>
          </w:del>
        </w:p>
        <w:p w14:paraId="3204BE02" w14:textId="772A1CE4" w:rsidR="007F6463" w:rsidDel="00291ACA" w:rsidRDefault="007F6463">
          <w:pPr>
            <w:pStyle w:val="TOC2"/>
            <w:rPr>
              <w:del w:id="475" w:author="McFarland, Amira [TREAS]" w:date="2024-07-16T12:01:00Z"/>
              <w:rFonts w:asciiTheme="minorHAnsi" w:eastAsiaTheme="minorEastAsia" w:hAnsiTheme="minorHAnsi" w:cstheme="minorBidi"/>
              <w:caps w:val="0"/>
              <w:noProof/>
              <w:sz w:val="22"/>
              <w:szCs w:val="22"/>
            </w:rPr>
          </w:pPr>
          <w:del w:id="476" w:author="McFarland, Amira [TREAS]" w:date="2024-07-16T12:01:00Z">
            <w:r w:rsidRPr="00291ACA" w:rsidDel="00291ACA">
              <w:rPr>
                <w:rPrChange w:id="477" w:author="McFarland, Amira [TREAS]" w:date="2024-07-16T12:01:00Z">
                  <w:rPr>
                    <w:rStyle w:val="Hyperlink"/>
                    <w:caps w:val="0"/>
                    <w:noProof/>
                  </w:rPr>
                </w:rPrChange>
              </w:rPr>
              <w:delText>3.13</w:delText>
            </w:r>
            <w:r w:rsidDel="00291ACA">
              <w:rPr>
                <w:rFonts w:asciiTheme="minorHAnsi" w:eastAsiaTheme="minorEastAsia" w:hAnsiTheme="minorHAnsi" w:cstheme="minorBidi"/>
                <w:caps w:val="0"/>
                <w:noProof/>
                <w:sz w:val="22"/>
                <w:szCs w:val="22"/>
              </w:rPr>
              <w:tab/>
            </w:r>
            <w:r w:rsidRPr="00291ACA" w:rsidDel="00291ACA">
              <w:rPr>
                <w:rPrChange w:id="478" w:author="McFarland, Amira [TREAS]" w:date="2024-07-16T12:01:00Z">
                  <w:rPr>
                    <w:rStyle w:val="Hyperlink"/>
                    <w:caps w:val="0"/>
                    <w:noProof/>
                  </w:rPr>
                </w:rPrChange>
              </w:rPr>
              <w:delText>FORMS, REGISTRATIONS AND CERTIFICATIONS TO BE SUBMITTED WITH QUOTE</w:delText>
            </w:r>
            <w:r w:rsidDel="00291ACA">
              <w:rPr>
                <w:noProof/>
                <w:webHidden/>
              </w:rPr>
              <w:tab/>
              <w:delText>6</w:delText>
            </w:r>
          </w:del>
        </w:p>
        <w:p w14:paraId="7AFA2A17" w14:textId="181A4D2E" w:rsidR="007F6463" w:rsidDel="00291ACA" w:rsidRDefault="007F6463">
          <w:pPr>
            <w:pStyle w:val="TOC3"/>
            <w:rPr>
              <w:del w:id="479" w:author="McFarland, Amira [TREAS]" w:date="2024-07-16T12:01:00Z"/>
              <w:rFonts w:asciiTheme="minorHAnsi" w:eastAsiaTheme="minorEastAsia" w:hAnsiTheme="minorHAnsi" w:cstheme="minorBidi"/>
              <w:iCs w:val="0"/>
              <w:caps w:val="0"/>
              <w:noProof/>
              <w:sz w:val="22"/>
              <w:szCs w:val="22"/>
            </w:rPr>
          </w:pPr>
          <w:del w:id="480" w:author="McFarland, Amira [TREAS]" w:date="2024-07-16T12:01:00Z">
            <w:r w:rsidRPr="00291ACA" w:rsidDel="00291ACA">
              <w:rPr>
                <w:rPrChange w:id="481" w:author="McFarland, Amira [TREAS]" w:date="2024-07-16T12:01:00Z">
                  <w:rPr>
                    <w:rStyle w:val="Hyperlink"/>
                    <w:iCs w:val="0"/>
                    <w:caps w:val="0"/>
                    <w:noProof/>
                  </w:rPr>
                </w:rPrChange>
              </w:rPr>
              <w:delText>3.13.1</w:delText>
            </w:r>
            <w:r w:rsidDel="00291ACA">
              <w:rPr>
                <w:rFonts w:asciiTheme="minorHAnsi" w:eastAsiaTheme="minorEastAsia" w:hAnsiTheme="minorHAnsi" w:cstheme="minorBidi"/>
                <w:iCs w:val="0"/>
                <w:caps w:val="0"/>
                <w:noProof/>
                <w:sz w:val="22"/>
                <w:szCs w:val="22"/>
              </w:rPr>
              <w:tab/>
            </w:r>
            <w:r w:rsidRPr="00291ACA" w:rsidDel="00291ACA">
              <w:rPr>
                <w:rPrChange w:id="482" w:author="McFarland, Amira [TREAS]" w:date="2024-07-16T12:01:00Z">
                  <w:rPr>
                    <w:rStyle w:val="Hyperlink"/>
                    <w:iCs w:val="0"/>
                    <w:caps w:val="0"/>
                    <w:noProof/>
                  </w:rPr>
                </w:rPrChange>
              </w:rPr>
              <w:delText>OFFER AND ACCEPTANCE PAGE</w:delText>
            </w:r>
            <w:r w:rsidDel="00291ACA">
              <w:rPr>
                <w:noProof/>
                <w:webHidden/>
              </w:rPr>
              <w:tab/>
              <w:delText>7</w:delText>
            </w:r>
          </w:del>
        </w:p>
        <w:p w14:paraId="6A2DAC9D" w14:textId="2CD25F12" w:rsidR="007F6463" w:rsidDel="00291ACA" w:rsidRDefault="007F6463">
          <w:pPr>
            <w:pStyle w:val="TOC3"/>
            <w:rPr>
              <w:del w:id="483" w:author="McFarland, Amira [TREAS]" w:date="2024-07-16T12:01:00Z"/>
              <w:rFonts w:asciiTheme="minorHAnsi" w:eastAsiaTheme="minorEastAsia" w:hAnsiTheme="minorHAnsi" w:cstheme="minorBidi"/>
              <w:iCs w:val="0"/>
              <w:caps w:val="0"/>
              <w:noProof/>
              <w:sz w:val="22"/>
              <w:szCs w:val="22"/>
            </w:rPr>
          </w:pPr>
          <w:del w:id="484" w:author="McFarland, Amira [TREAS]" w:date="2024-07-16T12:01:00Z">
            <w:r w:rsidRPr="00291ACA" w:rsidDel="00291ACA">
              <w:rPr>
                <w:rPrChange w:id="485" w:author="McFarland, Amira [TREAS]" w:date="2024-07-16T12:01:00Z">
                  <w:rPr>
                    <w:rStyle w:val="Hyperlink"/>
                    <w:iCs w:val="0"/>
                    <w:caps w:val="0"/>
                    <w:noProof/>
                  </w:rPr>
                </w:rPrChange>
              </w:rPr>
              <w:delText>3.13.2</w:delText>
            </w:r>
            <w:r w:rsidDel="00291ACA">
              <w:rPr>
                <w:rFonts w:asciiTheme="minorHAnsi" w:eastAsiaTheme="minorEastAsia" w:hAnsiTheme="minorHAnsi" w:cstheme="minorBidi"/>
                <w:iCs w:val="0"/>
                <w:caps w:val="0"/>
                <w:noProof/>
                <w:sz w:val="22"/>
                <w:szCs w:val="22"/>
              </w:rPr>
              <w:tab/>
            </w:r>
            <w:r w:rsidRPr="00291ACA" w:rsidDel="00291ACA">
              <w:rPr>
                <w:rPrChange w:id="486" w:author="McFarland, Amira [TREAS]" w:date="2024-07-16T12:01:00Z">
                  <w:rPr>
                    <w:rStyle w:val="Hyperlink"/>
                    <w:iCs w:val="0"/>
                    <w:caps w:val="0"/>
                    <w:noProof/>
                  </w:rPr>
                </w:rPrChange>
              </w:rPr>
              <w:delText>OWNERSHIP DISCLOSURE FORM</w:delText>
            </w:r>
            <w:r w:rsidDel="00291ACA">
              <w:rPr>
                <w:noProof/>
                <w:webHidden/>
              </w:rPr>
              <w:tab/>
              <w:delText>7</w:delText>
            </w:r>
          </w:del>
        </w:p>
        <w:p w14:paraId="7543F167" w14:textId="79F74AC7" w:rsidR="007F6463" w:rsidDel="00291ACA" w:rsidRDefault="007F6463">
          <w:pPr>
            <w:pStyle w:val="TOC3"/>
            <w:rPr>
              <w:del w:id="487" w:author="McFarland, Amira [TREAS]" w:date="2024-07-16T12:01:00Z"/>
              <w:rFonts w:asciiTheme="minorHAnsi" w:eastAsiaTheme="minorEastAsia" w:hAnsiTheme="minorHAnsi" w:cstheme="minorBidi"/>
              <w:iCs w:val="0"/>
              <w:caps w:val="0"/>
              <w:noProof/>
              <w:sz w:val="22"/>
              <w:szCs w:val="22"/>
            </w:rPr>
          </w:pPr>
          <w:del w:id="488" w:author="McFarland, Amira [TREAS]" w:date="2024-07-16T12:01:00Z">
            <w:r w:rsidRPr="00291ACA" w:rsidDel="00291ACA">
              <w:rPr>
                <w:rPrChange w:id="489" w:author="McFarland, Amira [TREAS]" w:date="2024-07-16T12:01:00Z">
                  <w:rPr>
                    <w:rStyle w:val="Hyperlink"/>
                    <w:iCs w:val="0"/>
                    <w:caps w:val="0"/>
                    <w:noProof/>
                  </w:rPr>
                </w:rPrChange>
              </w:rPr>
              <w:delText>3.13.3</w:delText>
            </w:r>
            <w:r w:rsidDel="00291ACA">
              <w:rPr>
                <w:rFonts w:asciiTheme="minorHAnsi" w:eastAsiaTheme="minorEastAsia" w:hAnsiTheme="minorHAnsi" w:cstheme="minorBidi"/>
                <w:iCs w:val="0"/>
                <w:caps w:val="0"/>
                <w:noProof/>
                <w:sz w:val="22"/>
                <w:szCs w:val="22"/>
              </w:rPr>
              <w:tab/>
            </w:r>
            <w:r w:rsidRPr="00291ACA" w:rsidDel="00291ACA">
              <w:rPr>
                <w:rPrChange w:id="490" w:author="McFarland, Amira [TREAS]" w:date="2024-07-16T12:01:00Z">
                  <w:rPr>
                    <w:rStyle w:val="Hyperlink"/>
                    <w:iCs w:val="0"/>
                    <w:caps w:val="0"/>
                    <w:noProof/>
                  </w:rPr>
                </w:rPrChange>
              </w:rPr>
              <w:delText>DISCLOSURE OF INVESTMENT ACTIVITIES IN IRAN FORM</w:delText>
            </w:r>
            <w:r w:rsidDel="00291ACA">
              <w:rPr>
                <w:noProof/>
                <w:webHidden/>
              </w:rPr>
              <w:tab/>
              <w:delText>7</w:delText>
            </w:r>
          </w:del>
        </w:p>
        <w:p w14:paraId="4A90EB9C" w14:textId="08B56A00" w:rsidR="007F6463" w:rsidDel="00291ACA" w:rsidRDefault="007F6463">
          <w:pPr>
            <w:pStyle w:val="TOC3"/>
            <w:rPr>
              <w:del w:id="491" w:author="McFarland, Amira [TREAS]" w:date="2024-07-16T12:01:00Z"/>
              <w:rFonts w:asciiTheme="minorHAnsi" w:eastAsiaTheme="minorEastAsia" w:hAnsiTheme="minorHAnsi" w:cstheme="minorBidi"/>
              <w:iCs w:val="0"/>
              <w:caps w:val="0"/>
              <w:noProof/>
              <w:sz w:val="22"/>
              <w:szCs w:val="22"/>
            </w:rPr>
          </w:pPr>
          <w:del w:id="492" w:author="McFarland, Amira [TREAS]" w:date="2024-07-16T12:01:00Z">
            <w:r w:rsidRPr="00291ACA" w:rsidDel="00291ACA">
              <w:rPr>
                <w:rPrChange w:id="493" w:author="McFarland, Amira [TREAS]" w:date="2024-07-16T12:01:00Z">
                  <w:rPr>
                    <w:rStyle w:val="Hyperlink"/>
                    <w:iCs w:val="0"/>
                    <w:caps w:val="0"/>
                    <w:noProof/>
                  </w:rPr>
                </w:rPrChange>
              </w:rPr>
              <w:delText>3.13.4</w:delText>
            </w:r>
            <w:r w:rsidDel="00291ACA">
              <w:rPr>
                <w:rFonts w:asciiTheme="minorHAnsi" w:eastAsiaTheme="minorEastAsia" w:hAnsiTheme="minorHAnsi" w:cstheme="minorBidi"/>
                <w:iCs w:val="0"/>
                <w:caps w:val="0"/>
                <w:noProof/>
                <w:sz w:val="22"/>
                <w:szCs w:val="22"/>
              </w:rPr>
              <w:tab/>
            </w:r>
            <w:r w:rsidRPr="00291ACA" w:rsidDel="00291ACA">
              <w:rPr>
                <w:rPrChange w:id="494" w:author="McFarland, Amira [TREAS]" w:date="2024-07-16T12:01:00Z">
                  <w:rPr>
                    <w:rStyle w:val="Hyperlink"/>
                    <w:iCs w:val="0"/>
                    <w:caps w:val="0"/>
                    <w:noProof/>
                  </w:rPr>
                </w:rPrChange>
              </w:rPr>
              <w:delText>DISCLOSURE OF INVESTIGATIONS AND OTHER ACTIONS INVOLVING BIDDER FORM</w:delText>
            </w:r>
            <w:r w:rsidDel="00291ACA">
              <w:rPr>
                <w:noProof/>
                <w:webHidden/>
              </w:rPr>
              <w:tab/>
              <w:delText>7</w:delText>
            </w:r>
          </w:del>
        </w:p>
        <w:p w14:paraId="34ABAECB" w14:textId="558C8ED0" w:rsidR="007F6463" w:rsidDel="00291ACA" w:rsidRDefault="007F6463">
          <w:pPr>
            <w:pStyle w:val="TOC3"/>
            <w:rPr>
              <w:del w:id="495" w:author="McFarland, Amira [TREAS]" w:date="2024-07-16T12:01:00Z"/>
              <w:rFonts w:asciiTheme="minorHAnsi" w:eastAsiaTheme="minorEastAsia" w:hAnsiTheme="minorHAnsi" w:cstheme="minorBidi"/>
              <w:iCs w:val="0"/>
              <w:caps w:val="0"/>
              <w:noProof/>
              <w:sz w:val="22"/>
              <w:szCs w:val="22"/>
            </w:rPr>
          </w:pPr>
          <w:del w:id="496" w:author="McFarland, Amira [TREAS]" w:date="2024-07-16T12:01:00Z">
            <w:r w:rsidRPr="00291ACA" w:rsidDel="00291ACA">
              <w:rPr>
                <w:rPrChange w:id="497" w:author="McFarland, Amira [TREAS]" w:date="2024-07-16T12:01:00Z">
                  <w:rPr>
                    <w:rStyle w:val="Hyperlink"/>
                    <w:iCs w:val="0"/>
                    <w:caps w:val="0"/>
                    <w:noProof/>
                  </w:rPr>
                </w:rPrChange>
              </w:rPr>
              <w:delText>3.13.5</w:delText>
            </w:r>
            <w:r w:rsidDel="00291ACA">
              <w:rPr>
                <w:rFonts w:asciiTheme="minorHAnsi" w:eastAsiaTheme="minorEastAsia" w:hAnsiTheme="minorHAnsi" w:cstheme="minorBidi"/>
                <w:iCs w:val="0"/>
                <w:caps w:val="0"/>
                <w:noProof/>
                <w:sz w:val="22"/>
                <w:szCs w:val="22"/>
              </w:rPr>
              <w:tab/>
            </w:r>
            <w:r w:rsidRPr="00291ACA" w:rsidDel="00291ACA">
              <w:rPr>
                <w:rPrChange w:id="498" w:author="McFarland, Amira [TREAS]" w:date="2024-07-16T12:01:00Z">
                  <w:rPr>
                    <w:rStyle w:val="Hyperlink"/>
                    <w:iCs w:val="0"/>
                    <w:caps w:val="0"/>
                    <w:noProof/>
                  </w:rPr>
                </w:rPrChange>
              </w:rPr>
              <w:delText>MACBRIDE PRINCIPLES FORM</w:delText>
            </w:r>
            <w:r w:rsidDel="00291ACA">
              <w:rPr>
                <w:noProof/>
                <w:webHidden/>
              </w:rPr>
              <w:tab/>
              <w:delText>7</w:delText>
            </w:r>
          </w:del>
        </w:p>
        <w:p w14:paraId="395D6389" w14:textId="3B6392DA" w:rsidR="007F6463" w:rsidDel="00291ACA" w:rsidRDefault="007F6463">
          <w:pPr>
            <w:pStyle w:val="TOC3"/>
            <w:rPr>
              <w:del w:id="499" w:author="McFarland, Amira [TREAS]" w:date="2024-07-16T12:01:00Z"/>
              <w:rFonts w:asciiTheme="minorHAnsi" w:eastAsiaTheme="minorEastAsia" w:hAnsiTheme="minorHAnsi" w:cstheme="minorBidi"/>
              <w:iCs w:val="0"/>
              <w:caps w:val="0"/>
              <w:noProof/>
              <w:sz w:val="22"/>
              <w:szCs w:val="22"/>
            </w:rPr>
          </w:pPr>
          <w:del w:id="500" w:author="McFarland, Amira [TREAS]" w:date="2024-07-16T12:01:00Z">
            <w:r w:rsidRPr="00291ACA" w:rsidDel="00291ACA">
              <w:rPr>
                <w:rPrChange w:id="501" w:author="McFarland, Amira [TREAS]" w:date="2024-07-16T12:01:00Z">
                  <w:rPr>
                    <w:rStyle w:val="Hyperlink"/>
                    <w:iCs w:val="0"/>
                    <w:caps w:val="0"/>
                    <w:noProof/>
                  </w:rPr>
                </w:rPrChange>
              </w:rPr>
              <w:delText>3.13.6</w:delText>
            </w:r>
            <w:r w:rsidDel="00291ACA">
              <w:rPr>
                <w:rFonts w:asciiTheme="minorHAnsi" w:eastAsiaTheme="minorEastAsia" w:hAnsiTheme="minorHAnsi" w:cstheme="minorBidi"/>
                <w:iCs w:val="0"/>
                <w:caps w:val="0"/>
                <w:noProof/>
                <w:sz w:val="22"/>
                <w:szCs w:val="22"/>
              </w:rPr>
              <w:tab/>
            </w:r>
            <w:r w:rsidRPr="00291ACA" w:rsidDel="00291ACA">
              <w:rPr>
                <w:rPrChange w:id="502" w:author="McFarland, Amira [TREAS]" w:date="2024-07-16T12:01:00Z">
                  <w:rPr>
                    <w:rStyle w:val="Hyperlink"/>
                    <w:iCs w:val="0"/>
                    <w:caps w:val="0"/>
                    <w:noProof/>
                  </w:rPr>
                </w:rPrChange>
              </w:rPr>
              <w:delText>SERVICE PERFORMANCE WITHIN THE UNITED STATES</w:delText>
            </w:r>
            <w:r w:rsidDel="00291ACA">
              <w:rPr>
                <w:noProof/>
                <w:webHidden/>
              </w:rPr>
              <w:tab/>
              <w:delText>8</w:delText>
            </w:r>
          </w:del>
        </w:p>
        <w:p w14:paraId="4EC044AD" w14:textId="699E99B2" w:rsidR="007F6463" w:rsidDel="00291ACA" w:rsidRDefault="007F6463">
          <w:pPr>
            <w:pStyle w:val="TOC3"/>
            <w:rPr>
              <w:del w:id="503" w:author="McFarland, Amira [TREAS]" w:date="2024-07-16T12:01:00Z"/>
              <w:rFonts w:asciiTheme="minorHAnsi" w:eastAsiaTheme="minorEastAsia" w:hAnsiTheme="minorHAnsi" w:cstheme="minorBidi"/>
              <w:iCs w:val="0"/>
              <w:caps w:val="0"/>
              <w:noProof/>
              <w:sz w:val="22"/>
              <w:szCs w:val="22"/>
            </w:rPr>
          </w:pPr>
          <w:del w:id="504" w:author="McFarland, Amira [TREAS]" w:date="2024-07-16T12:01:00Z">
            <w:r w:rsidRPr="00291ACA" w:rsidDel="00291ACA">
              <w:rPr>
                <w:rPrChange w:id="505" w:author="McFarland, Amira [TREAS]" w:date="2024-07-16T12:01:00Z">
                  <w:rPr>
                    <w:rStyle w:val="Hyperlink"/>
                    <w:iCs w:val="0"/>
                    <w:caps w:val="0"/>
                    <w:noProof/>
                  </w:rPr>
                </w:rPrChange>
              </w:rPr>
              <w:delText>3.13.7</w:delText>
            </w:r>
            <w:r w:rsidDel="00291ACA">
              <w:rPr>
                <w:rFonts w:asciiTheme="minorHAnsi" w:eastAsiaTheme="minorEastAsia" w:hAnsiTheme="minorHAnsi" w:cstheme="minorBidi"/>
                <w:iCs w:val="0"/>
                <w:caps w:val="0"/>
                <w:noProof/>
                <w:sz w:val="22"/>
                <w:szCs w:val="22"/>
              </w:rPr>
              <w:tab/>
            </w:r>
            <w:r w:rsidRPr="00291ACA" w:rsidDel="00291ACA">
              <w:rPr>
                <w:rPrChange w:id="506" w:author="McFarland, Amira [TREAS]" w:date="2024-07-16T12:01:00Z">
                  <w:rPr>
                    <w:rStyle w:val="Hyperlink"/>
                    <w:iCs w:val="0"/>
                    <w:caps w:val="0"/>
                    <w:noProof/>
                  </w:rPr>
                </w:rPrChange>
              </w:rPr>
              <w:delText>CONFIDENTIALITY/COMMITMENT TO DEFEND</w:delText>
            </w:r>
            <w:r w:rsidDel="00291ACA">
              <w:rPr>
                <w:noProof/>
                <w:webHidden/>
              </w:rPr>
              <w:tab/>
              <w:delText>8</w:delText>
            </w:r>
          </w:del>
        </w:p>
        <w:p w14:paraId="41178CBF" w14:textId="7FAA033B" w:rsidR="007F6463" w:rsidDel="00291ACA" w:rsidRDefault="007F6463">
          <w:pPr>
            <w:pStyle w:val="TOC3"/>
            <w:rPr>
              <w:del w:id="507" w:author="McFarland, Amira [TREAS]" w:date="2024-07-16T12:01:00Z"/>
              <w:rFonts w:asciiTheme="minorHAnsi" w:eastAsiaTheme="minorEastAsia" w:hAnsiTheme="minorHAnsi" w:cstheme="minorBidi"/>
              <w:iCs w:val="0"/>
              <w:caps w:val="0"/>
              <w:noProof/>
              <w:sz w:val="22"/>
              <w:szCs w:val="22"/>
            </w:rPr>
          </w:pPr>
          <w:del w:id="508" w:author="McFarland, Amira [TREAS]" w:date="2024-07-16T12:01:00Z">
            <w:r w:rsidRPr="00291ACA" w:rsidDel="00291ACA">
              <w:rPr>
                <w:rPrChange w:id="509" w:author="McFarland, Amira [TREAS]" w:date="2024-07-16T12:01:00Z">
                  <w:rPr>
                    <w:rStyle w:val="Hyperlink"/>
                    <w:iCs w:val="0"/>
                    <w:caps w:val="0"/>
                    <w:noProof/>
                  </w:rPr>
                </w:rPrChange>
              </w:rPr>
              <w:delText>3.13.8</w:delText>
            </w:r>
            <w:r w:rsidDel="00291ACA">
              <w:rPr>
                <w:rFonts w:asciiTheme="minorHAnsi" w:eastAsiaTheme="minorEastAsia" w:hAnsiTheme="minorHAnsi" w:cstheme="minorBidi"/>
                <w:iCs w:val="0"/>
                <w:caps w:val="0"/>
                <w:noProof/>
                <w:sz w:val="22"/>
                <w:szCs w:val="22"/>
              </w:rPr>
              <w:tab/>
            </w:r>
            <w:r w:rsidRPr="00291ACA" w:rsidDel="00291ACA">
              <w:rPr>
                <w:rPrChange w:id="510" w:author="McFarland, Amira [TREAS]" w:date="2024-07-16T12:01:00Z">
                  <w:rPr>
                    <w:rStyle w:val="Hyperlink"/>
                    <w:iCs w:val="0"/>
                    <w:caps w:val="0"/>
                    <w:noProof/>
                  </w:rPr>
                </w:rPrChange>
              </w:rPr>
              <w:delText>SUBCONTRACTOR UTILIZATION PLAN</w:delText>
            </w:r>
            <w:r w:rsidDel="00291ACA">
              <w:rPr>
                <w:noProof/>
                <w:webHidden/>
              </w:rPr>
              <w:tab/>
              <w:delText>8</w:delText>
            </w:r>
          </w:del>
        </w:p>
        <w:p w14:paraId="3F7F4471" w14:textId="4CDF2FE9" w:rsidR="007F6463" w:rsidDel="00291ACA" w:rsidRDefault="007F6463">
          <w:pPr>
            <w:pStyle w:val="TOC3"/>
            <w:rPr>
              <w:del w:id="511" w:author="McFarland, Amira [TREAS]" w:date="2024-07-16T12:01:00Z"/>
              <w:rFonts w:asciiTheme="minorHAnsi" w:eastAsiaTheme="minorEastAsia" w:hAnsiTheme="minorHAnsi" w:cstheme="minorBidi"/>
              <w:iCs w:val="0"/>
              <w:caps w:val="0"/>
              <w:noProof/>
              <w:sz w:val="22"/>
              <w:szCs w:val="22"/>
            </w:rPr>
          </w:pPr>
          <w:del w:id="512" w:author="McFarland, Amira [TREAS]" w:date="2024-07-16T12:01:00Z">
            <w:r w:rsidRPr="00291ACA" w:rsidDel="00291ACA">
              <w:rPr>
                <w:rPrChange w:id="513" w:author="McFarland, Amira [TREAS]" w:date="2024-07-16T12:01:00Z">
                  <w:rPr>
                    <w:rStyle w:val="Hyperlink"/>
                    <w:iCs w:val="0"/>
                    <w:caps w:val="0"/>
                    <w:noProof/>
                  </w:rPr>
                </w:rPrChange>
              </w:rPr>
              <w:delText>3.13.9</w:delText>
            </w:r>
            <w:r w:rsidDel="00291ACA">
              <w:rPr>
                <w:rFonts w:asciiTheme="minorHAnsi" w:eastAsiaTheme="minorEastAsia" w:hAnsiTheme="minorHAnsi" w:cstheme="minorBidi"/>
                <w:iCs w:val="0"/>
                <w:caps w:val="0"/>
                <w:noProof/>
                <w:sz w:val="22"/>
                <w:szCs w:val="22"/>
              </w:rPr>
              <w:tab/>
            </w:r>
            <w:r w:rsidRPr="00291ACA" w:rsidDel="00291ACA">
              <w:rPr>
                <w:rPrChange w:id="514" w:author="McFarland, Amira [TREAS]" w:date="2024-07-16T12:01:00Z">
                  <w:rPr>
                    <w:rStyle w:val="Hyperlink"/>
                    <w:iCs w:val="0"/>
                    <w:caps w:val="0"/>
                    <w:noProof/>
                  </w:rPr>
                </w:rPrChange>
              </w:rPr>
              <w:delText>RESERVED</w:delText>
            </w:r>
            <w:r w:rsidDel="00291ACA">
              <w:rPr>
                <w:noProof/>
                <w:webHidden/>
              </w:rPr>
              <w:tab/>
              <w:delText>9</w:delText>
            </w:r>
          </w:del>
        </w:p>
        <w:p w14:paraId="107180B7" w14:textId="68347363" w:rsidR="007F6463" w:rsidDel="00291ACA" w:rsidRDefault="007F6463">
          <w:pPr>
            <w:pStyle w:val="TOC3"/>
            <w:rPr>
              <w:del w:id="515" w:author="McFarland, Amira [TREAS]" w:date="2024-07-16T12:01:00Z"/>
              <w:rFonts w:asciiTheme="minorHAnsi" w:eastAsiaTheme="minorEastAsia" w:hAnsiTheme="minorHAnsi" w:cstheme="minorBidi"/>
              <w:iCs w:val="0"/>
              <w:caps w:val="0"/>
              <w:noProof/>
              <w:sz w:val="22"/>
              <w:szCs w:val="22"/>
            </w:rPr>
          </w:pPr>
          <w:del w:id="516" w:author="McFarland, Amira [TREAS]" w:date="2024-07-16T12:01:00Z">
            <w:r w:rsidRPr="00291ACA" w:rsidDel="00291ACA">
              <w:rPr>
                <w:rPrChange w:id="517" w:author="McFarland, Amira [TREAS]" w:date="2024-07-16T12:01:00Z">
                  <w:rPr>
                    <w:rStyle w:val="Hyperlink"/>
                    <w:iCs w:val="0"/>
                    <w:caps w:val="0"/>
                    <w:noProof/>
                  </w:rPr>
                </w:rPrChange>
              </w:rPr>
              <w:delText>3.13.10</w:delText>
            </w:r>
            <w:r w:rsidDel="00291ACA">
              <w:rPr>
                <w:rFonts w:asciiTheme="minorHAnsi" w:eastAsiaTheme="minorEastAsia" w:hAnsiTheme="minorHAnsi" w:cstheme="minorBidi"/>
                <w:iCs w:val="0"/>
                <w:caps w:val="0"/>
                <w:noProof/>
                <w:sz w:val="22"/>
                <w:szCs w:val="22"/>
              </w:rPr>
              <w:tab/>
            </w:r>
            <w:r w:rsidRPr="00291ACA" w:rsidDel="00291ACA">
              <w:rPr>
                <w:rPrChange w:id="518" w:author="McFarland, Amira [TREAS]" w:date="2024-07-16T12:01:00Z">
                  <w:rPr>
                    <w:rStyle w:val="Hyperlink"/>
                    <w:iCs w:val="0"/>
                    <w:caps w:val="0"/>
                    <w:noProof/>
                  </w:rPr>
                </w:rPrChange>
              </w:rPr>
              <w:delText>AFFIRMATIVE ACTION</w:delText>
            </w:r>
            <w:r w:rsidDel="00291ACA">
              <w:rPr>
                <w:noProof/>
                <w:webHidden/>
              </w:rPr>
              <w:tab/>
              <w:delText>9</w:delText>
            </w:r>
          </w:del>
        </w:p>
        <w:p w14:paraId="6D63A1E7" w14:textId="50EE03DA" w:rsidR="007F6463" w:rsidDel="00291ACA" w:rsidRDefault="007F6463">
          <w:pPr>
            <w:pStyle w:val="TOC3"/>
            <w:rPr>
              <w:del w:id="519" w:author="McFarland, Amira [TREAS]" w:date="2024-07-16T12:01:00Z"/>
              <w:rFonts w:asciiTheme="minorHAnsi" w:eastAsiaTheme="minorEastAsia" w:hAnsiTheme="minorHAnsi" w:cstheme="minorBidi"/>
              <w:iCs w:val="0"/>
              <w:caps w:val="0"/>
              <w:noProof/>
              <w:sz w:val="22"/>
              <w:szCs w:val="22"/>
            </w:rPr>
          </w:pPr>
          <w:del w:id="520" w:author="McFarland, Amira [TREAS]" w:date="2024-07-16T12:01:00Z">
            <w:r w:rsidRPr="00291ACA" w:rsidDel="00291ACA">
              <w:rPr>
                <w:rPrChange w:id="521" w:author="McFarland, Amira [TREAS]" w:date="2024-07-16T12:01:00Z">
                  <w:rPr>
                    <w:rStyle w:val="Hyperlink"/>
                    <w:iCs w:val="0"/>
                    <w:caps w:val="0"/>
                    <w:noProof/>
                  </w:rPr>
                </w:rPrChange>
              </w:rPr>
              <w:delText>3.13.11</w:delText>
            </w:r>
            <w:r w:rsidDel="00291ACA">
              <w:rPr>
                <w:rFonts w:asciiTheme="minorHAnsi" w:eastAsiaTheme="minorEastAsia" w:hAnsiTheme="minorHAnsi" w:cstheme="minorBidi"/>
                <w:iCs w:val="0"/>
                <w:caps w:val="0"/>
                <w:noProof/>
                <w:sz w:val="22"/>
                <w:szCs w:val="22"/>
              </w:rPr>
              <w:tab/>
            </w:r>
            <w:r w:rsidRPr="00291ACA" w:rsidDel="00291ACA">
              <w:rPr>
                <w:rPrChange w:id="522" w:author="McFarland, Amira [TREAS]" w:date="2024-07-16T12:01:00Z">
                  <w:rPr>
                    <w:rStyle w:val="Hyperlink"/>
                    <w:iCs w:val="0"/>
                    <w:caps w:val="0"/>
                    <w:noProof/>
                  </w:rPr>
                </w:rPrChange>
              </w:rPr>
              <w:delText>RESERVED</w:delText>
            </w:r>
            <w:r w:rsidDel="00291ACA">
              <w:rPr>
                <w:noProof/>
                <w:webHidden/>
              </w:rPr>
              <w:tab/>
              <w:delText>9</w:delText>
            </w:r>
          </w:del>
        </w:p>
        <w:p w14:paraId="22470851" w14:textId="5C484C71" w:rsidR="007F6463" w:rsidDel="00291ACA" w:rsidRDefault="007F6463">
          <w:pPr>
            <w:pStyle w:val="TOC3"/>
            <w:rPr>
              <w:del w:id="523" w:author="McFarland, Amira [TREAS]" w:date="2024-07-16T12:01:00Z"/>
              <w:rFonts w:asciiTheme="minorHAnsi" w:eastAsiaTheme="minorEastAsia" w:hAnsiTheme="minorHAnsi" w:cstheme="minorBidi"/>
              <w:iCs w:val="0"/>
              <w:caps w:val="0"/>
              <w:noProof/>
              <w:sz w:val="22"/>
              <w:szCs w:val="22"/>
            </w:rPr>
          </w:pPr>
          <w:del w:id="524" w:author="McFarland, Amira [TREAS]" w:date="2024-07-16T12:01:00Z">
            <w:r w:rsidRPr="00291ACA" w:rsidDel="00291ACA">
              <w:rPr>
                <w:rPrChange w:id="525" w:author="McFarland, Amira [TREAS]" w:date="2024-07-16T12:01:00Z">
                  <w:rPr>
                    <w:rStyle w:val="Hyperlink"/>
                    <w:iCs w:val="0"/>
                    <w:caps w:val="0"/>
                    <w:noProof/>
                  </w:rPr>
                </w:rPrChange>
              </w:rPr>
              <w:delText>3.13.12</w:delText>
            </w:r>
            <w:r w:rsidDel="00291ACA">
              <w:rPr>
                <w:rFonts w:asciiTheme="minorHAnsi" w:eastAsiaTheme="minorEastAsia" w:hAnsiTheme="minorHAnsi" w:cstheme="minorBidi"/>
                <w:iCs w:val="0"/>
                <w:caps w:val="0"/>
                <w:noProof/>
                <w:sz w:val="22"/>
                <w:szCs w:val="22"/>
              </w:rPr>
              <w:tab/>
            </w:r>
            <w:r w:rsidRPr="00291ACA" w:rsidDel="00291ACA">
              <w:rPr>
                <w:rPrChange w:id="526" w:author="McFarland, Amira [TREAS]" w:date="2024-07-16T12:01:00Z">
                  <w:rPr>
                    <w:rStyle w:val="Hyperlink"/>
                    <w:iCs w:val="0"/>
                    <w:caps w:val="0"/>
                    <w:noProof/>
                  </w:rPr>
                </w:rPrChange>
              </w:rPr>
              <w:delText>STATE OF NEW JERSEY SECURITY DUE DILIGENCE THIRD-PARTY INFORMATION SECURITY QUESTIONNAIRE</w:delText>
            </w:r>
            <w:r w:rsidDel="00291ACA">
              <w:rPr>
                <w:noProof/>
                <w:webHidden/>
              </w:rPr>
              <w:tab/>
              <w:delText>9</w:delText>
            </w:r>
          </w:del>
        </w:p>
        <w:p w14:paraId="1A16C666" w14:textId="6093E08B" w:rsidR="007F6463" w:rsidDel="00291ACA" w:rsidRDefault="007F6463">
          <w:pPr>
            <w:pStyle w:val="TOC3"/>
            <w:rPr>
              <w:del w:id="527" w:author="McFarland, Amira [TREAS]" w:date="2024-07-16T12:01:00Z"/>
              <w:rFonts w:asciiTheme="minorHAnsi" w:eastAsiaTheme="minorEastAsia" w:hAnsiTheme="minorHAnsi" w:cstheme="minorBidi"/>
              <w:iCs w:val="0"/>
              <w:caps w:val="0"/>
              <w:noProof/>
              <w:sz w:val="22"/>
              <w:szCs w:val="22"/>
            </w:rPr>
          </w:pPr>
          <w:del w:id="528" w:author="McFarland, Amira [TREAS]" w:date="2024-07-16T12:01:00Z">
            <w:r w:rsidRPr="00291ACA" w:rsidDel="00291ACA">
              <w:rPr>
                <w:rPrChange w:id="529" w:author="McFarland, Amira [TREAS]" w:date="2024-07-16T12:01:00Z">
                  <w:rPr>
                    <w:rStyle w:val="Hyperlink"/>
                    <w:iCs w:val="0"/>
                    <w:caps w:val="0"/>
                    <w:noProof/>
                  </w:rPr>
                </w:rPrChange>
              </w:rPr>
              <w:delText>3.13.13</w:delText>
            </w:r>
            <w:r w:rsidDel="00291ACA">
              <w:rPr>
                <w:rFonts w:asciiTheme="minorHAnsi" w:eastAsiaTheme="minorEastAsia" w:hAnsiTheme="minorHAnsi" w:cstheme="minorBidi"/>
                <w:iCs w:val="0"/>
                <w:caps w:val="0"/>
                <w:noProof/>
                <w:sz w:val="22"/>
                <w:szCs w:val="22"/>
              </w:rPr>
              <w:tab/>
            </w:r>
            <w:r w:rsidRPr="00291ACA" w:rsidDel="00291ACA">
              <w:rPr>
                <w:rPrChange w:id="530" w:author="McFarland, Amira [TREAS]" w:date="2024-07-16T12:01:00Z">
                  <w:rPr>
                    <w:rStyle w:val="Hyperlink"/>
                    <w:iCs w:val="0"/>
                    <w:caps w:val="0"/>
                    <w:noProof/>
                  </w:rPr>
                </w:rPrChange>
              </w:rPr>
              <w:delText>BUSINESS REGISTRATION</w:delText>
            </w:r>
            <w:r w:rsidDel="00291ACA">
              <w:rPr>
                <w:noProof/>
                <w:webHidden/>
              </w:rPr>
              <w:tab/>
              <w:delText>9</w:delText>
            </w:r>
          </w:del>
        </w:p>
        <w:p w14:paraId="76C5E8A7" w14:textId="699CC5DE" w:rsidR="007F6463" w:rsidDel="00291ACA" w:rsidRDefault="007F6463">
          <w:pPr>
            <w:pStyle w:val="TOC3"/>
            <w:rPr>
              <w:del w:id="531" w:author="McFarland, Amira [TREAS]" w:date="2024-07-16T12:01:00Z"/>
              <w:rFonts w:asciiTheme="minorHAnsi" w:eastAsiaTheme="minorEastAsia" w:hAnsiTheme="minorHAnsi" w:cstheme="minorBidi"/>
              <w:iCs w:val="0"/>
              <w:caps w:val="0"/>
              <w:noProof/>
              <w:sz w:val="22"/>
              <w:szCs w:val="22"/>
            </w:rPr>
          </w:pPr>
          <w:del w:id="532" w:author="McFarland, Amira [TREAS]" w:date="2024-07-16T12:01:00Z">
            <w:r w:rsidRPr="00291ACA" w:rsidDel="00291ACA">
              <w:rPr>
                <w:rPrChange w:id="533" w:author="McFarland, Amira [TREAS]" w:date="2024-07-16T12:01:00Z">
                  <w:rPr>
                    <w:rStyle w:val="Hyperlink"/>
                    <w:iCs w:val="0"/>
                    <w:caps w:val="0"/>
                    <w:noProof/>
                  </w:rPr>
                </w:rPrChange>
              </w:rPr>
              <w:delText>3.13.14</w:delText>
            </w:r>
            <w:r w:rsidDel="00291ACA">
              <w:rPr>
                <w:rFonts w:asciiTheme="minorHAnsi" w:eastAsiaTheme="minorEastAsia" w:hAnsiTheme="minorHAnsi" w:cstheme="minorBidi"/>
                <w:iCs w:val="0"/>
                <w:caps w:val="0"/>
                <w:noProof/>
                <w:sz w:val="22"/>
                <w:szCs w:val="22"/>
              </w:rPr>
              <w:tab/>
            </w:r>
            <w:r w:rsidRPr="00291ACA" w:rsidDel="00291ACA">
              <w:rPr>
                <w:rPrChange w:id="534" w:author="McFarland, Amira [TREAS]" w:date="2024-07-16T12:01:00Z">
                  <w:rPr>
                    <w:rStyle w:val="Hyperlink"/>
                    <w:iCs w:val="0"/>
                    <w:caps w:val="0"/>
                    <w:noProof/>
                  </w:rPr>
                </w:rPrChange>
              </w:rPr>
              <w:delText>Certification of Non-Involvement in Prohibited Activities in Russia or Belarus Pursuant to P.L.2022, c.3</w:delText>
            </w:r>
            <w:r w:rsidDel="00291ACA">
              <w:rPr>
                <w:noProof/>
                <w:webHidden/>
              </w:rPr>
              <w:tab/>
              <w:delText>9</w:delText>
            </w:r>
          </w:del>
        </w:p>
        <w:p w14:paraId="217B5850" w14:textId="6B36B952" w:rsidR="007F6463" w:rsidDel="00291ACA" w:rsidRDefault="007F6463">
          <w:pPr>
            <w:pStyle w:val="TOC2"/>
            <w:rPr>
              <w:del w:id="535" w:author="McFarland, Amira [TREAS]" w:date="2024-07-16T12:01:00Z"/>
              <w:rFonts w:asciiTheme="minorHAnsi" w:eastAsiaTheme="minorEastAsia" w:hAnsiTheme="minorHAnsi" w:cstheme="minorBidi"/>
              <w:caps w:val="0"/>
              <w:noProof/>
              <w:sz w:val="22"/>
              <w:szCs w:val="22"/>
            </w:rPr>
          </w:pPr>
          <w:del w:id="536" w:author="McFarland, Amira [TREAS]" w:date="2024-07-16T12:01:00Z">
            <w:r w:rsidRPr="00291ACA" w:rsidDel="00291ACA">
              <w:rPr>
                <w:rFonts w:eastAsia="MS Mincho"/>
                <w:rPrChange w:id="537" w:author="McFarland, Amira [TREAS]" w:date="2024-07-16T12:01:00Z">
                  <w:rPr>
                    <w:rStyle w:val="Hyperlink"/>
                    <w:rFonts w:eastAsia="MS Mincho"/>
                    <w:caps w:val="0"/>
                    <w:noProof/>
                  </w:rPr>
                </w:rPrChange>
              </w:rPr>
              <w:delText>3.14</w:delText>
            </w:r>
            <w:r w:rsidDel="00291ACA">
              <w:rPr>
                <w:rFonts w:asciiTheme="minorHAnsi" w:eastAsiaTheme="minorEastAsia" w:hAnsiTheme="minorHAnsi" w:cstheme="minorBidi"/>
                <w:caps w:val="0"/>
                <w:noProof/>
                <w:sz w:val="22"/>
                <w:szCs w:val="22"/>
              </w:rPr>
              <w:tab/>
            </w:r>
            <w:r w:rsidRPr="00291ACA" w:rsidDel="00291ACA">
              <w:rPr>
                <w:rFonts w:eastAsia="MS Mincho"/>
                <w:rPrChange w:id="538" w:author="McFarland, Amira [TREAS]" w:date="2024-07-16T12:01:00Z">
                  <w:rPr>
                    <w:rStyle w:val="Hyperlink"/>
                    <w:rFonts w:eastAsia="MS Mincho"/>
                    <w:caps w:val="0"/>
                    <w:noProof/>
                  </w:rPr>
                </w:rPrChange>
              </w:rPr>
              <w:delText>TECHNICAL QUOTE</w:delText>
            </w:r>
            <w:r w:rsidDel="00291ACA">
              <w:rPr>
                <w:noProof/>
                <w:webHidden/>
              </w:rPr>
              <w:tab/>
              <w:delText>10</w:delText>
            </w:r>
          </w:del>
        </w:p>
        <w:p w14:paraId="13F7C277" w14:textId="40665F29" w:rsidR="007F6463" w:rsidDel="00291ACA" w:rsidRDefault="007F6463">
          <w:pPr>
            <w:pStyle w:val="TOC3"/>
            <w:rPr>
              <w:del w:id="539" w:author="McFarland, Amira [TREAS]" w:date="2024-07-16T12:01:00Z"/>
              <w:rFonts w:asciiTheme="minorHAnsi" w:eastAsiaTheme="minorEastAsia" w:hAnsiTheme="minorHAnsi" w:cstheme="minorBidi"/>
              <w:iCs w:val="0"/>
              <w:caps w:val="0"/>
              <w:noProof/>
              <w:sz w:val="22"/>
              <w:szCs w:val="22"/>
            </w:rPr>
          </w:pPr>
          <w:del w:id="540" w:author="McFarland, Amira [TREAS]" w:date="2024-07-16T12:01:00Z">
            <w:r w:rsidRPr="00291ACA" w:rsidDel="00291ACA">
              <w:rPr>
                <w:rPrChange w:id="541" w:author="McFarland, Amira [TREAS]" w:date="2024-07-16T12:01:00Z">
                  <w:rPr>
                    <w:rStyle w:val="Hyperlink"/>
                    <w:iCs w:val="0"/>
                    <w:caps w:val="0"/>
                    <w:noProof/>
                  </w:rPr>
                </w:rPrChange>
              </w:rPr>
              <w:delText>3.14.1</w:delText>
            </w:r>
            <w:r w:rsidDel="00291ACA">
              <w:rPr>
                <w:rFonts w:asciiTheme="minorHAnsi" w:eastAsiaTheme="minorEastAsia" w:hAnsiTheme="minorHAnsi" w:cstheme="minorBidi"/>
                <w:iCs w:val="0"/>
                <w:caps w:val="0"/>
                <w:noProof/>
                <w:sz w:val="22"/>
                <w:szCs w:val="22"/>
              </w:rPr>
              <w:tab/>
            </w:r>
            <w:r w:rsidRPr="00291ACA" w:rsidDel="00291ACA">
              <w:rPr>
                <w:rPrChange w:id="542" w:author="McFarland, Amira [TREAS]" w:date="2024-07-16T12:01:00Z">
                  <w:rPr>
                    <w:rStyle w:val="Hyperlink"/>
                    <w:iCs w:val="0"/>
                    <w:caps w:val="0"/>
                    <w:noProof/>
                  </w:rPr>
                </w:rPrChange>
              </w:rPr>
              <w:delText>TECHNICAL EXPERIENCE</w:delText>
            </w:r>
            <w:r w:rsidDel="00291ACA">
              <w:rPr>
                <w:noProof/>
                <w:webHidden/>
              </w:rPr>
              <w:tab/>
              <w:delText>10</w:delText>
            </w:r>
          </w:del>
        </w:p>
        <w:p w14:paraId="22EC1B0F" w14:textId="07CED5DD" w:rsidR="007F6463" w:rsidDel="00291ACA" w:rsidRDefault="007F6463">
          <w:pPr>
            <w:pStyle w:val="TOC2"/>
            <w:rPr>
              <w:del w:id="543" w:author="McFarland, Amira [TREAS]" w:date="2024-07-16T12:01:00Z"/>
              <w:rFonts w:asciiTheme="minorHAnsi" w:eastAsiaTheme="minorEastAsia" w:hAnsiTheme="minorHAnsi" w:cstheme="minorBidi"/>
              <w:caps w:val="0"/>
              <w:noProof/>
              <w:sz w:val="22"/>
              <w:szCs w:val="22"/>
            </w:rPr>
          </w:pPr>
          <w:del w:id="544" w:author="McFarland, Amira [TREAS]" w:date="2024-07-16T12:01:00Z">
            <w:r w:rsidRPr="00291ACA" w:rsidDel="00291ACA">
              <w:rPr>
                <w:rPrChange w:id="545" w:author="McFarland, Amira [TREAS]" w:date="2024-07-16T12:01:00Z">
                  <w:rPr>
                    <w:rStyle w:val="Hyperlink"/>
                    <w:caps w:val="0"/>
                    <w:noProof/>
                  </w:rPr>
                </w:rPrChange>
              </w:rPr>
              <w:delText>3.15</w:delText>
            </w:r>
            <w:r w:rsidDel="00291ACA">
              <w:rPr>
                <w:rFonts w:asciiTheme="minorHAnsi" w:eastAsiaTheme="minorEastAsia" w:hAnsiTheme="minorHAnsi" w:cstheme="minorBidi"/>
                <w:caps w:val="0"/>
                <w:noProof/>
                <w:sz w:val="22"/>
                <w:szCs w:val="22"/>
              </w:rPr>
              <w:tab/>
            </w:r>
            <w:r w:rsidRPr="00291ACA" w:rsidDel="00291ACA">
              <w:rPr>
                <w:rPrChange w:id="546" w:author="McFarland, Amira [TREAS]" w:date="2024-07-16T12:01:00Z">
                  <w:rPr>
                    <w:rStyle w:val="Hyperlink"/>
                    <w:caps w:val="0"/>
                    <w:noProof/>
                  </w:rPr>
                </w:rPrChange>
              </w:rPr>
              <w:delText>MANAGEMENT OVERVIEW</w:delText>
            </w:r>
            <w:r w:rsidDel="00291ACA">
              <w:rPr>
                <w:noProof/>
                <w:webHidden/>
              </w:rPr>
              <w:tab/>
              <w:delText>10</w:delText>
            </w:r>
          </w:del>
        </w:p>
        <w:p w14:paraId="56D6E165" w14:textId="7263691B" w:rsidR="007F6463" w:rsidDel="00291ACA" w:rsidRDefault="007F6463">
          <w:pPr>
            <w:pStyle w:val="TOC2"/>
            <w:rPr>
              <w:del w:id="547" w:author="McFarland, Amira [TREAS]" w:date="2024-07-16T12:01:00Z"/>
              <w:rFonts w:asciiTheme="minorHAnsi" w:eastAsiaTheme="minorEastAsia" w:hAnsiTheme="minorHAnsi" w:cstheme="minorBidi"/>
              <w:caps w:val="0"/>
              <w:noProof/>
              <w:sz w:val="22"/>
              <w:szCs w:val="22"/>
            </w:rPr>
          </w:pPr>
          <w:del w:id="548" w:author="McFarland, Amira [TREAS]" w:date="2024-07-16T12:01:00Z">
            <w:r w:rsidRPr="00291ACA" w:rsidDel="00291ACA">
              <w:rPr>
                <w:rPrChange w:id="549" w:author="McFarland, Amira [TREAS]" w:date="2024-07-16T12:01:00Z">
                  <w:rPr>
                    <w:rStyle w:val="Hyperlink"/>
                    <w:caps w:val="0"/>
                    <w:noProof/>
                  </w:rPr>
                </w:rPrChange>
              </w:rPr>
              <w:delText>3.16</w:delText>
            </w:r>
            <w:r w:rsidDel="00291ACA">
              <w:rPr>
                <w:rFonts w:asciiTheme="minorHAnsi" w:eastAsiaTheme="minorEastAsia" w:hAnsiTheme="minorHAnsi" w:cstheme="minorBidi"/>
                <w:caps w:val="0"/>
                <w:noProof/>
                <w:sz w:val="22"/>
                <w:szCs w:val="22"/>
              </w:rPr>
              <w:tab/>
            </w:r>
            <w:r w:rsidRPr="00291ACA" w:rsidDel="00291ACA">
              <w:rPr>
                <w:rPrChange w:id="550" w:author="McFarland, Amira [TREAS]" w:date="2024-07-16T12:01:00Z">
                  <w:rPr>
                    <w:rStyle w:val="Hyperlink"/>
                    <w:caps w:val="0"/>
                    <w:noProof/>
                  </w:rPr>
                </w:rPrChange>
              </w:rPr>
              <w:delText>CONTRACT MANAGEMENT</w:delText>
            </w:r>
            <w:r w:rsidDel="00291ACA">
              <w:rPr>
                <w:noProof/>
                <w:webHidden/>
              </w:rPr>
              <w:tab/>
              <w:delText>10</w:delText>
            </w:r>
          </w:del>
        </w:p>
        <w:p w14:paraId="0C91BC75" w14:textId="23815E52" w:rsidR="007F6463" w:rsidDel="00291ACA" w:rsidRDefault="007F6463">
          <w:pPr>
            <w:pStyle w:val="TOC2"/>
            <w:rPr>
              <w:del w:id="551" w:author="McFarland, Amira [TREAS]" w:date="2024-07-16T12:01:00Z"/>
              <w:rFonts w:asciiTheme="minorHAnsi" w:eastAsiaTheme="minorEastAsia" w:hAnsiTheme="minorHAnsi" w:cstheme="minorBidi"/>
              <w:caps w:val="0"/>
              <w:noProof/>
              <w:sz w:val="22"/>
              <w:szCs w:val="22"/>
            </w:rPr>
          </w:pPr>
          <w:del w:id="552" w:author="McFarland, Amira [TREAS]" w:date="2024-07-16T12:01:00Z">
            <w:r w:rsidRPr="00291ACA" w:rsidDel="00291ACA">
              <w:rPr>
                <w:rPrChange w:id="553" w:author="McFarland, Amira [TREAS]" w:date="2024-07-16T12:01:00Z">
                  <w:rPr>
                    <w:rStyle w:val="Hyperlink"/>
                    <w:caps w:val="0"/>
                    <w:noProof/>
                  </w:rPr>
                </w:rPrChange>
              </w:rPr>
              <w:delText>3.17</w:delText>
            </w:r>
            <w:r w:rsidDel="00291ACA">
              <w:rPr>
                <w:rFonts w:asciiTheme="minorHAnsi" w:eastAsiaTheme="minorEastAsia" w:hAnsiTheme="minorHAnsi" w:cstheme="minorBidi"/>
                <w:caps w:val="0"/>
                <w:noProof/>
                <w:sz w:val="22"/>
                <w:szCs w:val="22"/>
              </w:rPr>
              <w:tab/>
            </w:r>
            <w:r w:rsidRPr="00291ACA" w:rsidDel="00291ACA">
              <w:rPr>
                <w:rPrChange w:id="554" w:author="McFarland, Amira [TREAS]" w:date="2024-07-16T12:01:00Z">
                  <w:rPr>
                    <w:rStyle w:val="Hyperlink"/>
                    <w:caps w:val="0"/>
                    <w:noProof/>
                  </w:rPr>
                </w:rPrChange>
              </w:rPr>
              <w:delText>CONTRACT SCHEDULE</w:delText>
            </w:r>
            <w:r w:rsidDel="00291ACA">
              <w:rPr>
                <w:noProof/>
                <w:webHidden/>
              </w:rPr>
              <w:tab/>
              <w:delText>10</w:delText>
            </w:r>
          </w:del>
        </w:p>
        <w:p w14:paraId="4DF78309" w14:textId="21FB7901" w:rsidR="007F6463" w:rsidDel="00291ACA" w:rsidRDefault="007F6463">
          <w:pPr>
            <w:pStyle w:val="TOC2"/>
            <w:rPr>
              <w:del w:id="555" w:author="McFarland, Amira [TREAS]" w:date="2024-07-16T12:01:00Z"/>
              <w:rFonts w:asciiTheme="minorHAnsi" w:eastAsiaTheme="minorEastAsia" w:hAnsiTheme="minorHAnsi" w:cstheme="minorBidi"/>
              <w:caps w:val="0"/>
              <w:noProof/>
              <w:sz w:val="22"/>
              <w:szCs w:val="22"/>
            </w:rPr>
          </w:pPr>
          <w:del w:id="556" w:author="McFarland, Amira [TREAS]" w:date="2024-07-16T12:01:00Z">
            <w:r w:rsidRPr="00291ACA" w:rsidDel="00291ACA">
              <w:rPr>
                <w:rPrChange w:id="557" w:author="McFarland, Amira [TREAS]" w:date="2024-07-16T12:01:00Z">
                  <w:rPr>
                    <w:rStyle w:val="Hyperlink"/>
                    <w:caps w:val="0"/>
                    <w:noProof/>
                  </w:rPr>
                </w:rPrChange>
              </w:rPr>
              <w:delText>3.18</w:delText>
            </w:r>
            <w:r w:rsidDel="00291ACA">
              <w:rPr>
                <w:rFonts w:asciiTheme="minorHAnsi" w:eastAsiaTheme="minorEastAsia" w:hAnsiTheme="minorHAnsi" w:cstheme="minorBidi"/>
                <w:caps w:val="0"/>
                <w:noProof/>
                <w:sz w:val="22"/>
                <w:szCs w:val="22"/>
              </w:rPr>
              <w:tab/>
            </w:r>
            <w:r w:rsidRPr="00291ACA" w:rsidDel="00291ACA">
              <w:rPr>
                <w:rPrChange w:id="558" w:author="McFarland, Amira [TREAS]" w:date="2024-07-16T12:01:00Z">
                  <w:rPr>
                    <w:rStyle w:val="Hyperlink"/>
                    <w:caps w:val="0"/>
                    <w:noProof/>
                  </w:rPr>
                </w:rPrChange>
              </w:rPr>
              <w:delText>MOBILIZATION PLAN</w:delText>
            </w:r>
            <w:r w:rsidDel="00291ACA">
              <w:rPr>
                <w:noProof/>
                <w:webHidden/>
              </w:rPr>
              <w:tab/>
              <w:delText>10</w:delText>
            </w:r>
          </w:del>
        </w:p>
        <w:p w14:paraId="2B6AC264" w14:textId="61762EA1" w:rsidR="007F6463" w:rsidDel="00291ACA" w:rsidRDefault="007F6463">
          <w:pPr>
            <w:pStyle w:val="TOC2"/>
            <w:rPr>
              <w:del w:id="559" w:author="McFarland, Amira [TREAS]" w:date="2024-07-16T12:01:00Z"/>
              <w:rFonts w:asciiTheme="minorHAnsi" w:eastAsiaTheme="minorEastAsia" w:hAnsiTheme="minorHAnsi" w:cstheme="minorBidi"/>
              <w:caps w:val="0"/>
              <w:noProof/>
              <w:sz w:val="22"/>
              <w:szCs w:val="22"/>
            </w:rPr>
          </w:pPr>
          <w:del w:id="560" w:author="McFarland, Amira [TREAS]" w:date="2024-07-16T12:01:00Z">
            <w:r w:rsidRPr="00291ACA" w:rsidDel="00291ACA">
              <w:rPr>
                <w:rPrChange w:id="561" w:author="McFarland, Amira [TREAS]" w:date="2024-07-16T12:01:00Z">
                  <w:rPr>
                    <w:rStyle w:val="Hyperlink"/>
                    <w:caps w:val="0"/>
                    <w:noProof/>
                  </w:rPr>
                </w:rPrChange>
              </w:rPr>
              <w:delText>3.19</w:delText>
            </w:r>
            <w:r w:rsidDel="00291ACA">
              <w:rPr>
                <w:rFonts w:asciiTheme="minorHAnsi" w:eastAsiaTheme="minorEastAsia" w:hAnsiTheme="minorHAnsi" w:cstheme="minorBidi"/>
                <w:caps w:val="0"/>
                <w:noProof/>
                <w:sz w:val="22"/>
                <w:szCs w:val="22"/>
              </w:rPr>
              <w:tab/>
            </w:r>
            <w:r w:rsidRPr="00291ACA" w:rsidDel="00291ACA">
              <w:rPr>
                <w:rPrChange w:id="562" w:author="McFarland, Amira [TREAS]" w:date="2024-07-16T12:01:00Z">
                  <w:rPr>
                    <w:rStyle w:val="Hyperlink"/>
                    <w:caps w:val="0"/>
                    <w:noProof/>
                  </w:rPr>
                </w:rPrChange>
              </w:rPr>
              <w:delText>ADDITIONAL PLAN(S)</w:delText>
            </w:r>
            <w:r w:rsidDel="00291ACA">
              <w:rPr>
                <w:noProof/>
                <w:webHidden/>
              </w:rPr>
              <w:tab/>
              <w:delText>11</w:delText>
            </w:r>
          </w:del>
        </w:p>
        <w:p w14:paraId="39B0532A" w14:textId="7F8DBF30" w:rsidR="007F6463" w:rsidDel="00291ACA" w:rsidRDefault="007F6463">
          <w:pPr>
            <w:pStyle w:val="TOC2"/>
            <w:rPr>
              <w:del w:id="563" w:author="McFarland, Amira [TREAS]" w:date="2024-07-16T12:01:00Z"/>
              <w:rFonts w:asciiTheme="minorHAnsi" w:eastAsiaTheme="minorEastAsia" w:hAnsiTheme="minorHAnsi" w:cstheme="minorBidi"/>
              <w:caps w:val="0"/>
              <w:noProof/>
              <w:sz w:val="22"/>
              <w:szCs w:val="22"/>
            </w:rPr>
          </w:pPr>
          <w:del w:id="564" w:author="McFarland, Amira [TREAS]" w:date="2024-07-16T12:01:00Z">
            <w:r w:rsidRPr="00291ACA" w:rsidDel="00291ACA">
              <w:rPr>
                <w:rFonts w:eastAsia="MS Mincho"/>
                <w:rPrChange w:id="565" w:author="McFarland, Amira [TREAS]" w:date="2024-07-16T12:01:00Z">
                  <w:rPr>
                    <w:rStyle w:val="Hyperlink"/>
                    <w:rFonts w:eastAsia="MS Mincho"/>
                    <w:caps w:val="0"/>
                    <w:noProof/>
                  </w:rPr>
                </w:rPrChange>
              </w:rPr>
              <w:delText>3.20</w:delText>
            </w:r>
            <w:r w:rsidDel="00291ACA">
              <w:rPr>
                <w:rFonts w:asciiTheme="minorHAnsi" w:eastAsiaTheme="minorEastAsia" w:hAnsiTheme="minorHAnsi" w:cstheme="minorBidi"/>
                <w:caps w:val="0"/>
                <w:noProof/>
                <w:sz w:val="22"/>
                <w:szCs w:val="22"/>
              </w:rPr>
              <w:tab/>
            </w:r>
            <w:r w:rsidRPr="00291ACA" w:rsidDel="00291ACA">
              <w:rPr>
                <w:rFonts w:eastAsia="MS Mincho"/>
                <w:rPrChange w:id="566" w:author="McFarland, Amira [TREAS]" w:date="2024-07-16T12:01:00Z">
                  <w:rPr>
                    <w:rStyle w:val="Hyperlink"/>
                    <w:rFonts w:eastAsia="MS Mincho"/>
                    <w:caps w:val="0"/>
                    <w:noProof/>
                  </w:rPr>
                </w:rPrChange>
              </w:rPr>
              <w:delText>ORGANIZATIONAL EXPERIENCE</w:delText>
            </w:r>
            <w:r w:rsidDel="00291ACA">
              <w:rPr>
                <w:noProof/>
                <w:webHidden/>
              </w:rPr>
              <w:tab/>
              <w:delText>11</w:delText>
            </w:r>
          </w:del>
        </w:p>
        <w:p w14:paraId="3C734E1F" w14:textId="53432F98" w:rsidR="007F6463" w:rsidDel="00291ACA" w:rsidRDefault="007F6463">
          <w:pPr>
            <w:pStyle w:val="TOC2"/>
            <w:rPr>
              <w:del w:id="567" w:author="McFarland, Amira [TREAS]" w:date="2024-07-16T12:01:00Z"/>
              <w:rFonts w:asciiTheme="minorHAnsi" w:eastAsiaTheme="minorEastAsia" w:hAnsiTheme="minorHAnsi" w:cstheme="minorBidi"/>
              <w:caps w:val="0"/>
              <w:noProof/>
              <w:sz w:val="22"/>
              <w:szCs w:val="22"/>
            </w:rPr>
          </w:pPr>
          <w:del w:id="568" w:author="McFarland, Amira [TREAS]" w:date="2024-07-16T12:01:00Z">
            <w:r w:rsidRPr="00291ACA" w:rsidDel="00291ACA">
              <w:rPr>
                <w:rPrChange w:id="569" w:author="McFarland, Amira [TREAS]" w:date="2024-07-16T12:01:00Z">
                  <w:rPr>
                    <w:rStyle w:val="Hyperlink"/>
                    <w:caps w:val="0"/>
                    <w:noProof/>
                  </w:rPr>
                </w:rPrChange>
              </w:rPr>
              <w:delText>3.21</w:delText>
            </w:r>
            <w:r w:rsidDel="00291ACA">
              <w:rPr>
                <w:rFonts w:asciiTheme="minorHAnsi" w:eastAsiaTheme="minorEastAsia" w:hAnsiTheme="minorHAnsi" w:cstheme="minorBidi"/>
                <w:caps w:val="0"/>
                <w:noProof/>
                <w:sz w:val="22"/>
                <w:szCs w:val="22"/>
              </w:rPr>
              <w:tab/>
            </w:r>
            <w:r w:rsidRPr="00291ACA" w:rsidDel="00291ACA">
              <w:rPr>
                <w:rPrChange w:id="570" w:author="McFarland, Amira [TREAS]" w:date="2024-07-16T12:01:00Z">
                  <w:rPr>
                    <w:rStyle w:val="Hyperlink"/>
                    <w:caps w:val="0"/>
                    <w:noProof/>
                  </w:rPr>
                </w:rPrChange>
              </w:rPr>
              <w:delText>LOCATION</w:delText>
            </w:r>
            <w:r w:rsidDel="00291ACA">
              <w:rPr>
                <w:noProof/>
                <w:webHidden/>
              </w:rPr>
              <w:tab/>
              <w:delText>11</w:delText>
            </w:r>
          </w:del>
        </w:p>
        <w:p w14:paraId="2E88C943" w14:textId="1AFFEDB9" w:rsidR="007F6463" w:rsidDel="00291ACA" w:rsidRDefault="007F6463">
          <w:pPr>
            <w:pStyle w:val="TOC2"/>
            <w:rPr>
              <w:del w:id="571" w:author="McFarland, Amira [TREAS]" w:date="2024-07-16T12:01:00Z"/>
              <w:rFonts w:asciiTheme="minorHAnsi" w:eastAsiaTheme="minorEastAsia" w:hAnsiTheme="minorHAnsi" w:cstheme="minorBidi"/>
              <w:caps w:val="0"/>
              <w:noProof/>
              <w:sz w:val="22"/>
              <w:szCs w:val="22"/>
            </w:rPr>
          </w:pPr>
          <w:del w:id="572" w:author="McFarland, Amira [TREAS]" w:date="2024-07-16T12:01:00Z">
            <w:r w:rsidRPr="00291ACA" w:rsidDel="00291ACA">
              <w:rPr>
                <w:rPrChange w:id="573" w:author="McFarland, Amira [TREAS]" w:date="2024-07-16T12:01:00Z">
                  <w:rPr>
                    <w:rStyle w:val="Hyperlink"/>
                    <w:caps w:val="0"/>
                    <w:noProof/>
                  </w:rPr>
                </w:rPrChange>
              </w:rPr>
              <w:delText>3.22</w:delText>
            </w:r>
            <w:r w:rsidDel="00291ACA">
              <w:rPr>
                <w:rFonts w:asciiTheme="minorHAnsi" w:eastAsiaTheme="minorEastAsia" w:hAnsiTheme="minorHAnsi" w:cstheme="minorBidi"/>
                <w:caps w:val="0"/>
                <w:noProof/>
                <w:sz w:val="22"/>
                <w:szCs w:val="22"/>
              </w:rPr>
              <w:tab/>
            </w:r>
            <w:r w:rsidRPr="00291ACA" w:rsidDel="00291ACA">
              <w:rPr>
                <w:rPrChange w:id="574" w:author="McFarland, Amira [TREAS]" w:date="2024-07-16T12:01:00Z">
                  <w:rPr>
                    <w:rStyle w:val="Hyperlink"/>
                    <w:caps w:val="0"/>
                    <w:noProof/>
                  </w:rPr>
                </w:rPrChange>
              </w:rPr>
              <w:delText>ORGANIZATION CHARTS</w:delText>
            </w:r>
            <w:r w:rsidDel="00291ACA">
              <w:rPr>
                <w:noProof/>
                <w:webHidden/>
              </w:rPr>
              <w:tab/>
              <w:delText>11</w:delText>
            </w:r>
          </w:del>
        </w:p>
        <w:p w14:paraId="509DEC8D" w14:textId="3E6DB173" w:rsidR="007F6463" w:rsidDel="00291ACA" w:rsidRDefault="007F6463">
          <w:pPr>
            <w:pStyle w:val="TOC2"/>
            <w:rPr>
              <w:del w:id="575" w:author="McFarland, Amira [TREAS]" w:date="2024-07-16T12:01:00Z"/>
              <w:rFonts w:asciiTheme="minorHAnsi" w:eastAsiaTheme="minorEastAsia" w:hAnsiTheme="minorHAnsi" w:cstheme="minorBidi"/>
              <w:caps w:val="0"/>
              <w:noProof/>
              <w:sz w:val="22"/>
              <w:szCs w:val="22"/>
            </w:rPr>
          </w:pPr>
          <w:del w:id="576" w:author="McFarland, Amira [TREAS]" w:date="2024-07-16T12:01:00Z">
            <w:r w:rsidRPr="00291ACA" w:rsidDel="00291ACA">
              <w:rPr>
                <w:rPrChange w:id="577" w:author="McFarland, Amira [TREAS]" w:date="2024-07-16T12:01:00Z">
                  <w:rPr>
                    <w:rStyle w:val="Hyperlink"/>
                    <w:caps w:val="0"/>
                    <w:noProof/>
                  </w:rPr>
                </w:rPrChange>
              </w:rPr>
              <w:lastRenderedPageBreak/>
              <w:delText>3.23</w:delText>
            </w:r>
            <w:r w:rsidDel="00291ACA">
              <w:rPr>
                <w:rFonts w:asciiTheme="minorHAnsi" w:eastAsiaTheme="minorEastAsia" w:hAnsiTheme="minorHAnsi" w:cstheme="minorBidi"/>
                <w:caps w:val="0"/>
                <w:noProof/>
                <w:sz w:val="22"/>
                <w:szCs w:val="22"/>
              </w:rPr>
              <w:tab/>
            </w:r>
            <w:r w:rsidRPr="00291ACA" w:rsidDel="00291ACA">
              <w:rPr>
                <w:rPrChange w:id="578" w:author="McFarland, Amira [TREAS]" w:date="2024-07-16T12:01:00Z">
                  <w:rPr>
                    <w:rStyle w:val="Hyperlink"/>
                    <w:caps w:val="0"/>
                    <w:noProof/>
                  </w:rPr>
                </w:rPrChange>
              </w:rPr>
              <w:delText>RESUMES</w:delText>
            </w:r>
            <w:r w:rsidDel="00291ACA">
              <w:rPr>
                <w:noProof/>
                <w:webHidden/>
              </w:rPr>
              <w:tab/>
              <w:delText>11</w:delText>
            </w:r>
          </w:del>
        </w:p>
        <w:p w14:paraId="5588B590" w14:textId="3D74FCFF" w:rsidR="007F6463" w:rsidDel="00291ACA" w:rsidRDefault="007F6463">
          <w:pPr>
            <w:pStyle w:val="TOC2"/>
            <w:rPr>
              <w:del w:id="579" w:author="McFarland, Amira [TREAS]" w:date="2024-07-16T12:01:00Z"/>
              <w:rFonts w:asciiTheme="minorHAnsi" w:eastAsiaTheme="minorEastAsia" w:hAnsiTheme="minorHAnsi" w:cstheme="minorBidi"/>
              <w:caps w:val="0"/>
              <w:noProof/>
              <w:sz w:val="22"/>
              <w:szCs w:val="22"/>
            </w:rPr>
          </w:pPr>
          <w:del w:id="580" w:author="McFarland, Amira [TREAS]" w:date="2024-07-16T12:01:00Z">
            <w:r w:rsidRPr="00291ACA" w:rsidDel="00291ACA">
              <w:rPr>
                <w:rPrChange w:id="581" w:author="McFarland, Amira [TREAS]" w:date="2024-07-16T12:01:00Z">
                  <w:rPr>
                    <w:rStyle w:val="Hyperlink"/>
                    <w:caps w:val="0"/>
                    <w:noProof/>
                  </w:rPr>
                </w:rPrChange>
              </w:rPr>
              <w:delText>3.24</w:delText>
            </w:r>
            <w:r w:rsidDel="00291ACA">
              <w:rPr>
                <w:rFonts w:asciiTheme="minorHAnsi" w:eastAsiaTheme="minorEastAsia" w:hAnsiTheme="minorHAnsi" w:cstheme="minorBidi"/>
                <w:caps w:val="0"/>
                <w:noProof/>
                <w:sz w:val="22"/>
                <w:szCs w:val="22"/>
              </w:rPr>
              <w:tab/>
            </w:r>
            <w:r w:rsidRPr="00291ACA" w:rsidDel="00291ACA">
              <w:rPr>
                <w:rPrChange w:id="582" w:author="McFarland, Amira [TREAS]" w:date="2024-07-16T12:01:00Z">
                  <w:rPr>
                    <w:rStyle w:val="Hyperlink"/>
                    <w:caps w:val="0"/>
                    <w:noProof/>
                  </w:rPr>
                </w:rPrChange>
              </w:rPr>
              <w:delText>EXPERIENCE WITH CONTRACTS OF SIMILAR SIZE AND SCOPE</w:delText>
            </w:r>
            <w:r w:rsidDel="00291ACA">
              <w:rPr>
                <w:noProof/>
                <w:webHidden/>
              </w:rPr>
              <w:tab/>
              <w:delText>11</w:delText>
            </w:r>
          </w:del>
        </w:p>
        <w:p w14:paraId="78AA3511" w14:textId="51E8B958" w:rsidR="007F6463" w:rsidDel="00291ACA" w:rsidRDefault="007F6463">
          <w:pPr>
            <w:pStyle w:val="TOC2"/>
            <w:rPr>
              <w:del w:id="583" w:author="McFarland, Amira [TREAS]" w:date="2024-07-16T12:01:00Z"/>
              <w:rFonts w:asciiTheme="minorHAnsi" w:eastAsiaTheme="minorEastAsia" w:hAnsiTheme="minorHAnsi" w:cstheme="minorBidi"/>
              <w:caps w:val="0"/>
              <w:noProof/>
              <w:sz w:val="22"/>
              <w:szCs w:val="22"/>
            </w:rPr>
          </w:pPr>
          <w:del w:id="584" w:author="McFarland, Amira [TREAS]" w:date="2024-07-16T12:01:00Z">
            <w:r w:rsidRPr="00291ACA" w:rsidDel="00291ACA">
              <w:rPr>
                <w:rPrChange w:id="585" w:author="McFarland, Amira [TREAS]" w:date="2024-07-16T12:01:00Z">
                  <w:rPr>
                    <w:rStyle w:val="Hyperlink"/>
                    <w:caps w:val="0"/>
                    <w:noProof/>
                  </w:rPr>
                </w:rPrChange>
              </w:rPr>
              <w:delText>3.25</w:delText>
            </w:r>
            <w:r w:rsidDel="00291ACA">
              <w:rPr>
                <w:rFonts w:asciiTheme="minorHAnsi" w:eastAsiaTheme="minorEastAsia" w:hAnsiTheme="minorHAnsi" w:cstheme="minorBidi"/>
                <w:caps w:val="0"/>
                <w:noProof/>
                <w:sz w:val="22"/>
                <w:szCs w:val="22"/>
              </w:rPr>
              <w:tab/>
            </w:r>
            <w:r w:rsidRPr="00291ACA" w:rsidDel="00291ACA">
              <w:rPr>
                <w:rPrChange w:id="586" w:author="McFarland, Amira [TREAS]" w:date="2024-07-16T12:01:00Z">
                  <w:rPr>
                    <w:rStyle w:val="Hyperlink"/>
                    <w:caps w:val="0"/>
                    <w:noProof/>
                  </w:rPr>
                </w:rPrChange>
              </w:rPr>
              <w:delText>FINANCIAL CAPABILITY OF THE BIDDER</w:delText>
            </w:r>
            <w:r w:rsidDel="00291ACA">
              <w:rPr>
                <w:noProof/>
                <w:webHidden/>
              </w:rPr>
              <w:tab/>
              <w:delText>12</w:delText>
            </w:r>
          </w:del>
        </w:p>
        <w:p w14:paraId="34C2D2A0" w14:textId="0107D21A" w:rsidR="007F6463" w:rsidDel="00291ACA" w:rsidRDefault="007F6463">
          <w:pPr>
            <w:pStyle w:val="TOC2"/>
            <w:rPr>
              <w:del w:id="587" w:author="McFarland, Amira [TREAS]" w:date="2024-07-16T12:01:00Z"/>
              <w:rFonts w:asciiTheme="minorHAnsi" w:eastAsiaTheme="minorEastAsia" w:hAnsiTheme="minorHAnsi" w:cstheme="minorBidi"/>
              <w:caps w:val="0"/>
              <w:noProof/>
              <w:sz w:val="22"/>
              <w:szCs w:val="22"/>
            </w:rPr>
          </w:pPr>
          <w:del w:id="588" w:author="McFarland, Amira [TREAS]" w:date="2024-07-16T12:01:00Z">
            <w:r w:rsidRPr="00291ACA" w:rsidDel="00291ACA">
              <w:rPr>
                <w:rFonts w:eastAsia="MS Mincho"/>
                <w:rPrChange w:id="589" w:author="McFarland, Amira [TREAS]" w:date="2024-07-16T12:01:00Z">
                  <w:rPr>
                    <w:rStyle w:val="Hyperlink"/>
                    <w:rFonts w:eastAsia="MS Mincho"/>
                    <w:caps w:val="0"/>
                    <w:noProof/>
                  </w:rPr>
                </w:rPrChange>
              </w:rPr>
              <w:delText>3.26</w:delText>
            </w:r>
            <w:r w:rsidDel="00291ACA">
              <w:rPr>
                <w:rFonts w:asciiTheme="minorHAnsi" w:eastAsiaTheme="minorEastAsia" w:hAnsiTheme="minorHAnsi" w:cstheme="minorBidi"/>
                <w:caps w:val="0"/>
                <w:noProof/>
                <w:sz w:val="22"/>
                <w:szCs w:val="22"/>
              </w:rPr>
              <w:tab/>
            </w:r>
            <w:r w:rsidRPr="00291ACA" w:rsidDel="00291ACA">
              <w:rPr>
                <w:rFonts w:eastAsia="MS Mincho"/>
                <w:rPrChange w:id="590" w:author="McFarland, Amira [TREAS]" w:date="2024-07-16T12:01:00Z">
                  <w:rPr>
                    <w:rStyle w:val="Hyperlink"/>
                    <w:rFonts w:eastAsia="MS Mincho"/>
                    <w:caps w:val="0"/>
                    <w:noProof/>
                  </w:rPr>
                </w:rPrChange>
              </w:rPr>
              <w:delText>STATE-SUPPLIED PRICE SHEET INSTRUCTIONS</w:delText>
            </w:r>
            <w:r w:rsidDel="00291ACA">
              <w:rPr>
                <w:noProof/>
                <w:webHidden/>
              </w:rPr>
              <w:tab/>
              <w:delText>12</w:delText>
            </w:r>
          </w:del>
        </w:p>
        <w:p w14:paraId="31170AEF" w14:textId="108EAF29" w:rsidR="007F6463" w:rsidDel="00291ACA" w:rsidRDefault="007F6463">
          <w:pPr>
            <w:pStyle w:val="TOC3"/>
            <w:rPr>
              <w:del w:id="591" w:author="McFarland, Amira [TREAS]" w:date="2024-07-16T12:01:00Z"/>
              <w:rFonts w:asciiTheme="minorHAnsi" w:eastAsiaTheme="minorEastAsia" w:hAnsiTheme="minorHAnsi" w:cstheme="minorBidi"/>
              <w:iCs w:val="0"/>
              <w:caps w:val="0"/>
              <w:noProof/>
              <w:sz w:val="22"/>
              <w:szCs w:val="22"/>
            </w:rPr>
          </w:pPr>
          <w:del w:id="592" w:author="McFarland, Amira [TREAS]" w:date="2024-07-16T12:01:00Z">
            <w:r w:rsidRPr="00291ACA" w:rsidDel="00291ACA">
              <w:rPr>
                <w:rPrChange w:id="593" w:author="McFarland, Amira [TREAS]" w:date="2024-07-16T12:01:00Z">
                  <w:rPr>
                    <w:rStyle w:val="Hyperlink"/>
                    <w:iCs w:val="0"/>
                    <w:caps w:val="0"/>
                    <w:noProof/>
                  </w:rPr>
                </w:rPrChange>
              </w:rPr>
              <w:delText>3.26.1</w:delText>
            </w:r>
            <w:r w:rsidDel="00291ACA">
              <w:rPr>
                <w:rFonts w:asciiTheme="minorHAnsi" w:eastAsiaTheme="minorEastAsia" w:hAnsiTheme="minorHAnsi" w:cstheme="minorBidi"/>
                <w:iCs w:val="0"/>
                <w:caps w:val="0"/>
                <w:noProof/>
                <w:sz w:val="22"/>
                <w:szCs w:val="22"/>
              </w:rPr>
              <w:tab/>
            </w:r>
            <w:r w:rsidRPr="00291ACA" w:rsidDel="00291ACA">
              <w:rPr>
                <w:rPrChange w:id="594" w:author="McFarland, Amira [TREAS]" w:date="2024-07-16T12:01:00Z">
                  <w:rPr>
                    <w:rStyle w:val="Hyperlink"/>
                    <w:iCs w:val="0"/>
                    <w:caps w:val="0"/>
                    <w:noProof/>
                  </w:rPr>
                </w:rPrChange>
              </w:rPr>
              <w:delText>CASH DISCOUNTS</w:delText>
            </w:r>
            <w:r w:rsidDel="00291ACA">
              <w:rPr>
                <w:noProof/>
                <w:webHidden/>
              </w:rPr>
              <w:tab/>
              <w:delText>13</w:delText>
            </w:r>
          </w:del>
        </w:p>
        <w:p w14:paraId="5C0B3F40" w14:textId="01E6245E" w:rsidR="007F6463" w:rsidDel="00291ACA" w:rsidRDefault="007F6463">
          <w:pPr>
            <w:pStyle w:val="TOC3"/>
            <w:rPr>
              <w:del w:id="595" w:author="McFarland, Amira [TREAS]" w:date="2024-07-16T12:01:00Z"/>
              <w:rFonts w:asciiTheme="minorHAnsi" w:eastAsiaTheme="minorEastAsia" w:hAnsiTheme="minorHAnsi" w:cstheme="minorBidi"/>
              <w:iCs w:val="0"/>
              <w:caps w:val="0"/>
              <w:noProof/>
              <w:sz w:val="22"/>
              <w:szCs w:val="22"/>
            </w:rPr>
          </w:pPr>
          <w:del w:id="596" w:author="McFarland, Amira [TREAS]" w:date="2024-07-16T12:01:00Z">
            <w:r w:rsidRPr="00291ACA" w:rsidDel="00291ACA">
              <w:rPr>
                <w:rPrChange w:id="597" w:author="McFarland, Amira [TREAS]" w:date="2024-07-16T12:01:00Z">
                  <w:rPr>
                    <w:rStyle w:val="Hyperlink"/>
                    <w:iCs w:val="0"/>
                    <w:caps w:val="0"/>
                    <w:noProof/>
                  </w:rPr>
                </w:rPrChange>
              </w:rPr>
              <w:delText>3.26.2</w:delText>
            </w:r>
            <w:r w:rsidDel="00291ACA">
              <w:rPr>
                <w:rFonts w:asciiTheme="minorHAnsi" w:eastAsiaTheme="minorEastAsia" w:hAnsiTheme="minorHAnsi" w:cstheme="minorBidi"/>
                <w:iCs w:val="0"/>
                <w:caps w:val="0"/>
                <w:noProof/>
                <w:sz w:val="22"/>
                <w:szCs w:val="22"/>
              </w:rPr>
              <w:tab/>
            </w:r>
            <w:r w:rsidRPr="00291ACA" w:rsidDel="00291ACA">
              <w:rPr>
                <w:rPrChange w:id="598" w:author="McFarland, Amira [TREAS]" w:date="2024-07-16T12:01:00Z">
                  <w:rPr>
                    <w:rStyle w:val="Hyperlink"/>
                    <w:iCs w:val="0"/>
                    <w:caps w:val="0"/>
                    <w:noProof/>
                  </w:rPr>
                </w:rPrChange>
              </w:rPr>
              <w:delText>USE OF “NO BID” VERSUS “NO CHARGE” ON THE STATE-SUPPLIED PRICE SHEET</w:delText>
            </w:r>
            <w:r w:rsidDel="00291ACA">
              <w:rPr>
                <w:noProof/>
                <w:webHidden/>
              </w:rPr>
              <w:tab/>
              <w:delText>13</w:delText>
            </w:r>
          </w:del>
        </w:p>
        <w:p w14:paraId="36865E94" w14:textId="30229808" w:rsidR="007F6463" w:rsidDel="00291ACA" w:rsidRDefault="007F6463">
          <w:pPr>
            <w:pStyle w:val="TOC1"/>
            <w:tabs>
              <w:tab w:val="left" w:pos="475"/>
            </w:tabs>
            <w:rPr>
              <w:del w:id="599" w:author="McFarland, Amira [TREAS]" w:date="2024-07-16T12:01:00Z"/>
              <w:rFonts w:asciiTheme="minorHAnsi" w:eastAsiaTheme="minorEastAsia" w:hAnsiTheme="minorHAnsi" w:cstheme="minorBidi"/>
              <w:b w:val="0"/>
              <w:bCs w:val="0"/>
              <w:caps w:val="0"/>
              <w:noProof/>
              <w:sz w:val="22"/>
              <w:szCs w:val="22"/>
            </w:rPr>
          </w:pPr>
          <w:del w:id="600" w:author="McFarland, Amira [TREAS]" w:date="2024-07-16T12:01:00Z">
            <w:r w:rsidRPr="00291ACA" w:rsidDel="00291ACA">
              <w:rPr>
                <w:rPrChange w:id="601" w:author="McFarland, Amira [TREAS]" w:date="2024-07-16T12:01:00Z">
                  <w:rPr>
                    <w:rStyle w:val="Hyperlink"/>
                    <w:b w:val="0"/>
                    <w:bCs w:val="0"/>
                    <w:caps w:val="0"/>
                    <w:noProof/>
                  </w:rPr>
                </w:rPrChange>
              </w:rPr>
              <w:delText>4</w:delText>
            </w:r>
            <w:r w:rsidDel="00291ACA">
              <w:rPr>
                <w:rFonts w:asciiTheme="minorHAnsi" w:eastAsiaTheme="minorEastAsia" w:hAnsiTheme="minorHAnsi" w:cstheme="minorBidi"/>
                <w:b w:val="0"/>
                <w:bCs w:val="0"/>
                <w:caps w:val="0"/>
                <w:noProof/>
                <w:sz w:val="22"/>
                <w:szCs w:val="22"/>
              </w:rPr>
              <w:tab/>
            </w:r>
            <w:r w:rsidRPr="00291ACA" w:rsidDel="00291ACA">
              <w:rPr>
                <w:rPrChange w:id="602" w:author="McFarland, Amira [TREAS]" w:date="2024-07-16T12:01:00Z">
                  <w:rPr>
                    <w:rStyle w:val="Hyperlink"/>
                    <w:b w:val="0"/>
                    <w:bCs w:val="0"/>
                    <w:caps w:val="0"/>
                    <w:noProof/>
                  </w:rPr>
                </w:rPrChange>
              </w:rPr>
              <w:delText>SCOPE OF WORK</w:delText>
            </w:r>
            <w:r w:rsidDel="00291ACA">
              <w:rPr>
                <w:noProof/>
                <w:webHidden/>
              </w:rPr>
              <w:tab/>
              <w:delText>14</w:delText>
            </w:r>
          </w:del>
        </w:p>
        <w:p w14:paraId="5BE735EC" w14:textId="0DDB5C9B" w:rsidR="007F6463" w:rsidDel="00291ACA" w:rsidRDefault="007F6463">
          <w:pPr>
            <w:pStyle w:val="TOC2"/>
            <w:rPr>
              <w:del w:id="603" w:author="McFarland, Amira [TREAS]" w:date="2024-07-16T12:01:00Z"/>
              <w:rFonts w:asciiTheme="minorHAnsi" w:eastAsiaTheme="minorEastAsia" w:hAnsiTheme="minorHAnsi" w:cstheme="minorBidi"/>
              <w:caps w:val="0"/>
              <w:noProof/>
              <w:sz w:val="22"/>
              <w:szCs w:val="22"/>
            </w:rPr>
          </w:pPr>
          <w:del w:id="604" w:author="McFarland, Amira [TREAS]" w:date="2024-07-16T12:01:00Z">
            <w:r w:rsidRPr="00291ACA" w:rsidDel="00291ACA">
              <w:rPr>
                <w:rPrChange w:id="605" w:author="McFarland, Amira [TREAS]" w:date="2024-07-16T12:01:00Z">
                  <w:rPr>
                    <w:rStyle w:val="Hyperlink"/>
                    <w:caps w:val="0"/>
                    <w:noProof/>
                  </w:rPr>
                </w:rPrChange>
              </w:rPr>
              <w:delText>4.1</w:delText>
            </w:r>
            <w:r w:rsidDel="00291ACA">
              <w:rPr>
                <w:rFonts w:asciiTheme="minorHAnsi" w:eastAsiaTheme="minorEastAsia" w:hAnsiTheme="minorHAnsi" w:cstheme="minorBidi"/>
                <w:caps w:val="0"/>
                <w:noProof/>
                <w:sz w:val="22"/>
                <w:szCs w:val="22"/>
              </w:rPr>
              <w:tab/>
            </w:r>
            <w:r w:rsidRPr="00291ACA" w:rsidDel="00291ACA">
              <w:rPr>
                <w:rPrChange w:id="606" w:author="McFarland, Amira [TREAS]" w:date="2024-07-16T12:01:00Z">
                  <w:rPr>
                    <w:rStyle w:val="Hyperlink"/>
                    <w:caps w:val="0"/>
                    <w:noProof/>
                  </w:rPr>
                </w:rPrChange>
              </w:rPr>
              <w:delText>CORE SERVICES</w:delText>
            </w:r>
            <w:r w:rsidDel="00291ACA">
              <w:rPr>
                <w:noProof/>
                <w:webHidden/>
              </w:rPr>
              <w:tab/>
              <w:delText>14</w:delText>
            </w:r>
          </w:del>
        </w:p>
        <w:p w14:paraId="500C76A0" w14:textId="53531854" w:rsidR="007F6463" w:rsidDel="00291ACA" w:rsidRDefault="007F6463">
          <w:pPr>
            <w:pStyle w:val="TOC3"/>
            <w:rPr>
              <w:del w:id="607" w:author="McFarland, Amira [TREAS]" w:date="2024-07-16T12:01:00Z"/>
              <w:rFonts w:asciiTheme="minorHAnsi" w:eastAsiaTheme="minorEastAsia" w:hAnsiTheme="minorHAnsi" w:cstheme="minorBidi"/>
              <w:iCs w:val="0"/>
              <w:caps w:val="0"/>
              <w:noProof/>
              <w:sz w:val="22"/>
              <w:szCs w:val="22"/>
            </w:rPr>
          </w:pPr>
          <w:del w:id="608" w:author="McFarland, Amira [TREAS]" w:date="2024-07-16T12:01:00Z">
            <w:r w:rsidRPr="00291ACA" w:rsidDel="00291ACA">
              <w:rPr>
                <w:rPrChange w:id="609" w:author="McFarland, Amira [TREAS]" w:date="2024-07-16T12:01:00Z">
                  <w:rPr>
                    <w:rStyle w:val="Hyperlink"/>
                    <w:iCs w:val="0"/>
                    <w:caps w:val="0"/>
                    <w:noProof/>
                  </w:rPr>
                </w:rPrChange>
              </w:rPr>
              <w:delText>4.1.1</w:delText>
            </w:r>
            <w:r w:rsidDel="00291ACA">
              <w:rPr>
                <w:rFonts w:asciiTheme="minorHAnsi" w:eastAsiaTheme="minorEastAsia" w:hAnsiTheme="minorHAnsi" w:cstheme="minorBidi"/>
                <w:iCs w:val="0"/>
                <w:caps w:val="0"/>
                <w:noProof/>
                <w:sz w:val="22"/>
                <w:szCs w:val="22"/>
              </w:rPr>
              <w:tab/>
            </w:r>
            <w:r w:rsidRPr="00291ACA" w:rsidDel="00291ACA">
              <w:rPr>
                <w:rPrChange w:id="610" w:author="McFarland, Amira [TREAS]" w:date="2024-07-16T12:01:00Z">
                  <w:rPr>
                    <w:rStyle w:val="Hyperlink"/>
                    <w:iCs w:val="0"/>
                    <w:caps w:val="0"/>
                    <w:noProof/>
                  </w:rPr>
                </w:rPrChange>
              </w:rPr>
              <w:delText>PROGRAM/PROJECT DEVELOPMENT AND IMPLEMENTATION</w:delText>
            </w:r>
            <w:r w:rsidDel="00291ACA">
              <w:rPr>
                <w:noProof/>
                <w:webHidden/>
              </w:rPr>
              <w:tab/>
              <w:delText>14</w:delText>
            </w:r>
          </w:del>
        </w:p>
        <w:p w14:paraId="092FB471" w14:textId="201EB96B" w:rsidR="007F6463" w:rsidDel="00291ACA" w:rsidRDefault="007F6463">
          <w:pPr>
            <w:pStyle w:val="TOC3"/>
            <w:rPr>
              <w:del w:id="611" w:author="McFarland, Amira [TREAS]" w:date="2024-07-16T12:01:00Z"/>
              <w:rFonts w:asciiTheme="minorHAnsi" w:eastAsiaTheme="minorEastAsia" w:hAnsiTheme="minorHAnsi" w:cstheme="minorBidi"/>
              <w:iCs w:val="0"/>
              <w:caps w:val="0"/>
              <w:noProof/>
              <w:sz w:val="22"/>
              <w:szCs w:val="22"/>
            </w:rPr>
          </w:pPr>
          <w:del w:id="612" w:author="McFarland, Amira [TREAS]" w:date="2024-07-16T12:01:00Z">
            <w:r w:rsidRPr="00291ACA" w:rsidDel="00291ACA">
              <w:rPr>
                <w:rPrChange w:id="613" w:author="McFarland, Amira [TREAS]" w:date="2024-07-16T12:01:00Z">
                  <w:rPr>
                    <w:rStyle w:val="Hyperlink"/>
                    <w:iCs w:val="0"/>
                    <w:caps w:val="0"/>
                    <w:noProof/>
                  </w:rPr>
                </w:rPrChange>
              </w:rPr>
              <w:delText>4.1.2</w:delText>
            </w:r>
            <w:r w:rsidDel="00291ACA">
              <w:rPr>
                <w:rFonts w:asciiTheme="minorHAnsi" w:eastAsiaTheme="minorEastAsia" w:hAnsiTheme="minorHAnsi" w:cstheme="minorBidi"/>
                <w:iCs w:val="0"/>
                <w:caps w:val="0"/>
                <w:noProof/>
                <w:sz w:val="22"/>
                <w:szCs w:val="22"/>
              </w:rPr>
              <w:tab/>
            </w:r>
            <w:r w:rsidRPr="00291ACA" w:rsidDel="00291ACA">
              <w:rPr>
                <w:rPrChange w:id="614" w:author="McFarland, Amira [TREAS]" w:date="2024-07-16T12:01:00Z">
                  <w:rPr>
                    <w:rStyle w:val="Hyperlink"/>
                    <w:iCs w:val="0"/>
                    <w:caps w:val="0"/>
                    <w:noProof/>
                  </w:rPr>
                </w:rPrChange>
              </w:rPr>
              <w:delText>PROGRAM/PROJECT MANAGEMENT AND OPERATIONS</w:delText>
            </w:r>
            <w:r w:rsidDel="00291ACA">
              <w:rPr>
                <w:noProof/>
                <w:webHidden/>
              </w:rPr>
              <w:tab/>
              <w:delText>15</w:delText>
            </w:r>
          </w:del>
        </w:p>
        <w:p w14:paraId="0629FE23" w14:textId="2239D86C" w:rsidR="007F6463" w:rsidDel="00291ACA" w:rsidRDefault="007F6463">
          <w:pPr>
            <w:pStyle w:val="TOC2"/>
            <w:rPr>
              <w:del w:id="615" w:author="McFarland, Amira [TREAS]" w:date="2024-07-16T12:01:00Z"/>
              <w:rFonts w:asciiTheme="minorHAnsi" w:eastAsiaTheme="minorEastAsia" w:hAnsiTheme="minorHAnsi" w:cstheme="minorBidi"/>
              <w:caps w:val="0"/>
              <w:noProof/>
              <w:sz w:val="22"/>
              <w:szCs w:val="22"/>
            </w:rPr>
          </w:pPr>
          <w:del w:id="616" w:author="McFarland, Amira [TREAS]" w:date="2024-07-16T12:01:00Z">
            <w:r w:rsidRPr="00291ACA" w:rsidDel="00291ACA">
              <w:rPr>
                <w:rPrChange w:id="617" w:author="McFarland, Amira [TREAS]" w:date="2024-07-16T12:01:00Z">
                  <w:rPr>
                    <w:rStyle w:val="Hyperlink"/>
                    <w:caps w:val="0"/>
                    <w:noProof/>
                  </w:rPr>
                </w:rPrChange>
              </w:rPr>
              <w:delText>4.2</w:delText>
            </w:r>
            <w:r w:rsidDel="00291ACA">
              <w:rPr>
                <w:rFonts w:asciiTheme="minorHAnsi" w:eastAsiaTheme="minorEastAsia" w:hAnsiTheme="minorHAnsi" w:cstheme="minorBidi"/>
                <w:caps w:val="0"/>
                <w:noProof/>
                <w:sz w:val="22"/>
                <w:szCs w:val="22"/>
              </w:rPr>
              <w:tab/>
            </w:r>
            <w:r w:rsidRPr="00291ACA" w:rsidDel="00291ACA">
              <w:rPr>
                <w:rPrChange w:id="618" w:author="McFarland, Amira [TREAS]" w:date="2024-07-16T12:01:00Z">
                  <w:rPr>
                    <w:rStyle w:val="Hyperlink"/>
                    <w:caps w:val="0"/>
                    <w:noProof/>
                  </w:rPr>
                </w:rPrChange>
              </w:rPr>
              <w:delText>PROFESSIONAL STAFF CLASSIFICATIONS</w:delText>
            </w:r>
            <w:r w:rsidDel="00291ACA">
              <w:rPr>
                <w:noProof/>
                <w:webHidden/>
              </w:rPr>
              <w:tab/>
              <w:delText>16</w:delText>
            </w:r>
          </w:del>
        </w:p>
        <w:p w14:paraId="14074934" w14:textId="05D9080D" w:rsidR="007F6463" w:rsidDel="00291ACA" w:rsidRDefault="007F6463">
          <w:pPr>
            <w:pStyle w:val="TOC1"/>
            <w:tabs>
              <w:tab w:val="left" w:pos="475"/>
            </w:tabs>
            <w:rPr>
              <w:del w:id="619" w:author="McFarland, Amira [TREAS]" w:date="2024-07-16T12:01:00Z"/>
              <w:rFonts w:asciiTheme="minorHAnsi" w:eastAsiaTheme="minorEastAsia" w:hAnsiTheme="minorHAnsi" w:cstheme="minorBidi"/>
              <w:b w:val="0"/>
              <w:bCs w:val="0"/>
              <w:caps w:val="0"/>
              <w:noProof/>
              <w:sz w:val="22"/>
              <w:szCs w:val="22"/>
            </w:rPr>
          </w:pPr>
          <w:del w:id="620" w:author="McFarland, Amira [TREAS]" w:date="2024-07-16T12:01:00Z">
            <w:r w:rsidRPr="00291ACA" w:rsidDel="00291ACA">
              <w:rPr>
                <w:rPrChange w:id="621" w:author="McFarland, Amira [TREAS]" w:date="2024-07-16T12:01:00Z">
                  <w:rPr>
                    <w:rStyle w:val="Hyperlink"/>
                    <w:b w:val="0"/>
                    <w:bCs w:val="0"/>
                    <w:caps w:val="0"/>
                    <w:noProof/>
                  </w:rPr>
                </w:rPrChange>
              </w:rPr>
              <w:delText>5</w:delText>
            </w:r>
            <w:r w:rsidDel="00291ACA">
              <w:rPr>
                <w:rFonts w:asciiTheme="minorHAnsi" w:eastAsiaTheme="minorEastAsia" w:hAnsiTheme="minorHAnsi" w:cstheme="minorBidi"/>
                <w:b w:val="0"/>
                <w:bCs w:val="0"/>
                <w:caps w:val="0"/>
                <w:noProof/>
                <w:sz w:val="22"/>
                <w:szCs w:val="22"/>
              </w:rPr>
              <w:tab/>
            </w:r>
            <w:r w:rsidRPr="00291ACA" w:rsidDel="00291ACA">
              <w:rPr>
                <w:rPrChange w:id="622" w:author="McFarland, Amira [TREAS]" w:date="2024-07-16T12:01:00Z">
                  <w:rPr>
                    <w:rStyle w:val="Hyperlink"/>
                    <w:b w:val="0"/>
                    <w:bCs w:val="0"/>
                    <w:caps w:val="0"/>
                    <w:noProof/>
                  </w:rPr>
                </w:rPrChange>
              </w:rPr>
              <w:delText>GENERAL CONTRACT TERMS</w:delText>
            </w:r>
            <w:r w:rsidDel="00291ACA">
              <w:rPr>
                <w:noProof/>
                <w:webHidden/>
              </w:rPr>
              <w:tab/>
              <w:delText>17</w:delText>
            </w:r>
          </w:del>
        </w:p>
        <w:p w14:paraId="7690041D" w14:textId="22484243" w:rsidR="007F6463" w:rsidDel="00291ACA" w:rsidRDefault="007F6463">
          <w:pPr>
            <w:pStyle w:val="TOC2"/>
            <w:rPr>
              <w:del w:id="623" w:author="McFarland, Amira [TREAS]" w:date="2024-07-16T12:01:00Z"/>
              <w:rFonts w:asciiTheme="minorHAnsi" w:eastAsiaTheme="minorEastAsia" w:hAnsiTheme="minorHAnsi" w:cstheme="minorBidi"/>
              <w:caps w:val="0"/>
              <w:noProof/>
              <w:sz w:val="22"/>
              <w:szCs w:val="22"/>
            </w:rPr>
          </w:pPr>
          <w:del w:id="624" w:author="McFarland, Amira [TREAS]" w:date="2024-07-16T12:01:00Z">
            <w:r w:rsidRPr="00291ACA" w:rsidDel="00291ACA">
              <w:rPr>
                <w:rPrChange w:id="625" w:author="McFarland, Amira [TREAS]" w:date="2024-07-16T12:01:00Z">
                  <w:rPr>
                    <w:rStyle w:val="Hyperlink"/>
                    <w:bCs/>
                    <w:caps w:val="0"/>
                    <w:noProof/>
                  </w:rPr>
                </w:rPrChange>
              </w:rPr>
              <w:delText>5.1</w:delText>
            </w:r>
            <w:r w:rsidDel="00291ACA">
              <w:rPr>
                <w:rFonts w:asciiTheme="minorHAnsi" w:eastAsiaTheme="minorEastAsia" w:hAnsiTheme="minorHAnsi" w:cstheme="minorBidi"/>
                <w:caps w:val="0"/>
                <w:noProof/>
                <w:sz w:val="22"/>
                <w:szCs w:val="22"/>
              </w:rPr>
              <w:tab/>
            </w:r>
            <w:r w:rsidRPr="00291ACA" w:rsidDel="00291ACA">
              <w:rPr>
                <w:rPrChange w:id="626" w:author="McFarland, Amira [TREAS]" w:date="2024-07-16T12:01:00Z">
                  <w:rPr>
                    <w:rStyle w:val="Hyperlink"/>
                    <w:caps w:val="0"/>
                    <w:noProof/>
                  </w:rPr>
                </w:rPrChange>
              </w:rPr>
              <w:delText>CONTRACT TERM AND EXTENSION OPTION</w:delText>
            </w:r>
            <w:r w:rsidDel="00291ACA">
              <w:rPr>
                <w:noProof/>
                <w:webHidden/>
              </w:rPr>
              <w:tab/>
              <w:delText>17</w:delText>
            </w:r>
          </w:del>
        </w:p>
        <w:p w14:paraId="0DFABD88" w14:textId="2BF7C161" w:rsidR="007F6463" w:rsidDel="00291ACA" w:rsidRDefault="007F6463">
          <w:pPr>
            <w:pStyle w:val="TOC2"/>
            <w:rPr>
              <w:del w:id="627" w:author="McFarland, Amira [TREAS]" w:date="2024-07-16T12:01:00Z"/>
              <w:rFonts w:asciiTheme="minorHAnsi" w:eastAsiaTheme="minorEastAsia" w:hAnsiTheme="minorHAnsi" w:cstheme="minorBidi"/>
              <w:caps w:val="0"/>
              <w:noProof/>
              <w:sz w:val="22"/>
              <w:szCs w:val="22"/>
            </w:rPr>
          </w:pPr>
          <w:del w:id="628" w:author="McFarland, Amira [TREAS]" w:date="2024-07-16T12:01:00Z">
            <w:r w:rsidRPr="00291ACA" w:rsidDel="00291ACA">
              <w:rPr>
                <w:rPrChange w:id="629" w:author="McFarland, Amira [TREAS]" w:date="2024-07-16T12:01:00Z">
                  <w:rPr>
                    <w:rStyle w:val="Hyperlink"/>
                    <w:caps w:val="0"/>
                    <w:noProof/>
                  </w:rPr>
                </w:rPrChange>
              </w:rPr>
              <w:delText>5.2</w:delText>
            </w:r>
            <w:r w:rsidDel="00291ACA">
              <w:rPr>
                <w:rFonts w:asciiTheme="minorHAnsi" w:eastAsiaTheme="minorEastAsia" w:hAnsiTheme="minorHAnsi" w:cstheme="minorBidi"/>
                <w:caps w:val="0"/>
                <w:noProof/>
                <w:sz w:val="22"/>
                <w:szCs w:val="22"/>
              </w:rPr>
              <w:tab/>
            </w:r>
            <w:r w:rsidRPr="00291ACA" w:rsidDel="00291ACA">
              <w:rPr>
                <w:rPrChange w:id="630" w:author="McFarland, Amira [TREAS]" w:date="2024-07-16T12:01:00Z">
                  <w:rPr>
                    <w:rStyle w:val="Hyperlink"/>
                    <w:caps w:val="0"/>
                    <w:noProof/>
                  </w:rPr>
                </w:rPrChange>
              </w:rPr>
              <w:delText>CONTRACT TRANSITION</w:delText>
            </w:r>
            <w:r w:rsidDel="00291ACA">
              <w:rPr>
                <w:noProof/>
                <w:webHidden/>
              </w:rPr>
              <w:tab/>
              <w:delText>17</w:delText>
            </w:r>
          </w:del>
        </w:p>
        <w:p w14:paraId="6745BA95" w14:textId="48879B57" w:rsidR="007F6463" w:rsidDel="00291ACA" w:rsidRDefault="007F6463">
          <w:pPr>
            <w:pStyle w:val="TOC2"/>
            <w:rPr>
              <w:del w:id="631" w:author="McFarland, Amira [TREAS]" w:date="2024-07-16T12:01:00Z"/>
              <w:rFonts w:asciiTheme="minorHAnsi" w:eastAsiaTheme="minorEastAsia" w:hAnsiTheme="minorHAnsi" w:cstheme="minorBidi"/>
              <w:caps w:val="0"/>
              <w:noProof/>
              <w:sz w:val="22"/>
              <w:szCs w:val="22"/>
            </w:rPr>
          </w:pPr>
          <w:del w:id="632" w:author="McFarland, Amira [TREAS]" w:date="2024-07-16T12:01:00Z">
            <w:r w:rsidRPr="00291ACA" w:rsidDel="00291ACA">
              <w:rPr>
                <w:rPrChange w:id="633" w:author="McFarland, Amira [TREAS]" w:date="2024-07-16T12:01:00Z">
                  <w:rPr>
                    <w:rStyle w:val="Hyperlink"/>
                    <w:caps w:val="0"/>
                    <w:noProof/>
                  </w:rPr>
                </w:rPrChange>
              </w:rPr>
              <w:delText>5.3</w:delText>
            </w:r>
            <w:r w:rsidDel="00291ACA">
              <w:rPr>
                <w:rFonts w:asciiTheme="minorHAnsi" w:eastAsiaTheme="minorEastAsia" w:hAnsiTheme="minorHAnsi" w:cstheme="minorBidi"/>
                <w:caps w:val="0"/>
                <w:noProof/>
                <w:sz w:val="22"/>
                <w:szCs w:val="22"/>
              </w:rPr>
              <w:tab/>
            </w:r>
            <w:r w:rsidRPr="00291ACA" w:rsidDel="00291ACA">
              <w:rPr>
                <w:rPrChange w:id="634" w:author="McFarland, Amira [TREAS]" w:date="2024-07-16T12:01:00Z">
                  <w:rPr>
                    <w:rStyle w:val="Hyperlink"/>
                    <w:caps w:val="0"/>
                    <w:noProof/>
                  </w:rPr>
                </w:rPrChange>
              </w:rPr>
              <w:delText>PERFORMANCE SECURITY</w:delText>
            </w:r>
            <w:r w:rsidDel="00291ACA">
              <w:rPr>
                <w:noProof/>
                <w:webHidden/>
              </w:rPr>
              <w:tab/>
              <w:delText>17</w:delText>
            </w:r>
          </w:del>
        </w:p>
        <w:p w14:paraId="7913DE76" w14:textId="471B1335" w:rsidR="007F6463" w:rsidDel="00291ACA" w:rsidRDefault="007F6463">
          <w:pPr>
            <w:pStyle w:val="TOC2"/>
            <w:rPr>
              <w:del w:id="635" w:author="McFarland, Amira [TREAS]" w:date="2024-07-16T12:01:00Z"/>
              <w:rFonts w:asciiTheme="minorHAnsi" w:eastAsiaTheme="minorEastAsia" w:hAnsiTheme="minorHAnsi" w:cstheme="minorBidi"/>
              <w:caps w:val="0"/>
              <w:noProof/>
              <w:sz w:val="22"/>
              <w:szCs w:val="22"/>
            </w:rPr>
          </w:pPr>
          <w:del w:id="636" w:author="McFarland, Amira [TREAS]" w:date="2024-07-16T12:01:00Z">
            <w:r w:rsidRPr="00291ACA" w:rsidDel="00291ACA">
              <w:rPr>
                <w:rPrChange w:id="637" w:author="McFarland, Amira [TREAS]" w:date="2024-07-16T12:01:00Z">
                  <w:rPr>
                    <w:rStyle w:val="Hyperlink"/>
                    <w:caps w:val="0"/>
                    <w:noProof/>
                  </w:rPr>
                </w:rPrChange>
              </w:rPr>
              <w:delText>5.4</w:delText>
            </w:r>
            <w:r w:rsidDel="00291ACA">
              <w:rPr>
                <w:rFonts w:asciiTheme="minorHAnsi" w:eastAsiaTheme="minorEastAsia" w:hAnsiTheme="minorHAnsi" w:cstheme="minorBidi"/>
                <w:caps w:val="0"/>
                <w:noProof/>
                <w:sz w:val="22"/>
                <w:szCs w:val="22"/>
              </w:rPr>
              <w:tab/>
            </w:r>
            <w:r w:rsidRPr="00291ACA" w:rsidDel="00291ACA">
              <w:rPr>
                <w:rPrChange w:id="638" w:author="McFarland, Amira [TREAS]" w:date="2024-07-16T12:01:00Z">
                  <w:rPr>
                    <w:rStyle w:val="Hyperlink"/>
                    <w:caps w:val="0"/>
                    <w:noProof/>
                  </w:rPr>
                </w:rPrChange>
              </w:rPr>
              <w:delText>OWNERSHIP OF MATERIAL</w:delText>
            </w:r>
            <w:r w:rsidDel="00291ACA">
              <w:rPr>
                <w:noProof/>
                <w:webHidden/>
              </w:rPr>
              <w:tab/>
              <w:delText>17</w:delText>
            </w:r>
          </w:del>
        </w:p>
        <w:p w14:paraId="0A4A4A22" w14:textId="0DA99CD8" w:rsidR="007F6463" w:rsidDel="00291ACA" w:rsidRDefault="007F6463">
          <w:pPr>
            <w:pStyle w:val="TOC2"/>
            <w:rPr>
              <w:del w:id="639" w:author="McFarland, Amira [TREAS]" w:date="2024-07-16T12:01:00Z"/>
              <w:rFonts w:asciiTheme="minorHAnsi" w:eastAsiaTheme="minorEastAsia" w:hAnsiTheme="minorHAnsi" w:cstheme="minorBidi"/>
              <w:caps w:val="0"/>
              <w:noProof/>
              <w:sz w:val="22"/>
              <w:szCs w:val="22"/>
            </w:rPr>
          </w:pPr>
          <w:del w:id="640" w:author="McFarland, Amira [TREAS]" w:date="2024-07-16T12:01:00Z">
            <w:r w:rsidRPr="00291ACA" w:rsidDel="00291ACA">
              <w:rPr>
                <w:rPrChange w:id="641" w:author="McFarland, Amira [TREAS]" w:date="2024-07-16T12:01:00Z">
                  <w:rPr>
                    <w:rStyle w:val="Hyperlink"/>
                    <w:caps w:val="0"/>
                    <w:noProof/>
                  </w:rPr>
                </w:rPrChange>
              </w:rPr>
              <w:delText>5.5</w:delText>
            </w:r>
            <w:r w:rsidDel="00291ACA">
              <w:rPr>
                <w:rFonts w:asciiTheme="minorHAnsi" w:eastAsiaTheme="minorEastAsia" w:hAnsiTheme="minorHAnsi" w:cstheme="minorBidi"/>
                <w:caps w:val="0"/>
                <w:noProof/>
                <w:sz w:val="22"/>
                <w:szCs w:val="22"/>
              </w:rPr>
              <w:tab/>
            </w:r>
            <w:r w:rsidRPr="00291ACA" w:rsidDel="00291ACA">
              <w:rPr>
                <w:rPrChange w:id="642" w:author="McFarland, Amira [TREAS]" w:date="2024-07-16T12:01:00Z">
                  <w:rPr>
                    <w:rStyle w:val="Hyperlink"/>
                    <w:caps w:val="0"/>
                    <w:noProof/>
                  </w:rPr>
                </w:rPrChange>
              </w:rPr>
              <w:delText>SUBSTITUTION OF STAFF</w:delText>
            </w:r>
            <w:r w:rsidDel="00291ACA">
              <w:rPr>
                <w:noProof/>
                <w:webHidden/>
              </w:rPr>
              <w:tab/>
              <w:delText>18</w:delText>
            </w:r>
          </w:del>
        </w:p>
        <w:p w14:paraId="5F0AB82A" w14:textId="25D3A3BD" w:rsidR="007F6463" w:rsidDel="00291ACA" w:rsidRDefault="007F6463">
          <w:pPr>
            <w:pStyle w:val="TOC2"/>
            <w:rPr>
              <w:del w:id="643" w:author="McFarland, Amira [TREAS]" w:date="2024-07-16T12:01:00Z"/>
              <w:rFonts w:asciiTheme="minorHAnsi" w:eastAsiaTheme="minorEastAsia" w:hAnsiTheme="minorHAnsi" w:cstheme="minorBidi"/>
              <w:caps w:val="0"/>
              <w:noProof/>
              <w:sz w:val="22"/>
              <w:szCs w:val="22"/>
            </w:rPr>
          </w:pPr>
          <w:del w:id="644" w:author="McFarland, Amira [TREAS]" w:date="2024-07-16T12:01:00Z">
            <w:r w:rsidRPr="00291ACA" w:rsidDel="00291ACA">
              <w:rPr>
                <w:rPrChange w:id="645" w:author="McFarland, Amira [TREAS]" w:date="2024-07-16T12:01:00Z">
                  <w:rPr>
                    <w:rStyle w:val="Hyperlink"/>
                    <w:caps w:val="0"/>
                    <w:noProof/>
                  </w:rPr>
                </w:rPrChange>
              </w:rPr>
              <w:delText>5.6</w:delText>
            </w:r>
            <w:r w:rsidDel="00291ACA">
              <w:rPr>
                <w:rFonts w:asciiTheme="minorHAnsi" w:eastAsiaTheme="minorEastAsia" w:hAnsiTheme="minorHAnsi" w:cstheme="minorBidi"/>
                <w:caps w:val="0"/>
                <w:noProof/>
                <w:sz w:val="22"/>
                <w:szCs w:val="22"/>
              </w:rPr>
              <w:tab/>
            </w:r>
            <w:r w:rsidRPr="00291ACA" w:rsidDel="00291ACA">
              <w:rPr>
                <w:rPrChange w:id="646" w:author="McFarland, Amira [TREAS]" w:date="2024-07-16T12:01:00Z">
                  <w:rPr>
                    <w:rStyle w:val="Hyperlink"/>
                    <w:caps w:val="0"/>
                    <w:noProof/>
                  </w:rPr>
                </w:rPrChange>
              </w:rPr>
              <w:delText>DELIVERY TIME AND COSTS</w:delText>
            </w:r>
            <w:r w:rsidDel="00291ACA">
              <w:rPr>
                <w:noProof/>
                <w:webHidden/>
              </w:rPr>
              <w:tab/>
              <w:delText>18</w:delText>
            </w:r>
          </w:del>
        </w:p>
        <w:p w14:paraId="39481DD7" w14:textId="51670B8C" w:rsidR="007F6463" w:rsidDel="00291ACA" w:rsidRDefault="007F6463">
          <w:pPr>
            <w:pStyle w:val="TOC2"/>
            <w:rPr>
              <w:del w:id="647" w:author="McFarland, Amira [TREAS]" w:date="2024-07-16T12:01:00Z"/>
              <w:rFonts w:asciiTheme="minorHAnsi" w:eastAsiaTheme="minorEastAsia" w:hAnsiTheme="minorHAnsi" w:cstheme="minorBidi"/>
              <w:caps w:val="0"/>
              <w:noProof/>
              <w:sz w:val="22"/>
              <w:szCs w:val="22"/>
            </w:rPr>
          </w:pPr>
          <w:del w:id="648" w:author="McFarland, Amira [TREAS]" w:date="2024-07-16T12:01:00Z">
            <w:r w:rsidRPr="00291ACA" w:rsidDel="00291ACA">
              <w:rPr>
                <w:rPrChange w:id="649" w:author="McFarland, Amira [TREAS]" w:date="2024-07-16T12:01:00Z">
                  <w:rPr>
                    <w:rStyle w:val="Hyperlink"/>
                    <w:caps w:val="0"/>
                    <w:noProof/>
                  </w:rPr>
                </w:rPrChange>
              </w:rPr>
              <w:delText>5.7</w:delText>
            </w:r>
            <w:r w:rsidDel="00291ACA">
              <w:rPr>
                <w:rFonts w:asciiTheme="minorHAnsi" w:eastAsiaTheme="minorEastAsia" w:hAnsiTheme="minorHAnsi" w:cstheme="minorBidi"/>
                <w:caps w:val="0"/>
                <w:noProof/>
                <w:sz w:val="22"/>
                <w:szCs w:val="22"/>
              </w:rPr>
              <w:tab/>
            </w:r>
            <w:r w:rsidRPr="00291ACA" w:rsidDel="00291ACA">
              <w:rPr>
                <w:rPrChange w:id="650" w:author="McFarland, Amira [TREAS]" w:date="2024-07-16T12:01:00Z">
                  <w:rPr>
                    <w:rStyle w:val="Hyperlink"/>
                    <w:caps w:val="0"/>
                    <w:noProof/>
                  </w:rPr>
                </w:rPrChange>
              </w:rPr>
              <w:delText>AUTHORIZED DEALER AND/OR DISTRIBUTORS</w:delText>
            </w:r>
            <w:r w:rsidDel="00291ACA">
              <w:rPr>
                <w:noProof/>
                <w:webHidden/>
              </w:rPr>
              <w:tab/>
              <w:delText>18</w:delText>
            </w:r>
          </w:del>
        </w:p>
        <w:p w14:paraId="1EADA13E" w14:textId="7E0FFE31" w:rsidR="007F6463" w:rsidDel="00291ACA" w:rsidRDefault="007F6463">
          <w:pPr>
            <w:pStyle w:val="TOC2"/>
            <w:rPr>
              <w:del w:id="651" w:author="McFarland, Amira [TREAS]" w:date="2024-07-16T12:01:00Z"/>
              <w:rFonts w:asciiTheme="minorHAnsi" w:eastAsiaTheme="minorEastAsia" w:hAnsiTheme="minorHAnsi" w:cstheme="minorBidi"/>
              <w:caps w:val="0"/>
              <w:noProof/>
              <w:sz w:val="22"/>
              <w:szCs w:val="22"/>
            </w:rPr>
          </w:pPr>
          <w:del w:id="652" w:author="McFarland, Amira [TREAS]" w:date="2024-07-16T12:01:00Z">
            <w:r w:rsidRPr="00291ACA" w:rsidDel="00291ACA">
              <w:rPr>
                <w:rPrChange w:id="653" w:author="McFarland, Amira [TREAS]" w:date="2024-07-16T12:01:00Z">
                  <w:rPr>
                    <w:rStyle w:val="Hyperlink"/>
                    <w:caps w:val="0"/>
                    <w:noProof/>
                  </w:rPr>
                </w:rPrChange>
              </w:rPr>
              <w:delText>5.8</w:delText>
            </w:r>
            <w:r w:rsidDel="00291ACA">
              <w:rPr>
                <w:rFonts w:asciiTheme="minorHAnsi" w:eastAsiaTheme="minorEastAsia" w:hAnsiTheme="minorHAnsi" w:cstheme="minorBidi"/>
                <w:caps w:val="0"/>
                <w:noProof/>
                <w:sz w:val="22"/>
                <w:szCs w:val="22"/>
              </w:rPr>
              <w:tab/>
            </w:r>
            <w:r w:rsidRPr="00291ACA" w:rsidDel="00291ACA">
              <w:rPr>
                <w:rPrChange w:id="654" w:author="McFarland, Amira [TREAS]" w:date="2024-07-16T12:01:00Z">
                  <w:rPr>
                    <w:rStyle w:val="Hyperlink"/>
                    <w:caps w:val="0"/>
                    <w:noProof/>
                  </w:rPr>
                </w:rPrChange>
              </w:rPr>
              <w:delText>LIQUIDATED DAMAGES</w:delText>
            </w:r>
            <w:r w:rsidDel="00291ACA">
              <w:rPr>
                <w:noProof/>
                <w:webHidden/>
              </w:rPr>
              <w:tab/>
              <w:delText>18</w:delText>
            </w:r>
          </w:del>
        </w:p>
        <w:p w14:paraId="060F7CBA" w14:textId="4F42AF60" w:rsidR="007F6463" w:rsidDel="00291ACA" w:rsidRDefault="007F6463">
          <w:pPr>
            <w:pStyle w:val="TOC3"/>
            <w:rPr>
              <w:del w:id="655" w:author="McFarland, Amira [TREAS]" w:date="2024-07-16T12:01:00Z"/>
              <w:rFonts w:asciiTheme="minorHAnsi" w:eastAsiaTheme="minorEastAsia" w:hAnsiTheme="minorHAnsi" w:cstheme="minorBidi"/>
              <w:iCs w:val="0"/>
              <w:caps w:val="0"/>
              <w:noProof/>
              <w:sz w:val="22"/>
              <w:szCs w:val="22"/>
            </w:rPr>
          </w:pPr>
          <w:del w:id="656" w:author="McFarland, Amira [TREAS]" w:date="2024-07-16T12:01:00Z">
            <w:r w:rsidRPr="00291ACA" w:rsidDel="00291ACA">
              <w:rPr>
                <w:rPrChange w:id="657" w:author="McFarland, Amira [TREAS]" w:date="2024-07-16T12:01:00Z">
                  <w:rPr>
                    <w:rStyle w:val="Hyperlink"/>
                    <w:iCs w:val="0"/>
                    <w:caps w:val="0"/>
                    <w:noProof/>
                  </w:rPr>
                </w:rPrChange>
              </w:rPr>
              <w:delText>5.8.1</w:delText>
            </w:r>
            <w:r w:rsidDel="00291ACA">
              <w:rPr>
                <w:rFonts w:asciiTheme="minorHAnsi" w:eastAsiaTheme="minorEastAsia" w:hAnsiTheme="minorHAnsi" w:cstheme="minorBidi"/>
                <w:iCs w:val="0"/>
                <w:caps w:val="0"/>
                <w:noProof/>
                <w:sz w:val="22"/>
                <w:szCs w:val="22"/>
              </w:rPr>
              <w:tab/>
            </w:r>
            <w:r w:rsidRPr="00291ACA" w:rsidDel="00291ACA">
              <w:rPr>
                <w:rPrChange w:id="658" w:author="McFarland, Amira [TREAS]" w:date="2024-07-16T12:01:00Z">
                  <w:rPr>
                    <w:rStyle w:val="Hyperlink"/>
                    <w:iCs w:val="0"/>
                    <w:caps w:val="0"/>
                    <w:noProof/>
                  </w:rPr>
                </w:rPrChange>
              </w:rPr>
              <w:delText>NOTIFICATION OF LIQUIDATED DAMAGES</w:delText>
            </w:r>
            <w:r w:rsidDel="00291ACA">
              <w:rPr>
                <w:noProof/>
                <w:webHidden/>
              </w:rPr>
              <w:tab/>
              <w:delText>19</w:delText>
            </w:r>
          </w:del>
        </w:p>
        <w:p w14:paraId="1B309DB3" w14:textId="14B1DBE4" w:rsidR="007F6463" w:rsidDel="00291ACA" w:rsidRDefault="007F6463">
          <w:pPr>
            <w:pStyle w:val="TOC3"/>
            <w:rPr>
              <w:del w:id="659" w:author="McFarland, Amira [TREAS]" w:date="2024-07-16T12:01:00Z"/>
              <w:rFonts w:asciiTheme="minorHAnsi" w:eastAsiaTheme="minorEastAsia" w:hAnsiTheme="minorHAnsi" w:cstheme="minorBidi"/>
              <w:iCs w:val="0"/>
              <w:caps w:val="0"/>
              <w:noProof/>
              <w:sz w:val="22"/>
              <w:szCs w:val="22"/>
            </w:rPr>
          </w:pPr>
          <w:del w:id="660" w:author="McFarland, Amira [TREAS]" w:date="2024-07-16T12:01:00Z">
            <w:r w:rsidRPr="00291ACA" w:rsidDel="00291ACA">
              <w:rPr>
                <w:rPrChange w:id="661" w:author="McFarland, Amira [TREAS]" w:date="2024-07-16T12:01:00Z">
                  <w:rPr>
                    <w:rStyle w:val="Hyperlink"/>
                    <w:iCs w:val="0"/>
                    <w:caps w:val="0"/>
                    <w:noProof/>
                  </w:rPr>
                </w:rPrChange>
              </w:rPr>
              <w:delText>5.8.2</w:delText>
            </w:r>
            <w:r w:rsidDel="00291ACA">
              <w:rPr>
                <w:rFonts w:asciiTheme="minorHAnsi" w:eastAsiaTheme="minorEastAsia" w:hAnsiTheme="minorHAnsi" w:cstheme="minorBidi"/>
                <w:iCs w:val="0"/>
                <w:caps w:val="0"/>
                <w:noProof/>
                <w:sz w:val="22"/>
                <w:szCs w:val="22"/>
              </w:rPr>
              <w:tab/>
            </w:r>
            <w:r w:rsidRPr="00291ACA" w:rsidDel="00291ACA">
              <w:rPr>
                <w:rPrChange w:id="662" w:author="McFarland, Amira [TREAS]" w:date="2024-07-16T12:01:00Z">
                  <w:rPr>
                    <w:rStyle w:val="Hyperlink"/>
                    <w:iCs w:val="0"/>
                    <w:caps w:val="0"/>
                    <w:noProof/>
                  </w:rPr>
                </w:rPrChange>
              </w:rPr>
              <w:delText>CONDITIONS FOR TERMINATION OF LIQUIDATED DAMAGES</w:delText>
            </w:r>
            <w:r w:rsidDel="00291ACA">
              <w:rPr>
                <w:noProof/>
                <w:webHidden/>
              </w:rPr>
              <w:tab/>
              <w:delText>19</w:delText>
            </w:r>
          </w:del>
        </w:p>
        <w:p w14:paraId="331EA35C" w14:textId="35D4775F" w:rsidR="007F6463" w:rsidDel="00291ACA" w:rsidRDefault="007F6463">
          <w:pPr>
            <w:pStyle w:val="TOC3"/>
            <w:rPr>
              <w:del w:id="663" w:author="McFarland, Amira [TREAS]" w:date="2024-07-16T12:01:00Z"/>
              <w:rFonts w:asciiTheme="minorHAnsi" w:eastAsiaTheme="minorEastAsia" w:hAnsiTheme="minorHAnsi" w:cstheme="minorBidi"/>
              <w:iCs w:val="0"/>
              <w:caps w:val="0"/>
              <w:noProof/>
              <w:sz w:val="22"/>
              <w:szCs w:val="22"/>
            </w:rPr>
          </w:pPr>
          <w:del w:id="664" w:author="McFarland, Amira [TREAS]" w:date="2024-07-16T12:01:00Z">
            <w:r w:rsidRPr="00291ACA" w:rsidDel="00291ACA">
              <w:rPr>
                <w:rPrChange w:id="665" w:author="McFarland, Amira [TREAS]" w:date="2024-07-16T12:01:00Z">
                  <w:rPr>
                    <w:rStyle w:val="Hyperlink"/>
                    <w:iCs w:val="0"/>
                    <w:caps w:val="0"/>
                    <w:noProof/>
                  </w:rPr>
                </w:rPrChange>
              </w:rPr>
              <w:delText>5.8.3</w:delText>
            </w:r>
            <w:r w:rsidDel="00291ACA">
              <w:rPr>
                <w:rFonts w:asciiTheme="minorHAnsi" w:eastAsiaTheme="minorEastAsia" w:hAnsiTheme="minorHAnsi" w:cstheme="minorBidi"/>
                <w:iCs w:val="0"/>
                <w:caps w:val="0"/>
                <w:noProof/>
                <w:sz w:val="22"/>
                <w:szCs w:val="22"/>
              </w:rPr>
              <w:tab/>
            </w:r>
            <w:r w:rsidRPr="00291ACA" w:rsidDel="00291ACA">
              <w:rPr>
                <w:rPrChange w:id="666" w:author="McFarland, Amira [TREAS]" w:date="2024-07-16T12:01:00Z">
                  <w:rPr>
                    <w:rStyle w:val="Hyperlink"/>
                    <w:iCs w:val="0"/>
                    <w:caps w:val="0"/>
                    <w:noProof/>
                  </w:rPr>
                </w:rPrChange>
              </w:rPr>
              <w:delText>SEVERABILITY OF INDIVIDUAL LIQUIDATED DAMAGES</w:delText>
            </w:r>
            <w:r w:rsidDel="00291ACA">
              <w:rPr>
                <w:noProof/>
                <w:webHidden/>
              </w:rPr>
              <w:tab/>
              <w:delText>19</w:delText>
            </w:r>
          </w:del>
        </w:p>
        <w:p w14:paraId="396DD744" w14:textId="4C1237F3" w:rsidR="007F6463" w:rsidDel="00291ACA" w:rsidRDefault="007F6463">
          <w:pPr>
            <w:pStyle w:val="TOC3"/>
            <w:rPr>
              <w:del w:id="667" w:author="McFarland, Amira [TREAS]" w:date="2024-07-16T12:01:00Z"/>
              <w:rFonts w:asciiTheme="minorHAnsi" w:eastAsiaTheme="minorEastAsia" w:hAnsiTheme="minorHAnsi" w:cstheme="minorBidi"/>
              <w:iCs w:val="0"/>
              <w:caps w:val="0"/>
              <w:noProof/>
              <w:sz w:val="22"/>
              <w:szCs w:val="22"/>
            </w:rPr>
          </w:pPr>
          <w:del w:id="668" w:author="McFarland, Amira [TREAS]" w:date="2024-07-16T12:01:00Z">
            <w:r w:rsidRPr="00291ACA" w:rsidDel="00291ACA">
              <w:rPr>
                <w:rPrChange w:id="669" w:author="McFarland, Amira [TREAS]" w:date="2024-07-16T12:01:00Z">
                  <w:rPr>
                    <w:rStyle w:val="Hyperlink"/>
                    <w:iCs w:val="0"/>
                    <w:caps w:val="0"/>
                    <w:noProof/>
                  </w:rPr>
                </w:rPrChange>
              </w:rPr>
              <w:delText>5.8.4</w:delText>
            </w:r>
            <w:r w:rsidDel="00291ACA">
              <w:rPr>
                <w:rFonts w:asciiTheme="minorHAnsi" w:eastAsiaTheme="minorEastAsia" w:hAnsiTheme="minorHAnsi" w:cstheme="minorBidi"/>
                <w:iCs w:val="0"/>
                <w:caps w:val="0"/>
                <w:noProof/>
                <w:sz w:val="22"/>
                <w:szCs w:val="22"/>
              </w:rPr>
              <w:tab/>
            </w:r>
            <w:r w:rsidRPr="00291ACA" w:rsidDel="00291ACA">
              <w:rPr>
                <w:rPrChange w:id="670" w:author="McFarland, Amira [TREAS]" w:date="2024-07-16T12:01:00Z">
                  <w:rPr>
                    <w:rStyle w:val="Hyperlink"/>
                    <w:iCs w:val="0"/>
                    <w:caps w:val="0"/>
                    <w:noProof/>
                  </w:rPr>
                </w:rPrChange>
              </w:rPr>
              <w:delText>WAIVER OF LIQUIDATED DAMAGES/LIQUIDATED DAMAGES NOT EXCLUSIVE REMEDY</w:delText>
            </w:r>
            <w:r w:rsidDel="00291ACA">
              <w:rPr>
                <w:noProof/>
                <w:webHidden/>
              </w:rPr>
              <w:tab/>
              <w:delText>19</w:delText>
            </w:r>
          </w:del>
        </w:p>
        <w:p w14:paraId="45E8132F" w14:textId="5F1C950F" w:rsidR="007F6463" w:rsidDel="00291ACA" w:rsidRDefault="007F6463">
          <w:pPr>
            <w:pStyle w:val="TOC3"/>
            <w:rPr>
              <w:del w:id="671" w:author="McFarland, Amira [TREAS]" w:date="2024-07-16T12:01:00Z"/>
              <w:rFonts w:asciiTheme="minorHAnsi" w:eastAsiaTheme="minorEastAsia" w:hAnsiTheme="minorHAnsi" w:cstheme="minorBidi"/>
              <w:iCs w:val="0"/>
              <w:caps w:val="0"/>
              <w:noProof/>
              <w:sz w:val="22"/>
              <w:szCs w:val="22"/>
            </w:rPr>
          </w:pPr>
          <w:del w:id="672" w:author="McFarland, Amira [TREAS]" w:date="2024-07-16T12:01:00Z">
            <w:r w:rsidRPr="00291ACA" w:rsidDel="00291ACA">
              <w:rPr>
                <w:rPrChange w:id="673" w:author="McFarland, Amira [TREAS]" w:date="2024-07-16T12:01:00Z">
                  <w:rPr>
                    <w:rStyle w:val="Hyperlink"/>
                    <w:iCs w:val="0"/>
                    <w:caps w:val="0"/>
                    <w:noProof/>
                  </w:rPr>
                </w:rPrChange>
              </w:rPr>
              <w:delText>5.8.5</w:delText>
            </w:r>
            <w:r w:rsidDel="00291ACA">
              <w:rPr>
                <w:rFonts w:asciiTheme="minorHAnsi" w:eastAsiaTheme="minorEastAsia" w:hAnsiTheme="minorHAnsi" w:cstheme="minorBidi"/>
                <w:iCs w:val="0"/>
                <w:caps w:val="0"/>
                <w:noProof/>
                <w:sz w:val="22"/>
                <w:szCs w:val="22"/>
              </w:rPr>
              <w:tab/>
            </w:r>
            <w:r w:rsidRPr="00291ACA" w:rsidDel="00291ACA">
              <w:rPr>
                <w:rPrChange w:id="674" w:author="McFarland, Amira [TREAS]" w:date="2024-07-16T12:01:00Z">
                  <w:rPr>
                    <w:rStyle w:val="Hyperlink"/>
                    <w:iCs w:val="0"/>
                    <w:caps w:val="0"/>
                    <w:noProof/>
                  </w:rPr>
                </w:rPrChange>
              </w:rPr>
              <w:delText>PAYMENT OF LIQUIDATED DAMAGES</w:delText>
            </w:r>
            <w:r w:rsidDel="00291ACA">
              <w:rPr>
                <w:noProof/>
                <w:webHidden/>
              </w:rPr>
              <w:tab/>
              <w:delText>19</w:delText>
            </w:r>
          </w:del>
        </w:p>
        <w:p w14:paraId="7334D6DA" w14:textId="270A6B83" w:rsidR="007F6463" w:rsidDel="00291ACA" w:rsidRDefault="007F6463">
          <w:pPr>
            <w:pStyle w:val="TOC2"/>
            <w:rPr>
              <w:del w:id="675" w:author="McFarland, Amira [TREAS]" w:date="2024-07-16T12:01:00Z"/>
              <w:rFonts w:asciiTheme="minorHAnsi" w:eastAsiaTheme="minorEastAsia" w:hAnsiTheme="minorHAnsi" w:cstheme="minorBidi"/>
              <w:caps w:val="0"/>
              <w:noProof/>
              <w:sz w:val="22"/>
              <w:szCs w:val="22"/>
            </w:rPr>
          </w:pPr>
          <w:del w:id="676" w:author="McFarland, Amira [TREAS]" w:date="2024-07-16T12:01:00Z">
            <w:r w:rsidRPr="00291ACA" w:rsidDel="00291ACA">
              <w:rPr>
                <w:rPrChange w:id="677" w:author="McFarland, Amira [TREAS]" w:date="2024-07-16T12:01:00Z">
                  <w:rPr>
                    <w:rStyle w:val="Hyperlink"/>
                    <w:caps w:val="0"/>
                    <w:noProof/>
                  </w:rPr>
                </w:rPrChange>
              </w:rPr>
              <w:delText>5.9</w:delText>
            </w:r>
            <w:r w:rsidDel="00291ACA">
              <w:rPr>
                <w:rFonts w:asciiTheme="minorHAnsi" w:eastAsiaTheme="minorEastAsia" w:hAnsiTheme="minorHAnsi" w:cstheme="minorBidi"/>
                <w:caps w:val="0"/>
                <w:noProof/>
                <w:sz w:val="22"/>
                <w:szCs w:val="22"/>
              </w:rPr>
              <w:tab/>
            </w:r>
            <w:r w:rsidRPr="00291ACA" w:rsidDel="00291ACA">
              <w:rPr>
                <w:rPrChange w:id="678" w:author="McFarland, Amira [TREAS]" w:date="2024-07-16T12:01:00Z">
                  <w:rPr>
                    <w:rStyle w:val="Hyperlink"/>
                    <w:caps w:val="0"/>
                    <w:noProof/>
                  </w:rPr>
                </w:rPrChange>
              </w:rPr>
              <w:delText>RETAINAGE</w:delText>
            </w:r>
            <w:r w:rsidDel="00291ACA">
              <w:rPr>
                <w:noProof/>
                <w:webHidden/>
              </w:rPr>
              <w:tab/>
              <w:delText>19</w:delText>
            </w:r>
          </w:del>
        </w:p>
        <w:p w14:paraId="4D234ECC" w14:textId="05042BB8" w:rsidR="007F6463" w:rsidDel="00291ACA" w:rsidRDefault="007F6463">
          <w:pPr>
            <w:pStyle w:val="TOC2"/>
            <w:rPr>
              <w:del w:id="679" w:author="McFarland, Amira [TREAS]" w:date="2024-07-16T12:01:00Z"/>
              <w:rFonts w:asciiTheme="minorHAnsi" w:eastAsiaTheme="minorEastAsia" w:hAnsiTheme="minorHAnsi" w:cstheme="minorBidi"/>
              <w:caps w:val="0"/>
              <w:noProof/>
              <w:sz w:val="22"/>
              <w:szCs w:val="22"/>
            </w:rPr>
          </w:pPr>
          <w:del w:id="680" w:author="McFarland, Amira [TREAS]" w:date="2024-07-16T12:01:00Z">
            <w:r w:rsidRPr="00291ACA" w:rsidDel="00291ACA">
              <w:rPr>
                <w:rPrChange w:id="681" w:author="McFarland, Amira [TREAS]" w:date="2024-07-16T12:01:00Z">
                  <w:rPr>
                    <w:rStyle w:val="Hyperlink"/>
                    <w:caps w:val="0"/>
                    <w:noProof/>
                  </w:rPr>
                </w:rPrChange>
              </w:rPr>
              <w:delText>5.10</w:delText>
            </w:r>
            <w:r w:rsidDel="00291ACA">
              <w:rPr>
                <w:rFonts w:asciiTheme="minorHAnsi" w:eastAsiaTheme="minorEastAsia" w:hAnsiTheme="minorHAnsi" w:cstheme="minorBidi"/>
                <w:caps w:val="0"/>
                <w:noProof/>
                <w:sz w:val="22"/>
                <w:szCs w:val="22"/>
              </w:rPr>
              <w:tab/>
            </w:r>
            <w:r w:rsidRPr="00291ACA" w:rsidDel="00291ACA">
              <w:rPr>
                <w:rPrChange w:id="682" w:author="McFarland, Amira [TREAS]" w:date="2024-07-16T12:01:00Z">
                  <w:rPr>
                    <w:rStyle w:val="Hyperlink"/>
                    <w:caps w:val="0"/>
                    <w:noProof/>
                  </w:rPr>
                </w:rPrChange>
              </w:rPr>
              <w:delText>ELECTRONIC PAYMENTS</w:delText>
            </w:r>
            <w:r w:rsidDel="00291ACA">
              <w:rPr>
                <w:noProof/>
                <w:webHidden/>
              </w:rPr>
              <w:tab/>
              <w:delText>20</w:delText>
            </w:r>
          </w:del>
        </w:p>
        <w:p w14:paraId="5E92CDA3" w14:textId="11DD7277" w:rsidR="007F6463" w:rsidDel="00291ACA" w:rsidRDefault="007F6463">
          <w:pPr>
            <w:pStyle w:val="TOC2"/>
            <w:rPr>
              <w:del w:id="683" w:author="McFarland, Amira [TREAS]" w:date="2024-07-16T12:01:00Z"/>
              <w:rFonts w:asciiTheme="minorHAnsi" w:eastAsiaTheme="minorEastAsia" w:hAnsiTheme="minorHAnsi" w:cstheme="minorBidi"/>
              <w:caps w:val="0"/>
              <w:noProof/>
              <w:sz w:val="22"/>
              <w:szCs w:val="22"/>
            </w:rPr>
          </w:pPr>
          <w:del w:id="684" w:author="McFarland, Amira [TREAS]" w:date="2024-07-16T12:01:00Z">
            <w:r w:rsidRPr="00291ACA" w:rsidDel="00291ACA">
              <w:rPr>
                <w:rPrChange w:id="685" w:author="McFarland, Amira [TREAS]" w:date="2024-07-16T12:01:00Z">
                  <w:rPr>
                    <w:rStyle w:val="Hyperlink"/>
                    <w:caps w:val="0"/>
                    <w:noProof/>
                  </w:rPr>
                </w:rPrChange>
              </w:rPr>
              <w:delText>5.11</w:delText>
            </w:r>
            <w:r w:rsidDel="00291ACA">
              <w:rPr>
                <w:rFonts w:asciiTheme="minorHAnsi" w:eastAsiaTheme="minorEastAsia" w:hAnsiTheme="minorHAnsi" w:cstheme="minorBidi"/>
                <w:caps w:val="0"/>
                <w:noProof/>
                <w:sz w:val="22"/>
                <w:szCs w:val="22"/>
              </w:rPr>
              <w:tab/>
            </w:r>
            <w:r w:rsidRPr="00291ACA" w:rsidDel="00291ACA">
              <w:rPr>
                <w:rPrChange w:id="686" w:author="McFarland, Amira [TREAS]" w:date="2024-07-16T12:01:00Z">
                  <w:rPr>
                    <w:rStyle w:val="Hyperlink"/>
                    <w:caps w:val="0"/>
                    <w:noProof/>
                  </w:rPr>
                </w:rPrChange>
              </w:rPr>
              <w:delText>PROCUREMENT EFFICIENCY PROGRAM</w:delText>
            </w:r>
            <w:r w:rsidDel="00291ACA">
              <w:rPr>
                <w:noProof/>
                <w:webHidden/>
              </w:rPr>
              <w:tab/>
              <w:delText>20</w:delText>
            </w:r>
          </w:del>
        </w:p>
        <w:p w14:paraId="40E7C4C6" w14:textId="38219A76" w:rsidR="007F6463" w:rsidDel="00291ACA" w:rsidRDefault="007F6463">
          <w:pPr>
            <w:pStyle w:val="TOC1"/>
            <w:tabs>
              <w:tab w:val="left" w:pos="475"/>
            </w:tabs>
            <w:rPr>
              <w:del w:id="687" w:author="McFarland, Amira [TREAS]" w:date="2024-07-16T12:01:00Z"/>
              <w:rFonts w:asciiTheme="minorHAnsi" w:eastAsiaTheme="minorEastAsia" w:hAnsiTheme="minorHAnsi" w:cstheme="minorBidi"/>
              <w:b w:val="0"/>
              <w:bCs w:val="0"/>
              <w:caps w:val="0"/>
              <w:noProof/>
              <w:sz w:val="22"/>
              <w:szCs w:val="22"/>
            </w:rPr>
          </w:pPr>
          <w:del w:id="688" w:author="McFarland, Amira [TREAS]" w:date="2024-07-16T12:01:00Z">
            <w:r w:rsidRPr="00291ACA" w:rsidDel="00291ACA">
              <w:rPr>
                <w:rPrChange w:id="689" w:author="McFarland, Amira [TREAS]" w:date="2024-07-16T12:01:00Z">
                  <w:rPr>
                    <w:rStyle w:val="Hyperlink"/>
                    <w:b w:val="0"/>
                    <w:bCs w:val="0"/>
                    <w:caps w:val="0"/>
                    <w:noProof/>
                  </w:rPr>
                </w:rPrChange>
              </w:rPr>
              <w:delText>6</w:delText>
            </w:r>
            <w:r w:rsidDel="00291ACA">
              <w:rPr>
                <w:rFonts w:asciiTheme="minorHAnsi" w:eastAsiaTheme="minorEastAsia" w:hAnsiTheme="minorHAnsi" w:cstheme="minorBidi"/>
                <w:b w:val="0"/>
                <w:bCs w:val="0"/>
                <w:caps w:val="0"/>
                <w:noProof/>
                <w:sz w:val="22"/>
                <w:szCs w:val="22"/>
              </w:rPr>
              <w:tab/>
            </w:r>
            <w:r w:rsidRPr="00291ACA" w:rsidDel="00291ACA">
              <w:rPr>
                <w:rPrChange w:id="690" w:author="McFarland, Amira [TREAS]" w:date="2024-07-16T12:01:00Z">
                  <w:rPr>
                    <w:rStyle w:val="Hyperlink"/>
                    <w:b w:val="0"/>
                    <w:bCs w:val="0"/>
                    <w:caps w:val="0"/>
                    <w:noProof/>
                  </w:rPr>
                </w:rPrChange>
              </w:rPr>
              <w:delText>DATA SECURITY REQUIREMENTS – CONTRACTOR RESPONSIBILITY</w:delText>
            </w:r>
            <w:r w:rsidDel="00291ACA">
              <w:rPr>
                <w:noProof/>
                <w:webHidden/>
              </w:rPr>
              <w:tab/>
              <w:delText>21</w:delText>
            </w:r>
          </w:del>
        </w:p>
        <w:p w14:paraId="1674C29D" w14:textId="11823275" w:rsidR="007F6463" w:rsidDel="00291ACA" w:rsidRDefault="007F6463">
          <w:pPr>
            <w:pStyle w:val="TOC2"/>
            <w:rPr>
              <w:del w:id="691" w:author="McFarland, Amira [TREAS]" w:date="2024-07-16T12:01:00Z"/>
              <w:rFonts w:asciiTheme="minorHAnsi" w:eastAsiaTheme="minorEastAsia" w:hAnsiTheme="minorHAnsi" w:cstheme="minorBidi"/>
              <w:caps w:val="0"/>
              <w:noProof/>
              <w:sz w:val="22"/>
              <w:szCs w:val="22"/>
            </w:rPr>
          </w:pPr>
          <w:del w:id="692" w:author="McFarland, Amira [TREAS]" w:date="2024-07-16T12:01:00Z">
            <w:r w:rsidRPr="00291ACA" w:rsidDel="00291ACA">
              <w:rPr>
                <w:rPrChange w:id="693" w:author="McFarland, Amira [TREAS]" w:date="2024-07-16T12:01:00Z">
                  <w:rPr>
                    <w:rStyle w:val="Hyperlink"/>
                    <w:caps w:val="0"/>
                    <w:noProof/>
                  </w:rPr>
                </w:rPrChange>
              </w:rPr>
              <w:delText>6.1</w:delText>
            </w:r>
            <w:r w:rsidDel="00291ACA">
              <w:rPr>
                <w:rFonts w:asciiTheme="minorHAnsi" w:eastAsiaTheme="minorEastAsia" w:hAnsiTheme="minorHAnsi" w:cstheme="minorBidi"/>
                <w:caps w:val="0"/>
                <w:noProof/>
                <w:sz w:val="22"/>
                <w:szCs w:val="22"/>
              </w:rPr>
              <w:tab/>
            </w:r>
            <w:r w:rsidRPr="00291ACA" w:rsidDel="00291ACA">
              <w:rPr>
                <w:rPrChange w:id="694" w:author="McFarland, Amira [TREAS]" w:date="2024-07-16T12:01:00Z">
                  <w:rPr>
                    <w:rStyle w:val="Hyperlink"/>
                    <w:caps w:val="0"/>
                    <w:noProof/>
                  </w:rPr>
                </w:rPrChange>
              </w:rPr>
              <w:delText>SECURITY PLAN</w:delText>
            </w:r>
            <w:r w:rsidDel="00291ACA">
              <w:rPr>
                <w:noProof/>
                <w:webHidden/>
              </w:rPr>
              <w:tab/>
              <w:delText>21</w:delText>
            </w:r>
          </w:del>
        </w:p>
        <w:p w14:paraId="185ABCFB" w14:textId="215FAAD0" w:rsidR="007F6463" w:rsidDel="00291ACA" w:rsidRDefault="007F6463">
          <w:pPr>
            <w:pStyle w:val="TOC2"/>
            <w:rPr>
              <w:del w:id="695" w:author="McFarland, Amira [TREAS]" w:date="2024-07-16T12:01:00Z"/>
              <w:rFonts w:asciiTheme="minorHAnsi" w:eastAsiaTheme="minorEastAsia" w:hAnsiTheme="minorHAnsi" w:cstheme="minorBidi"/>
              <w:caps w:val="0"/>
              <w:noProof/>
              <w:sz w:val="22"/>
              <w:szCs w:val="22"/>
            </w:rPr>
          </w:pPr>
          <w:del w:id="696" w:author="McFarland, Amira [TREAS]" w:date="2024-07-16T12:01:00Z">
            <w:r w:rsidRPr="00291ACA" w:rsidDel="00291ACA">
              <w:rPr>
                <w:rPrChange w:id="697" w:author="McFarland, Amira [TREAS]" w:date="2024-07-16T12:01:00Z">
                  <w:rPr>
                    <w:rStyle w:val="Hyperlink"/>
                    <w:caps w:val="0"/>
                    <w:noProof/>
                  </w:rPr>
                </w:rPrChange>
              </w:rPr>
              <w:delText>6.2</w:delText>
            </w:r>
            <w:r w:rsidDel="00291ACA">
              <w:rPr>
                <w:rFonts w:asciiTheme="minorHAnsi" w:eastAsiaTheme="minorEastAsia" w:hAnsiTheme="minorHAnsi" w:cstheme="minorBidi"/>
                <w:caps w:val="0"/>
                <w:noProof/>
                <w:sz w:val="22"/>
                <w:szCs w:val="22"/>
              </w:rPr>
              <w:tab/>
            </w:r>
            <w:r w:rsidRPr="00291ACA" w:rsidDel="00291ACA">
              <w:rPr>
                <w:rPrChange w:id="698" w:author="McFarland, Amira [TREAS]" w:date="2024-07-16T12:01:00Z">
                  <w:rPr>
                    <w:rStyle w:val="Hyperlink"/>
                    <w:caps w:val="0"/>
                    <w:noProof/>
                  </w:rPr>
                </w:rPrChange>
              </w:rPr>
              <w:delText>COMPLIANCE</w:delText>
            </w:r>
            <w:r w:rsidDel="00291ACA">
              <w:rPr>
                <w:noProof/>
                <w:webHidden/>
              </w:rPr>
              <w:tab/>
              <w:delText>21</w:delText>
            </w:r>
          </w:del>
        </w:p>
        <w:p w14:paraId="6C10A8A5" w14:textId="3FD74385" w:rsidR="007F6463" w:rsidDel="00291ACA" w:rsidRDefault="007F6463">
          <w:pPr>
            <w:pStyle w:val="TOC2"/>
            <w:rPr>
              <w:del w:id="699" w:author="McFarland, Amira [TREAS]" w:date="2024-07-16T12:01:00Z"/>
              <w:rFonts w:asciiTheme="minorHAnsi" w:eastAsiaTheme="minorEastAsia" w:hAnsiTheme="minorHAnsi" w:cstheme="minorBidi"/>
              <w:caps w:val="0"/>
              <w:noProof/>
              <w:sz w:val="22"/>
              <w:szCs w:val="22"/>
            </w:rPr>
          </w:pPr>
          <w:del w:id="700" w:author="McFarland, Amira [TREAS]" w:date="2024-07-16T12:01:00Z">
            <w:r w:rsidRPr="00291ACA" w:rsidDel="00291ACA">
              <w:rPr>
                <w:rPrChange w:id="701" w:author="McFarland, Amira [TREAS]" w:date="2024-07-16T12:01:00Z">
                  <w:rPr>
                    <w:rStyle w:val="Hyperlink"/>
                    <w:caps w:val="0"/>
                    <w:noProof/>
                  </w:rPr>
                </w:rPrChange>
              </w:rPr>
              <w:delText>6.3</w:delText>
            </w:r>
            <w:r w:rsidDel="00291ACA">
              <w:rPr>
                <w:rFonts w:asciiTheme="minorHAnsi" w:eastAsiaTheme="minorEastAsia" w:hAnsiTheme="minorHAnsi" w:cstheme="minorBidi"/>
                <w:caps w:val="0"/>
                <w:noProof/>
                <w:sz w:val="22"/>
                <w:szCs w:val="22"/>
              </w:rPr>
              <w:tab/>
            </w:r>
            <w:r w:rsidRPr="00291ACA" w:rsidDel="00291ACA">
              <w:rPr>
                <w:rPrChange w:id="702" w:author="McFarland, Amira [TREAS]" w:date="2024-07-16T12:01:00Z">
                  <w:rPr>
                    <w:rStyle w:val="Hyperlink"/>
                    <w:caps w:val="0"/>
                    <w:noProof/>
                  </w:rPr>
                </w:rPrChange>
              </w:rPr>
              <w:delText>PERSONNEL SECURITY</w:delText>
            </w:r>
            <w:r w:rsidDel="00291ACA">
              <w:rPr>
                <w:noProof/>
                <w:webHidden/>
              </w:rPr>
              <w:tab/>
              <w:delText>21</w:delText>
            </w:r>
          </w:del>
        </w:p>
        <w:p w14:paraId="5622BC60" w14:textId="49BB9A33" w:rsidR="007F6463" w:rsidDel="00291ACA" w:rsidRDefault="007F6463">
          <w:pPr>
            <w:pStyle w:val="TOC2"/>
            <w:rPr>
              <w:del w:id="703" w:author="McFarland, Amira [TREAS]" w:date="2024-07-16T12:01:00Z"/>
              <w:rFonts w:asciiTheme="minorHAnsi" w:eastAsiaTheme="minorEastAsia" w:hAnsiTheme="minorHAnsi" w:cstheme="minorBidi"/>
              <w:caps w:val="0"/>
              <w:noProof/>
              <w:sz w:val="22"/>
              <w:szCs w:val="22"/>
            </w:rPr>
          </w:pPr>
          <w:del w:id="704" w:author="McFarland, Amira [TREAS]" w:date="2024-07-16T12:01:00Z">
            <w:r w:rsidRPr="00291ACA" w:rsidDel="00291ACA">
              <w:rPr>
                <w:rPrChange w:id="705" w:author="McFarland, Amira [TREAS]" w:date="2024-07-16T12:01:00Z">
                  <w:rPr>
                    <w:rStyle w:val="Hyperlink"/>
                    <w:caps w:val="0"/>
                    <w:noProof/>
                  </w:rPr>
                </w:rPrChange>
              </w:rPr>
              <w:delText>6.4</w:delText>
            </w:r>
            <w:r w:rsidDel="00291ACA">
              <w:rPr>
                <w:rFonts w:asciiTheme="minorHAnsi" w:eastAsiaTheme="minorEastAsia" w:hAnsiTheme="minorHAnsi" w:cstheme="minorBidi"/>
                <w:caps w:val="0"/>
                <w:noProof/>
                <w:sz w:val="22"/>
                <w:szCs w:val="22"/>
              </w:rPr>
              <w:tab/>
            </w:r>
            <w:r w:rsidRPr="00291ACA" w:rsidDel="00291ACA">
              <w:rPr>
                <w:rPrChange w:id="706" w:author="McFarland, Amira [TREAS]" w:date="2024-07-16T12:01:00Z">
                  <w:rPr>
                    <w:rStyle w:val="Hyperlink"/>
                    <w:caps w:val="0"/>
                    <w:noProof/>
                  </w:rPr>
                </w:rPrChange>
              </w:rPr>
              <w:delText>SECURITY AWARENESS AND TRAINING</w:delText>
            </w:r>
            <w:r w:rsidDel="00291ACA">
              <w:rPr>
                <w:noProof/>
                <w:webHidden/>
              </w:rPr>
              <w:tab/>
              <w:delText>21</w:delText>
            </w:r>
          </w:del>
        </w:p>
        <w:p w14:paraId="0DA18139" w14:textId="1E15D818" w:rsidR="007F6463" w:rsidDel="00291ACA" w:rsidRDefault="007F6463">
          <w:pPr>
            <w:pStyle w:val="TOC2"/>
            <w:rPr>
              <w:del w:id="707" w:author="McFarland, Amira [TREAS]" w:date="2024-07-16T12:01:00Z"/>
              <w:rFonts w:asciiTheme="minorHAnsi" w:eastAsiaTheme="minorEastAsia" w:hAnsiTheme="minorHAnsi" w:cstheme="minorBidi"/>
              <w:caps w:val="0"/>
              <w:noProof/>
              <w:sz w:val="22"/>
              <w:szCs w:val="22"/>
            </w:rPr>
          </w:pPr>
          <w:del w:id="708" w:author="McFarland, Amira [TREAS]" w:date="2024-07-16T12:01:00Z">
            <w:r w:rsidRPr="00291ACA" w:rsidDel="00291ACA">
              <w:rPr>
                <w:rPrChange w:id="709" w:author="McFarland, Amira [TREAS]" w:date="2024-07-16T12:01:00Z">
                  <w:rPr>
                    <w:rStyle w:val="Hyperlink"/>
                    <w:caps w:val="0"/>
                    <w:noProof/>
                  </w:rPr>
                </w:rPrChange>
              </w:rPr>
              <w:delText>6.5</w:delText>
            </w:r>
            <w:r w:rsidDel="00291ACA">
              <w:rPr>
                <w:rFonts w:asciiTheme="minorHAnsi" w:eastAsiaTheme="minorEastAsia" w:hAnsiTheme="minorHAnsi" w:cstheme="minorBidi"/>
                <w:caps w:val="0"/>
                <w:noProof/>
                <w:sz w:val="22"/>
                <w:szCs w:val="22"/>
              </w:rPr>
              <w:tab/>
            </w:r>
            <w:r w:rsidRPr="00291ACA" w:rsidDel="00291ACA">
              <w:rPr>
                <w:rPrChange w:id="710" w:author="McFarland, Amira [TREAS]" w:date="2024-07-16T12:01:00Z">
                  <w:rPr>
                    <w:rStyle w:val="Hyperlink"/>
                    <w:caps w:val="0"/>
                    <w:noProof/>
                  </w:rPr>
                </w:rPrChange>
              </w:rPr>
              <w:delText>PRIVACY</w:delText>
            </w:r>
            <w:r w:rsidDel="00291ACA">
              <w:rPr>
                <w:noProof/>
                <w:webHidden/>
              </w:rPr>
              <w:tab/>
              <w:delText>21</w:delText>
            </w:r>
          </w:del>
        </w:p>
        <w:p w14:paraId="07E73317" w14:textId="5CA66524" w:rsidR="007F6463" w:rsidDel="00291ACA" w:rsidRDefault="007F6463">
          <w:pPr>
            <w:pStyle w:val="TOC2"/>
            <w:rPr>
              <w:del w:id="711" w:author="McFarland, Amira [TREAS]" w:date="2024-07-16T12:01:00Z"/>
              <w:rFonts w:asciiTheme="minorHAnsi" w:eastAsiaTheme="minorEastAsia" w:hAnsiTheme="minorHAnsi" w:cstheme="minorBidi"/>
              <w:caps w:val="0"/>
              <w:noProof/>
              <w:sz w:val="22"/>
              <w:szCs w:val="22"/>
            </w:rPr>
          </w:pPr>
          <w:del w:id="712" w:author="McFarland, Amira [TREAS]" w:date="2024-07-16T12:01:00Z">
            <w:r w:rsidRPr="00291ACA" w:rsidDel="00291ACA">
              <w:rPr>
                <w:rPrChange w:id="713" w:author="McFarland, Amira [TREAS]" w:date="2024-07-16T12:01:00Z">
                  <w:rPr>
                    <w:rStyle w:val="Hyperlink"/>
                    <w:caps w:val="0"/>
                    <w:noProof/>
                  </w:rPr>
                </w:rPrChange>
              </w:rPr>
              <w:delText>6.6</w:delText>
            </w:r>
            <w:r w:rsidDel="00291ACA">
              <w:rPr>
                <w:rFonts w:asciiTheme="minorHAnsi" w:eastAsiaTheme="minorEastAsia" w:hAnsiTheme="minorHAnsi" w:cstheme="minorBidi"/>
                <w:caps w:val="0"/>
                <w:noProof/>
                <w:sz w:val="22"/>
                <w:szCs w:val="22"/>
              </w:rPr>
              <w:tab/>
            </w:r>
            <w:r w:rsidRPr="00291ACA" w:rsidDel="00291ACA">
              <w:rPr>
                <w:rPrChange w:id="714" w:author="McFarland, Amira [TREAS]" w:date="2024-07-16T12:01:00Z">
                  <w:rPr>
                    <w:rStyle w:val="Hyperlink"/>
                    <w:caps w:val="0"/>
                    <w:noProof/>
                  </w:rPr>
                </w:rPrChange>
              </w:rPr>
              <w:delText>MEDIA PROTECTION</w:delText>
            </w:r>
            <w:r w:rsidDel="00291ACA">
              <w:rPr>
                <w:noProof/>
                <w:webHidden/>
              </w:rPr>
              <w:tab/>
              <w:delText>22</w:delText>
            </w:r>
          </w:del>
        </w:p>
        <w:p w14:paraId="4B9FA27E" w14:textId="24D57812" w:rsidR="007F6463" w:rsidDel="00291ACA" w:rsidRDefault="007F6463">
          <w:pPr>
            <w:pStyle w:val="TOC2"/>
            <w:rPr>
              <w:del w:id="715" w:author="McFarland, Amira [TREAS]" w:date="2024-07-16T12:01:00Z"/>
              <w:rFonts w:asciiTheme="minorHAnsi" w:eastAsiaTheme="minorEastAsia" w:hAnsiTheme="minorHAnsi" w:cstheme="minorBidi"/>
              <w:caps w:val="0"/>
              <w:noProof/>
              <w:sz w:val="22"/>
              <w:szCs w:val="22"/>
            </w:rPr>
          </w:pPr>
          <w:del w:id="716" w:author="McFarland, Amira [TREAS]" w:date="2024-07-16T12:01:00Z">
            <w:r w:rsidRPr="00291ACA" w:rsidDel="00291ACA">
              <w:rPr>
                <w:rPrChange w:id="717" w:author="McFarland, Amira [TREAS]" w:date="2024-07-16T12:01:00Z">
                  <w:rPr>
                    <w:rStyle w:val="Hyperlink"/>
                    <w:caps w:val="0"/>
                    <w:noProof/>
                  </w:rPr>
                </w:rPrChange>
              </w:rPr>
              <w:delText>6.7</w:delText>
            </w:r>
            <w:r w:rsidDel="00291ACA">
              <w:rPr>
                <w:rFonts w:asciiTheme="minorHAnsi" w:eastAsiaTheme="minorEastAsia" w:hAnsiTheme="minorHAnsi" w:cstheme="minorBidi"/>
                <w:caps w:val="0"/>
                <w:noProof/>
                <w:sz w:val="22"/>
                <w:szCs w:val="22"/>
              </w:rPr>
              <w:tab/>
            </w:r>
            <w:r w:rsidRPr="00291ACA" w:rsidDel="00291ACA">
              <w:rPr>
                <w:rPrChange w:id="718" w:author="McFarland, Amira [TREAS]" w:date="2024-07-16T12:01:00Z">
                  <w:rPr>
                    <w:rStyle w:val="Hyperlink"/>
                    <w:caps w:val="0"/>
                    <w:noProof/>
                  </w:rPr>
                </w:rPrChange>
              </w:rPr>
              <w:delText>REMOTE ACCESS</w:delText>
            </w:r>
            <w:r w:rsidDel="00291ACA">
              <w:rPr>
                <w:noProof/>
                <w:webHidden/>
              </w:rPr>
              <w:tab/>
              <w:delText>23</w:delText>
            </w:r>
          </w:del>
        </w:p>
        <w:p w14:paraId="46298AE6" w14:textId="2DF7FB0E" w:rsidR="007F6463" w:rsidDel="00291ACA" w:rsidRDefault="007F6463">
          <w:pPr>
            <w:pStyle w:val="TOC2"/>
            <w:rPr>
              <w:del w:id="719" w:author="McFarland, Amira [TREAS]" w:date="2024-07-16T12:01:00Z"/>
              <w:rFonts w:asciiTheme="minorHAnsi" w:eastAsiaTheme="minorEastAsia" w:hAnsiTheme="minorHAnsi" w:cstheme="minorBidi"/>
              <w:caps w:val="0"/>
              <w:noProof/>
              <w:sz w:val="22"/>
              <w:szCs w:val="22"/>
            </w:rPr>
          </w:pPr>
          <w:del w:id="720" w:author="McFarland, Amira [TREAS]" w:date="2024-07-16T12:01:00Z">
            <w:r w:rsidRPr="00291ACA" w:rsidDel="00291ACA">
              <w:rPr>
                <w:rPrChange w:id="721" w:author="McFarland, Amira [TREAS]" w:date="2024-07-16T12:01:00Z">
                  <w:rPr>
                    <w:rStyle w:val="Hyperlink"/>
                    <w:caps w:val="0"/>
                    <w:noProof/>
                  </w:rPr>
                </w:rPrChange>
              </w:rPr>
              <w:delText>6.8</w:delText>
            </w:r>
            <w:r w:rsidDel="00291ACA">
              <w:rPr>
                <w:rFonts w:asciiTheme="minorHAnsi" w:eastAsiaTheme="minorEastAsia" w:hAnsiTheme="minorHAnsi" w:cstheme="minorBidi"/>
                <w:caps w:val="0"/>
                <w:noProof/>
                <w:sz w:val="22"/>
                <w:szCs w:val="22"/>
              </w:rPr>
              <w:tab/>
            </w:r>
            <w:r w:rsidRPr="00291ACA" w:rsidDel="00291ACA">
              <w:rPr>
                <w:rPrChange w:id="722" w:author="McFarland, Amira [TREAS]" w:date="2024-07-16T12:01:00Z">
                  <w:rPr>
                    <w:rStyle w:val="Hyperlink"/>
                    <w:caps w:val="0"/>
                    <w:noProof/>
                  </w:rPr>
                </w:rPrChange>
              </w:rPr>
              <w:delText>MOBILE DEVICE SECURITY</w:delText>
            </w:r>
            <w:r w:rsidDel="00291ACA">
              <w:rPr>
                <w:noProof/>
                <w:webHidden/>
              </w:rPr>
              <w:tab/>
              <w:delText>23</w:delText>
            </w:r>
          </w:del>
        </w:p>
        <w:p w14:paraId="42C26C33" w14:textId="2BF6C2A7" w:rsidR="007F6463" w:rsidDel="00291ACA" w:rsidRDefault="007F6463">
          <w:pPr>
            <w:pStyle w:val="TOC2"/>
            <w:rPr>
              <w:del w:id="723" w:author="McFarland, Amira [TREAS]" w:date="2024-07-16T12:01:00Z"/>
              <w:rFonts w:asciiTheme="minorHAnsi" w:eastAsiaTheme="minorEastAsia" w:hAnsiTheme="minorHAnsi" w:cstheme="minorBidi"/>
              <w:caps w:val="0"/>
              <w:noProof/>
              <w:sz w:val="22"/>
              <w:szCs w:val="22"/>
            </w:rPr>
          </w:pPr>
          <w:del w:id="724" w:author="McFarland, Amira [TREAS]" w:date="2024-07-16T12:01:00Z">
            <w:r w:rsidRPr="00291ACA" w:rsidDel="00291ACA">
              <w:rPr>
                <w:rPrChange w:id="725" w:author="McFarland, Amira [TREAS]" w:date="2024-07-16T12:01:00Z">
                  <w:rPr>
                    <w:rStyle w:val="Hyperlink"/>
                    <w:caps w:val="0"/>
                    <w:noProof/>
                  </w:rPr>
                </w:rPrChange>
              </w:rPr>
              <w:delText>6.9</w:delText>
            </w:r>
            <w:r w:rsidDel="00291ACA">
              <w:rPr>
                <w:rFonts w:asciiTheme="minorHAnsi" w:eastAsiaTheme="minorEastAsia" w:hAnsiTheme="minorHAnsi" w:cstheme="minorBidi"/>
                <w:caps w:val="0"/>
                <w:noProof/>
                <w:sz w:val="22"/>
                <w:szCs w:val="22"/>
              </w:rPr>
              <w:tab/>
            </w:r>
            <w:r w:rsidRPr="00291ACA" w:rsidDel="00291ACA">
              <w:rPr>
                <w:rPrChange w:id="726" w:author="McFarland, Amira [TREAS]" w:date="2024-07-16T12:01:00Z">
                  <w:rPr>
                    <w:rStyle w:val="Hyperlink"/>
                    <w:caps w:val="0"/>
                    <w:noProof/>
                  </w:rPr>
                </w:rPrChange>
              </w:rPr>
              <w:delText>PROJECT AND RESOURCE MANAGEMENT</w:delText>
            </w:r>
            <w:r w:rsidDel="00291ACA">
              <w:rPr>
                <w:noProof/>
                <w:webHidden/>
              </w:rPr>
              <w:tab/>
              <w:delText>23</w:delText>
            </w:r>
          </w:del>
        </w:p>
        <w:p w14:paraId="37BDC7C8" w14:textId="454D6C0C" w:rsidR="007F6463" w:rsidDel="00291ACA" w:rsidRDefault="007F6463">
          <w:pPr>
            <w:pStyle w:val="TOC2"/>
            <w:rPr>
              <w:del w:id="727" w:author="McFarland, Amira [TREAS]" w:date="2024-07-16T12:01:00Z"/>
              <w:rFonts w:asciiTheme="minorHAnsi" w:eastAsiaTheme="minorEastAsia" w:hAnsiTheme="minorHAnsi" w:cstheme="minorBidi"/>
              <w:caps w:val="0"/>
              <w:noProof/>
              <w:sz w:val="22"/>
              <w:szCs w:val="22"/>
            </w:rPr>
          </w:pPr>
          <w:del w:id="728" w:author="McFarland, Amira [TREAS]" w:date="2024-07-16T12:01:00Z">
            <w:r w:rsidRPr="00291ACA" w:rsidDel="00291ACA">
              <w:rPr>
                <w:rPrChange w:id="729" w:author="McFarland, Amira [TREAS]" w:date="2024-07-16T12:01:00Z">
                  <w:rPr>
                    <w:rStyle w:val="Hyperlink"/>
                    <w:caps w:val="0"/>
                    <w:noProof/>
                  </w:rPr>
                </w:rPrChange>
              </w:rPr>
              <w:delText>6.10</w:delText>
            </w:r>
            <w:r w:rsidDel="00291ACA">
              <w:rPr>
                <w:rFonts w:asciiTheme="minorHAnsi" w:eastAsiaTheme="minorEastAsia" w:hAnsiTheme="minorHAnsi" w:cstheme="minorBidi"/>
                <w:caps w:val="0"/>
                <w:noProof/>
                <w:sz w:val="22"/>
                <w:szCs w:val="22"/>
              </w:rPr>
              <w:tab/>
            </w:r>
            <w:r w:rsidRPr="00291ACA" w:rsidDel="00291ACA">
              <w:rPr>
                <w:rPrChange w:id="730" w:author="McFarland, Amira [TREAS]" w:date="2024-07-16T12:01:00Z">
                  <w:rPr>
                    <w:rStyle w:val="Hyperlink"/>
                    <w:caps w:val="0"/>
                    <w:noProof/>
                  </w:rPr>
                </w:rPrChange>
              </w:rPr>
              <w:delText>THIRD PARTY MANAGEMENT</w:delText>
            </w:r>
            <w:r w:rsidDel="00291ACA">
              <w:rPr>
                <w:noProof/>
                <w:webHidden/>
              </w:rPr>
              <w:tab/>
              <w:delText>23</w:delText>
            </w:r>
          </w:del>
        </w:p>
        <w:p w14:paraId="06A602AD" w14:textId="0D6A1963" w:rsidR="007F6463" w:rsidDel="00291ACA" w:rsidRDefault="007F6463">
          <w:pPr>
            <w:pStyle w:val="TOC2"/>
            <w:rPr>
              <w:del w:id="731" w:author="McFarland, Amira [TREAS]" w:date="2024-07-16T12:01:00Z"/>
              <w:rFonts w:asciiTheme="minorHAnsi" w:eastAsiaTheme="minorEastAsia" w:hAnsiTheme="minorHAnsi" w:cstheme="minorBidi"/>
              <w:caps w:val="0"/>
              <w:noProof/>
              <w:sz w:val="22"/>
              <w:szCs w:val="22"/>
            </w:rPr>
          </w:pPr>
          <w:del w:id="732" w:author="McFarland, Amira [TREAS]" w:date="2024-07-16T12:01:00Z">
            <w:r w:rsidRPr="00291ACA" w:rsidDel="00291ACA">
              <w:rPr>
                <w:rPrChange w:id="733" w:author="McFarland, Amira [TREAS]" w:date="2024-07-16T12:01:00Z">
                  <w:rPr>
                    <w:rStyle w:val="Hyperlink"/>
                    <w:caps w:val="0"/>
                    <w:noProof/>
                  </w:rPr>
                </w:rPrChange>
              </w:rPr>
              <w:delText>6.11</w:delText>
            </w:r>
            <w:r w:rsidDel="00291ACA">
              <w:rPr>
                <w:rFonts w:asciiTheme="minorHAnsi" w:eastAsiaTheme="minorEastAsia" w:hAnsiTheme="minorHAnsi" w:cstheme="minorBidi"/>
                <w:caps w:val="0"/>
                <w:noProof/>
                <w:sz w:val="22"/>
                <w:szCs w:val="22"/>
              </w:rPr>
              <w:tab/>
            </w:r>
            <w:r w:rsidRPr="00291ACA" w:rsidDel="00291ACA">
              <w:rPr>
                <w:rPrChange w:id="734" w:author="McFarland, Amira [TREAS]" w:date="2024-07-16T12:01:00Z">
                  <w:rPr>
                    <w:rStyle w:val="Hyperlink"/>
                    <w:caps w:val="0"/>
                    <w:noProof/>
                  </w:rPr>
                </w:rPrChange>
              </w:rPr>
              <w:delText>INCIDENT RESPONSE</w:delText>
            </w:r>
            <w:r w:rsidDel="00291ACA">
              <w:rPr>
                <w:noProof/>
                <w:webHidden/>
              </w:rPr>
              <w:tab/>
              <w:delText>23</w:delText>
            </w:r>
          </w:del>
        </w:p>
        <w:p w14:paraId="29C1511C" w14:textId="7EDE741C" w:rsidR="007F6463" w:rsidDel="00291ACA" w:rsidRDefault="007F6463">
          <w:pPr>
            <w:pStyle w:val="TOC1"/>
            <w:tabs>
              <w:tab w:val="left" w:pos="475"/>
            </w:tabs>
            <w:rPr>
              <w:del w:id="735" w:author="McFarland, Amira [TREAS]" w:date="2024-07-16T12:01:00Z"/>
              <w:rFonts w:asciiTheme="minorHAnsi" w:eastAsiaTheme="minorEastAsia" w:hAnsiTheme="minorHAnsi" w:cstheme="minorBidi"/>
              <w:b w:val="0"/>
              <w:bCs w:val="0"/>
              <w:caps w:val="0"/>
              <w:noProof/>
              <w:sz w:val="22"/>
              <w:szCs w:val="22"/>
            </w:rPr>
          </w:pPr>
          <w:del w:id="736" w:author="McFarland, Amira [TREAS]" w:date="2024-07-16T12:01:00Z">
            <w:r w:rsidRPr="00291ACA" w:rsidDel="00291ACA">
              <w:rPr>
                <w:rPrChange w:id="737" w:author="McFarland, Amira [TREAS]" w:date="2024-07-16T12:01:00Z">
                  <w:rPr>
                    <w:rStyle w:val="Hyperlink"/>
                    <w:b w:val="0"/>
                    <w:bCs w:val="0"/>
                    <w:caps w:val="0"/>
                    <w:noProof/>
                  </w:rPr>
                </w:rPrChange>
              </w:rPr>
              <w:delText>7</w:delText>
            </w:r>
            <w:r w:rsidDel="00291ACA">
              <w:rPr>
                <w:rFonts w:asciiTheme="minorHAnsi" w:eastAsiaTheme="minorEastAsia" w:hAnsiTheme="minorHAnsi" w:cstheme="minorBidi"/>
                <w:b w:val="0"/>
                <w:bCs w:val="0"/>
                <w:caps w:val="0"/>
                <w:noProof/>
                <w:sz w:val="22"/>
                <w:szCs w:val="22"/>
              </w:rPr>
              <w:tab/>
            </w:r>
            <w:r w:rsidRPr="00291ACA" w:rsidDel="00291ACA">
              <w:rPr>
                <w:rPrChange w:id="738" w:author="McFarland, Amira [TREAS]" w:date="2024-07-16T12:01:00Z">
                  <w:rPr>
                    <w:rStyle w:val="Hyperlink"/>
                    <w:b w:val="0"/>
                    <w:bCs w:val="0"/>
                    <w:caps w:val="0"/>
                    <w:noProof/>
                  </w:rPr>
                </w:rPrChange>
              </w:rPr>
              <w:delText>MODIFICATIONS TO THE STATE OF NEW JERSEY STANDARD TERMS AND CONDITIONS</w:delText>
            </w:r>
            <w:r w:rsidDel="00291ACA">
              <w:rPr>
                <w:noProof/>
                <w:webHidden/>
              </w:rPr>
              <w:tab/>
              <w:delText>24</w:delText>
            </w:r>
          </w:del>
        </w:p>
        <w:p w14:paraId="785163BA" w14:textId="009DF595" w:rsidR="007F6463" w:rsidDel="00291ACA" w:rsidRDefault="007F6463">
          <w:pPr>
            <w:pStyle w:val="TOC2"/>
            <w:rPr>
              <w:del w:id="739" w:author="McFarland, Amira [TREAS]" w:date="2024-07-16T12:01:00Z"/>
              <w:rFonts w:asciiTheme="minorHAnsi" w:eastAsiaTheme="minorEastAsia" w:hAnsiTheme="minorHAnsi" w:cstheme="minorBidi"/>
              <w:caps w:val="0"/>
              <w:noProof/>
              <w:sz w:val="22"/>
              <w:szCs w:val="22"/>
            </w:rPr>
          </w:pPr>
          <w:del w:id="740" w:author="McFarland, Amira [TREAS]" w:date="2024-07-16T12:01:00Z">
            <w:r w:rsidRPr="00291ACA" w:rsidDel="00291ACA">
              <w:rPr>
                <w:rPrChange w:id="741" w:author="McFarland, Amira [TREAS]" w:date="2024-07-16T12:01:00Z">
                  <w:rPr>
                    <w:rStyle w:val="Hyperlink"/>
                    <w:caps w:val="0"/>
                    <w:noProof/>
                  </w:rPr>
                </w:rPrChange>
              </w:rPr>
              <w:delText>7.1</w:delText>
            </w:r>
            <w:r w:rsidDel="00291ACA">
              <w:rPr>
                <w:rFonts w:asciiTheme="minorHAnsi" w:eastAsiaTheme="minorEastAsia" w:hAnsiTheme="minorHAnsi" w:cstheme="minorBidi"/>
                <w:caps w:val="0"/>
                <w:noProof/>
                <w:sz w:val="22"/>
                <w:szCs w:val="22"/>
              </w:rPr>
              <w:tab/>
            </w:r>
            <w:r w:rsidRPr="00291ACA" w:rsidDel="00291ACA">
              <w:rPr>
                <w:rPrChange w:id="742" w:author="McFarland, Amira [TREAS]" w:date="2024-07-16T12:01:00Z">
                  <w:rPr>
                    <w:rStyle w:val="Hyperlink"/>
                    <w:caps w:val="0"/>
                    <w:noProof/>
                  </w:rPr>
                </w:rPrChange>
              </w:rPr>
              <w:delText>INSURANCE</w:delText>
            </w:r>
            <w:r w:rsidDel="00291ACA">
              <w:rPr>
                <w:noProof/>
                <w:webHidden/>
              </w:rPr>
              <w:tab/>
              <w:delText>24</w:delText>
            </w:r>
          </w:del>
        </w:p>
        <w:p w14:paraId="656BDE7D" w14:textId="0686181E" w:rsidR="007F6463" w:rsidDel="00291ACA" w:rsidRDefault="007F6463">
          <w:pPr>
            <w:pStyle w:val="TOC3"/>
            <w:rPr>
              <w:del w:id="743" w:author="McFarland, Amira [TREAS]" w:date="2024-07-16T12:01:00Z"/>
              <w:rFonts w:asciiTheme="minorHAnsi" w:eastAsiaTheme="minorEastAsia" w:hAnsiTheme="minorHAnsi" w:cstheme="minorBidi"/>
              <w:iCs w:val="0"/>
              <w:caps w:val="0"/>
              <w:noProof/>
              <w:sz w:val="22"/>
              <w:szCs w:val="22"/>
            </w:rPr>
          </w:pPr>
          <w:del w:id="744" w:author="McFarland, Amira [TREAS]" w:date="2024-07-16T12:01:00Z">
            <w:r w:rsidRPr="00291ACA" w:rsidDel="00291ACA">
              <w:rPr>
                <w:rPrChange w:id="745" w:author="McFarland, Amira [TREAS]" w:date="2024-07-16T12:01:00Z">
                  <w:rPr>
                    <w:rStyle w:val="Hyperlink"/>
                    <w:iCs w:val="0"/>
                    <w:caps w:val="0"/>
                    <w:noProof/>
                  </w:rPr>
                </w:rPrChange>
              </w:rPr>
              <w:delText>7.1.1</w:delText>
            </w:r>
            <w:r w:rsidDel="00291ACA">
              <w:rPr>
                <w:rFonts w:asciiTheme="minorHAnsi" w:eastAsiaTheme="minorEastAsia" w:hAnsiTheme="minorHAnsi" w:cstheme="minorBidi"/>
                <w:iCs w:val="0"/>
                <w:caps w:val="0"/>
                <w:noProof/>
                <w:sz w:val="22"/>
                <w:szCs w:val="22"/>
              </w:rPr>
              <w:tab/>
            </w:r>
            <w:r w:rsidRPr="00291ACA" w:rsidDel="00291ACA">
              <w:rPr>
                <w:rPrChange w:id="746" w:author="McFarland, Amira [TREAS]" w:date="2024-07-16T12:01:00Z">
                  <w:rPr>
                    <w:rStyle w:val="Hyperlink"/>
                    <w:iCs w:val="0"/>
                    <w:caps w:val="0"/>
                    <w:noProof/>
                  </w:rPr>
                </w:rPrChange>
              </w:rPr>
              <w:delText>PROFESSIONAL LIABILITY INSURANCE</w:delText>
            </w:r>
            <w:r w:rsidDel="00291ACA">
              <w:rPr>
                <w:noProof/>
                <w:webHidden/>
              </w:rPr>
              <w:tab/>
              <w:delText>24</w:delText>
            </w:r>
          </w:del>
        </w:p>
        <w:p w14:paraId="76434E6E" w14:textId="3214FEE9" w:rsidR="007F6463" w:rsidDel="00291ACA" w:rsidRDefault="007F6463">
          <w:pPr>
            <w:pStyle w:val="TOC1"/>
            <w:tabs>
              <w:tab w:val="left" w:pos="475"/>
            </w:tabs>
            <w:rPr>
              <w:del w:id="747" w:author="McFarland, Amira [TREAS]" w:date="2024-07-16T12:01:00Z"/>
              <w:rFonts w:asciiTheme="minorHAnsi" w:eastAsiaTheme="minorEastAsia" w:hAnsiTheme="minorHAnsi" w:cstheme="minorBidi"/>
              <w:b w:val="0"/>
              <w:bCs w:val="0"/>
              <w:caps w:val="0"/>
              <w:noProof/>
              <w:sz w:val="22"/>
              <w:szCs w:val="22"/>
            </w:rPr>
          </w:pPr>
          <w:del w:id="748" w:author="McFarland, Amira [TREAS]" w:date="2024-07-16T12:01:00Z">
            <w:r w:rsidRPr="00291ACA" w:rsidDel="00291ACA">
              <w:rPr>
                <w:rPrChange w:id="749" w:author="McFarland, Amira [TREAS]" w:date="2024-07-16T12:01:00Z">
                  <w:rPr>
                    <w:rStyle w:val="Hyperlink"/>
                    <w:b w:val="0"/>
                    <w:bCs w:val="0"/>
                    <w:caps w:val="0"/>
                    <w:noProof/>
                  </w:rPr>
                </w:rPrChange>
              </w:rPr>
              <w:delText>8</w:delText>
            </w:r>
            <w:r w:rsidDel="00291ACA">
              <w:rPr>
                <w:rFonts w:asciiTheme="minorHAnsi" w:eastAsiaTheme="minorEastAsia" w:hAnsiTheme="minorHAnsi" w:cstheme="minorBidi"/>
                <w:b w:val="0"/>
                <w:bCs w:val="0"/>
                <w:caps w:val="0"/>
                <w:noProof/>
                <w:sz w:val="22"/>
                <w:szCs w:val="22"/>
              </w:rPr>
              <w:tab/>
            </w:r>
            <w:r w:rsidRPr="00291ACA" w:rsidDel="00291ACA">
              <w:rPr>
                <w:rPrChange w:id="750" w:author="McFarland, Amira [TREAS]" w:date="2024-07-16T12:01:00Z">
                  <w:rPr>
                    <w:rStyle w:val="Hyperlink"/>
                    <w:b w:val="0"/>
                    <w:bCs w:val="0"/>
                    <w:caps w:val="0"/>
                    <w:noProof/>
                  </w:rPr>
                </w:rPrChange>
              </w:rPr>
              <w:delText>QUOTE EVALUATION AND AWARD</w:delText>
            </w:r>
            <w:r w:rsidDel="00291ACA">
              <w:rPr>
                <w:noProof/>
                <w:webHidden/>
              </w:rPr>
              <w:tab/>
              <w:delText>25</w:delText>
            </w:r>
          </w:del>
        </w:p>
        <w:p w14:paraId="0F24B6D1" w14:textId="058EC27E" w:rsidR="007F6463" w:rsidDel="00291ACA" w:rsidRDefault="007F6463">
          <w:pPr>
            <w:pStyle w:val="TOC2"/>
            <w:rPr>
              <w:del w:id="751" w:author="McFarland, Amira [TREAS]" w:date="2024-07-16T12:01:00Z"/>
              <w:rFonts w:asciiTheme="minorHAnsi" w:eastAsiaTheme="minorEastAsia" w:hAnsiTheme="minorHAnsi" w:cstheme="minorBidi"/>
              <w:caps w:val="0"/>
              <w:noProof/>
              <w:sz w:val="22"/>
              <w:szCs w:val="22"/>
            </w:rPr>
          </w:pPr>
          <w:del w:id="752" w:author="McFarland, Amira [TREAS]" w:date="2024-07-16T12:01:00Z">
            <w:r w:rsidRPr="00291ACA" w:rsidDel="00291ACA">
              <w:rPr>
                <w:rPrChange w:id="753" w:author="McFarland, Amira [TREAS]" w:date="2024-07-16T12:01:00Z">
                  <w:rPr>
                    <w:rStyle w:val="Hyperlink"/>
                    <w:caps w:val="0"/>
                    <w:noProof/>
                  </w:rPr>
                </w:rPrChange>
              </w:rPr>
              <w:delText>8.1</w:delText>
            </w:r>
            <w:r w:rsidDel="00291ACA">
              <w:rPr>
                <w:rFonts w:asciiTheme="minorHAnsi" w:eastAsiaTheme="minorEastAsia" w:hAnsiTheme="minorHAnsi" w:cstheme="minorBidi"/>
                <w:caps w:val="0"/>
                <w:noProof/>
                <w:sz w:val="22"/>
                <w:szCs w:val="22"/>
              </w:rPr>
              <w:tab/>
            </w:r>
            <w:r w:rsidRPr="00291ACA" w:rsidDel="00291ACA">
              <w:rPr>
                <w:rPrChange w:id="754" w:author="McFarland, Amira [TREAS]" w:date="2024-07-16T12:01:00Z">
                  <w:rPr>
                    <w:rStyle w:val="Hyperlink"/>
                    <w:caps w:val="0"/>
                    <w:noProof/>
                  </w:rPr>
                </w:rPrChange>
              </w:rPr>
              <w:delText>RIGHT TO WAIVE</w:delText>
            </w:r>
            <w:r w:rsidDel="00291ACA">
              <w:rPr>
                <w:noProof/>
                <w:webHidden/>
              </w:rPr>
              <w:tab/>
              <w:delText>25</w:delText>
            </w:r>
          </w:del>
        </w:p>
        <w:p w14:paraId="0E863649" w14:textId="2D34FD50" w:rsidR="007F6463" w:rsidDel="00291ACA" w:rsidRDefault="007F6463">
          <w:pPr>
            <w:pStyle w:val="TOC2"/>
            <w:rPr>
              <w:del w:id="755" w:author="McFarland, Amira [TREAS]" w:date="2024-07-16T12:01:00Z"/>
              <w:rFonts w:asciiTheme="minorHAnsi" w:eastAsiaTheme="minorEastAsia" w:hAnsiTheme="minorHAnsi" w:cstheme="minorBidi"/>
              <w:caps w:val="0"/>
              <w:noProof/>
              <w:sz w:val="22"/>
              <w:szCs w:val="22"/>
            </w:rPr>
          </w:pPr>
          <w:del w:id="756" w:author="McFarland, Amira [TREAS]" w:date="2024-07-16T12:01:00Z">
            <w:r w:rsidRPr="00291ACA" w:rsidDel="00291ACA">
              <w:rPr>
                <w:rPrChange w:id="757" w:author="McFarland, Amira [TREAS]" w:date="2024-07-16T12:01:00Z">
                  <w:rPr>
                    <w:rStyle w:val="Hyperlink"/>
                    <w:caps w:val="0"/>
                    <w:noProof/>
                  </w:rPr>
                </w:rPrChange>
              </w:rPr>
              <w:delText>8.2</w:delText>
            </w:r>
            <w:r w:rsidDel="00291ACA">
              <w:rPr>
                <w:rFonts w:asciiTheme="minorHAnsi" w:eastAsiaTheme="minorEastAsia" w:hAnsiTheme="minorHAnsi" w:cstheme="minorBidi"/>
                <w:caps w:val="0"/>
                <w:noProof/>
                <w:sz w:val="22"/>
                <w:szCs w:val="22"/>
              </w:rPr>
              <w:tab/>
            </w:r>
            <w:r w:rsidRPr="00291ACA" w:rsidDel="00291ACA">
              <w:rPr>
                <w:rPrChange w:id="758" w:author="McFarland, Amira [TREAS]" w:date="2024-07-16T12:01:00Z">
                  <w:rPr>
                    <w:rStyle w:val="Hyperlink"/>
                    <w:caps w:val="0"/>
                    <w:noProof/>
                  </w:rPr>
                </w:rPrChange>
              </w:rPr>
              <w:delText>DIRECTOR’S RIGHT TO ACCEPT OR REJECT A QUOTE</w:delText>
            </w:r>
            <w:r w:rsidDel="00291ACA">
              <w:rPr>
                <w:noProof/>
                <w:webHidden/>
              </w:rPr>
              <w:tab/>
              <w:delText>25</w:delText>
            </w:r>
          </w:del>
        </w:p>
        <w:p w14:paraId="4DDD5780" w14:textId="736EE7C6" w:rsidR="007F6463" w:rsidDel="00291ACA" w:rsidRDefault="007F6463">
          <w:pPr>
            <w:pStyle w:val="TOC2"/>
            <w:rPr>
              <w:del w:id="759" w:author="McFarland, Amira [TREAS]" w:date="2024-07-16T12:01:00Z"/>
              <w:rFonts w:asciiTheme="minorHAnsi" w:eastAsiaTheme="minorEastAsia" w:hAnsiTheme="minorHAnsi" w:cstheme="minorBidi"/>
              <w:caps w:val="0"/>
              <w:noProof/>
              <w:sz w:val="22"/>
              <w:szCs w:val="22"/>
            </w:rPr>
          </w:pPr>
          <w:del w:id="760" w:author="McFarland, Amira [TREAS]" w:date="2024-07-16T12:01:00Z">
            <w:r w:rsidRPr="00291ACA" w:rsidDel="00291ACA">
              <w:rPr>
                <w:rPrChange w:id="761" w:author="McFarland, Amira [TREAS]" w:date="2024-07-16T12:01:00Z">
                  <w:rPr>
                    <w:rStyle w:val="Hyperlink"/>
                    <w:caps w:val="0"/>
                    <w:noProof/>
                  </w:rPr>
                </w:rPrChange>
              </w:rPr>
              <w:delText>8.3</w:delText>
            </w:r>
            <w:r w:rsidDel="00291ACA">
              <w:rPr>
                <w:rFonts w:asciiTheme="minorHAnsi" w:eastAsiaTheme="minorEastAsia" w:hAnsiTheme="minorHAnsi" w:cstheme="minorBidi"/>
                <w:caps w:val="0"/>
                <w:noProof/>
                <w:sz w:val="22"/>
                <w:szCs w:val="22"/>
              </w:rPr>
              <w:tab/>
            </w:r>
            <w:r w:rsidRPr="00291ACA" w:rsidDel="00291ACA">
              <w:rPr>
                <w:rPrChange w:id="762" w:author="McFarland, Amira [TREAS]" w:date="2024-07-16T12:01:00Z">
                  <w:rPr>
                    <w:rStyle w:val="Hyperlink"/>
                    <w:caps w:val="0"/>
                    <w:noProof/>
                  </w:rPr>
                </w:rPrChange>
              </w:rPr>
              <w:delText>RECIPROCITY FOR JURISDICTIONAL BIDDER PREFERENCE</w:delText>
            </w:r>
            <w:r w:rsidDel="00291ACA">
              <w:rPr>
                <w:noProof/>
                <w:webHidden/>
              </w:rPr>
              <w:tab/>
              <w:delText>25</w:delText>
            </w:r>
          </w:del>
        </w:p>
        <w:p w14:paraId="3F72A031" w14:textId="70CB55C0" w:rsidR="007F6463" w:rsidDel="00291ACA" w:rsidRDefault="007F6463">
          <w:pPr>
            <w:pStyle w:val="TOC2"/>
            <w:rPr>
              <w:del w:id="763" w:author="McFarland, Amira [TREAS]" w:date="2024-07-16T12:01:00Z"/>
              <w:rFonts w:asciiTheme="minorHAnsi" w:eastAsiaTheme="minorEastAsia" w:hAnsiTheme="minorHAnsi" w:cstheme="minorBidi"/>
              <w:caps w:val="0"/>
              <w:noProof/>
              <w:sz w:val="22"/>
              <w:szCs w:val="22"/>
            </w:rPr>
          </w:pPr>
          <w:del w:id="764" w:author="McFarland, Amira [TREAS]" w:date="2024-07-16T12:01:00Z">
            <w:r w:rsidRPr="00291ACA" w:rsidDel="00291ACA">
              <w:rPr>
                <w:rPrChange w:id="765" w:author="McFarland, Amira [TREAS]" w:date="2024-07-16T12:01:00Z">
                  <w:rPr>
                    <w:rStyle w:val="Hyperlink"/>
                    <w:caps w:val="0"/>
                    <w:noProof/>
                  </w:rPr>
                </w:rPrChange>
              </w:rPr>
              <w:delText>8.4</w:delText>
            </w:r>
            <w:r w:rsidDel="00291ACA">
              <w:rPr>
                <w:rFonts w:asciiTheme="minorHAnsi" w:eastAsiaTheme="minorEastAsia" w:hAnsiTheme="minorHAnsi" w:cstheme="minorBidi"/>
                <w:caps w:val="0"/>
                <w:noProof/>
                <w:sz w:val="22"/>
                <w:szCs w:val="22"/>
              </w:rPr>
              <w:tab/>
            </w:r>
            <w:r w:rsidRPr="00291ACA" w:rsidDel="00291ACA">
              <w:rPr>
                <w:rPrChange w:id="766" w:author="McFarland, Amira [TREAS]" w:date="2024-07-16T12:01:00Z">
                  <w:rPr>
                    <w:rStyle w:val="Hyperlink"/>
                    <w:caps w:val="0"/>
                    <w:noProof/>
                  </w:rPr>
                </w:rPrChange>
              </w:rPr>
              <w:delText>CLARIFICATION OF QUOTE</w:delText>
            </w:r>
            <w:r w:rsidDel="00291ACA">
              <w:rPr>
                <w:noProof/>
                <w:webHidden/>
              </w:rPr>
              <w:tab/>
              <w:delText>25</w:delText>
            </w:r>
          </w:del>
        </w:p>
        <w:p w14:paraId="2B7857B6" w14:textId="546A6B16" w:rsidR="007F6463" w:rsidDel="00291ACA" w:rsidRDefault="007F6463">
          <w:pPr>
            <w:pStyle w:val="TOC2"/>
            <w:rPr>
              <w:del w:id="767" w:author="McFarland, Amira [TREAS]" w:date="2024-07-16T12:01:00Z"/>
              <w:rFonts w:asciiTheme="minorHAnsi" w:eastAsiaTheme="minorEastAsia" w:hAnsiTheme="minorHAnsi" w:cstheme="minorBidi"/>
              <w:caps w:val="0"/>
              <w:noProof/>
              <w:sz w:val="22"/>
              <w:szCs w:val="22"/>
            </w:rPr>
          </w:pPr>
          <w:del w:id="768" w:author="McFarland, Amira [TREAS]" w:date="2024-07-16T12:01:00Z">
            <w:r w:rsidRPr="00291ACA" w:rsidDel="00291ACA">
              <w:rPr>
                <w:rPrChange w:id="769" w:author="McFarland, Amira [TREAS]" w:date="2024-07-16T12:01:00Z">
                  <w:rPr>
                    <w:rStyle w:val="Hyperlink"/>
                    <w:caps w:val="0"/>
                    <w:noProof/>
                  </w:rPr>
                </w:rPrChange>
              </w:rPr>
              <w:delText>8.5</w:delText>
            </w:r>
            <w:r w:rsidDel="00291ACA">
              <w:rPr>
                <w:rFonts w:asciiTheme="minorHAnsi" w:eastAsiaTheme="minorEastAsia" w:hAnsiTheme="minorHAnsi" w:cstheme="minorBidi"/>
                <w:caps w:val="0"/>
                <w:noProof/>
                <w:sz w:val="22"/>
                <w:szCs w:val="22"/>
              </w:rPr>
              <w:tab/>
            </w:r>
            <w:r w:rsidRPr="00291ACA" w:rsidDel="00291ACA">
              <w:rPr>
                <w:rPrChange w:id="770" w:author="McFarland, Amira [TREAS]" w:date="2024-07-16T12:01:00Z">
                  <w:rPr>
                    <w:rStyle w:val="Hyperlink"/>
                    <w:caps w:val="0"/>
                    <w:noProof/>
                  </w:rPr>
                </w:rPrChange>
              </w:rPr>
              <w:delText>ORAL PRESENTATION</w:delText>
            </w:r>
            <w:r w:rsidDel="00291ACA">
              <w:rPr>
                <w:noProof/>
                <w:webHidden/>
              </w:rPr>
              <w:tab/>
              <w:delText>25</w:delText>
            </w:r>
          </w:del>
        </w:p>
        <w:p w14:paraId="42C9A7C6" w14:textId="1F073437" w:rsidR="007F6463" w:rsidDel="00291ACA" w:rsidRDefault="007F6463">
          <w:pPr>
            <w:pStyle w:val="TOC2"/>
            <w:rPr>
              <w:del w:id="771" w:author="McFarland, Amira [TREAS]" w:date="2024-07-16T12:01:00Z"/>
              <w:rFonts w:asciiTheme="minorHAnsi" w:eastAsiaTheme="minorEastAsia" w:hAnsiTheme="minorHAnsi" w:cstheme="minorBidi"/>
              <w:caps w:val="0"/>
              <w:noProof/>
              <w:sz w:val="22"/>
              <w:szCs w:val="22"/>
            </w:rPr>
          </w:pPr>
          <w:del w:id="772" w:author="McFarland, Amira [TREAS]" w:date="2024-07-16T12:01:00Z">
            <w:r w:rsidRPr="00291ACA" w:rsidDel="00291ACA">
              <w:rPr>
                <w:rPrChange w:id="773" w:author="McFarland, Amira [TREAS]" w:date="2024-07-16T12:01:00Z">
                  <w:rPr>
                    <w:rStyle w:val="Hyperlink"/>
                    <w:caps w:val="0"/>
                    <w:noProof/>
                  </w:rPr>
                </w:rPrChange>
              </w:rPr>
              <w:delText>8.6</w:delText>
            </w:r>
            <w:r w:rsidDel="00291ACA">
              <w:rPr>
                <w:rFonts w:asciiTheme="minorHAnsi" w:eastAsiaTheme="minorEastAsia" w:hAnsiTheme="minorHAnsi" w:cstheme="minorBidi"/>
                <w:caps w:val="0"/>
                <w:noProof/>
                <w:sz w:val="22"/>
                <w:szCs w:val="22"/>
              </w:rPr>
              <w:tab/>
            </w:r>
            <w:r w:rsidRPr="00291ACA" w:rsidDel="00291ACA">
              <w:rPr>
                <w:rPrChange w:id="774" w:author="McFarland, Amira [TREAS]" w:date="2024-07-16T12:01:00Z">
                  <w:rPr>
                    <w:rStyle w:val="Hyperlink"/>
                    <w:caps w:val="0"/>
                    <w:noProof/>
                  </w:rPr>
                </w:rPrChange>
              </w:rPr>
              <w:delText>TIE QUOTES</w:delText>
            </w:r>
            <w:r w:rsidDel="00291ACA">
              <w:rPr>
                <w:noProof/>
                <w:webHidden/>
              </w:rPr>
              <w:tab/>
              <w:delText>25</w:delText>
            </w:r>
          </w:del>
        </w:p>
        <w:p w14:paraId="4D363BC8" w14:textId="318E0961" w:rsidR="007F6463" w:rsidDel="00291ACA" w:rsidRDefault="007F6463">
          <w:pPr>
            <w:pStyle w:val="TOC2"/>
            <w:rPr>
              <w:del w:id="775" w:author="McFarland, Amira [TREAS]" w:date="2024-07-16T12:01:00Z"/>
              <w:rFonts w:asciiTheme="minorHAnsi" w:eastAsiaTheme="minorEastAsia" w:hAnsiTheme="minorHAnsi" w:cstheme="minorBidi"/>
              <w:caps w:val="0"/>
              <w:noProof/>
              <w:sz w:val="22"/>
              <w:szCs w:val="22"/>
            </w:rPr>
          </w:pPr>
          <w:del w:id="776" w:author="McFarland, Amira [TREAS]" w:date="2024-07-16T12:01:00Z">
            <w:r w:rsidRPr="00291ACA" w:rsidDel="00291ACA">
              <w:rPr>
                <w:rPrChange w:id="777" w:author="McFarland, Amira [TREAS]" w:date="2024-07-16T12:01:00Z">
                  <w:rPr>
                    <w:rStyle w:val="Hyperlink"/>
                    <w:caps w:val="0"/>
                    <w:noProof/>
                  </w:rPr>
                </w:rPrChange>
              </w:rPr>
              <w:delText>8.7</w:delText>
            </w:r>
            <w:r w:rsidDel="00291ACA">
              <w:rPr>
                <w:rFonts w:asciiTheme="minorHAnsi" w:eastAsiaTheme="minorEastAsia" w:hAnsiTheme="minorHAnsi" w:cstheme="minorBidi"/>
                <w:caps w:val="0"/>
                <w:noProof/>
                <w:sz w:val="22"/>
                <w:szCs w:val="22"/>
              </w:rPr>
              <w:tab/>
            </w:r>
            <w:r w:rsidRPr="00291ACA" w:rsidDel="00291ACA">
              <w:rPr>
                <w:rPrChange w:id="778" w:author="McFarland, Amira [TREAS]" w:date="2024-07-16T12:01:00Z">
                  <w:rPr>
                    <w:rStyle w:val="Hyperlink"/>
                    <w:caps w:val="0"/>
                    <w:noProof/>
                  </w:rPr>
                </w:rPrChange>
              </w:rPr>
              <w:delText>STATE'S RIGHT TO INSPECT BIDDER’S FACILITIES</w:delText>
            </w:r>
            <w:r w:rsidDel="00291ACA">
              <w:rPr>
                <w:noProof/>
                <w:webHidden/>
              </w:rPr>
              <w:tab/>
              <w:delText>25</w:delText>
            </w:r>
          </w:del>
        </w:p>
        <w:p w14:paraId="34A0543A" w14:textId="3F2E00D4" w:rsidR="007F6463" w:rsidDel="00291ACA" w:rsidRDefault="007F6463">
          <w:pPr>
            <w:pStyle w:val="TOC2"/>
            <w:rPr>
              <w:del w:id="779" w:author="McFarland, Amira [TREAS]" w:date="2024-07-16T12:01:00Z"/>
              <w:rFonts w:asciiTheme="minorHAnsi" w:eastAsiaTheme="minorEastAsia" w:hAnsiTheme="minorHAnsi" w:cstheme="minorBidi"/>
              <w:caps w:val="0"/>
              <w:noProof/>
              <w:sz w:val="22"/>
              <w:szCs w:val="22"/>
            </w:rPr>
          </w:pPr>
          <w:del w:id="780" w:author="McFarland, Amira [TREAS]" w:date="2024-07-16T12:01:00Z">
            <w:r w:rsidRPr="00291ACA" w:rsidDel="00291ACA">
              <w:rPr>
                <w:rPrChange w:id="781" w:author="McFarland, Amira [TREAS]" w:date="2024-07-16T12:01:00Z">
                  <w:rPr>
                    <w:rStyle w:val="Hyperlink"/>
                    <w:caps w:val="0"/>
                    <w:noProof/>
                  </w:rPr>
                </w:rPrChange>
              </w:rPr>
              <w:delText>8.8</w:delText>
            </w:r>
            <w:r w:rsidDel="00291ACA">
              <w:rPr>
                <w:rFonts w:asciiTheme="minorHAnsi" w:eastAsiaTheme="minorEastAsia" w:hAnsiTheme="minorHAnsi" w:cstheme="minorBidi"/>
                <w:caps w:val="0"/>
                <w:noProof/>
                <w:sz w:val="22"/>
                <w:szCs w:val="22"/>
              </w:rPr>
              <w:tab/>
            </w:r>
            <w:r w:rsidRPr="00291ACA" w:rsidDel="00291ACA">
              <w:rPr>
                <w:rPrChange w:id="782" w:author="McFarland, Amira [TREAS]" w:date="2024-07-16T12:01:00Z">
                  <w:rPr>
                    <w:rStyle w:val="Hyperlink"/>
                    <w:caps w:val="0"/>
                    <w:noProof/>
                  </w:rPr>
                </w:rPrChange>
              </w:rPr>
              <w:delText>STATE'S RIGHT TO CHECK REFERENCES</w:delText>
            </w:r>
            <w:r w:rsidDel="00291ACA">
              <w:rPr>
                <w:noProof/>
                <w:webHidden/>
              </w:rPr>
              <w:tab/>
              <w:delText>25</w:delText>
            </w:r>
          </w:del>
        </w:p>
        <w:p w14:paraId="05CC167B" w14:textId="1EED119C" w:rsidR="007F6463" w:rsidDel="00291ACA" w:rsidRDefault="007F6463">
          <w:pPr>
            <w:pStyle w:val="TOC2"/>
            <w:rPr>
              <w:del w:id="783" w:author="McFarland, Amira [TREAS]" w:date="2024-07-16T12:01:00Z"/>
              <w:rFonts w:asciiTheme="minorHAnsi" w:eastAsiaTheme="minorEastAsia" w:hAnsiTheme="minorHAnsi" w:cstheme="minorBidi"/>
              <w:caps w:val="0"/>
              <w:noProof/>
              <w:sz w:val="22"/>
              <w:szCs w:val="22"/>
            </w:rPr>
          </w:pPr>
          <w:del w:id="784" w:author="McFarland, Amira [TREAS]" w:date="2024-07-16T12:01:00Z">
            <w:r w:rsidRPr="00291ACA" w:rsidDel="00291ACA">
              <w:rPr>
                <w:rPrChange w:id="785" w:author="McFarland, Amira [TREAS]" w:date="2024-07-16T12:01:00Z">
                  <w:rPr>
                    <w:rStyle w:val="Hyperlink"/>
                    <w:caps w:val="0"/>
                    <w:noProof/>
                  </w:rPr>
                </w:rPrChange>
              </w:rPr>
              <w:delText>8.9</w:delText>
            </w:r>
            <w:r w:rsidDel="00291ACA">
              <w:rPr>
                <w:rFonts w:asciiTheme="minorHAnsi" w:eastAsiaTheme="minorEastAsia" w:hAnsiTheme="minorHAnsi" w:cstheme="minorBidi"/>
                <w:caps w:val="0"/>
                <w:noProof/>
                <w:sz w:val="22"/>
                <w:szCs w:val="22"/>
              </w:rPr>
              <w:tab/>
            </w:r>
            <w:r w:rsidRPr="00291ACA" w:rsidDel="00291ACA">
              <w:rPr>
                <w:rPrChange w:id="786" w:author="McFarland, Amira [TREAS]" w:date="2024-07-16T12:01:00Z">
                  <w:rPr>
                    <w:rStyle w:val="Hyperlink"/>
                    <w:caps w:val="0"/>
                    <w:noProof/>
                  </w:rPr>
                </w:rPrChange>
              </w:rPr>
              <w:delText>EVALUATION CRITERIA</w:delText>
            </w:r>
            <w:r w:rsidDel="00291ACA">
              <w:rPr>
                <w:noProof/>
                <w:webHidden/>
              </w:rPr>
              <w:tab/>
              <w:delText>25</w:delText>
            </w:r>
          </w:del>
        </w:p>
        <w:p w14:paraId="01872542" w14:textId="4F44F367" w:rsidR="007F6463" w:rsidDel="00291ACA" w:rsidRDefault="007F6463">
          <w:pPr>
            <w:pStyle w:val="TOC3"/>
            <w:rPr>
              <w:del w:id="787" w:author="McFarland, Amira [TREAS]" w:date="2024-07-16T12:01:00Z"/>
              <w:rFonts w:asciiTheme="minorHAnsi" w:eastAsiaTheme="minorEastAsia" w:hAnsiTheme="minorHAnsi" w:cstheme="minorBidi"/>
              <w:iCs w:val="0"/>
              <w:caps w:val="0"/>
              <w:noProof/>
              <w:sz w:val="22"/>
              <w:szCs w:val="22"/>
            </w:rPr>
          </w:pPr>
          <w:del w:id="788" w:author="McFarland, Amira [TREAS]" w:date="2024-07-16T12:01:00Z">
            <w:r w:rsidRPr="00291ACA" w:rsidDel="00291ACA">
              <w:rPr>
                <w:rPrChange w:id="789" w:author="McFarland, Amira [TREAS]" w:date="2024-07-16T12:01:00Z">
                  <w:rPr>
                    <w:rStyle w:val="Hyperlink"/>
                    <w:iCs w:val="0"/>
                    <w:caps w:val="0"/>
                    <w:noProof/>
                  </w:rPr>
                </w:rPrChange>
              </w:rPr>
              <w:delText>8.9.1</w:delText>
            </w:r>
            <w:r w:rsidDel="00291ACA">
              <w:rPr>
                <w:rFonts w:asciiTheme="minorHAnsi" w:eastAsiaTheme="minorEastAsia" w:hAnsiTheme="minorHAnsi" w:cstheme="minorBidi"/>
                <w:iCs w:val="0"/>
                <w:caps w:val="0"/>
                <w:noProof/>
                <w:sz w:val="22"/>
                <w:szCs w:val="22"/>
              </w:rPr>
              <w:tab/>
            </w:r>
            <w:r w:rsidRPr="00291ACA" w:rsidDel="00291ACA">
              <w:rPr>
                <w:rPrChange w:id="790" w:author="McFarland, Amira [TREAS]" w:date="2024-07-16T12:01:00Z">
                  <w:rPr>
                    <w:rStyle w:val="Hyperlink"/>
                    <w:iCs w:val="0"/>
                    <w:caps w:val="0"/>
                    <w:noProof/>
                  </w:rPr>
                </w:rPrChange>
              </w:rPr>
              <w:delText>TECHNICAL EVALUATION CRITERIA</w:delText>
            </w:r>
            <w:r w:rsidDel="00291ACA">
              <w:rPr>
                <w:noProof/>
                <w:webHidden/>
              </w:rPr>
              <w:tab/>
              <w:delText>25</w:delText>
            </w:r>
          </w:del>
        </w:p>
        <w:p w14:paraId="38AD0DC6" w14:textId="5DA9DC84" w:rsidR="007F6463" w:rsidDel="00291ACA" w:rsidRDefault="007F6463">
          <w:pPr>
            <w:pStyle w:val="TOC3"/>
            <w:rPr>
              <w:del w:id="791" w:author="McFarland, Amira [TREAS]" w:date="2024-07-16T12:01:00Z"/>
              <w:rFonts w:asciiTheme="minorHAnsi" w:eastAsiaTheme="minorEastAsia" w:hAnsiTheme="minorHAnsi" w:cstheme="minorBidi"/>
              <w:iCs w:val="0"/>
              <w:caps w:val="0"/>
              <w:noProof/>
              <w:sz w:val="22"/>
              <w:szCs w:val="22"/>
            </w:rPr>
          </w:pPr>
          <w:del w:id="792" w:author="McFarland, Amira [TREAS]" w:date="2024-07-16T12:01:00Z">
            <w:r w:rsidRPr="00291ACA" w:rsidDel="00291ACA">
              <w:rPr>
                <w:rPrChange w:id="793" w:author="McFarland, Amira [TREAS]" w:date="2024-07-16T12:01:00Z">
                  <w:rPr>
                    <w:rStyle w:val="Hyperlink"/>
                    <w:iCs w:val="0"/>
                    <w:caps w:val="0"/>
                    <w:noProof/>
                  </w:rPr>
                </w:rPrChange>
              </w:rPr>
              <w:delText>8.9.2</w:delText>
            </w:r>
            <w:r w:rsidDel="00291ACA">
              <w:rPr>
                <w:rFonts w:asciiTheme="minorHAnsi" w:eastAsiaTheme="minorEastAsia" w:hAnsiTheme="minorHAnsi" w:cstheme="minorBidi"/>
                <w:iCs w:val="0"/>
                <w:caps w:val="0"/>
                <w:noProof/>
                <w:sz w:val="22"/>
                <w:szCs w:val="22"/>
              </w:rPr>
              <w:tab/>
            </w:r>
            <w:r w:rsidRPr="00291ACA" w:rsidDel="00291ACA">
              <w:rPr>
                <w:rPrChange w:id="794" w:author="McFarland, Amira [TREAS]" w:date="2024-07-16T12:01:00Z">
                  <w:rPr>
                    <w:rStyle w:val="Hyperlink"/>
                    <w:iCs w:val="0"/>
                    <w:caps w:val="0"/>
                    <w:noProof/>
                  </w:rPr>
                </w:rPrChange>
              </w:rPr>
              <w:delText>PRICE EVALUATION</w:delText>
            </w:r>
            <w:r w:rsidDel="00291ACA">
              <w:rPr>
                <w:noProof/>
                <w:webHidden/>
              </w:rPr>
              <w:tab/>
              <w:delText>26</w:delText>
            </w:r>
          </w:del>
        </w:p>
        <w:p w14:paraId="61F632A1" w14:textId="09AAC1A5" w:rsidR="007F6463" w:rsidDel="00291ACA" w:rsidRDefault="007F6463">
          <w:pPr>
            <w:pStyle w:val="TOC2"/>
            <w:rPr>
              <w:del w:id="795" w:author="McFarland, Amira [TREAS]" w:date="2024-07-16T12:01:00Z"/>
              <w:rFonts w:asciiTheme="minorHAnsi" w:eastAsiaTheme="minorEastAsia" w:hAnsiTheme="minorHAnsi" w:cstheme="minorBidi"/>
              <w:caps w:val="0"/>
              <w:noProof/>
              <w:sz w:val="22"/>
              <w:szCs w:val="22"/>
            </w:rPr>
          </w:pPr>
          <w:del w:id="796" w:author="McFarland, Amira [TREAS]" w:date="2024-07-16T12:01:00Z">
            <w:r w:rsidRPr="00291ACA" w:rsidDel="00291ACA">
              <w:rPr>
                <w:rFonts w:eastAsia="MS Mincho"/>
                <w:rPrChange w:id="797" w:author="McFarland, Amira [TREAS]" w:date="2024-07-16T12:01:00Z">
                  <w:rPr>
                    <w:rStyle w:val="Hyperlink"/>
                    <w:rFonts w:eastAsia="MS Mincho"/>
                    <w:caps w:val="0"/>
                    <w:noProof/>
                  </w:rPr>
                </w:rPrChange>
              </w:rPr>
              <w:delText>8.10</w:delText>
            </w:r>
            <w:r w:rsidDel="00291ACA">
              <w:rPr>
                <w:rFonts w:asciiTheme="minorHAnsi" w:eastAsiaTheme="minorEastAsia" w:hAnsiTheme="minorHAnsi" w:cstheme="minorBidi"/>
                <w:caps w:val="0"/>
                <w:noProof/>
                <w:sz w:val="22"/>
                <w:szCs w:val="22"/>
              </w:rPr>
              <w:tab/>
            </w:r>
            <w:r w:rsidRPr="00291ACA" w:rsidDel="00291ACA">
              <w:rPr>
                <w:rFonts w:eastAsia="MS Mincho"/>
                <w:rPrChange w:id="798" w:author="McFarland, Amira [TREAS]" w:date="2024-07-16T12:01:00Z">
                  <w:rPr>
                    <w:rStyle w:val="Hyperlink"/>
                    <w:rFonts w:eastAsia="MS Mincho"/>
                    <w:caps w:val="0"/>
                    <w:noProof/>
                  </w:rPr>
                </w:rPrChange>
              </w:rPr>
              <w:delText>QUOTE DISCREPANCIES</w:delText>
            </w:r>
            <w:r w:rsidDel="00291ACA">
              <w:rPr>
                <w:noProof/>
                <w:webHidden/>
              </w:rPr>
              <w:tab/>
              <w:delText>26</w:delText>
            </w:r>
          </w:del>
        </w:p>
        <w:p w14:paraId="3D013DA7" w14:textId="4ACFA075" w:rsidR="007F6463" w:rsidDel="00291ACA" w:rsidRDefault="007F6463">
          <w:pPr>
            <w:pStyle w:val="TOC2"/>
            <w:rPr>
              <w:del w:id="799" w:author="McFarland, Amira [TREAS]" w:date="2024-07-16T12:01:00Z"/>
              <w:rFonts w:asciiTheme="minorHAnsi" w:eastAsiaTheme="minorEastAsia" w:hAnsiTheme="minorHAnsi" w:cstheme="minorBidi"/>
              <w:caps w:val="0"/>
              <w:noProof/>
              <w:sz w:val="22"/>
              <w:szCs w:val="22"/>
            </w:rPr>
          </w:pPr>
          <w:del w:id="800" w:author="McFarland, Amira [TREAS]" w:date="2024-07-16T12:01:00Z">
            <w:r w:rsidRPr="00291ACA" w:rsidDel="00291ACA">
              <w:rPr>
                <w:rPrChange w:id="801" w:author="McFarland, Amira [TREAS]" w:date="2024-07-16T12:01:00Z">
                  <w:rPr>
                    <w:rStyle w:val="Hyperlink"/>
                    <w:caps w:val="0"/>
                    <w:noProof/>
                  </w:rPr>
                </w:rPrChange>
              </w:rPr>
              <w:delText>8.11</w:delText>
            </w:r>
            <w:r w:rsidDel="00291ACA">
              <w:rPr>
                <w:rFonts w:asciiTheme="minorHAnsi" w:eastAsiaTheme="minorEastAsia" w:hAnsiTheme="minorHAnsi" w:cstheme="minorBidi"/>
                <w:caps w:val="0"/>
                <w:noProof/>
                <w:sz w:val="22"/>
                <w:szCs w:val="22"/>
              </w:rPr>
              <w:tab/>
            </w:r>
            <w:r w:rsidRPr="00291ACA" w:rsidDel="00291ACA">
              <w:rPr>
                <w:rPrChange w:id="802" w:author="McFarland, Amira [TREAS]" w:date="2024-07-16T12:01:00Z">
                  <w:rPr>
                    <w:rStyle w:val="Hyperlink"/>
                    <w:caps w:val="0"/>
                    <w:noProof/>
                  </w:rPr>
                </w:rPrChange>
              </w:rPr>
              <w:delText>NEGOTIATION</w:delText>
            </w:r>
            <w:r w:rsidDel="00291ACA">
              <w:rPr>
                <w:noProof/>
                <w:webHidden/>
              </w:rPr>
              <w:tab/>
              <w:delText>26</w:delText>
            </w:r>
          </w:del>
        </w:p>
        <w:p w14:paraId="73A71079" w14:textId="688E8C87" w:rsidR="007F6463" w:rsidDel="00291ACA" w:rsidRDefault="007F6463">
          <w:pPr>
            <w:pStyle w:val="TOC2"/>
            <w:rPr>
              <w:del w:id="803" w:author="McFarland, Amira [TREAS]" w:date="2024-07-16T12:01:00Z"/>
              <w:rFonts w:asciiTheme="minorHAnsi" w:eastAsiaTheme="minorEastAsia" w:hAnsiTheme="minorHAnsi" w:cstheme="minorBidi"/>
              <w:caps w:val="0"/>
              <w:noProof/>
              <w:sz w:val="22"/>
              <w:szCs w:val="22"/>
            </w:rPr>
          </w:pPr>
          <w:del w:id="804" w:author="McFarland, Amira [TREAS]" w:date="2024-07-16T12:01:00Z">
            <w:r w:rsidRPr="00291ACA" w:rsidDel="00291ACA">
              <w:rPr>
                <w:rPrChange w:id="805" w:author="McFarland, Amira [TREAS]" w:date="2024-07-16T12:01:00Z">
                  <w:rPr>
                    <w:rStyle w:val="Hyperlink"/>
                    <w:caps w:val="0"/>
                    <w:noProof/>
                  </w:rPr>
                </w:rPrChange>
              </w:rPr>
              <w:lastRenderedPageBreak/>
              <w:delText>8.12</w:delText>
            </w:r>
            <w:r w:rsidDel="00291ACA">
              <w:rPr>
                <w:rFonts w:asciiTheme="minorHAnsi" w:eastAsiaTheme="minorEastAsia" w:hAnsiTheme="minorHAnsi" w:cstheme="minorBidi"/>
                <w:caps w:val="0"/>
                <w:noProof/>
                <w:sz w:val="22"/>
                <w:szCs w:val="22"/>
              </w:rPr>
              <w:tab/>
            </w:r>
            <w:r w:rsidRPr="00291ACA" w:rsidDel="00291ACA">
              <w:rPr>
                <w:rPrChange w:id="806" w:author="McFarland, Amira [TREAS]" w:date="2024-07-16T12:01:00Z">
                  <w:rPr>
                    <w:rStyle w:val="Hyperlink"/>
                    <w:caps w:val="0"/>
                    <w:noProof/>
                  </w:rPr>
                </w:rPrChange>
              </w:rPr>
              <w:delText>BEST AND FINAL OFFER (BAFO)</w:delText>
            </w:r>
            <w:r w:rsidDel="00291ACA">
              <w:rPr>
                <w:noProof/>
                <w:webHidden/>
              </w:rPr>
              <w:tab/>
              <w:delText>26</w:delText>
            </w:r>
          </w:del>
        </w:p>
        <w:p w14:paraId="6B2FE5DE" w14:textId="0760A5CA" w:rsidR="007F6463" w:rsidDel="00291ACA" w:rsidRDefault="007F6463">
          <w:pPr>
            <w:pStyle w:val="TOC2"/>
            <w:rPr>
              <w:del w:id="807" w:author="McFarland, Amira [TREAS]" w:date="2024-07-16T12:01:00Z"/>
              <w:rFonts w:asciiTheme="minorHAnsi" w:eastAsiaTheme="minorEastAsia" w:hAnsiTheme="minorHAnsi" w:cstheme="minorBidi"/>
              <w:caps w:val="0"/>
              <w:noProof/>
              <w:sz w:val="22"/>
              <w:szCs w:val="22"/>
            </w:rPr>
          </w:pPr>
          <w:del w:id="808" w:author="McFarland, Amira [TREAS]" w:date="2024-07-16T12:01:00Z">
            <w:r w:rsidRPr="00291ACA" w:rsidDel="00291ACA">
              <w:rPr>
                <w:rPrChange w:id="809" w:author="McFarland, Amira [TREAS]" w:date="2024-07-16T12:01:00Z">
                  <w:rPr>
                    <w:rStyle w:val="Hyperlink"/>
                    <w:caps w:val="0"/>
                    <w:noProof/>
                  </w:rPr>
                </w:rPrChange>
              </w:rPr>
              <w:delText>8.13</w:delText>
            </w:r>
            <w:r w:rsidDel="00291ACA">
              <w:rPr>
                <w:rFonts w:asciiTheme="minorHAnsi" w:eastAsiaTheme="minorEastAsia" w:hAnsiTheme="minorHAnsi" w:cstheme="minorBidi"/>
                <w:caps w:val="0"/>
                <w:noProof/>
                <w:sz w:val="22"/>
                <w:szCs w:val="22"/>
              </w:rPr>
              <w:tab/>
            </w:r>
            <w:r w:rsidRPr="00291ACA" w:rsidDel="00291ACA">
              <w:rPr>
                <w:rPrChange w:id="810" w:author="McFarland, Amira [TREAS]" w:date="2024-07-16T12:01:00Z">
                  <w:rPr>
                    <w:rStyle w:val="Hyperlink"/>
                    <w:caps w:val="0"/>
                    <w:noProof/>
                  </w:rPr>
                </w:rPrChange>
              </w:rPr>
              <w:delText xml:space="preserve">“REQUEST FOR REVISION” WITHIN </w:delText>
            </w:r>
            <w:r w:rsidRPr="00291ACA" w:rsidDel="00291ACA">
              <w:rPr>
                <w:rPrChange w:id="811" w:author="McFarland, Amira [TREAS]" w:date="2024-07-16T12:01:00Z">
                  <w:rPr>
                    <w:rStyle w:val="Hyperlink"/>
                    <w:i/>
                    <w:iCs/>
                    <w:caps w:val="0"/>
                    <w:noProof/>
                  </w:rPr>
                </w:rPrChange>
              </w:rPr>
              <w:delText>NJSTART</w:delText>
            </w:r>
            <w:r w:rsidDel="00291ACA">
              <w:rPr>
                <w:noProof/>
                <w:webHidden/>
              </w:rPr>
              <w:tab/>
              <w:delText>26</w:delText>
            </w:r>
          </w:del>
        </w:p>
        <w:p w14:paraId="279275DA" w14:textId="00124312" w:rsidR="007F6463" w:rsidDel="00291ACA" w:rsidRDefault="007F6463">
          <w:pPr>
            <w:pStyle w:val="TOC2"/>
            <w:rPr>
              <w:del w:id="812" w:author="McFarland, Amira [TREAS]" w:date="2024-07-16T12:01:00Z"/>
              <w:rFonts w:asciiTheme="minorHAnsi" w:eastAsiaTheme="minorEastAsia" w:hAnsiTheme="minorHAnsi" w:cstheme="minorBidi"/>
              <w:caps w:val="0"/>
              <w:noProof/>
              <w:sz w:val="22"/>
              <w:szCs w:val="22"/>
            </w:rPr>
          </w:pPr>
          <w:del w:id="813" w:author="McFarland, Amira [TREAS]" w:date="2024-07-16T12:01:00Z">
            <w:r w:rsidRPr="00291ACA" w:rsidDel="00291ACA">
              <w:rPr>
                <w:rPrChange w:id="814" w:author="McFarland, Amira [TREAS]" w:date="2024-07-16T12:01:00Z">
                  <w:rPr>
                    <w:rStyle w:val="Hyperlink"/>
                    <w:caps w:val="0"/>
                    <w:noProof/>
                  </w:rPr>
                </w:rPrChange>
              </w:rPr>
              <w:delText>8.14</w:delText>
            </w:r>
            <w:r w:rsidDel="00291ACA">
              <w:rPr>
                <w:rFonts w:asciiTheme="minorHAnsi" w:eastAsiaTheme="minorEastAsia" w:hAnsiTheme="minorHAnsi" w:cstheme="minorBidi"/>
                <w:caps w:val="0"/>
                <w:noProof/>
                <w:sz w:val="22"/>
                <w:szCs w:val="22"/>
              </w:rPr>
              <w:tab/>
            </w:r>
            <w:r w:rsidRPr="00291ACA" w:rsidDel="00291ACA">
              <w:rPr>
                <w:rPrChange w:id="815" w:author="McFarland, Amira [TREAS]" w:date="2024-07-16T12:01:00Z">
                  <w:rPr>
                    <w:rStyle w:val="Hyperlink"/>
                    <w:caps w:val="0"/>
                    <w:noProof/>
                  </w:rPr>
                </w:rPrChange>
              </w:rPr>
              <w:delText>POOR PERFORMANCE</w:delText>
            </w:r>
            <w:r w:rsidDel="00291ACA">
              <w:rPr>
                <w:noProof/>
                <w:webHidden/>
              </w:rPr>
              <w:tab/>
              <w:delText>26</w:delText>
            </w:r>
          </w:del>
        </w:p>
        <w:p w14:paraId="38BFFDF1" w14:textId="4E76C1DC" w:rsidR="007F6463" w:rsidDel="00291ACA" w:rsidRDefault="007F6463">
          <w:pPr>
            <w:pStyle w:val="TOC2"/>
            <w:rPr>
              <w:del w:id="816" w:author="McFarland, Amira [TREAS]" w:date="2024-07-16T12:01:00Z"/>
              <w:rFonts w:asciiTheme="minorHAnsi" w:eastAsiaTheme="minorEastAsia" w:hAnsiTheme="minorHAnsi" w:cstheme="minorBidi"/>
              <w:caps w:val="0"/>
              <w:noProof/>
              <w:sz w:val="22"/>
              <w:szCs w:val="22"/>
            </w:rPr>
          </w:pPr>
          <w:del w:id="817" w:author="McFarland, Amira [TREAS]" w:date="2024-07-16T12:01:00Z">
            <w:r w:rsidRPr="00291ACA" w:rsidDel="00291ACA">
              <w:rPr>
                <w:rFonts w:eastAsia="MS Mincho"/>
                <w:rPrChange w:id="818" w:author="McFarland, Amira [TREAS]" w:date="2024-07-16T12:01:00Z">
                  <w:rPr>
                    <w:rStyle w:val="Hyperlink"/>
                    <w:rFonts w:eastAsia="MS Mincho"/>
                    <w:caps w:val="0"/>
                    <w:noProof/>
                  </w:rPr>
                </w:rPrChange>
              </w:rPr>
              <w:delText>8.15</w:delText>
            </w:r>
            <w:r w:rsidDel="00291ACA">
              <w:rPr>
                <w:rFonts w:asciiTheme="minorHAnsi" w:eastAsiaTheme="minorEastAsia" w:hAnsiTheme="minorHAnsi" w:cstheme="minorBidi"/>
                <w:caps w:val="0"/>
                <w:noProof/>
                <w:sz w:val="22"/>
                <w:szCs w:val="22"/>
              </w:rPr>
              <w:tab/>
            </w:r>
            <w:r w:rsidRPr="00291ACA" w:rsidDel="00291ACA">
              <w:rPr>
                <w:rFonts w:eastAsia="MS Mincho"/>
                <w:rPrChange w:id="819" w:author="McFarland, Amira [TREAS]" w:date="2024-07-16T12:01:00Z">
                  <w:rPr>
                    <w:rStyle w:val="Hyperlink"/>
                    <w:rFonts w:eastAsia="MS Mincho"/>
                    <w:caps w:val="0"/>
                    <w:noProof/>
                  </w:rPr>
                </w:rPrChange>
              </w:rPr>
              <w:delText>RECOMMENDATION FOR AWARD</w:delText>
            </w:r>
            <w:r w:rsidDel="00291ACA">
              <w:rPr>
                <w:noProof/>
                <w:webHidden/>
              </w:rPr>
              <w:tab/>
              <w:delText>27</w:delText>
            </w:r>
          </w:del>
        </w:p>
        <w:p w14:paraId="387DE6E9" w14:textId="08C6E21A" w:rsidR="007F6463" w:rsidDel="00291ACA" w:rsidRDefault="007F6463">
          <w:pPr>
            <w:pStyle w:val="TOC2"/>
            <w:rPr>
              <w:del w:id="820" w:author="McFarland, Amira [TREAS]" w:date="2024-07-16T12:01:00Z"/>
              <w:rFonts w:asciiTheme="minorHAnsi" w:eastAsiaTheme="minorEastAsia" w:hAnsiTheme="minorHAnsi" w:cstheme="minorBidi"/>
              <w:caps w:val="0"/>
              <w:noProof/>
              <w:sz w:val="22"/>
              <w:szCs w:val="22"/>
            </w:rPr>
          </w:pPr>
          <w:del w:id="821" w:author="McFarland, Amira [TREAS]" w:date="2024-07-16T12:01:00Z">
            <w:r w:rsidRPr="00291ACA" w:rsidDel="00291ACA">
              <w:rPr>
                <w:rFonts w:eastAsia="MS Mincho"/>
                <w:rPrChange w:id="822" w:author="McFarland, Amira [TREAS]" w:date="2024-07-16T12:01:00Z">
                  <w:rPr>
                    <w:rStyle w:val="Hyperlink"/>
                    <w:rFonts w:eastAsia="MS Mincho"/>
                    <w:caps w:val="0"/>
                    <w:noProof/>
                  </w:rPr>
                </w:rPrChange>
              </w:rPr>
              <w:delText>8.16</w:delText>
            </w:r>
            <w:r w:rsidDel="00291ACA">
              <w:rPr>
                <w:rFonts w:asciiTheme="minorHAnsi" w:eastAsiaTheme="minorEastAsia" w:hAnsiTheme="minorHAnsi" w:cstheme="minorBidi"/>
                <w:caps w:val="0"/>
                <w:noProof/>
                <w:sz w:val="22"/>
                <w:szCs w:val="22"/>
              </w:rPr>
              <w:tab/>
            </w:r>
            <w:r w:rsidRPr="00291ACA" w:rsidDel="00291ACA">
              <w:rPr>
                <w:rFonts w:eastAsia="MS Mincho"/>
                <w:rPrChange w:id="823" w:author="McFarland, Amira [TREAS]" w:date="2024-07-16T12:01:00Z">
                  <w:rPr>
                    <w:rStyle w:val="Hyperlink"/>
                    <w:rFonts w:eastAsia="MS Mincho"/>
                    <w:caps w:val="0"/>
                    <w:noProof/>
                  </w:rPr>
                </w:rPrChange>
              </w:rPr>
              <w:delText>CONTRACT AWARD</w:delText>
            </w:r>
            <w:r w:rsidDel="00291ACA">
              <w:rPr>
                <w:noProof/>
                <w:webHidden/>
              </w:rPr>
              <w:tab/>
              <w:delText>27</w:delText>
            </w:r>
          </w:del>
        </w:p>
        <w:p w14:paraId="511042BF" w14:textId="6FBC654D" w:rsidR="007F6463" w:rsidDel="00291ACA" w:rsidRDefault="007F6463">
          <w:pPr>
            <w:pStyle w:val="TOC1"/>
            <w:tabs>
              <w:tab w:val="left" w:pos="475"/>
            </w:tabs>
            <w:rPr>
              <w:del w:id="824" w:author="McFarland, Amira [TREAS]" w:date="2024-07-16T12:01:00Z"/>
              <w:rFonts w:asciiTheme="minorHAnsi" w:eastAsiaTheme="minorEastAsia" w:hAnsiTheme="minorHAnsi" w:cstheme="minorBidi"/>
              <w:b w:val="0"/>
              <w:bCs w:val="0"/>
              <w:caps w:val="0"/>
              <w:noProof/>
              <w:sz w:val="22"/>
              <w:szCs w:val="22"/>
            </w:rPr>
          </w:pPr>
          <w:del w:id="825" w:author="McFarland, Amira [TREAS]" w:date="2024-07-16T12:01:00Z">
            <w:r w:rsidRPr="00291ACA" w:rsidDel="00291ACA">
              <w:rPr>
                <w:rPrChange w:id="826" w:author="McFarland, Amira [TREAS]" w:date="2024-07-16T12:01:00Z">
                  <w:rPr>
                    <w:rStyle w:val="Hyperlink"/>
                    <w:b w:val="0"/>
                    <w:bCs w:val="0"/>
                    <w:caps w:val="0"/>
                    <w:noProof/>
                  </w:rPr>
                </w:rPrChange>
              </w:rPr>
              <w:delText>9</w:delText>
            </w:r>
            <w:r w:rsidDel="00291ACA">
              <w:rPr>
                <w:rFonts w:asciiTheme="minorHAnsi" w:eastAsiaTheme="minorEastAsia" w:hAnsiTheme="minorHAnsi" w:cstheme="minorBidi"/>
                <w:b w:val="0"/>
                <w:bCs w:val="0"/>
                <w:caps w:val="0"/>
                <w:noProof/>
                <w:sz w:val="22"/>
                <w:szCs w:val="22"/>
              </w:rPr>
              <w:tab/>
            </w:r>
            <w:r w:rsidRPr="00291ACA" w:rsidDel="00291ACA">
              <w:rPr>
                <w:rPrChange w:id="827" w:author="McFarland, Amira [TREAS]" w:date="2024-07-16T12:01:00Z">
                  <w:rPr>
                    <w:rStyle w:val="Hyperlink"/>
                    <w:b w:val="0"/>
                    <w:bCs w:val="0"/>
                    <w:caps w:val="0"/>
                    <w:noProof/>
                  </w:rPr>
                </w:rPrChange>
              </w:rPr>
              <w:delText>GLOSSARY</w:delText>
            </w:r>
            <w:r w:rsidDel="00291ACA">
              <w:rPr>
                <w:noProof/>
                <w:webHidden/>
              </w:rPr>
              <w:tab/>
              <w:delText>28</w:delText>
            </w:r>
          </w:del>
        </w:p>
        <w:p w14:paraId="77DD8BE0" w14:textId="77B2BC20" w:rsidR="007F6463" w:rsidDel="00291ACA" w:rsidRDefault="007F6463">
          <w:pPr>
            <w:pStyle w:val="TOC2"/>
            <w:rPr>
              <w:del w:id="828" w:author="McFarland, Amira [TREAS]" w:date="2024-07-16T12:01:00Z"/>
              <w:rFonts w:asciiTheme="minorHAnsi" w:eastAsiaTheme="minorEastAsia" w:hAnsiTheme="minorHAnsi" w:cstheme="minorBidi"/>
              <w:caps w:val="0"/>
              <w:noProof/>
              <w:sz w:val="22"/>
              <w:szCs w:val="22"/>
            </w:rPr>
          </w:pPr>
          <w:del w:id="829" w:author="McFarland, Amira [TREAS]" w:date="2024-07-16T12:01:00Z">
            <w:r w:rsidRPr="00291ACA" w:rsidDel="00291ACA">
              <w:rPr>
                <w:rPrChange w:id="830" w:author="McFarland, Amira [TREAS]" w:date="2024-07-16T12:01:00Z">
                  <w:rPr>
                    <w:rStyle w:val="Hyperlink"/>
                    <w:caps w:val="0"/>
                    <w:noProof/>
                  </w:rPr>
                </w:rPrChange>
              </w:rPr>
              <w:delText>9.1</w:delText>
            </w:r>
            <w:r w:rsidDel="00291ACA">
              <w:rPr>
                <w:rFonts w:asciiTheme="minorHAnsi" w:eastAsiaTheme="minorEastAsia" w:hAnsiTheme="minorHAnsi" w:cstheme="minorBidi"/>
                <w:caps w:val="0"/>
                <w:noProof/>
                <w:sz w:val="22"/>
                <w:szCs w:val="22"/>
              </w:rPr>
              <w:tab/>
            </w:r>
            <w:r w:rsidRPr="00291ACA" w:rsidDel="00291ACA">
              <w:rPr>
                <w:rPrChange w:id="831" w:author="McFarland, Amira [TREAS]" w:date="2024-07-16T12:01:00Z">
                  <w:rPr>
                    <w:rStyle w:val="Hyperlink"/>
                    <w:caps w:val="0"/>
                    <w:noProof/>
                  </w:rPr>
                </w:rPrChange>
              </w:rPr>
              <w:delText>CROSSWALK</w:delText>
            </w:r>
            <w:r w:rsidDel="00291ACA">
              <w:rPr>
                <w:noProof/>
                <w:webHidden/>
              </w:rPr>
              <w:tab/>
              <w:delText>28</w:delText>
            </w:r>
          </w:del>
        </w:p>
        <w:p w14:paraId="094BFF33" w14:textId="4CC0FC57" w:rsidR="007F6463" w:rsidDel="00291ACA" w:rsidRDefault="007F6463">
          <w:pPr>
            <w:pStyle w:val="TOC2"/>
            <w:rPr>
              <w:del w:id="832" w:author="McFarland, Amira [TREAS]" w:date="2024-07-16T12:01:00Z"/>
              <w:rFonts w:asciiTheme="minorHAnsi" w:eastAsiaTheme="minorEastAsia" w:hAnsiTheme="minorHAnsi" w:cstheme="minorBidi"/>
              <w:caps w:val="0"/>
              <w:noProof/>
              <w:sz w:val="22"/>
              <w:szCs w:val="22"/>
            </w:rPr>
          </w:pPr>
          <w:del w:id="833" w:author="McFarland, Amira [TREAS]" w:date="2024-07-16T12:01:00Z">
            <w:r w:rsidRPr="00291ACA" w:rsidDel="00291ACA">
              <w:rPr>
                <w:rPrChange w:id="834" w:author="McFarland, Amira [TREAS]" w:date="2024-07-16T12:01:00Z">
                  <w:rPr>
                    <w:rStyle w:val="Hyperlink"/>
                    <w:caps w:val="0"/>
                    <w:noProof/>
                  </w:rPr>
                </w:rPrChange>
              </w:rPr>
              <w:delText>9.2</w:delText>
            </w:r>
            <w:r w:rsidDel="00291ACA">
              <w:rPr>
                <w:rFonts w:asciiTheme="minorHAnsi" w:eastAsiaTheme="minorEastAsia" w:hAnsiTheme="minorHAnsi" w:cstheme="minorBidi"/>
                <w:caps w:val="0"/>
                <w:noProof/>
                <w:sz w:val="22"/>
                <w:szCs w:val="22"/>
              </w:rPr>
              <w:tab/>
            </w:r>
            <w:r w:rsidRPr="00291ACA" w:rsidDel="00291ACA">
              <w:rPr>
                <w:rPrChange w:id="835" w:author="McFarland, Amira [TREAS]" w:date="2024-07-16T12:01:00Z">
                  <w:rPr>
                    <w:rStyle w:val="Hyperlink"/>
                    <w:caps w:val="0"/>
                    <w:noProof/>
                  </w:rPr>
                </w:rPrChange>
              </w:rPr>
              <w:delText>DEFINITIONS</w:delText>
            </w:r>
            <w:r w:rsidDel="00291ACA">
              <w:rPr>
                <w:noProof/>
                <w:webHidden/>
              </w:rPr>
              <w:tab/>
              <w:delText>28</w:delText>
            </w:r>
          </w:del>
        </w:p>
        <w:p w14:paraId="4389ED84" w14:textId="3487F6D9" w:rsidR="007F6463" w:rsidDel="00291ACA" w:rsidRDefault="007F6463">
          <w:pPr>
            <w:pStyle w:val="TOC2"/>
            <w:rPr>
              <w:del w:id="836" w:author="McFarland, Amira [TREAS]" w:date="2024-07-16T12:01:00Z"/>
              <w:rFonts w:asciiTheme="minorHAnsi" w:eastAsiaTheme="minorEastAsia" w:hAnsiTheme="minorHAnsi" w:cstheme="minorBidi"/>
              <w:caps w:val="0"/>
              <w:noProof/>
              <w:sz w:val="22"/>
              <w:szCs w:val="22"/>
            </w:rPr>
          </w:pPr>
          <w:del w:id="837" w:author="McFarland, Amira [TREAS]" w:date="2024-07-16T12:01:00Z">
            <w:r w:rsidRPr="00291ACA" w:rsidDel="00291ACA">
              <w:rPr>
                <w:rPrChange w:id="838" w:author="McFarland, Amira [TREAS]" w:date="2024-07-16T12:01:00Z">
                  <w:rPr>
                    <w:rStyle w:val="Hyperlink"/>
                    <w:caps w:val="0"/>
                    <w:noProof/>
                  </w:rPr>
                </w:rPrChange>
              </w:rPr>
              <w:delText>9.3</w:delText>
            </w:r>
            <w:r w:rsidDel="00291ACA">
              <w:rPr>
                <w:rFonts w:asciiTheme="minorHAnsi" w:eastAsiaTheme="minorEastAsia" w:hAnsiTheme="minorHAnsi" w:cstheme="minorBidi"/>
                <w:caps w:val="0"/>
                <w:noProof/>
                <w:sz w:val="22"/>
                <w:szCs w:val="22"/>
              </w:rPr>
              <w:tab/>
            </w:r>
            <w:r w:rsidRPr="00291ACA" w:rsidDel="00291ACA">
              <w:rPr>
                <w:rPrChange w:id="839" w:author="McFarland, Amira [TREAS]" w:date="2024-07-16T12:01:00Z">
                  <w:rPr>
                    <w:rStyle w:val="Hyperlink"/>
                    <w:caps w:val="0"/>
                    <w:noProof/>
                  </w:rPr>
                </w:rPrChange>
              </w:rPr>
              <w:delText>CONTRACT-SPECIFIC DEFINITIONS</w:delText>
            </w:r>
            <w:r w:rsidDel="00291ACA">
              <w:rPr>
                <w:noProof/>
                <w:webHidden/>
              </w:rPr>
              <w:tab/>
              <w:delText>33</w:delText>
            </w:r>
          </w:del>
        </w:p>
        <w:p w14:paraId="0287E32A" w14:textId="169E64D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57F51BA" w14:textId="77777777" w:rsidR="00713D20" w:rsidRDefault="00FC22B7" w:rsidP="0084189F">
          <w:pPr>
            <w:spacing w:after="0" w:line="240" w:lineRule="auto"/>
            <w:rPr>
              <w:sz w:val="20"/>
              <w:szCs w:val="20"/>
            </w:rPr>
          </w:pPr>
          <w:r w:rsidRPr="0084189F">
            <w:rPr>
              <w:sz w:val="20"/>
              <w:szCs w:val="20"/>
            </w:rPr>
            <w:t>ATTACHMENT 2 – Standard Procurement Forms Packet</w:t>
          </w:r>
        </w:p>
        <w:p w14:paraId="3984AA2A" w14:textId="778DDA42" w:rsidR="00713D20" w:rsidRDefault="00713D20" w:rsidP="00713D20">
          <w:pPr>
            <w:spacing w:after="0" w:line="240" w:lineRule="auto"/>
            <w:rPr>
              <w:sz w:val="20"/>
              <w:szCs w:val="20"/>
            </w:rPr>
          </w:pPr>
          <w:r>
            <w:rPr>
              <w:sz w:val="20"/>
              <w:szCs w:val="20"/>
            </w:rPr>
            <w:t>ATTACHMENT 3 – EO 125 Public Posting Notice (5/10/2021)</w:t>
          </w:r>
        </w:p>
        <w:p w14:paraId="17FB10A3" w14:textId="031EC545" w:rsidR="00421092" w:rsidRDefault="00421092" w:rsidP="00713D20">
          <w:pPr>
            <w:spacing w:after="0" w:line="240" w:lineRule="auto"/>
            <w:rPr>
              <w:sz w:val="20"/>
              <w:szCs w:val="20"/>
            </w:rPr>
          </w:pPr>
          <w:r>
            <w:rPr>
              <w:sz w:val="20"/>
              <w:szCs w:val="20"/>
            </w:rPr>
            <w:t>ATTACHMENT 4 – Procurement Statement of Assurances</w:t>
          </w:r>
        </w:p>
        <w:p w14:paraId="322270DD" w14:textId="4703BD3B" w:rsidR="00EA5ED8" w:rsidRPr="0084189F" w:rsidRDefault="00C112F7" w:rsidP="0084189F">
          <w:pPr>
            <w:spacing w:after="0" w:line="240" w:lineRule="auto"/>
            <w:rPr>
              <w:sz w:val="20"/>
              <w:szCs w:val="20"/>
            </w:rPr>
          </w:pP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840" w:name="_Toc172023706"/>
      <w:r w:rsidRPr="0084189F">
        <w:lastRenderedPageBreak/>
        <w:t>INTRODUCTION AND SUMMARY OF THE BID SOLICITATION</w:t>
      </w:r>
      <w:bookmarkEnd w:id="840"/>
    </w:p>
    <w:p w14:paraId="7F1711CC" w14:textId="77777777" w:rsidR="00EB61F7" w:rsidRPr="00A92369" w:rsidRDefault="00EB61F7" w:rsidP="00EB61F7">
      <w:pPr>
        <w:spacing w:after="0" w:line="240" w:lineRule="auto"/>
        <w:jc w:val="both"/>
        <w:rPr>
          <w:sz w:val="20"/>
          <w:szCs w:val="20"/>
        </w:rPr>
      </w:pPr>
      <w:r w:rsidRPr="002C30D4">
        <w:rPr>
          <w:rFonts w:cstheme="minorHAnsi"/>
          <w:sz w:val="20"/>
          <w:szCs w:val="20"/>
        </w:rPr>
        <w:t>This Bid Solicitation is issued by the Department of</w:t>
      </w:r>
      <w:r>
        <w:rPr>
          <w:rFonts w:cstheme="minorHAnsi"/>
          <w:sz w:val="20"/>
          <w:szCs w:val="20"/>
        </w:rPr>
        <w:t xml:space="preserve"> the</w:t>
      </w:r>
      <w:r w:rsidRPr="002C30D4">
        <w:rPr>
          <w:rFonts w:cstheme="minorHAnsi"/>
          <w:sz w:val="20"/>
          <w:szCs w:val="20"/>
        </w:rPr>
        <w:t xml:space="preserve"> Treasury, Division of Purchase and Property (Division), Procurement Bureau, on behalf of </w:t>
      </w:r>
      <w:r w:rsidRPr="008D1BD0">
        <w:rPr>
          <w:rFonts w:cstheme="minorHAnsi"/>
          <w:sz w:val="20"/>
          <w:szCs w:val="20"/>
        </w:rPr>
        <w:t>the Department of Community Affairs</w:t>
      </w:r>
      <w:r w:rsidRPr="00CF6271">
        <w:rPr>
          <w:rFonts w:cstheme="minorHAnsi"/>
          <w:sz w:val="20"/>
          <w:szCs w:val="20"/>
        </w:rPr>
        <w:t xml:space="preserve"> (DCA), Division for Disaster Recovery and Mitigation (DRM). </w:t>
      </w:r>
      <w:r w:rsidRPr="00A92369">
        <w:rPr>
          <w:sz w:val="20"/>
          <w:szCs w:val="20"/>
        </w:rPr>
        <w:t xml:space="preserve">Quotes submitted in response to this Bid Solicitation shall be through the State of New Jersey’s eProcurement system,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sz w:val="20"/>
          <w:szCs w:val="20"/>
        </w:rPr>
        <w:t xml:space="preserve">.  Bidders are advised to thoroughly read all sections of this Bid Solicitation and follow all instructions.  </w:t>
      </w:r>
    </w:p>
    <w:p w14:paraId="3312B0ED" w14:textId="77777777" w:rsidR="00EB61F7" w:rsidRPr="00A92369" w:rsidRDefault="00EB61F7" w:rsidP="00EB61F7">
      <w:pPr>
        <w:spacing w:after="0" w:line="240" w:lineRule="auto"/>
        <w:rPr>
          <w:sz w:val="20"/>
          <w:szCs w:val="20"/>
        </w:rPr>
      </w:pPr>
    </w:p>
    <w:p w14:paraId="6F1A4AA3" w14:textId="77777777" w:rsidR="00EB61F7" w:rsidRPr="00A92369" w:rsidRDefault="00EB61F7" w:rsidP="00EB61F7">
      <w:pPr>
        <w:spacing w:after="0" w:line="240" w:lineRule="auto"/>
        <w:jc w:val="both"/>
        <w:rPr>
          <w:sz w:val="20"/>
          <w:szCs w:val="20"/>
        </w:rPr>
      </w:pPr>
      <w:r w:rsidRPr="00A92369">
        <w:rPr>
          <w:sz w:val="20"/>
          <w:szCs w:val="20"/>
        </w:rPr>
        <w:t xml:space="preserve">Bidders are strongly encouraged to visit the </w:t>
      </w:r>
      <w:hyperlink r:id="rId18" w:history="1">
        <w:r w:rsidRPr="00A92369">
          <w:rPr>
            <w:rFonts w:cstheme="minorHAnsi"/>
            <w:color w:val="0000FF"/>
            <w:sz w:val="20"/>
            <w:szCs w:val="20"/>
            <w:u w:val="single"/>
          </w:rPr>
          <w:t>NJSTART Vendor Support Page</w:t>
        </w:r>
      </w:hyperlink>
      <w:r w:rsidRPr="00A92369">
        <w:rPr>
          <w:sz w:val="20"/>
          <w:szCs w:val="20"/>
        </w:rPr>
        <w:t xml:space="preserve">, which contains Quick Reference Guides (QRGs), supporting videos, a glossary of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color w:val="0070C0"/>
          <w:sz w:val="20"/>
          <w:szCs w:val="20"/>
        </w:rPr>
        <w:t xml:space="preserve"> </w:t>
      </w:r>
      <w:r w:rsidRPr="00A92369">
        <w:rPr>
          <w:sz w:val="20"/>
          <w:szCs w:val="20"/>
        </w:rPr>
        <w:t xml:space="preserve">terms, and helpdesk contact information.  Bidders should utilize the QRGs before attempting to submit a Quote through </w:t>
      </w:r>
      <w:r w:rsidRPr="00A92369">
        <w:rPr>
          <w:rFonts w:cstheme="minorHAnsi"/>
          <w:b/>
          <w:bCs/>
          <w:i/>
          <w:iCs/>
          <w:color w:val="00B050"/>
          <w:sz w:val="20"/>
          <w:szCs w:val="20"/>
        </w:rPr>
        <w:t>NJ</w:t>
      </w:r>
      <w:r w:rsidRPr="00A92369">
        <w:rPr>
          <w:rFonts w:cstheme="minorHAnsi"/>
          <w:b/>
          <w:bCs/>
          <w:i/>
          <w:iCs/>
          <w:color w:val="0070C0"/>
          <w:sz w:val="20"/>
          <w:szCs w:val="20"/>
        </w:rPr>
        <w:t>START</w:t>
      </w:r>
      <w:r w:rsidRPr="00A92369">
        <w:rPr>
          <w:sz w:val="20"/>
          <w:szCs w:val="20"/>
        </w:rPr>
        <w:t xml:space="preserve">.   It is the Bidder’s responsibility to ensure that the Quote and attachments have been properly submitted.  </w:t>
      </w:r>
      <w:r w:rsidRPr="00A92369">
        <w:rPr>
          <w:rFonts w:eastAsia="MS Mincho"/>
          <w:sz w:val="20"/>
          <w:szCs w:val="20"/>
        </w:rPr>
        <w:t xml:space="preserve">Inquiries concerning the use of </w:t>
      </w:r>
      <w:r w:rsidRPr="00A92369">
        <w:rPr>
          <w:rFonts w:eastAsia="MS Mincho" w:cstheme="minorHAnsi"/>
          <w:b/>
          <w:bCs/>
          <w:i/>
          <w:iCs/>
          <w:color w:val="00B050"/>
          <w:sz w:val="20"/>
          <w:szCs w:val="20"/>
        </w:rPr>
        <w:t>NJ</w:t>
      </w:r>
      <w:r w:rsidRPr="00A92369">
        <w:rPr>
          <w:rFonts w:eastAsia="MS Mincho" w:cstheme="minorHAnsi"/>
          <w:b/>
          <w:bCs/>
          <w:i/>
          <w:iCs/>
          <w:color w:val="0070C0"/>
          <w:sz w:val="20"/>
          <w:szCs w:val="20"/>
        </w:rPr>
        <w:t>START</w:t>
      </w:r>
      <w:r w:rsidRPr="00A92369">
        <w:rPr>
          <w:rFonts w:eastAsia="MS Mincho"/>
          <w:sz w:val="20"/>
          <w:szCs w:val="20"/>
        </w:rPr>
        <w:t xml:space="preserve"> may be directed to </w:t>
      </w:r>
      <w:hyperlink r:id="rId19" w:history="1">
        <w:r w:rsidRPr="00A92369">
          <w:rPr>
            <w:rFonts w:eastAsia="MS Mincho" w:cstheme="minorHAnsi"/>
            <w:color w:val="0000FF"/>
            <w:sz w:val="20"/>
            <w:szCs w:val="20"/>
            <w:u w:val="single"/>
          </w:rPr>
          <w:t>njstart@treas.nj.gov</w:t>
        </w:r>
      </w:hyperlink>
      <w:r w:rsidRPr="00A92369">
        <w:rPr>
          <w:rFonts w:eastAsia="MS Mincho"/>
          <w:sz w:val="20"/>
          <w:szCs w:val="20"/>
        </w:rPr>
        <w:t>. The Division will not respond to substantive questions related to the Bid Solicitation or any other Contract via this email address.</w:t>
      </w:r>
    </w:p>
    <w:p w14:paraId="5D610579" w14:textId="539894BC" w:rsidR="00C67B7F" w:rsidRPr="00EB61F7" w:rsidRDefault="00C67B7F" w:rsidP="00EB61F7">
      <w:pPr>
        <w:spacing w:after="0" w:line="240" w:lineRule="auto"/>
        <w:jc w:val="both"/>
        <w:rPr>
          <w:rFonts w:cstheme="minorHAnsi"/>
          <w:sz w:val="20"/>
          <w:szCs w:val="20"/>
        </w:rPr>
      </w:pPr>
    </w:p>
    <w:p w14:paraId="6E1BC91F" w14:textId="77777777" w:rsidR="00E8054C" w:rsidRPr="0084189F" w:rsidRDefault="00E8054C" w:rsidP="0034517D">
      <w:pPr>
        <w:pStyle w:val="Heading2"/>
      </w:pPr>
      <w:bookmarkStart w:id="841" w:name="_Toc400531467"/>
      <w:bookmarkStart w:id="842" w:name="_Toc428533937"/>
      <w:bookmarkStart w:id="843" w:name="_Toc32310614"/>
      <w:bookmarkStart w:id="844" w:name="_Toc172023707"/>
      <w:r w:rsidRPr="0084189F">
        <w:t>PURPOSE AND INTENT</w:t>
      </w:r>
      <w:bookmarkEnd w:id="841"/>
      <w:bookmarkEnd w:id="842"/>
      <w:bookmarkEnd w:id="843"/>
      <w:bookmarkEnd w:id="844"/>
    </w:p>
    <w:p w14:paraId="2AD9B18E" w14:textId="77777777" w:rsidR="00EB61F7" w:rsidRPr="002C30D4" w:rsidRDefault="00EB61F7" w:rsidP="00EB61F7">
      <w:pPr>
        <w:keepNext/>
        <w:jc w:val="both"/>
        <w:rPr>
          <w:rFonts w:cstheme="minorHAnsi"/>
          <w:sz w:val="20"/>
          <w:szCs w:val="20"/>
        </w:rPr>
      </w:pPr>
      <w:r w:rsidRPr="002C30D4">
        <w:rPr>
          <w:rFonts w:cstheme="minorHAnsi"/>
          <w:sz w:val="20"/>
          <w:szCs w:val="20"/>
        </w:rPr>
        <w:t xml:space="preserve">The purpose of this Bid Solicitation is to </w:t>
      </w:r>
      <w:r>
        <w:rPr>
          <w:rFonts w:cstheme="minorHAnsi"/>
          <w:sz w:val="20"/>
          <w:szCs w:val="20"/>
        </w:rPr>
        <w:t>solicit Quotes for</w:t>
      </w:r>
      <w:r w:rsidRPr="002C30D4">
        <w:rPr>
          <w:rFonts w:cstheme="minorHAnsi"/>
          <w:sz w:val="20"/>
          <w:szCs w:val="20"/>
        </w:rPr>
        <w:t xml:space="preserve"> technical expertise, policy and regulatory guidance, and </w:t>
      </w:r>
      <w:r>
        <w:rPr>
          <w:rFonts w:cstheme="minorHAnsi"/>
          <w:sz w:val="20"/>
          <w:szCs w:val="20"/>
        </w:rPr>
        <w:t>T</w:t>
      </w:r>
      <w:r w:rsidRPr="002C30D4">
        <w:rPr>
          <w:rFonts w:cstheme="minorHAnsi"/>
          <w:sz w:val="20"/>
          <w:szCs w:val="20"/>
        </w:rPr>
        <w:t xml:space="preserve">asks related to program implementation and program </w:t>
      </w:r>
      <w:r w:rsidRPr="00CF6271">
        <w:rPr>
          <w:rFonts w:cstheme="minorHAnsi"/>
          <w:sz w:val="20"/>
          <w:szCs w:val="20"/>
        </w:rPr>
        <w:t xml:space="preserve">management, including staff augmentation, in order to implement disaster recovery, resilience and mitigation programs funded by various sources of assistance. It is anticipated that these advisory services will be provided both on-site at DCA or in other statewide locations, as well as remotely via phone, email/internet and/or teleconference. </w:t>
      </w:r>
    </w:p>
    <w:p w14:paraId="7C7D5F70" w14:textId="77777777" w:rsidR="00EB61F7" w:rsidRDefault="00EB61F7" w:rsidP="00EB61F7">
      <w:pPr>
        <w:jc w:val="both"/>
        <w:rPr>
          <w:rFonts w:cstheme="minorHAnsi"/>
          <w:sz w:val="20"/>
          <w:szCs w:val="20"/>
        </w:rPr>
      </w:pPr>
      <w:r w:rsidRPr="008D1BD0">
        <w:rPr>
          <w:rFonts w:cstheme="minorHAnsi"/>
          <w:sz w:val="20"/>
          <w:szCs w:val="20"/>
        </w:rPr>
        <w:t>The intent of this Bid Solicitation is to award a Contract to th</w:t>
      </w:r>
      <w:r>
        <w:rPr>
          <w:rFonts w:cstheme="minorHAnsi"/>
          <w:sz w:val="20"/>
          <w:szCs w:val="20"/>
        </w:rPr>
        <w:t>at</w:t>
      </w:r>
      <w:r w:rsidRPr="008D1BD0">
        <w:rPr>
          <w:rFonts w:cstheme="minorHAnsi"/>
          <w:sz w:val="20"/>
          <w:szCs w:val="20"/>
        </w:rPr>
        <w:t xml:space="preserve"> </w:t>
      </w:r>
      <w:r w:rsidRPr="00CF6271">
        <w:rPr>
          <w:rFonts w:cstheme="minorHAnsi"/>
          <w:sz w:val="20"/>
          <w:szCs w:val="20"/>
        </w:rPr>
        <w:t xml:space="preserve">responsible Bidder </w:t>
      </w:r>
      <w:proofErr w:type="gramStart"/>
      <w:r w:rsidRPr="00CF6271">
        <w:rPr>
          <w:rFonts w:cstheme="minorHAnsi"/>
          <w:sz w:val="20"/>
          <w:szCs w:val="20"/>
        </w:rPr>
        <w:t>whose</w:t>
      </w:r>
      <w:proofErr w:type="gramEnd"/>
      <w:r w:rsidRPr="00CF6271">
        <w:rPr>
          <w:rFonts w:cstheme="minorHAnsi"/>
          <w:sz w:val="20"/>
          <w:szCs w:val="20"/>
        </w:rPr>
        <w:t xml:space="preserve"> Quote, conforming to this Bid Solicitation, i</w:t>
      </w:r>
      <w:r w:rsidRPr="00E432B6">
        <w:rPr>
          <w:rFonts w:cstheme="minorHAnsi"/>
          <w:sz w:val="20"/>
          <w:szCs w:val="20"/>
        </w:rPr>
        <w:t>s most advantageous to the State, price and other factors considered.  The State may award any and all price lines.  The State, however, reserves the right to separately procure individual requirements that are the subject of the Contract during the Contract term, when deemed by the Director of the Division (Director) to be in the State’s best interest.</w:t>
      </w:r>
    </w:p>
    <w:p w14:paraId="70C33722" w14:textId="77777777" w:rsidR="00EB61F7" w:rsidRPr="002C30D4" w:rsidRDefault="00EB61F7" w:rsidP="00EB61F7">
      <w:pPr>
        <w:jc w:val="both"/>
        <w:rPr>
          <w:rFonts w:cstheme="minorHAnsi"/>
          <w:sz w:val="20"/>
          <w:szCs w:val="20"/>
        </w:rPr>
      </w:pPr>
      <w:r w:rsidRPr="00C56E74">
        <w:rPr>
          <w:rFonts w:cstheme="minorHAnsi"/>
          <w:sz w:val="20"/>
          <w:szCs w:val="20"/>
        </w:rPr>
        <w:t xml:space="preserve">This Bid Solicitation is designated as subcontracting set-aside Contract for Small Businesses Enterprises (SBEs) in Category I, II, or III and Disabled Veteran-Owned Businesses. Please refer to </w:t>
      </w:r>
      <w:r w:rsidRPr="00431112">
        <w:rPr>
          <w:rFonts w:cstheme="minorHAnsi"/>
          <w:i/>
          <w:sz w:val="20"/>
          <w:szCs w:val="20"/>
        </w:rPr>
        <w:t>Bid Solicitation Section 3.13.8.1 - Small Business and Disabled Veterans’ Business Subcontracting Set-Aside Contract</w:t>
      </w:r>
      <w:r w:rsidRPr="00C56E74">
        <w:rPr>
          <w:rFonts w:cstheme="minorHAnsi"/>
          <w:sz w:val="20"/>
          <w:szCs w:val="20"/>
        </w:rPr>
        <w:t>.</w:t>
      </w:r>
    </w:p>
    <w:p w14:paraId="19ACB911" w14:textId="38D849D3" w:rsidR="004125EF" w:rsidRDefault="00EB61F7" w:rsidP="00EB61F7">
      <w:pPr>
        <w:spacing w:after="0" w:line="240" w:lineRule="auto"/>
        <w:rPr>
          <w:rFonts w:cstheme="minorHAnsi"/>
          <w:sz w:val="20"/>
          <w:szCs w:val="20"/>
        </w:rPr>
      </w:pPr>
      <w:r w:rsidRPr="008D1BD0">
        <w:rPr>
          <w:rFonts w:cstheme="minorHAnsi"/>
          <w:sz w:val="20"/>
          <w:szCs w:val="20"/>
        </w:rPr>
        <w:t>The State of N</w:t>
      </w:r>
      <w:r w:rsidRPr="00CF6271">
        <w:rPr>
          <w:rFonts w:cstheme="minorHAnsi"/>
          <w:sz w:val="20"/>
          <w:szCs w:val="20"/>
        </w:rPr>
        <w:t xml:space="preserve">ew </w:t>
      </w:r>
      <w:r w:rsidRPr="00E432B6">
        <w:rPr>
          <w:rFonts w:cstheme="minorHAnsi"/>
          <w:sz w:val="20"/>
          <w:szCs w:val="20"/>
        </w:rPr>
        <w:t xml:space="preserve">Jersey Standard Terms and Conditions (SSTCs) </w:t>
      </w:r>
      <w:r w:rsidRPr="009D295B">
        <w:rPr>
          <w:rFonts w:cstheme="minorHAnsi"/>
          <w:sz w:val="20"/>
          <w:szCs w:val="20"/>
        </w:rPr>
        <w:t xml:space="preserve">included with </w:t>
      </w:r>
      <w:r w:rsidRPr="00A66100">
        <w:rPr>
          <w:rFonts w:cstheme="minorHAnsi"/>
          <w:sz w:val="20"/>
          <w:szCs w:val="20"/>
        </w:rPr>
        <w:t xml:space="preserve">this Bid Solicitation will apply to all </w:t>
      </w:r>
      <w:r w:rsidRPr="00A66100">
        <w:rPr>
          <w:rFonts w:cstheme="minorHAnsi"/>
          <w:color w:val="000000"/>
          <w:sz w:val="20"/>
          <w:szCs w:val="20"/>
        </w:rPr>
        <w:t>Contracts</w:t>
      </w:r>
      <w:r w:rsidRPr="00A66100">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w:t>
      </w:r>
    </w:p>
    <w:p w14:paraId="5C94EA9C" w14:textId="77777777" w:rsidR="00EB61F7" w:rsidRPr="0084189F" w:rsidRDefault="00EB61F7" w:rsidP="00EB61F7">
      <w:pPr>
        <w:spacing w:after="0" w:line="240" w:lineRule="auto"/>
        <w:rPr>
          <w:sz w:val="20"/>
          <w:szCs w:val="20"/>
        </w:rPr>
      </w:pPr>
    </w:p>
    <w:p w14:paraId="1244703C" w14:textId="77777777" w:rsidR="00E8054C" w:rsidRPr="0084189F" w:rsidRDefault="00E8054C" w:rsidP="0034517D">
      <w:pPr>
        <w:pStyle w:val="Heading2"/>
      </w:pPr>
      <w:bookmarkStart w:id="845" w:name="_Toc400531468"/>
      <w:bookmarkStart w:id="846" w:name="_Toc428533938"/>
      <w:bookmarkStart w:id="847" w:name="_Toc32310615"/>
      <w:bookmarkStart w:id="848" w:name="_Toc172023708"/>
      <w:r w:rsidRPr="0084189F">
        <w:t>BACKGROUND</w:t>
      </w:r>
      <w:bookmarkEnd w:id="845"/>
      <w:bookmarkEnd w:id="846"/>
      <w:bookmarkEnd w:id="847"/>
      <w:bookmarkEnd w:id="848"/>
      <w:r w:rsidRPr="0084189F">
        <w:t xml:space="preserve"> </w:t>
      </w:r>
    </w:p>
    <w:p w14:paraId="4465438D" w14:textId="77777777" w:rsidR="00EB61F7" w:rsidRPr="002C30D4" w:rsidRDefault="00EB61F7" w:rsidP="00EB61F7">
      <w:pPr>
        <w:jc w:val="both"/>
        <w:rPr>
          <w:rFonts w:cstheme="minorHAnsi"/>
          <w:sz w:val="20"/>
          <w:szCs w:val="20"/>
        </w:rPr>
      </w:pPr>
      <w:r w:rsidRPr="002C30D4">
        <w:rPr>
          <w:rFonts w:cstheme="minorHAnsi"/>
          <w:sz w:val="20"/>
          <w:szCs w:val="20"/>
        </w:rPr>
        <w:t xml:space="preserve">The DCA has years of experience overseeing housing recovery and mitigation efforts that started when </w:t>
      </w:r>
      <w:proofErr w:type="spellStart"/>
      <w:r w:rsidRPr="002C30D4">
        <w:rPr>
          <w:rFonts w:cstheme="minorHAnsi"/>
          <w:sz w:val="20"/>
          <w:szCs w:val="20"/>
        </w:rPr>
        <w:t>Superstorm</w:t>
      </w:r>
      <w:proofErr w:type="spellEnd"/>
      <w:r w:rsidRPr="002C30D4">
        <w:rPr>
          <w:rFonts w:cstheme="minorHAnsi"/>
          <w:sz w:val="20"/>
          <w:szCs w:val="20"/>
        </w:rPr>
        <w:t xml:space="preserve"> Sandy hit the State in 2012. DCA coordinated the State’s natural disaster response with governmental partners that included the Federal Emergency Management Agency (FEMA) and the U.S. Department of Housing and Urban Develo</w:t>
      </w:r>
      <w:r w:rsidRPr="008D1BD0">
        <w:rPr>
          <w:rFonts w:cstheme="minorHAnsi"/>
          <w:sz w:val="20"/>
          <w:szCs w:val="20"/>
        </w:rPr>
        <w:t>pment (HUD), with disaster recovery efforts through Community Development Block Grants – Disaster Recovery (CDBG-DR) that included the direct management of the (re)construction</w:t>
      </w:r>
      <w:r w:rsidRPr="00CF6271">
        <w:rPr>
          <w:rFonts w:cstheme="minorHAnsi"/>
          <w:sz w:val="20"/>
          <w:szCs w:val="20"/>
        </w:rPr>
        <w:t xml:space="preserve">, rehabilitation and elevation of residential housing and the execution of smaller, local infrastructure projects, such as the Atlantic City Resilience Program that implements projects for flood protection in </w:t>
      </w:r>
      <w:r>
        <w:rPr>
          <w:rFonts w:cstheme="minorHAnsi"/>
          <w:sz w:val="20"/>
          <w:szCs w:val="20"/>
        </w:rPr>
        <w:t>Atlantic</w:t>
      </w:r>
      <w:r w:rsidRPr="00CF6271">
        <w:rPr>
          <w:rFonts w:cstheme="minorHAnsi"/>
          <w:sz w:val="20"/>
          <w:szCs w:val="20"/>
        </w:rPr>
        <w:t xml:space="preserve"> City. DCA also oversees programs administered by the Department of Environmental Protection</w:t>
      </w:r>
      <w:r>
        <w:rPr>
          <w:rFonts w:cstheme="minorHAnsi"/>
          <w:sz w:val="20"/>
          <w:szCs w:val="20"/>
        </w:rPr>
        <w:t xml:space="preserve"> (DEP)</w:t>
      </w:r>
      <w:r w:rsidRPr="002C30D4">
        <w:rPr>
          <w:rFonts w:cstheme="minorHAnsi"/>
          <w:sz w:val="20"/>
          <w:szCs w:val="20"/>
        </w:rPr>
        <w:t xml:space="preserve"> and Economic Development Authority, among other State entities</w:t>
      </w:r>
      <w:r>
        <w:rPr>
          <w:rFonts w:cstheme="minorHAnsi"/>
          <w:sz w:val="20"/>
          <w:szCs w:val="20"/>
        </w:rPr>
        <w:t xml:space="preserve"> </w:t>
      </w:r>
      <w:r w:rsidRPr="002C30D4">
        <w:rPr>
          <w:rFonts w:cstheme="minorHAnsi"/>
          <w:sz w:val="20"/>
          <w:szCs w:val="20"/>
        </w:rPr>
        <w:t>that include respectively, major infrastructure flood mitigation projects and property buyouts, and business grants and loans.</w:t>
      </w:r>
    </w:p>
    <w:p w14:paraId="7BDD4399" w14:textId="77777777" w:rsidR="00EB61F7" w:rsidRPr="00FA0663" w:rsidRDefault="00EB61F7" w:rsidP="00EB61F7">
      <w:pPr>
        <w:jc w:val="both"/>
        <w:rPr>
          <w:rFonts w:cstheme="minorHAnsi"/>
          <w:sz w:val="20"/>
          <w:szCs w:val="20"/>
        </w:rPr>
      </w:pPr>
      <w:r w:rsidRPr="00FA0663">
        <w:rPr>
          <w:rFonts w:cstheme="minorHAnsi"/>
          <w:sz w:val="20"/>
          <w:szCs w:val="20"/>
        </w:rPr>
        <w:t xml:space="preserve">DRM will continue </w:t>
      </w:r>
      <w:r>
        <w:rPr>
          <w:rFonts w:cstheme="minorHAnsi"/>
          <w:sz w:val="20"/>
          <w:szCs w:val="20"/>
        </w:rPr>
        <w:t xml:space="preserve">utilizing CDBG-DR funding awarded to the State in the aftermath of </w:t>
      </w:r>
      <w:proofErr w:type="spellStart"/>
      <w:r w:rsidRPr="00FA0663">
        <w:rPr>
          <w:rFonts w:cstheme="minorHAnsi"/>
          <w:sz w:val="20"/>
          <w:szCs w:val="20"/>
        </w:rPr>
        <w:t>Superstorm</w:t>
      </w:r>
      <w:proofErr w:type="spellEnd"/>
      <w:r w:rsidRPr="00FA0663">
        <w:rPr>
          <w:rFonts w:cstheme="minorHAnsi"/>
          <w:sz w:val="20"/>
          <w:szCs w:val="20"/>
        </w:rPr>
        <w:t xml:space="preserve"> Sandy</w:t>
      </w:r>
      <w:r>
        <w:rPr>
          <w:rFonts w:cstheme="minorHAnsi"/>
          <w:sz w:val="20"/>
          <w:szCs w:val="20"/>
        </w:rPr>
        <w:t xml:space="preserve"> (Sandy CDBG-DR).  While Congress has removed the statutory deadline for this funding, HUD has established a period of </w:t>
      </w:r>
      <w:proofErr w:type="gramStart"/>
      <w:r>
        <w:rPr>
          <w:rFonts w:cstheme="minorHAnsi"/>
          <w:sz w:val="20"/>
          <w:szCs w:val="20"/>
        </w:rPr>
        <w:t>performance  that</w:t>
      </w:r>
      <w:proofErr w:type="gramEnd"/>
      <w:r>
        <w:rPr>
          <w:rFonts w:cstheme="minorHAnsi"/>
          <w:sz w:val="20"/>
          <w:szCs w:val="20"/>
        </w:rPr>
        <w:t xml:space="preserve"> will expire in 2029.  However, this period of performance can be extended upon request, subject to approval by HUD.  As such, Sandy CDBG-DR funds are now being used interchangeably across disasters.   </w:t>
      </w:r>
      <w:r w:rsidRPr="00FA0663">
        <w:rPr>
          <w:rFonts w:cstheme="minorHAnsi"/>
          <w:sz w:val="20"/>
          <w:szCs w:val="20"/>
        </w:rPr>
        <w:t xml:space="preserve">Additionally, DRM manages the Mitigation Assistance Program (MAP) that elevates residential properties in flood-prone communities using FEMA Flood Mitigation Assistance (FMA) grants. </w:t>
      </w:r>
    </w:p>
    <w:p w14:paraId="72773A71" w14:textId="77777777" w:rsidR="00EB61F7" w:rsidRPr="00E432B6" w:rsidRDefault="00EB61F7" w:rsidP="00EB61F7">
      <w:pPr>
        <w:jc w:val="both"/>
        <w:rPr>
          <w:rFonts w:cstheme="minorHAnsi"/>
          <w:sz w:val="20"/>
          <w:szCs w:val="20"/>
        </w:rPr>
      </w:pPr>
      <w:r w:rsidRPr="002C30D4">
        <w:rPr>
          <w:rFonts w:cstheme="minorHAnsi"/>
          <w:sz w:val="20"/>
          <w:szCs w:val="20"/>
        </w:rPr>
        <w:t>The Governor’s Office also appointed DRM as grant manager for the Coronavirus State Fiscal Recovery Fund (CSFRF) and the Coronavirus Capital Projects Fund (CPF), comprising more than $6.6 billion allocated to the State through the American Rescue Plan Act (</w:t>
      </w:r>
      <w:r w:rsidRPr="008D1BD0">
        <w:rPr>
          <w:rFonts w:cstheme="minorHAnsi"/>
          <w:sz w:val="20"/>
          <w:szCs w:val="20"/>
        </w:rPr>
        <w:t>ARPA). The CSFRF and CPF monies are directed to not only help address the COVID-19 public health emergency, but to facilitate a full economic recovery and to addre</w:t>
      </w:r>
      <w:r w:rsidRPr="00CF6271">
        <w:rPr>
          <w:rFonts w:cstheme="minorHAnsi"/>
          <w:sz w:val="20"/>
          <w:szCs w:val="20"/>
        </w:rPr>
        <w:t>ss economic inequities that the COVID-19 emergency exposed.  DRM is responsible for overseeing the allocation of this funding and ensuring it meets all U.S. Treasur</w:t>
      </w:r>
      <w:r w:rsidRPr="00E432B6">
        <w:rPr>
          <w:rFonts w:cstheme="minorHAnsi"/>
          <w:sz w:val="20"/>
          <w:szCs w:val="20"/>
        </w:rPr>
        <w:t xml:space="preserve">y requirements. </w:t>
      </w:r>
    </w:p>
    <w:p w14:paraId="6309F69D" w14:textId="77777777" w:rsidR="00EB61F7" w:rsidRPr="009949FE" w:rsidRDefault="00EB61F7" w:rsidP="00EB61F7">
      <w:pPr>
        <w:jc w:val="both"/>
        <w:rPr>
          <w:rFonts w:cstheme="minorHAnsi"/>
          <w:sz w:val="20"/>
          <w:szCs w:val="20"/>
        </w:rPr>
      </w:pPr>
      <w:r w:rsidRPr="009D295B">
        <w:rPr>
          <w:rFonts w:cstheme="minorHAnsi"/>
          <w:sz w:val="20"/>
          <w:szCs w:val="20"/>
        </w:rPr>
        <w:t>DRM has initiated the planning of a new housing-related program in the wake of Hurricane Ida that contemplates using dollars from the FEMA Hazard Mitigation Grant Program (HMGP), in addition to the recent HUD award of over $</w:t>
      </w:r>
      <w:r>
        <w:rPr>
          <w:rFonts w:cstheme="minorHAnsi"/>
          <w:sz w:val="20"/>
          <w:szCs w:val="20"/>
        </w:rPr>
        <w:t>377</w:t>
      </w:r>
      <w:r w:rsidRPr="009D295B">
        <w:rPr>
          <w:rFonts w:cstheme="minorHAnsi"/>
          <w:sz w:val="20"/>
          <w:szCs w:val="20"/>
        </w:rPr>
        <w:t xml:space="preserve"> milli</w:t>
      </w:r>
      <w:r w:rsidRPr="00A66100">
        <w:rPr>
          <w:rFonts w:cstheme="minorHAnsi"/>
          <w:sz w:val="20"/>
          <w:szCs w:val="20"/>
        </w:rPr>
        <w:t xml:space="preserve">on, to facilitate the State’s recovery. DRM will be designing and administering additional infrastructure programs. Whether housing or infrastructure, all programs will have a mitigation or resiliency component.  </w:t>
      </w:r>
    </w:p>
    <w:p w14:paraId="572B1361" w14:textId="20BC3CFA" w:rsidR="00EA5ED8" w:rsidRPr="0084189F" w:rsidRDefault="00EB61F7" w:rsidP="00EB61F7">
      <w:pPr>
        <w:jc w:val="both"/>
        <w:rPr>
          <w:rFonts w:cstheme="minorHAnsi"/>
          <w:sz w:val="20"/>
          <w:szCs w:val="20"/>
        </w:rPr>
      </w:pPr>
      <w:r w:rsidRPr="00763B98">
        <w:rPr>
          <w:sz w:val="20"/>
          <w:szCs w:val="20"/>
        </w:rPr>
        <w:lastRenderedPageBreak/>
        <w:t>DRM will utilize State and Federal grant funds, including but not limited to: Sandy CDBG-DR, Ida CDBG-DR, American Rescue Plan Act (State Fiscal Recovery Fund and Capital Project Fund), FEMA (Flood Mitigation Assistance and Hazard Mitigation Grant Program funds) and State funds.</w:t>
      </w:r>
      <w:r>
        <w:rPr>
          <w:sz w:val="20"/>
          <w:szCs w:val="20"/>
        </w:rPr>
        <w:t xml:space="preserve"> </w:t>
      </w:r>
      <w:r w:rsidRPr="009D295B">
        <w:rPr>
          <w:rFonts w:cstheme="minorHAnsi"/>
          <w:sz w:val="20"/>
          <w:szCs w:val="20"/>
        </w:rPr>
        <w:t xml:space="preserve">Given DRM’s broadened mandate to include </w:t>
      </w:r>
      <w:r w:rsidRPr="00A66100">
        <w:rPr>
          <w:rFonts w:cstheme="minorHAnsi"/>
          <w:sz w:val="20"/>
          <w:szCs w:val="20"/>
        </w:rPr>
        <w:t xml:space="preserve">mitigation and resiliency measures in the face of climate change, given the variety of programs that DRM manages or oversees, and given the multiple sources of funds for these programs, the </w:t>
      </w:r>
      <w:r>
        <w:rPr>
          <w:rFonts w:cstheme="minorHAnsi"/>
          <w:sz w:val="20"/>
          <w:szCs w:val="20"/>
        </w:rPr>
        <w:t>Contractor</w:t>
      </w:r>
      <w:r w:rsidRPr="009D295B">
        <w:rPr>
          <w:rFonts w:cstheme="minorHAnsi"/>
          <w:sz w:val="20"/>
          <w:szCs w:val="20"/>
        </w:rPr>
        <w:t xml:space="preserve"> </w:t>
      </w:r>
      <w:r w:rsidRPr="00CF6271">
        <w:rPr>
          <w:rFonts w:cstheme="minorHAnsi"/>
          <w:sz w:val="20"/>
          <w:szCs w:val="20"/>
        </w:rPr>
        <w:t xml:space="preserve">awarded this Contract must offer a broad range of programmatic expertise and experience with government funding.  </w:t>
      </w:r>
    </w:p>
    <w:p w14:paraId="2A93522C" w14:textId="77777777" w:rsidR="00E95DDD" w:rsidRPr="0084189F" w:rsidRDefault="00E95DDD" w:rsidP="0034517D">
      <w:pPr>
        <w:pStyle w:val="Heading2"/>
      </w:pPr>
      <w:bookmarkStart w:id="849" w:name="_Toc172023709"/>
      <w:r w:rsidRPr="0084189F">
        <w:t>CONTRACT</w:t>
      </w:r>
      <w:r w:rsidRPr="0084189F">
        <w:rPr>
          <w:spacing w:val="-1"/>
        </w:rPr>
        <w:t xml:space="preserve"> </w:t>
      </w:r>
      <w:r w:rsidRPr="0084189F">
        <w:t>AMOUNT</w:t>
      </w:r>
      <w:bookmarkEnd w:id="84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850" w:name="_Toc400531506"/>
      <w:bookmarkStart w:id="851" w:name="_Toc428533977"/>
      <w:bookmarkStart w:id="852" w:name="_Toc32310702"/>
      <w:bookmarkStart w:id="853" w:name="_Toc172023710"/>
      <w:r w:rsidRPr="0084189F">
        <w:t xml:space="preserve">ORDER OF </w:t>
      </w:r>
      <w:r w:rsidR="00D422A6" w:rsidRPr="0084189F">
        <w:t>PRECEDENCE OF CONTRACTUAL TERMS</w:t>
      </w:r>
      <w:bookmarkEnd w:id="850"/>
      <w:bookmarkEnd w:id="851"/>
      <w:bookmarkEnd w:id="852"/>
      <w:bookmarkEnd w:id="853"/>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854" w:name="_Toc172023711"/>
      <w:r w:rsidRPr="0084189F">
        <w:t xml:space="preserve">INTRASTATE </w:t>
      </w:r>
      <w:r w:rsidR="00EA5ED8" w:rsidRPr="0084189F">
        <w:t>COOPERATIVE PURCHASING</w:t>
      </w:r>
      <w:bookmarkEnd w:id="854"/>
    </w:p>
    <w:p w14:paraId="44B33407" w14:textId="77777777" w:rsidR="00EB61F7" w:rsidRPr="002C30D4" w:rsidRDefault="00EB61F7" w:rsidP="00EB61F7">
      <w:pPr>
        <w:keepNext/>
        <w:spacing w:after="0" w:line="240" w:lineRule="auto"/>
        <w:jc w:val="both"/>
        <w:rPr>
          <w:rFonts w:cstheme="minorHAnsi"/>
          <w:sz w:val="20"/>
          <w:szCs w:val="20"/>
        </w:rPr>
      </w:pPr>
      <w:r>
        <w:rPr>
          <w:rFonts w:cstheme="minorHAnsi"/>
          <w:sz w:val="20"/>
          <w:szCs w:val="20"/>
        </w:rPr>
        <w:t>Not applicable to this procurement.</w:t>
      </w:r>
    </w:p>
    <w:p w14:paraId="29DFCDD5" w14:textId="77777777" w:rsidR="00EB61F7" w:rsidRPr="008E184F" w:rsidRDefault="00EB61F7" w:rsidP="00EB61F7">
      <w:pPr>
        <w:spacing w:after="0" w:line="240" w:lineRule="auto"/>
        <w:jc w:val="both"/>
        <w:rPr>
          <w:rFonts w:cstheme="minorHAnsi"/>
          <w:sz w:val="20"/>
          <w:szCs w:val="20"/>
        </w:rPr>
      </w:pPr>
      <w:r w:rsidRPr="002C30D4" w:rsidDel="00D61678">
        <w:rPr>
          <w:rFonts w:cstheme="minorHAnsi"/>
          <w:sz w:val="20"/>
          <w:szCs w:val="20"/>
        </w:rPr>
        <w:t xml:space="preserve"> </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855" w:name="_Toc172023712"/>
      <w:r w:rsidRPr="0084189F">
        <w:lastRenderedPageBreak/>
        <w:t>PRE</w:t>
      </w:r>
      <w:r w:rsidR="00444531" w:rsidRPr="0084189F">
        <w:t xml:space="preserve">-QUOTE </w:t>
      </w:r>
      <w:r w:rsidRPr="0084189F">
        <w:t>SUBMISSION INFORMATION</w:t>
      </w:r>
      <w:bookmarkEnd w:id="85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856" w:name="_Toc428533940"/>
      <w:bookmarkStart w:id="857" w:name="_Toc32310617"/>
      <w:bookmarkStart w:id="858" w:name="_Toc172023713"/>
      <w:r w:rsidRPr="0084189F">
        <w:t>ELECTRONIC QUESTION AND ANSWER PERIOD</w:t>
      </w:r>
      <w:bookmarkEnd w:id="856"/>
      <w:bookmarkEnd w:id="857"/>
      <w:bookmarkEnd w:id="85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859" w:name="_1.3.3__Mandatory_Pre-Bid_Conference"/>
      <w:bookmarkStart w:id="860" w:name="_1.3.5__SUBMISSION_OF_BID_PROPOSAL"/>
      <w:bookmarkStart w:id="861" w:name="_1.3.2_SUBMISSION_OF_BID_PROPOSAL"/>
      <w:bookmarkEnd w:id="859"/>
      <w:bookmarkEnd w:id="860"/>
      <w:bookmarkEnd w:id="86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862" w:name="_Toc172023714"/>
      <w:r w:rsidRPr="0084189F">
        <w:t>EXCEPTIONS TO THE STATE OF NJ STANDARD TERMS AND CONDITIONS (SSTC)</w:t>
      </w:r>
      <w:bookmarkEnd w:id="86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863" w:name="_Toc172023715"/>
      <w:r w:rsidRPr="0084189F">
        <w:rPr>
          <w:rFonts w:eastAsia="MS Mincho"/>
        </w:rPr>
        <w:t>BID AMENDMENTS</w:t>
      </w:r>
      <w:bookmarkEnd w:id="86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E925093" w14:textId="05F0ECB6" w:rsidR="00EB61F7" w:rsidRPr="0084189F" w:rsidRDefault="00EB61F7" w:rsidP="0084189F">
      <w:pPr>
        <w:spacing w:after="0" w:line="240" w:lineRule="auto"/>
        <w:jc w:val="both"/>
        <w:rPr>
          <w:bCs/>
          <w:sz w:val="20"/>
          <w:szCs w:val="20"/>
          <w:highlight w:val="green"/>
        </w:rPr>
      </w:pPr>
    </w:p>
    <w:p w14:paraId="6E640986" w14:textId="33EE0EBD" w:rsidR="00E8054C" w:rsidRPr="0084189F" w:rsidRDefault="00E8054C" w:rsidP="0034517D">
      <w:pPr>
        <w:pStyle w:val="Heading2"/>
      </w:pPr>
      <w:bookmarkStart w:id="864" w:name="_1.3.4_MANDATORY/OPTIONAL_SITE"/>
      <w:bookmarkStart w:id="865" w:name="_1.3.45_MANDATORY/OPTIONAL_SITE"/>
      <w:bookmarkStart w:id="866" w:name="_Toc224543885"/>
      <w:bookmarkStart w:id="867" w:name="_Toc238623352"/>
      <w:bookmarkStart w:id="868" w:name="_Toc400531474"/>
      <w:bookmarkStart w:id="869" w:name="_Toc428533944"/>
      <w:bookmarkStart w:id="870" w:name="_Toc32310620"/>
      <w:bookmarkStart w:id="871" w:name="_Toc172023716"/>
      <w:bookmarkEnd w:id="864"/>
      <w:bookmarkEnd w:id="865"/>
      <w:r w:rsidRPr="00EB61F7">
        <w:t>MANDATORY/OPTIONAL</w:t>
      </w:r>
      <w:r w:rsidRPr="0084189F">
        <w:t xml:space="preserve"> SITE VISIT</w:t>
      </w:r>
      <w:bookmarkEnd w:id="866"/>
      <w:bookmarkEnd w:id="867"/>
      <w:bookmarkEnd w:id="868"/>
      <w:bookmarkEnd w:id="869"/>
      <w:bookmarkEnd w:id="870"/>
      <w:bookmarkEnd w:id="871"/>
    </w:p>
    <w:p w14:paraId="078C244A" w14:textId="3CC414BE" w:rsidR="00E8054C" w:rsidRPr="0084189F" w:rsidRDefault="00EB61F7" w:rsidP="0084189F">
      <w:pPr>
        <w:spacing w:after="0" w:line="240" w:lineRule="auto"/>
        <w:jc w:val="both"/>
        <w:rPr>
          <w:sz w:val="20"/>
          <w:szCs w:val="20"/>
        </w:rPr>
      </w:pPr>
      <w:r>
        <w:rPr>
          <w:rFonts w:eastAsia="MS Mincho"/>
          <w:sz w:val="20"/>
          <w:szCs w:val="20"/>
        </w:rPr>
        <w:t xml:space="preserve">Not applicable to this procurement. </w:t>
      </w:r>
    </w:p>
    <w:p w14:paraId="25390F39" w14:textId="77777777" w:rsidR="00EB61F7" w:rsidRPr="0084189F" w:rsidRDefault="00EB61F7" w:rsidP="00794975">
      <w:pPr>
        <w:keepNext/>
        <w:spacing w:after="0" w:line="240" w:lineRule="auto"/>
        <w:jc w:val="both"/>
        <w:rPr>
          <w:rFonts w:eastAsia="MS Mincho"/>
          <w:sz w:val="20"/>
          <w:szCs w:val="20"/>
        </w:rPr>
      </w:pPr>
    </w:p>
    <w:p w14:paraId="397FAACB" w14:textId="430D96C9" w:rsidR="00E8054C" w:rsidRPr="0084189F" w:rsidRDefault="00E8054C" w:rsidP="0034517D">
      <w:pPr>
        <w:pStyle w:val="Heading2"/>
      </w:pPr>
      <w:bookmarkStart w:id="872" w:name="_1.3.5__MANDATORY/OPTIONAL"/>
      <w:bookmarkStart w:id="873" w:name="_1.3.6__MANDATORY/OPTIONAL"/>
      <w:bookmarkStart w:id="874" w:name="_Toc224543888"/>
      <w:bookmarkStart w:id="875" w:name="_Toc238623354"/>
      <w:bookmarkStart w:id="876" w:name="_Toc428533945"/>
      <w:bookmarkStart w:id="877" w:name="_Toc32310621"/>
      <w:bookmarkStart w:id="878" w:name="_Toc172023717"/>
      <w:bookmarkEnd w:id="872"/>
      <w:bookmarkEnd w:id="873"/>
      <w:r w:rsidRPr="00EB61F7">
        <w:t>OPTIONAL PRE</w:t>
      </w:r>
      <w:r w:rsidRPr="0084189F">
        <w:t>-QUOTE CONFERENCE</w:t>
      </w:r>
      <w:bookmarkEnd w:id="874"/>
      <w:bookmarkEnd w:id="875"/>
      <w:bookmarkEnd w:id="876"/>
      <w:bookmarkEnd w:id="877"/>
      <w:bookmarkEnd w:id="878"/>
    </w:p>
    <w:p w14:paraId="3EB57B40" w14:textId="77777777" w:rsidR="00EB61F7" w:rsidRPr="0084189F" w:rsidRDefault="00EB61F7" w:rsidP="00EB61F7">
      <w:pPr>
        <w:keepNext/>
        <w:spacing w:after="0" w:line="240" w:lineRule="auto"/>
        <w:jc w:val="both"/>
        <w:rPr>
          <w:sz w:val="20"/>
          <w:szCs w:val="20"/>
        </w:rPr>
      </w:pPr>
      <w:bookmarkStart w:id="879" w:name="_Toc95619434"/>
      <w:bookmarkStart w:id="880" w:name="_Toc109701220"/>
      <w:bookmarkStart w:id="881" w:name="_Toc225321579"/>
      <w:bookmarkStart w:id="882" w:name="_Toc400531476"/>
      <w:bookmarkStart w:id="883" w:name="_Toc428533946"/>
      <w:bookmarkStart w:id="884" w:name="_Toc32310622"/>
      <w:bookmarkStart w:id="885" w:name="_Toc94946029"/>
      <w:bookmarkStart w:id="886" w:name="_Toc72744593"/>
      <w:r w:rsidRPr="0084189F">
        <w:rPr>
          <w:rFonts w:eastAsia="MS Mincho"/>
          <w:sz w:val="20"/>
          <w:szCs w:val="20"/>
        </w:rPr>
        <w:t xml:space="preserve">The </w:t>
      </w:r>
      <w:r w:rsidRPr="009D295B">
        <w:rPr>
          <w:rFonts w:eastAsia="MS Mincho"/>
          <w:sz w:val="20"/>
          <w:szCs w:val="20"/>
        </w:rPr>
        <w:t xml:space="preserve">date and time of the </w:t>
      </w:r>
      <w:r w:rsidRPr="00210062">
        <w:rPr>
          <w:rFonts w:eastAsia="MS Mincho"/>
          <w:sz w:val="20"/>
          <w:szCs w:val="20"/>
        </w:rPr>
        <w:t>Optional</w:t>
      </w:r>
      <w:r w:rsidRPr="009D295B">
        <w:rPr>
          <w:rFonts w:eastAsia="MS Mincho"/>
          <w:sz w:val="20"/>
          <w:szCs w:val="20"/>
        </w:rPr>
        <w:t xml:space="preserve"> Pre-Quote Conference is indicated on the Bid Solicitation cover sheet.  </w:t>
      </w:r>
      <w:r w:rsidRPr="001C5EBD">
        <w:rPr>
          <w:sz w:val="20"/>
          <w:szCs w:val="20"/>
        </w:rPr>
        <w:t xml:space="preserve">Attendees may attend the </w:t>
      </w:r>
      <w:r w:rsidRPr="00210062">
        <w:rPr>
          <w:rFonts w:eastAsia="MS Mincho"/>
          <w:sz w:val="20"/>
          <w:szCs w:val="20"/>
        </w:rPr>
        <w:t>Optional</w:t>
      </w:r>
      <w:r w:rsidRPr="009D295B">
        <w:rPr>
          <w:rFonts w:eastAsia="MS Mincho"/>
          <w:sz w:val="20"/>
          <w:szCs w:val="20"/>
        </w:rPr>
        <w:t xml:space="preserve"> </w:t>
      </w:r>
      <w:r w:rsidRPr="001C5EBD">
        <w:rPr>
          <w:sz w:val="20"/>
          <w:szCs w:val="20"/>
        </w:rPr>
        <w:t xml:space="preserve">Pre-Quote Conference </w:t>
      </w:r>
      <w:r w:rsidRPr="0084189F">
        <w:rPr>
          <w:sz w:val="20"/>
          <w:szCs w:val="20"/>
        </w:rPr>
        <w:t>with the following call-in details:</w:t>
      </w:r>
    </w:p>
    <w:p w14:paraId="53461BF8" w14:textId="50853022" w:rsidR="00EB61F7" w:rsidRPr="0084189F" w:rsidRDefault="0054719C" w:rsidP="0054719C">
      <w:pPr>
        <w:keepNext/>
        <w:spacing w:after="0" w:line="240" w:lineRule="auto"/>
        <w:jc w:val="center"/>
        <w:rPr>
          <w:sz w:val="20"/>
          <w:szCs w:val="20"/>
        </w:rPr>
      </w:pPr>
      <w:r>
        <w:rPr>
          <w:sz w:val="20"/>
          <w:szCs w:val="20"/>
        </w:rPr>
        <w:t>Click here to join:</w:t>
      </w:r>
    </w:p>
    <w:p w14:paraId="33691CDE" w14:textId="7287775F" w:rsidR="001A7D7D" w:rsidRPr="001A7D7D" w:rsidRDefault="00C112F7" w:rsidP="001A7D7D">
      <w:pPr>
        <w:keepNext/>
        <w:spacing w:after="0" w:line="240" w:lineRule="auto"/>
        <w:jc w:val="center"/>
        <w:rPr>
          <w:rFonts w:cs="Arial"/>
          <w:color w:val="0000FF"/>
          <w:sz w:val="20"/>
          <w:szCs w:val="20"/>
          <w:u w:val="single"/>
          <w:bdr w:val="none" w:sz="0" w:space="0" w:color="auto" w:frame="1"/>
        </w:rPr>
      </w:pPr>
      <w:hyperlink r:id="rId20" w:history="1">
        <w:r w:rsidR="0054719C" w:rsidRPr="00A02A25">
          <w:rPr>
            <w:rStyle w:val="Hyperlink"/>
            <w:rFonts w:cs="Arial"/>
            <w:sz w:val="20"/>
            <w:szCs w:val="20"/>
            <w:bdr w:val="none" w:sz="0" w:space="0" w:color="auto" w:frame="1"/>
          </w:rPr>
          <w:t>https://teams.microsoft.com/l/meetup-join/19%3ameeting_ZWYzYWM0ODEtZTQ0NC00YWM0LTlmZDAtMzU2ODc5NzlmZDU5%40thread.v2/0?context=%7b%22Tid%22%3a%225076c3d1-3802-4b9f-b36a-e0a41bd642a7%22%2c%22Oid%22%3a%22f4020861-8571-4782-bfa0-b7decca9c601%22%7d</w:t>
        </w:r>
      </w:hyperlink>
    </w:p>
    <w:p w14:paraId="213C5889" w14:textId="77777777" w:rsidR="0054719C" w:rsidRPr="0084189F" w:rsidRDefault="0054719C" w:rsidP="00EB61F7">
      <w:pPr>
        <w:keepNext/>
        <w:spacing w:after="0" w:line="240" w:lineRule="auto"/>
        <w:jc w:val="both"/>
        <w:rPr>
          <w:sz w:val="20"/>
          <w:szCs w:val="20"/>
        </w:rPr>
      </w:pPr>
    </w:p>
    <w:p w14:paraId="0DC1549A" w14:textId="77777777" w:rsidR="001A7D7D" w:rsidRDefault="001A7D7D" w:rsidP="001A7D7D">
      <w:pPr>
        <w:keepNext/>
        <w:spacing w:after="0" w:line="240" w:lineRule="auto"/>
        <w:jc w:val="center"/>
        <w:rPr>
          <w:rFonts w:eastAsia="MS Mincho"/>
          <w:sz w:val="20"/>
          <w:szCs w:val="20"/>
        </w:rPr>
      </w:pPr>
      <w:r>
        <w:rPr>
          <w:rFonts w:eastAsia="MS Mincho"/>
          <w:sz w:val="20"/>
          <w:szCs w:val="20"/>
        </w:rPr>
        <w:t>Or call in (audio only):</w:t>
      </w:r>
    </w:p>
    <w:p w14:paraId="66530B23" w14:textId="186B153F" w:rsidR="001A7D7D" w:rsidRDefault="00D65915" w:rsidP="001A7D7D">
      <w:pPr>
        <w:keepNext/>
        <w:spacing w:after="0" w:line="240" w:lineRule="auto"/>
        <w:jc w:val="center"/>
        <w:rPr>
          <w:rFonts w:eastAsia="MS Mincho"/>
          <w:sz w:val="20"/>
          <w:szCs w:val="20"/>
        </w:rPr>
      </w:pPr>
      <w:r>
        <w:rPr>
          <w:rFonts w:eastAsia="MS Mincho"/>
          <w:sz w:val="20"/>
          <w:szCs w:val="20"/>
        </w:rPr>
        <w:t>Phone Number: 1-</w:t>
      </w:r>
      <w:r w:rsidR="001A7D7D">
        <w:rPr>
          <w:rFonts w:eastAsia="MS Mincho"/>
          <w:sz w:val="20"/>
          <w:szCs w:val="20"/>
        </w:rPr>
        <w:t>856-338-7074</w:t>
      </w:r>
    </w:p>
    <w:p w14:paraId="58322C44" w14:textId="25A5DD90" w:rsidR="001A7D7D" w:rsidRDefault="001A7D7D" w:rsidP="001A7D7D">
      <w:pPr>
        <w:keepNext/>
        <w:spacing w:after="0" w:line="240" w:lineRule="auto"/>
        <w:jc w:val="center"/>
        <w:rPr>
          <w:rFonts w:eastAsia="MS Mincho"/>
          <w:sz w:val="20"/>
          <w:szCs w:val="20"/>
        </w:rPr>
      </w:pPr>
      <w:r>
        <w:rPr>
          <w:rFonts w:eastAsia="MS Mincho"/>
          <w:sz w:val="20"/>
          <w:szCs w:val="20"/>
        </w:rPr>
        <w:t xml:space="preserve">Access Code: </w:t>
      </w:r>
      <w:r w:rsidRPr="001A7D7D">
        <w:rPr>
          <w:rFonts w:eastAsia="MS Mincho"/>
          <w:sz w:val="20"/>
          <w:szCs w:val="20"/>
        </w:rPr>
        <w:t>491 785 703#</w:t>
      </w:r>
    </w:p>
    <w:p w14:paraId="0B4637A6" w14:textId="77777777" w:rsidR="001A7D7D" w:rsidRDefault="001A7D7D" w:rsidP="001A7D7D">
      <w:pPr>
        <w:keepNext/>
        <w:spacing w:after="0" w:line="240" w:lineRule="auto"/>
        <w:jc w:val="center"/>
        <w:rPr>
          <w:rFonts w:eastAsia="MS Mincho"/>
          <w:sz w:val="20"/>
          <w:szCs w:val="20"/>
        </w:rPr>
      </w:pPr>
    </w:p>
    <w:p w14:paraId="0D822E72" w14:textId="07A1D41D" w:rsidR="00EB61F7" w:rsidRPr="009D295B" w:rsidRDefault="00EB61F7" w:rsidP="00EB61F7">
      <w:pPr>
        <w:keepNext/>
        <w:spacing w:after="0" w:line="240" w:lineRule="auto"/>
        <w:jc w:val="both"/>
        <w:rPr>
          <w:rFonts w:eastAsia="MS Mincho"/>
          <w:sz w:val="20"/>
          <w:szCs w:val="20"/>
        </w:rPr>
      </w:pPr>
      <w:r w:rsidRPr="0084189F">
        <w:rPr>
          <w:rFonts w:eastAsia="MS Mincho"/>
          <w:sz w:val="20"/>
          <w:szCs w:val="20"/>
        </w:rPr>
        <w:t xml:space="preserve">The </w:t>
      </w:r>
      <w:r w:rsidRPr="00210062">
        <w:rPr>
          <w:rFonts w:eastAsia="MS Mincho"/>
          <w:sz w:val="20"/>
          <w:szCs w:val="20"/>
        </w:rPr>
        <w:t>Optional</w:t>
      </w:r>
      <w:r w:rsidRPr="009D295B">
        <w:rPr>
          <w:rFonts w:eastAsia="MS Mincho"/>
          <w:sz w:val="20"/>
          <w:szCs w:val="20"/>
        </w:rPr>
        <w:t xml:space="preserve"> Pre-Quote Conferenc</w:t>
      </w:r>
      <w:r w:rsidRPr="001C5EBD">
        <w:rPr>
          <w:rFonts w:eastAsia="MS Mincho"/>
          <w:sz w:val="20"/>
          <w:szCs w:val="20"/>
        </w:rPr>
        <w:t>e may be recorded.</w:t>
      </w:r>
    </w:p>
    <w:p w14:paraId="563C91FF" w14:textId="77777777" w:rsidR="00EB61F7" w:rsidRPr="001C5EBD" w:rsidRDefault="00EB61F7" w:rsidP="00EB61F7">
      <w:pPr>
        <w:keepNext/>
        <w:spacing w:after="0" w:line="240" w:lineRule="auto"/>
        <w:jc w:val="both"/>
        <w:rPr>
          <w:rFonts w:eastAsia="MS Mincho"/>
          <w:sz w:val="20"/>
          <w:szCs w:val="20"/>
        </w:rPr>
      </w:pPr>
    </w:p>
    <w:p w14:paraId="6CB9C185" w14:textId="1FA00AB7" w:rsidR="00EB61F7" w:rsidRDefault="00EB61F7" w:rsidP="00EB61F7">
      <w:pPr>
        <w:spacing w:after="0" w:line="240" w:lineRule="auto"/>
        <w:jc w:val="both"/>
        <w:rPr>
          <w:sz w:val="20"/>
          <w:szCs w:val="20"/>
        </w:rPr>
      </w:pPr>
      <w:r w:rsidRPr="00D40668">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59C7C2A1" w14:textId="77777777" w:rsidR="00EB61F7" w:rsidRPr="00D40668" w:rsidRDefault="00EB61F7" w:rsidP="00EB61F7">
      <w:pPr>
        <w:spacing w:after="0" w:line="240" w:lineRule="auto"/>
        <w:jc w:val="both"/>
        <w:rPr>
          <w:sz w:val="20"/>
          <w:szCs w:val="20"/>
        </w:rPr>
      </w:pPr>
    </w:p>
    <w:p w14:paraId="157BD904" w14:textId="77777777" w:rsidR="00E8054C" w:rsidRPr="0084189F" w:rsidRDefault="00E8054C" w:rsidP="0034517D">
      <w:pPr>
        <w:pStyle w:val="Heading2"/>
      </w:pPr>
      <w:bookmarkStart w:id="887" w:name="_Toc172023718"/>
      <w:r w:rsidRPr="0084189F">
        <w:t>PRE-QUOTE DOCUMENT R</w:t>
      </w:r>
      <w:bookmarkEnd w:id="879"/>
      <w:bookmarkEnd w:id="880"/>
      <w:r w:rsidRPr="0084189F">
        <w:t>EVIEW</w:t>
      </w:r>
      <w:bookmarkEnd w:id="881"/>
      <w:bookmarkEnd w:id="882"/>
      <w:bookmarkEnd w:id="883"/>
      <w:bookmarkEnd w:id="884"/>
      <w:bookmarkEnd w:id="887"/>
      <w:r w:rsidRPr="0084189F">
        <w:t xml:space="preserve"> </w:t>
      </w:r>
      <w:bookmarkEnd w:id="885"/>
    </w:p>
    <w:bookmarkEnd w:id="886"/>
    <w:p w14:paraId="3F9E106F" w14:textId="77777777" w:rsidR="00EB61F7" w:rsidRPr="000D5DBC" w:rsidRDefault="00EB61F7" w:rsidP="00EB61F7">
      <w:pPr>
        <w:spacing w:after="0" w:line="240" w:lineRule="auto"/>
        <w:jc w:val="both"/>
        <w:rPr>
          <w:rFonts w:cstheme="minorHAnsi"/>
          <w:sz w:val="20"/>
          <w:szCs w:val="20"/>
        </w:rPr>
      </w:pPr>
      <w:r w:rsidRPr="002C30D4">
        <w:rPr>
          <w:rFonts w:cstheme="minorHAnsi"/>
          <w:sz w:val="20"/>
          <w:szCs w:val="20"/>
        </w:rPr>
        <w:t xml:space="preserve">The following are publicly available documents that a </w:t>
      </w:r>
      <w:r w:rsidRPr="002C30D4">
        <w:rPr>
          <w:rFonts w:cstheme="minorHAnsi"/>
          <w:color w:val="000000"/>
          <w:sz w:val="20"/>
          <w:szCs w:val="20"/>
        </w:rPr>
        <w:t>Bidder</w:t>
      </w:r>
      <w:r w:rsidRPr="002C30D4">
        <w:rPr>
          <w:rFonts w:cstheme="minorHAnsi"/>
          <w:sz w:val="20"/>
          <w:szCs w:val="20"/>
        </w:rPr>
        <w:t xml:space="preserve"> needs to review in order to prepare and submit accurate and </w:t>
      </w:r>
      <w:r w:rsidRPr="000D5DBC">
        <w:rPr>
          <w:rFonts w:cstheme="minorHAnsi"/>
          <w:sz w:val="20"/>
          <w:szCs w:val="20"/>
        </w:rPr>
        <w:t>comprehensive Quotes:</w:t>
      </w:r>
    </w:p>
    <w:p w14:paraId="2DE94D4A" w14:textId="77777777" w:rsidR="00EB61F7" w:rsidRPr="000D5DBC" w:rsidRDefault="00EB61F7" w:rsidP="00EB61F7">
      <w:pPr>
        <w:spacing w:after="0" w:line="240" w:lineRule="auto"/>
        <w:jc w:val="both"/>
        <w:rPr>
          <w:rFonts w:cstheme="minorHAnsi"/>
          <w:sz w:val="20"/>
          <w:szCs w:val="20"/>
        </w:rPr>
      </w:pPr>
    </w:p>
    <w:p w14:paraId="6A46D6FD" w14:textId="77777777" w:rsidR="00EB61F7" w:rsidRPr="00431112" w:rsidRDefault="00C112F7" w:rsidP="00DE1AD5">
      <w:pPr>
        <w:pStyle w:val="ListParagraph"/>
        <w:numPr>
          <w:ilvl w:val="0"/>
          <w:numId w:val="26"/>
        </w:numPr>
        <w:rPr>
          <w:rFonts w:ascii="Calibri" w:hAnsi="Calibri" w:cs="Calibri"/>
          <w:bCs/>
          <w:sz w:val="20"/>
          <w:szCs w:val="20"/>
        </w:rPr>
      </w:pPr>
      <w:hyperlink r:id="rId21" w:history="1">
        <w:r w:rsidR="00EB61F7" w:rsidRPr="00431112">
          <w:rPr>
            <w:rStyle w:val="Hyperlink"/>
            <w:rFonts w:ascii="Calibri" w:hAnsi="Calibri" w:cs="Calibri"/>
          </w:rPr>
          <w:t>Ida</w:t>
        </w:r>
        <w:r w:rsidR="00EB61F7" w:rsidRPr="00431112">
          <w:rPr>
            <w:rStyle w:val="Hyperlink"/>
            <w:rFonts w:ascii="Calibri" w:hAnsi="Calibri" w:cs="Calibri"/>
            <w:bCs/>
            <w:sz w:val="20"/>
            <w:szCs w:val="20"/>
          </w:rPr>
          <w:t xml:space="preserve"> Consolidated</w:t>
        </w:r>
        <w:r w:rsidR="00EB61F7" w:rsidRPr="00431112">
          <w:rPr>
            <w:rStyle w:val="Hyperlink"/>
            <w:rFonts w:ascii="Calibri" w:hAnsi="Calibri" w:cs="Calibri"/>
          </w:rPr>
          <w:t xml:space="preserve"> Action Plan</w:t>
        </w:r>
      </w:hyperlink>
      <w:r w:rsidR="00EB61F7">
        <w:rPr>
          <w:rFonts w:ascii="Calibri" w:hAnsi="Calibri" w:cs="Calibri"/>
          <w:bCs/>
          <w:sz w:val="20"/>
          <w:szCs w:val="20"/>
        </w:rPr>
        <w:t>;</w:t>
      </w:r>
    </w:p>
    <w:p w14:paraId="3AB29036" w14:textId="77777777" w:rsidR="00EB61F7" w:rsidRPr="00431112" w:rsidRDefault="00EB61F7" w:rsidP="00EB61F7">
      <w:pPr>
        <w:pStyle w:val="ListParagraph"/>
        <w:rPr>
          <w:rFonts w:cstheme="minorHAnsi"/>
          <w:bCs/>
          <w:sz w:val="20"/>
          <w:szCs w:val="20"/>
        </w:rPr>
      </w:pPr>
    </w:p>
    <w:p w14:paraId="6F533B76" w14:textId="77777777" w:rsidR="00EB61F7" w:rsidRPr="00431112" w:rsidRDefault="00EB61F7" w:rsidP="00DE1AD5">
      <w:pPr>
        <w:pStyle w:val="ListParagraph"/>
        <w:numPr>
          <w:ilvl w:val="0"/>
          <w:numId w:val="26"/>
        </w:numPr>
        <w:rPr>
          <w:rFonts w:cstheme="minorHAnsi"/>
          <w:bCs/>
          <w:sz w:val="20"/>
          <w:szCs w:val="20"/>
        </w:rPr>
      </w:pPr>
      <w:r w:rsidRPr="00431112">
        <w:rPr>
          <w:rFonts w:asciiTheme="minorHAnsi" w:hAnsiTheme="minorHAnsi" w:cstheme="minorHAnsi"/>
          <w:bCs/>
          <w:sz w:val="20"/>
          <w:szCs w:val="20"/>
        </w:rPr>
        <w:t>Sandy Consolidated Action Plan</w:t>
      </w:r>
      <w:r>
        <w:rPr>
          <w:rFonts w:asciiTheme="minorHAnsi" w:hAnsiTheme="minorHAnsi" w:cstheme="minorHAnsi"/>
          <w:bCs/>
          <w:sz w:val="20"/>
          <w:szCs w:val="20"/>
        </w:rPr>
        <w:t xml:space="preserve">: </w:t>
      </w:r>
      <w:hyperlink r:id="rId22" w:history="1">
        <w:r w:rsidRPr="00BC2357">
          <w:rPr>
            <w:rStyle w:val="Hyperlink"/>
            <w:rFonts w:asciiTheme="minorHAnsi" w:hAnsiTheme="minorHAnsi" w:cstheme="minorHAnsi"/>
            <w:bCs/>
            <w:sz w:val="20"/>
            <w:szCs w:val="20"/>
          </w:rPr>
          <w:t>Consolidated Action Plan_05.2023.pdf (nj.gov)</w:t>
        </w:r>
      </w:hyperlink>
      <w:r>
        <w:rPr>
          <w:rFonts w:asciiTheme="minorHAnsi" w:hAnsiTheme="minorHAnsi" w:cstheme="minorHAnsi"/>
          <w:bCs/>
          <w:sz w:val="20"/>
          <w:szCs w:val="20"/>
        </w:rPr>
        <w:t>;</w:t>
      </w:r>
    </w:p>
    <w:p w14:paraId="671D0185" w14:textId="77777777" w:rsidR="00EB61F7" w:rsidRPr="00431112" w:rsidRDefault="00EB61F7" w:rsidP="00EB61F7">
      <w:pPr>
        <w:pStyle w:val="ListParagraph"/>
        <w:rPr>
          <w:rFonts w:cstheme="minorHAnsi"/>
          <w:bCs/>
          <w:sz w:val="20"/>
          <w:szCs w:val="20"/>
        </w:rPr>
      </w:pPr>
    </w:p>
    <w:p w14:paraId="5ED03BA2" w14:textId="77777777" w:rsidR="00EB61F7" w:rsidRPr="00431112" w:rsidRDefault="00C112F7" w:rsidP="00DE1AD5">
      <w:pPr>
        <w:pStyle w:val="ListParagraph"/>
        <w:numPr>
          <w:ilvl w:val="0"/>
          <w:numId w:val="26"/>
        </w:numPr>
        <w:rPr>
          <w:rFonts w:asciiTheme="minorHAnsi" w:hAnsiTheme="minorHAnsi" w:cstheme="minorHAnsi"/>
          <w:bCs/>
          <w:sz w:val="20"/>
          <w:szCs w:val="20"/>
        </w:rPr>
      </w:pPr>
      <w:hyperlink r:id="rId23" w:history="1">
        <w:r w:rsidR="00EB61F7" w:rsidRPr="00431112">
          <w:rPr>
            <w:rStyle w:val="Hyperlink"/>
            <w:rFonts w:asciiTheme="minorHAnsi" w:hAnsiTheme="minorHAnsi" w:cstheme="minorHAnsi"/>
            <w:bCs/>
            <w:sz w:val="20"/>
            <w:szCs w:val="20"/>
          </w:rPr>
          <w:t>New Jersey Recovery Plan Performance Report for State and Local Fiscal Recovery Funds, 2023</w:t>
        </w:r>
      </w:hyperlink>
      <w:r w:rsidR="00EB61F7">
        <w:rPr>
          <w:rFonts w:asciiTheme="minorHAnsi" w:hAnsiTheme="minorHAnsi" w:cstheme="minorHAnsi"/>
          <w:bCs/>
          <w:sz w:val="20"/>
          <w:szCs w:val="20"/>
        </w:rPr>
        <w:t>;</w:t>
      </w:r>
    </w:p>
    <w:p w14:paraId="758C9A67" w14:textId="77777777" w:rsidR="00EB61F7" w:rsidRPr="00431112" w:rsidRDefault="00C112F7" w:rsidP="00DE1AD5">
      <w:pPr>
        <w:pStyle w:val="ListParagraph"/>
        <w:numPr>
          <w:ilvl w:val="0"/>
          <w:numId w:val="26"/>
        </w:numPr>
        <w:rPr>
          <w:rFonts w:cstheme="minorHAnsi"/>
          <w:bCs/>
          <w:sz w:val="20"/>
          <w:szCs w:val="20"/>
        </w:rPr>
      </w:pPr>
      <w:hyperlink r:id="rId24" w:history="1">
        <w:r w:rsidR="00EB61F7" w:rsidRPr="00431112">
          <w:rPr>
            <w:rStyle w:val="Hyperlink"/>
            <w:rFonts w:asciiTheme="minorHAnsi" w:hAnsiTheme="minorHAnsi" w:cstheme="minorHAnsi"/>
            <w:bCs/>
            <w:sz w:val="20"/>
            <w:szCs w:val="20"/>
          </w:rPr>
          <w:t>FEMA Hazard Mitigation Assistance Program and Policy Guide</w:t>
        </w:r>
      </w:hyperlink>
      <w:r w:rsidR="00EB61F7">
        <w:rPr>
          <w:rFonts w:asciiTheme="minorHAnsi" w:hAnsiTheme="minorHAnsi" w:cstheme="minorHAnsi"/>
          <w:bCs/>
          <w:sz w:val="20"/>
          <w:szCs w:val="20"/>
        </w:rPr>
        <w:t>; and</w:t>
      </w:r>
    </w:p>
    <w:p w14:paraId="2E0C587B" w14:textId="77777777" w:rsidR="00EB61F7" w:rsidRPr="00431112" w:rsidRDefault="00EB61F7" w:rsidP="00EB61F7">
      <w:pPr>
        <w:spacing w:after="0" w:line="240" w:lineRule="auto"/>
        <w:jc w:val="both"/>
        <w:rPr>
          <w:rFonts w:cstheme="minorHAnsi"/>
          <w:bCs/>
          <w:sz w:val="20"/>
          <w:szCs w:val="20"/>
        </w:rPr>
      </w:pPr>
    </w:p>
    <w:p w14:paraId="2AAB324A" w14:textId="77777777" w:rsidR="00EB61F7" w:rsidRPr="00D82DC6" w:rsidRDefault="00EB61F7" w:rsidP="00DE1AD5">
      <w:pPr>
        <w:pStyle w:val="ListParagraph"/>
        <w:numPr>
          <w:ilvl w:val="0"/>
          <w:numId w:val="26"/>
        </w:numPr>
        <w:rPr>
          <w:rFonts w:cstheme="minorHAnsi"/>
          <w:sz w:val="20"/>
          <w:szCs w:val="20"/>
        </w:rPr>
      </w:pPr>
      <w:r w:rsidRPr="00431112">
        <w:rPr>
          <w:rFonts w:asciiTheme="minorHAnsi" w:hAnsiTheme="minorHAnsi" w:cstheme="minorHAnsi"/>
          <w:sz w:val="20"/>
          <w:szCs w:val="20"/>
        </w:rPr>
        <w:t xml:space="preserve">2 CFR Part 200: </w:t>
      </w:r>
      <w:hyperlink r:id="rId25" w:history="1">
        <w:proofErr w:type="spellStart"/>
        <w:proofErr w:type="gramStart"/>
        <w:r w:rsidRPr="00BC2357">
          <w:rPr>
            <w:rStyle w:val="Hyperlink"/>
            <w:rFonts w:asciiTheme="minorHAnsi" w:hAnsiTheme="minorHAnsi" w:cstheme="minorHAnsi"/>
            <w:sz w:val="20"/>
            <w:szCs w:val="20"/>
          </w:rPr>
          <w:t>eCFR</w:t>
        </w:r>
        <w:proofErr w:type="spellEnd"/>
        <w:r w:rsidRPr="00BC2357">
          <w:rPr>
            <w:rStyle w:val="Hyperlink"/>
            <w:rFonts w:asciiTheme="minorHAnsi" w:hAnsiTheme="minorHAnsi" w:cstheme="minorHAnsi"/>
            <w:sz w:val="20"/>
            <w:szCs w:val="20"/>
          </w:rPr>
          <w:t xml:space="preserve"> :</w:t>
        </w:r>
        <w:proofErr w:type="gramEnd"/>
        <w:r w:rsidRPr="00BC2357">
          <w:rPr>
            <w:rStyle w:val="Hyperlink"/>
            <w:rFonts w:asciiTheme="minorHAnsi" w:hAnsiTheme="minorHAnsi" w:cstheme="minorHAnsi"/>
            <w:sz w:val="20"/>
            <w:szCs w:val="20"/>
          </w:rPr>
          <w:t>: 2 CFR Part 200 -- Uniform Administrative Requirements, Cost Principles, and Audit Requirements for Federal Awards</w:t>
        </w:r>
      </w:hyperlink>
      <w:r>
        <w:rPr>
          <w:rFonts w:asciiTheme="minorHAnsi" w:hAnsiTheme="minorHAnsi" w:cstheme="minorHAnsi"/>
          <w:sz w:val="20"/>
          <w:szCs w:val="20"/>
        </w:rPr>
        <w:t>.</w:t>
      </w:r>
    </w:p>
    <w:p w14:paraId="3797D46A" w14:textId="27032B3A" w:rsidR="00794975" w:rsidRPr="00794975" w:rsidRDefault="00794975" w:rsidP="00DE1AD5">
      <w:pPr>
        <w:pStyle w:val="ListParagraph"/>
        <w:numPr>
          <w:ilvl w:val="0"/>
          <w:numId w:val="24"/>
        </w:numPr>
        <w:rPr>
          <w:sz w:val="20"/>
          <w:szCs w:val="20"/>
        </w:rPr>
      </w:pPr>
      <w:r w:rsidRPr="00794975">
        <w:rPr>
          <w:sz w:val="20"/>
          <w:szCs w:val="20"/>
        </w:rPr>
        <w:br w:type="page"/>
      </w:r>
    </w:p>
    <w:p w14:paraId="56BCACCA" w14:textId="77777777" w:rsidR="00F944FD" w:rsidRPr="0084189F" w:rsidRDefault="00F944FD" w:rsidP="009D0455">
      <w:pPr>
        <w:pStyle w:val="Heading1"/>
      </w:pPr>
      <w:bookmarkStart w:id="888" w:name="_Toc172023719"/>
      <w:r w:rsidRPr="0084189F">
        <w:lastRenderedPageBreak/>
        <w:t>QUOTE SUBMISSION REQUIREMENTS</w:t>
      </w:r>
      <w:bookmarkEnd w:id="88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889" w:name="_Toc172023720"/>
      <w:r w:rsidRPr="0084189F">
        <w:t>QUOTE</w:t>
      </w:r>
      <w:r w:rsidR="004A6818" w:rsidRPr="0084189F">
        <w:t xml:space="preserve"> </w:t>
      </w:r>
      <w:r w:rsidRPr="0084189F">
        <w:t>S</w:t>
      </w:r>
      <w:r w:rsidR="004A6818" w:rsidRPr="0084189F">
        <w:t>UBMISSION</w:t>
      </w:r>
      <w:bookmarkEnd w:id="88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890" w:name="_Toc172023721"/>
      <w:r w:rsidRPr="0084189F">
        <w:rPr>
          <w:color w:val="000000"/>
        </w:rPr>
        <w:t>BIDDER</w:t>
      </w:r>
      <w:r w:rsidRPr="0084189F">
        <w:rPr>
          <w:rFonts w:eastAsia="MS Mincho"/>
        </w:rPr>
        <w:t xml:space="preserve"> RESPONSIBILITY</w:t>
      </w:r>
      <w:bookmarkEnd w:id="89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891" w:name="_Toc172023722"/>
      <w:r w:rsidRPr="0084189F">
        <w:rPr>
          <w:rFonts w:eastAsia="MS Mincho"/>
        </w:rPr>
        <w:t>ANNOUNCEMENT OF QUOTE INFORMATION</w:t>
      </w:r>
      <w:bookmarkEnd w:id="89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E1AD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E1AD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892" w:name="_Toc172023723"/>
      <w:r w:rsidRPr="0084189F">
        <w:rPr>
          <w:rFonts w:eastAsia="MS Mincho"/>
        </w:rPr>
        <w:t>QUOTE ERRORS</w:t>
      </w:r>
      <w:bookmarkEnd w:id="89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893" w:name="_Toc172023724"/>
      <w:r w:rsidRPr="0084189F">
        <w:t>QUOTE WITHDRAWAL PRIOR TO QUOTE OPENING</w:t>
      </w:r>
      <w:bookmarkEnd w:id="89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894" w:name="_Toc172023725"/>
      <w:r w:rsidRPr="0084189F">
        <w:t>QUOTE WITHDRAWAL AFTER QUOTE OPENING, BUT PRIOR TO CONTRACT AWARD</w:t>
      </w:r>
      <w:bookmarkEnd w:id="894"/>
    </w:p>
    <w:p w14:paraId="0DF6FD79" w14:textId="77777777" w:rsidR="00BC081D" w:rsidRPr="0008532A" w:rsidRDefault="00BC081D" w:rsidP="00BC081D">
      <w:pPr>
        <w:keepNext/>
        <w:spacing w:after="0" w:line="240" w:lineRule="auto"/>
        <w:jc w:val="both"/>
        <w:rPr>
          <w:rFonts w:cstheme="minorHAnsi"/>
          <w:sz w:val="20"/>
          <w:szCs w:val="20"/>
        </w:rPr>
      </w:pPr>
      <w:r w:rsidRPr="002C30D4">
        <w:rPr>
          <w:rFonts w:cstheme="minorHAnsi"/>
          <w:sz w:val="20"/>
          <w:szCs w:val="20"/>
        </w:rPr>
        <w:t>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w:t>
      </w:r>
      <w:r w:rsidRPr="008D1BD0">
        <w:rPr>
          <w:rFonts w:cstheme="minorHAnsi"/>
          <w:sz w:val="20"/>
          <w:szCs w:val="20"/>
        </w:rPr>
        <w:t>l not be significantly prejudiced by granting the withdrawal of the Quote beyond the loss of the benefit of the bargain to the State of the withdrawing Bidder’s offer, the request s</w:t>
      </w:r>
      <w:r w:rsidRPr="00CF6271">
        <w:rPr>
          <w:rFonts w:cstheme="minorHAnsi"/>
          <w:sz w:val="20"/>
          <w:szCs w:val="20"/>
        </w:rPr>
        <w:t>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w:t>
      </w:r>
      <w:r w:rsidRPr="00E432B6">
        <w:rPr>
          <w:rFonts w:cstheme="minorHAnsi"/>
          <w:sz w:val="20"/>
          <w:szCs w:val="20"/>
        </w:rPr>
        <w:t xml:space="preserve">ning, while pursuant to the provisions of this section a Bidder may request to withdraw its Quote and the Director may in his/her discretion allow said Bidder to withdraw it, </w:t>
      </w:r>
      <w:r w:rsidRPr="009D295B">
        <w:rPr>
          <w:rFonts w:cstheme="minorHAnsi"/>
          <w:sz w:val="20"/>
          <w:szCs w:val="20"/>
        </w:rPr>
        <w:lastRenderedPageBreak/>
        <w:t>t</w:t>
      </w:r>
      <w:r w:rsidRPr="00A66100">
        <w:rPr>
          <w:rFonts w:cstheme="minorHAnsi"/>
          <w:sz w:val="20"/>
          <w:szCs w:val="20"/>
        </w:rPr>
        <w:t>he Division also may take notice of repeated or unusual requests to withdraw by a Bidder and take those prior requests to withdraw into consideration when evaluating the Bidder’s future Quotes.</w:t>
      </w:r>
    </w:p>
    <w:p w14:paraId="5766CEC4" w14:textId="77777777" w:rsidR="00BC081D" w:rsidRPr="0008532A" w:rsidRDefault="00BC081D" w:rsidP="00BC081D">
      <w:pPr>
        <w:spacing w:after="0" w:line="240" w:lineRule="auto"/>
        <w:jc w:val="both"/>
        <w:rPr>
          <w:rFonts w:cstheme="minorHAnsi"/>
          <w:sz w:val="20"/>
          <w:szCs w:val="20"/>
        </w:rPr>
      </w:pPr>
    </w:p>
    <w:p w14:paraId="1E171DCE" w14:textId="77777777" w:rsidR="00BC081D" w:rsidRPr="002C30D4" w:rsidRDefault="00BC081D" w:rsidP="00BC081D">
      <w:pPr>
        <w:spacing w:after="0" w:line="240" w:lineRule="auto"/>
        <w:jc w:val="both"/>
        <w:rPr>
          <w:rFonts w:cstheme="minorHAnsi"/>
          <w:sz w:val="20"/>
          <w:szCs w:val="20"/>
        </w:rPr>
      </w:pPr>
      <w:r w:rsidRPr="0008532A">
        <w:rPr>
          <w:rFonts w:cstheme="minorHAnsi"/>
          <w:sz w:val="20"/>
          <w:szCs w:val="20"/>
        </w:rPr>
        <w:t xml:space="preserve">The Quote withdrawal request must include the Bid Solicitation Number, Bid Solicitation Title, and the Quote submission date and should be sent </w:t>
      </w:r>
      <w:r w:rsidRPr="0084189F">
        <w:rPr>
          <w:sz w:val="20"/>
          <w:szCs w:val="20"/>
        </w:rPr>
        <w:t xml:space="preserve">to </w:t>
      </w:r>
      <w:hyperlink r:id="rId26" w:history="1">
        <w:r w:rsidRPr="0084189F">
          <w:rPr>
            <w:rStyle w:val="Hyperlink"/>
            <w:sz w:val="20"/>
            <w:szCs w:val="20"/>
          </w:rPr>
          <w:t>Procurement.Bureau@treas.nj.gov</w:t>
        </w:r>
      </w:hyperlink>
      <w:r w:rsidRPr="0084189F">
        <w:rPr>
          <w:sz w:val="20"/>
          <w:szCs w:val="20"/>
        </w:rPr>
        <w:t>.</w:t>
      </w:r>
    </w:p>
    <w:p w14:paraId="77DF3130" w14:textId="77777777" w:rsidR="00BC081D" w:rsidRPr="002C30D4" w:rsidRDefault="00BC081D" w:rsidP="00BC081D">
      <w:pPr>
        <w:spacing w:after="0" w:line="240" w:lineRule="auto"/>
        <w:jc w:val="both"/>
        <w:rPr>
          <w:rFonts w:cstheme="minorHAnsi"/>
          <w:sz w:val="20"/>
          <w:szCs w:val="20"/>
        </w:rPr>
      </w:pPr>
    </w:p>
    <w:p w14:paraId="360968B1" w14:textId="5E554932" w:rsidR="00F944FD" w:rsidRPr="00BC081D" w:rsidRDefault="00BC081D" w:rsidP="0084189F">
      <w:pPr>
        <w:spacing w:after="0" w:line="240" w:lineRule="auto"/>
        <w:jc w:val="both"/>
        <w:rPr>
          <w:rFonts w:cstheme="minorHAnsi"/>
          <w:sz w:val="20"/>
          <w:szCs w:val="20"/>
        </w:rPr>
      </w:pPr>
      <w:r w:rsidRPr="008D1BD0">
        <w:rPr>
          <w:rFonts w:cstheme="minorHAnsi"/>
          <w:sz w:val="20"/>
          <w:szCs w:val="20"/>
        </w:rPr>
        <w:t>If</w:t>
      </w:r>
      <w:r w:rsidRPr="00CF6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Pr>
          <w:rFonts w:cstheme="minorHAnsi"/>
          <w:sz w:val="20"/>
          <w:szCs w:val="20"/>
        </w:rPr>
        <w:t>Business Days</w:t>
      </w:r>
      <w:r w:rsidRPr="00CF6271">
        <w:rPr>
          <w:rFonts w:cstheme="minorHAnsi"/>
          <w:sz w:val="20"/>
          <w:szCs w:val="20"/>
        </w:rPr>
        <w:t xml:space="preserve"> after receipt of the notice to confirm its pricing.  If the Bidder fails to respond, its Q</w:t>
      </w:r>
      <w:r w:rsidRPr="00E432B6">
        <w:rPr>
          <w:rFonts w:cstheme="minorHAnsi"/>
          <w:sz w:val="20"/>
          <w:szCs w:val="20"/>
        </w:rPr>
        <w:t>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895" w:name="_Toc172023726"/>
      <w:r w:rsidRPr="0084189F">
        <w:rPr>
          <w:rFonts w:eastAsia="MS Mincho"/>
        </w:rPr>
        <w:t>JOINT VENTURE</w:t>
      </w:r>
      <w:bookmarkEnd w:id="89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896" w:name="_Toc172023727"/>
      <w:r w:rsidRPr="0084189F">
        <w:t>SMALL BUSINESS SET-ASIDE CONTRACTS</w:t>
      </w:r>
      <w:bookmarkEnd w:id="896"/>
    </w:p>
    <w:p w14:paraId="4820F1F4" w14:textId="77777777" w:rsidR="00BC081D" w:rsidRDefault="00BC081D" w:rsidP="00BC081D">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897" w:name="_Toc172023728"/>
      <w:r w:rsidRPr="0084189F">
        <w:t>DISABLED VETERANS’ BUSINESS SET-ASIDE CONTRACT</w:t>
      </w:r>
      <w:bookmarkEnd w:id="897"/>
      <w:r w:rsidRPr="0084189F">
        <w:t xml:space="preserve"> </w:t>
      </w:r>
    </w:p>
    <w:p w14:paraId="1E692F9D" w14:textId="77777777" w:rsidR="00BC081D" w:rsidRDefault="00BC081D" w:rsidP="00BC081D">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898" w:name="_Toc172023729"/>
      <w:r w:rsidRPr="0084189F">
        <w:t>BID SECURITY</w:t>
      </w:r>
      <w:bookmarkEnd w:id="898"/>
    </w:p>
    <w:p w14:paraId="574409B5" w14:textId="77777777" w:rsidR="00BC081D" w:rsidRDefault="00BC081D" w:rsidP="00BC081D">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899" w:name="_Toc172023730"/>
      <w:r w:rsidRPr="0084189F">
        <w:t>BIDDER</w:t>
      </w:r>
      <w:r w:rsidR="00F944FD" w:rsidRPr="0084189F">
        <w:t xml:space="preserve"> ADDITIONAL TERMS SUBMITTED WITH THE QUOTE</w:t>
      </w:r>
      <w:bookmarkEnd w:id="89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900" w:name="_Toc172023731"/>
      <w:r w:rsidRPr="0084189F">
        <w:t>QUOTE CONTENT</w:t>
      </w:r>
      <w:bookmarkEnd w:id="900"/>
    </w:p>
    <w:p w14:paraId="5B75D90D" w14:textId="77777777" w:rsidR="00BC081D" w:rsidRPr="002C30D4" w:rsidRDefault="00BC081D" w:rsidP="00BC081D">
      <w:pPr>
        <w:spacing w:after="0" w:line="240" w:lineRule="auto"/>
        <w:rPr>
          <w:rFonts w:cstheme="minorHAnsi"/>
          <w:sz w:val="20"/>
          <w:szCs w:val="20"/>
        </w:rPr>
      </w:pPr>
      <w:r w:rsidRPr="002C30D4">
        <w:rPr>
          <w:rFonts w:cstheme="minorHAnsi"/>
          <w:sz w:val="20"/>
          <w:szCs w:val="20"/>
        </w:rPr>
        <w:t xml:space="preserve">The Quote should be submitted with the attachments organized in </w:t>
      </w:r>
      <w:r>
        <w:rPr>
          <w:rFonts w:cstheme="minorHAnsi"/>
          <w:sz w:val="20"/>
          <w:szCs w:val="20"/>
        </w:rPr>
        <w:t xml:space="preserve">the </w:t>
      </w:r>
      <w:r w:rsidRPr="002C30D4">
        <w:rPr>
          <w:rFonts w:cstheme="minorHAnsi"/>
          <w:sz w:val="20"/>
          <w:szCs w:val="20"/>
        </w:rPr>
        <w:t>following manner:</w:t>
      </w:r>
    </w:p>
    <w:p w14:paraId="5314B39E" w14:textId="77777777" w:rsidR="00BC081D" w:rsidRPr="002C30D4" w:rsidRDefault="00BC081D" w:rsidP="00DE1AD5">
      <w:pPr>
        <w:pStyle w:val="BodyText"/>
        <w:numPr>
          <w:ilvl w:val="0"/>
          <w:numId w:val="3"/>
        </w:numPr>
        <w:spacing w:after="0"/>
        <w:rPr>
          <w:rFonts w:cstheme="minorHAnsi"/>
          <w:sz w:val="20"/>
          <w:szCs w:val="20"/>
        </w:rPr>
      </w:pPr>
      <w:r w:rsidRPr="002C30D4">
        <w:rPr>
          <w:rFonts w:cstheme="minorHAnsi"/>
          <w:sz w:val="20"/>
          <w:szCs w:val="20"/>
        </w:rPr>
        <w:t>Forms</w:t>
      </w:r>
    </w:p>
    <w:p w14:paraId="5C3BA3D1" w14:textId="77777777" w:rsidR="00BC081D" w:rsidRPr="008E184F" w:rsidRDefault="00BC081D" w:rsidP="00DE1AD5">
      <w:pPr>
        <w:pStyle w:val="BodyText"/>
        <w:numPr>
          <w:ilvl w:val="0"/>
          <w:numId w:val="3"/>
        </w:numPr>
        <w:spacing w:after="0"/>
        <w:rPr>
          <w:rFonts w:cstheme="minorHAnsi"/>
          <w:sz w:val="20"/>
          <w:szCs w:val="20"/>
        </w:rPr>
      </w:pPr>
      <w:r w:rsidRPr="008E184F">
        <w:rPr>
          <w:rFonts w:cstheme="minorHAnsi"/>
          <w:sz w:val="20"/>
          <w:szCs w:val="20"/>
        </w:rPr>
        <w:t>Technical Quote</w:t>
      </w:r>
    </w:p>
    <w:p w14:paraId="77086695" w14:textId="77777777" w:rsidR="00BC081D" w:rsidRDefault="00BC081D" w:rsidP="00DE1AD5">
      <w:pPr>
        <w:pStyle w:val="BodyText"/>
        <w:numPr>
          <w:ilvl w:val="0"/>
          <w:numId w:val="3"/>
        </w:numPr>
        <w:spacing w:after="0"/>
        <w:rPr>
          <w:rFonts w:cstheme="minorHAnsi"/>
          <w:sz w:val="20"/>
          <w:szCs w:val="20"/>
        </w:rPr>
      </w:pPr>
      <w:r w:rsidRPr="008E184F">
        <w:rPr>
          <w:rFonts w:cstheme="minorHAnsi"/>
          <w:sz w:val="20"/>
          <w:szCs w:val="20"/>
        </w:rPr>
        <w:t>State-Supplied Price Sheet</w:t>
      </w:r>
    </w:p>
    <w:p w14:paraId="18546448" w14:textId="77777777" w:rsidR="00BC081D" w:rsidRPr="008D1BD0" w:rsidRDefault="00BC081D" w:rsidP="00BC081D">
      <w:pPr>
        <w:spacing w:after="0" w:line="240" w:lineRule="auto"/>
        <w:rPr>
          <w:rFonts w:cstheme="minorHAnsi"/>
          <w:b/>
          <w:sz w:val="20"/>
          <w:szCs w:val="20"/>
        </w:rPr>
      </w:pPr>
    </w:p>
    <w:p w14:paraId="2BBD02B8" w14:textId="7DA346C3" w:rsidR="00F944FD" w:rsidRDefault="00BC081D" w:rsidP="00BC081D">
      <w:pPr>
        <w:spacing w:after="0" w:line="240" w:lineRule="auto"/>
        <w:rPr>
          <w:rFonts w:eastAsia="MS Mincho" w:cstheme="minorHAnsi"/>
          <w:sz w:val="20"/>
          <w:szCs w:val="20"/>
        </w:rPr>
      </w:pPr>
      <w:r w:rsidRPr="00CF6271">
        <w:rPr>
          <w:rFonts w:eastAsia="MS Mincho" w:cstheme="minorHAnsi"/>
          <w:sz w:val="20"/>
          <w:szCs w:val="20"/>
        </w:rPr>
        <w:t xml:space="preserve">A Bidder should not password protect any submitted documents. Use of URLs in a Quote should be kept to a minimum and shall not be used to satisfy any material term of a Bid Solicitation. If </w:t>
      </w:r>
      <w:r w:rsidRPr="00E432B6">
        <w:rPr>
          <w:rFonts w:eastAsia="MS Mincho" w:cstheme="minorHAnsi"/>
          <w:sz w:val="20"/>
          <w:szCs w:val="20"/>
        </w:rPr>
        <w:t>a preprinted or other document included as part of the Quote contains a URL, a printed copy of the information should be provided and will be considered as part of the Quote.</w:t>
      </w:r>
    </w:p>
    <w:p w14:paraId="7BDEA70A" w14:textId="77777777" w:rsidR="00BC081D" w:rsidRPr="0084189F" w:rsidRDefault="00BC081D" w:rsidP="00BC081D">
      <w:pPr>
        <w:spacing w:after="0" w:line="240" w:lineRule="auto"/>
        <w:rPr>
          <w:sz w:val="20"/>
          <w:szCs w:val="20"/>
        </w:rPr>
      </w:pPr>
    </w:p>
    <w:p w14:paraId="0D1E0857" w14:textId="77777777" w:rsidR="00F944FD" w:rsidRPr="0084189F" w:rsidRDefault="00F944FD" w:rsidP="0034517D">
      <w:pPr>
        <w:pStyle w:val="Heading2"/>
      </w:pPr>
      <w:bookmarkStart w:id="901" w:name="_Toc172023732"/>
      <w:r w:rsidRPr="0084189F">
        <w:t xml:space="preserve">FORMS, REGISTRATIONS AND CERTIFICATIONS </w:t>
      </w:r>
      <w:r w:rsidR="00DD7E7E" w:rsidRPr="0084189F">
        <w:t>TO BE SUBMITTED</w:t>
      </w:r>
      <w:r w:rsidRPr="0084189F">
        <w:t xml:space="preserve"> WITH QUOTE</w:t>
      </w:r>
      <w:bookmarkEnd w:id="90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C112F7" w:rsidP="0034517D">
      <w:pPr>
        <w:pStyle w:val="Heading3"/>
      </w:pPr>
      <w:hyperlink r:id="rId28" w:history="1">
        <w:bookmarkStart w:id="902" w:name="_Toc172023733"/>
        <w:r w:rsidR="007E1D90" w:rsidRPr="00CF3A1B">
          <w:rPr>
            <w:rStyle w:val="Hyperlink"/>
          </w:rPr>
          <w:t>OFFER AND ACCEPTANCE PAGE</w:t>
        </w:r>
        <w:bookmarkEnd w:id="902"/>
      </w:hyperlink>
      <w:r w:rsidR="007E1D90" w:rsidRPr="0084189F">
        <w:t xml:space="preserve"> </w:t>
      </w:r>
    </w:p>
    <w:p w14:paraId="106D9421" w14:textId="18E04D28"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D6772D" w:rsidRPr="00D6772D">
        <w:rPr>
          <w:sz w:val="20"/>
          <w:szCs w:val="20"/>
        </w:rPr>
        <w:t xml:space="preserve">Business Days </w:t>
      </w:r>
      <w:r w:rsidR="008353D3" w:rsidRPr="0084189F">
        <w:rPr>
          <w:sz w:val="20"/>
          <w:szCs w:val="20"/>
        </w:rPr>
        <w:t>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C112F7" w:rsidP="0034517D">
      <w:pPr>
        <w:pStyle w:val="Heading3"/>
      </w:pPr>
      <w:hyperlink r:id="rId29" w:history="1">
        <w:bookmarkStart w:id="903" w:name="_Toc172023734"/>
        <w:r w:rsidR="00F944FD" w:rsidRPr="00CF3A1B">
          <w:rPr>
            <w:rStyle w:val="Hyperlink"/>
          </w:rPr>
          <w:t>OWNERSHIP DISCLOSURE FORM</w:t>
        </w:r>
        <w:bookmarkEnd w:id="90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0" w:history="1">
        <w:bookmarkStart w:id="904" w:name="_Toc172023735"/>
        <w:r w:rsidR="00F944FD" w:rsidRPr="00CF3A1B">
          <w:rPr>
            <w:rStyle w:val="Hyperlink"/>
          </w:rPr>
          <w:t>DISCLOSURE OF INVESTMENT ACTIVITIES IN IRAN FORM</w:t>
        </w:r>
        <w:bookmarkEnd w:id="904"/>
      </w:hyperlink>
    </w:p>
    <w:p w14:paraId="67B5B306" w14:textId="3484F2C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D6772D" w:rsidRPr="00D6772D">
        <w:rPr>
          <w:sz w:val="20"/>
          <w:szCs w:val="20"/>
        </w:rPr>
        <w:t xml:space="preserve">Business Days </w:t>
      </w:r>
      <w:r w:rsidR="30C1A1A4" w:rsidRPr="0084189F">
        <w:rPr>
          <w:sz w:val="20"/>
          <w:szCs w:val="20"/>
        </w:rPr>
        <w:t>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C112F7" w:rsidP="0034517D">
      <w:pPr>
        <w:pStyle w:val="Heading3"/>
      </w:pPr>
      <w:hyperlink r:id="rId31" w:history="1">
        <w:bookmarkStart w:id="905" w:name="_Toc172023736"/>
        <w:r w:rsidR="007E5C92" w:rsidRPr="00CF3A1B">
          <w:rPr>
            <w:rStyle w:val="Hyperlink"/>
          </w:rPr>
          <w:t>DISCLOSURE OF INVESTIGATIONS AND OTHER ACTIONS INVOLVING BIDDER FORM</w:t>
        </w:r>
        <w:bookmarkEnd w:id="905"/>
      </w:hyperlink>
    </w:p>
    <w:p w14:paraId="2FB15BE1" w14:textId="38690BE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D6772D" w:rsidRPr="00D6772D">
        <w:rPr>
          <w:sz w:val="20"/>
          <w:szCs w:val="20"/>
        </w:rPr>
        <w:t xml:space="preserve">Business Days </w:t>
      </w:r>
      <w:r w:rsidRPr="005D62FD">
        <w:rPr>
          <w:sz w:val="20"/>
          <w:szCs w:val="20"/>
        </w:rPr>
        <w:t>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C112F7" w:rsidP="0034517D">
      <w:pPr>
        <w:pStyle w:val="Heading3"/>
      </w:pPr>
      <w:hyperlink r:id="rId32" w:history="1">
        <w:bookmarkStart w:id="906" w:name="_Toc172023737"/>
        <w:r w:rsidR="007E5C92" w:rsidRPr="00CF3A1B">
          <w:rPr>
            <w:rStyle w:val="Hyperlink"/>
          </w:rPr>
          <w:t>MACBRIDE PRINCIPLES FORM</w:t>
        </w:r>
        <w:bookmarkEnd w:id="906"/>
      </w:hyperlink>
    </w:p>
    <w:p w14:paraId="32AE1C72" w14:textId="29D4733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D6772D" w:rsidRPr="00D6772D">
        <w:rPr>
          <w:sz w:val="20"/>
          <w:szCs w:val="20"/>
        </w:rPr>
        <w:t xml:space="preserve">Business Days </w:t>
      </w:r>
      <w:r w:rsidR="008353D3" w:rsidRPr="0084189F">
        <w:rPr>
          <w:sz w:val="20"/>
          <w:szCs w:val="20"/>
        </w:rPr>
        <w:t>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C112F7" w:rsidP="0034517D">
      <w:pPr>
        <w:pStyle w:val="Heading3"/>
      </w:pPr>
      <w:hyperlink r:id="rId33" w:history="1">
        <w:bookmarkStart w:id="907" w:name="_Toc172023738"/>
        <w:r w:rsidR="00FA2B12" w:rsidRPr="00CF3A1B">
          <w:rPr>
            <w:rStyle w:val="Hyperlink"/>
          </w:rPr>
          <w:t>SERVICE PERFORMANCE WITHIN THE UNITED STATES</w:t>
        </w:r>
        <w:bookmarkEnd w:id="907"/>
      </w:hyperlink>
    </w:p>
    <w:p w14:paraId="21F2BD7F" w14:textId="4BA4557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D6772D" w:rsidRPr="00D6772D">
        <w:rPr>
          <w:sz w:val="20"/>
          <w:szCs w:val="20"/>
        </w:rPr>
        <w:t xml:space="preserve">Business Days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C112F7" w:rsidP="0034517D">
      <w:pPr>
        <w:pStyle w:val="Heading3"/>
      </w:pPr>
      <w:hyperlink r:id="rId34" w:history="1">
        <w:bookmarkStart w:id="908" w:name="_Toc172023739"/>
        <w:r w:rsidR="00FA2B12" w:rsidRPr="00C960E8">
          <w:rPr>
            <w:rStyle w:val="Hyperlink"/>
          </w:rPr>
          <w:t>CONFIDENTIALITY/COMMITMENT TO DEFEND</w:t>
        </w:r>
        <w:bookmarkEnd w:id="90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C112F7" w:rsidP="0034517D">
      <w:pPr>
        <w:pStyle w:val="Heading3"/>
      </w:pPr>
      <w:hyperlink r:id="rId35" w:history="1">
        <w:bookmarkStart w:id="909" w:name="_Toc172023740"/>
        <w:r w:rsidR="00F944FD" w:rsidRPr="00AE51C7">
          <w:rPr>
            <w:rStyle w:val="Hyperlink"/>
          </w:rPr>
          <w:t>SUBCONTRACTOR UTILIZATION PLAN</w:t>
        </w:r>
        <w:bookmarkEnd w:id="909"/>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BC081D">
        <w:rPr>
          <w:sz w:val="20"/>
          <w:szCs w:val="20"/>
        </w:rPr>
        <w:t>SMALL BUSINESS AND/OR DISABLED VETERANS’ BUSINESS</w:t>
      </w:r>
      <w:r w:rsidRPr="0084189F">
        <w:rPr>
          <w:sz w:val="20"/>
          <w:szCs w:val="20"/>
        </w:rPr>
        <w:t xml:space="preserve"> SUBCONTRACTING SET-ASIDE CONTRACT </w:t>
      </w:r>
    </w:p>
    <w:p w14:paraId="4479B5E4" w14:textId="77777777" w:rsidR="00BC081D" w:rsidRPr="002C28BC" w:rsidRDefault="00BC081D" w:rsidP="00BC081D">
      <w:pPr>
        <w:spacing w:after="0" w:line="240" w:lineRule="auto"/>
        <w:jc w:val="both"/>
        <w:rPr>
          <w:rFonts w:cstheme="minorHAnsi"/>
          <w:sz w:val="20"/>
          <w:szCs w:val="20"/>
        </w:rPr>
      </w:pPr>
      <w:r w:rsidRPr="001760B3">
        <w:rPr>
          <w:rFonts w:cstheme="minorHAnsi"/>
          <w:sz w:val="20"/>
          <w:szCs w:val="20"/>
        </w:rPr>
        <w:t xml:space="preserve">This is a </w:t>
      </w:r>
      <w:r w:rsidRPr="001760B3">
        <w:rPr>
          <w:rFonts w:cstheme="minorHAnsi"/>
          <w:color w:val="000000"/>
          <w:sz w:val="20"/>
          <w:szCs w:val="20"/>
        </w:rPr>
        <w:t>Contract</w:t>
      </w:r>
      <w:r w:rsidRPr="001760B3">
        <w:rPr>
          <w:rFonts w:cstheme="minorHAnsi"/>
          <w:sz w:val="20"/>
          <w:szCs w:val="20"/>
        </w:rPr>
        <w:t xml:space="preserve"> with set-aside subcontracting for </w:t>
      </w:r>
      <w:r w:rsidRPr="00431112">
        <w:rPr>
          <w:rFonts w:cstheme="minorHAnsi"/>
          <w:sz w:val="20"/>
          <w:szCs w:val="20"/>
        </w:rPr>
        <w:t>New Jersey Small Business Enterprises and/or Disabled Veterans’ Business</w:t>
      </w:r>
      <w:r w:rsidRPr="002C28BC">
        <w:rPr>
          <w:rFonts w:cstheme="minorHAnsi"/>
          <w:sz w:val="20"/>
          <w:szCs w:val="20"/>
        </w:rPr>
        <w:t xml:space="preserve">.  </w:t>
      </w:r>
    </w:p>
    <w:p w14:paraId="0C43B975" w14:textId="77777777" w:rsidR="00BC081D" w:rsidRPr="001760B3" w:rsidRDefault="00BC081D" w:rsidP="00BC081D">
      <w:pPr>
        <w:spacing w:after="0" w:line="240" w:lineRule="auto"/>
        <w:jc w:val="both"/>
        <w:rPr>
          <w:rFonts w:cstheme="minorHAnsi"/>
          <w:sz w:val="20"/>
          <w:szCs w:val="20"/>
        </w:rPr>
      </w:pPr>
    </w:p>
    <w:p w14:paraId="1D2E77E0" w14:textId="77777777" w:rsidR="00BC081D" w:rsidRPr="002C28BC" w:rsidRDefault="00BC081D" w:rsidP="00BC081D">
      <w:pPr>
        <w:spacing w:after="0" w:line="240" w:lineRule="auto"/>
        <w:jc w:val="both"/>
        <w:rPr>
          <w:rFonts w:cstheme="minorHAnsi"/>
          <w:color w:val="000000" w:themeColor="text1"/>
          <w:sz w:val="20"/>
          <w:szCs w:val="20"/>
        </w:rPr>
      </w:pPr>
      <w:r w:rsidRPr="001760B3">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431112">
        <w:rPr>
          <w:rFonts w:cstheme="minorHAnsi"/>
          <w:color w:val="000000" w:themeColor="text1"/>
          <w:sz w:val="20"/>
          <w:szCs w:val="20"/>
        </w:rPr>
        <w:t>New Jersey Small Business Enterprises and/or Disabled Veterans’ Business</w:t>
      </w:r>
      <w:r w:rsidRPr="002C28BC">
        <w:rPr>
          <w:rFonts w:cstheme="minorHAnsi"/>
          <w:color w:val="000000" w:themeColor="text1"/>
          <w:sz w:val="20"/>
          <w:szCs w:val="20"/>
        </w:rPr>
        <w:t>:</w:t>
      </w:r>
    </w:p>
    <w:p w14:paraId="1AB992F6" w14:textId="77777777" w:rsidR="00BC081D" w:rsidRPr="002C28BC"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431112">
        <w:rPr>
          <w:rFonts w:asciiTheme="minorHAnsi" w:hAnsiTheme="minorHAnsi" w:cstheme="minorHAnsi"/>
          <w:color w:val="000000" w:themeColor="text1"/>
          <w:sz w:val="20"/>
          <w:szCs w:val="20"/>
        </w:rPr>
        <w:t>New Jersey Small Business Enterprises and/or Disabled Veterans’ Business</w:t>
      </w:r>
      <w:r w:rsidRPr="002C28BC">
        <w:rPr>
          <w:rFonts w:asciiTheme="minorHAnsi" w:hAnsiTheme="minorHAnsi" w:cstheme="minorHAnsi"/>
          <w:color w:val="000000" w:themeColor="text1"/>
          <w:sz w:val="20"/>
          <w:szCs w:val="20"/>
          <w:bdr w:val="none" w:sz="0" w:space="0" w:color="auto" w:frame="1"/>
        </w:rPr>
        <w:t xml:space="preserve"> subcontractors;</w:t>
      </w:r>
    </w:p>
    <w:p w14:paraId="5C479EE3"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 xml:space="preserve">The Bidder shall request a listing of </w:t>
      </w:r>
      <w:r w:rsidRPr="00431112">
        <w:rPr>
          <w:rFonts w:asciiTheme="minorHAnsi" w:hAnsiTheme="minorHAnsi" w:cstheme="minorHAnsi"/>
          <w:color w:val="000000" w:themeColor="text1"/>
          <w:sz w:val="20"/>
          <w:szCs w:val="20"/>
        </w:rPr>
        <w:t>New Jersey Small Business Enterprises and/or Disabled Veterans’ Business</w:t>
      </w:r>
      <w:r w:rsidRPr="002C28BC">
        <w:rPr>
          <w:rFonts w:asciiTheme="minorHAnsi" w:hAnsiTheme="minorHAnsi" w:cstheme="minorHAnsi"/>
          <w:color w:val="000000" w:themeColor="text1"/>
          <w:sz w:val="20"/>
          <w:szCs w:val="20"/>
          <w:bdr w:val="none" w:sz="0" w:space="0" w:color="auto" w:frame="1"/>
        </w:rPr>
        <w:t xml:space="preserve"> from the </w:t>
      </w:r>
      <w:r w:rsidRPr="001760B3">
        <w:rPr>
          <w:rFonts w:asciiTheme="minorHAnsi" w:hAnsiTheme="minorHAnsi" w:cstheme="minorHAnsi"/>
          <w:color w:val="000000" w:themeColor="text1"/>
          <w:sz w:val="20"/>
          <w:szCs w:val="20"/>
        </w:rPr>
        <w:t>Division of Revenue and Enterprise Services, Small Business Registration and M/WBE Certification Services Unit</w:t>
      </w:r>
      <w:r w:rsidRPr="001760B3">
        <w:rPr>
          <w:rFonts w:asciiTheme="minorHAnsi" w:hAnsiTheme="minorHAnsi" w:cstheme="minorHAnsi"/>
          <w:color w:val="000000" w:themeColor="text1"/>
          <w:sz w:val="20"/>
          <w:szCs w:val="20"/>
          <w:bdr w:val="none" w:sz="0" w:space="0" w:color="auto" w:frame="1"/>
        </w:rPr>
        <w:t xml:space="preserve"> if none are known to the Bidder;</w:t>
      </w:r>
    </w:p>
    <w:p w14:paraId="42A75B28"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2960EE91"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06ACECC6" w14:textId="77777777" w:rsidR="00BC081D" w:rsidRPr="001760B3" w:rsidRDefault="00BC081D" w:rsidP="00DE1AD5">
      <w:pPr>
        <w:pStyle w:val="ListParagraph"/>
        <w:numPr>
          <w:ilvl w:val="0"/>
          <w:numId w:val="18"/>
        </w:numPr>
        <w:shd w:val="clear" w:color="auto" w:fill="FFFFFF"/>
        <w:textAlignment w:val="baseline"/>
        <w:rPr>
          <w:rFonts w:asciiTheme="minorHAnsi" w:hAnsiTheme="minorHAnsi" w:cstheme="minorHAnsi"/>
          <w:color w:val="000000" w:themeColor="text1"/>
          <w:sz w:val="20"/>
          <w:szCs w:val="20"/>
          <w:bdr w:val="none" w:sz="0" w:space="0" w:color="auto" w:frame="1"/>
        </w:rPr>
      </w:pPr>
      <w:r w:rsidRPr="001760B3">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33040EF8" w14:textId="77777777" w:rsidR="00BC081D" w:rsidRPr="001760B3" w:rsidRDefault="00BC081D" w:rsidP="00BC081D">
      <w:pPr>
        <w:shd w:val="clear" w:color="auto" w:fill="FFFFFF"/>
        <w:spacing w:after="0" w:line="240" w:lineRule="auto"/>
        <w:textAlignment w:val="baseline"/>
        <w:rPr>
          <w:rFonts w:cstheme="minorHAnsi"/>
          <w:color w:val="000000" w:themeColor="text1"/>
          <w:sz w:val="20"/>
          <w:szCs w:val="20"/>
          <w:bdr w:val="none" w:sz="0" w:space="0" w:color="auto" w:frame="1"/>
        </w:rPr>
      </w:pPr>
    </w:p>
    <w:p w14:paraId="3DBF0BEC" w14:textId="77777777" w:rsidR="00BC081D" w:rsidRPr="001760B3" w:rsidRDefault="00BC081D" w:rsidP="00BC081D">
      <w:pPr>
        <w:spacing w:after="0" w:line="240" w:lineRule="auto"/>
        <w:jc w:val="both"/>
        <w:rPr>
          <w:sz w:val="20"/>
          <w:szCs w:val="20"/>
        </w:rPr>
      </w:pPr>
      <w:r w:rsidRPr="001760B3">
        <w:rPr>
          <w:sz w:val="20"/>
          <w:szCs w:val="20"/>
        </w:rPr>
        <w:t xml:space="preserve">A Bidder’s failure to satisfy </w:t>
      </w:r>
      <w:r w:rsidRPr="00431112">
        <w:rPr>
          <w:rFonts w:cstheme="minorHAnsi"/>
          <w:sz w:val="20"/>
          <w:szCs w:val="20"/>
        </w:rPr>
        <w:t>New Jersey Small Business Enterprises and/or Disabled Veterans’ Business</w:t>
      </w:r>
      <w:r w:rsidRPr="002C28BC">
        <w:rPr>
          <w:sz w:val="20"/>
          <w:szCs w:val="20"/>
        </w:rPr>
        <w:t xml:space="preserve"> set aside subcontracting or to provide sufficient documentation of its good faith efforts within</w:t>
      </w:r>
      <w:r w:rsidRPr="001760B3">
        <w:rPr>
          <w:sz w:val="20"/>
          <w:szCs w:val="20"/>
        </w:rPr>
        <w:t xml:space="preserve"> seven (7) </w:t>
      </w:r>
      <w:r>
        <w:rPr>
          <w:sz w:val="20"/>
          <w:szCs w:val="20"/>
        </w:rPr>
        <w:t>Business Days</w:t>
      </w:r>
      <w:r w:rsidRPr="001760B3">
        <w:rPr>
          <w:sz w:val="20"/>
          <w:szCs w:val="20"/>
        </w:rPr>
        <w:t xml:space="preserve"> of a request may preclude award of a Contract to the B</w:t>
      </w:r>
      <w:r w:rsidRPr="001760B3">
        <w:rPr>
          <w:color w:val="000000"/>
          <w:sz w:val="20"/>
          <w:szCs w:val="20"/>
        </w:rPr>
        <w:t>idder</w:t>
      </w:r>
      <w:r w:rsidRPr="001760B3">
        <w:rPr>
          <w:sz w:val="20"/>
          <w:szCs w:val="20"/>
        </w:rPr>
        <w:t>.</w:t>
      </w:r>
    </w:p>
    <w:p w14:paraId="65392FAE" w14:textId="77777777" w:rsidR="00BC081D" w:rsidRPr="001760B3" w:rsidRDefault="00BC081D" w:rsidP="00BC081D">
      <w:pPr>
        <w:spacing w:after="0" w:line="240" w:lineRule="auto"/>
        <w:jc w:val="both"/>
        <w:rPr>
          <w:sz w:val="20"/>
          <w:szCs w:val="20"/>
        </w:rPr>
      </w:pPr>
    </w:p>
    <w:p w14:paraId="5DE702F8" w14:textId="77777777" w:rsidR="00BC081D" w:rsidRPr="0084189F" w:rsidRDefault="00BC081D" w:rsidP="00BC081D">
      <w:pPr>
        <w:spacing w:after="0" w:line="240" w:lineRule="auto"/>
        <w:jc w:val="both"/>
        <w:rPr>
          <w:sz w:val="20"/>
          <w:szCs w:val="20"/>
        </w:rPr>
      </w:pPr>
      <w:r w:rsidRPr="001760B3">
        <w:rPr>
          <w:sz w:val="20"/>
          <w:szCs w:val="20"/>
        </w:rPr>
        <w:t xml:space="preserve">Each </w:t>
      </w:r>
      <w:r w:rsidRPr="001760B3">
        <w:rPr>
          <w:color w:val="000000"/>
          <w:sz w:val="20"/>
          <w:szCs w:val="20"/>
        </w:rPr>
        <w:t>Bidder</w:t>
      </w:r>
      <w:r w:rsidRPr="001760B3">
        <w:rPr>
          <w:sz w:val="20"/>
          <w:szCs w:val="20"/>
        </w:rPr>
        <w:t xml:space="preserve"> awarded a </w:t>
      </w:r>
      <w:r w:rsidRPr="001760B3">
        <w:rPr>
          <w:color w:val="000000"/>
          <w:sz w:val="20"/>
          <w:szCs w:val="20"/>
        </w:rPr>
        <w:t>Contract</w:t>
      </w:r>
      <w:r w:rsidRPr="001760B3">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1760B3">
        <w:rPr>
          <w:sz w:val="20"/>
          <w:szCs w:val="20"/>
          <w:lang w:val="x-none"/>
        </w:rPr>
        <w:t>et seq.</w:t>
      </w:r>
      <w:r w:rsidRPr="001760B3">
        <w:rPr>
          <w:sz w:val="20"/>
          <w:szCs w:val="20"/>
        </w:rPr>
        <w:t>, and this Bid Solicitation.</w:t>
      </w:r>
    </w:p>
    <w:p w14:paraId="465C3751" w14:textId="52B9FF08" w:rsidR="00F944FD" w:rsidRPr="0084189F" w:rsidRDefault="00F944FD" w:rsidP="0084189F">
      <w:pPr>
        <w:spacing w:after="0" w:line="240" w:lineRule="auto"/>
        <w:jc w:val="both"/>
        <w:rPr>
          <w:sz w:val="20"/>
          <w:szCs w:val="20"/>
        </w:rPr>
      </w:pP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910" w:name="_Toc172023741"/>
      <w:r>
        <w:t>RESERVED</w:t>
      </w:r>
      <w:bookmarkEnd w:id="910"/>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C112F7" w:rsidP="0034517D">
      <w:pPr>
        <w:pStyle w:val="Heading3"/>
      </w:pPr>
      <w:hyperlink r:id="rId36" w:history="1">
        <w:bookmarkStart w:id="911" w:name="_Toc172023742"/>
        <w:r w:rsidR="00AD60D5" w:rsidRPr="00992FD6">
          <w:rPr>
            <w:rStyle w:val="Hyperlink"/>
          </w:rPr>
          <w:t>AFFIRMATIVE ACTION</w:t>
        </w:r>
        <w:bookmarkEnd w:id="91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7"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D23E515" w:rsidR="00383444" w:rsidRDefault="00096BA7" w:rsidP="0034517D">
      <w:pPr>
        <w:pStyle w:val="Heading3"/>
      </w:pPr>
      <w:bookmarkStart w:id="912" w:name="_Toc172023743"/>
      <w:r>
        <w:t>RESERVE</w:t>
      </w:r>
      <w:r w:rsidR="000F7B27">
        <w:t>D</w:t>
      </w:r>
      <w:bookmarkEnd w:id="91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913" w:name="_Toc172023744"/>
      <w:r w:rsidRPr="0084189F">
        <w:t>STATE OF NEW JERSEY SECURITY DUE DILIGENCE THIRD-PARTY INFORMATION SECURITY QUESTIONNAIRE</w:t>
      </w:r>
      <w:bookmarkEnd w:id="913"/>
      <w:r w:rsidRPr="0084189F">
        <w:t xml:space="preserve"> </w:t>
      </w:r>
    </w:p>
    <w:p w14:paraId="790B322A" w14:textId="6E0EE0CD" w:rsidR="00F3247D" w:rsidRPr="0084189F" w:rsidRDefault="00BC081D"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C112F7" w:rsidP="0034517D">
      <w:pPr>
        <w:pStyle w:val="Heading3"/>
      </w:pPr>
      <w:hyperlink r:id="rId38" w:history="1">
        <w:bookmarkStart w:id="914" w:name="_Toc172023745"/>
        <w:r w:rsidR="008368C5" w:rsidRPr="008368C5">
          <w:rPr>
            <w:rStyle w:val="Hyperlink"/>
          </w:rPr>
          <w:t>BUSINESS REGISTRATION</w:t>
        </w:r>
        <w:bookmarkEnd w:id="91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1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916" w:name="_Toc99544656"/>
      <w:bookmarkStart w:id="917" w:name="_Toc172023746"/>
      <w:r w:rsidRPr="004E0254">
        <w:t>3.13.14</w:t>
      </w:r>
      <w:r w:rsidR="003B4F71" w:rsidRPr="004E0254">
        <w:tab/>
      </w:r>
      <w:bookmarkEnd w:id="91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17"/>
      <w:r w:rsidR="00396F86">
        <w:fldChar w:fldCharType="end"/>
      </w:r>
    </w:p>
    <w:bookmarkEnd w:id="915"/>
    <w:p w14:paraId="78E2817D" w14:textId="05D16E85"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D6772D" w:rsidRPr="00D6772D">
        <w:rPr>
          <w:sz w:val="20"/>
          <w:szCs w:val="20"/>
        </w:rPr>
        <w:t xml:space="preserve">Business Days </w:t>
      </w:r>
      <w:r>
        <w:rPr>
          <w:sz w:val="20"/>
          <w:szCs w:val="20"/>
        </w:rPr>
        <w:t>of the State’s request or the State may deem the Quote non-responsive.</w:t>
      </w:r>
    </w:p>
    <w:p w14:paraId="0A93529D" w14:textId="77777777" w:rsidR="00F944FD" w:rsidRPr="0084189F" w:rsidRDefault="00F944FD" w:rsidP="0034517D">
      <w:pPr>
        <w:pStyle w:val="Heading2"/>
        <w:rPr>
          <w:rFonts w:eastAsia="MS Mincho"/>
        </w:rPr>
      </w:pPr>
      <w:bookmarkStart w:id="918" w:name="_Toc172023747"/>
      <w:r w:rsidRPr="0084189F">
        <w:rPr>
          <w:rFonts w:eastAsia="MS Mincho"/>
        </w:rPr>
        <w:lastRenderedPageBreak/>
        <w:t>TECHNICAL QUOTE</w:t>
      </w:r>
      <w:bookmarkEnd w:id="918"/>
      <w:r w:rsidRPr="0084189F">
        <w:rPr>
          <w:rFonts w:eastAsia="MS Mincho"/>
        </w:rPr>
        <w:t xml:space="preserve"> </w:t>
      </w:r>
    </w:p>
    <w:p w14:paraId="1956ED87" w14:textId="220C115F" w:rsidR="00F944FD" w:rsidRDefault="00923263" w:rsidP="00923263">
      <w:pPr>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8D1BD0">
        <w:rPr>
          <w:rFonts w:cstheme="minorHAnsi"/>
          <w:sz w:val="20"/>
          <w:szCs w:val="20"/>
        </w:rPr>
        <w:t xml:space="preserve"> shall describe its approach and plans for accomplishing the work outlined in the Scope of Work.  The </w:t>
      </w:r>
      <w:r w:rsidRPr="00CF6271">
        <w:rPr>
          <w:rFonts w:cstheme="minorHAnsi"/>
          <w:color w:val="000000"/>
          <w:sz w:val="20"/>
          <w:szCs w:val="20"/>
        </w:rPr>
        <w:t>Bidder</w:t>
      </w:r>
      <w:r w:rsidRPr="00CF6271">
        <w:rPr>
          <w:rFonts w:cstheme="minorHAnsi"/>
          <w:sz w:val="20"/>
          <w:szCs w:val="20"/>
        </w:rPr>
        <w:t xml:space="preserve"> must set forth its understanding of the requirements of this Bid Solicitati</w:t>
      </w:r>
      <w:r w:rsidRPr="00E432B6">
        <w:rPr>
          <w:rFonts w:cstheme="minorHAnsi"/>
          <w:sz w:val="20"/>
          <w:szCs w:val="20"/>
        </w:rPr>
        <w:t xml:space="preserve">on and its approach to successfully complete the </w:t>
      </w:r>
      <w:r w:rsidRPr="009D295B">
        <w:rPr>
          <w:rFonts w:cstheme="minorHAnsi"/>
          <w:color w:val="000000"/>
          <w:sz w:val="20"/>
          <w:szCs w:val="20"/>
        </w:rPr>
        <w:t>Contract.</w:t>
      </w:r>
      <w:r w:rsidRPr="00A66100">
        <w:rPr>
          <w:rFonts w:cstheme="minorHAnsi"/>
          <w:sz w:val="20"/>
          <w:szCs w:val="20"/>
        </w:rPr>
        <w:t xml:space="preserve"> The </w:t>
      </w:r>
      <w:r w:rsidRPr="00A66100">
        <w:rPr>
          <w:rFonts w:cstheme="minorHAnsi"/>
          <w:color w:val="000000"/>
          <w:sz w:val="20"/>
          <w:szCs w:val="20"/>
        </w:rPr>
        <w:t>Bidder</w:t>
      </w:r>
      <w:r w:rsidRPr="00A66100">
        <w:rPr>
          <w:rFonts w:cstheme="minorHAnsi"/>
          <w:sz w:val="20"/>
          <w:szCs w:val="20"/>
        </w:rPr>
        <w:t xml:space="preserve"> should include the level of detail it determines necessary to assist the Evaluation Committee in its review of</w:t>
      </w:r>
      <w:r w:rsidRPr="0008532A">
        <w:rPr>
          <w:rFonts w:cstheme="minorHAnsi"/>
          <w:sz w:val="20"/>
          <w:szCs w:val="20"/>
        </w:rPr>
        <w:t xml:space="preserve"> the Bidder’s Quote.</w:t>
      </w:r>
    </w:p>
    <w:p w14:paraId="44033F74" w14:textId="78E8F773" w:rsidR="00923263" w:rsidRDefault="00923263" w:rsidP="00923263">
      <w:pPr>
        <w:spacing w:after="0" w:line="240" w:lineRule="auto"/>
        <w:jc w:val="both"/>
        <w:rPr>
          <w:sz w:val="20"/>
          <w:szCs w:val="20"/>
        </w:rPr>
      </w:pPr>
    </w:p>
    <w:p w14:paraId="1C69F915" w14:textId="5DA0A947" w:rsidR="00923263" w:rsidRDefault="00923263" w:rsidP="00923263">
      <w:pPr>
        <w:pStyle w:val="Heading3"/>
      </w:pPr>
      <w:bookmarkStart w:id="919" w:name="_Toc172023748"/>
      <w:r>
        <w:t>TECHNICAL EXPERIENCE</w:t>
      </w:r>
      <w:bookmarkEnd w:id="919"/>
    </w:p>
    <w:p w14:paraId="1855CF89" w14:textId="77777777" w:rsidR="00923263" w:rsidRPr="0008532A" w:rsidRDefault="00923263" w:rsidP="00923263">
      <w:pPr>
        <w:spacing w:after="0" w:line="240" w:lineRule="auto"/>
        <w:jc w:val="both"/>
        <w:rPr>
          <w:rFonts w:cstheme="minorHAnsi"/>
          <w:sz w:val="20"/>
          <w:szCs w:val="20"/>
        </w:rPr>
      </w:pPr>
      <w:r w:rsidRPr="0008532A">
        <w:rPr>
          <w:rFonts w:cstheme="minorHAnsi"/>
          <w:sz w:val="20"/>
          <w:szCs w:val="20"/>
        </w:rPr>
        <w:t>The Bidder should demonstrate, in a narrative format, the following experience:</w:t>
      </w:r>
    </w:p>
    <w:p w14:paraId="2F078074" w14:textId="77777777" w:rsidR="00923263" w:rsidRPr="0008532A" w:rsidRDefault="00923263" w:rsidP="00923263">
      <w:pPr>
        <w:spacing w:after="0" w:line="240" w:lineRule="auto"/>
        <w:jc w:val="both"/>
        <w:rPr>
          <w:rFonts w:cstheme="minorHAnsi"/>
          <w:sz w:val="20"/>
          <w:szCs w:val="20"/>
        </w:rPr>
      </w:pPr>
    </w:p>
    <w:p w14:paraId="4DD7B922"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 xml:space="preserve">experience setting up programs and managing the process; </w:t>
      </w:r>
    </w:p>
    <w:p w14:paraId="67E622C5"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experience in interpreting and applying regulations from various governmental bodies including, but not limited to, HUD, FEMA and U.S. Treasury;</w:t>
      </w:r>
    </w:p>
    <w:p w14:paraId="02D0BC1B"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history of successful professional engagements in disaster</w:t>
      </w:r>
      <w:r w:rsidRPr="008E184F">
        <w:rPr>
          <w:rFonts w:cstheme="minorHAnsi"/>
          <w:spacing w:val="-2"/>
          <w:sz w:val="20"/>
          <w:szCs w:val="20"/>
        </w:rPr>
        <w:t xml:space="preserve"> </w:t>
      </w:r>
      <w:r w:rsidRPr="008E184F">
        <w:rPr>
          <w:rFonts w:cstheme="minorHAnsi"/>
          <w:sz w:val="20"/>
          <w:szCs w:val="20"/>
        </w:rPr>
        <w:t>recovery and the incorporation of resilience/ mitigation measures into the planning process;</w:t>
      </w:r>
    </w:p>
    <w:p w14:paraId="1CCD17CD"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thorough understanding of current models used in resiliency and mitigation efforts for housing and infrastructure projects;</w:t>
      </w:r>
    </w:p>
    <w:p w14:paraId="0316CB9A"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Experience</w:t>
      </w:r>
      <w:r w:rsidRPr="008E184F">
        <w:rPr>
          <w:rFonts w:cstheme="minorHAnsi"/>
          <w:spacing w:val="1"/>
          <w:sz w:val="20"/>
          <w:szCs w:val="20"/>
        </w:rPr>
        <w:t xml:space="preserve"> </w:t>
      </w:r>
      <w:r w:rsidRPr="008E184F">
        <w:rPr>
          <w:rFonts w:cstheme="minorHAnsi"/>
          <w:sz w:val="20"/>
          <w:szCs w:val="20"/>
        </w:rPr>
        <w:t>in</w:t>
      </w:r>
      <w:r w:rsidRPr="008E184F">
        <w:rPr>
          <w:rFonts w:cstheme="minorHAnsi"/>
          <w:spacing w:val="1"/>
          <w:sz w:val="20"/>
          <w:szCs w:val="20"/>
        </w:rPr>
        <w:t xml:space="preserve"> </w:t>
      </w:r>
      <w:r w:rsidRPr="008E184F">
        <w:rPr>
          <w:rFonts w:cstheme="minorHAnsi"/>
          <w:sz w:val="20"/>
          <w:szCs w:val="20"/>
        </w:rPr>
        <w:t>quantitative</w:t>
      </w:r>
      <w:r w:rsidRPr="008E184F">
        <w:rPr>
          <w:rFonts w:cstheme="minorHAnsi"/>
          <w:spacing w:val="1"/>
          <w:sz w:val="20"/>
          <w:szCs w:val="20"/>
        </w:rPr>
        <w:t xml:space="preserve"> </w:t>
      </w:r>
      <w:r w:rsidRPr="008E184F">
        <w:rPr>
          <w:rFonts w:cstheme="minorHAnsi"/>
          <w:sz w:val="20"/>
          <w:szCs w:val="20"/>
        </w:rPr>
        <w:t>data</w:t>
      </w:r>
      <w:r w:rsidRPr="008E184F">
        <w:rPr>
          <w:rFonts w:cstheme="minorHAnsi"/>
          <w:spacing w:val="1"/>
          <w:sz w:val="20"/>
          <w:szCs w:val="20"/>
        </w:rPr>
        <w:t xml:space="preserve"> </w:t>
      </w:r>
      <w:r w:rsidRPr="008E184F">
        <w:rPr>
          <w:rFonts w:cstheme="minorHAnsi"/>
          <w:sz w:val="20"/>
          <w:szCs w:val="20"/>
        </w:rPr>
        <w:t>analysis</w:t>
      </w:r>
      <w:r w:rsidRPr="008E184F">
        <w:rPr>
          <w:rFonts w:cstheme="minorHAnsi"/>
          <w:spacing w:val="1"/>
          <w:sz w:val="20"/>
          <w:szCs w:val="20"/>
        </w:rPr>
        <w:t xml:space="preserve"> </w:t>
      </w:r>
      <w:r w:rsidRPr="008E184F">
        <w:rPr>
          <w:rFonts w:cstheme="minorHAnsi"/>
          <w:sz w:val="20"/>
          <w:szCs w:val="20"/>
        </w:rPr>
        <w:t>and</w:t>
      </w:r>
      <w:r w:rsidRPr="008E184F">
        <w:rPr>
          <w:rFonts w:cstheme="minorHAnsi"/>
          <w:spacing w:val="1"/>
          <w:sz w:val="20"/>
          <w:szCs w:val="20"/>
        </w:rPr>
        <w:t xml:space="preserve"> </w:t>
      </w:r>
      <w:r w:rsidRPr="008E184F">
        <w:rPr>
          <w:rFonts w:cstheme="minorHAnsi"/>
          <w:sz w:val="20"/>
          <w:szCs w:val="20"/>
        </w:rPr>
        <w:t>its</w:t>
      </w:r>
      <w:r w:rsidRPr="008E184F">
        <w:rPr>
          <w:rFonts w:cstheme="minorHAnsi"/>
          <w:spacing w:val="1"/>
          <w:sz w:val="20"/>
          <w:szCs w:val="20"/>
        </w:rPr>
        <w:t xml:space="preserve"> </w:t>
      </w:r>
      <w:r w:rsidRPr="008E184F">
        <w:rPr>
          <w:rFonts w:cstheme="minorHAnsi"/>
          <w:sz w:val="20"/>
          <w:szCs w:val="20"/>
        </w:rPr>
        <w:t>application</w:t>
      </w:r>
      <w:r w:rsidRPr="008E184F">
        <w:rPr>
          <w:rFonts w:cstheme="minorHAnsi"/>
          <w:spacing w:val="-1"/>
          <w:sz w:val="20"/>
          <w:szCs w:val="20"/>
        </w:rPr>
        <w:t xml:space="preserve"> </w:t>
      </w:r>
      <w:r w:rsidRPr="008E184F">
        <w:rPr>
          <w:rFonts w:cstheme="minorHAnsi"/>
          <w:sz w:val="20"/>
          <w:szCs w:val="20"/>
        </w:rPr>
        <w:t>to policy</w:t>
      </w:r>
      <w:r w:rsidRPr="008E184F">
        <w:rPr>
          <w:rFonts w:cstheme="minorHAnsi"/>
          <w:spacing w:val="-2"/>
          <w:sz w:val="20"/>
          <w:szCs w:val="20"/>
        </w:rPr>
        <w:t xml:space="preserve"> </w:t>
      </w:r>
      <w:r w:rsidRPr="008E184F">
        <w:rPr>
          <w:rFonts w:cstheme="minorHAnsi"/>
          <w:sz w:val="20"/>
          <w:szCs w:val="20"/>
        </w:rPr>
        <w:t>and</w:t>
      </w:r>
      <w:r w:rsidRPr="008E184F">
        <w:rPr>
          <w:rFonts w:cstheme="minorHAnsi"/>
          <w:spacing w:val="-2"/>
          <w:sz w:val="20"/>
          <w:szCs w:val="20"/>
        </w:rPr>
        <w:t xml:space="preserve"> </w:t>
      </w:r>
      <w:r w:rsidRPr="008E184F">
        <w:rPr>
          <w:rFonts w:cstheme="minorHAnsi"/>
          <w:sz w:val="20"/>
          <w:szCs w:val="20"/>
        </w:rPr>
        <w:t>program</w:t>
      </w:r>
      <w:r w:rsidRPr="008E184F">
        <w:rPr>
          <w:rFonts w:cstheme="minorHAnsi"/>
          <w:spacing w:val="1"/>
          <w:sz w:val="20"/>
          <w:szCs w:val="20"/>
        </w:rPr>
        <w:t xml:space="preserve"> </w:t>
      </w:r>
      <w:r w:rsidRPr="008E184F">
        <w:rPr>
          <w:rFonts w:cstheme="minorHAnsi"/>
          <w:sz w:val="20"/>
          <w:szCs w:val="20"/>
        </w:rPr>
        <w:t>planning and critical decision making;</w:t>
      </w:r>
    </w:p>
    <w:p w14:paraId="1C8D78F0"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8E184F">
        <w:rPr>
          <w:rFonts w:cstheme="minorHAnsi"/>
          <w:sz w:val="20"/>
          <w:szCs w:val="20"/>
        </w:rPr>
        <w:t>A thorough understanding of the environmental and historic issues and requirements</w:t>
      </w:r>
      <w:r w:rsidRPr="008E184F">
        <w:rPr>
          <w:rFonts w:cstheme="minorHAnsi"/>
          <w:spacing w:val="1"/>
          <w:sz w:val="20"/>
          <w:szCs w:val="20"/>
        </w:rPr>
        <w:t xml:space="preserve"> </w:t>
      </w:r>
      <w:r w:rsidRPr="008E184F">
        <w:rPr>
          <w:rFonts w:cstheme="minorHAnsi"/>
          <w:sz w:val="20"/>
          <w:szCs w:val="20"/>
        </w:rPr>
        <w:t>relative</w:t>
      </w:r>
      <w:r w:rsidRPr="008E184F">
        <w:rPr>
          <w:rFonts w:cstheme="minorHAnsi"/>
          <w:spacing w:val="-3"/>
          <w:sz w:val="20"/>
          <w:szCs w:val="20"/>
        </w:rPr>
        <w:t xml:space="preserve"> </w:t>
      </w:r>
      <w:r w:rsidRPr="008E184F">
        <w:rPr>
          <w:rFonts w:cstheme="minorHAnsi"/>
          <w:sz w:val="20"/>
          <w:szCs w:val="20"/>
        </w:rPr>
        <w:t>to</w:t>
      </w:r>
      <w:r w:rsidRPr="008E184F">
        <w:rPr>
          <w:rFonts w:cstheme="minorHAnsi"/>
          <w:spacing w:val="-4"/>
          <w:sz w:val="20"/>
          <w:szCs w:val="20"/>
        </w:rPr>
        <w:t xml:space="preserve"> </w:t>
      </w:r>
      <w:r w:rsidRPr="008E184F">
        <w:rPr>
          <w:rFonts w:cstheme="minorHAnsi"/>
          <w:sz w:val="20"/>
          <w:szCs w:val="20"/>
        </w:rPr>
        <w:t>the</w:t>
      </w:r>
      <w:r w:rsidRPr="008E184F">
        <w:rPr>
          <w:rFonts w:cstheme="minorHAnsi"/>
          <w:spacing w:val="-2"/>
          <w:sz w:val="20"/>
          <w:szCs w:val="20"/>
        </w:rPr>
        <w:t xml:space="preserve"> </w:t>
      </w:r>
      <w:r w:rsidRPr="008E184F">
        <w:rPr>
          <w:rFonts w:cstheme="minorHAnsi"/>
          <w:sz w:val="20"/>
          <w:szCs w:val="20"/>
        </w:rPr>
        <w:t>housing</w:t>
      </w:r>
      <w:r w:rsidRPr="008E184F">
        <w:rPr>
          <w:rFonts w:cstheme="minorHAnsi"/>
          <w:spacing w:val="-3"/>
          <w:sz w:val="20"/>
          <w:szCs w:val="20"/>
        </w:rPr>
        <w:t xml:space="preserve"> </w:t>
      </w:r>
      <w:r w:rsidRPr="008E184F">
        <w:rPr>
          <w:rFonts w:cstheme="minorHAnsi"/>
          <w:sz w:val="20"/>
          <w:szCs w:val="20"/>
        </w:rPr>
        <w:t>recovery</w:t>
      </w:r>
      <w:r w:rsidRPr="008E184F">
        <w:rPr>
          <w:rFonts w:cstheme="minorHAnsi"/>
          <w:spacing w:val="-3"/>
          <w:sz w:val="20"/>
          <w:szCs w:val="20"/>
        </w:rPr>
        <w:t xml:space="preserve"> </w:t>
      </w:r>
      <w:r w:rsidRPr="008E184F">
        <w:rPr>
          <w:rFonts w:cstheme="minorHAnsi"/>
          <w:sz w:val="20"/>
          <w:szCs w:val="20"/>
        </w:rPr>
        <w:t>efforts</w:t>
      </w:r>
      <w:r w:rsidRPr="008E184F">
        <w:rPr>
          <w:rFonts w:cstheme="minorHAnsi"/>
          <w:spacing w:val="-1"/>
          <w:sz w:val="20"/>
          <w:szCs w:val="20"/>
        </w:rPr>
        <w:t xml:space="preserve"> and resilient rebuilding </w:t>
      </w:r>
      <w:r w:rsidRPr="008E184F">
        <w:rPr>
          <w:rFonts w:cstheme="minorHAnsi"/>
          <w:sz w:val="20"/>
          <w:szCs w:val="20"/>
        </w:rPr>
        <w:t>as</w:t>
      </w:r>
      <w:r w:rsidRPr="008E184F">
        <w:rPr>
          <w:rFonts w:cstheme="minorHAnsi"/>
          <w:spacing w:val="-7"/>
          <w:sz w:val="20"/>
          <w:szCs w:val="20"/>
        </w:rPr>
        <w:t xml:space="preserve"> </w:t>
      </w:r>
      <w:r w:rsidRPr="008E184F">
        <w:rPr>
          <w:rFonts w:cstheme="minorHAnsi"/>
          <w:sz w:val="20"/>
          <w:szCs w:val="20"/>
        </w:rPr>
        <w:t>they</w:t>
      </w:r>
      <w:r w:rsidRPr="008E184F">
        <w:rPr>
          <w:rFonts w:cstheme="minorHAnsi"/>
          <w:spacing w:val="-4"/>
          <w:sz w:val="20"/>
          <w:szCs w:val="20"/>
        </w:rPr>
        <w:t xml:space="preserve"> </w:t>
      </w:r>
      <w:r w:rsidRPr="008E184F">
        <w:rPr>
          <w:rFonts w:cstheme="minorHAnsi"/>
          <w:sz w:val="20"/>
          <w:szCs w:val="20"/>
        </w:rPr>
        <w:t xml:space="preserve">impact </w:t>
      </w:r>
      <w:r>
        <w:rPr>
          <w:rFonts w:cstheme="minorHAnsi"/>
          <w:sz w:val="20"/>
          <w:szCs w:val="20"/>
        </w:rPr>
        <w:t>p</w:t>
      </w:r>
      <w:r w:rsidRPr="008E184F">
        <w:rPr>
          <w:rFonts w:cstheme="minorHAnsi"/>
          <w:sz w:val="20"/>
          <w:szCs w:val="20"/>
        </w:rPr>
        <w:t>rogram</w:t>
      </w:r>
      <w:r>
        <w:rPr>
          <w:rFonts w:cstheme="minorHAnsi"/>
          <w:sz w:val="20"/>
          <w:szCs w:val="20"/>
        </w:rPr>
        <w:t xml:space="preserve"> </w:t>
      </w:r>
      <w:r w:rsidRPr="008E184F">
        <w:rPr>
          <w:rFonts w:cstheme="minorHAnsi"/>
          <w:sz w:val="20"/>
          <w:szCs w:val="20"/>
        </w:rPr>
        <w:t>selection</w:t>
      </w:r>
      <w:r w:rsidRPr="008E184F">
        <w:rPr>
          <w:rFonts w:cstheme="minorHAnsi"/>
          <w:spacing w:val="-3"/>
          <w:sz w:val="20"/>
          <w:szCs w:val="20"/>
        </w:rPr>
        <w:t xml:space="preserve"> </w:t>
      </w:r>
      <w:r w:rsidRPr="008E184F">
        <w:rPr>
          <w:rFonts w:cstheme="minorHAnsi"/>
          <w:sz w:val="20"/>
          <w:szCs w:val="20"/>
        </w:rPr>
        <w:t>and</w:t>
      </w:r>
      <w:r w:rsidRPr="008E184F">
        <w:rPr>
          <w:rFonts w:cstheme="minorHAnsi"/>
          <w:spacing w:val="-2"/>
          <w:sz w:val="20"/>
          <w:szCs w:val="20"/>
        </w:rPr>
        <w:t xml:space="preserve"> </w:t>
      </w:r>
      <w:r w:rsidRPr="008E184F">
        <w:rPr>
          <w:rFonts w:cstheme="minorHAnsi"/>
          <w:sz w:val="20"/>
          <w:szCs w:val="20"/>
        </w:rPr>
        <w:t>delivery;</w:t>
      </w:r>
    </w:p>
    <w:p w14:paraId="7A65462F" w14:textId="77777777" w:rsidR="00923263" w:rsidRPr="008E184F"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8E184F">
        <w:rPr>
          <w:rFonts w:cstheme="minorHAnsi"/>
          <w:sz w:val="20"/>
          <w:szCs w:val="20"/>
        </w:rPr>
        <w:t>experience in assessing and incorporating into its recovery planning process any mitigation efforts being undertaken in the aftermath of a statewide catastrophic event that has damaged or destroyed dwellings, businesses, critical infrastructure and key resources;</w:t>
      </w:r>
    </w:p>
    <w:p w14:paraId="1A42765B" w14:textId="77777777" w:rsidR="00923263" w:rsidRPr="002C28BC"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Pr>
          <w:rFonts w:cstheme="minorHAnsi"/>
          <w:sz w:val="20"/>
          <w:szCs w:val="20"/>
        </w:rPr>
        <w:t xml:space="preserve">At least five years of </w:t>
      </w:r>
      <w:r w:rsidRPr="002C28BC">
        <w:rPr>
          <w:rFonts w:cstheme="minorHAnsi"/>
          <w:sz w:val="20"/>
          <w:szCs w:val="20"/>
        </w:rPr>
        <w:t>compliance experience related to</w:t>
      </w:r>
      <w:r>
        <w:rPr>
          <w:rFonts w:cstheme="minorHAnsi"/>
          <w:sz w:val="20"/>
          <w:szCs w:val="20"/>
        </w:rPr>
        <w:t xml:space="preserve"> the Uniform Guidance at 2 C.F.R. §200, as well as other</w:t>
      </w:r>
      <w:r w:rsidRPr="002C28BC">
        <w:rPr>
          <w:rFonts w:cstheme="minorHAnsi"/>
          <w:sz w:val="20"/>
          <w:szCs w:val="20"/>
        </w:rPr>
        <w:t xml:space="preserve"> federal cross-cutting policies including, but not</w:t>
      </w:r>
      <w:r w:rsidRPr="00D65CBE">
        <w:rPr>
          <w:rFonts w:cstheme="minorHAnsi"/>
          <w:sz w:val="20"/>
          <w:szCs w:val="20"/>
        </w:rPr>
        <w:t xml:space="preserve"> limited to, Davis-Bacon, the Uniform Relocation Act, and lead-safe housing requirements; </w:t>
      </w:r>
    </w:p>
    <w:p w14:paraId="02C34F83" w14:textId="77777777" w:rsidR="00923263" w:rsidRPr="002C28BC"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D65CBE">
        <w:rPr>
          <w:rFonts w:cstheme="minorHAnsi"/>
          <w:sz w:val="20"/>
          <w:szCs w:val="20"/>
        </w:rPr>
        <w:t>Technical expertise and staffing large-scale operations; and</w:t>
      </w:r>
    </w:p>
    <w:p w14:paraId="778AEED8" w14:textId="43A224A1" w:rsidR="00923263" w:rsidRDefault="00923263" w:rsidP="00DE1AD5">
      <w:pPr>
        <w:pStyle w:val="BodyText"/>
        <w:widowControl w:val="0"/>
        <w:numPr>
          <w:ilvl w:val="0"/>
          <w:numId w:val="27"/>
        </w:numPr>
        <w:tabs>
          <w:tab w:val="left" w:pos="1341"/>
        </w:tabs>
        <w:autoSpaceDE w:val="0"/>
        <w:autoSpaceDN w:val="0"/>
        <w:spacing w:after="0"/>
        <w:rPr>
          <w:rFonts w:cstheme="minorHAnsi"/>
          <w:sz w:val="20"/>
          <w:szCs w:val="20"/>
        </w:rPr>
      </w:pPr>
      <w:r w:rsidRPr="00D65CBE">
        <w:rPr>
          <w:rFonts w:cstheme="minorHAnsi"/>
          <w:sz w:val="20"/>
          <w:szCs w:val="20"/>
        </w:rPr>
        <w:t xml:space="preserve">Efficient and </w:t>
      </w:r>
      <w:r>
        <w:rPr>
          <w:rFonts w:cstheme="minorHAnsi"/>
          <w:sz w:val="20"/>
          <w:szCs w:val="20"/>
        </w:rPr>
        <w:t>adaptable</w:t>
      </w:r>
      <w:r w:rsidRPr="00D65CBE">
        <w:rPr>
          <w:rFonts w:cstheme="minorHAnsi"/>
          <w:sz w:val="20"/>
          <w:szCs w:val="20"/>
        </w:rPr>
        <w:t xml:space="preserve"> grant management</w:t>
      </w:r>
      <w:r>
        <w:rPr>
          <w:rFonts w:cstheme="minorHAnsi"/>
          <w:sz w:val="20"/>
          <w:szCs w:val="20"/>
        </w:rPr>
        <w:t xml:space="preserve"> skills</w:t>
      </w:r>
      <w:r w:rsidRPr="00D65CBE">
        <w:rPr>
          <w:rFonts w:cstheme="minorHAnsi"/>
          <w:sz w:val="20"/>
          <w:szCs w:val="20"/>
        </w:rPr>
        <w:t xml:space="preserve"> that includes budgeting and the technical evaluation of both long- and short-term priorities.</w:t>
      </w:r>
    </w:p>
    <w:p w14:paraId="3E640C14" w14:textId="77777777" w:rsidR="00923263" w:rsidRPr="00923263" w:rsidRDefault="00923263" w:rsidP="00923263">
      <w:pPr>
        <w:pStyle w:val="BodyText"/>
        <w:widowControl w:val="0"/>
        <w:tabs>
          <w:tab w:val="left" w:pos="1341"/>
        </w:tabs>
        <w:autoSpaceDE w:val="0"/>
        <w:autoSpaceDN w:val="0"/>
        <w:spacing w:after="0"/>
        <w:rPr>
          <w:rFonts w:cstheme="minorHAnsi"/>
          <w:sz w:val="20"/>
          <w:szCs w:val="20"/>
        </w:rPr>
      </w:pPr>
    </w:p>
    <w:p w14:paraId="3A33CFE8" w14:textId="77777777" w:rsidR="00F944FD" w:rsidRPr="0084189F" w:rsidRDefault="00F944FD" w:rsidP="0034517D">
      <w:pPr>
        <w:pStyle w:val="Heading2"/>
      </w:pPr>
      <w:bookmarkStart w:id="920" w:name="_Toc172023749"/>
      <w:r w:rsidRPr="0084189F">
        <w:t>MANAGEMENT OVERVIEW</w:t>
      </w:r>
      <w:bookmarkEnd w:id="920"/>
    </w:p>
    <w:p w14:paraId="0A73885D" w14:textId="77777777" w:rsidR="00923263" w:rsidRPr="0008532A" w:rsidRDefault="00923263" w:rsidP="00923263">
      <w:pPr>
        <w:keepNext/>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2C30D4">
        <w:rPr>
          <w:rFonts w:cstheme="minorHAnsi"/>
          <w:sz w:val="20"/>
          <w:szCs w:val="20"/>
        </w:rPr>
        <w:t xml:space="preserve"> shall set forth its overall technical approach and plans to meet the requirements of the Bid Solicitation in a narrative format.  This narrative should demonstrate to the Evaluation Committee tha</w:t>
      </w:r>
      <w:r w:rsidRPr="008D1BD0">
        <w:rPr>
          <w:rFonts w:cstheme="minorHAnsi"/>
          <w:sz w:val="20"/>
          <w:szCs w:val="20"/>
        </w:rPr>
        <w:t xml:space="preserve">t the </w:t>
      </w:r>
      <w:r w:rsidRPr="008D1BD0">
        <w:rPr>
          <w:rFonts w:cstheme="minorHAnsi"/>
          <w:color w:val="000000"/>
          <w:sz w:val="20"/>
          <w:szCs w:val="20"/>
        </w:rPr>
        <w:t>Bidder</w:t>
      </w:r>
      <w:r w:rsidRPr="00CF6271">
        <w:rPr>
          <w:rFonts w:cstheme="minorHAnsi"/>
          <w:sz w:val="20"/>
          <w:szCs w:val="20"/>
        </w:rPr>
        <w:t xml:space="preserve"> understands the objectives that the </w:t>
      </w:r>
      <w:r w:rsidRPr="00CF6271">
        <w:rPr>
          <w:rFonts w:cstheme="minorHAnsi"/>
          <w:color w:val="000000"/>
          <w:sz w:val="20"/>
          <w:szCs w:val="20"/>
        </w:rPr>
        <w:t>Contract</w:t>
      </w:r>
      <w:r w:rsidRPr="00CF6271">
        <w:rPr>
          <w:rFonts w:cstheme="minorHAnsi"/>
          <w:sz w:val="20"/>
          <w:szCs w:val="20"/>
        </w:rPr>
        <w:t xml:space="preserve"> is intended to meet, the n</w:t>
      </w:r>
      <w:r w:rsidRPr="00E432B6">
        <w:rPr>
          <w:rFonts w:cstheme="minorHAnsi"/>
          <w:sz w:val="20"/>
          <w:szCs w:val="20"/>
        </w:rPr>
        <w:t xml:space="preserve">ature of the required work, and the level of effort necessary to successfully complete the </w:t>
      </w:r>
      <w:r w:rsidRPr="009D295B">
        <w:rPr>
          <w:rFonts w:cstheme="minorHAnsi"/>
          <w:color w:val="000000"/>
          <w:sz w:val="20"/>
          <w:szCs w:val="20"/>
        </w:rPr>
        <w:t>Contract.</w:t>
      </w:r>
      <w:r w:rsidRPr="00A66100">
        <w:rPr>
          <w:rFonts w:cstheme="minorHAnsi"/>
          <w:sz w:val="20"/>
          <w:szCs w:val="20"/>
        </w:rPr>
        <w:t xml:space="preserve">  The narrative should </w:t>
      </w:r>
      <w:r w:rsidRPr="0008532A">
        <w:rPr>
          <w:rFonts w:cstheme="minorHAnsi"/>
          <w:sz w:val="20"/>
          <w:szCs w:val="20"/>
        </w:rPr>
        <w:t xml:space="preserve">demonstrate that the Bidder’s approach and plans to undertake and complete the </w:t>
      </w:r>
      <w:r w:rsidRPr="0008532A">
        <w:rPr>
          <w:rFonts w:cstheme="minorHAnsi"/>
          <w:color w:val="000000"/>
          <w:sz w:val="20"/>
          <w:szCs w:val="20"/>
        </w:rPr>
        <w:t>Contract</w:t>
      </w:r>
      <w:r w:rsidRPr="0008532A">
        <w:rPr>
          <w:rFonts w:cstheme="minorHAnsi"/>
          <w:sz w:val="20"/>
          <w:szCs w:val="20"/>
        </w:rPr>
        <w:t xml:space="preserve"> are appropriate to the tasks and subtasks involved. </w:t>
      </w:r>
    </w:p>
    <w:p w14:paraId="0D430CC3" w14:textId="77777777" w:rsidR="00923263" w:rsidRPr="0008532A" w:rsidRDefault="00923263" w:rsidP="00923263">
      <w:pPr>
        <w:spacing w:after="0" w:line="240" w:lineRule="auto"/>
        <w:jc w:val="both"/>
        <w:rPr>
          <w:rFonts w:cstheme="minorHAnsi"/>
          <w:sz w:val="20"/>
          <w:szCs w:val="20"/>
        </w:rPr>
      </w:pPr>
    </w:p>
    <w:p w14:paraId="604D586C" w14:textId="77777777" w:rsidR="00923263" w:rsidRPr="0008532A" w:rsidRDefault="00923263" w:rsidP="00923263">
      <w:pPr>
        <w:spacing w:after="0" w:line="240" w:lineRule="auto"/>
        <w:jc w:val="both"/>
        <w:rPr>
          <w:rFonts w:cstheme="minorHAnsi"/>
          <w:sz w:val="20"/>
          <w:szCs w:val="20"/>
        </w:rPr>
      </w:pPr>
      <w:r w:rsidRPr="0008532A">
        <w:rPr>
          <w:rFonts w:cstheme="minorHAnsi"/>
          <w:sz w:val="20"/>
          <w:szCs w:val="20"/>
        </w:rPr>
        <w:t xml:space="preserve">Mere reiterations of Bid Solicitation tasks and subtasks are strongly discouraged, as they do not provide insight into the Bidder’s approach to complete the </w:t>
      </w:r>
      <w:r w:rsidRPr="0008532A">
        <w:rPr>
          <w:rFonts w:cstheme="minorHAnsi"/>
          <w:color w:val="000000"/>
          <w:sz w:val="20"/>
          <w:szCs w:val="20"/>
        </w:rPr>
        <w:t>Contract.</w:t>
      </w:r>
      <w:r w:rsidRPr="0008532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8532A">
        <w:rPr>
          <w:rFonts w:cstheme="minorHAnsi"/>
          <w:color w:val="000000"/>
          <w:sz w:val="20"/>
          <w:szCs w:val="20"/>
        </w:rPr>
        <w:t>Contract</w:t>
      </w:r>
      <w:r w:rsidRPr="0008532A">
        <w:rPr>
          <w:rFonts w:cstheme="minorHAnsi"/>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21" w:name="_Toc172023750"/>
      <w:r w:rsidRPr="0084189F">
        <w:t>CONTRACT MANAGEMENT</w:t>
      </w:r>
      <w:bookmarkEnd w:id="921"/>
    </w:p>
    <w:p w14:paraId="49FFEF78" w14:textId="77777777" w:rsidR="00923263" w:rsidRPr="009D295B" w:rsidRDefault="00923263" w:rsidP="00923263">
      <w:pPr>
        <w:keepNext/>
        <w:spacing w:after="0" w:line="240" w:lineRule="auto"/>
        <w:jc w:val="both"/>
        <w:rPr>
          <w:rFonts w:cstheme="minorHAnsi"/>
          <w:sz w:val="20"/>
          <w:szCs w:val="20"/>
        </w:rPr>
      </w:pPr>
      <w:r w:rsidRPr="002C30D4">
        <w:rPr>
          <w:rFonts w:cstheme="minorHAnsi"/>
          <w:sz w:val="20"/>
          <w:szCs w:val="20"/>
        </w:rPr>
        <w:t xml:space="preserve">The </w:t>
      </w:r>
      <w:r w:rsidRPr="002C30D4">
        <w:rPr>
          <w:rFonts w:cstheme="minorHAnsi"/>
          <w:color w:val="000000"/>
          <w:sz w:val="20"/>
          <w:szCs w:val="20"/>
        </w:rPr>
        <w:t>Bidder</w:t>
      </w:r>
      <w:r w:rsidRPr="002C30D4">
        <w:rPr>
          <w:rFonts w:cstheme="minorHAnsi"/>
          <w:sz w:val="20"/>
          <w:szCs w:val="20"/>
        </w:rPr>
        <w:t xml:space="preserve"> </w:t>
      </w:r>
      <w:r>
        <w:rPr>
          <w:rFonts w:cstheme="minorHAnsi"/>
          <w:sz w:val="20"/>
          <w:szCs w:val="20"/>
        </w:rPr>
        <w:t>should</w:t>
      </w:r>
      <w:r w:rsidRPr="002C30D4">
        <w:rPr>
          <w:rFonts w:cstheme="minorHAnsi"/>
          <w:sz w:val="20"/>
          <w:szCs w:val="20"/>
        </w:rPr>
        <w:t xml:space="preserve"> describe its specific plans to manage, control and supervise the </w:t>
      </w:r>
      <w:r w:rsidRPr="002C30D4">
        <w:rPr>
          <w:rFonts w:cstheme="minorHAnsi"/>
          <w:color w:val="000000"/>
          <w:sz w:val="20"/>
          <w:szCs w:val="20"/>
        </w:rPr>
        <w:t>Contract</w:t>
      </w:r>
      <w:r w:rsidRPr="008D1BD0">
        <w:rPr>
          <w:rFonts w:cstheme="minorHAnsi"/>
          <w:sz w:val="20"/>
          <w:szCs w:val="20"/>
        </w:rPr>
        <w:t xml:space="preserve"> to ensure satisfactory </w:t>
      </w:r>
      <w:r w:rsidRPr="008D1BD0">
        <w:rPr>
          <w:rFonts w:cstheme="minorHAnsi"/>
          <w:color w:val="000000"/>
          <w:sz w:val="20"/>
          <w:szCs w:val="20"/>
        </w:rPr>
        <w:t>C</w:t>
      </w:r>
      <w:r w:rsidRPr="00CF6271">
        <w:rPr>
          <w:rFonts w:cstheme="minorHAnsi"/>
          <w:color w:val="000000"/>
          <w:sz w:val="20"/>
          <w:szCs w:val="20"/>
        </w:rPr>
        <w:t>ontract</w:t>
      </w:r>
      <w:r w:rsidRPr="00CF6271">
        <w:rPr>
          <w:rFonts w:cstheme="minorHAnsi"/>
          <w:sz w:val="20"/>
          <w:szCs w:val="20"/>
        </w:rPr>
        <w:t xml:space="preserve"> completion according to the required schedule.  The plan sh</w:t>
      </w:r>
      <w:r>
        <w:rPr>
          <w:rFonts w:cstheme="minorHAnsi"/>
          <w:sz w:val="20"/>
          <w:szCs w:val="20"/>
        </w:rPr>
        <w:t>ould</w:t>
      </w:r>
      <w:r w:rsidRPr="009D295B">
        <w:rPr>
          <w:rFonts w:cstheme="minorHAnsi"/>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22" w:name="_Toc172023751"/>
      <w:r w:rsidRPr="0084189F">
        <w:t>CONTRACT SCHEDULE</w:t>
      </w:r>
      <w:bookmarkEnd w:id="922"/>
    </w:p>
    <w:p w14:paraId="188BE640" w14:textId="77777777" w:rsidR="00923263" w:rsidRPr="00CF6271" w:rsidRDefault="00923263" w:rsidP="00923263">
      <w:pPr>
        <w:spacing w:after="0" w:line="240" w:lineRule="auto"/>
        <w:jc w:val="both"/>
        <w:rPr>
          <w:rFonts w:eastAsia="MS Mincho" w:cstheme="minorHAnsi"/>
          <w:sz w:val="20"/>
          <w:szCs w:val="20"/>
        </w:rPr>
      </w:pPr>
      <w:r w:rsidRPr="002C30D4">
        <w:rPr>
          <w:rFonts w:eastAsia="MS Mincho" w:cstheme="minorHAnsi"/>
          <w:sz w:val="20"/>
          <w:szCs w:val="20"/>
        </w:rPr>
        <w:t xml:space="preserve">The </w:t>
      </w:r>
      <w:r w:rsidRPr="002C30D4">
        <w:rPr>
          <w:rFonts w:cstheme="minorHAnsi"/>
          <w:color w:val="000000"/>
          <w:sz w:val="20"/>
          <w:szCs w:val="20"/>
        </w:rPr>
        <w:t>Bidder</w:t>
      </w:r>
      <w:r w:rsidRPr="002C30D4">
        <w:rPr>
          <w:rFonts w:eastAsia="MS Mincho" w:cstheme="minorHAnsi"/>
          <w:sz w:val="20"/>
          <w:szCs w:val="20"/>
        </w:rPr>
        <w:t xml:space="preserve"> </w:t>
      </w:r>
      <w:r>
        <w:rPr>
          <w:rFonts w:eastAsia="MS Mincho" w:cstheme="minorHAnsi"/>
          <w:sz w:val="20"/>
          <w:szCs w:val="20"/>
        </w:rPr>
        <w:t>should</w:t>
      </w:r>
      <w:r w:rsidRPr="002C30D4">
        <w:rPr>
          <w:rFonts w:eastAsia="MS Mincho" w:cstheme="minorHAnsi"/>
          <w:sz w:val="20"/>
          <w:szCs w:val="20"/>
        </w:rPr>
        <w:t xml:space="preserve"> include a draft </w:t>
      </w:r>
      <w:r w:rsidRPr="002C30D4">
        <w:rPr>
          <w:rFonts w:cstheme="minorHAnsi"/>
          <w:color w:val="000000"/>
          <w:sz w:val="20"/>
          <w:szCs w:val="20"/>
        </w:rPr>
        <w:t>Contract</w:t>
      </w:r>
      <w:r w:rsidRPr="002C30D4">
        <w:rPr>
          <w:rFonts w:eastAsia="MS Mincho" w:cstheme="minorHAnsi"/>
          <w:sz w:val="20"/>
          <w:szCs w:val="20"/>
        </w:rPr>
        <w:t xml:space="preserve"> schedule.  If key dates are a part of this Bid Solicitation, t</w:t>
      </w:r>
      <w:r w:rsidRPr="008D1BD0">
        <w:rPr>
          <w:rFonts w:eastAsia="MS Mincho" w:cstheme="minorHAnsi"/>
          <w:sz w:val="20"/>
          <w:szCs w:val="20"/>
        </w:rPr>
        <w:t>he Bidder’s schedule should incorporate such key dates and should identify the completion date for each task and sub-task required by the Scope of Work.  Such schedule sho</w:t>
      </w:r>
      <w:r w:rsidRPr="00CF6271">
        <w:rPr>
          <w:rFonts w:eastAsia="MS Mincho" w:cstheme="minorHAnsi"/>
          <w:sz w:val="20"/>
          <w:szCs w:val="20"/>
        </w:rPr>
        <w:t>uld also identify the associated deliverable item(s) to be submitted as evidence of completion of each task and/or subtask.</w:t>
      </w:r>
    </w:p>
    <w:p w14:paraId="4A0CD5E1" w14:textId="77777777" w:rsidR="00923263" w:rsidRPr="00E432B6" w:rsidRDefault="00923263" w:rsidP="00923263">
      <w:pPr>
        <w:spacing w:after="0" w:line="240" w:lineRule="auto"/>
        <w:rPr>
          <w:rFonts w:eastAsia="MS Mincho" w:cstheme="minorHAnsi"/>
          <w:sz w:val="20"/>
          <w:szCs w:val="20"/>
        </w:rPr>
      </w:pPr>
    </w:p>
    <w:p w14:paraId="6975EE28" w14:textId="77777777" w:rsidR="00923263" w:rsidRDefault="00923263" w:rsidP="00923263">
      <w:pPr>
        <w:spacing w:after="0" w:line="240" w:lineRule="auto"/>
        <w:jc w:val="both"/>
        <w:rPr>
          <w:rFonts w:eastAsia="MS Mincho" w:cstheme="minorHAnsi"/>
          <w:sz w:val="20"/>
          <w:szCs w:val="20"/>
        </w:rPr>
      </w:pPr>
      <w:r w:rsidRPr="009D295B">
        <w:rPr>
          <w:rFonts w:eastAsia="MS Mincho" w:cstheme="minorHAnsi"/>
          <w:sz w:val="20"/>
          <w:szCs w:val="20"/>
        </w:rPr>
        <w:t xml:space="preserve">The </w:t>
      </w:r>
      <w:r w:rsidRPr="009D295B">
        <w:rPr>
          <w:rFonts w:cstheme="minorHAnsi"/>
          <w:color w:val="000000"/>
          <w:sz w:val="20"/>
          <w:szCs w:val="20"/>
        </w:rPr>
        <w:t>Bidder</w:t>
      </w:r>
      <w:r w:rsidRPr="00A66100">
        <w:rPr>
          <w:rFonts w:eastAsia="MS Mincho" w:cstheme="minorHAnsi"/>
          <w:sz w:val="20"/>
          <w:szCs w:val="20"/>
        </w:rPr>
        <w:t xml:space="preserve"> should identify the </w:t>
      </w:r>
      <w:r w:rsidRPr="00A66100">
        <w:rPr>
          <w:rFonts w:cstheme="minorHAnsi"/>
          <w:color w:val="000000"/>
          <w:sz w:val="20"/>
          <w:szCs w:val="20"/>
        </w:rPr>
        <w:t>Contract</w:t>
      </w:r>
      <w:r w:rsidRPr="00A66100">
        <w:rPr>
          <w:rFonts w:eastAsia="MS Mincho" w:cstheme="minorHAnsi"/>
          <w:sz w:val="20"/>
          <w:szCs w:val="20"/>
        </w:rPr>
        <w:t xml:space="preserve"> scheduling and control methodology to be used and should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23" w:name="_Toc172023752"/>
      <w:r w:rsidRPr="0084189F">
        <w:t>MOBILIZATION PLAN</w:t>
      </w:r>
      <w:bookmarkEnd w:id="923"/>
    </w:p>
    <w:p w14:paraId="58E7FD24" w14:textId="77777777" w:rsidR="00923263" w:rsidRPr="00E05F83" w:rsidRDefault="00923263" w:rsidP="00923263">
      <w:pPr>
        <w:keepNext/>
        <w:spacing w:after="0" w:line="240" w:lineRule="auto"/>
        <w:jc w:val="both"/>
        <w:rPr>
          <w:rFonts w:eastAsia="MS Mincho"/>
          <w:sz w:val="20"/>
          <w:szCs w:val="20"/>
        </w:rPr>
      </w:pPr>
      <w:r w:rsidRPr="00E05F83">
        <w:rPr>
          <w:rFonts w:eastAsia="MS Mincho"/>
          <w:sz w:val="20"/>
          <w:szCs w:val="20"/>
        </w:rPr>
        <w:t>It is essential that the State have quick use of the functionality</w:t>
      </w:r>
      <w:r>
        <w:rPr>
          <w:rFonts w:eastAsia="MS Mincho"/>
          <w:sz w:val="20"/>
          <w:szCs w:val="20"/>
        </w:rPr>
        <w:t xml:space="preserve"> of the services to be provided under</w:t>
      </w:r>
      <w:r w:rsidRPr="00E05F83">
        <w:rPr>
          <w:rFonts w:eastAsia="MS Mincho"/>
          <w:sz w:val="20"/>
          <w:szCs w:val="20"/>
        </w:rPr>
        <w:t xml:space="preserve"> this </w:t>
      </w:r>
      <w:r w:rsidRPr="00E05F83">
        <w:rPr>
          <w:color w:val="000000"/>
          <w:sz w:val="20"/>
          <w:szCs w:val="20"/>
        </w:rPr>
        <w:t>Contract</w:t>
      </w:r>
      <w:r w:rsidRPr="00E05F83">
        <w:rPr>
          <w:rFonts w:eastAsia="MS Mincho"/>
          <w:sz w:val="20"/>
          <w:szCs w:val="20"/>
        </w:rPr>
        <w:t xml:space="preserve">. Therefore, each </w:t>
      </w:r>
      <w:r w:rsidRPr="00E05F83">
        <w:rPr>
          <w:color w:val="000000"/>
          <w:sz w:val="20"/>
          <w:szCs w:val="20"/>
        </w:rPr>
        <w:t>Bidder</w:t>
      </w:r>
      <w:r w:rsidRPr="00E05F83">
        <w:rPr>
          <w:rFonts w:eastAsia="MS Mincho"/>
          <w:sz w:val="20"/>
          <w:szCs w:val="20"/>
        </w:rPr>
        <w:t xml:space="preserve"> </w:t>
      </w:r>
      <w:r>
        <w:rPr>
          <w:rFonts w:eastAsia="MS Mincho"/>
          <w:sz w:val="20"/>
          <w:szCs w:val="20"/>
        </w:rPr>
        <w:t>should</w:t>
      </w:r>
      <w:r w:rsidRPr="00E05F83">
        <w:rPr>
          <w:rFonts w:eastAsia="MS Mincho"/>
          <w:sz w:val="20"/>
          <w:szCs w:val="20"/>
        </w:rPr>
        <w:t xml:space="preserve"> include as part of its Quote a mobilization plan, beginning with the date of notification of </w:t>
      </w:r>
      <w:r w:rsidRPr="00E05F83">
        <w:rPr>
          <w:color w:val="000000"/>
          <w:sz w:val="20"/>
          <w:szCs w:val="20"/>
        </w:rPr>
        <w:t>Contract</w:t>
      </w:r>
      <w:r w:rsidRPr="00E05F83">
        <w:rPr>
          <w:rFonts w:eastAsia="MS Mincho"/>
          <w:sz w:val="20"/>
          <w:szCs w:val="20"/>
        </w:rPr>
        <w:t xml:space="preserve"> award and lasting no longer than </w:t>
      </w:r>
      <w:r w:rsidRPr="00431112">
        <w:rPr>
          <w:rFonts w:eastAsia="MS Mincho"/>
          <w:sz w:val="20"/>
          <w:szCs w:val="20"/>
        </w:rPr>
        <w:t xml:space="preserve">four (4) </w:t>
      </w:r>
      <w:r w:rsidRPr="00E05F83">
        <w:rPr>
          <w:rFonts w:eastAsia="MS Mincho"/>
          <w:sz w:val="20"/>
          <w:szCs w:val="20"/>
        </w:rPr>
        <w:t>weeks.</w:t>
      </w:r>
    </w:p>
    <w:p w14:paraId="56E72FEF" w14:textId="77777777" w:rsidR="00923263" w:rsidRPr="00E05F83" w:rsidRDefault="00923263" w:rsidP="00923263">
      <w:pPr>
        <w:spacing w:after="0" w:line="240" w:lineRule="auto"/>
        <w:jc w:val="both"/>
        <w:rPr>
          <w:rFonts w:eastAsia="MS Mincho"/>
          <w:sz w:val="20"/>
          <w:szCs w:val="20"/>
        </w:rPr>
      </w:pPr>
    </w:p>
    <w:p w14:paraId="7E26C634" w14:textId="77777777" w:rsidR="00923263" w:rsidRPr="006204B0" w:rsidRDefault="00923263" w:rsidP="00923263">
      <w:pPr>
        <w:spacing w:after="0" w:line="240" w:lineRule="auto"/>
        <w:jc w:val="both"/>
        <w:rPr>
          <w:rFonts w:eastAsia="MS Mincho"/>
          <w:sz w:val="20"/>
          <w:szCs w:val="20"/>
        </w:rPr>
      </w:pPr>
      <w:r w:rsidRPr="00E05F83">
        <w:rPr>
          <w:rFonts w:eastAsia="MS Mincho"/>
          <w:sz w:val="20"/>
          <w:szCs w:val="20"/>
        </w:rPr>
        <w:lastRenderedPageBreak/>
        <w:t xml:space="preserve">Such mobilization plan </w:t>
      </w:r>
      <w:r w:rsidRPr="00431112">
        <w:rPr>
          <w:rFonts w:eastAsia="MS Mincho"/>
          <w:sz w:val="20"/>
          <w:szCs w:val="20"/>
        </w:rPr>
        <w:t>should</w:t>
      </w:r>
      <w:r w:rsidRPr="006204B0">
        <w:rPr>
          <w:rFonts w:eastAsia="MS Mincho"/>
          <w:sz w:val="20"/>
          <w:szCs w:val="20"/>
        </w:rPr>
        <w:t xml:space="preserve"> include the following elements:</w:t>
      </w:r>
    </w:p>
    <w:p w14:paraId="308EA5B0" w14:textId="77777777" w:rsidR="00923263" w:rsidRPr="006204B0" w:rsidRDefault="00923263" w:rsidP="00DE1AD5">
      <w:pPr>
        <w:numPr>
          <w:ilvl w:val="0"/>
          <w:numId w:val="17"/>
        </w:numPr>
        <w:spacing w:after="0" w:line="240" w:lineRule="auto"/>
        <w:jc w:val="both"/>
        <w:rPr>
          <w:rFonts w:eastAsia="MS Mincho" w:cs="Times New Roman"/>
          <w:sz w:val="20"/>
          <w:szCs w:val="20"/>
        </w:rPr>
      </w:pPr>
      <w:r w:rsidRPr="006204B0">
        <w:rPr>
          <w:rFonts w:eastAsia="MS Mincho" w:cs="Times New Roman"/>
          <w:sz w:val="20"/>
          <w:szCs w:val="20"/>
        </w:rPr>
        <w:t xml:space="preserve">A detailed timetable for the mobilization period of </w:t>
      </w:r>
      <w:r w:rsidRPr="006204B0">
        <w:rPr>
          <w:rFonts w:eastAsia="MS Mincho"/>
          <w:sz w:val="20"/>
          <w:szCs w:val="20"/>
        </w:rPr>
        <w:t xml:space="preserve">four (4) </w:t>
      </w:r>
      <w:r w:rsidRPr="006204B0">
        <w:rPr>
          <w:rFonts w:eastAsia="MS Mincho" w:cs="Times New Roman"/>
          <w:sz w:val="20"/>
          <w:szCs w:val="20"/>
        </w:rPr>
        <w:t>weeks</w:t>
      </w:r>
      <w:r w:rsidRPr="00431112">
        <w:rPr>
          <w:rFonts w:eastAsia="MS Mincho" w:cs="Times New Roman"/>
          <w:sz w:val="20"/>
          <w:szCs w:val="20"/>
        </w:rPr>
        <w:t xml:space="preserve">. </w:t>
      </w:r>
      <w:r w:rsidRPr="006204B0">
        <w:rPr>
          <w:rFonts w:eastAsia="MS Mincho" w:cs="Times New Roman"/>
          <w:sz w:val="20"/>
          <w:szCs w:val="20"/>
        </w:rPr>
        <w:t xml:space="preserve">This timetable </w:t>
      </w:r>
      <w:r w:rsidRPr="00431112">
        <w:rPr>
          <w:rFonts w:eastAsia="MS Mincho" w:cs="Times New Roman"/>
          <w:sz w:val="20"/>
          <w:szCs w:val="20"/>
        </w:rPr>
        <w:t>should</w:t>
      </w:r>
      <w:r w:rsidRPr="006204B0">
        <w:rPr>
          <w:rFonts w:eastAsia="MS Mincho" w:cs="Times New Roman"/>
          <w:sz w:val="20"/>
          <w:szCs w:val="20"/>
        </w:rPr>
        <w:t xml:space="preserve"> be designed to demonstrate how the </w:t>
      </w:r>
      <w:r w:rsidRPr="006204B0">
        <w:rPr>
          <w:rFonts w:eastAsia="Times New Roman" w:cs="Times New Roman"/>
          <w:color w:val="000000"/>
          <w:sz w:val="20"/>
          <w:szCs w:val="20"/>
        </w:rPr>
        <w:t>Bidder</w:t>
      </w:r>
      <w:r w:rsidRPr="006204B0">
        <w:rPr>
          <w:rFonts w:eastAsia="MS Mincho" w:cs="Times New Roman"/>
          <w:sz w:val="20"/>
          <w:szCs w:val="20"/>
        </w:rPr>
        <w:t xml:space="preserve"> will have the personnel and equipment it needs to begin work on the </w:t>
      </w:r>
      <w:r w:rsidRPr="006204B0">
        <w:rPr>
          <w:rFonts w:eastAsia="Times New Roman" w:cs="Times New Roman"/>
          <w:color w:val="000000"/>
          <w:sz w:val="20"/>
          <w:szCs w:val="20"/>
        </w:rPr>
        <w:t>Contract</w:t>
      </w:r>
      <w:r>
        <w:rPr>
          <w:rFonts w:eastAsia="Times New Roman" w:cs="Times New Roman"/>
          <w:color w:val="000000"/>
          <w:sz w:val="20"/>
          <w:szCs w:val="20"/>
        </w:rPr>
        <w:t xml:space="preserve"> and be</w:t>
      </w:r>
      <w:r w:rsidRPr="006204B0">
        <w:rPr>
          <w:rFonts w:eastAsia="MS Mincho" w:cs="Times New Roman"/>
          <w:sz w:val="20"/>
          <w:szCs w:val="20"/>
        </w:rPr>
        <w:t xml:space="preserve"> up and operational from the date of notification of award;</w:t>
      </w:r>
    </w:p>
    <w:p w14:paraId="6B7720E2" w14:textId="77777777" w:rsidR="00923263" w:rsidRPr="006204B0" w:rsidRDefault="00923263" w:rsidP="00DE1AD5">
      <w:pPr>
        <w:numPr>
          <w:ilvl w:val="0"/>
          <w:numId w:val="17"/>
        </w:numPr>
        <w:spacing w:after="0" w:line="240" w:lineRule="auto"/>
        <w:jc w:val="both"/>
        <w:rPr>
          <w:rFonts w:eastAsia="MS Mincho" w:cs="Times New Roman"/>
          <w:sz w:val="20"/>
          <w:szCs w:val="20"/>
        </w:rPr>
      </w:pPr>
      <w:r w:rsidRPr="006204B0">
        <w:rPr>
          <w:rFonts w:eastAsia="MS Mincho" w:cs="Times New Roman"/>
          <w:sz w:val="20"/>
          <w:szCs w:val="20"/>
        </w:rPr>
        <w:t xml:space="preserve">The Bidder’s plan for the deployment and use of management, supervisory or other key personnel during the mobilization period. The plan </w:t>
      </w:r>
      <w:r w:rsidRPr="00431112">
        <w:rPr>
          <w:rFonts w:eastAsia="MS Mincho" w:cs="Times New Roman"/>
          <w:sz w:val="20"/>
          <w:szCs w:val="20"/>
        </w:rPr>
        <w:t>should</w:t>
      </w:r>
      <w:r w:rsidRPr="006204B0">
        <w:rPr>
          <w:rFonts w:eastAsia="MS Mincho" w:cs="Times New Roman"/>
          <w:sz w:val="20"/>
          <w:szCs w:val="20"/>
        </w:rPr>
        <w:t xml:space="preserve"> show all management, supervisory and key personnel that will be assigned to manage, supervise and monitor the Bidder’s mobilization of the </w:t>
      </w:r>
      <w:r w:rsidRPr="006204B0">
        <w:rPr>
          <w:rFonts w:eastAsia="Times New Roman" w:cs="Times New Roman"/>
          <w:color w:val="000000"/>
          <w:sz w:val="20"/>
          <w:szCs w:val="20"/>
        </w:rPr>
        <w:t>Contract</w:t>
      </w:r>
      <w:r w:rsidRPr="006204B0">
        <w:rPr>
          <w:rFonts w:eastAsia="MS Mincho" w:cs="Times New Roman"/>
          <w:sz w:val="20"/>
          <w:szCs w:val="20"/>
        </w:rPr>
        <w:t xml:space="preserve"> within the period of </w:t>
      </w:r>
      <w:r w:rsidRPr="006204B0">
        <w:rPr>
          <w:rFonts w:eastAsia="MS Mincho"/>
          <w:sz w:val="20"/>
          <w:szCs w:val="20"/>
        </w:rPr>
        <w:t xml:space="preserve">four (4) </w:t>
      </w:r>
      <w:r w:rsidRPr="006204B0">
        <w:rPr>
          <w:rFonts w:eastAsia="MS Mincho" w:cs="Times New Roman"/>
          <w:sz w:val="20"/>
          <w:szCs w:val="20"/>
        </w:rPr>
        <w:t xml:space="preserve">weeks. The </w:t>
      </w:r>
      <w:r w:rsidRPr="006204B0">
        <w:rPr>
          <w:rFonts w:eastAsia="Times New Roman" w:cs="Times New Roman"/>
          <w:color w:val="000000"/>
          <w:sz w:val="20"/>
          <w:szCs w:val="20"/>
        </w:rPr>
        <w:t>Bidder</w:t>
      </w:r>
      <w:r w:rsidRPr="006204B0">
        <w:rPr>
          <w:rFonts w:eastAsia="MS Mincho" w:cs="Times New Roman"/>
          <w:sz w:val="20"/>
          <w:szCs w:val="20"/>
        </w:rPr>
        <w:t xml:space="preserve"> </w:t>
      </w:r>
      <w:r w:rsidRPr="00431112">
        <w:rPr>
          <w:rFonts w:eastAsia="MS Mincho" w:cs="Times New Roman"/>
          <w:sz w:val="20"/>
          <w:szCs w:val="20"/>
        </w:rPr>
        <w:t>should</w:t>
      </w:r>
      <w:r w:rsidRPr="006204B0">
        <w:rPr>
          <w:rFonts w:eastAsia="MS Mincho" w:cs="Times New Roman"/>
          <w:sz w:val="20"/>
          <w:szCs w:val="20"/>
        </w:rPr>
        <w:t xml:space="preserve"> clearly identify management, supervisory or other key </w:t>
      </w:r>
      <w:r>
        <w:rPr>
          <w:rFonts w:eastAsia="MS Mincho" w:cs="Times New Roman"/>
          <w:sz w:val="20"/>
          <w:szCs w:val="20"/>
        </w:rPr>
        <w:t>personnel</w:t>
      </w:r>
      <w:r w:rsidRPr="006204B0">
        <w:rPr>
          <w:rFonts w:eastAsia="MS Mincho" w:cs="Times New Roman"/>
          <w:sz w:val="20"/>
          <w:szCs w:val="20"/>
        </w:rPr>
        <w:t xml:space="preserve"> that will be assigned only during the mobilization;</w:t>
      </w:r>
      <w:r>
        <w:rPr>
          <w:rFonts w:eastAsia="MS Mincho" w:cs="Times New Roman"/>
          <w:sz w:val="20"/>
          <w:szCs w:val="20"/>
        </w:rPr>
        <w:t xml:space="preserve"> and</w:t>
      </w:r>
    </w:p>
    <w:p w14:paraId="54357709" w14:textId="77777777" w:rsidR="00923263" w:rsidRPr="00E05F83" w:rsidRDefault="00923263" w:rsidP="00DE1AD5">
      <w:pPr>
        <w:numPr>
          <w:ilvl w:val="0"/>
          <w:numId w:val="17"/>
        </w:numPr>
        <w:spacing w:after="0" w:line="240" w:lineRule="auto"/>
        <w:jc w:val="both"/>
        <w:rPr>
          <w:rFonts w:eastAsia="Times New Roman" w:cs="Times New Roman"/>
          <w:sz w:val="20"/>
          <w:szCs w:val="20"/>
        </w:rPr>
      </w:pPr>
      <w:r w:rsidRPr="006204B0">
        <w:rPr>
          <w:rFonts w:eastAsia="MS Mincho" w:cs="Times New Roman"/>
          <w:sz w:val="20"/>
          <w:szCs w:val="20"/>
        </w:rPr>
        <w:t xml:space="preserve">The Bidder’s plan for recruitment of </w:t>
      </w:r>
      <w:r>
        <w:rPr>
          <w:rFonts w:eastAsia="MS Mincho" w:cs="Times New Roman"/>
          <w:sz w:val="20"/>
          <w:szCs w:val="20"/>
        </w:rPr>
        <w:t>personnel</w:t>
      </w:r>
      <w:r w:rsidRPr="006204B0">
        <w:rPr>
          <w:rFonts w:eastAsia="MS Mincho" w:cs="Times New Roman"/>
          <w:sz w:val="20"/>
          <w:szCs w:val="20"/>
        </w:rPr>
        <w:t xml:space="preserve"> required to provide all services required by the Bid Solicitation on the </w:t>
      </w:r>
      <w:r w:rsidRPr="006204B0">
        <w:rPr>
          <w:rFonts w:eastAsia="Times New Roman" w:cs="Times New Roman"/>
          <w:color w:val="000000" w:themeColor="text1"/>
          <w:sz w:val="20"/>
          <w:szCs w:val="20"/>
        </w:rPr>
        <w:t>Contract</w:t>
      </w:r>
      <w:r w:rsidRPr="006204B0">
        <w:rPr>
          <w:rFonts w:eastAsia="MS Mincho" w:cs="Times New Roman"/>
          <w:sz w:val="20"/>
          <w:szCs w:val="20"/>
        </w:rPr>
        <w:t xml:space="preserve"> start date at the end of the mobilization period covering </w:t>
      </w:r>
      <w:r w:rsidRPr="006204B0">
        <w:rPr>
          <w:rFonts w:eastAsia="MS Mincho"/>
          <w:sz w:val="20"/>
          <w:szCs w:val="20"/>
        </w:rPr>
        <w:t xml:space="preserve">four (4) </w:t>
      </w:r>
      <w:r w:rsidRPr="006204B0">
        <w:rPr>
          <w:rFonts w:eastAsia="MS Mincho" w:cs="Times New Roman"/>
          <w:sz w:val="20"/>
          <w:szCs w:val="20"/>
        </w:rPr>
        <w:t xml:space="preserve">weeks.  </w:t>
      </w:r>
      <w:r w:rsidRPr="006204B0">
        <w:rPr>
          <w:rFonts w:eastAsia="Times New Roman" w:cs="Times New Roman"/>
          <w:sz w:val="20"/>
          <w:szCs w:val="20"/>
        </w:rPr>
        <w:t xml:space="preserve">In the event the </w:t>
      </w:r>
      <w:r w:rsidRPr="006204B0">
        <w:rPr>
          <w:rFonts w:eastAsia="Times New Roman" w:cs="Times New Roman"/>
          <w:color w:val="000000" w:themeColor="text1"/>
          <w:sz w:val="20"/>
          <w:szCs w:val="20"/>
        </w:rPr>
        <w:t>Bidder</w:t>
      </w:r>
      <w:r w:rsidRPr="006204B0">
        <w:rPr>
          <w:rFonts w:eastAsia="Times New Roman" w:cs="Times New Roman"/>
          <w:sz w:val="20"/>
          <w:szCs w:val="20"/>
        </w:rPr>
        <w:t xml:space="preserve"> must hire management, supervisory and/or key personnel if awarded the </w:t>
      </w:r>
      <w:r w:rsidRPr="006204B0">
        <w:rPr>
          <w:rFonts w:eastAsia="Times New Roman" w:cs="Times New Roman"/>
          <w:color w:val="000000" w:themeColor="text1"/>
          <w:sz w:val="20"/>
          <w:szCs w:val="20"/>
        </w:rPr>
        <w:t>Contract</w:t>
      </w:r>
      <w:r w:rsidRPr="006204B0">
        <w:rPr>
          <w:rFonts w:eastAsia="Times New Roman" w:cs="Times New Roman"/>
          <w:sz w:val="20"/>
          <w:szCs w:val="20"/>
        </w:rPr>
        <w:t xml:space="preserve">, the </w:t>
      </w:r>
      <w:r w:rsidRPr="006204B0">
        <w:rPr>
          <w:rFonts w:eastAsia="Times New Roman" w:cs="Times New Roman"/>
          <w:color w:val="000000" w:themeColor="text1"/>
          <w:sz w:val="20"/>
          <w:szCs w:val="20"/>
        </w:rPr>
        <w:t>Bidder</w:t>
      </w:r>
      <w:r w:rsidRPr="006204B0">
        <w:rPr>
          <w:rFonts w:eastAsia="Times New Roman" w:cs="Times New Roman"/>
          <w:sz w:val="20"/>
          <w:szCs w:val="20"/>
        </w:rPr>
        <w:t xml:space="preserve"> </w:t>
      </w:r>
      <w:r w:rsidRPr="00431112">
        <w:rPr>
          <w:rFonts w:eastAsia="Times New Roman" w:cs="Times New Roman"/>
          <w:sz w:val="20"/>
          <w:szCs w:val="20"/>
        </w:rPr>
        <w:t>should</w:t>
      </w:r>
      <w:r w:rsidRPr="006204B0">
        <w:rPr>
          <w:rFonts w:eastAsia="Times New Roman" w:cs="Times New Roman"/>
          <w:sz w:val="20"/>
          <w:szCs w:val="20"/>
        </w:rPr>
        <w:t xml:space="preserve"> include, as part of</w:t>
      </w:r>
      <w:r w:rsidRPr="00E05F83">
        <w:rPr>
          <w:rFonts w:eastAsia="Times New Roman" w:cs="Times New Roman"/>
          <w:sz w:val="20"/>
          <w:szCs w:val="20"/>
        </w:rPr>
        <w:t xml:space="preserve"> its recruitment plan, a plan to secure backup staff in the event personnel initially recruited need assistance or need to be replaced during the </w:t>
      </w:r>
      <w:r w:rsidRPr="00E05F83">
        <w:rPr>
          <w:rFonts w:eastAsia="Times New Roman" w:cs="Times New Roman"/>
          <w:color w:val="000000" w:themeColor="text1"/>
          <w:sz w:val="20"/>
          <w:szCs w:val="20"/>
        </w:rPr>
        <w:t>Contract</w:t>
      </w:r>
      <w:r w:rsidRPr="00E05F83">
        <w:rPr>
          <w:rFonts w:eastAsia="Times New Roman" w:cs="Times New Roman"/>
          <w:sz w:val="20"/>
          <w:szCs w:val="20"/>
        </w:rPr>
        <w:t xml:space="preserve"> term</w:t>
      </w:r>
      <w:r>
        <w:rPr>
          <w:rFonts w:eastAsia="Times New Roman" w:cs="Times New Roman"/>
          <w:sz w:val="20"/>
          <w:szCs w:val="20"/>
        </w:rPr>
        <w:t>.</w:t>
      </w:r>
    </w:p>
    <w:p w14:paraId="3747D076" w14:textId="3A80CD73"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924" w:name="_Toc172023753"/>
      <w:r w:rsidRPr="0084189F">
        <w:t>ADDITIONAL PLAN(S)</w:t>
      </w:r>
      <w:bookmarkEnd w:id="924"/>
    </w:p>
    <w:p w14:paraId="1448FD3D" w14:textId="77777777" w:rsidR="00923263" w:rsidRPr="002C30D4" w:rsidRDefault="00923263" w:rsidP="00923263">
      <w:pPr>
        <w:keepNext/>
        <w:spacing w:after="120" w:line="240" w:lineRule="auto"/>
        <w:jc w:val="both"/>
        <w:rPr>
          <w:rFonts w:cstheme="minorHAnsi"/>
          <w:sz w:val="20"/>
          <w:szCs w:val="20"/>
        </w:rPr>
      </w:pPr>
      <w:r>
        <w:rPr>
          <w:rFonts w:cstheme="minorHAnsi"/>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25" w:name="_Toc172023754"/>
      <w:r w:rsidRPr="0084189F">
        <w:rPr>
          <w:rFonts w:eastAsia="MS Mincho"/>
        </w:rPr>
        <w:t>ORGANIZATIONAL EXPERIENCE</w:t>
      </w:r>
      <w:bookmarkEnd w:id="925"/>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23263">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26" w:name="_Toc172023755"/>
      <w:r w:rsidRPr="0084189F">
        <w:t>LOCATION</w:t>
      </w:r>
      <w:bookmarkEnd w:id="926"/>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23263">
        <w:rPr>
          <w:sz w:val="20"/>
          <w:szCs w:val="20"/>
        </w:rPr>
        <w:t xml:space="preserve">should include the address of where responsibility for managing the </w:t>
      </w:r>
      <w:r w:rsidRPr="00923263">
        <w:rPr>
          <w:color w:val="000000"/>
          <w:sz w:val="20"/>
          <w:szCs w:val="20"/>
        </w:rPr>
        <w:t>Contract</w:t>
      </w:r>
      <w:r w:rsidRPr="00923263">
        <w:rPr>
          <w:sz w:val="20"/>
          <w:szCs w:val="20"/>
        </w:rPr>
        <w:t xml:space="preserve"> will take place.  The </w:t>
      </w:r>
      <w:r w:rsidRPr="00923263">
        <w:rPr>
          <w:color w:val="000000"/>
          <w:sz w:val="20"/>
          <w:szCs w:val="20"/>
        </w:rPr>
        <w:t>Bidder</w:t>
      </w:r>
      <w:r w:rsidRPr="00923263">
        <w:rPr>
          <w:sz w:val="20"/>
          <w:szCs w:val="20"/>
        </w:rPr>
        <w:t xml:space="preserve"> should include</w:t>
      </w:r>
      <w:r w:rsidRPr="0084189F">
        <w:rPr>
          <w:sz w:val="20"/>
          <w:szCs w:val="20"/>
        </w:rPr>
        <w:t xml:space="preserv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27" w:name="_Toc172023756"/>
      <w:r w:rsidRPr="0084189F">
        <w:t>ORGANIZATION CHARTS</w:t>
      </w:r>
      <w:bookmarkEnd w:id="927"/>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923263">
        <w:rPr>
          <w:color w:val="000000"/>
          <w:sz w:val="20"/>
          <w:szCs w:val="20"/>
        </w:rPr>
        <w:t>Bidder</w:t>
      </w:r>
      <w:r w:rsidRPr="00923263">
        <w:rPr>
          <w:sz w:val="20"/>
          <w:szCs w:val="20"/>
        </w:rPr>
        <w:t xml:space="preserve"> should include a</w:t>
      </w:r>
      <w:r w:rsidR="00186908" w:rsidRPr="00923263">
        <w:rPr>
          <w:sz w:val="20"/>
          <w:szCs w:val="20"/>
        </w:rPr>
        <w:t>n</w:t>
      </w:r>
      <w:r w:rsidRPr="00923263">
        <w:rPr>
          <w:sz w:val="20"/>
          <w:szCs w:val="20"/>
        </w:rPr>
        <w:t xml:space="preserve"> organization chart, with names showing management, supervisory and other key personnel (including Subcontractor management, supervisory, or other key personnel) to be assigned to the </w:t>
      </w:r>
      <w:r w:rsidRPr="00923263">
        <w:rPr>
          <w:color w:val="000000"/>
          <w:sz w:val="20"/>
          <w:szCs w:val="20"/>
        </w:rPr>
        <w:t>Contract</w:t>
      </w:r>
      <w:r w:rsidR="00186908" w:rsidRPr="00923263">
        <w:rPr>
          <w:color w:val="000000"/>
          <w:sz w:val="20"/>
          <w:szCs w:val="20"/>
        </w:rPr>
        <w:t>.</w:t>
      </w:r>
      <w:r w:rsidRPr="00923263">
        <w:rPr>
          <w:sz w:val="20"/>
          <w:szCs w:val="20"/>
        </w:rPr>
        <w:t xml:space="preserve">  The chart should include</w:t>
      </w:r>
      <w:r w:rsidRPr="0084189F">
        <w:rPr>
          <w:sz w:val="20"/>
          <w:szCs w:val="20"/>
        </w:rPr>
        <w:t xml:space="preserv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28" w:name="_Toc172023757"/>
      <w:r w:rsidRPr="0084189F">
        <w:t>RESUMES</w:t>
      </w:r>
      <w:bookmarkEnd w:id="928"/>
    </w:p>
    <w:p w14:paraId="1F89C7FC" w14:textId="77777777" w:rsidR="00923263" w:rsidRDefault="00923263" w:rsidP="00923263">
      <w:pPr>
        <w:spacing w:after="0" w:line="240" w:lineRule="auto"/>
        <w:jc w:val="both"/>
        <w:rPr>
          <w:rFonts w:cstheme="minorHAnsi"/>
          <w:sz w:val="20"/>
          <w:szCs w:val="20"/>
        </w:rPr>
      </w:pPr>
      <w:r w:rsidRPr="002C30D4">
        <w:rPr>
          <w:rFonts w:cstheme="minorHAnsi"/>
          <w:sz w:val="20"/>
          <w:szCs w:val="20"/>
        </w:rPr>
        <w:t xml:space="preserve">Detailed resumes </w:t>
      </w:r>
      <w:r>
        <w:rPr>
          <w:rFonts w:cstheme="minorHAnsi"/>
          <w:sz w:val="20"/>
          <w:szCs w:val="20"/>
        </w:rPr>
        <w:t xml:space="preserve">should </w:t>
      </w:r>
      <w:r w:rsidRPr="002C30D4">
        <w:rPr>
          <w:rFonts w:cstheme="minorHAnsi"/>
          <w:sz w:val="20"/>
          <w:szCs w:val="20"/>
        </w:rPr>
        <w:t xml:space="preserve">be submitted for all management, supervisory, and key personnel to be assigned to the </w:t>
      </w:r>
      <w:r w:rsidRPr="002C30D4">
        <w:rPr>
          <w:rFonts w:cstheme="minorHAnsi"/>
          <w:color w:val="000000"/>
          <w:sz w:val="20"/>
          <w:szCs w:val="20"/>
        </w:rPr>
        <w:t>Contract</w:t>
      </w:r>
      <w:r w:rsidRPr="008D1BD0">
        <w:rPr>
          <w:rFonts w:cstheme="minorHAnsi"/>
          <w:color w:val="000000"/>
          <w:sz w:val="20"/>
          <w:szCs w:val="20"/>
        </w:rPr>
        <w:t>.</w:t>
      </w:r>
      <w:r w:rsidRPr="008D1BD0">
        <w:rPr>
          <w:rFonts w:cstheme="minorHAnsi"/>
          <w:sz w:val="20"/>
          <w:szCs w:val="20"/>
        </w:rPr>
        <w:t xml:space="preserve"> Resumes </w:t>
      </w:r>
      <w:r>
        <w:rPr>
          <w:rFonts w:cstheme="minorHAnsi"/>
          <w:sz w:val="20"/>
          <w:szCs w:val="20"/>
        </w:rPr>
        <w:t>should</w:t>
      </w:r>
      <w:r w:rsidRPr="00CF6271">
        <w:rPr>
          <w:rFonts w:cstheme="minorHAnsi"/>
          <w:sz w:val="20"/>
          <w:szCs w:val="20"/>
        </w:rPr>
        <w:t xml:space="preserve"> emphasize relevant qualifications and experience of these individuals in successfully completing </w:t>
      </w:r>
      <w:r w:rsidRPr="00E432B6">
        <w:rPr>
          <w:rFonts w:cstheme="minorHAnsi"/>
          <w:color w:val="000000"/>
          <w:sz w:val="20"/>
          <w:szCs w:val="20"/>
        </w:rPr>
        <w:t>Contracts</w:t>
      </w:r>
      <w:r w:rsidRPr="009D295B">
        <w:rPr>
          <w:rFonts w:cstheme="minorHAnsi"/>
          <w:sz w:val="20"/>
          <w:szCs w:val="20"/>
        </w:rPr>
        <w:t xml:space="preserve"> of a similar size and scope to those required by this Bid Solicitation.  </w:t>
      </w:r>
    </w:p>
    <w:p w14:paraId="03C9E1A5" w14:textId="77777777" w:rsidR="00923263" w:rsidRDefault="00923263" w:rsidP="00923263">
      <w:pPr>
        <w:spacing w:after="0" w:line="240" w:lineRule="auto"/>
        <w:jc w:val="both"/>
        <w:rPr>
          <w:rFonts w:cstheme="minorHAnsi"/>
          <w:sz w:val="20"/>
          <w:szCs w:val="20"/>
        </w:rPr>
      </w:pPr>
    </w:p>
    <w:p w14:paraId="72E23B46" w14:textId="77777777" w:rsidR="00923263" w:rsidRDefault="00923263" w:rsidP="00923263">
      <w:pPr>
        <w:spacing w:after="0" w:line="240" w:lineRule="auto"/>
        <w:jc w:val="both"/>
        <w:rPr>
          <w:rFonts w:cstheme="minorHAnsi"/>
          <w:sz w:val="20"/>
          <w:szCs w:val="20"/>
        </w:rPr>
      </w:pPr>
      <w:r>
        <w:rPr>
          <w:rFonts w:cstheme="minorHAnsi"/>
          <w:sz w:val="20"/>
          <w:szCs w:val="20"/>
        </w:rPr>
        <w:t xml:space="preserve">The Bidder should include resumes for the following positions, as specified by </w:t>
      </w:r>
      <w:r w:rsidRPr="00431112">
        <w:rPr>
          <w:rFonts w:cstheme="minorHAnsi"/>
          <w:i/>
          <w:sz w:val="20"/>
          <w:szCs w:val="20"/>
        </w:rPr>
        <w:t>Bid Solicitation Section 4.2 – Professional Staff Classifications</w:t>
      </w:r>
      <w:r>
        <w:rPr>
          <w:rFonts w:cstheme="minorHAnsi"/>
          <w:sz w:val="20"/>
          <w:szCs w:val="20"/>
        </w:rPr>
        <w:t>: Director, Project Manager, Subject Matter Expert, Consultant, Associate Staff, and Administrative Support Staff.</w:t>
      </w:r>
    </w:p>
    <w:p w14:paraId="6C08DF71" w14:textId="77777777" w:rsidR="00923263" w:rsidRDefault="00923263" w:rsidP="00923263">
      <w:pPr>
        <w:spacing w:after="0" w:line="240" w:lineRule="auto"/>
        <w:jc w:val="both"/>
        <w:rPr>
          <w:rFonts w:cstheme="minorHAnsi"/>
          <w:sz w:val="20"/>
          <w:szCs w:val="20"/>
        </w:rPr>
      </w:pPr>
    </w:p>
    <w:p w14:paraId="2B70EB5C" w14:textId="77777777" w:rsidR="00923263" w:rsidRPr="00A66100" w:rsidRDefault="00923263" w:rsidP="00923263">
      <w:pPr>
        <w:spacing w:after="0" w:line="240" w:lineRule="auto"/>
        <w:jc w:val="both"/>
        <w:rPr>
          <w:rFonts w:cstheme="minorHAnsi"/>
          <w:sz w:val="20"/>
          <w:szCs w:val="20"/>
        </w:rPr>
      </w:pPr>
      <w:r w:rsidRPr="009D295B">
        <w:rPr>
          <w:rFonts w:cstheme="minorHAnsi"/>
          <w:sz w:val="20"/>
          <w:szCs w:val="20"/>
        </w:rPr>
        <w:t xml:space="preserve">Resumes </w:t>
      </w:r>
      <w:r>
        <w:rPr>
          <w:rFonts w:cstheme="minorHAnsi"/>
          <w:sz w:val="20"/>
          <w:szCs w:val="20"/>
        </w:rPr>
        <w:t>should</w:t>
      </w:r>
      <w:r w:rsidRPr="00A66100">
        <w:rPr>
          <w:rFonts w:cstheme="minorHAnsi"/>
          <w:sz w:val="20"/>
          <w:szCs w:val="20"/>
        </w:rPr>
        <w:t xml:space="preserve"> include the following:</w:t>
      </w:r>
    </w:p>
    <w:p w14:paraId="26020543" w14:textId="77777777" w:rsidR="00923263" w:rsidRPr="0008532A" w:rsidRDefault="00923263" w:rsidP="00923263">
      <w:pPr>
        <w:spacing w:after="0" w:line="240" w:lineRule="auto"/>
        <w:jc w:val="both"/>
        <w:rPr>
          <w:rFonts w:cstheme="minorHAnsi"/>
          <w:sz w:val="20"/>
          <w:szCs w:val="20"/>
        </w:rPr>
      </w:pPr>
    </w:p>
    <w:p w14:paraId="369090D7"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The individual's previous experience in completing each similar </w:t>
      </w:r>
      <w:r w:rsidRPr="0008532A">
        <w:rPr>
          <w:rFonts w:cstheme="minorHAnsi"/>
          <w:color w:val="000000"/>
          <w:sz w:val="20"/>
          <w:szCs w:val="20"/>
        </w:rPr>
        <w:t>Contract</w:t>
      </w:r>
      <w:r w:rsidRPr="0008532A">
        <w:rPr>
          <w:rFonts w:cstheme="minorHAnsi"/>
          <w:sz w:val="20"/>
          <w:szCs w:val="20"/>
        </w:rPr>
        <w:t>;</w:t>
      </w:r>
    </w:p>
    <w:p w14:paraId="6311561B"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Beginning and ending dates for each similar </w:t>
      </w:r>
      <w:r w:rsidRPr="0008532A">
        <w:rPr>
          <w:rFonts w:cstheme="minorHAnsi"/>
          <w:color w:val="000000"/>
          <w:sz w:val="20"/>
          <w:szCs w:val="20"/>
        </w:rPr>
        <w:t>Contract</w:t>
      </w:r>
      <w:r w:rsidRPr="0008532A">
        <w:rPr>
          <w:rFonts w:cstheme="minorHAnsi"/>
          <w:sz w:val="20"/>
          <w:szCs w:val="20"/>
        </w:rPr>
        <w:t>;</w:t>
      </w:r>
    </w:p>
    <w:p w14:paraId="2B212705"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A description of the </w:t>
      </w:r>
      <w:r w:rsidRPr="0008532A">
        <w:rPr>
          <w:rFonts w:cstheme="minorHAnsi"/>
          <w:color w:val="000000"/>
          <w:sz w:val="20"/>
          <w:szCs w:val="20"/>
        </w:rPr>
        <w:t>Contract</w:t>
      </w:r>
      <w:r w:rsidRPr="0008532A">
        <w:rPr>
          <w:rFonts w:cstheme="minorHAnsi"/>
          <w:sz w:val="20"/>
          <w:szCs w:val="20"/>
        </w:rPr>
        <w:t xml:space="preserve"> demonstrating how the individual's work on the completed </w:t>
      </w:r>
      <w:r w:rsidRPr="0008532A">
        <w:rPr>
          <w:rFonts w:cstheme="minorHAnsi"/>
          <w:color w:val="000000"/>
          <w:sz w:val="20"/>
          <w:szCs w:val="20"/>
        </w:rPr>
        <w:t>Contract</w:t>
      </w:r>
      <w:r w:rsidRPr="0008532A">
        <w:rPr>
          <w:rFonts w:cstheme="minorHAnsi"/>
          <w:sz w:val="20"/>
          <w:szCs w:val="20"/>
        </w:rPr>
        <w:t xml:space="preserve"> relates to the individual's ability to contribute to successfully providing the services required by this Bid Solicitation; and</w:t>
      </w:r>
    </w:p>
    <w:p w14:paraId="31E2C328" w14:textId="77777777" w:rsidR="00923263" w:rsidRPr="0008532A" w:rsidRDefault="00923263" w:rsidP="00DE1AD5">
      <w:pPr>
        <w:pStyle w:val="BodyText"/>
        <w:numPr>
          <w:ilvl w:val="0"/>
          <w:numId w:val="19"/>
        </w:numPr>
        <w:spacing w:after="0"/>
        <w:rPr>
          <w:rFonts w:cstheme="minorHAnsi"/>
          <w:sz w:val="20"/>
          <w:szCs w:val="20"/>
        </w:rPr>
      </w:pPr>
      <w:r w:rsidRPr="0008532A">
        <w:rPr>
          <w:rFonts w:cstheme="minorHAnsi"/>
          <w:sz w:val="20"/>
          <w:szCs w:val="20"/>
        </w:rPr>
        <w:t xml:space="preserve">With respect to each similar </w:t>
      </w:r>
      <w:r w:rsidRPr="0008532A">
        <w:rPr>
          <w:rFonts w:cstheme="minorHAnsi"/>
          <w:color w:val="000000"/>
          <w:sz w:val="20"/>
          <w:szCs w:val="20"/>
        </w:rPr>
        <w:t>Contract</w:t>
      </w:r>
      <w:r w:rsidRPr="0008532A">
        <w:rPr>
          <w:rFonts w:cstheme="minorHAnsi"/>
          <w:sz w:val="20"/>
          <w:szCs w:val="20"/>
        </w:rPr>
        <w:t>, the name and address of each reference together with a person to contact for a reference check and a telephone number.</w:t>
      </w:r>
    </w:p>
    <w:p w14:paraId="6365B54A" w14:textId="77777777" w:rsidR="00923263" w:rsidRDefault="00923263" w:rsidP="00923263">
      <w:pPr>
        <w:spacing w:after="0" w:line="240" w:lineRule="auto"/>
        <w:jc w:val="both"/>
        <w:rPr>
          <w:rFonts w:cstheme="minorHAnsi"/>
          <w:sz w:val="20"/>
          <w:szCs w:val="20"/>
        </w:rPr>
      </w:pPr>
    </w:p>
    <w:p w14:paraId="04FA5E46" w14:textId="35BF8E6A" w:rsidR="00F944FD" w:rsidRDefault="00923263" w:rsidP="00923263">
      <w:pPr>
        <w:spacing w:after="0" w:line="240" w:lineRule="auto"/>
        <w:rPr>
          <w:rFonts w:cstheme="minorHAnsi"/>
          <w:sz w:val="20"/>
          <w:szCs w:val="20"/>
        </w:rPr>
      </w:pPr>
      <w:r w:rsidRPr="0008532A">
        <w:rPr>
          <w:rFonts w:cstheme="minorHAnsi"/>
          <w:sz w:val="20"/>
          <w:szCs w:val="20"/>
        </w:rPr>
        <w:t xml:space="preserve">The </w:t>
      </w:r>
      <w:r w:rsidRPr="0008532A">
        <w:rPr>
          <w:rFonts w:cstheme="minorHAnsi"/>
          <w:color w:val="000000"/>
          <w:sz w:val="20"/>
          <w:szCs w:val="20"/>
        </w:rPr>
        <w:t>Bidder</w:t>
      </w:r>
      <w:r w:rsidRPr="0008532A">
        <w:rPr>
          <w:rFonts w:cstheme="minorHAnsi"/>
          <w:sz w:val="20"/>
          <w:szCs w:val="20"/>
        </w:rPr>
        <w:t xml:space="preserve"> s</w:t>
      </w:r>
      <w:r>
        <w:rPr>
          <w:rFonts w:cstheme="minorHAnsi"/>
          <w:sz w:val="20"/>
          <w:szCs w:val="20"/>
        </w:rPr>
        <w:t>hould</w:t>
      </w:r>
      <w:r w:rsidRPr="0008532A">
        <w:rPr>
          <w:rFonts w:cstheme="minorHAnsi"/>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p>
    <w:p w14:paraId="10C74D8E" w14:textId="77777777" w:rsidR="00923263" w:rsidRPr="0084189F" w:rsidRDefault="00923263" w:rsidP="00923263">
      <w:pPr>
        <w:spacing w:after="0" w:line="240" w:lineRule="auto"/>
        <w:rPr>
          <w:sz w:val="20"/>
          <w:szCs w:val="20"/>
        </w:rPr>
      </w:pPr>
    </w:p>
    <w:p w14:paraId="13FF4839" w14:textId="77777777" w:rsidR="00F944FD" w:rsidRPr="0084189F" w:rsidRDefault="00F944FD" w:rsidP="0034517D">
      <w:pPr>
        <w:pStyle w:val="Heading2"/>
      </w:pPr>
      <w:bookmarkStart w:id="929" w:name="_Toc172023758"/>
      <w:r w:rsidRPr="0084189F">
        <w:t>EXPERIENCE WITH CONTRACTS OF SIMILAR SIZE AND SCOPE</w:t>
      </w:r>
      <w:bookmarkEnd w:id="929"/>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30" w:name="_Toc172023759"/>
      <w:r w:rsidRPr="0084189F">
        <w:t xml:space="preserve">FINANCIAL CAPABILITY OF THE </w:t>
      </w:r>
      <w:r w:rsidRPr="0084189F">
        <w:rPr>
          <w:color w:val="000000"/>
        </w:rPr>
        <w:t>BIDDER</w:t>
      </w:r>
      <w:bookmarkEnd w:id="930"/>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E1AD5">
      <w:pPr>
        <w:pStyle w:val="ListParagraph"/>
        <w:numPr>
          <w:ilvl w:val="0"/>
          <w:numId w:val="2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E1AD5">
      <w:pPr>
        <w:pStyle w:val="ListParagraph"/>
        <w:numPr>
          <w:ilvl w:val="0"/>
          <w:numId w:val="2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0FE57731"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D6772D" w:rsidRPr="00D6772D">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31" w:name="_Toc17202376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31"/>
    </w:p>
    <w:p w14:paraId="0CEE81C1" w14:textId="77777777" w:rsidR="00923263" w:rsidRDefault="00923263" w:rsidP="00923263">
      <w:pPr>
        <w:spacing w:after="0" w:line="240" w:lineRule="auto"/>
        <w:jc w:val="both"/>
        <w:rPr>
          <w:rFonts w:cstheme="minorHAnsi"/>
          <w:sz w:val="20"/>
          <w:szCs w:val="20"/>
        </w:rPr>
      </w:pPr>
      <w:r w:rsidRPr="002C30D4">
        <w:rPr>
          <w:rFonts w:cstheme="minorHAnsi"/>
          <w:sz w:val="20"/>
          <w:szCs w:val="20"/>
        </w:rPr>
        <w:t xml:space="preserve">The </w:t>
      </w:r>
      <w:r w:rsidRPr="008E184F">
        <w:rPr>
          <w:rFonts w:cstheme="minorHAnsi"/>
          <w:color w:val="000000"/>
          <w:sz w:val="20"/>
          <w:szCs w:val="20"/>
        </w:rPr>
        <w:t>Bidder</w:t>
      </w:r>
      <w:r w:rsidRPr="008E184F">
        <w:rPr>
          <w:rFonts w:cstheme="minorHAnsi"/>
          <w:sz w:val="20"/>
          <w:szCs w:val="20"/>
        </w:rPr>
        <w:t xml:space="preserve"> must submit its pricing using the State</w:t>
      </w:r>
      <w:r>
        <w:rPr>
          <w:rFonts w:cstheme="minorHAnsi"/>
          <w:sz w:val="20"/>
          <w:szCs w:val="20"/>
        </w:rPr>
        <w:t>-Supplied</w:t>
      </w:r>
      <w:r w:rsidRPr="008E184F">
        <w:rPr>
          <w:rFonts w:cstheme="minorHAnsi"/>
          <w:sz w:val="20"/>
          <w:szCs w:val="20"/>
        </w:rPr>
        <w:t xml:space="preserve"> Price Sheet accompanying this Bid Solicitation and located on the “Attachments” Tab. </w:t>
      </w:r>
    </w:p>
    <w:p w14:paraId="34F4880E" w14:textId="77777777" w:rsidR="00923263" w:rsidRDefault="00923263" w:rsidP="00923263">
      <w:pPr>
        <w:spacing w:after="0" w:line="240" w:lineRule="auto"/>
        <w:jc w:val="both"/>
        <w:rPr>
          <w:rFonts w:cstheme="minorHAnsi"/>
          <w:sz w:val="20"/>
          <w:szCs w:val="20"/>
        </w:rPr>
      </w:pPr>
    </w:p>
    <w:p w14:paraId="24144ABE" w14:textId="77777777" w:rsidR="00923263" w:rsidRPr="008E184F" w:rsidRDefault="00923263" w:rsidP="00923263">
      <w:pPr>
        <w:spacing w:after="0" w:line="240" w:lineRule="auto"/>
        <w:jc w:val="both"/>
        <w:rPr>
          <w:rFonts w:cstheme="minorHAnsi"/>
          <w:sz w:val="20"/>
          <w:szCs w:val="20"/>
        </w:rPr>
      </w:pPr>
      <w:r>
        <w:rPr>
          <w:rFonts w:cstheme="minorHAnsi"/>
          <w:sz w:val="20"/>
          <w:szCs w:val="20"/>
        </w:rPr>
        <w:t xml:space="preserve">The Bidder shall: </w:t>
      </w:r>
    </w:p>
    <w:p w14:paraId="398423B4" w14:textId="77777777" w:rsidR="00923263" w:rsidRPr="008E184F" w:rsidRDefault="00923263" w:rsidP="00923263">
      <w:pPr>
        <w:spacing w:after="0" w:line="240" w:lineRule="auto"/>
        <w:jc w:val="both"/>
        <w:rPr>
          <w:rFonts w:cstheme="minorHAnsi"/>
          <w:sz w:val="20"/>
          <w:szCs w:val="20"/>
        </w:rPr>
      </w:pPr>
    </w:p>
    <w:p w14:paraId="1D5A9193" w14:textId="77777777" w:rsidR="00923263" w:rsidRDefault="00923263" w:rsidP="00DE1AD5">
      <w:pPr>
        <w:pStyle w:val="BodyText"/>
        <w:numPr>
          <w:ilvl w:val="0"/>
          <w:numId w:val="21"/>
        </w:numPr>
        <w:rPr>
          <w:rFonts w:cstheme="minorHAnsi"/>
          <w:bCs/>
          <w:sz w:val="20"/>
          <w:szCs w:val="20"/>
        </w:rPr>
      </w:pPr>
      <w:r>
        <w:rPr>
          <w:rFonts w:cstheme="minorHAnsi"/>
          <w:sz w:val="20"/>
          <w:szCs w:val="20"/>
        </w:rPr>
        <w:t>Provide</w:t>
      </w:r>
      <w:r w:rsidRPr="002C30D4">
        <w:rPr>
          <w:rFonts w:cstheme="minorHAnsi"/>
          <w:sz w:val="20"/>
          <w:szCs w:val="20"/>
        </w:rPr>
        <w:t xml:space="preserve"> </w:t>
      </w:r>
      <w:r>
        <w:rPr>
          <w:rFonts w:cstheme="minorHAnsi"/>
          <w:sz w:val="20"/>
          <w:szCs w:val="20"/>
        </w:rPr>
        <w:t>All-Inclusive H</w:t>
      </w:r>
      <w:r w:rsidRPr="002C30D4">
        <w:rPr>
          <w:rFonts w:cstheme="minorHAnsi"/>
          <w:sz w:val="20"/>
          <w:szCs w:val="20"/>
        </w:rPr>
        <w:t xml:space="preserve">ourly </w:t>
      </w:r>
      <w:r>
        <w:rPr>
          <w:rFonts w:cstheme="minorHAnsi"/>
          <w:sz w:val="20"/>
          <w:szCs w:val="20"/>
        </w:rPr>
        <w:t>R</w:t>
      </w:r>
      <w:r w:rsidRPr="002C30D4">
        <w:rPr>
          <w:rFonts w:cstheme="minorHAnsi"/>
          <w:sz w:val="20"/>
          <w:szCs w:val="20"/>
        </w:rPr>
        <w:t>ate</w:t>
      </w:r>
      <w:r>
        <w:rPr>
          <w:rFonts w:cstheme="minorHAnsi"/>
          <w:sz w:val="20"/>
          <w:szCs w:val="20"/>
        </w:rPr>
        <w:t>s for Contract Years 1, 2, 3 and 4 for Price Lines 1 through 6 to reflect the cost per hour</w:t>
      </w:r>
      <w:r w:rsidRPr="002C30D4">
        <w:rPr>
          <w:rFonts w:cstheme="minorHAnsi"/>
          <w:sz w:val="20"/>
          <w:szCs w:val="20"/>
        </w:rPr>
        <w:t xml:space="preserve"> for each </w:t>
      </w:r>
      <w:r>
        <w:rPr>
          <w:rFonts w:cstheme="minorHAnsi"/>
          <w:sz w:val="20"/>
          <w:szCs w:val="20"/>
        </w:rPr>
        <w:t>professional staff</w:t>
      </w:r>
      <w:r w:rsidRPr="002C30D4">
        <w:rPr>
          <w:rFonts w:cstheme="minorHAnsi"/>
          <w:sz w:val="20"/>
          <w:szCs w:val="20"/>
        </w:rPr>
        <w:t xml:space="preserve"> </w:t>
      </w:r>
      <w:r>
        <w:rPr>
          <w:rFonts w:cstheme="minorHAnsi"/>
          <w:sz w:val="20"/>
          <w:szCs w:val="20"/>
        </w:rPr>
        <w:t xml:space="preserve">classification </w:t>
      </w:r>
      <w:r w:rsidRPr="002C30D4">
        <w:rPr>
          <w:rFonts w:cstheme="minorHAnsi"/>
          <w:sz w:val="20"/>
          <w:szCs w:val="20"/>
        </w:rPr>
        <w:t xml:space="preserve">position listed in the </w:t>
      </w:r>
      <w:r>
        <w:rPr>
          <w:rFonts w:cstheme="minorHAnsi"/>
          <w:sz w:val="20"/>
          <w:szCs w:val="20"/>
        </w:rPr>
        <w:t xml:space="preserve">State-Supplied Price Sheet. Please refer to Bid Solicitation Section 4.2, </w:t>
      </w:r>
      <w:r w:rsidRPr="00431112">
        <w:rPr>
          <w:rFonts w:cstheme="minorHAnsi"/>
          <w:i/>
          <w:sz w:val="20"/>
          <w:szCs w:val="20"/>
        </w:rPr>
        <w:t>Professional Staff Classifications</w:t>
      </w:r>
      <w:r>
        <w:rPr>
          <w:rFonts w:cstheme="minorHAnsi"/>
          <w:sz w:val="20"/>
          <w:szCs w:val="20"/>
        </w:rPr>
        <w:t>, for information on professional staffing requirements;</w:t>
      </w:r>
      <w:r>
        <w:rPr>
          <w:rFonts w:cstheme="minorHAnsi"/>
          <w:bCs/>
          <w:sz w:val="20"/>
          <w:szCs w:val="20"/>
        </w:rPr>
        <w:t xml:space="preserve"> </w:t>
      </w:r>
    </w:p>
    <w:p w14:paraId="368F7E6F" w14:textId="77777777" w:rsidR="00923263" w:rsidRDefault="00923263" w:rsidP="00DE1AD5">
      <w:pPr>
        <w:pStyle w:val="BodyText"/>
        <w:numPr>
          <w:ilvl w:val="0"/>
          <w:numId w:val="21"/>
        </w:numPr>
        <w:rPr>
          <w:rFonts w:cstheme="minorHAnsi"/>
          <w:bCs/>
          <w:sz w:val="20"/>
          <w:szCs w:val="20"/>
        </w:rPr>
      </w:pPr>
      <w:r>
        <w:rPr>
          <w:rFonts w:cstheme="minorHAnsi"/>
          <w:sz w:val="20"/>
          <w:szCs w:val="20"/>
        </w:rPr>
        <w:t>Equate its firm’s internal staff qualifications to the professional staff classifications on the State-</w:t>
      </w:r>
      <w:r>
        <w:rPr>
          <w:rFonts w:cstheme="minorHAnsi"/>
          <w:bCs/>
          <w:sz w:val="20"/>
          <w:szCs w:val="20"/>
        </w:rPr>
        <w:t>Supplied Price Sheet, as applicable;</w:t>
      </w:r>
    </w:p>
    <w:p w14:paraId="39F22D7C" w14:textId="77777777" w:rsidR="00923263" w:rsidRPr="00B704F9" w:rsidRDefault="00923263" w:rsidP="00DE1AD5">
      <w:pPr>
        <w:pStyle w:val="BodyText"/>
        <w:numPr>
          <w:ilvl w:val="0"/>
          <w:numId w:val="21"/>
        </w:numPr>
        <w:rPr>
          <w:rFonts w:cstheme="minorHAnsi"/>
          <w:bCs/>
          <w:sz w:val="20"/>
          <w:szCs w:val="20"/>
        </w:rPr>
      </w:pPr>
      <w:r w:rsidRPr="00B704F9">
        <w:rPr>
          <w:rFonts w:cstheme="minorHAnsi"/>
          <w:bCs/>
          <w:sz w:val="20"/>
          <w:szCs w:val="20"/>
        </w:rPr>
        <w:t>Determine the value and placement of personnel based on experience and expertise;</w:t>
      </w:r>
    </w:p>
    <w:p w14:paraId="1AC7BAA0" w14:textId="77777777" w:rsidR="00923263" w:rsidRDefault="00923263" w:rsidP="00DE1AD5">
      <w:pPr>
        <w:pStyle w:val="BodyText"/>
        <w:numPr>
          <w:ilvl w:val="0"/>
          <w:numId w:val="21"/>
        </w:numPr>
        <w:rPr>
          <w:rFonts w:cstheme="minorHAnsi"/>
          <w:bCs/>
          <w:sz w:val="20"/>
          <w:szCs w:val="20"/>
        </w:rPr>
      </w:pPr>
      <w:r>
        <w:rPr>
          <w:rFonts w:cstheme="minorHAnsi"/>
          <w:bCs/>
          <w:sz w:val="20"/>
          <w:szCs w:val="20"/>
        </w:rPr>
        <w:t>Not alter the State-Supplied Price Sheet in any way or add additional professional staff classifications;</w:t>
      </w:r>
    </w:p>
    <w:p w14:paraId="7B4F5806" w14:textId="00729087" w:rsidR="00923263" w:rsidRPr="00431112" w:rsidRDefault="00923263" w:rsidP="00DE1AD5">
      <w:pPr>
        <w:pStyle w:val="BodyText"/>
        <w:numPr>
          <w:ilvl w:val="0"/>
          <w:numId w:val="21"/>
        </w:numPr>
        <w:rPr>
          <w:rFonts w:cstheme="minorHAnsi"/>
          <w:bCs/>
          <w:sz w:val="20"/>
          <w:szCs w:val="20"/>
        </w:rPr>
      </w:pPr>
      <w:r>
        <w:rPr>
          <w:rFonts w:cstheme="minorHAnsi"/>
          <w:bCs/>
          <w:sz w:val="20"/>
          <w:szCs w:val="20"/>
        </w:rPr>
        <w:t xml:space="preserve">Include all </w:t>
      </w:r>
      <w:ins w:id="932" w:author="Rory Regan" w:date="2024-07-16T15:20:00Z">
        <w:r w:rsidR="00C112F7">
          <w:rPr>
            <w:rFonts w:cstheme="minorHAnsi"/>
            <w:bCs/>
            <w:sz w:val="20"/>
            <w:szCs w:val="20"/>
          </w:rPr>
          <w:t xml:space="preserve">relevant </w:t>
        </w:r>
      </w:ins>
      <w:r>
        <w:rPr>
          <w:rFonts w:cstheme="minorHAnsi"/>
          <w:bCs/>
          <w:sz w:val="20"/>
          <w:szCs w:val="20"/>
        </w:rPr>
        <w:t xml:space="preserve">Contractor requirements pursuant to Bid Solicitation Section 4.0, </w:t>
      </w:r>
      <w:r w:rsidRPr="00431112">
        <w:rPr>
          <w:rFonts w:cstheme="minorHAnsi"/>
          <w:bCs/>
          <w:i/>
          <w:sz w:val="20"/>
          <w:szCs w:val="20"/>
        </w:rPr>
        <w:t>Scope of Work</w:t>
      </w:r>
      <w:r>
        <w:rPr>
          <w:rFonts w:cstheme="minorHAnsi"/>
          <w:bCs/>
          <w:sz w:val="20"/>
          <w:szCs w:val="20"/>
        </w:rPr>
        <w:t xml:space="preserve">, in the All-Inclusive Hourly Rate for all professional staff classifications. </w:t>
      </w:r>
      <w:bookmarkStart w:id="933" w:name="_GoBack"/>
      <w:bookmarkEnd w:id="933"/>
      <w:del w:id="934" w:author="Rory Regan" w:date="2024-07-16T15:20:00Z">
        <w:r w:rsidDel="00C112F7">
          <w:rPr>
            <w:rFonts w:cstheme="minorHAnsi"/>
            <w:bCs/>
            <w:sz w:val="20"/>
            <w:szCs w:val="20"/>
          </w:rPr>
          <w:delText xml:space="preserve">No additional fees will be paid.  </w:delText>
        </w:r>
      </w:del>
    </w:p>
    <w:p w14:paraId="2DF0DE75" w14:textId="77777777" w:rsidR="00923263" w:rsidRPr="009D295B" w:rsidRDefault="00923263" w:rsidP="00923263">
      <w:pPr>
        <w:spacing w:after="0" w:line="240" w:lineRule="auto"/>
        <w:jc w:val="both"/>
        <w:rPr>
          <w:rFonts w:cstheme="minorHAnsi"/>
          <w:sz w:val="20"/>
          <w:szCs w:val="20"/>
        </w:rPr>
      </w:pPr>
      <w:r w:rsidRPr="008D1BD0">
        <w:rPr>
          <w:rFonts w:cstheme="minorHAnsi"/>
          <w:sz w:val="20"/>
          <w:szCs w:val="20"/>
        </w:rPr>
        <w:t xml:space="preserve">Any price changes including hand written revisions or "white-outs" must be initialed.  Failure to initial price changes shall preclude a </w:t>
      </w:r>
      <w:r w:rsidRPr="00CF6271">
        <w:rPr>
          <w:rFonts w:cstheme="minorHAnsi"/>
          <w:color w:val="000000"/>
          <w:sz w:val="20"/>
          <w:szCs w:val="20"/>
        </w:rPr>
        <w:t>Contract</w:t>
      </w:r>
      <w:r w:rsidRPr="00CF6271">
        <w:rPr>
          <w:rFonts w:cstheme="minorHAnsi"/>
          <w:sz w:val="20"/>
          <w:szCs w:val="20"/>
        </w:rPr>
        <w:t xml:space="preserve"> aw</w:t>
      </w:r>
      <w:r w:rsidRPr="00E432B6">
        <w:rPr>
          <w:rFonts w:cstheme="minorHAnsi"/>
          <w:sz w:val="20"/>
          <w:szCs w:val="20"/>
        </w:rPr>
        <w:t xml:space="preserve">ard from being made to the </w:t>
      </w:r>
      <w:r w:rsidRPr="009D295B">
        <w:rPr>
          <w:rFonts w:cstheme="minorHAnsi"/>
          <w:color w:val="000000"/>
          <w:sz w:val="20"/>
          <w:szCs w:val="20"/>
        </w:rPr>
        <w:t>Bidder</w:t>
      </w:r>
      <w:r w:rsidRPr="009D295B">
        <w:rPr>
          <w:rFonts w:cstheme="minorHAnsi"/>
          <w:sz w:val="20"/>
          <w:szCs w:val="20"/>
        </w:rPr>
        <w:t xml:space="preserve"> pursuant to N.J.A.C. 17:12-2.2(a</w:t>
      </w:r>
      <w:proofErr w:type="gramStart"/>
      <w:r w:rsidRPr="009D295B">
        <w:rPr>
          <w:rFonts w:cstheme="minorHAnsi"/>
          <w:sz w:val="20"/>
          <w:szCs w:val="20"/>
        </w:rPr>
        <w:t>)(</w:t>
      </w:r>
      <w:proofErr w:type="gramEnd"/>
      <w:r w:rsidRPr="009D295B">
        <w:rPr>
          <w:rFonts w:cstheme="minorHAnsi"/>
          <w:sz w:val="20"/>
          <w:szCs w:val="20"/>
        </w:rPr>
        <w:t>8).</w:t>
      </w:r>
    </w:p>
    <w:p w14:paraId="0C930726" w14:textId="77777777" w:rsidR="00923263" w:rsidRPr="00A66100" w:rsidRDefault="00923263" w:rsidP="00923263">
      <w:pPr>
        <w:spacing w:after="0" w:line="240" w:lineRule="auto"/>
        <w:jc w:val="both"/>
        <w:rPr>
          <w:rFonts w:cstheme="minorHAnsi"/>
          <w:sz w:val="20"/>
          <w:szCs w:val="20"/>
          <w:highlight w:val="green"/>
        </w:rPr>
      </w:pPr>
    </w:p>
    <w:p w14:paraId="7F85EBB5" w14:textId="54ED6837" w:rsidR="00923263" w:rsidRDefault="00923263" w:rsidP="00923263">
      <w:pPr>
        <w:spacing w:after="0" w:line="240" w:lineRule="auto"/>
        <w:jc w:val="both"/>
        <w:rPr>
          <w:rFonts w:cstheme="minorHAnsi"/>
          <w:sz w:val="20"/>
          <w:szCs w:val="20"/>
        </w:rPr>
      </w:pPr>
      <w:r w:rsidRPr="0008532A">
        <w:rPr>
          <w:rFonts w:cstheme="minorHAnsi"/>
          <w:sz w:val="20"/>
          <w:szCs w:val="20"/>
        </w:rPr>
        <w:t>Where the State-Supplied Price Sheet includes an estimate</w:t>
      </w:r>
      <w:r>
        <w:rPr>
          <w:rFonts w:cstheme="minorHAnsi"/>
          <w:sz w:val="20"/>
          <w:szCs w:val="20"/>
        </w:rPr>
        <w:t>d</w:t>
      </w:r>
      <w:r w:rsidRPr="0008532A">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32C3F3D4" w14:textId="77777777" w:rsidR="00923263" w:rsidRPr="0008532A" w:rsidRDefault="00923263" w:rsidP="00923263">
      <w:pPr>
        <w:spacing w:after="0" w:line="240" w:lineRule="auto"/>
        <w:jc w:val="both"/>
        <w:rPr>
          <w:rFonts w:cstheme="minorHAnsi"/>
          <w:sz w:val="20"/>
          <w:szCs w:val="20"/>
        </w:rPr>
      </w:pPr>
    </w:p>
    <w:p w14:paraId="7DE38506" w14:textId="77777777" w:rsidR="004A4D37" w:rsidRPr="0084189F" w:rsidRDefault="004A4D37" w:rsidP="0034517D">
      <w:pPr>
        <w:pStyle w:val="Heading3"/>
      </w:pPr>
      <w:bookmarkStart w:id="935" w:name="_Toc172023761"/>
      <w:r w:rsidRPr="0084189F">
        <w:lastRenderedPageBreak/>
        <w:t>CASH DISCOUNTS</w:t>
      </w:r>
      <w:bookmarkEnd w:id="935"/>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1A1B84AC" w:rsidR="004A4D37" w:rsidRPr="0084189F" w:rsidRDefault="004A4D37" w:rsidP="00843D4F">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843D4F" w:rsidRPr="00843D4F">
        <w:rPr>
          <w:rFonts w:asciiTheme="minorHAnsi" w:hAnsiTheme="minorHAnsi" w:cstheme="minorHAnsi"/>
          <w:sz w:val="20"/>
          <w:szCs w:val="20"/>
        </w:rPr>
        <w:t xml:space="preserve">Business Day </w:t>
      </w:r>
      <w:r w:rsidRPr="0084189F">
        <w:rPr>
          <w:rFonts w:asciiTheme="minorHAnsi" w:hAnsiTheme="minorHAnsi" w:cstheme="minorHAnsi"/>
          <w:sz w:val="20"/>
          <w:szCs w:val="20"/>
        </w:rPr>
        <w:t>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DE1AD5">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6BE8EA09" w14:textId="77777777" w:rsidR="004A4D37" w:rsidRPr="0084189F" w:rsidRDefault="004A4D37" w:rsidP="0034517D">
      <w:pPr>
        <w:pStyle w:val="Heading3"/>
      </w:pPr>
      <w:bookmarkStart w:id="936" w:name="_Toc172023762"/>
      <w:r w:rsidRPr="0084189F">
        <w:t>USE OF “NO BID” VERSUS “NO CHARGE” ON THE STATE-SUPPLIED PRICE SHEET</w:t>
      </w:r>
      <w:bookmarkEnd w:id="936"/>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937" w:name="_Toc172023763"/>
      <w:r w:rsidRPr="0084189F">
        <w:lastRenderedPageBreak/>
        <w:t>SCOPE OF WORK</w:t>
      </w:r>
      <w:bookmarkEnd w:id="937"/>
    </w:p>
    <w:p w14:paraId="4D8C6015" w14:textId="77777777" w:rsidR="001E30C0" w:rsidRDefault="001E30C0" w:rsidP="001E30C0">
      <w:pPr>
        <w:jc w:val="both"/>
        <w:rPr>
          <w:rFonts w:cstheme="minorHAnsi"/>
          <w:bCs/>
          <w:sz w:val="20"/>
          <w:szCs w:val="20"/>
        </w:rPr>
      </w:pPr>
      <w:bookmarkStart w:id="938" w:name="_Toc400531507"/>
      <w:bookmarkStart w:id="939" w:name="_Toc428533978"/>
      <w:bookmarkStart w:id="940" w:name="_Toc32310703"/>
      <w:r w:rsidRPr="002C30D4">
        <w:rPr>
          <w:rFonts w:cstheme="minorHAnsi"/>
          <w:bCs/>
          <w:sz w:val="20"/>
          <w:szCs w:val="20"/>
        </w:rPr>
        <w:t>The Contractor shall</w:t>
      </w:r>
      <w:r>
        <w:rPr>
          <w:rFonts w:cstheme="minorHAnsi"/>
          <w:bCs/>
          <w:sz w:val="20"/>
          <w:szCs w:val="20"/>
        </w:rPr>
        <w:t>:</w:t>
      </w:r>
      <w:r w:rsidRPr="002C30D4">
        <w:rPr>
          <w:rFonts w:cstheme="minorHAnsi"/>
          <w:bCs/>
          <w:sz w:val="20"/>
          <w:szCs w:val="20"/>
        </w:rPr>
        <w:t xml:space="preserve"> </w:t>
      </w:r>
    </w:p>
    <w:p w14:paraId="1D4ED7C1" w14:textId="77777777" w:rsidR="001E30C0" w:rsidRDefault="001E30C0" w:rsidP="00DE1AD5">
      <w:pPr>
        <w:pStyle w:val="ListParagraph"/>
        <w:numPr>
          <w:ilvl w:val="0"/>
          <w:numId w:val="28"/>
        </w:numPr>
        <w:rPr>
          <w:rFonts w:ascii="Calibri" w:hAnsi="Calibri" w:cs="Calibri"/>
          <w:bCs/>
          <w:sz w:val="20"/>
          <w:szCs w:val="20"/>
        </w:rPr>
      </w:pPr>
      <w:r>
        <w:rPr>
          <w:rFonts w:ascii="Calibri" w:hAnsi="Calibri" w:cs="Calibri"/>
          <w:bCs/>
          <w:sz w:val="20"/>
          <w:szCs w:val="20"/>
        </w:rPr>
        <w:t>A</w:t>
      </w:r>
      <w:r w:rsidRPr="005D3014">
        <w:rPr>
          <w:rFonts w:ascii="Calibri" w:hAnsi="Calibri" w:cs="Calibri"/>
          <w:bCs/>
          <w:sz w:val="20"/>
          <w:szCs w:val="20"/>
        </w:rPr>
        <w:t>ct as an advisor to the DRM in developing, implementing and managing disaster recovery, mitigation and resilience programs</w:t>
      </w:r>
      <w:r>
        <w:rPr>
          <w:rFonts w:ascii="Calibri" w:hAnsi="Calibri" w:cs="Calibri"/>
          <w:bCs/>
          <w:sz w:val="20"/>
          <w:szCs w:val="20"/>
        </w:rPr>
        <w:t xml:space="preserve">, and </w:t>
      </w:r>
      <w:r w:rsidRPr="005D3014">
        <w:rPr>
          <w:rFonts w:ascii="Calibri" w:hAnsi="Calibri" w:cs="Calibri"/>
          <w:bCs/>
          <w:sz w:val="20"/>
          <w:szCs w:val="20"/>
        </w:rPr>
        <w:t>provid</w:t>
      </w:r>
      <w:r>
        <w:rPr>
          <w:rFonts w:ascii="Calibri" w:hAnsi="Calibri" w:cs="Calibri"/>
          <w:bCs/>
          <w:sz w:val="20"/>
          <w:szCs w:val="20"/>
        </w:rPr>
        <w:t>e</w:t>
      </w:r>
      <w:r w:rsidRPr="005D3014">
        <w:rPr>
          <w:rFonts w:ascii="Calibri" w:hAnsi="Calibri" w:cs="Calibri"/>
          <w:bCs/>
          <w:sz w:val="20"/>
          <w:szCs w:val="20"/>
        </w:rPr>
        <w:t xml:space="preserve"> support to DRM staff</w:t>
      </w:r>
      <w:r>
        <w:rPr>
          <w:rFonts w:ascii="Calibri" w:hAnsi="Calibri" w:cs="Calibri"/>
          <w:bCs/>
          <w:sz w:val="20"/>
          <w:szCs w:val="20"/>
        </w:rPr>
        <w:t xml:space="preserve"> to carry out these tasks as necessary;</w:t>
      </w:r>
      <w:r w:rsidRPr="005D3014">
        <w:rPr>
          <w:rFonts w:ascii="Calibri" w:hAnsi="Calibri" w:cs="Calibri"/>
          <w:bCs/>
          <w:sz w:val="20"/>
          <w:szCs w:val="20"/>
        </w:rPr>
        <w:t xml:space="preserve"> </w:t>
      </w:r>
    </w:p>
    <w:p w14:paraId="74B7BD95" w14:textId="77777777" w:rsidR="001E30C0" w:rsidRPr="005D3014" w:rsidRDefault="001E30C0" w:rsidP="00DE1AD5">
      <w:pPr>
        <w:pStyle w:val="ListParagraph"/>
        <w:numPr>
          <w:ilvl w:val="0"/>
          <w:numId w:val="28"/>
        </w:numPr>
        <w:rPr>
          <w:rFonts w:ascii="Calibri" w:hAnsi="Calibri" w:cs="Calibri"/>
          <w:bCs/>
          <w:sz w:val="20"/>
          <w:szCs w:val="20"/>
        </w:rPr>
      </w:pPr>
      <w:r w:rsidRPr="00A07CB0">
        <w:rPr>
          <w:rFonts w:ascii="Calibri" w:hAnsi="Calibri" w:cs="Calibri"/>
          <w:bCs/>
          <w:sz w:val="20"/>
          <w:szCs w:val="20"/>
        </w:rPr>
        <w:t xml:space="preserve">Provide </w:t>
      </w:r>
      <w:r>
        <w:rPr>
          <w:rFonts w:ascii="Calibri" w:hAnsi="Calibri" w:cs="Calibri"/>
          <w:bCs/>
          <w:sz w:val="20"/>
          <w:szCs w:val="20"/>
        </w:rPr>
        <w:t>a cost proposal</w:t>
      </w:r>
      <w:r w:rsidRPr="00A07CB0">
        <w:rPr>
          <w:rFonts w:ascii="Calibri" w:hAnsi="Calibri" w:cs="Calibri"/>
          <w:bCs/>
          <w:sz w:val="20"/>
          <w:szCs w:val="20"/>
        </w:rPr>
        <w:t xml:space="preserve"> on an engagement by engagement basis</w:t>
      </w:r>
      <w:r w:rsidRPr="002E6E2E">
        <w:rPr>
          <w:rFonts w:ascii="Calibri" w:hAnsi="Calibri" w:cs="Calibri"/>
          <w:bCs/>
          <w:sz w:val="20"/>
          <w:szCs w:val="20"/>
        </w:rPr>
        <w:t xml:space="preserve"> for each Program/Project in response to </w:t>
      </w:r>
      <w:r w:rsidRPr="00A07CB0">
        <w:rPr>
          <w:rFonts w:ascii="Calibri" w:hAnsi="Calibri" w:cs="Calibri"/>
          <w:bCs/>
          <w:sz w:val="20"/>
          <w:szCs w:val="20"/>
        </w:rPr>
        <w:t>w</w:t>
      </w:r>
      <w:r w:rsidRPr="005D3014">
        <w:rPr>
          <w:rFonts w:ascii="Calibri" w:hAnsi="Calibri" w:cs="Calibri"/>
          <w:bCs/>
          <w:sz w:val="20"/>
          <w:szCs w:val="20"/>
        </w:rPr>
        <w:t xml:space="preserve">ork assigned by </w:t>
      </w:r>
      <w:r>
        <w:rPr>
          <w:rFonts w:ascii="Calibri" w:hAnsi="Calibri" w:cs="Calibri"/>
          <w:bCs/>
          <w:sz w:val="20"/>
          <w:szCs w:val="20"/>
        </w:rPr>
        <w:t xml:space="preserve">a </w:t>
      </w:r>
      <w:r w:rsidRPr="005D3014">
        <w:rPr>
          <w:rFonts w:ascii="Calibri" w:hAnsi="Calibri" w:cs="Calibri"/>
          <w:bCs/>
          <w:sz w:val="20"/>
          <w:szCs w:val="20"/>
        </w:rPr>
        <w:t xml:space="preserve">written </w:t>
      </w:r>
      <w:r w:rsidRPr="00A07CB0">
        <w:rPr>
          <w:rFonts w:ascii="Calibri" w:hAnsi="Calibri" w:cs="Calibri"/>
          <w:bCs/>
          <w:sz w:val="20"/>
          <w:szCs w:val="20"/>
        </w:rPr>
        <w:t>T</w:t>
      </w:r>
      <w:r w:rsidRPr="005D3014">
        <w:rPr>
          <w:rFonts w:ascii="Calibri" w:hAnsi="Calibri" w:cs="Calibri"/>
          <w:bCs/>
          <w:sz w:val="20"/>
          <w:szCs w:val="20"/>
        </w:rPr>
        <w:t xml:space="preserve">ask </w:t>
      </w:r>
      <w:r w:rsidRPr="00A07CB0">
        <w:rPr>
          <w:rFonts w:ascii="Calibri" w:hAnsi="Calibri" w:cs="Calibri"/>
          <w:bCs/>
          <w:sz w:val="20"/>
          <w:szCs w:val="20"/>
        </w:rPr>
        <w:t>O</w:t>
      </w:r>
      <w:r w:rsidRPr="005D3014">
        <w:rPr>
          <w:rFonts w:ascii="Calibri" w:hAnsi="Calibri" w:cs="Calibri"/>
          <w:bCs/>
          <w:sz w:val="20"/>
          <w:szCs w:val="20"/>
        </w:rPr>
        <w:t>rder</w:t>
      </w:r>
      <w:r w:rsidRPr="00A07CB0">
        <w:rPr>
          <w:rFonts w:ascii="Calibri" w:hAnsi="Calibri" w:cs="Calibri"/>
          <w:bCs/>
          <w:sz w:val="20"/>
          <w:szCs w:val="20"/>
        </w:rPr>
        <w:t xml:space="preserve">. Pricing </w:t>
      </w:r>
      <w:r w:rsidRPr="005D3014">
        <w:rPr>
          <w:rFonts w:ascii="Calibri" w:hAnsi="Calibri" w:cs="Calibri"/>
          <w:bCs/>
          <w:sz w:val="20"/>
          <w:szCs w:val="20"/>
        </w:rPr>
        <w:t xml:space="preserve">shall not exceed the </w:t>
      </w:r>
      <w:r>
        <w:rPr>
          <w:rFonts w:ascii="Calibri" w:hAnsi="Calibri" w:cs="Calibri"/>
          <w:bCs/>
          <w:sz w:val="20"/>
          <w:szCs w:val="20"/>
        </w:rPr>
        <w:t xml:space="preserve">awarded </w:t>
      </w:r>
      <w:r w:rsidRPr="00A07CB0">
        <w:rPr>
          <w:rFonts w:ascii="Calibri" w:hAnsi="Calibri" w:cs="Calibri"/>
          <w:bCs/>
          <w:sz w:val="20"/>
          <w:szCs w:val="20"/>
        </w:rPr>
        <w:t xml:space="preserve">All-Inclusive Hourly Rates </w:t>
      </w:r>
      <w:r>
        <w:rPr>
          <w:rFonts w:ascii="Calibri" w:hAnsi="Calibri" w:cs="Calibri"/>
          <w:bCs/>
          <w:sz w:val="20"/>
          <w:szCs w:val="20"/>
        </w:rPr>
        <w:t xml:space="preserve">for each Professional Staffing Classification, as described in 4.2. </w:t>
      </w:r>
      <w:r w:rsidRPr="00BF27D2">
        <w:rPr>
          <w:rFonts w:ascii="Calibri" w:hAnsi="Calibri" w:cs="Calibri"/>
          <w:bCs/>
          <w:sz w:val="20"/>
          <w:szCs w:val="20"/>
        </w:rPr>
        <w:t xml:space="preserve">The </w:t>
      </w:r>
      <w:r>
        <w:rPr>
          <w:rFonts w:ascii="Calibri" w:hAnsi="Calibri" w:cs="Calibri"/>
          <w:bCs/>
          <w:sz w:val="20"/>
          <w:szCs w:val="20"/>
        </w:rPr>
        <w:t>proposed pricing</w:t>
      </w:r>
      <w:r w:rsidRPr="00BF27D2">
        <w:rPr>
          <w:rFonts w:ascii="Calibri" w:hAnsi="Calibri" w:cs="Calibri"/>
          <w:bCs/>
          <w:sz w:val="20"/>
          <w:szCs w:val="20"/>
        </w:rPr>
        <w:t xml:space="preserve"> shall be subject to further negotiation between the Contractor and the</w:t>
      </w:r>
      <w:r>
        <w:rPr>
          <w:rFonts w:ascii="Calibri" w:hAnsi="Calibri" w:cs="Calibri"/>
          <w:bCs/>
          <w:sz w:val="20"/>
          <w:szCs w:val="20"/>
        </w:rPr>
        <w:t xml:space="preserve"> SCM, with the Contractor having the ability to reduce its awarded ceiling pricing on an engagement by engagement basis. </w:t>
      </w:r>
      <w:r w:rsidRPr="00BF27D2">
        <w:rPr>
          <w:rFonts w:ascii="Calibri" w:hAnsi="Calibri" w:cs="Calibri"/>
          <w:bCs/>
          <w:sz w:val="20"/>
          <w:szCs w:val="20"/>
        </w:rPr>
        <w:t xml:space="preserve">Following agreement of the proposed </w:t>
      </w:r>
      <w:r>
        <w:rPr>
          <w:rFonts w:ascii="Calibri" w:hAnsi="Calibri" w:cs="Calibri"/>
          <w:bCs/>
          <w:sz w:val="20"/>
          <w:szCs w:val="20"/>
        </w:rPr>
        <w:t>cost</w:t>
      </w:r>
      <w:r w:rsidRPr="00BF27D2">
        <w:rPr>
          <w:rFonts w:ascii="Calibri" w:hAnsi="Calibri" w:cs="Calibri"/>
          <w:bCs/>
          <w:sz w:val="20"/>
          <w:szCs w:val="20"/>
        </w:rPr>
        <w:t xml:space="preserve"> for each </w:t>
      </w:r>
      <w:r>
        <w:rPr>
          <w:rFonts w:ascii="Calibri" w:hAnsi="Calibri" w:cs="Calibri"/>
          <w:bCs/>
          <w:sz w:val="20"/>
          <w:szCs w:val="20"/>
        </w:rPr>
        <w:t>Task Order</w:t>
      </w:r>
      <w:r w:rsidRPr="00BF27D2">
        <w:rPr>
          <w:rFonts w:ascii="Calibri" w:hAnsi="Calibri" w:cs="Calibri"/>
          <w:bCs/>
          <w:sz w:val="20"/>
          <w:szCs w:val="20"/>
        </w:rPr>
        <w:t xml:space="preserve">, the Contractor shall perform </w:t>
      </w:r>
      <w:r>
        <w:rPr>
          <w:rFonts w:ascii="Calibri" w:hAnsi="Calibri" w:cs="Calibri"/>
          <w:bCs/>
          <w:sz w:val="20"/>
          <w:szCs w:val="20"/>
        </w:rPr>
        <w:t xml:space="preserve">the services as described in this Scope of Work, </w:t>
      </w:r>
      <w:r w:rsidRPr="00BF27D2">
        <w:rPr>
          <w:rFonts w:ascii="Calibri" w:hAnsi="Calibri" w:cs="Calibri"/>
          <w:bCs/>
          <w:sz w:val="20"/>
          <w:szCs w:val="20"/>
        </w:rPr>
        <w:t xml:space="preserve">in accordance with the agreed upon staffing and cost. Any changes to the agreed upon cost, including personnel and hours required, shall be subject to the review and approval of the </w:t>
      </w:r>
      <w:r>
        <w:rPr>
          <w:rFonts w:ascii="Calibri" w:hAnsi="Calibri" w:cs="Calibri"/>
          <w:bCs/>
          <w:sz w:val="20"/>
          <w:szCs w:val="20"/>
        </w:rPr>
        <w:t>SCM</w:t>
      </w:r>
      <w:r w:rsidRPr="005D3014">
        <w:rPr>
          <w:rFonts w:ascii="Calibri" w:hAnsi="Calibri" w:cs="Calibri"/>
          <w:bCs/>
          <w:sz w:val="20"/>
          <w:szCs w:val="20"/>
        </w:rPr>
        <w:t xml:space="preserve">; </w:t>
      </w:r>
      <w:r>
        <w:rPr>
          <w:rFonts w:ascii="Calibri" w:hAnsi="Calibri" w:cs="Calibri"/>
          <w:bCs/>
          <w:sz w:val="20"/>
          <w:szCs w:val="20"/>
        </w:rPr>
        <w:t>and</w:t>
      </w:r>
    </w:p>
    <w:p w14:paraId="47F0FF5B" w14:textId="1D5FB75C" w:rsidR="001E30C0" w:rsidRDefault="001E30C0" w:rsidP="00DE1AD5">
      <w:pPr>
        <w:pStyle w:val="ListParagraph"/>
        <w:numPr>
          <w:ilvl w:val="0"/>
          <w:numId w:val="28"/>
        </w:numPr>
        <w:rPr>
          <w:rFonts w:ascii="Calibri" w:hAnsi="Calibri" w:cs="Calibri"/>
          <w:bCs/>
          <w:sz w:val="20"/>
          <w:szCs w:val="20"/>
        </w:rPr>
      </w:pPr>
      <w:r>
        <w:rPr>
          <w:rFonts w:ascii="Calibri" w:hAnsi="Calibri" w:cs="Calibri"/>
          <w:bCs/>
          <w:sz w:val="20"/>
          <w:szCs w:val="20"/>
        </w:rPr>
        <w:t>E</w:t>
      </w:r>
      <w:r w:rsidRPr="005C779B">
        <w:rPr>
          <w:rFonts w:ascii="Calibri" w:hAnsi="Calibri" w:cs="Calibri"/>
          <w:bCs/>
          <w:sz w:val="20"/>
          <w:szCs w:val="20"/>
        </w:rPr>
        <w:t xml:space="preserve">nsure that all </w:t>
      </w:r>
      <w:r>
        <w:rPr>
          <w:rFonts w:ascii="Calibri" w:hAnsi="Calibri" w:cs="Calibri"/>
          <w:bCs/>
          <w:sz w:val="20"/>
          <w:szCs w:val="20"/>
        </w:rPr>
        <w:t>S</w:t>
      </w:r>
      <w:r w:rsidRPr="005C779B">
        <w:rPr>
          <w:rFonts w:ascii="Calibri" w:hAnsi="Calibri" w:cs="Calibri"/>
          <w:bCs/>
          <w:sz w:val="20"/>
          <w:szCs w:val="20"/>
        </w:rPr>
        <w:t>ubcontractors that work on its behalf are not debarred from State or federal contracts, are licensed, bonded, and insured pursuant to State and federal law, and meet all applicable funding agency requirements.</w:t>
      </w:r>
    </w:p>
    <w:p w14:paraId="7C09FCFD" w14:textId="77777777" w:rsidR="001E30C0" w:rsidRPr="005D3014" w:rsidRDefault="001E30C0" w:rsidP="001E30C0">
      <w:pPr>
        <w:pStyle w:val="ListParagraph"/>
        <w:rPr>
          <w:rFonts w:ascii="Calibri" w:hAnsi="Calibri" w:cs="Calibri"/>
          <w:bCs/>
          <w:sz w:val="20"/>
          <w:szCs w:val="20"/>
        </w:rPr>
      </w:pPr>
    </w:p>
    <w:p w14:paraId="7C49E3F8" w14:textId="461B988B" w:rsidR="00757621" w:rsidRPr="0084189F" w:rsidRDefault="001E30C0" w:rsidP="0034517D">
      <w:pPr>
        <w:pStyle w:val="Heading2"/>
      </w:pPr>
      <w:bookmarkStart w:id="941" w:name="_Toc172023764"/>
      <w:r>
        <w:t>CORE SERVICES</w:t>
      </w:r>
      <w:bookmarkEnd w:id="941"/>
    </w:p>
    <w:p w14:paraId="51137075" w14:textId="25F1FB43" w:rsidR="00757621" w:rsidRDefault="001E30C0" w:rsidP="00757621">
      <w:pPr>
        <w:autoSpaceDE w:val="0"/>
        <w:autoSpaceDN w:val="0"/>
        <w:adjustRightInd w:val="0"/>
        <w:spacing w:after="0" w:line="240" w:lineRule="auto"/>
        <w:jc w:val="both"/>
        <w:rPr>
          <w:rFonts w:cstheme="minorHAnsi"/>
          <w:bCs/>
          <w:sz w:val="20"/>
          <w:szCs w:val="20"/>
        </w:rPr>
      </w:pPr>
      <w:r w:rsidRPr="002C30D4">
        <w:rPr>
          <w:rFonts w:cstheme="minorHAnsi"/>
          <w:bCs/>
          <w:sz w:val="20"/>
          <w:szCs w:val="20"/>
        </w:rPr>
        <w:t xml:space="preserve">The Contractor shall ensure the accuracy, timeliness (defined by specific </w:t>
      </w:r>
      <w:r>
        <w:rPr>
          <w:rFonts w:cstheme="minorHAnsi"/>
          <w:bCs/>
          <w:sz w:val="20"/>
          <w:szCs w:val="20"/>
        </w:rPr>
        <w:t>T</w:t>
      </w:r>
      <w:r w:rsidRPr="002C30D4">
        <w:rPr>
          <w:rFonts w:cstheme="minorHAnsi"/>
          <w:bCs/>
          <w:sz w:val="20"/>
          <w:szCs w:val="20"/>
        </w:rPr>
        <w:t xml:space="preserve">ask </w:t>
      </w:r>
      <w:r>
        <w:rPr>
          <w:rFonts w:cstheme="minorHAnsi"/>
          <w:bCs/>
          <w:sz w:val="20"/>
          <w:szCs w:val="20"/>
        </w:rPr>
        <w:t>O</w:t>
      </w:r>
      <w:r w:rsidRPr="002C30D4">
        <w:rPr>
          <w:rFonts w:cstheme="minorHAnsi"/>
          <w:bCs/>
          <w:sz w:val="20"/>
          <w:szCs w:val="20"/>
        </w:rPr>
        <w:t>rder), and completion of all tasks assigned under this Scope of Work</w:t>
      </w:r>
      <w:r w:rsidRPr="008D1BD0">
        <w:rPr>
          <w:rFonts w:cstheme="minorHAnsi"/>
          <w:bCs/>
          <w:sz w:val="20"/>
          <w:szCs w:val="20"/>
        </w:rPr>
        <w:t>.</w:t>
      </w:r>
    </w:p>
    <w:p w14:paraId="4F410684" w14:textId="31DC675B" w:rsidR="001E30C0" w:rsidRDefault="001E30C0" w:rsidP="001E30C0">
      <w:pPr>
        <w:pStyle w:val="Heading3"/>
      </w:pPr>
      <w:bookmarkStart w:id="942" w:name="_Toc172023765"/>
      <w:r>
        <w:t>PROGRAM/PROJECT DEVELOPMENT AND IMPLEMENTATION</w:t>
      </w:r>
      <w:bookmarkEnd w:id="942"/>
    </w:p>
    <w:p w14:paraId="7E1A1E7F" w14:textId="77777777" w:rsidR="001E30C0" w:rsidRPr="001E30C0" w:rsidRDefault="001E30C0" w:rsidP="001E30C0">
      <w:pPr>
        <w:rPr>
          <w:rFonts w:cstheme="minorHAnsi"/>
          <w:sz w:val="20"/>
          <w:szCs w:val="20"/>
        </w:rPr>
      </w:pPr>
      <w:r w:rsidRPr="001E30C0">
        <w:rPr>
          <w:rFonts w:cstheme="minorHAnsi"/>
          <w:sz w:val="20"/>
          <w:szCs w:val="20"/>
        </w:rPr>
        <w:t>Each Program/Project will be initiated by the assignment of a written Task Order by the SCM. Upon receipt of its assigned Task Order, the Contractor shall enter a Program/Project development and implementation phase. At the request of the SCM, the Contractor shall meet the following requirements during this phase:</w:t>
      </w:r>
    </w:p>
    <w:p w14:paraId="4B10F3CF" w14:textId="77777777" w:rsidR="001E30C0" w:rsidRPr="001E30C0" w:rsidRDefault="001E30C0" w:rsidP="00DE1AD5">
      <w:pPr>
        <w:numPr>
          <w:ilvl w:val="0"/>
          <w:numId w:val="30"/>
        </w:numPr>
        <w:spacing w:after="0" w:line="240" w:lineRule="auto"/>
        <w:jc w:val="both"/>
        <w:rPr>
          <w:rFonts w:eastAsia="Times New Roman" w:cstheme="minorHAnsi"/>
          <w:bCs/>
          <w:sz w:val="20"/>
          <w:szCs w:val="20"/>
        </w:rPr>
      </w:pPr>
      <w:r w:rsidRPr="001E30C0">
        <w:rPr>
          <w:rFonts w:eastAsia="Times New Roman" w:cstheme="minorHAnsi"/>
          <w:sz w:val="20"/>
          <w:szCs w:val="20"/>
        </w:rPr>
        <w:t xml:space="preserve">Schedule a Kickoff Meeting (KM) to meet in-person with the SCM within five (5) Business Days of receipt of a written Task Order. </w:t>
      </w:r>
      <w:r w:rsidRPr="001E30C0">
        <w:rPr>
          <w:rFonts w:eastAsia="Times New Roman" w:cstheme="minorHAnsi"/>
          <w:bCs/>
          <w:sz w:val="20"/>
          <w:szCs w:val="20"/>
        </w:rPr>
        <w:t>The KM shall include a discussion of:</w:t>
      </w:r>
      <w:r w:rsidRPr="001E30C0">
        <w:rPr>
          <w:rFonts w:eastAsia="Times New Roman" w:cstheme="minorHAnsi"/>
          <w:bCs/>
          <w:sz w:val="20"/>
          <w:szCs w:val="20"/>
        </w:rPr>
        <w:tab/>
        <w:t xml:space="preserve">        </w:t>
      </w:r>
    </w:p>
    <w:p w14:paraId="646627D6"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Contract intent and Scope;</w:t>
      </w:r>
    </w:p>
    <w:p w14:paraId="3E131C34"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Proper methods and channels of communication between the Contractor and the SCM;</w:t>
      </w:r>
    </w:p>
    <w:p w14:paraId="7E2DBA1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Development and finalization of status reporting and mechanisms; </w:t>
      </w:r>
    </w:p>
    <w:p w14:paraId="3B494EA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Additional topics deemed necessary by the SCM; </w:t>
      </w:r>
    </w:p>
    <w:p w14:paraId="065B93B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Contractor’s plan for mobilization; and </w:t>
      </w:r>
    </w:p>
    <w:p w14:paraId="023ECA0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Task Order and Draft Operational Plan;</w:t>
      </w:r>
    </w:p>
    <w:p w14:paraId="3DD8E2EE" w14:textId="2615B27D" w:rsidR="001E30C0" w:rsidRPr="001E30C0" w:rsidRDefault="001E30C0" w:rsidP="00DE1AD5">
      <w:pPr>
        <w:numPr>
          <w:ilvl w:val="0"/>
          <w:numId w:val="29"/>
        </w:numPr>
        <w:spacing w:after="0"/>
        <w:jc w:val="both"/>
        <w:rPr>
          <w:rFonts w:cstheme="minorHAnsi"/>
          <w:bCs/>
          <w:sz w:val="20"/>
          <w:szCs w:val="20"/>
        </w:rPr>
      </w:pPr>
      <w:r w:rsidRPr="001E30C0">
        <w:rPr>
          <w:rFonts w:cstheme="minorHAnsi"/>
          <w:bCs/>
          <w:sz w:val="20"/>
          <w:szCs w:val="20"/>
        </w:rPr>
        <w:t>Submit a Project Management or Operational Plan (PMOP</w:t>
      </w:r>
      <w:proofErr w:type="gramStart"/>
      <w:r w:rsidRPr="001E30C0">
        <w:rPr>
          <w:rFonts w:cstheme="minorHAnsi"/>
          <w:bCs/>
          <w:sz w:val="20"/>
          <w:szCs w:val="20"/>
        </w:rPr>
        <w:t xml:space="preserve">) </w:t>
      </w:r>
      <w:ins w:id="943" w:author="McFarland, Amira [TREAS]" w:date="2024-07-16T11:56:00Z">
        <w:r w:rsidR="0051638F" w:rsidRPr="001E30C0">
          <w:rPr>
            <w:rFonts w:cstheme="minorHAnsi"/>
            <w:bCs/>
            <w:sz w:val="20"/>
            <w:szCs w:val="20"/>
          </w:rPr>
          <w:t xml:space="preserve"> </w:t>
        </w:r>
        <w:r w:rsidR="0051638F">
          <w:rPr>
            <w:rFonts w:cstheme="minorHAnsi"/>
            <w:bCs/>
            <w:sz w:val="20"/>
            <w:szCs w:val="20"/>
          </w:rPr>
          <w:t>to</w:t>
        </w:r>
        <w:proofErr w:type="gramEnd"/>
        <w:r w:rsidR="0051638F">
          <w:rPr>
            <w:rFonts w:cstheme="minorHAnsi"/>
            <w:bCs/>
            <w:sz w:val="20"/>
            <w:szCs w:val="20"/>
          </w:rPr>
          <w:t xml:space="preserve"> the SCM </w:t>
        </w:r>
        <w:r w:rsidR="0051638F" w:rsidRPr="001E30C0">
          <w:rPr>
            <w:rFonts w:cstheme="minorHAnsi"/>
            <w:bCs/>
            <w:sz w:val="20"/>
            <w:szCs w:val="20"/>
          </w:rPr>
          <w:t xml:space="preserve">within ten (10) Business Days </w:t>
        </w:r>
        <w:r w:rsidR="0051638F" w:rsidRPr="00EE0095">
          <w:rPr>
            <w:rFonts w:cstheme="minorHAnsi"/>
            <w:bCs/>
            <w:sz w:val="20"/>
            <w:szCs w:val="20"/>
          </w:rPr>
          <w:t>or an approved extended period</w:t>
        </w:r>
        <w:r w:rsidR="0051638F">
          <w:rPr>
            <w:rFonts w:cstheme="minorHAnsi"/>
            <w:bCs/>
            <w:sz w:val="20"/>
            <w:szCs w:val="20"/>
          </w:rPr>
          <w:t>,</w:t>
        </w:r>
        <w:r w:rsidR="0051638F" w:rsidRPr="00EE0095">
          <w:rPr>
            <w:rFonts w:cstheme="minorHAnsi"/>
            <w:bCs/>
            <w:sz w:val="20"/>
            <w:szCs w:val="20"/>
          </w:rPr>
          <w:t xml:space="preserve"> upon request from the awarded Contractor</w:t>
        </w:r>
        <w:r w:rsidR="0051638F">
          <w:rPr>
            <w:rFonts w:cstheme="minorHAnsi"/>
            <w:bCs/>
            <w:sz w:val="20"/>
            <w:szCs w:val="20"/>
          </w:rPr>
          <w:t>,</w:t>
        </w:r>
        <w:r w:rsidR="0051638F" w:rsidRPr="00EE0095">
          <w:rPr>
            <w:rFonts w:cstheme="minorHAnsi"/>
            <w:bCs/>
            <w:sz w:val="20"/>
            <w:szCs w:val="20"/>
          </w:rPr>
          <w:t xml:space="preserve"> for</w:t>
        </w:r>
        <w:r w:rsidR="0051638F">
          <w:rPr>
            <w:rFonts w:cstheme="minorHAnsi"/>
            <w:bCs/>
            <w:sz w:val="20"/>
            <w:szCs w:val="20"/>
          </w:rPr>
          <w:t xml:space="preserve"> up to twenty (20) Business Days </w:t>
        </w:r>
        <w:r w:rsidR="0051638F" w:rsidRPr="001E30C0">
          <w:rPr>
            <w:rFonts w:cstheme="minorHAnsi"/>
            <w:bCs/>
            <w:sz w:val="20"/>
            <w:szCs w:val="20"/>
          </w:rPr>
          <w:t xml:space="preserve">following the Kickoff Meeting for the assigned Task Order. </w:t>
        </w:r>
      </w:ins>
      <w:del w:id="944" w:author="McFarland, Amira [TREAS]" w:date="2024-07-16T11:56:00Z">
        <w:r w:rsidRPr="001E30C0" w:rsidDel="0051638F">
          <w:rPr>
            <w:rFonts w:cstheme="minorHAnsi"/>
            <w:bCs/>
            <w:sz w:val="20"/>
            <w:szCs w:val="20"/>
          </w:rPr>
          <w:delText xml:space="preserve">within ten (10) Business Days following the Kickoff Meeting to the SCM for the assigned Task Order. </w:delText>
        </w:r>
      </w:del>
      <w:r w:rsidRPr="001E30C0">
        <w:rPr>
          <w:rFonts w:cstheme="minorHAnsi"/>
          <w:bCs/>
          <w:sz w:val="20"/>
          <w:szCs w:val="20"/>
        </w:rPr>
        <w:t xml:space="preserve">The PMOP shall: </w:t>
      </w:r>
    </w:p>
    <w:p w14:paraId="44869862"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Provide DCA with a roadmap for how the Contractor will achieve the Scope of Work detailed in the Task Order;</w:t>
      </w:r>
    </w:p>
    <w:p w14:paraId="7A90C2DC"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Demonstrate to the State that the Contractor has a clear understanding of the overall complexity of the Project and all associated Tasks to successfully implement the requirements in this Bid Solicitation; </w:t>
      </w:r>
    </w:p>
    <w:p w14:paraId="1E907B4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complete and comprehensive methods to implement the Core Services specified in Bid Solicitation Section 4.1, Core Services;</w:t>
      </w:r>
    </w:p>
    <w:p w14:paraId="27D5B799"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 xml:space="preserve">Address ALL subsections of Bid Solicitation Section 4.0, </w:t>
      </w:r>
      <w:r w:rsidRPr="001E30C0">
        <w:rPr>
          <w:rFonts w:cstheme="minorHAnsi"/>
          <w:bCs/>
          <w:i/>
          <w:sz w:val="20"/>
          <w:szCs w:val="20"/>
        </w:rPr>
        <w:t>Scope of Work</w:t>
      </w:r>
      <w:r w:rsidRPr="001E30C0">
        <w:rPr>
          <w:rFonts w:cstheme="minorHAnsi"/>
          <w:bCs/>
          <w:sz w:val="20"/>
          <w:szCs w:val="20"/>
        </w:rPr>
        <w:t>;</w:t>
      </w:r>
    </w:p>
    <w:p w14:paraId="4CF11E88"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a Program/Project budget setting forth the amount of Program/Project funds to be expended each quarter for each of the requirements of this Bid Solicitation;</w:t>
      </w:r>
    </w:p>
    <w:p w14:paraId="592D18D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Include appropriate benchmarks to align with the purpose of this Bid Solicitation;</w:t>
      </w:r>
    </w:p>
    <w:p w14:paraId="321F4E0B"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Identify the specific Tasks and Subtasks and allocation of resources for each Task Order;  and</w:t>
      </w:r>
    </w:p>
    <w:p w14:paraId="7601D695"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After approval,</w:t>
      </w:r>
      <w:r w:rsidRPr="001E30C0">
        <w:rPr>
          <w:rFonts w:cstheme="minorHAnsi"/>
          <w:sz w:val="20"/>
          <w:szCs w:val="20"/>
        </w:rPr>
        <w:t xml:space="preserve"> be continuously updated as a “living document” throughout the duration of the Project with any changes to the Project, upon agreement by DCA and the Contractor, including details of how agreed upon changes will affect cost, timeliness and deliverables; </w:t>
      </w:r>
    </w:p>
    <w:p w14:paraId="3F92031F" w14:textId="33D0D612" w:rsidR="001E30C0" w:rsidRPr="001E30C0" w:rsidRDefault="001E30C0" w:rsidP="00DE1AD5">
      <w:pPr>
        <w:numPr>
          <w:ilvl w:val="0"/>
          <w:numId w:val="29"/>
        </w:numPr>
        <w:spacing w:after="0"/>
        <w:jc w:val="both"/>
        <w:rPr>
          <w:rFonts w:cstheme="minorHAnsi"/>
          <w:bCs/>
          <w:sz w:val="20"/>
          <w:szCs w:val="20"/>
        </w:rPr>
      </w:pPr>
      <w:r w:rsidRPr="001E30C0">
        <w:rPr>
          <w:rFonts w:cstheme="minorHAnsi"/>
          <w:bCs/>
          <w:sz w:val="20"/>
          <w:szCs w:val="20"/>
        </w:rPr>
        <w:t xml:space="preserve">Be responsible for start-up operations within </w:t>
      </w:r>
      <w:ins w:id="945" w:author="McFarland, Amira [TREAS]" w:date="2024-07-16T11:57:00Z">
        <w:r w:rsidR="0051638F">
          <w:rPr>
            <w:rFonts w:cstheme="minorHAnsi"/>
            <w:bCs/>
            <w:sz w:val="20"/>
            <w:szCs w:val="20"/>
          </w:rPr>
          <w:t>ten (</w:t>
        </w:r>
      </w:ins>
      <w:r w:rsidRPr="001E30C0">
        <w:rPr>
          <w:rFonts w:cstheme="minorHAnsi"/>
          <w:bCs/>
          <w:sz w:val="20"/>
          <w:szCs w:val="20"/>
        </w:rPr>
        <w:t>10</w:t>
      </w:r>
      <w:ins w:id="946" w:author="McFarland, Amira [TREAS]" w:date="2024-07-16T11:57:00Z">
        <w:r w:rsidR="0051638F">
          <w:rPr>
            <w:rFonts w:cstheme="minorHAnsi"/>
            <w:bCs/>
            <w:sz w:val="20"/>
            <w:szCs w:val="20"/>
          </w:rPr>
          <w:t>)</w:t>
        </w:r>
      </w:ins>
      <w:r w:rsidRPr="001E30C0">
        <w:rPr>
          <w:rFonts w:cstheme="minorHAnsi"/>
          <w:bCs/>
          <w:sz w:val="20"/>
          <w:szCs w:val="20"/>
        </w:rPr>
        <w:t xml:space="preserve"> Business Days of the Kickoff Meeting including staffing and logistics to ensure that it is prepared to initiate the meetings and trainings. The Contractor shall:</w:t>
      </w:r>
    </w:p>
    <w:p w14:paraId="5F8E92CD"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Concentrate initially on knowledge transfer activities that will be developed by the State;</w:t>
      </w:r>
    </w:p>
    <w:p w14:paraId="7BA2BACE"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Establish interface with the State Integrated Recovery Operations and Management System (SIROMS) system to be implemented within thirty Calendar Days of DCA’s request. DCA will make this request five (5) Business Days following the Kickoff Meeting; and</w:t>
      </w:r>
    </w:p>
    <w:p w14:paraId="2CE5661A" w14:textId="77777777" w:rsidR="001E30C0" w:rsidRPr="001E30C0" w:rsidRDefault="001E30C0" w:rsidP="00DE1AD5">
      <w:pPr>
        <w:numPr>
          <w:ilvl w:val="1"/>
          <w:numId w:val="29"/>
        </w:numPr>
        <w:spacing w:after="0"/>
        <w:jc w:val="both"/>
        <w:rPr>
          <w:rFonts w:cstheme="minorHAnsi"/>
          <w:bCs/>
          <w:sz w:val="20"/>
          <w:szCs w:val="20"/>
        </w:rPr>
      </w:pPr>
      <w:r w:rsidRPr="001E30C0">
        <w:rPr>
          <w:rFonts w:cstheme="minorHAnsi"/>
          <w:bCs/>
          <w:sz w:val="20"/>
          <w:szCs w:val="20"/>
        </w:rPr>
        <w:t>Undergo SIROMS training, as provided by DCA;</w:t>
      </w:r>
    </w:p>
    <w:p w14:paraId="778AB142" w14:textId="77777777" w:rsidR="001E30C0" w:rsidRPr="001E30C0" w:rsidRDefault="001E30C0" w:rsidP="00DE1AD5">
      <w:pPr>
        <w:numPr>
          <w:ilvl w:val="0"/>
          <w:numId w:val="29"/>
        </w:numPr>
        <w:spacing w:after="0" w:line="240" w:lineRule="auto"/>
        <w:jc w:val="both"/>
        <w:rPr>
          <w:rFonts w:eastAsia="Times New Roman" w:cstheme="minorHAnsi"/>
          <w:sz w:val="20"/>
          <w:szCs w:val="20"/>
        </w:rPr>
      </w:pPr>
      <w:r w:rsidRPr="001E30C0">
        <w:rPr>
          <w:rFonts w:eastAsia="Times New Roman" w:cstheme="minorHAnsi"/>
          <w:sz w:val="20"/>
          <w:szCs w:val="20"/>
        </w:rPr>
        <w:lastRenderedPageBreak/>
        <w:t xml:space="preserve">Provide the </w:t>
      </w:r>
      <w:r w:rsidRPr="001E30C0">
        <w:rPr>
          <w:rFonts w:eastAsia="MS Mincho" w:cstheme="minorHAnsi"/>
          <w:sz w:val="20"/>
          <w:szCs w:val="20"/>
        </w:rPr>
        <w:t>Contractor’s final Mobilization Plan for the deployment and use of management, supervisory or other key personnel during the startup period to</w:t>
      </w:r>
      <w:r w:rsidRPr="001E30C0">
        <w:rPr>
          <w:rFonts w:eastAsia="Times New Roman" w:cstheme="minorHAnsi"/>
          <w:sz w:val="20"/>
          <w:szCs w:val="20"/>
        </w:rPr>
        <w:t xml:space="preserve"> begin working remotely or in Trenton, NJ within the offices of the DCA at 101 South Broad Street and other State departments and agencies as needed. This plan shall </w:t>
      </w:r>
      <w:r w:rsidRPr="001E30C0">
        <w:rPr>
          <w:rFonts w:eastAsia="MS Mincho" w:cstheme="minorHAnsi"/>
          <w:sz w:val="20"/>
          <w:szCs w:val="20"/>
        </w:rPr>
        <w:t>clearly identify management, supervisory or other key personnel that will be assigned only during the Program/Project development phase;</w:t>
      </w:r>
    </w:p>
    <w:p w14:paraId="1EBF2B90" w14:textId="77777777" w:rsidR="001E30C0" w:rsidRPr="001E30C0" w:rsidRDefault="001E30C0" w:rsidP="00DE1AD5">
      <w:pPr>
        <w:numPr>
          <w:ilvl w:val="0"/>
          <w:numId w:val="29"/>
        </w:numPr>
        <w:spacing w:after="0" w:line="240" w:lineRule="auto"/>
        <w:jc w:val="both"/>
        <w:rPr>
          <w:rFonts w:eastAsia="Times New Roman" w:cstheme="minorHAnsi"/>
          <w:bCs/>
          <w:sz w:val="20"/>
          <w:szCs w:val="20"/>
        </w:rPr>
      </w:pPr>
      <w:r w:rsidRPr="001E30C0">
        <w:rPr>
          <w:rFonts w:eastAsia="Times New Roman" w:cstheme="minorHAnsi"/>
          <w:bCs/>
          <w:sz w:val="20"/>
          <w:szCs w:val="20"/>
        </w:rPr>
        <w:t xml:space="preserve">Provide an agreed upon number of key personnel as approved by the SCM available remotely or at the offices of the DCA and other State departments and agencies as needed. DCA expects the key personnel to provide technical expertise and policy advice for programmatic issues </w:t>
      </w:r>
      <w:proofErr w:type="gramStart"/>
      <w:r w:rsidRPr="001E30C0">
        <w:rPr>
          <w:rFonts w:eastAsia="Times New Roman" w:cstheme="minorHAnsi"/>
          <w:bCs/>
          <w:sz w:val="20"/>
          <w:szCs w:val="20"/>
        </w:rPr>
        <w:t>to  launch</w:t>
      </w:r>
      <w:proofErr w:type="gramEnd"/>
      <w:r w:rsidRPr="001E30C0">
        <w:rPr>
          <w:rFonts w:eastAsia="Times New Roman" w:cstheme="minorHAnsi"/>
          <w:bCs/>
          <w:sz w:val="20"/>
          <w:szCs w:val="20"/>
        </w:rPr>
        <w:t xml:space="preserve"> and manage the Program/Project.  Contractor key personnel assigned during this phase shall:</w:t>
      </w:r>
    </w:p>
    <w:p w14:paraId="26F6ED16"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suggestions for new disaster recovery and resilience/ mitigation Programs/Projects;</w:t>
      </w:r>
    </w:p>
    <w:p w14:paraId="69F21A30"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Research alternative Program/Project models;</w:t>
      </w:r>
    </w:p>
    <w:p w14:paraId="07E3A24B"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appropriate strategies to best utilize funding from various sources;</w:t>
      </w:r>
    </w:p>
    <w:p w14:paraId="42D5DE94"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Assist with Tasks related to the development and implementation of the appropriate Action Plan or approved Program/ Project by funding agency e.g., “HUD Action Plan,” that includes, but is not limited to, needs assessment and application development;</w:t>
      </w:r>
    </w:p>
    <w:p w14:paraId="21C8AA9C"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Evaluate options, perform and/or review data analysis for programs defined in the Action Plan or Program/ Project;</w:t>
      </w:r>
    </w:p>
    <w:p w14:paraId="2A45EA28" w14:textId="77777777" w:rsidR="001E30C0" w:rsidRP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Provide stakeholder outreach and communication plan to be approved by the DCA and implement that plan subsequent to DCA approval; and</w:t>
      </w:r>
    </w:p>
    <w:p w14:paraId="5734BEF2" w14:textId="6A2CF856" w:rsidR="001E30C0" w:rsidRDefault="001E30C0" w:rsidP="00DE1AD5">
      <w:pPr>
        <w:numPr>
          <w:ilvl w:val="1"/>
          <w:numId w:val="31"/>
        </w:numPr>
        <w:spacing w:after="0" w:line="240" w:lineRule="auto"/>
        <w:jc w:val="both"/>
        <w:rPr>
          <w:rFonts w:eastAsia="Times New Roman" w:cstheme="minorHAnsi"/>
          <w:bCs/>
          <w:sz w:val="20"/>
          <w:szCs w:val="20"/>
        </w:rPr>
      </w:pPr>
      <w:r w:rsidRPr="001E30C0">
        <w:rPr>
          <w:rFonts w:eastAsia="Times New Roman" w:cstheme="minorHAnsi"/>
          <w:bCs/>
          <w:sz w:val="20"/>
          <w:szCs w:val="20"/>
        </w:rPr>
        <w:t>Develop and draft appropriate Program/Project policies and procedures.</w:t>
      </w:r>
    </w:p>
    <w:p w14:paraId="5A3FDAED" w14:textId="77777777" w:rsidR="000F7B27" w:rsidRPr="001E30C0" w:rsidRDefault="000F7B27" w:rsidP="000F7B27">
      <w:pPr>
        <w:spacing w:after="0" w:line="240" w:lineRule="auto"/>
        <w:ind w:left="720"/>
        <w:jc w:val="both"/>
        <w:rPr>
          <w:rFonts w:eastAsia="Times New Roman" w:cstheme="minorHAnsi"/>
          <w:bCs/>
          <w:sz w:val="20"/>
          <w:szCs w:val="20"/>
        </w:rPr>
      </w:pPr>
    </w:p>
    <w:p w14:paraId="6F75DBC2" w14:textId="4CF0C245" w:rsidR="001E30C0" w:rsidRDefault="001E30C0" w:rsidP="001E30C0">
      <w:pPr>
        <w:pStyle w:val="Heading3"/>
      </w:pPr>
      <w:bookmarkStart w:id="947" w:name="_Toc172023766"/>
      <w:r>
        <w:t>PROGRAM/PROJECT MANAGEMENT AND OPERATIONS</w:t>
      </w:r>
      <w:bookmarkEnd w:id="947"/>
    </w:p>
    <w:p w14:paraId="1FA3C746" w14:textId="77777777" w:rsidR="000F7B27" w:rsidRPr="00431112" w:rsidRDefault="000F7B27" w:rsidP="000F7B27">
      <w:pPr>
        <w:rPr>
          <w:rFonts w:cstheme="minorHAnsi"/>
          <w:sz w:val="20"/>
          <w:szCs w:val="20"/>
        </w:rPr>
      </w:pPr>
      <w:r w:rsidRPr="00431112">
        <w:rPr>
          <w:rFonts w:cstheme="minorHAnsi"/>
          <w:sz w:val="20"/>
          <w:szCs w:val="20"/>
        </w:rPr>
        <w:t>Following the Program/Project development and implementation phase, the Contractor shall enter the management and operations phase</w:t>
      </w:r>
      <w:r>
        <w:rPr>
          <w:rFonts w:cstheme="minorHAnsi"/>
          <w:sz w:val="20"/>
          <w:szCs w:val="20"/>
        </w:rPr>
        <w:t>. This phase shall continue until</w:t>
      </w:r>
      <w:r w:rsidRPr="00431112">
        <w:rPr>
          <w:rFonts w:cstheme="minorHAnsi"/>
          <w:sz w:val="20"/>
          <w:szCs w:val="20"/>
        </w:rPr>
        <w:t xml:space="preserve"> necessary for each Task Order program/project</w:t>
      </w:r>
      <w:r>
        <w:rPr>
          <w:rFonts w:cstheme="minorHAnsi"/>
          <w:sz w:val="20"/>
          <w:szCs w:val="20"/>
        </w:rPr>
        <w:t xml:space="preserve"> to be complete</w:t>
      </w:r>
      <w:r w:rsidRPr="00431112">
        <w:rPr>
          <w:rFonts w:cstheme="minorHAnsi"/>
          <w:sz w:val="20"/>
          <w:szCs w:val="20"/>
        </w:rPr>
        <w:t xml:space="preserve">. During this phase, the Contractor shall: </w:t>
      </w:r>
    </w:p>
    <w:p w14:paraId="69207FBA"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 xml:space="preserve">Create and implement project management measures for </w:t>
      </w:r>
      <w:r>
        <w:rPr>
          <w:rFonts w:asciiTheme="minorHAnsi" w:hAnsiTheme="minorHAnsi" w:cstheme="minorHAnsi"/>
          <w:bCs/>
          <w:sz w:val="20"/>
          <w:szCs w:val="20"/>
        </w:rPr>
        <w:t>T</w:t>
      </w:r>
      <w:r w:rsidRPr="00431112">
        <w:rPr>
          <w:rFonts w:asciiTheme="minorHAnsi" w:hAnsiTheme="minorHAnsi" w:cstheme="minorHAnsi"/>
          <w:bCs/>
          <w:sz w:val="20"/>
          <w:szCs w:val="20"/>
        </w:rPr>
        <w:t>ask prioritization, increased workload, and time sensitive matters to be approved by the DCA;</w:t>
      </w:r>
    </w:p>
    <w:p w14:paraId="1ED0E9DC"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Oversee grant administration;</w:t>
      </w:r>
    </w:p>
    <w:p w14:paraId="4FA872A4"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Provide financial and performance metric data tracking, analysis, forecasting assistance and management support;</w:t>
      </w:r>
    </w:p>
    <w:p w14:paraId="0C42CFA1"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Continue to address and assist with the oversight of (housing) recovery and resilience/ mitigation strategies;</w:t>
      </w:r>
    </w:p>
    <w:p w14:paraId="7A2402FD"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Provide guidance as to best practices; and</w:t>
      </w:r>
    </w:p>
    <w:p w14:paraId="5293AA41" w14:textId="77777777" w:rsidR="000F7B27" w:rsidRPr="00431112" w:rsidRDefault="000F7B27" w:rsidP="00DE1AD5">
      <w:pPr>
        <w:pStyle w:val="ListParagraph"/>
        <w:numPr>
          <w:ilvl w:val="0"/>
          <w:numId w:val="32"/>
        </w:numPr>
        <w:rPr>
          <w:rFonts w:cstheme="minorHAnsi"/>
          <w:bCs/>
          <w:sz w:val="20"/>
          <w:szCs w:val="20"/>
        </w:rPr>
      </w:pPr>
      <w:r w:rsidRPr="00431112">
        <w:rPr>
          <w:rFonts w:asciiTheme="minorHAnsi" w:hAnsiTheme="minorHAnsi" w:cstheme="minorHAnsi"/>
          <w:bCs/>
          <w:sz w:val="20"/>
          <w:szCs w:val="20"/>
        </w:rPr>
        <w:t xml:space="preserve">Provide appropriate technical assistance, under the direction of DCA, to DCA staff and </w:t>
      </w:r>
      <w:proofErr w:type="spellStart"/>
      <w:r w:rsidRPr="00431112">
        <w:rPr>
          <w:rFonts w:asciiTheme="minorHAnsi" w:hAnsiTheme="minorHAnsi" w:cstheme="minorHAnsi"/>
          <w:bCs/>
          <w:sz w:val="20"/>
          <w:szCs w:val="20"/>
        </w:rPr>
        <w:t>Subrecipient</w:t>
      </w:r>
      <w:proofErr w:type="spellEnd"/>
      <w:r w:rsidRPr="00431112">
        <w:rPr>
          <w:rFonts w:asciiTheme="minorHAnsi" w:hAnsiTheme="minorHAnsi" w:cstheme="minorHAnsi"/>
          <w:bCs/>
          <w:sz w:val="20"/>
          <w:szCs w:val="20"/>
        </w:rPr>
        <w:t xml:space="preserve"> agencies and Program/Project partners receiving grant funding from DCA.</w:t>
      </w:r>
    </w:p>
    <w:p w14:paraId="4B59A4E9" w14:textId="2DF3BC0C" w:rsidR="000F7B27" w:rsidRDefault="000F7B27" w:rsidP="000F7B27">
      <w:pPr>
        <w:pStyle w:val="Heading4"/>
      </w:pPr>
      <w:r>
        <w:t>COMPLIANCE</w:t>
      </w:r>
    </w:p>
    <w:p w14:paraId="7586122C" w14:textId="4B676A92" w:rsidR="000F7B27" w:rsidRPr="000F7B27" w:rsidRDefault="000F7B27" w:rsidP="000F7B27">
      <w:pPr>
        <w:rPr>
          <w:rFonts w:cstheme="minorHAnsi"/>
          <w:sz w:val="20"/>
          <w:szCs w:val="20"/>
        </w:rPr>
      </w:pPr>
      <w:r w:rsidRPr="000F7B27">
        <w:rPr>
          <w:rFonts w:cstheme="minorHAnsi"/>
          <w:sz w:val="20"/>
          <w:szCs w:val="20"/>
        </w:rPr>
        <w:t xml:space="preserve">The Contractor shall meet the following requirements related to compliance during the Program/Project management and operations phase: </w:t>
      </w:r>
    </w:p>
    <w:p w14:paraId="337407E3"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Ensure DCA compliance with the laws and regulations of New Jersey and other respective funding sources and assist with the interpretation of those laws and regulations;</w:t>
      </w:r>
    </w:p>
    <w:p w14:paraId="055F6A82"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For federal sources of funding, provide support and advice relative to the Uniform Guidance and other cross-cutting policies that apply to Davis-Bacon, the Uniform Relocation Act, and lead-safe housing requirements, among others;</w:t>
      </w:r>
    </w:p>
    <w:p w14:paraId="3885A4F0"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 xml:space="preserve">Assist with auditing and monitoring; </w:t>
      </w:r>
    </w:p>
    <w:p w14:paraId="7A156F5D"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Assist with the submission of required forms and reports to the funding agency;</w:t>
      </w:r>
    </w:p>
    <w:p w14:paraId="235E3D5F"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Interact with the funding agency as necessary; and</w:t>
      </w:r>
    </w:p>
    <w:p w14:paraId="71651F47" w14:textId="77777777" w:rsidR="000F7B27" w:rsidRPr="000F7B27" w:rsidRDefault="000F7B27" w:rsidP="00DE1AD5">
      <w:pPr>
        <w:numPr>
          <w:ilvl w:val="0"/>
          <w:numId w:val="33"/>
        </w:numPr>
        <w:spacing w:after="0" w:line="240" w:lineRule="auto"/>
        <w:jc w:val="both"/>
        <w:rPr>
          <w:rFonts w:ascii="Arial" w:eastAsia="Times New Roman" w:hAnsi="Arial" w:cstheme="minorHAnsi"/>
          <w:bCs/>
          <w:sz w:val="20"/>
          <w:szCs w:val="20"/>
        </w:rPr>
      </w:pPr>
      <w:r w:rsidRPr="000F7B27">
        <w:rPr>
          <w:rFonts w:eastAsia="Times New Roman" w:cstheme="minorHAnsi"/>
          <w:bCs/>
          <w:sz w:val="20"/>
          <w:szCs w:val="20"/>
        </w:rPr>
        <w:t>Provide for the implementation of environmental and historic review responsibilities.</w:t>
      </w:r>
    </w:p>
    <w:p w14:paraId="7A81E8C1" w14:textId="7F8832AE" w:rsidR="000F7B27" w:rsidRDefault="000F7B27" w:rsidP="000F7B27">
      <w:pPr>
        <w:tabs>
          <w:tab w:val="left" w:pos="1155"/>
        </w:tabs>
      </w:pPr>
    </w:p>
    <w:p w14:paraId="1D073A25" w14:textId="2C75BC48" w:rsidR="000F7B27" w:rsidRDefault="000F7B27" w:rsidP="000F7B27">
      <w:pPr>
        <w:pStyle w:val="Heading4"/>
      </w:pPr>
      <w:r>
        <w:t>POLICY TEAM</w:t>
      </w:r>
    </w:p>
    <w:p w14:paraId="2231B2AC" w14:textId="77777777" w:rsidR="000F7B27" w:rsidRDefault="000F7B27" w:rsidP="000F7B27">
      <w:pPr>
        <w:jc w:val="both"/>
        <w:rPr>
          <w:rFonts w:cstheme="minorHAnsi"/>
          <w:bCs/>
          <w:sz w:val="20"/>
          <w:szCs w:val="20"/>
        </w:rPr>
      </w:pPr>
      <w:r>
        <w:rPr>
          <w:rFonts w:cstheme="minorHAnsi"/>
          <w:bCs/>
          <w:sz w:val="20"/>
          <w:szCs w:val="20"/>
        </w:rPr>
        <w:t>During the Program/Project management and operations</w:t>
      </w:r>
      <w:r w:rsidRPr="002C30D4">
        <w:rPr>
          <w:rFonts w:cstheme="minorHAnsi"/>
          <w:bCs/>
          <w:sz w:val="20"/>
          <w:szCs w:val="20"/>
        </w:rPr>
        <w:t xml:space="preserve"> phase, Con</w:t>
      </w:r>
      <w:r w:rsidRPr="00C93A0B">
        <w:rPr>
          <w:rFonts w:cstheme="minorHAnsi"/>
          <w:bCs/>
          <w:sz w:val="20"/>
          <w:szCs w:val="20"/>
        </w:rPr>
        <w:t xml:space="preserve">tractor must retain a </w:t>
      </w:r>
      <w:r>
        <w:rPr>
          <w:rFonts w:cstheme="minorHAnsi"/>
          <w:bCs/>
          <w:sz w:val="20"/>
          <w:szCs w:val="20"/>
        </w:rPr>
        <w:t xml:space="preserve">minimum of six (6) </w:t>
      </w:r>
      <w:r w:rsidRPr="00C93A0B">
        <w:rPr>
          <w:rFonts w:cstheme="minorHAnsi"/>
          <w:bCs/>
          <w:sz w:val="20"/>
          <w:szCs w:val="20"/>
        </w:rPr>
        <w:t xml:space="preserve">policy and subject matter experts to provide advice and consult on an “as needed” basis to DCA that may include drafting and revising policies and training of DCA personnel. These team members do not need to be physically present at DCA or </w:t>
      </w:r>
      <w:proofErr w:type="spellStart"/>
      <w:r>
        <w:rPr>
          <w:rFonts w:cstheme="minorHAnsi"/>
          <w:bCs/>
          <w:sz w:val="20"/>
          <w:szCs w:val="20"/>
        </w:rPr>
        <w:t>Subrecipient</w:t>
      </w:r>
      <w:proofErr w:type="spellEnd"/>
      <w:r w:rsidRPr="00C93A0B">
        <w:rPr>
          <w:rFonts w:cstheme="minorHAnsi"/>
          <w:bCs/>
          <w:sz w:val="20"/>
          <w:szCs w:val="20"/>
        </w:rPr>
        <w:t xml:space="preserve"> offices.</w:t>
      </w:r>
    </w:p>
    <w:p w14:paraId="30958ACE" w14:textId="091415EA" w:rsidR="000F7B27" w:rsidRDefault="000F7B27" w:rsidP="000F7B27">
      <w:pPr>
        <w:pStyle w:val="Heading4"/>
      </w:pPr>
      <w:r>
        <w:t>REPORTING</w:t>
      </w:r>
    </w:p>
    <w:p w14:paraId="3B1C290B" w14:textId="77777777" w:rsidR="000F7B27" w:rsidRPr="000F7B27" w:rsidRDefault="000F7B27" w:rsidP="000F7B27">
      <w:pPr>
        <w:jc w:val="both"/>
        <w:rPr>
          <w:rFonts w:cstheme="minorHAnsi"/>
          <w:bCs/>
          <w:sz w:val="20"/>
          <w:szCs w:val="20"/>
        </w:rPr>
      </w:pPr>
      <w:r w:rsidRPr="000F7B27">
        <w:rPr>
          <w:rFonts w:cstheme="minorHAnsi"/>
          <w:bCs/>
          <w:sz w:val="20"/>
          <w:szCs w:val="20"/>
        </w:rPr>
        <w:t>In addition to updating the “living” PMOP (see Section 4.1.1 B.8), the Contractor shall provide and submit, on the fifth (5</w:t>
      </w:r>
      <w:r w:rsidRPr="000F7B27">
        <w:rPr>
          <w:rFonts w:cstheme="minorHAnsi"/>
          <w:bCs/>
          <w:sz w:val="20"/>
          <w:szCs w:val="20"/>
          <w:vertAlign w:val="superscript"/>
        </w:rPr>
        <w:t>th</w:t>
      </w:r>
      <w:r w:rsidRPr="000F7B27">
        <w:rPr>
          <w:rFonts w:cstheme="minorHAnsi"/>
          <w:bCs/>
          <w:sz w:val="20"/>
          <w:szCs w:val="20"/>
        </w:rPr>
        <w:t xml:space="preserve">) day of every month, to the SCM, reports and documents that: </w:t>
      </w:r>
    </w:p>
    <w:p w14:paraId="425F5C71"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Summarize the progress and status of all activities, milestones and achievements, risks and status of all activities related to the Project’s Scope of Work;  </w:t>
      </w:r>
    </w:p>
    <w:p w14:paraId="5F6A45E6"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Identify any problems encountered, and detail the resulting effects and corrective methods; </w:t>
      </w:r>
    </w:p>
    <w:p w14:paraId="0B086326" w14:textId="77777777" w:rsidR="000F7B27" w:rsidRPr="000F7B27" w:rsidRDefault="000F7B27" w:rsidP="00DE1AD5">
      <w:pPr>
        <w:numPr>
          <w:ilvl w:val="0"/>
          <w:numId w:val="34"/>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 xml:space="preserve">May include but are not limited to the following monthly reports: </w:t>
      </w:r>
    </w:p>
    <w:p w14:paraId="5BD04D12"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lastRenderedPageBreak/>
        <w:t>Budget/ cost control reporting;</w:t>
      </w:r>
    </w:p>
    <w:p w14:paraId="61298214"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Task Order progress report; and</w:t>
      </w:r>
    </w:p>
    <w:p w14:paraId="1070319B" w14:textId="77777777" w:rsidR="000F7B27" w:rsidRPr="000F7B27" w:rsidRDefault="000F7B27" w:rsidP="00DE1AD5">
      <w:pPr>
        <w:numPr>
          <w:ilvl w:val="0"/>
          <w:numId w:val="35"/>
        </w:numPr>
        <w:spacing w:after="0" w:line="240" w:lineRule="auto"/>
        <w:jc w:val="both"/>
        <w:rPr>
          <w:rFonts w:ascii="Calibri" w:eastAsia="Times New Roman" w:hAnsi="Calibri" w:cs="Calibri"/>
          <w:bCs/>
          <w:sz w:val="20"/>
          <w:szCs w:val="20"/>
        </w:rPr>
      </w:pPr>
      <w:r w:rsidRPr="000F7B27">
        <w:rPr>
          <w:rFonts w:ascii="Calibri" w:eastAsia="Times New Roman" w:hAnsi="Calibri" w:cs="Calibri"/>
          <w:bCs/>
          <w:sz w:val="20"/>
          <w:szCs w:val="20"/>
        </w:rPr>
        <w:t>Staff Augmentation Progress Report.</w:t>
      </w:r>
    </w:p>
    <w:p w14:paraId="3B2BAFD8" w14:textId="77777777" w:rsidR="000F7B27" w:rsidRPr="000F7B27" w:rsidRDefault="000F7B27" w:rsidP="000F7B27">
      <w:pPr>
        <w:spacing w:after="0"/>
        <w:ind w:firstLine="720"/>
        <w:jc w:val="both"/>
        <w:rPr>
          <w:rFonts w:cstheme="minorHAnsi"/>
          <w:bCs/>
          <w:sz w:val="20"/>
          <w:szCs w:val="20"/>
        </w:rPr>
      </w:pPr>
    </w:p>
    <w:p w14:paraId="1605D593" w14:textId="77777777" w:rsidR="000F7B27" w:rsidRPr="000F7B27" w:rsidRDefault="000F7B27" w:rsidP="000F7B27">
      <w:pPr>
        <w:jc w:val="both"/>
        <w:rPr>
          <w:rFonts w:cstheme="minorHAnsi"/>
          <w:bCs/>
          <w:sz w:val="20"/>
          <w:szCs w:val="20"/>
        </w:rPr>
      </w:pPr>
      <w:r w:rsidRPr="000F7B27">
        <w:rPr>
          <w:rFonts w:cstheme="minorHAnsi"/>
          <w:bCs/>
          <w:sz w:val="20"/>
          <w:szCs w:val="20"/>
        </w:rPr>
        <w:t xml:space="preserve">The aforementioned reports are necessary to support the provisions of Bid Solicitation Section 4.1, </w:t>
      </w:r>
      <w:r w:rsidRPr="000F7B27">
        <w:rPr>
          <w:rFonts w:cstheme="minorHAnsi"/>
          <w:bCs/>
          <w:i/>
          <w:sz w:val="20"/>
          <w:szCs w:val="20"/>
        </w:rPr>
        <w:t>Core Services</w:t>
      </w:r>
      <w:r w:rsidRPr="000F7B27">
        <w:rPr>
          <w:rFonts w:cstheme="minorHAnsi"/>
          <w:bCs/>
          <w:sz w:val="20"/>
          <w:szCs w:val="20"/>
        </w:rPr>
        <w:t>, in accordance with all relevant requirements, including but not limited to, those imposed by the funding agency and the State. The State may suspend production of these reports at its discretion.</w:t>
      </w:r>
      <w:r w:rsidRPr="000F7B27" w:rsidDel="006C4E4D">
        <w:rPr>
          <w:rFonts w:cstheme="minorHAnsi"/>
          <w:bCs/>
          <w:sz w:val="20"/>
          <w:szCs w:val="20"/>
        </w:rPr>
        <w:t xml:space="preserve"> </w:t>
      </w:r>
    </w:p>
    <w:p w14:paraId="71CE1D5B" w14:textId="4EE79AD4" w:rsidR="00757621" w:rsidRPr="0084189F" w:rsidRDefault="000F7B27" w:rsidP="0034517D">
      <w:pPr>
        <w:pStyle w:val="Heading2"/>
      </w:pPr>
      <w:bookmarkStart w:id="948" w:name="_Toc172023767"/>
      <w:r>
        <w:t>PROFESSIONAL STAFF CLASSIFICATIONS</w:t>
      </w:r>
      <w:bookmarkEnd w:id="948"/>
    </w:p>
    <w:p w14:paraId="538A5CA7" w14:textId="77777777" w:rsidR="000F7B27" w:rsidRPr="00C53ED0" w:rsidRDefault="000F7B27" w:rsidP="000F7B27">
      <w:pPr>
        <w:rPr>
          <w:sz w:val="20"/>
          <w:szCs w:val="20"/>
        </w:rPr>
      </w:pPr>
      <w:r w:rsidRPr="00431112">
        <w:rPr>
          <w:sz w:val="20"/>
          <w:szCs w:val="20"/>
        </w:rPr>
        <w:t xml:space="preserve">The Contractor </w:t>
      </w:r>
      <w:r w:rsidRPr="00C53ED0">
        <w:rPr>
          <w:sz w:val="20"/>
          <w:szCs w:val="20"/>
        </w:rPr>
        <w:t xml:space="preserve">shall: </w:t>
      </w:r>
    </w:p>
    <w:p w14:paraId="7E114D7A" w14:textId="77777777" w:rsidR="000F7B27" w:rsidRPr="00431112" w:rsidRDefault="000F7B27" w:rsidP="00DE1AD5">
      <w:pPr>
        <w:pStyle w:val="ListParagraph"/>
        <w:numPr>
          <w:ilvl w:val="0"/>
          <w:numId w:val="36"/>
        </w:numPr>
        <w:rPr>
          <w:rFonts w:ascii="Calibri" w:hAnsi="Calibri" w:cs="Calibri"/>
          <w:sz w:val="20"/>
          <w:szCs w:val="20"/>
        </w:rPr>
      </w:pPr>
      <w:r w:rsidRPr="00C53ED0">
        <w:rPr>
          <w:rFonts w:ascii="Calibri" w:hAnsi="Calibri" w:cs="Calibri"/>
          <w:sz w:val="20"/>
          <w:szCs w:val="20"/>
        </w:rPr>
        <w:t>P</w:t>
      </w:r>
      <w:r w:rsidRPr="00431112">
        <w:rPr>
          <w:rFonts w:ascii="Calibri" w:hAnsi="Calibri" w:cs="Calibri"/>
          <w:sz w:val="20"/>
          <w:szCs w:val="20"/>
        </w:rPr>
        <w:t xml:space="preserve">rovide appropriate </w:t>
      </w:r>
      <w:r w:rsidRPr="00C53ED0">
        <w:rPr>
          <w:rFonts w:ascii="Calibri" w:hAnsi="Calibri" w:cs="Calibri"/>
          <w:sz w:val="20"/>
          <w:szCs w:val="20"/>
        </w:rPr>
        <w:t>professional staff</w:t>
      </w:r>
      <w:r w:rsidRPr="00431112">
        <w:rPr>
          <w:rFonts w:ascii="Calibri" w:hAnsi="Calibri" w:cs="Calibri"/>
          <w:sz w:val="20"/>
          <w:szCs w:val="20"/>
        </w:rPr>
        <w:t xml:space="preserve"> to complete assigned Task Orders and meet the other requirements outlined in </w:t>
      </w:r>
      <w:r w:rsidRPr="00C53ED0">
        <w:rPr>
          <w:rFonts w:ascii="Calibri" w:hAnsi="Calibri" w:cs="Calibri"/>
          <w:sz w:val="20"/>
          <w:szCs w:val="20"/>
        </w:rPr>
        <w:t xml:space="preserve">Bid Solicitation </w:t>
      </w:r>
      <w:r w:rsidRPr="00431112">
        <w:rPr>
          <w:rFonts w:ascii="Calibri" w:hAnsi="Calibri" w:cs="Calibri"/>
          <w:sz w:val="20"/>
          <w:szCs w:val="20"/>
        </w:rPr>
        <w:t>Section 4.</w:t>
      </w:r>
      <w:r w:rsidRPr="00C53ED0">
        <w:rPr>
          <w:rFonts w:ascii="Calibri" w:hAnsi="Calibri" w:cs="Calibri"/>
          <w:sz w:val="20"/>
          <w:szCs w:val="20"/>
        </w:rPr>
        <w:t xml:space="preserve">0, </w:t>
      </w:r>
      <w:r w:rsidRPr="00431112">
        <w:rPr>
          <w:rFonts w:ascii="Calibri" w:hAnsi="Calibri" w:cs="Calibri"/>
          <w:i/>
          <w:sz w:val="20"/>
          <w:szCs w:val="20"/>
        </w:rPr>
        <w:t>Scope of Work</w:t>
      </w:r>
      <w:r w:rsidRPr="00C53ED0">
        <w:rPr>
          <w:rFonts w:ascii="Calibri" w:hAnsi="Calibri" w:cs="Calibri"/>
          <w:sz w:val="20"/>
          <w:szCs w:val="20"/>
        </w:rPr>
        <w:t xml:space="preserve">, </w:t>
      </w:r>
      <w:r w:rsidRPr="00431112">
        <w:rPr>
          <w:rFonts w:ascii="Calibri" w:hAnsi="Calibri" w:cs="Calibri"/>
          <w:sz w:val="20"/>
          <w:szCs w:val="20"/>
        </w:rPr>
        <w:t xml:space="preserve">as agreed upon by the SCM for the following </w:t>
      </w:r>
      <w:r w:rsidRPr="00C53ED0">
        <w:rPr>
          <w:rFonts w:ascii="Calibri" w:hAnsi="Calibri" w:cs="Calibri"/>
          <w:sz w:val="20"/>
          <w:szCs w:val="20"/>
        </w:rPr>
        <w:t>classifications</w:t>
      </w:r>
      <w:r w:rsidRPr="00431112">
        <w:rPr>
          <w:rFonts w:ascii="Calibri" w:hAnsi="Calibri" w:cs="Calibri"/>
          <w:sz w:val="20"/>
          <w:szCs w:val="20"/>
        </w:rPr>
        <w:t>:</w:t>
      </w:r>
    </w:p>
    <w:p w14:paraId="78D64737"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Director</w:t>
      </w:r>
      <w:r w:rsidRPr="00C53ED0">
        <w:rPr>
          <w:rFonts w:ascii="Calibri" w:hAnsi="Calibri" w:cs="Calibri"/>
          <w:sz w:val="20"/>
          <w:szCs w:val="20"/>
        </w:rPr>
        <w:t>;</w:t>
      </w:r>
    </w:p>
    <w:p w14:paraId="4F76F999"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Project Manager</w:t>
      </w:r>
      <w:r w:rsidRPr="00C53ED0">
        <w:rPr>
          <w:rFonts w:ascii="Calibri" w:hAnsi="Calibri" w:cs="Calibri"/>
          <w:sz w:val="20"/>
          <w:szCs w:val="20"/>
        </w:rPr>
        <w:t>;</w:t>
      </w:r>
      <w:r w:rsidRPr="00431112">
        <w:rPr>
          <w:rFonts w:ascii="Calibri" w:hAnsi="Calibri" w:cs="Calibri"/>
          <w:sz w:val="20"/>
          <w:szCs w:val="20"/>
        </w:rPr>
        <w:t xml:space="preserve"> </w:t>
      </w:r>
    </w:p>
    <w:p w14:paraId="22523CB9"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Subject Matter Expert</w:t>
      </w:r>
      <w:r w:rsidRPr="00C53ED0">
        <w:rPr>
          <w:rFonts w:ascii="Calibri" w:hAnsi="Calibri" w:cs="Calibri"/>
          <w:sz w:val="20"/>
          <w:szCs w:val="20"/>
        </w:rPr>
        <w:t>;</w:t>
      </w:r>
      <w:r w:rsidRPr="00431112">
        <w:rPr>
          <w:rFonts w:ascii="Calibri" w:hAnsi="Calibri" w:cs="Calibri"/>
          <w:sz w:val="20"/>
          <w:szCs w:val="20"/>
        </w:rPr>
        <w:t xml:space="preserve"> </w:t>
      </w:r>
    </w:p>
    <w:p w14:paraId="47F04C64"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Consultant</w:t>
      </w:r>
      <w:r w:rsidRPr="00C53ED0">
        <w:rPr>
          <w:rFonts w:ascii="Calibri" w:hAnsi="Calibri" w:cs="Calibri"/>
          <w:sz w:val="20"/>
          <w:szCs w:val="20"/>
        </w:rPr>
        <w:t>;</w:t>
      </w:r>
      <w:r w:rsidRPr="00431112">
        <w:rPr>
          <w:rFonts w:ascii="Calibri" w:hAnsi="Calibri" w:cs="Calibri"/>
          <w:sz w:val="20"/>
          <w:szCs w:val="20"/>
        </w:rPr>
        <w:t xml:space="preserve"> </w:t>
      </w:r>
    </w:p>
    <w:p w14:paraId="68AF613B"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Associate Staff</w:t>
      </w:r>
      <w:r w:rsidRPr="00C53ED0">
        <w:rPr>
          <w:rFonts w:ascii="Calibri" w:hAnsi="Calibri" w:cs="Calibri"/>
          <w:sz w:val="20"/>
          <w:szCs w:val="20"/>
        </w:rPr>
        <w:t>;</w:t>
      </w:r>
      <w:r w:rsidRPr="00431112">
        <w:rPr>
          <w:rFonts w:ascii="Calibri" w:hAnsi="Calibri" w:cs="Calibri"/>
          <w:sz w:val="20"/>
          <w:szCs w:val="20"/>
        </w:rPr>
        <w:t xml:space="preserve"> </w:t>
      </w:r>
      <w:r w:rsidRPr="00C53ED0">
        <w:rPr>
          <w:rFonts w:ascii="Calibri" w:hAnsi="Calibri" w:cs="Calibri"/>
          <w:sz w:val="20"/>
          <w:szCs w:val="20"/>
        </w:rPr>
        <w:t>and</w:t>
      </w:r>
    </w:p>
    <w:p w14:paraId="2B320A86" w14:textId="77777777" w:rsidR="000F7B27" w:rsidRPr="00431112" w:rsidRDefault="000F7B27" w:rsidP="00DE1AD5">
      <w:pPr>
        <w:pStyle w:val="ListParagraph"/>
        <w:numPr>
          <w:ilvl w:val="1"/>
          <w:numId w:val="36"/>
        </w:numPr>
        <w:rPr>
          <w:rFonts w:ascii="Calibri" w:hAnsi="Calibri" w:cs="Calibri"/>
          <w:sz w:val="20"/>
          <w:szCs w:val="20"/>
        </w:rPr>
      </w:pPr>
      <w:r w:rsidRPr="00431112">
        <w:rPr>
          <w:rFonts w:ascii="Calibri" w:hAnsi="Calibri" w:cs="Calibri"/>
          <w:sz w:val="20"/>
          <w:szCs w:val="20"/>
        </w:rPr>
        <w:t>Administrative Support Staff</w:t>
      </w:r>
      <w:r>
        <w:rPr>
          <w:rFonts w:ascii="Calibri" w:hAnsi="Calibri" w:cs="Calibri"/>
          <w:sz w:val="20"/>
          <w:szCs w:val="20"/>
        </w:rPr>
        <w:t>;</w:t>
      </w:r>
    </w:p>
    <w:p w14:paraId="39CA7459" w14:textId="77777777" w:rsidR="000F7B27" w:rsidRPr="00A95386" w:rsidRDefault="000F7B27" w:rsidP="00DE1AD5">
      <w:pPr>
        <w:pStyle w:val="ListParagraph"/>
        <w:numPr>
          <w:ilvl w:val="0"/>
          <w:numId w:val="36"/>
        </w:numPr>
        <w:rPr>
          <w:rFonts w:ascii="Calibri" w:hAnsi="Calibri" w:cs="Calibri"/>
          <w:sz w:val="20"/>
          <w:szCs w:val="20"/>
        </w:rPr>
      </w:pPr>
      <w:r w:rsidRPr="00431112">
        <w:rPr>
          <w:rFonts w:ascii="Calibri" w:hAnsi="Calibri" w:cs="Calibri"/>
          <w:sz w:val="20"/>
          <w:szCs w:val="20"/>
        </w:rPr>
        <w:t>Equate its firm’s internal staff qualifications to the six (6) professional staff classifications listed above</w:t>
      </w:r>
      <w:r w:rsidRPr="00A95386">
        <w:rPr>
          <w:rFonts w:ascii="Calibri" w:hAnsi="Calibri" w:cs="Calibri"/>
          <w:sz w:val="20"/>
          <w:szCs w:val="20"/>
        </w:rPr>
        <w:t>;</w:t>
      </w:r>
      <w:r w:rsidRPr="00431112">
        <w:rPr>
          <w:rFonts w:ascii="Calibri" w:hAnsi="Calibri" w:cs="Calibri"/>
          <w:sz w:val="20"/>
          <w:szCs w:val="20"/>
        </w:rPr>
        <w:t xml:space="preserve"> </w:t>
      </w:r>
    </w:p>
    <w:p w14:paraId="26DE409E" w14:textId="77777777" w:rsidR="000F7B27" w:rsidRDefault="000F7B27" w:rsidP="00DE1AD5">
      <w:pPr>
        <w:pStyle w:val="ListParagraph"/>
        <w:numPr>
          <w:ilvl w:val="0"/>
          <w:numId w:val="36"/>
        </w:numPr>
        <w:rPr>
          <w:rFonts w:ascii="Calibri" w:hAnsi="Calibri" w:cs="Calibri"/>
          <w:sz w:val="20"/>
          <w:szCs w:val="20"/>
        </w:rPr>
      </w:pPr>
      <w:r w:rsidRPr="00431112">
        <w:rPr>
          <w:rFonts w:ascii="Calibri" w:hAnsi="Calibri" w:cs="Calibri"/>
          <w:bCs/>
          <w:sz w:val="20"/>
          <w:szCs w:val="20"/>
        </w:rPr>
        <w:t>Determine the value and placement of personnel based on experience and expertise</w:t>
      </w:r>
      <w:r>
        <w:rPr>
          <w:rFonts w:ascii="Calibri" w:hAnsi="Calibri" w:cs="Calibri"/>
          <w:sz w:val="20"/>
          <w:szCs w:val="20"/>
        </w:rPr>
        <w:t>; and</w:t>
      </w:r>
    </w:p>
    <w:p w14:paraId="3761AF69" w14:textId="77777777" w:rsidR="000F7B27" w:rsidRPr="002C30D4" w:rsidRDefault="000F7B27" w:rsidP="00DE1AD5">
      <w:pPr>
        <w:pStyle w:val="ListParagraph"/>
        <w:numPr>
          <w:ilvl w:val="0"/>
          <w:numId w:val="36"/>
        </w:numPr>
        <w:rPr>
          <w:bCs/>
          <w:szCs w:val="20"/>
        </w:rPr>
      </w:pPr>
      <w:r>
        <w:rPr>
          <w:rFonts w:ascii="Calibri" w:hAnsi="Calibri" w:cs="Calibri"/>
          <w:sz w:val="20"/>
          <w:szCs w:val="20"/>
        </w:rPr>
        <w:t xml:space="preserve">Be able to sufficiently staff multiple Task Orders </w:t>
      </w:r>
      <w:r w:rsidRPr="003B7085">
        <w:rPr>
          <w:rFonts w:ascii="Calibri" w:hAnsi="Calibri" w:cs="Calibri"/>
          <w:sz w:val="20"/>
          <w:szCs w:val="20"/>
        </w:rPr>
        <w:t>concurrently</w:t>
      </w:r>
      <w:r>
        <w:rPr>
          <w:rFonts w:ascii="Calibri" w:hAnsi="Calibri" w:cs="Calibri"/>
          <w:sz w:val="20"/>
          <w:szCs w:val="20"/>
        </w:rPr>
        <w:t>, as required by the State.</w:t>
      </w:r>
    </w:p>
    <w:p w14:paraId="399329F5" w14:textId="77777777" w:rsidR="000F7B27" w:rsidRPr="00431112" w:rsidRDefault="000F7B27" w:rsidP="000F7B27">
      <w:pPr>
        <w:rPr>
          <w:rFonts w:cstheme="minorHAnsi"/>
          <w:sz w:val="20"/>
          <w:szCs w:val="20"/>
        </w:rPr>
      </w:pPr>
    </w:p>
    <w:p w14:paraId="5DBD7B89" w14:textId="77777777" w:rsidR="000F7B27" w:rsidDel="00291ACA" w:rsidRDefault="000F7B27" w:rsidP="000F7B27">
      <w:pPr>
        <w:rPr>
          <w:del w:id="949" w:author="McFarland, Amira [TREAS]" w:date="2024-07-16T11:58:00Z"/>
          <w:rFonts w:cstheme="minorHAnsi"/>
          <w:sz w:val="20"/>
          <w:szCs w:val="20"/>
        </w:rPr>
      </w:pPr>
      <w:r>
        <w:rPr>
          <w:rFonts w:cstheme="minorHAnsi"/>
          <w:sz w:val="20"/>
          <w:szCs w:val="20"/>
        </w:rPr>
        <w:t xml:space="preserve">The State reserves the right to require the Contractor to remove or replace any assigned staff performing under this Contract, if at the State’s discretion the Contractor’s staff is determined to not be able to meet the standards or qualifications required to successfully perform the assigned role. </w:t>
      </w:r>
    </w:p>
    <w:p w14:paraId="10B775B7" w14:textId="77777777" w:rsidR="00757621" w:rsidRDefault="00757621">
      <w:pPr>
        <w:rPr>
          <w:sz w:val="20"/>
          <w:szCs w:val="20"/>
        </w:rPr>
        <w:pPrChange w:id="950" w:author="McFarland, Amira [TREAS]" w:date="2024-07-16T11:58:00Z">
          <w:pPr>
            <w:spacing w:after="0" w:line="240" w:lineRule="auto"/>
            <w:jc w:val="both"/>
          </w:pPr>
        </w:pPrChange>
      </w:pPr>
    </w:p>
    <w:p w14:paraId="21331A54" w14:textId="77777777" w:rsidR="00291ACA" w:rsidRPr="002458BC" w:rsidRDefault="00291ACA" w:rsidP="00291ACA">
      <w:pPr>
        <w:pStyle w:val="Heading2"/>
        <w:spacing w:before="240"/>
        <w:rPr>
          <w:ins w:id="951" w:author="McFarland, Amira [TREAS]" w:date="2024-07-16T11:58:00Z"/>
        </w:rPr>
      </w:pPr>
      <w:bookmarkStart w:id="952" w:name="_Toc171504344"/>
      <w:bookmarkStart w:id="953" w:name="_Toc172023768"/>
      <w:ins w:id="954" w:author="McFarland, Amira [TREAS]" w:date="2024-07-16T11:58:00Z">
        <w:r w:rsidRPr="002458BC">
          <w:t>OTHER DIRECT COSTS</w:t>
        </w:r>
        <w:bookmarkEnd w:id="952"/>
        <w:bookmarkEnd w:id="953"/>
        <w:r>
          <w:t xml:space="preserve"> </w:t>
        </w:r>
      </w:ins>
    </w:p>
    <w:p w14:paraId="4085C475" w14:textId="77777777" w:rsidR="00291ACA" w:rsidRDefault="00291ACA" w:rsidP="00291ACA">
      <w:pPr>
        <w:rPr>
          <w:ins w:id="955" w:author="McFarland, Amira [TREAS]" w:date="2024-07-16T11:58:00Z"/>
          <w:sz w:val="20"/>
          <w:szCs w:val="20"/>
        </w:rPr>
      </w:pPr>
      <w:ins w:id="956" w:author="McFarland, Amira [TREAS]" w:date="2024-07-16T11:58:00Z">
        <w:r>
          <w:rPr>
            <w:sz w:val="20"/>
            <w:szCs w:val="20"/>
          </w:rPr>
          <w:t xml:space="preserve">Other Direct Costs (ODCs) may include: postage (includes U.S. Mail, UPS, etc.) for purposes of mailings, notifications, etc.; personal computer workstations, laptop </w:t>
        </w:r>
        <w:proofErr w:type="spellStart"/>
        <w:r>
          <w:rPr>
            <w:sz w:val="20"/>
            <w:szCs w:val="20"/>
          </w:rPr>
          <w:t>comupters</w:t>
        </w:r>
        <w:proofErr w:type="spellEnd"/>
        <w:r>
          <w:rPr>
            <w:sz w:val="20"/>
            <w:szCs w:val="20"/>
          </w:rPr>
          <w:t>, computer peripherals (scanners, printers); security for on-site inspections on a pre-approved basis; advanced recording fees; cost of outreach and other public events; wire communication devices (cell phones, GPS, wireless cards, etc.) for purposes of remote communications for full-time employees performing field based work; lease costs (according to the agreed upon cost per square foot); notary service fees; and legal service fees related to Third Party Requests for Release of Information. Additional ODCs, if required, must be approved in advance of purchase by the SCM and the DCA Finance Manager.</w:t>
        </w:r>
      </w:ins>
    </w:p>
    <w:p w14:paraId="66CEA254" w14:textId="77777777" w:rsidR="00291ACA" w:rsidRDefault="00291ACA" w:rsidP="00291ACA">
      <w:pPr>
        <w:rPr>
          <w:ins w:id="957" w:author="McFarland, Amira [TREAS]" w:date="2024-07-16T11:58:00Z"/>
          <w:sz w:val="20"/>
          <w:szCs w:val="20"/>
        </w:rPr>
      </w:pPr>
      <w:ins w:id="958" w:author="McFarland, Amira [TREAS]" w:date="2024-07-16T11:58:00Z">
        <w:r>
          <w:rPr>
            <w:sz w:val="20"/>
            <w:szCs w:val="20"/>
          </w:rPr>
          <w:t>Prior to the purchasing or leasing of any ODCs, the Contractor shall provide a list of ODCs to the SCM. The SCM will review the list and either: (a) authorize the Contractor to purchase, obtain or lease the items or services and submit that expense for reimbursement (with proper documentation); or (b) deny the request.</w:t>
        </w:r>
      </w:ins>
    </w:p>
    <w:p w14:paraId="20366AF3" w14:textId="77777777" w:rsidR="00291ACA" w:rsidRDefault="00291ACA" w:rsidP="00291ACA">
      <w:pPr>
        <w:rPr>
          <w:ins w:id="959" w:author="McFarland, Amira [TREAS]" w:date="2024-07-16T11:58:00Z"/>
          <w:sz w:val="20"/>
          <w:szCs w:val="20"/>
        </w:rPr>
      </w:pPr>
      <w:ins w:id="960" w:author="McFarland, Amira [TREAS]" w:date="2024-07-16T11:58:00Z">
        <w:r>
          <w:rPr>
            <w:sz w:val="20"/>
            <w:szCs w:val="20"/>
          </w:rPr>
          <w:t>As applicable, the Contractor must follow all State of New Jersey procurement rules, as well as, federal regulations including as detailed in 2 C.F.R. § 200.</w:t>
        </w:r>
      </w:ins>
    </w:p>
    <w:p w14:paraId="62B1BE79" w14:textId="77777777" w:rsidR="00291ACA" w:rsidRDefault="00291ACA" w:rsidP="00291ACA">
      <w:pPr>
        <w:pStyle w:val="Heading2"/>
        <w:spacing w:before="240"/>
        <w:rPr>
          <w:ins w:id="961" w:author="McFarland, Amira [TREAS]" w:date="2024-07-16T11:58:00Z"/>
        </w:rPr>
      </w:pPr>
      <w:bookmarkStart w:id="962" w:name="_Toc171504345"/>
      <w:bookmarkStart w:id="963" w:name="_Toc171504346"/>
      <w:bookmarkStart w:id="964" w:name="_Toc172023769"/>
      <w:bookmarkEnd w:id="962"/>
      <w:ins w:id="965" w:author="McFarland, Amira [TREAS]" w:date="2024-07-16T11:58:00Z">
        <w:r>
          <w:t>TRAVEL EXPENSES AND REIMBURSEMENTS</w:t>
        </w:r>
        <w:bookmarkEnd w:id="963"/>
        <w:bookmarkEnd w:id="964"/>
      </w:ins>
    </w:p>
    <w:p w14:paraId="57E50BC3" w14:textId="77777777" w:rsidR="00291ACA" w:rsidRDefault="00291ACA" w:rsidP="00291ACA">
      <w:pPr>
        <w:rPr>
          <w:ins w:id="966" w:author="McFarland, Amira [TREAS]" w:date="2024-07-16T11:58:00Z"/>
          <w:sz w:val="20"/>
          <w:szCs w:val="20"/>
        </w:rPr>
      </w:pPr>
      <w:ins w:id="967" w:author="McFarland, Amira [TREAS]" w:date="2024-07-16T11:58:00Z">
        <w:r>
          <w:rPr>
            <w:sz w:val="20"/>
            <w:szCs w:val="20"/>
          </w:rPr>
          <w:t>Travel expenses and reimbursements shall be made to the Contractor for travel over fifty (50) miles as follows:</w:t>
        </w:r>
      </w:ins>
    </w:p>
    <w:p w14:paraId="09010F96" w14:textId="77777777" w:rsidR="00291ACA" w:rsidRDefault="00291ACA" w:rsidP="00291ACA">
      <w:pPr>
        <w:rPr>
          <w:ins w:id="968" w:author="McFarland, Amira [TREAS]" w:date="2024-07-16T11:58:00Z"/>
          <w:sz w:val="20"/>
          <w:szCs w:val="20"/>
        </w:rPr>
      </w:pPr>
      <w:ins w:id="969" w:author="McFarland, Amira [TREAS]" w:date="2024-07-16T11:58:00Z">
        <w:r>
          <w:rPr>
            <w:sz w:val="20"/>
            <w:szCs w:val="20"/>
          </w:rPr>
          <w:t xml:space="preserve">The Contractor shall agree to adhere to the General Services Administration (“GSA”) published travel rules and rates (to include disaster specific amendments) in accordance with the Federal Travel Regulations. Current rules and rates can be found online at </w:t>
        </w:r>
        <w:r>
          <w:rPr>
            <w:sz w:val="20"/>
            <w:szCs w:val="20"/>
          </w:rPr>
          <w:fldChar w:fldCharType="begin"/>
        </w:r>
        <w:r>
          <w:rPr>
            <w:sz w:val="20"/>
            <w:szCs w:val="20"/>
          </w:rPr>
          <w:instrText xml:space="preserve"> HYPERLINK "</w:instrText>
        </w:r>
        <w:r w:rsidRPr="00E364A8">
          <w:rPr>
            <w:sz w:val="20"/>
            <w:szCs w:val="20"/>
          </w:rPr>
          <w:instrText>https://www.gsa.gov/travel?topnav=travel</w:instrText>
        </w:r>
        <w:r>
          <w:rPr>
            <w:sz w:val="20"/>
            <w:szCs w:val="20"/>
          </w:rPr>
          <w:instrText xml:space="preserve">" </w:instrText>
        </w:r>
        <w:r>
          <w:rPr>
            <w:sz w:val="20"/>
            <w:szCs w:val="20"/>
          </w:rPr>
          <w:fldChar w:fldCharType="separate"/>
        </w:r>
        <w:r w:rsidRPr="00600978">
          <w:rPr>
            <w:rStyle w:val="Hyperlink"/>
            <w:sz w:val="20"/>
            <w:szCs w:val="20"/>
          </w:rPr>
          <w:t>https://www.gsa.gov/travel?topnav=travel</w:t>
        </w:r>
        <w:r>
          <w:rPr>
            <w:sz w:val="20"/>
            <w:szCs w:val="20"/>
          </w:rPr>
          <w:fldChar w:fldCharType="end"/>
        </w:r>
        <w:r>
          <w:rPr>
            <w:sz w:val="20"/>
            <w:szCs w:val="20"/>
          </w:rPr>
          <w:t xml:space="preserve">.  </w:t>
        </w:r>
      </w:ins>
    </w:p>
    <w:p w14:paraId="08BF9582" w14:textId="77777777" w:rsidR="00291ACA" w:rsidRPr="00AB431F" w:rsidRDefault="00291ACA" w:rsidP="00291ACA">
      <w:pPr>
        <w:rPr>
          <w:ins w:id="970" w:author="McFarland, Amira [TREAS]" w:date="2024-07-16T11:58:00Z"/>
          <w:rFonts w:cstheme="minorHAnsi"/>
          <w:sz w:val="20"/>
          <w:szCs w:val="20"/>
        </w:rPr>
      </w:pPr>
      <w:ins w:id="971" w:author="McFarland, Amira [TREAS]" w:date="2024-07-16T11:58:00Z">
        <w:r>
          <w:rPr>
            <w:sz w:val="20"/>
            <w:szCs w:val="20"/>
          </w:rPr>
          <w:t xml:space="preserve">Travel reimbursements are limited to select management as outlined under Bid Solicitation Section 4.2 that will be identified in the project </w:t>
        </w:r>
        <w:r w:rsidRPr="001E30C0">
          <w:rPr>
            <w:rFonts w:cstheme="minorHAnsi"/>
            <w:sz w:val="20"/>
            <w:szCs w:val="20"/>
          </w:rPr>
          <w:t>Task Order</w:t>
        </w:r>
        <w:r>
          <w:rPr>
            <w:sz w:val="20"/>
            <w:szCs w:val="20"/>
          </w:rPr>
          <w:t xml:space="preserve">. For these predetermined individuals, reimbursable expenses shall be limited to the </w:t>
        </w:r>
        <w:r w:rsidRPr="00AB431F">
          <w:rPr>
            <w:rFonts w:cstheme="minorHAnsi"/>
            <w:sz w:val="20"/>
            <w:szCs w:val="20"/>
          </w:rPr>
          <w:t>following:</w:t>
        </w:r>
      </w:ins>
    </w:p>
    <w:p w14:paraId="38D74F8E" w14:textId="77777777" w:rsidR="00291ACA" w:rsidRPr="00D60999" w:rsidRDefault="00291ACA" w:rsidP="00291ACA">
      <w:pPr>
        <w:pStyle w:val="ListParagraph"/>
        <w:numPr>
          <w:ilvl w:val="0"/>
          <w:numId w:val="37"/>
        </w:numPr>
        <w:rPr>
          <w:ins w:id="972" w:author="McFarland, Amira [TREAS]" w:date="2024-07-16T11:58:00Z"/>
          <w:rFonts w:asciiTheme="minorHAnsi" w:hAnsiTheme="minorHAnsi" w:cstheme="minorHAnsi"/>
          <w:sz w:val="20"/>
          <w:szCs w:val="20"/>
        </w:rPr>
      </w:pPr>
      <w:ins w:id="973" w:author="McFarland, Amira [TREAS]" w:date="2024-07-16T11:58:00Z">
        <w:r w:rsidRPr="00D60999">
          <w:rPr>
            <w:rFonts w:asciiTheme="minorHAnsi" w:hAnsiTheme="minorHAnsi" w:cstheme="minorHAnsi"/>
            <w:sz w:val="20"/>
            <w:szCs w:val="20"/>
          </w:rPr>
          <w:t>Coach class air fare purchased at the lowest reasonable available rate and baggage fees, to include consultant deployment and demobilization travel;</w:t>
        </w:r>
      </w:ins>
    </w:p>
    <w:p w14:paraId="3713BE52" w14:textId="77777777" w:rsidR="00291ACA" w:rsidRPr="00D60999" w:rsidRDefault="00291ACA" w:rsidP="00291ACA">
      <w:pPr>
        <w:pStyle w:val="ListParagraph"/>
        <w:numPr>
          <w:ilvl w:val="0"/>
          <w:numId w:val="37"/>
        </w:numPr>
        <w:rPr>
          <w:ins w:id="974" w:author="McFarland, Amira [TREAS]" w:date="2024-07-16T11:58:00Z"/>
          <w:rFonts w:asciiTheme="minorHAnsi" w:hAnsiTheme="minorHAnsi" w:cstheme="minorHAnsi"/>
          <w:sz w:val="20"/>
          <w:szCs w:val="20"/>
        </w:rPr>
      </w:pPr>
      <w:ins w:id="975" w:author="McFarland, Amira [TREAS]" w:date="2024-07-16T11:58:00Z">
        <w:r w:rsidRPr="00D60999">
          <w:rPr>
            <w:rFonts w:asciiTheme="minorHAnsi" w:hAnsiTheme="minorHAnsi" w:cstheme="minorHAnsi"/>
            <w:sz w:val="20"/>
            <w:szCs w:val="20"/>
          </w:rPr>
          <w:lastRenderedPageBreak/>
          <w:t>Meals limited to the maximum current GSA per diem rate (receipts not required but will be supplied if HUD or other funding agencies require same);</w:t>
        </w:r>
      </w:ins>
    </w:p>
    <w:p w14:paraId="0B79316D" w14:textId="77777777" w:rsidR="00291ACA" w:rsidRPr="00D60999" w:rsidRDefault="00291ACA" w:rsidP="00291ACA">
      <w:pPr>
        <w:pStyle w:val="ListParagraph"/>
        <w:numPr>
          <w:ilvl w:val="0"/>
          <w:numId w:val="37"/>
        </w:numPr>
        <w:rPr>
          <w:ins w:id="976" w:author="McFarland, Amira [TREAS]" w:date="2024-07-16T11:58:00Z"/>
          <w:rFonts w:asciiTheme="minorHAnsi" w:hAnsiTheme="minorHAnsi" w:cstheme="minorHAnsi"/>
          <w:sz w:val="20"/>
          <w:szCs w:val="20"/>
        </w:rPr>
      </w:pPr>
      <w:ins w:id="977" w:author="McFarland, Amira [TREAS]" w:date="2024-07-16T11:58:00Z">
        <w:r w:rsidRPr="00D60999">
          <w:rPr>
            <w:rFonts w:asciiTheme="minorHAnsi" w:hAnsiTheme="minorHAnsi" w:cstheme="minorHAnsi"/>
            <w:sz w:val="20"/>
            <w:szCs w:val="20"/>
          </w:rPr>
          <w:t xml:space="preserve">Lodging limited to the maximum current GSA per diem rate to include GSA-or HUD approved lodging waivers; and </w:t>
        </w:r>
      </w:ins>
    </w:p>
    <w:p w14:paraId="4369C9B6" w14:textId="77777777" w:rsidR="00291ACA" w:rsidRPr="00D60999" w:rsidRDefault="00291ACA" w:rsidP="00291ACA">
      <w:pPr>
        <w:pStyle w:val="ListParagraph"/>
        <w:numPr>
          <w:ilvl w:val="0"/>
          <w:numId w:val="37"/>
        </w:numPr>
        <w:spacing w:after="240"/>
        <w:rPr>
          <w:ins w:id="978" w:author="McFarland, Amira [TREAS]" w:date="2024-07-16T11:58:00Z"/>
          <w:rFonts w:asciiTheme="minorHAnsi" w:hAnsiTheme="minorHAnsi" w:cstheme="minorHAnsi"/>
          <w:sz w:val="20"/>
          <w:szCs w:val="20"/>
        </w:rPr>
      </w:pPr>
      <w:ins w:id="979" w:author="McFarland, Amira [TREAS]" w:date="2024-07-16T11:58:00Z">
        <w:r w:rsidRPr="00D60999">
          <w:rPr>
            <w:rFonts w:asciiTheme="minorHAnsi" w:hAnsiTheme="minorHAnsi" w:cstheme="minorHAnsi"/>
            <w:sz w:val="20"/>
            <w:szCs w:val="20"/>
          </w:rPr>
          <w:t xml:space="preserve">Mileage for Contractor privately owned vehicles at the current </w:t>
        </w:r>
        <w:r>
          <w:rPr>
            <w:rFonts w:asciiTheme="minorHAnsi" w:hAnsiTheme="minorHAnsi" w:cstheme="minorHAnsi"/>
            <w:sz w:val="20"/>
            <w:szCs w:val="20"/>
          </w:rPr>
          <w:t>GSA</w:t>
        </w:r>
        <w:r w:rsidRPr="00D60999">
          <w:rPr>
            <w:rFonts w:asciiTheme="minorHAnsi" w:hAnsiTheme="minorHAnsi" w:cstheme="minorHAnsi"/>
            <w:sz w:val="20"/>
            <w:szCs w:val="20"/>
          </w:rPr>
          <w:t xml:space="preserve"> rate per mile.</w:t>
        </w:r>
      </w:ins>
    </w:p>
    <w:p w14:paraId="4C6C1DEA" w14:textId="77777777" w:rsidR="00291ACA" w:rsidRPr="0008532A" w:rsidRDefault="00291ACA" w:rsidP="00291ACA">
      <w:pPr>
        <w:spacing w:after="0" w:line="240" w:lineRule="auto"/>
        <w:jc w:val="both"/>
        <w:rPr>
          <w:ins w:id="980" w:author="McFarland, Amira [TREAS]" w:date="2024-07-16T11:58:00Z"/>
          <w:rFonts w:cstheme="minorHAnsi"/>
          <w:sz w:val="20"/>
          <w:szCs w:val="20"/>
        </w:rPr>
      </w:pPr>
      <w:ins w:id="981" w:author="McFarland, Amira [TREAS]" w:date="2024-07-16T11:58:00Z">
        <w:r>
          <w:rPr>
            <w:sz w:val="20"/>
            <w:szCs w:val="20"/>
          </w:rPr>
          <w:t>All other travel costs will not be allowed. Travel expense and reimbursements will only be made up to the not to exceed limit submitted on the cost Quote. All other travel and reimbursement will be at the Contractor’s expense.</w:t>
        </w:r>
      </w:ins>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982" w:name="_Toc172023770"/>
      <w:bookmarkEnd w:id="938"/>
      <w:bookmarkEnd w:id="939"/>
      <w:bookmarkEnd w:id="940"/>
      <w:r>
        <w:lastRenderedPageBreak/>
        <w:t>GENERAL CONTRACT TERMS</w:t>
      </w:r>
      <w:bookmarkEnd w:id="98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983" w:name="_Toc172023771"/>
      <w:r w:rsidRPr="0084189F">
        <w:t>CONTRACT TERM AND EXTENSION OPTION</w:t>
      </w:r>
      <w:bookmarkEnd w:id="983"/>
    </w:p>
    <w:p w14:paraId="6B2F7DB6" w14:textId="77777777" w:rsidR="000F7B27" w:rsidRPr="0008532A" w:rsidRDefault="000F7B27" w:rsidP="000F7B27">
      <w:pPr>
        <w:spacing w:after="0" w:line="240" w:lineRule="auto"/>
        <w:jc w:val="both"/>
        <w:rPr>
          <w:rFonts w:cstheme="minorHAnsi"/>
          <w:sz w:val="20"/>
          <w:szCs w:val="20"/>
        </w:rPr>
      </w:pPr>
      <w:r w:rsidRPr="002C30D4">
        <w:rPr>
          <w:rFonts w:cstheme="minorHAnsi"/>
          <w:sz w:val="20"/>
          <w:szCs w:val="20"/>
        </w:rPr>
        <w:t xml:space="preserve">The base term of this </w:t>
      </w:r>
      <w:r w:rsidRPr="008D1BD0">
        <w:rPr>
          <w:rFonts w:cstheme="minorHAnsi"/>
          <w:color w:val="000000"/>
          <w:sz w:val="20"/>
          <w:szCs w:val="20"/>
        </w:rPr>
        <w:t>Contract</w:t>
      </w:r>
      <w:r w:rsidRPr="008D1BD0">
        <w:rPr>
          <w:rFonts w:cstheme="minorHAnsi"/>
          <w:sz w:val="20"/>
          <w:szCs w:val="20"/>
        </w:rPr>
        <w:t xml:space="preserve"> shall be for a period of</w:t>
      </w:r>
      <w:r w:rsidRPr="00CF6271">
        <w:rPr>
          <w:rFonts w:cstheme="minorHAnsi"/>
          <w:sz w:val="20"/>
          <w:szCs w:val="20"/>
        </w:rPr>
        <w:t xml:space="preserve"> </w:t>
      </w:r>
      <w:r>
        <w:rPr>
          <w:rFonts w:cstheme="minorHAnsi"/>
          <w:b/>
          <w:bCs/>
          <w:sz w:val="20"/>
          <w:szCs w:val="20"/>
        </w:rPr>
        <w:t>four</w:t>
      </w:r>
      <w:r w:rsidRPr="00CF6271">
        <w:rPr>
          <w:rFonts w:cstheme="minorHAnsi"/>
          <w:b/>
          <w:bCs/>
          <w:sz w:val="20"/>
          <w:szCs w:val="20"/>
        </w:rPr>
        <w:t xml:space="preserve"> (</w:t>
      </w:r>
      <w:r>
        <w:rPr>
          <w:rFonts w:cstheme="minorHAnsi"/>
          <w:b/>
          <w:bCs/>
          <w:sz w:val="20"/>
          <w:szCs w:val="20"/>
        </w:rPr>
        <w:t>4</w:t>
      </w:r>
      <w:r w:rsidRPr="00CF6271">
        <w:rPr>
          <w:rFonts w:cstheme="minorHAnsi"/>
          <w:b/>
          <w:bCs/>
          <w:sz w:val="20"/>
          <w:szCs w:val="20"/>
        </w:rPr>
        <w:t>)</w:t>
      </w:r>
      <w:r w:rsidRPr="0008532A">
        <w:rPr>
          <w:rFonts w:cstheme="minorHAnsi"/>
          <w:b/>
          <w:bCs/>
          <w:sz w:val="20"/>
          <w:szCs w:val="20"/>
        </w:rPr>
        <w:t xml:space="preserve"> years</w:t>
      </w:r>
      <w:r w:rsidRPr="00E432B6">
        <w:rPr>
          <w:rFonts w:cstheme="minorHAnsi"/>
          <w:sz w:val="20"/>
          <w:szCs w:val="20"/>
        </w:rPr>
        <w:t xml:space="preserve">.  The anticipated </w:t>
      </w:r>
      <w:r w:rsidRPr="009D295B">
        <w:rPr>
          <w:rFonts w:cstheme="minorHAnsi"/>
          <w:color w:val="000000"/>
          <w:sz w:val="20"/>
          <w:szCs w:val="20"/>
        </w:rPr>
        <w:t>Contract</w:t>
      </w:r>
      <w:r w:rsidRPr="009D295B">
        <w:rPr>
          <w:rFonts w:cstheme="minorHAnsi"/>
          <w:sz w:val="20"/>
          <w:szCs w:val="20"/>
        </w:rPr>
        <w:t xml:space="preserve"> effective date is provided on the “Summary” page </w:t>
      </w:r>
      <w:r>
        <w:rPr>
          <w:rFonts w:cstheme="minorHAnsi"/>
          <w:sz w:val="20"/>
          <w:szCs w:val="20"/>
        </w:rPr>
        <w:t xml:space="preserve">of </w:t>
      </w:r>
      <w:r w:rsidRPr="009D295B">
        <w:rPr>
          <w:rFonts w:cstheme="minorHAnsi"/>
          <w:sz w:val="20"/>
          <w:szCs w:val="20"/>
        </w:rPr>
        <w:t xml:space="preserve">the Bid Solicitation in </w:t>
      </w:r>
      <w:r w:rsidRPr="008E184F">
        <w:rPr>
          <w:rFonts w:cstheme="minorHAnsi"/>
          <w:color w:val="00B050"/>
          <w:sz w:val="20"/>
          <w:szCs w:val="20"/>
        </w:rPr>
        <w:t>NJ</w:t>
      </w:r>
      <w:r w:rsidRPr="008E184F">
        <w:rPr>
          <w:rFonts w:cstheme="minorHAnsi"/>
          <w:color w:val="0070C0"/>
          <w:sz w:val="20"/>
          <w:szCs w:val="20"/>
        </w:rPr>
        <w:t>START</w:t>
      </w:r>
      <w:r w:rsidRPr="008E184F">
        <w:rPr>
          <w:rFonts w:cstheme="minorHAnsi"/>
          <w:sz w:val="20"/>
          <w:szCs w:val="20"/>
        </w:rPr>
        <w:t>.</w:t>
      </w:r>
      <w:r w:rsidRPr="008D1BD0">
        <w:rPr>
          <w:rFonts w:cstheme="minorHAnsi"/>
          <w:sz w:val="20"/>
          <w:szCs w:val="20"/>
        </w:rPr>
        <w:t xml:space="preserve">  If delays in the procurement process result in a change to the anticipated </w:t>
      </w:r>
      <w:r w:rsidRPr="008D1BD0">
        <w:rPr>
          <w:rFonts w:cstheme="minorHAnsi"/>
          <w:color w:val="000000"/>
          <w:sz w:val="20"/>
          <w:szCs w:val="20"/>
        </w:rPr>
        <w:t>Contract</w:t>
      </w:r>
      <w:r w:rsidRPr="00CF6271">
        <w:rPr>
          <w:rFonts w:cstheme="minorHAnsi"/>
          <w:sz w:val="20"/>
          <w:szCs w:val="20"/>
        </w:rPr>
        <w:t xml:space="preserve"> effective date, the </w:t>
      </w:r>
      <w:r w:rsidRPr="00CF6271">
        <w:rPr>
          <w:rFonts w:cstheme="minorHAnsi"/>
          <w:color w:val="000000"/>
          <w:sz w:val="20"/>
          <w:szCs w:val="20"/>
        </w:rPr>
        <w:t>Contractor</w:t>
      </w:r>
      <w:r w:rsidRPr="00E432B6">
        <w:rPr>
          <w:rFonts w:cstheme="minorHAnsi"/>
          <w:sz w:val="20"/>
          <w:szCs w:val="20"/>
        </w:rPr>
        <w:t xml:space="preserve"> agrees to accept a </w:t>
      </w:r>
      <w:r w:rsidRPr="009D295B">
        <w:rPr>
          <w:rFonts w:cstheme="minorHAnsi"/>
          <w:color w:val="000000"/>
          <w:sz w:val="20"/>
          <w:szCs w:val="20"/>
        </w:rPr>
        <w:t>Contract</w:t>
      </w:r>
      <w:r w:rsidRPr="009D295B">
        <w:rPr>
          <w:rFonts w:cstheme="minorHAnsi"/>
          <w:sz w:val="20"/>
          <w:szCs w:val="20"/>
        </w:rPr>
        <w:t xml:space="preserve"> for the full term of this </w:t>
      </w:r>
      <w:r w:rsidRPr="00A66100">
        <w:rPr>
          <w:rFonts w:cstheme="minorHAnsi"/>
          <w:color w:val="000000"/>
          <w:sz w:val="20"/>
          <w:szCs w:val="20"/>
        </w:rPr>
        <w:t>Con</w:t>
      </w:r>
      <w:r w:rsidRPr="0008532A">
        <w:rPr>
          <w:rFonts w:cstheme="minorHAnsi"/>
          <w:color w:val="000000"/>
          <w:sz w:val="20"/>
          <w:szCs w:val="20"/>
        </w:rPr>
        <w:t>tract</w:t>
      </w:r>
      <w:r>
        <w:rPr>
          <w:rFonts w:cstheme="minorHAnsi"/>
          <w:color w:val="000000"/>
          <w:sz w:val="20"/>
          <w:szCs w:val="20"/>
        </w:rPr>
        <w:t>.</w:t>
      </w:r>
      <w:r w:rsidRPr="0008532A">
        <w:rPr>
          <w:rFonts w:cstheme="minorHAnsi"/>
          <w:sz w:val="20"/>
          <w:szCs w:val="20"/>
        </w:rPr>
        <w:t xml:space="preserve"> </w:t>
      </w:r>
    </w:p>
    <w:p w14:paraId="17F69865" w14:textId="77777777" w:rsidR="000F7B27" w:rsidRPr="0008532A" w:rsidRDefault="000F7B27" w:rsidP="000F7B27">
      <w:pPr>
        <w:spacing w:after="0" w:line="240" w:lineRule="auto"/>
        <w:jc w:val="both"/>
        <w:rPr>
          <w:rFonts w:cstheme="minorHAnsi"/>
          <w:sz w:val="20"/>
          <w:szCs w:val="20"/>
        </w:rPr>
      </w:pPr>
    </w:p>
    <w:p w14:paraId="6A41161B" w14:textId="77777777" w:rsidR="000F7B27" w:rsidRPr="0008532A" w:rsidRDefault="000F7B27" w:rsidP="000F7B27">
      <w:pPr>
        <w:spacing w:after="0" w:line="240" w:lineRule="auto"/>
        <w:jc w:val="both"/>
        <w:rPr>
          <w:rFonts w:cstheme="minorHAnsi"/>
          <w:sz w:val="20"/>
          <w:szCs w:val="20"/>
        </w:rPr>
      </w:pPr>
      <w:r w:rsidRPr="0008532A">
        <w:rPr>
          <w:rFonts w:cstheme="minorHAnsi"/>
          <w:sz w:val="20"/>
          <w:szCs w:val="20"/>
        </w:rPr>
        <w:t xml:space="preserve">This </w:t>
      </w:r>
      <w:r w:rsidRPr="0008532A">
        <w:rPr>
          <w:rFonts w:cstheme="minorHAnsi"/>
          <w:color w:val="000000" w:themeColor="text1"/>
          <w:sz w:val="20"/>
          <w:szCs w:val="20"/>
        </w:rPr>
        <w:t>Contract</w:t>
      </w:r>
      <w:r w:rsidRPr="0008532A">
        <w:rPr>
          <w:rFonts w:cstheme="minorHAnsi"/>
          <w:sz w:val="20"/>
          <w:szCs w:val="20"/>
        </w:rPr>
        <w:t xml:space="preserve"> may be extended up to </w:t>
      </w:r>
      <w:r w:rsidRPr="0008532A">
        <w:rPr>
          <w:rFonts w:cstheme="minorHAnsi"/>
          <w:b/>
          <w:bCs/>
          <w:sz w:val="20"/>
          <w:szCs w:val="20"/>
        </w:rPr>
        <w:t>two (2) years</w:t>
      </w:r>
      <w:r w:rsidRPr="0008532A">
        <w:rPr>
          <w:rFonts w:cstheme="minorHAnsi"/>
          <w:sz w:val="20"/>
          <w:szCs w:val="20"/>
        </w:rPr>
        <w:t xml:space="preserve"> with no single extension exceeding one (1) year, by the mutual written consent of the Contractor and the Director at the same terms, conditions, and pricing at the rates in effect in the last year of this </w:t>
      </w:r>
      <w:r w:rsidRPr="0008532A">
        <w:rPr>
          <w:rFonts w:cstheme="minorHAnsi"/>
          <w:color w:val="000000" w:themeColor="text1"/>
          <w:sz w:val="20"/>
          <w:szCs w:val="20"/>
        </w:rPr>
        <w:t>Contract</w:t>
      </w:r>
      <w:r w:rsidRPr="0008532A">
        <w:rPr>
          <w:rFonts w:cstheme="minorHAnsi"/>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984" w:name="_Toc400531508"/>
      <w:bookmarkStart w:id="985" w:name="_Toc428533979"/>
      <w:bookmarkStart w:id="986" w:name="_Toc32310704"/>
      <w:bookmarkStart w:id="987" w:name="_Toc172023772"/>
      <w:r w:rsidRPr="0084189F">
        <w:t>CONTRACT TRANSITION</w:t>
      </w:r>
      <w:bookmarkEnd w:id="984"/>
      <w:bookmarkEnd w:id="985"/>
      <w:bookmarkEnd w:id="986"/>
      <w:bookmarkEnd w:id="987"/>
    </w:p>
    <w:p w14:paraId="5A93450B" w14:textId="06653916" w:rsidR="000F7B27" w:rsidRDefault="000F7B27" w:rsidP="000F7B27">
      <w:pPr>
        <w:spacing w:after="0" w:line="240" w:lineRule="auto"/>
        <w:jc w:val="both"/>
        <w:rPr>
          <w:rFonts w:cstheme="minorHAnsi"/>
          <w:sz w:val="20"/>
          <w:szCs w:val="20"/>
        </w:rPr>
      </w:pPr>
      <w:bookmarkStart w:id="988" w:name="_Toc118513795"/>
      <w:bookmarkStart w:id="989" w:name="_Toc400531563"/>
      <w:bookmarkStart w:id="990" w:name="_Toc428534035"/>
      <w:bookmarkStart w:id="991" w:name="_Toc32310758"/>
      <w:bookmarkStart w:id="992" w:name="OLE_LINK3"/>
      <w:bookmarkStart w:id="993" w:name="OLE_LINK4"/>
      <w:r w:rsidRPr="002C30D4">
        <w:rPr>
          <w:rFonts w:cstheme="minorHAnsi"/>
          <w:sz w:val="20"/>
          <w:szCs w:val="20"/>
        </w:rPr>
        <w:t xml:space="preserve">In the event that a new </w:t>
      </w:r>
      <w:r w:rsidRPr="008D1BD0">
        <w:rPr>
          <w:rFonts w:cstheme="minorHAnsi"/>
          <w:color w:val="000000"/>
          <w:sz w:val="20"/>
          <w:szCs w:val="20"/>
        </w:rPr>
        <w:t>Contract</w:t>
      </w:r>
      <w:r w:rsidRPr="008D1BD0">
        <w:rPr>
          <w:rFonts w:cstheme="minorHAnsi"/>
          <w:sz w:val="20"/>
          <w:szCs w:val="20"/>
        </w:rPr>
        <w:t xml:space="preserve"> has not been awarded prior to the expiration date for this </w:t>
      </w:r>
      <w:r w:rsidRPr="00CF6271">
        <w:rPr>
          <w:rFonts w:cstheme="minorHAnsi"/>
          <w:color w:val="000000"/>
          <w:sz w:val="20"/>
          <w:szCs w:val="20"/>
        </w:rPr>
        <w:t>Contract</w:t>
      </w:r>
      <w:r w:rsidRPr="00CF6271">
        <w:rPr>
          <w:rFonts w:cstheme="minorHAnsi"/>
          <w:sz w:val="20"/>
          <w:szCs w:val="20"/>
        </w:rPr>
        <w:t xml:space="preserve">, including any extensions exercised, and the State exercises this </w:t>
      </w:r>
      <w:r w:rsidRPr="00E432B6">
        <w:rPr>
          <w:rFonts w:cstheme="minorHAnsi"/>
          <w:color w:val="000000"/>
          <w:sz w:val="20"/>
          <w:szCs w:val="20"/>
        </w:rPr>
        <w:t>Contract</w:t>
      </w:r>
      <w:r w:rsidRPr="009D295B">
        <w:rPr>
          <w:rFonts w:cstheme="minorHAnsi"/>
          <w:sz w:val="20"/>
          <w:szCs w:val="20"/>
        </w:rPr>
        <w:t xml:space="preserve"> transition, the Contractor shall continue this </w:t>
      </w:r>
      <w:r w:rsidRPr="009D295B">
        <w:rPr>
          <w:rFonts w:cstheme="minorHAnsi"/>
          <w:color w:val="000000"/>
          <w:sz w:val="20"/>
          <w:szCs w:val="20"/>
        </w:rPr>
        <w:t>Contract</w:t>
      </w:r>
      <w:r w:rsidRPr="00A66100">
        <w:rPr>
          <w:rFonts w:cstheme="minorHAnsi"/>
          <w:sz w:val="20"/>
          <w:szCs w:val="20"/>
        </w:rPr>
        <w:t xml:space="preserve"> under the same terms, conditions, and pricing until a </w:t>
      </w:r>
      <w:r w:rsidRPr="0008532A">
        <w:rPr>
          <w:rFonts w:cstheme="minorHAnsi"/>
          <w:sz w:val="20"/>
          <w:szCs w:val="20"/>
        </w:rPr>
        <w:t xml:space="preserve">new </w:t>
      </w:r>
      <w:r w:rsidRPr="0008532A">
        <w:rPr>
          <w:rFonts w:cstheme="minorHAnsi"/>
          <w:color w:val="000000"/>
          <w:sz w:val="20"/>
          <w:szCs w:val="20"/>
        </w:rPr>
        <w:t>Contract</w:t>
      </w:r>
      <w:r w:rsidRPr="0008532A">
        <w:rPr>
          <w:rFonts w:cstheme="minorHAnsi"/>
          <w:sz w:val="20"/>
          <w:szCs w:val="20"/>
        </w:rPr>
        <w:t xml:space="preserve"> can be completely operational.  At no time shall this transition period extend more than </w:t>
      </w:r>
      <w:r w:rsidRPr="0008532A">
        <w:rPr>
          <w:rFonts w:cstheme="minorHAnsi"/>
          <w:bCs/>
          <w:sz w:val="20"/>
          <w:szCs w:val="20"/>
        </w:rPr>
        <w:t xml:space="preserve">180 </w:t>
      </w:r>
      <w:r>
        <w:rPr>
          <w:rFonts w:cstheme="minorHAnsi"/>
          <w:bCs/>
          <w:sz w:val="20"/>
          <w:szCs w:val="20"/>
        </w:rPr>
        <w:t>Calendar Days</w:t>
      </w:r>
      <w:r w:rsidRPr="0008532A">
        <w:rPr>
          <w:rFonts w:cstheme="minorHAnsi"/>
          <w:sz w:val="20"/>
          <w:szCs w:val="20"/>
        </w:rPr>
        <w:t xml:space="preserve"> beyond the expiration date of this </w:t>
      </w:r>
      <w:r w:rsidRPr="0008532A">
        <w:rPr>
          <w:rFonts w:cstheme="minorHAnsi"/>
          <w:color w:val="000000"/>
          <w:sz w:val="20"/>
          <w:szCs w:val="20"/>
        </w:rPr>
        <w:t>Contract</w:t>
      </w:r>
      <w:r w:rsidRPr="0008532A">
        <w:rPr>
          <w:rFonts w:cstheme="minorHAnsi"/>
          <w:sz w:val="20"/>
          <w:szCs w:val="20"/>
        </w:rPr>
        <w:t>, including any extensions exercised.</w:t>
      </w:r>
    </w:p>
    <w:p w14:paraId="744BBF54" w14:textId="77777777" w:rsidR="000F7B27" w:rsidRPr="0008532A" w:rsidRDefault="000F7B27" w:rsidP="000F7B27">
      <w:pPr>
        <w:spacing w:after="0" w:line="240" w:lineRule="auto"/>
        <w:jc w:val="both"/>
        <w:rPr>
          <w:rFonts w:cstheme="minorHAnsi"/>
          <w:sz w:val="20"/>
          <w:szCs w:val="20"/>
        </w:rPr>
      </w:pPr>
    </w:p>
    <w:p w14:paraId="55246A5F" w14:textId="77777777" w:rsidR="00757621" w:rsidRPr="0084189F" w:rsidRDefault="00757621" w:rsidP="0034517D">
      <w:pPr>
        <w:pStyle w:val="Heading2"/>
      </w:pPr>
      <w:bookmarkStart w:id="994" w:name="_Toc172023773"/>
      <w:r w:rsidRPr="0084189F">
        <w:t xml:space="preserve">PERFORMANCE </w:t>
      </w:r>
      <w:bookmarkEnd w:id="988"/>
      <w:r w:rsidRPr="0084189F">
        <w:t>SECURITY</w:t>
      </w:r>
      <w:bookmarkEnd w:id="989"/>
      <w:bookmarkEnd w:id="990"/>
      <w:bookmarkEnd w:id="991"/>
      <w:bookmarkEnd w:id="994"/>
    </w:p>
    <w:bookmarkEnd w:id="992"/>
    <w:bookmarkEnd w:id="993"/>
    <w:p w14:paraId="7FFCCDEE" w14:textId="076EA125" w:rsidR="00757621" w:rsidRPr="000F7B27" w:rsidRDefault="000F7B27" w:rsidP="000F7B27">
      <w:pPr>
        <w:rPr>
          <w:sz w:val="20"/>
        </w:rPr>
      </w:pPr>
      <w:r w:rsidRPr="00D82DC6">
        <w:rPr>
          <w:sz w:val="20"/>
        </w:rPr>
        <w:t>Not applicable to this procurement</w:t>
      </w:r>
      <w:r>
        <w:rPr>
          <w:sz w:val="20"/>
        </w:rPr>
        <w:t>.</w:t>
      </w:r>
    </w:p>
    <w:p w14:paraId="20751EA5" w14:textId="77777777" w:rsidR="00757621" w:rsidRPr="0084189F" w:rsidRDefault="00757621" w:rsidP="0034517D">
      <w:pPr>
        <w:pStyle w:val="Heading2"/>
      </w:pPr>
      <w:bookmarkStart w:id="995" w:name="_Toc400531513"/>
      <w:bookmarkStart w:id="996" w:name="_Toc428533984"/>
      <w:bookmarkStart w:id="997" w:name="_Toc32310709"/>
      <w:bookmarkStart w:id="998" w:name="_Toc172023774"/>
      <w:r w:rsidRPr="0084189F">
        <w:t>OWNERSHIP OF MATERIAL</w:t>
      </w:r>
      <w:bookmarkEnd w:id="995"/>
      <w:bookmarkEnd w:id="996"/>
      <w:bookmarkEnd w:id="997"/>
      <w:bookmarkEnd w:id="998"/>
    </w:p>
    <w:p w14:paraId="48256B18" w14:textId="3BC0A7F1" w:rsidR="00757621" w:rsidRPr="0084189F" w:rsidRDefault="00757621" w:rsidP="00DE1AD5">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E1AD5">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E1AD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w:t>
      </w:r>
      <w:r w:rsidRPr="0084189F">
        <w:rPr>
          <w:rFonts w:asciiTheme="minorHAnsi" w:hAnsiTheme="minorHAnsi" w:cstheme="minorHAnsi"/>
          <w:sz w:val="20"/>
          <w:szCs w:val="20"/>
        </w:rPr>
        <w:lastRenderedPageBreak/>
        <w:t>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DE1AD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999" w:name="_Toc172023775"/>
      <w:r w:rsidRPr="0084189F">
        <w:t>SUBSTITUTION OF STAFF</w:t>
      </w:r>
      <w:bookmarkEnd w:id="99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000" w:name="_Toc172023776"/>
      <w:r w:rsidRPr="0084189F">
        <w:t>DELIVERY TIME AND COSTS</w:t>
      </w:r>
      <w:bookmarkEnd w:id="1000"/>
    </w:p>
    <w:p w14:paraId="000C2517" w14:textId="16C0F779" w:rsidR="00757621" w:rsidRPr="000F7B27" w:rsidRDefault="000F7B27" w:rsidP="000F7B27">
      <w:pPr>
        <w:rPr>
          <w:sz w:val="20"/>
        </w:rPr>
      </w:pPr>
      <w:r>
        <w:rPr>
          <w:sz w:val="20"/>
        </w:rPr>
        <w:t>Not applicable to this procurement.</w:t>
      </w:r>
    </w:p>
    <w:p w14:paraId="6CF79182" w14:textId="77777777" w:rsidR="00757621" w:rsidRPr="0084189F" w:rsidRDefault="00757621" w:rsidP="0034517D">
      <w:pPr>
        <w:pStyle w:val="Heading2"/>
      </w:pPr>
      <w:bookmarkStart w:id="1001" w:name="_Toc172023777"/>
      <w:r w:rsidRPr="0084189F">
        <w:t>AUTHORIZED DEALER AND/OR DISTRIBUTORS</w:t>
      </w:r>
      <w:bookmarkEnd w:id="1001"/>
    </w:p>
    <w:p w14:paraId="613090A8" w14:textId="77777777" w:rsidR="000F7B27" w:rsidRPr="00431112" w:rsidRDefault="000F7B27" w:rsidP="000F7B27">
      <w:pPr>
        <w:rPr>
          <w:sz w:val="20"/>
        </w:rPr>
      </w:pPr>
      <w:bookmarkStart w:id="1002" w:name="_Toc400531525"/>
      <w:bookmarkStart w:id="1003" w:name="_Toc428533996"/>
      <w:bookmarkStart w:id="1004" w:name="_Toc32310718"/>
      <w:r>
        <w:rPr>
          <w:sz w:val="20"/>
        </w:rPr>
        <w:t>Not applicable to this procurement.</w:t>
      </w:r>
    </w:p>
    <w:p w14:paraId="0FA49D98" w14:textId="77777777" w:rsidR="00D8290A" w:rsidRPr="0084189F" w:rsidRDefault="00D8290A" w:rsidP="0034517D">
      <w:pPr>
        <w:pStyle w:val="Heading2"/>
      </w:pPr>
      <w:bookmarkStart w:id="1005" w:name="_Toc172023778"/>
      <w:r w:rsidRPr="0084189F">
        <w:t>LIQUIDATED DAMAGES</w:t>
      </w:r>
      <w:bookmarkEnd w:id="1002"/>
      <w:bookmarkEnd w:id="1003"/>
      <w:bookmarkEnd w:id="1004"/>
      <w:bookmarkEnd w:id="1005"/>
    </w:p>
    <w:p w14:paraId="4180F901" w14:textId="77777777" w:rsidR="004F242B" w:rsidRPr="002C30D4" w:rsidRDefault="004F242B" w:rsidP="004F242B">
      <w:pPr>
        <w:spacing w:after="0" w:line="240" w:lineRule="auto"/>
        <w:jc w:val="both"/>
        <w:rPr>
          <w:rFonts w:cstheme="minorHAnsi"/>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w:t>
      </w:r>
      <w:r>
        <w:rPr>
          <w:rFonts w:cstheme="minorHAnsi"/>
          <w:bCs/>
          <w:sz w:val="20"/>
          <w:szCs w:val="20"/>
        </w:rPr>
        <w:t xml:space="preserve"> </w:t>
      </w:r>
      <w:r w:rsidRPr="008D1BD0">
        <w:rPr>
          <w:rFonts w:cstheme="minorHAnsi"/>
          <w:bCs/>
          <w:sz w:val="20"/>
          <w:szCs w:val="20"/>
        </w:rPr>
        <w:t xml:space="preserve">Any breach by the Contractor may </w:t>
      </w:r>
      <w:r w:rsidRPr="008D1BD0">
        <w:rPr>
          <w:rFonts w:cstheme="minorHAnsi"/>
          <w:sz w:val="20"/>
          <w:szCs w:val="20"/>
        </w:rPr>
        <w:t>prevent the DR</w:t>
      </w:r>
      <w:r w:rsidRPr="00CF6271">
        <w:rPr>
          <w:rFonts w:cstheme="minorHAnsi"/>
          <w:sz w:val="20"/>
          <w:szCs w:val="20"/>
        </w:rPr>
        <w:t xml:space="preserve">M from complying with State and Federal laws applicable to the use and expenditure of State Fiscal Recovery Funds, Capital Projects Funds, CDBG-DR grants, Hazard Mitigation Assistance and other public funds; will adversely impact DRM’s ability to administer and monitor these funds; and may lead to damages suffered by DRM and the State as a whole. </w:t>
      </w:r>
      <w:r w:rsidRPr="009D295B">
        <w:rPr>
          <w:rFonts w:cstheme="minorHAnsi"/>
          <w:bCs/>
          <w:sz w:val="20"/>
          <w:szCs w:val="20"/>
        </w:rPr>
        <w:t>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0BDD6F83" w14:textId="77777777" w:rsidR="004F242B" w:rsidRPr="002C30D4" w:rsidRDefault="004F242B" w:rsidP="004F242B">
      <w:pPr>
        <w:pStyle w:val="BodyText2"/>
        <w:keepNext/>
        <w:ind w:right="86"/>
        <w:rPr>
          <w:rFonts w:asciiTheme="minorHAnsi" w:hAnsiTheme="minorHAnsi" w:cstheme="minorHAnsi"/>
          <w:bCs/>
          <w:sz w:val="20"/>
          <w:szCs w:val="20"/>
        </w:rPr>
      </w:pPr>
    </w:p>
    <w:p w14:paraId="490BA764" w14:textId="77777777" w:rsidR="004F242B" w:rsidRPr="008E184F" w:rsidRDefault="004F242B" w:rsidP="004F242B">
      <w:pPr>
        <w:pStyle w:val="BodyText2"/>
        <w:ind w:right="90"/>
        <w:rPr>
          <w:rFonts w:asciiTheme="minorHAnsi" w:hAnsiTheme="minorHAnsi" w:cstheme="minorHAnsi"/>
          <w:bCs/>
          <w:sz w:val="20"/>
          <w:szCs w:val="20"/>
        </w:rPr>
      </w:pPr>
      <w:r w:rsidRPr="008E184F">
        <w:rPr>
          <w:rFonts w:asciiTheme="minorHAnsi" w:hAnsiTheme="minorHAnsi" w:cstheme="minorHAnsi"/>
          <w:bCs/>
          <w:sz w:val="20"/>
          <w:szCs w:val="20"/>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The State has the sole discretion to determine whether liquidated damages should be assessed. </w:t>
      </w:r>
    </w:p>
    <w:p w14:paraId="5F218703" w14:textId="77777777" w:rsidR="004F242B" w:rsidRPr="008E184F" w:rsidRDefault="004F242B" w:rsidP="004F242B">
      <w:pPr>
        <w:pStyle w:val="BodyText2"/>
        <w:ind w:right="90"/>
        <w:rPr>
          <w:rFonts w:asciiTheme="minorHAnsi" w:hAnsiTheme="minorHAnsi" w:cstheme="minorHAnsi"/>
          <w:bCs/>
          <w:sz w:val="20"/>
          <w:szCs w:val="20"/>
        </w:rPr>
      </w:pPr>
    </w:p>
    <w:p w14:paraId="24455635" w14:textId="77777777" w:rsidR="004F242B" w:rsidRPr="002C30D4" w:rsidRDefault="004F242B" w:rsidP="004F242B">
      <w:pPr>
        <w:pStyle w:val="BodyText2"/>
        <w:ind w:right="90"/>
        <w:rPr>
          <w:rFonts w:asciiTheme="minorHAnsi" w:hAnsiTheme="minorHAnsi" w:cstheme="minorHAnsi"/>
          <w:bCs/>
          <w:sz w:val="20"/>
          <w:szCs w:val="20"/>
        </w:rPr>
      </w:pPr>
      <w:r w:rsidRPr="002C30D4">
        <w:rPr>
          <w:rFonts w:asciiTheme="minorHAnsi" w:hAnsiTheme="minorHAnsi" w:cstheme="minorHAnsi"/>
          <w:bCs/>
          <w:sz w:val="20"/>
          <w:szCs w:val="20"/>
        </w:rPr>
        <w:t xml:space="preserve">Late Delivery - Liquidated damages of $100 per day may be assessed against </w:t>
      </w:r>
      <w:r w:rsidRPr="008E184F">
        <w:rPr>
          <w:rFonts w:asciiTheme="minorHAnsi" w:hAnsiTheme="minorHAnsi" w:cstheme="minorHAnsi"/>
          <w:sz w:val="20"/>
          <w:szCs w:val="20"/>
        </w:rPr>
        <w:t xml:space="preserve">the </w:t>
      </w:r>
      <w:r>
        <w:rPr>
          <w:rFonts w:asciiTheme="minorHAnsi" w:hAnsiTheme="minorHAnsi" w:cstheme="minorHAnsi"/>
          <w:bCs/>
          <w:sz w:val="20"/>
          <w:szCs w:val="20"/>
        </w:rPr>
        <w:t>Contractor</w:t>
      </w:r>
      <w:r w:rsidRPr="002C30D4">
        <w:rPr>
          <w:rFonts w:asciiTheme="minorHAnsi" w:hAnsiTheme="minorHAnsi" w:cstheme="minorHAnsi"/>
          <w:bCs/>
          <w:sz w:val="20"/>
          <w:szCs w:val="20"/>
        </w:rPr>
        <w:t xml:space="preserve"> for each </w:t>
      </w:r>
      <w:r>
        <w:rPr>
          <w:rFonts w:asciiTheme="minorHAnsi" w:hAnsiTheme="minorHAnsi" w:cstheme="minorHAnsi"/>
          <w:bCs/>
          <w:sz w:val="20"/>
          <w:szCs w:val="20"/>
        </w:rPr>
        <w:t>C</w:t>
      </w:r>
      <w:r w:rsidRPr="002C30D4">
        <w:rPr>
          <w:rFonts w:asciiTheme="minorHAnsi" w:hAnsiTheme="minorHAnsi" w:cstheme="minorHAnsi"/>
          <w:bCs/>
          <w:sz w:val="20"/>
          <w:szCs w:val="20"/>
        </w:rPr>
        <w:t xml:space="preserve">alendar </w:t>
      </w:r>
      <w:r>
        <w:rPr>
          <w:rFonts w:asciiTheme="minorHAnsi" w:hAnsiTheme="minorHAnsi" w:cstheme="minorHAnsi"/>
          <w:bCs/>
          <w:sz w:val="20"/>
          <w:szCs w:val="20"/>
        </w:rPr>
        <w:t>D</w:t>
      </w:r>
      <w:r w:rsidRPr="002C30D4">
        <w:rPr>
          <w:rFonts w:asciiTheme="minorHAnsi" w:hAnsiTheme="minorHAnsi" w:cstheme="minorHAnsi"/>
          <w:bCs/>
          <w:sz w:val="20"/>
          <w:szCs w:val="20"/>
        </w:rPr>
        <w:t xml:space="preserve">ay that a required deliverable outlined below is delayed beyond the date established in the accepted Project Plan.  </w:t>
      </w:r>
    </w:p>
    <w:p w14:paraId="1308FA1C" w14:textId="77777777" w:rsidR="004F242B" w:rsidRPr="00431112" w:rsidRDefault="004F242B" w:rsidP="004F242B">
      <w:pPr>
        <w:pStyle w:val="BodyText2"/>
        <w:ind w:right="90"/>
        <w:rPr>
          <w:rFonts w:asciiTheme="minorHAnsi" w:hAnsiTheme="minorHAnsi" w:cstheme="minorHAnsi"/>
          <w:bCs/>
          <w:sz w:val="20"/>
          <w:szCs w:val="20"/>
        </w:rPr>
      </w:pPr>
    </w:p>
    <w:tbl>
      <w:tblPr>
        <w:tblStyle w:val="TableGrid11"/>
        <w:tblW w:w="0" w:type="auto"/>
        <w:tblLook w:val="04A0" w:firstRow="1" w:lastRow="0" w:firstColumn="1" w:lastColumn="0" w:noHBand="0" w:noVBand="1"/>
      </w:tblPr>
      <w:tblGrid>
        <w:gridCol w:w="1488"/>
        <w:gridCol w:w="3817"/>
        <w:gridCol w:w="2070"/>
        <w:gridCol w:w="2155"/>
      </w:tblGrid>
      <w:tr w:rsidR="00291ACA" w:rsidRPr="00E60611" w14:paraId="10E82548" w14:textId="77777777" w:rsidTr="00C32D88">
        <w:trPr>
          <w:ins w:id="1006" w:author="McFarland, Amira [TREAS]" w:date="2024-07-16T12:00:00Z"/>
        </w:trPr>
        <w:tc>
          <w:tcPr>
            <w:tcW w:w="1488" w:type="dxa"/>
          </w:tcPr>
          <w:p w14:paraId="442E6159" w14:textId="77777777" w:rsidR="00291ACA" w:rsidRPr="00431112" w:rsidRDefault="00291ACA" w:rsidP="00C32D88">
            <w:pPr>
              <w:rPr>
                <w:ins w:id="1007" w:author="McFarland, Amira [TREAS]" w:date="2024-07-16T12:00:00Z"/>
                <w:rFonts w:asciiTheme="minorHAnsi" w:hAnsiTheme="minorHAnsi" w:cstheme="minorHAnsi"/>
                <w:b/>
              </w:rPr>
            </w:pPr>
            <w:ins w:id="1008" w:author="McFarland, Amira [TREAS]" w:date="2024-07-16T12:00:00Z">
              <w:r w:rsidRPr="00E60611">
                <w:rPr>
                  <w:rFonts w:cstheme="minorHAnsi"/>
                  <w:b/>
                </w:rPr>
                <w:t>Reference</w:t>
              </w:r>
            </w:ins>
          </w:p>
        </w:tc>
        <w:tc>
          <w:tcPr>
            <w:tcW w:w="3817" w:type="dxa"/>
          </w:tcPr>
          <w:p w14:paraId="42597BDB" w14:textId="77777777" w:rsidR="00291ACA" w:rsidRPr="00431112" w:rsidRDefault="00291ACA" w:rsidP="00C32D88">
            <w:pPr>
              <w:rPr>
                <w:ins w:id="1009" w:author="McFarland, Amira [TREAS]" w:date="2024-07-16T12:00:00Z"/>
                <w:rFonts w:asciiTheme="minorHAnsi" w:hAnsiTheme="minorHAnsi" w:cstheme="minorHAnsi"/>
                <w:b/>
              </w:rPr>
            </w:pPr>
            <w:ins w:id="1010" w:author="McFarland, Amira [TREAS]" w:date="2024-07-16T12:00:00Z">
              <w:r w:rsidRPr="00E60611">
                <w:rPr>
                  <w:rFonts w:cstheme="minorHAnsi"/>
                  <w:b/>
                </w:rPr>
                <w:t>Standard</w:t>
              </w:r>
            </w:ins>
          </w:p>
        </w:tc>
        <w:tc>
          <w:tcPr>
            <w:tcW w:w="2070" w:type="dxa"/>
          </w:tcPr>
          <w:p w14:paraId="7DF1694E" w14:textId="77777777" w:rsidR="00291ACA" w:rsidRPr="00431112" w:rsidRDefault="00291ACA" w:rsidP="00C32D88">
            <w:pPr>
              <w:rPr>
                <w:ins w:id="1011" w:author="McFarland, Amira [TREAS]" w:date="2024-07-16T12:00:00Z"/>
                <w:rFonts w:asciiTheme="minorHAnsi" w:hAnsiTheme="minorHAnsi" w:cstheme="minorHAnsi"/>
                <w:b/>
              </w:rPr>
            </w:pPr>
            <w:ins w:id="1012" w:author="McFarland, Amira [TREAS]" w:date="2024-07-16T12:00:00Z">
              <w:r w:rsidRPr="00E60611">
                <w:rPr>
                  <w:rFonts w:cstheme="minorHAnsi"/>
                  <w:b/>
                </w:rPr>
                <w:t>Due Date</w:t>
              </w:r>
            </w:ins>
          </w:p>
        </w:tc>
        <w:tc>
          <w:tcPr>
            <w:tcW w:w="2155" w:type="dxa"/>
          </w:tcPr>
          <w:p w14:paraId="3161D2FE" w14:textId="77777777" w:rsidR="00291ACA" w:rsidRPr="00431112" w:rsidRDefault="00291ACA" w:rsidP="00C32D88">
            <w:pPr>
              <w:rPr>
                <w:ins w:id="1013" w:author="McFarland, Amira [TREAS]" w:date="2024-07-16T12:00:00Z"/>
                <w:rFonts w:asciiTheme="minorHAnsi" w:hAnsiTheme="minorHAnsi" w:cstheme="minorHAnsi"/>
                <w:b/>
              </w:rPr>
            </w:pPr>
            <w:ins w:id="1014" w:author="McFarland, Amira [TREAS]" w:date="2024-07-16T12:00:00Z">
              <w:r w:rsidRPr="00E60611">
                <w:rPr>
                  <w:rFonts w:cstheme="minorHAnsi"/>
                  <w:b/>
                </w:rPr>
                <w:t>Liquidated Damages</w:t>
              </w:r>
            </w:ins>
          </w:p>
        </w:tc>
      </w:tr>
      <w:tr w:rsidR="00291ACA" w:rsidRPr="00E60611" w14:paraId="79DC107E" w14:textId="77777777" w:rsidTr="00C32D88">
        <w:trPr>
          <w:ins w:id="1015" w:author="McFarland, Amira [TREAS]" w:date="2024-07-16T12:00:00Z"/>
        </w:trPr>
        <w:tc>
          <w:tcPr>
            <w:tcW w:w="1488" w:type="dxa"/>
          </w:tcPr>
          <w:p w14:paraId="34EAE7D1" w14:textId="77777777" w:rsidR="00291ACA" w:rsidRPr="00431112" w:rsidRDefault="00291ACA" w:rsidP="00C32D88">
            <w:pPr>
              <w:rPr>
                <w:ins w:id="1016" w:author="McFarland, Amira [TREAS]" w:date="2024-07-16T12:00:00Z"/>
                <w:rFonts w:asciiTheme="minorHAnsi" w:hAnsiTheme="minorHAnsi" w:cstheme="minorHAnsi"/>
              </w:rPr>
            </w:pPr>
            <w:ins w:id="1017" w:author="McFarland, Amira [TREAS]" w:date="2024-07-16T12:00:00Z">
              <w:r w:rsidRPr="00E60611">
                <w:rPr>
                  <w:rFonts w:cstheme="minorHAnsi"/>
                </w:rPr>
                <w:t>Section 4.</w:t>
              </w:r>
              <w:r>
                <w:rPr>
                  <w:rFonts w:cstheme="minorHAnsi"/>
                </w:rPr>
                <w:t>1.1</w:t>
              </w:r>
            </w:ins>
          </w:p>
        </w:tc>
        <w:tc>
          <w:tcPr>
            <w:tcW w:w="3817" w:type="dxa"/>
          </w:tcPr>
          <w:p w14:paraId="32CBFA4B" w14:textId="77777777" w:rsidR="00291ACA" w:rsidRPr="00431112" w:rsidRDefault="00291ACA" w:rsidP="00C32D88">
            <w:pPr>
              <w:rPr>
                <w:ins w:id="1018" w:author="McFarland, Amira [TREAS]" w:date="2024-07-16T12:00:00Z"/>
                <w:rFonts w:asciiTheme="minorHAnsi" w:hAnsiTheme="minorHAnsi" w:cstheme="minorHAnsi"/>
                <w:bCs/>
              </w:rPr>
            </w:pPr>
            <w:ins w:id="1019" w:author="McFarland, Amira [TREAS]" w:date="2024-07-16T12:00:00Z">
              <w:r w:rsidRPr="00E60611">
                <w:rPr>
                  <w:rFonts w:cstheme="minorHAnsi"/>
                  <w:bCs/>
                </w:rPr>
                <w:t xml:space="preserve">The Contractor shall be responsible for completing a DCA-approved PMOP within </w:t>
              </w:r>
              <w:r>
                <w:rPr>
                  <w:rFonts w:cstheme="minorHAnsi"/>
                  <w:bCs/>
                </w:rPr>
                <w:t xml:space="preserve">ten (10) Business Days of </w:t>
              </w:r>
              <w:r w:rsidRPr="00256A18">
                <w:rPr>
                  <w:rFonts w:cstheme="minorHAnsi"/>
                  <w:bCs/>
                </w:rPr>
                <w:t>the Kickoff Meeting</w:t>
              </w:r>
              <w:r w:rsidRPr="00E60611">
                <w:rPr>
                  <w:rFonts w:cstheme="minorHAnsi"/>
                  <w:bCs/>
                </w:rPr>
                <w:t xml:space="preserve">.  The PMOP shall </w:t>
              </w:r>
              <w:r>
                <w:rPr>
                  <w:rFonts w:cstheme="minorHAnsi"/>
                  <w:bCs/>
                </w:rPr>
                <w:t>meet the requirements of Bid Solicitation Section 4.1.1B.</w:t>
              </w:r>
            </w:ins>
          </w:p>
          <w:p w14:paraId="564DE005" w14:textId="77777777" w:rsidR="00291ACA" w:rsidRPr="00431112" w:rsidRDefault="00291ACA" w:rsidP="00C32D88">
            <w:pPr>
              <w:rPr>
                <w:ins w:id="1020" w:author="McFarland, Amira [TREAS]" w:date="2024-07-16T12:00:00Z"/>
                <w:rFonts w:asciiTheme="minorHAnsi" w:hAnsiTheme="minorHAnsi" w:cstheme="minorHAnsi"/>
              </w:rPr>
            </w:pPr>
          </w:p>
        </w:tc>
        <w:tc>
          <w:tcPr>
            <w:tcW w:w="2070" w:type="dxa"/>
          </w:tcPr>
          <w:p w14:paraId="0497F251" w14:textId="77777777" w:rsidR="00291ACA" w:rsidRPr="00431112" w:rsidRDefault="00291ACA" w:rsidP="00C32D88">
            <w:pPr>
              <w:rPr>
                <w:ins w:id="1021" w:author="McFarland, Amira [TREAS]" w:date="2024-07-16T12:00:00Z"/>
                <w:rFonts w:asciiTheme="minorHAnsi" w:hAnsiTheme="minorHAnsi" w:cstheme="minorHAnsi"/>
              </w:rPr>
            </w:pPr>
            <w:ins w:id="1022" w:author="McFarland, Amira [TREAS]" w:date="2024-07-16T12:00:00Z">
              <w:r w:rsidRPr="00E60611">
                <w:rPr>
                  <w:rFonts w:cstheme="minorHAnsi"/>
                </w:rPr>
                <w:t xml:space="preserve">Within </w:t>
              </w:r>
              <w:r>
                <w:rPr>
                  <w:rFonts w:cstheme="minorHAnsi"/>
                  <w:bCs/>
                </w:rPr>
                <w:t xml:space="preserve">ten (10) Business Days of </w:t>
              </w:r>
              <w:r w:rsidRPr="00256A18">
                <w:rPr>
                  <w:rFonts w:cstheme="minorHAnsi"/>
                  <w:bCs/>
                </w:rPr>
                <w:t>the Kickoff Meeting</w:t>
              </w:r>
              <w:r>
                <w:rPr>
                  <w:rFonts w:cstheme="minorHAnsi"/>
                  <w:bCs/>
                </w:rPr>
                <w:t xml:space="preserve"> for each Task Order, o</w:t>
              </w:r>
              <w:r>
                <w:t xml:space="preserve">r an approved extended period, </w:t>
              </w:r>
              <w:r w:rsidRPr="004A6824">
                <w:rPr>
                  <w:rFonts w:cstheme="minorHAnsi"/>
                  <w:bCs/>
                </w:rPr>
                <w:t>upon request from the awarded Contractor</w:t>
              </w:r>
              <w:r>
                <w:rPr>
                  <w:rFonts w:cstheme="minorHAnsi"/>
                  <w:bCs/>
                </w:rPr>
                <w:t>,</w:t>
              </w:r>
              <w:r w:rsidRPr="004A6824">
                <w:rPr>
                  <w:rFonts w:cstheme="minorHAnsi"/>
                  <w:bCs/>
                </w:rPr>
                <w:t xml:space="preserve"> for up to twent</w:t>
              </w:r>
              <w:r>
                <w:rPr>
                  <w:rFonts w:cstheme="minorHAnsi"/>
                  <w:bCs/>
                </w:rPr>
                <w:t>y (20) Business D</w:t>
              </w:r>
              <w:r w:rsidRPr="004A6824">
                <w:rPr>
                  <w:rFonts w:cstheme="minorHAnsi"/>
                  <w:bCs/>
                </w:rPr>
                <w:t>ays</w:t>
              </w:r>
              <w:r>
                <w:rPr>
                  <w:rFonts w:cstheme="minorHAnsi"/>
                  <w:bCs/>
                </w:rPr>
                <w:t xml:space="preserve"> from the Kickoff Meeting</w:t>
              </w:r>
              <w:r w:rsidRPr="004A6824">
                <w:rPr>
                  <w:rFonts w:cstheme="minorHAnsi"/>
                  <w:bCs/>
                </w:rPr>
                <w:t>.</w:t>
              </w:r>
            </w:ins>
          </w:p>
        </w:tc>
        <w:tc>
          <w:tcPr>
            <w:tcW w:w="2155" w:type="dxa"/>
          </w:tcPr>
          <w:p w14:paraId="5437C060" w14:textId="77777777" w:rsidR="00291ACA" w:rsidRPr="00431112" w:rsidRDefault="00291ACA" w:rsidP="00C32D88">
            <w:pPr>
              <w:rPr>
                <w:ins w:id="1023" w:author="McFarland, Amira [TREAS]" w:date="2024-07-16T12:00:00Z"/>
                <w:rFonts w:asciiTheme="minorHAnsi" w:hAnsiTheme="minorHAnsi" w:cstheme="minorHAnsi"/>
              </w:rPr>
            </w:pPr>
            <w:ins w:id="1024" w:author="McFarland, Amira [TREAS]" w:date="2024-07-16T12:00:00Z">
              <w:r w:rsidRPr="00E60611">
                <w:rPr>
                  <w:rFonts w:cstheme="minorHAnsi"/>
                </w:rPr>
                <w:t>$100 per day for each day the</w:t>
              </w:r>
              <w:r>
                <w:rPr>
                  <w:rFonts w:cstheme="minorHAnsi"/>
                </w:rPr>
                <w:t xml:space="preserve"> PMOP </w:t>
              </w:r>
              <w:r w:rsidRPr="00E60611">
                <w:rPr>
                  <w:rFonts w:cstheme="minorHAnsi"/>
                </w:rPr>
                <w:t>is delayed</w:t>
              </w:r>
            </w:ins>
          </w:p>
        </w:tc>
      </w:tr>
      <w:tr w:rsidR="00291ACA" w:rsidRPr="00E60611" w14:paraId="24153C1D" w14:textId="77777777" w:rsidTr="00C32D88">
        <w:trPr>
          <w:ins w:id="1025" w:author="McFarland, Amira [TREAS]" w:date="2024-07-16T12:00:00Z"/>
        </w:trPr>
        <w:tc>
          <w:tcPr>
            <w:tcW w:w="1488" w:type="dxa"/>
          </w:tcPr>
          <w:p w14:paraId="0A71A804" w14:textId="77777777" w:rsidR="00291ACA" w:rsidRPr="00431112" w:rsidRDefault="00291ACA" w:rsidP="00C32D88">
            <w:pPr>
              <w:rPr>
                <w:ins w:id="1026" w:author="McFarland, Amira [TREAS]" w:date="2024-07-16T12:00:00Z"/>
                <w:rFonts w:asciiTheme="minorHAnsi" w:hAnsiTheme="minorHAnsi" w:cstheme="minorHAnsi"/>
              </w:rPr>
            </w:pPr>
            <w:ins w:id="1027" w:author="McFarland, Amira [TREAS]" w:date="2024-07-16T12:00:00Z">
              <w:r w:rsidRPr="00E60611">
                <w:rPr>
                  <w:rFonts w:cstheme="minorHAnsi"/>
                </w:rPr>
                <w:t>Section 4.</w:t>
              </w:r>
              <w:r>
                <w:rPr>
                  <w:rFonts w:cstheme="minorHAnsi"/>
                </w:rPr>
                <w:t>1.2.3</w:t>
              </w:r>
            </w:ins>
          </w:p>
        </w:tc>
        <w:tc>
          <w:tcPr>
            <w:tcW w:w="3817" w:type="dxa"/>
          </w:tcPr>
          <w:p w14:paraId="454746D8" w14:textId="77777777" w:rsidR="00291ACA" w:rsidRPr="00431112" w:rsidRDefault="00291ACA" w:rsidP="00C32D88">
            <w:pPr>
              <w:rPr>
                <w:ins w:id="1028" w:author="McFarland, Amira [TREAS]" w:date="2024-07-16T12:00:00Z"/>
                <w:rFonts w:asciiTheme="minorHAnsi" w:hAnsiTheme="minorHAnsi" w:cstheme="minorHAnsi"/>
                <w:bCs/>
              </w:rPr>
            </w:pPr>
            <w:ins w:id="1029" w:author="McFarland, Amira [TREAS]" w:date="2024-07-16T12:00:00Z">
              <w:r w:rsidRPr="00E60611">
                <w:rPr>
                  <w:rFonts w:cstheme="minorHAnsi"/>
                  <w:bCs/>
                </w:rPr>
                <w:t>The Contractor shall provide and submit, on the fifth (5</w:t>
              </w:r>
              <w:r w:rsidRPr="00E60611">
                <w:rPr>
                  <w:rFonts w:cstheme="minorHAnsi"/>
                  <w:bCs/>
                  <w:vertAlign w:val="superscript"/>
                </w:rPr>
                <w:t>th</w:t>
              </w:r>
              <w:r w:rsidRPr="00E60611">
                <w:rPr>
                  <w:rFonts w:cstheme="minorHAnsi"/>
                  <w:bCs/>
                </w:rPr>
                <w:t>) day of every month, to the SCM, all reports and documents as may be necessary, which shall include, but not limited to, the following monthly reports;</w:t>
              </w:r>
            </w:ins>
          </w:p>
          <w:p w14:paraId="5A759872" w14:textId="77777777" w:rsidR="00291ACA" w:rsidRPr="00431112" w:rsidRDefault="00291ACA" w:rsidP="00C32D88">
            <w:pPr>
              <w:rPr>
                <w:ins w:id="1030" w:author="McFarland, Amira [TREAS]" w:date="2024-07-16T12:00:00Z"/>
                <w:rFonts w:asciiTheme="minorHAnsi" w:hAnsiTheme="minorHAnsi" w:cstheme="minorHAnsi"/>
                <w:bCs/>
              </w:rPr>
            </w:pPr>
          </w:p>
          <w:p w14:paraId="6C662E4B" w14:textId="77777777" w:rsidR="00291ACA" w:rsidRPr="00431112" w:rsidRDefault="00291ACA" w:rsidP="00C32D88">
            <w:pPr>
              <w:rPr>
                <w:ins w:id="1031" w:author="McFarland, Amira [TREAS]" w:date="2024-07-16T12:00:00Z"/>
                <w:rFonts w:asciiTheme="minorHAnsi" w:hAnsiTheme="minorHAnsi" w:cstheme="minorHAnsi"/>
                <w:bCs/>
              </w:rPr>
            </w:pPr>
            <w:ins w:id="1032" w:author="McFarland, Amira [TREAS]" w:date="2024-07-16T12:00:00Z">
              <w:r w:rsidRPr="00E60611">
                <w:rPr>
                  <w:rFonts w:cstheme="minorHAnsi"/>
                  <w:bCs/>
                </w:rPr>
                <w:t>a. Budget/ cost control reporting;</w:t>
              </w:r>
            </w:ins>
          </w:p>
          <w:p w14:paraId="270AEE21" w14:textId="77777777" w:rsidR="00291ACA" w:rsidRPr="00431112" w:rsidRDefault="00291ACA" w:rsidP="00C32D88">
            <w:pPr>
              <w:rPr>
                <w:ins w:id="1033" w:author="McFarland, Amira [TREAS]" w:date="2024-07-16T12:00:00Z"/>
                <w:rFonts w:asciiTheme="minorHAnsi" w:hAnsiTheme="minorHAnsi" w:cstheme="minorHAnsi"/>
                <w:bCs/>
              </w:rPr>
            </w:pPr>
            <w:ins w:id="1034" w:author="McFarland, Amira [TREAS]" w:date="2024-07-16T12:00:00Z">
              <w:r w:rsidRPr="00E60611">
                <w:rPr>
                  <w:rFonts w:cstheme="minorHAnsi"/>
                  <w:bCs/>
                </w:rPr>
                <w:t>b. Task Order progress report; and</w:t>
              </w:r>
            </w:ins>
          </w:p>
          <w:p w14:paraId="695E3DA1" w14:textId="77777777" w:rsidR="00291ACA" w:rsidRPr="00431112" w:rsidRDefault="00291ACA" w:rsidP="00C32D88">
            <w:pPr>
              <w:rPr>
                <w:ins w:id="1035" w:author="McFarland, Amira [TREAS]" w:date="2024-07-16T12:00:00Z"/>
                <w:rFonts w:asciiTheme="minorHAnsi" w:hAnsiTheme="minorHAnsi" w:cstheme="minorHAnsi"/>
                <w:bCs/>
              </w:rPr>
            </w:pPr>
            <w:ins w:id="1036" w:author="McFarland, Amira [TREAS]" w:date="2024-07-16T12:00:00Z">
              <w:r w:rsidRPr="00E60611">
                <w:rPr>
                  <w:rFonts w:cstheme="minorHAnsi"/>
                  <w:bCs/>
                </w:rPr>
                <w:t>c. Staff Augmentation Progress Report.</w:t>
              </w:r>
            </w:ins>
          </w:p>
          <w:p w14:paraId="5F6F3AEE" w14:textId="77777777" w:rsidR="00291ACA" w:rsidRPr="00431112" w:rsidRDefault="00291ACA" w:rsidP="00C32D88">
            <w:pPr>
              <w:rPr>
                <w:ins w:id="1037" w:author="McFarland, Amira [TREAS]" w:date="2024-07-16T12:00:00Z"/>
                <w:rFonts w:asciiTheme="minorHAnsi" w:hAnsiTheme="minorHAnsi" w:cstheme="minorHAnsi"/>
              </w:rPr>
            </w:pPr>
          </w:p>
        </w:tc>
        <w:tc>
          <w:tcPr>
            <w:tcW w:w="2070" w:type="dxa"/>
          </w:tcPr>
          <w:p w14:paraId="49349673" w14:textId="77777777" w:rsidR="00291ACA" w:rsidRPr="00431112" w:rsidRDefault="00291ACA" w:rsidP="00C32D88">
            <w:pPr>
              <w:rPr>
                <w:ins w:id="1038" w:author="McFarland, Amira [TREAS]" w:date="2024-07-16T12:00:00Z"/>
                <w:rFonts w:asciiTheme="minorHAnsi" w:hAnsiTheme="minorHAnsi" w:cstheme="minorHAnsi"/>
              </w:rPr>
            </w:pPr>
            <w:ins w:id="1039" w:author="McFarland, Amira [TREAS]" w:date="2024-07-16T12:00:00Z">
              <w:r w:rsidRPr="00E60611">
                <w:rPr>
                  <w:rFonts w:cstheme="minorHAnsi"/>
                </w:rPr>
                <w:t>On the fifth (5</w:t>
              </w:r>
              <w:r w:rsidRPr="00E60611">
                <w:rPr>
                  <w:rFonts w:cstheme="minorHAnsi"/>
                  <w:vertAlign w:val="superscript"/>
                </w:rPr>
                <w:t>th</w:t>
              </w:r>
              <w:r w:rsidRPr="00E60611">
                <w:rPr>
                  <w:rFonts w:cstheme="minorHAnsi"/>
                </w:rPr>
                <w:t>) day of every month.</w:t>
              </w:r>
            </w:ins>
          </w:p>
        </w:tc>
        <w:tc>
          <w:tcPr>
            <w:tcW w:w="2155" w:type="dxa"/>
          </w:tcPr>
          <w:p w14:paraId="017C9964" w14:textId="77777777" w:rsidR="00291ACA" w:rsidRPr="00431112" w:rsidRDefault="00291ACA" w:rsidP="00C32D88">
            <w:pPr>
              <w:rPr>
                <w:ins w:id="1040" w:author="McFarland, Amira [TREAS]" w:date="2024-07-16T12:00:00Z"/>
                <w:rFonts w:asciiTheme="minorHAnsi" w:hAnsiTheme="minorHAnsi" w:cstheme="minorHAnsi"/>
              </w:rPr>
            </w:pPr>
            <w:ins w:id="1041" w:author="McFarland, Amira [TREAS]" w:date="2024-07-16T12:00:00Z">
              <w:r w:rsidRPr="00E60611">
                <w:rPr>
                  <w:rFonts w:cstheme="minorHAnsi"/>
                </w:rPr>
                <w:t>$100 per day for each day a report is delayed.</w:t>
              </w:r>
            </w:ins>
          </w:p>
        </w:tc>
      </w:tr>
    </w:tbl>
    <w:tbl>
      <w:tblPr>
        <w:tblStyle w:val="TableGrid1"/>
        <w:tblW w:w="0" w:type="auto"/>
        <w:tblLook w:val="04A0" w:firstRow="1" w:lastRow="0" w:firstColumn="1" w:lastColumn="0" w:noHBand="0" w:noVBand="1"/>
      </w:tblPr>
      <w:tblGrid>
        <w:gridCol w:w="5210"/>
        <w:gridCol w:w="2500"/>
        <w:gridCol w:w="1458"/>
        <w:gridCol w:w="1622"/>
      </w:tblGrid>
      <w:tr w:rsidR="004F242B" w:rsidRPr="00E60611" w:rsidDel="00291ACA" w14:paraId="105A4CB3" w14:textId="0515BCDE" w:rsidTr="00291ACA">
        <w:trPr>
          <w:del w:id="1042" w:author="McFarland, Amira [TREAS]" w:date="2024-07-16T11:59:00Z"/>
        </w:trPr>
        <w:tc>
          <w:tcPr>
            <w:tcW w:w="5210" w:type="dxa"/>
          </w:tcPr>
          <w:tbl>
            <w:tblPr>
              <w:tblStyle w:val="TableGrid1"/>
              <w:tblW w:w="0" w:type="auto"/>
              <w:tblLook w:val="04A0" w:firstRow="1" w:lastRow="0" w:firstColumn="1" w:lastColumn="0" w:noHBand="0" w:noVBand="1"/>
            </w:tblPr>
            <w:tblGrid>
              <w:gridCol w:w="1094"/>
              <w:gridCol w:w="1498"/>
              <w:gridCol w:w="1175"/>
              <w:gridCol w:w="1217"/>
            </w:tblGrid>
            <w:tr w:rsidR="00291ACA" w:rsidRPr="00E60611" w14:paraId="1C882553" w14:textId="77777777" w:rsidTr="00C32D88">
              <w:trPr>
                <w:ins w:id="1043" w:author="McFarland, Amira [TREAS]" w:date="2024-07-16T11:59:00Z"/>
              </w:trPr>
              <w:tc>
                <w:tcPr>
                  <w:tcW w:w="1488" w:type="dxa"/>
                </w:tcPr>
                <w:p w14:paraId="2D5886C4" w14:textId="77777777" w:rsidR="00291ACA" w:rsidRPr="00431112" w:rsidRDefault="00291ACA" w:rsidP="00291ACA">
                  <w:pPr>
                    <w:rPr>
                      <w:ins w:id="1044" w:author="McFarland, Amira [TREAS]" w:date="2024-07-16T11:59:00Z"/>
                      <w:rFonts w:asciiTheme="minorHAnsi" w:hAnsiTheme="minorHAnsi" w:cstheme="minorHAnsi"/>
                      <w:b/>
                    </w:rPr>
                  </w:pPr>
                  <w:ins w:id="1045" w:author="McFarland, Amira [TREAS]" w:date="2024-07-16T11:59:00Z">
                    <w:r w:rsidRPr="00E60611">
                      <w:rPr>
                        <w:rFonts w:cstheme="minorHAnsi"/>
                        <w:b/>
                      </w:rPr>
                      <w:t>Reference</w:t>
                    </w:r>
                  </w:ins>
                </w:p>
              </w:tc>
              <w:tc>
                <w:tcPr>
                  <w:tcW w:w="3817" w:type="dxa"/>
                </w:tcPr>
                <w:p w14:paraId="3836CED7" w14:textId="77777777" w:rsidR="00291ACA" w:rsidRPr="00431112" w:rsidRDefault="00291ACA" w:rsidP="00291ACA">
                  <w:pPr>
                    <w:rPr>
                      <w:ins w:id="1046" w:author="McFarland, Amira [TREAS]" w:date="2024-07-16T11:59:00Z"/>
                      <w:rFonts w:asciiTheme="minorHAnsi" w:hAnsiTheme="minorHAnsi" w:cstheme="minorHAnsi"/>
                      <w:b/>
                    </w:rPr>
                  </w:pPr>
                  <w:ins w:id="1047" w:author="McFarland, Amira [TREAS]" w:date="2024-07-16T11:59:00Z">
                    <w:r w:rsidRPr="00E60611">
                      <w:rPr>
                        <w:rFonts w:cstheme="minorHAnsi"/>
                        <w:b/>
                      </w:rPr>
                      <w:t>Standard</w:t>
                    </w:r>
                  </w:ins>
                </w:p>
              </w:tc>
              <w:tc>
                <w:tcPr>
                  <w:tcW w:w="2070" w:type="dxa"/>
                </w:tcPr>
                <w:p w14:paraId="29A9EC71" w14:textId="77777777" w:rsidR="00291ACA" w:rsidRPr="00431112" w:rsidRDefault="00291ACA" w:rsidP="00291ACA">
                  <w:pPr>
                    <w:rPr>
                      <w:ins w:id="1048" w:author="McFarland, Amira [TREAS]" w:date="2024-07-16T11:59:00Z"/>
                      <w:rFonts w:asciiTheme="minorHAnsi" w:hAnsiTheme="minorHAnsi" w:cstheme="minorHAnsi"/>
                      <w:b/>
                    </w:rPr>
                  </w:pPr>
                  <w:ins w:id="1049" w:author="McFarland, Amira [TREAS]" w:date="2024-07-16T11:59:00Z">
                    <w:r w:rsidRPr="00E60611">
                      <w:rPr>
                        <w:rFonts w:cstheme="minorHAnsi"/>
                        <w:b/>
                      </w:rPr>
                      <w:t>Due Date</w:t>
                    </w:r>
                  </w:ins>
                </w:p>
              </w:tc>
              <w:tc>
                <w:tcPr>
                  <w:tcW w:w="2155" w:type="dxa"/>
                </w:tcPr>
                <w:p w14:paraId="76E078D3" w14:textId="77777777" w:rsidR="00291ACA" w:rsidRPr="00431112" w:rsidRDefault="00291ACA" w:rsidP="00291ACA">
                  <w:pPr>
                    <w:rPr>
                      <w:ins w:id="1050" w:author="McFarland, Amira [TREAS]" w:date="2024-07-16T11:59:00Z"/>
                      <w:rFonts w:asciiTheme="minorHAnsi" w:hAnsiTheme="minorHAnsi" w:cstheme="minorHAnsi"/>
                      <w:b/>
                    </w:rPr>
                  </w:pPr>
                  <w:ins w:id="1051" w:author="McFarland, Amira [TREAS]" w:date="2024-07-16T11:59:00Z">
                    <w:r w:rsidRPr="00E60611">
                      <w:rPr>
                        <w:rFonts w:cstheme="minorHAnsi"/>
                        <w:b/>
                      </w:rPr>
                      <w:t>Liquidated Damages</w:t>
                    </w:r>
                  </w:ins>
                </w:p>
              </w:tc>
            </w:tr>
            <w:tr w:rsidR="00291ACA" w:rsidRPr="00E60611" w14:paraId="6CE7F278" w14:textId="77777777" w:rsidTr="00C32D88">
              <w:trPr>
                <w:ins w:id="1052" w:author="McFarland, Amira [TREAS]" w:date="2024-07-16T11:59:00Z"/>
              </w:trPr>
              <w:tc>
                <w:tcPr>
                  <w:tcW w:w="1488" w:type="dxa"/>
                </w:tcPr>
                <w:p w14:paraId="2E0C9F92" w14:textId="77777777" w:rsidR="00291ACA" w:rsidRPr="00431112" w:rsidRDefault="00291ACA" w:rsidP="00291ACA">
                  <w:pPr>
                    <w:rPr>
                      <w:ins w:id="1053" w:author="McFarland, Amira [TREAS]" w:date="2024-07-16T11:59:00Z"/>
                      <w:rFonts w:asciiTheme="minorHAnsi" w:hAnsiTheme="minorHAnsi" w:cstheme="minorHAnsi"/>
                    </w:rPr>
                  </w:pPr>
                  <w:ins w:id="1054" w:author="McFarland, Amira [TREAS]" w:date="2024-07-16T11:59:00Z">
                    <w:r w:rsidRPr="00E60611">
                      <w:rPr>
                        <w:rFonts w:cstheme="minorHAnsi"/>
                      </w:rPr>
                      <w:t>Section 4.</w:t>
                    </w:r>
                    <w:r>
                      <w:rPr>
                        <w:rFonts w:cstheme="minorHAnsi"/>
                      </w:rPr>
                      <w:t>1.1</w:t>
                    </w:r>
                  </w:ins>
                </w:p>
              </w:tc>
              <w:tc>
                <w:tcPr>
                  <w:tcW w:w="3817" w:type="dxa"/>
                </w:tcPr>
                <w:p w14:paraId="35526348" w14:textId="77777777" w:rsidR="00291ACA" w:rsidRPr="00431112" w:rsidRDefault="00291ACA" w:rsidP="00291ACA">
                  <w:pPr>
                    <w:rPr>
                      <w:ins w:id="1055" w:author="McFarland, Amira [TREAS]" w:date="2024-07-16T11:59:00Z"/>
                      <w:rFonts w:asciiTheme="minorHAnsi" w:hAnsiTheme="minorHAnsi" w:cstheme="minorHAnsi"/>
                      <w:bCs/>
                    </w:rPr>
                  </w:pPr>
                  <w:ins w:id="1056" w:author="McFarland, Amira [TREAS]" w:date="2024-07-16T11:59:00Z">
                    <w:r w:rsidRPr="00E60611">
                      <w:rPr>
                        <w:rFonts w:cstheme="minorHAnsi"/>
                        <w:bCs/>
                      </w:rPr>
                      <w:t xml:space="preserve">The Contractor shall be responsible for completing a DCA-approved PMOP within </w:t>
                    </w:r>
                    <w:r>
                      <w:rPr>
                        <w:rFonts w:cstheme="minorHAnsi"/>
                        <w:bCs/>
                      </w:rPr>
                      <w:t xml:space="preserve">ten (10) Business Days of </w:t>
                    </w:r>
                    <w:r w:rsidRPr="00256A18">
                      <w:rPr>
                        <w:rFonts w:cstheme="minorHAnsi"/>
                        <w:bCs/>
                      </w:rPr>
                      <w:t>the Kickoff Meeting</w:t>
                    </w:r>
                    <w:r w:rsidRPr="00E60611">
                      <w:rPr>
                        <w:rFonts w:cstheme="minorHAnsi"/>
                        <w:bCs/>
                      </w:rPr>
                      <w:t xml:space="preserve">.  The PMOP shall </w:t>
                    </w:r>
                    <w:r>
                      <w:rPr>
                        <w:rFonts w:cstheme="minorHAnsi"/>
                        <w:bCs/>
                      </w:rPr>
                      <w:t>meet the requirements of Bid Solicitation Section 4.1.1B.</w:t>
                    </w:r>
                  </w:ins>
                </w:p>
                <w:p w14:paraId="34B78052" w14:textId="77777777" w:rsidR="00291ACA" w:rsidRPr="00431112" w:rsidRDefault="00291ACA" w:rsidP="00291ACA">
                  <w:pPr>
                    <w:rPr>
                      <w:ins w:id="1057" w:author="McFarland, Amira [TREAS]" w:date="2024-07-16T11:59:00Z"/>
                      <w:rFonts w:asciiTheme="minorHAnsi" w:hAnsiTheme="minorHAnsi" w:cstheme="minorHAnsi"/>
                    </w:rPr>
                  </w:pPr>
                </w:p>
              </w:tc>
              <w:tc>
                <w:tcPr>
                  <w:tcW w:w="2070" w:type="dxa"/>
                </w:tcPr>
                <w:p w14:paraId="7EC2A858" w14:textId="77777777" w:rsidR="00291ACA" w:rsidRPr="00431112" w:rsidRDefault="00291ACA" w:rsidP="00291ACA">
                  <w:pPr>
                    <w:rPr>
                      <w:ins w:id="1058" w:author="McFarland, Amira [TREAS]" w:date="2024-07-16T11:59:00Z"/>
                      <w:rFonts w:asciiTheme="minorHAnsi" w:hAnsiTheme="minorHAnsi" w:cstheme="minorHAnsi"/>
                    </w:rPr>
                  </w:pPr>
                  <w:ins w:id="1059" w:author="McFarland, Amira [TREAS]" w:date="2024-07-16T11:59:00Z">
                    <w:r w:rsidRPr="00E60611">
                      <w:rPr>
                        <w:rFonts w:cstheme="minorHAnsi"/>
                      </w:rPr>
                      <w:t xml:space="preserve">Within </w:t>
                    </w:r>
                    <w:r>
                      <w:rPr>
                        <w:rFonts w:cstheme="minorHAnsi"/>
                        <w:bCs/>
                      </w:rPr>
                      <w:t xml:space="preserve">ten (10) Business Days of </w:t>
                    </w:r>
                    <w:r w:rsidRPr="00256A18">
                      <w:rPr>
                        <w:rFonts w:cstheme="minorHAnsi"/>
                        <w:bCs/>
                      </w:rPr>
                      <w:t>the Kickoff Meeting</w:t>
                    </w:r>
                    <w:r>
                      <w:rPr>
                        <w:rFonts w:cstheme="minorHAnsi"/>
                        <w:bCs/>
                      </w:rPr>
                      <w:t xml:space="preserve"> for each Task Order, o</w:t>
                    </w:r>
                    <w:r>
                      <w:t xml:space="preserve">r an approved extended period, </w:t>
                    </w:r>
                    <w:r w:rsidRPr="004A6824">
                      <w:rPr>
                        <w:rFonts w:cstheme="minorHAnsi"/>
                        <w:bCs/>
                      </w:rPr>
                      <w:t>upon request from the awarded Contractor</w:t>
                    </w:r>
                    <w:r>
                      <w:rPr>
                        <w:rFonts w:cstheme="minorHAnsi"/>
                        <w:bCs/>
                      </w:rPr>
                      <w:t>,</w:t>
                    </w:r>
                    <w:r w:rsidRPr="004A6824">
                      <w:rPr>
                        <w:rFonts w:cstheme="minorHAnsi"/>
                        <w:bCs/>
                      </w:rPr>
                      <w:t xml:space="preserve"> for up to twent</w:t>
                    </w:r>
                    <w:r>
                      <w:rPr>
                        <w:rFonts w:cstheme="minorHAnsi"/>
                        <w:bCs/>
                      </w:rPr>
                      <w:t>y (20) Business D</w:t>
                    </w:r>
                    <w:r w:rsidRPr="004A6824">
                      <w:rPr>
                        <w:rFonts w:cstheme="minorHAnsi"/>
                        <w:bCs/>
                      </w:rPr>
                      <w:t>ays</w:t>
                    </w:r>
                    <w:r>
                      <w:rPr>
                        <w:rFonts w:cstheme="minorHAnsi"/>
                        <w:bCs/>
                      </w:rPr>
                      <w:t xml:space="preserve"> from the Kickoff Meeting</w:t>
                    </w:r>
                    <w:r w:rsidRPr="004A6824">
                      <w:rPr>
                        <w:rFonts w:cstheme="minorHAnsi"/>
                        <w:bCs/>
                      </w:rPr>
                      <w:t>.</w:t>
                    </w:r>
                  </w:ins>
                </w:p>
              </w:tc>
              <w:tc>
                <w:tcPr>
                  <w:tcW w:w="2155" w:type="dxa"/>
                </w:tcPr>
                <w:p w14:paraId="0CC14104" w14:textId="77777777" w:rsidR="00291ACA" w:rsidRPr="00431112" w:rsidRDefault="00291ACA" w:rsidP="00291ACA">
                  <w:pPr>
                    <w:rPr>
                      <w:ins w:id="1060" w:author="McFarland, Amira [TREAS]" w:date="2024-07-16T11:59:00Z"/>
                      <w:rFonts w:asciiTheme="minorHAnsi" w:hAnsiTheme="minorHAnsi" w:cstheme="minorHAnsi"/>
                    </w:rPr>
                  </w:pPr>
                  <w:ins w:id="1061" w:author="McFarland, Amira [TREAS]" w:date="2024-07-16T11:59:00Z">
                    <w:r w:rsidRPr="00E60611">
                      <w:rPr>
                        <w:rFonts w:cstheme="minorHAnsi"/>
                      </w:rPr>
                      <w:t>$100 per day for each day the</w:t>
                    </w:r>
                    <w:r>
                      <w:rPr>
                        <w:rFonts w:cstheme="minorHAnsi"/>
                      </w:rPr>
                      <w:t xml:space="preserve"> PMOP </w:t>
                    </w:r>
                    <w:r w:rsidRPr="00E60611">
                      <w:rPr>
                        <w:rFonts w:cstheme="minorHAnsi"/>
                      </w:rPr>
                      <w:t>is delayed</w:t>
                    </w:r>
                  </w:ins>
                </w:p>
              </w:tc>
            </w:tr>
            <w:tr w:rsidR="00291ACA" w:rsidRPr="00E60611" w14:paraId="26FCCA28" w14:textId="77777777" w:rsidTr="00C32D88">
              <w:trPr>
                <w:ins w:id="1062" w:author="McFarland, Amira [TREAS]" w:date="2024-07-16T11:59:00Z"/>
              </w:trPr>
              <w:tc>
                <w:tcPr>
                  <w:tcW w:w="1488" w:type="dxa"/>
                </w:tcPr>
                <w:p w14:paraId="194DD264" w14:textId="77777777" w:rsidR="00291ACA" w:rsidRPr="00431112" w:rsidRDefault="00291ACA" w:rsidP="00291ACA">
                  <w:pPr>
                    <w:rPr>
                      <w:ins w:id="1063" w:author="McFarland, Amira [TREAS]" w:date="2024-07-16T11:59:00Z"/>
                      <w:rFonts w:asciiTheme="minorHAnsi" w:hAnsiTheme="minorHAnsi" w:cstheme="minorHAnsi"/>
                    </w:rPr>
                  </w:pPr>
                  <w:ins w:id="1064" w:author="McFarland, Amira [TREAS]" w:date="2024-07-16T11:59:00Z">
                    <w:r w:rsidRPr="00E60611">
                      <w:rPr>
                        <w:rFonts w:cstheme="minorHAnsi"/>
                      </w:rPr>
                      <w:t>Section 4.</w:t>
                    </w:r>
                    <w:r>
                      <w:rPr>
                        <w:rFonts w:cstheme="minorHAnsi"/>
                      </w:rPr>
                      <w:t>1.2.3</w:t>
                    </w:r>
                  </w:ins>
                </w:p>
              </w:tc>
              <w:tc>
                <w:tcPr>
                  <w:tcW w:w="3817" w:type="dxa"/>
                </w:tcPr>
                <w:p w14:paraId="598D1646" w14:textId="77777777" w:rsidR="00291ACA" w:rsidRPr="00431112" w:rsidRDefault="00291ACA" w:rsidP="00291ACA">
                  <w:pPr>
                    <w:rPr>
                      <w:ins w:id="1065" w:author="McFarland, Amira [TREAS]" w:date="2024-07-16T11:59:00Z"/>
                      <w:rFonts w:asciiTheme="minorHAnsi" w:hAnsiTheme="minorHAnsi" w:cstheme="minorHAnsi"/>
                      <w:bCs/>
                    </w:rPr>
                  </w:pPr>
                  <w:ins w:id="1066" w:author="McFarland, Amira [TREAS]" w:date="2024-07-16T11:59:00Z">
                    <w:r w:rsidRPr="00E60611">
                      <w:rPr>
                        <w:rFonts w:cstheme="minorHAnsi"/>
                        <w:bCs/>
                      </w:rPr>
                      <w:t>The Contractor shall provide and submit, on the fifth (5</w:t>
                    </w:r>
                    <w:r w:rsidRPr="00E60611">
                      <w:rPr>
                        <w:rFonts w:cstheme="minorHAnsi"/>
                        <w:bCs/>
                        <w:vertAlign w:val="superscript"/>
                      </w:rPr>
                      <w:t>th</w:t>
                    </w:r>
                    <w:r w:rsidRPr="00E60611">
                      <w:rPr>
                        <w:rFonts w:cstheme="minorHAnsi"/>
                        <w:bCs/>
                      </w:rPr>
                      <w:t xml:space="preserve">) day of every month, to the SCM, all reports and documents as may be necessary, which shall include, but not </w:t>
                    </w:r>
                    <w:r w:rsidRPr="00E60611">
                      <w:rPr>
                        <w:rFonts w:cstheme="minorHAnsi"/>
                        <w:bCs/>
                      </w:rPr>
                      <w:lastRenderedPageBreak/>
                      <w:t>limited to, the following monthly reports;</w:t>
                    </w:r>
                  </w:ins>
                </w:p>
                <w:p w14:paraId="149C745E" w14:textId="77777777" w:rsidR="00291ACA" w:rsidRPr="00431112" w:rsidRDefault="00291ACA" w:rsidP="00291ACA">
                  <w:pPr>
                    <w:rPr>
                      <w:ins w:id="1067" w:author="McFarland, Amira [TREAS]" w:date="2024-07-16T11:59:00Z"/>
                      <w:rFonts w:asciiTheme="minorHAnsi" w:hAnsiTheme="minorHAnsi" w:cstheme="minorHAnsi"/>
                      <w:bCs/>
                    </w:rPr>
                  </w:pPr>
                </w:p>
                <w:p w14:paraId="5128F411" w14:textId="77777777" w:rsidR="00291ACA" w:rsidRPr="00431112" w:rsidRDefault="00291ACA" w:rsidP="00291ACA">
                  <w:pPr>
                    <w:rPr>
                      <w:ins w:id="1068" w:author="McFarland, Amira [TREAS]" w:date="2024-07-16T11:59:00Z"/>
                      <w:rFonts w:asciiTheme="minorHAnsi" w:hAnsiTheme="minorHAnsi" w:cstheme="minorHAnsi"/>
                      <w:bCs/>
                    </w:rPr>
                  </w:pPr>
                  <w:ins w:id="1069" w:author="McFarland, Amira [TREAS]" w:date="2024-07-16T11:59:00Z">
                    <w:r w:rsidRPr="00E60611">
                      <w:rPr>
                        <w:rFonts w:cstheme="minorHAnsi"/>
                        <w:bCs/>
                      </w:rPr>
                      <w:t>a. Budget/ cost control reporting;</w:t>
                    </w:r>
                  </w:ins>
                </w:p>
                <w:p w14:paraId="2B2819AD" w14:textId="77777777" w:rsidR="00291ACA" w:rsidRPr="00431112" w:rsidRDefault="00291ACA" w:rsidP="00291ACA">
                  <w:pPr>
                    <w:rPr>
                      <w:ins w:id="1070" w:author="McFarland, Amira [TREAS]" w:date="2024-07-16T11:59:00Z"/>
                      <w:rFonts w:asciiTheme="minorHAnsi" w:hAnsiTheme="minorHAnsi" w:cstheme="minorHAnsi"/>
                      <w:bCs/>
                    </w:rPr>
                  </w:pPr>
                  <w:ins w:id="1071" w:author="McFarland, Amira [TREAS]" w:date="2024-07-16T11:59:00Z">
                    <w:r w:rsidRPr="00E60611">
                      <w:rPr>
                        <w:rFonts w:cstheme="minorHAnsi"/>
                        <w:bCs/>
                      </w:rPr>
                      <w:t>b. Task Order progress report; and</w:t>
                    </w:r>
                  </w:ins>
                </w:p>
                <w:p w14:paraId="3C6DD219" w14:textId="77777777" w:rsidR="00291ACA" w:rsidRPr="00431112" w:rsidRDefault="00291ACA" w:rsidP="00291ACA">
                  <w:pPr>
                    <w:rPr>
                      <w:ins w:id="1072" w:author="McFarland, Amira [TREAS]" w:date="2024-07-16T11:59:00Z"/>
                      <w:rFonts w:asciiTheme="minorHAnsi" w:hAnsiTheme="minorHAnsi" w:cstheme="minorHAnsi"/>
                      <w:bCs/>
                    </w:rPr>
                  </w:pPr>
                  <w:ins w:id="1073" w:author="McFarland, Amira [TREAS]" w:date="2024-07-16T11:59:00Z">
                    <w:r w:rsidRPr="00E60611">
                      <w:rPr>
                        <w:rFonts w:cstheme="minorHAnsi"/>
                        <w:bCs/>
                      </w:rPr>
                      <w:t>c. Staff Augmentation Progress Report.</w:t>
                    </w:r>
                  </w:ins>
                </w:p>
                <w:p w14:paraId="5C21D129" w14:textId="77777777" w:rsidR="00291ACA" w:rsidRPr="00431112" w:rsidRDefault="00291ACA" w:rsidP="00291ACA">
                  <w:pPr>
                    <w:rPr>
                      <w:ins w:id="1074" w:author="McFarland, Amira [TREAS]" w:date="2024-07-16T11:59:00Z"/>
                      <w:rFonts w:asciiTheme="minorHAnsi" w:hAnsiTheme="minorHAnsi" w:cstheme="minorHAnsi"/>
                    </w:rPr>
                  </w:pPr>
                </w:p>
              </w:tc>
              <w:tc>
                <w:tcPr>
                  <w:tcW w:w="2070" w:type="dxa"/>
                </w:tcPr>
                <w:p w14:paraId="1862080F" w14:textId="77777777" w:rsidR="00291ACA" w:rsidRPr="00431112" w:rsidRDefault="00291ACA" w:rsidP="00291ACA">
                  <w:pPr>
                    <w:rPr>
                      <w:ins w:id="1075" w:author="McFarland, Amira [TREAS]" w:date="2024-07-16T11:59:00Z"/>
                      <w:rFonts w:asciiTheme="minorHAnsi" w:hAnsiTheme="minorHAnsi" w:cstheme="minorHAnsi"/>
                    </w:rPr>
                  </w:pPr>
                  <w:ins w:id="1076" w:author="McFarland, Amira [TREAS]" w:date="2024-07-16T11:59:00Z">
                    <w:r w:rsidRPr="00E60611">
                      <w:rPr>
                        <w:rFonts w:cstheme="minorHAnsi"/>
                      </w:rPr>
                      <w:lastRenderedPageBreak/>
                      <w:t>On the fifth (5</w:t>
                    </w:r>
                    <w:r w:rsidRPr="00E60611">
                      <w:rPr>
                        <w:rFonts w:cstheme="minorHAnsi"/>
                        <w:vertAlign w:val="superscript"/>
                      </w:rPr>
                      <w:t>th</w:t>
                    </w:r>
                    <w:r w:rsidRPr="00E60611">
                      <w:rPr>
                        <w:rFonts w:cstheme="minorHAnsi"/>
                      </w:rPr>
                      <w:t>) day of every month.</w:t>
                    </w:r>
                  </w:ins>
                </w:p>
              </w:tc>
              <w:tc>
                <w:tcPr>
                  <w:tcW w:w="2155" w:type="dxa"/>
                </w:tcPr>
                <w:p w14:paraId="03DBEC16" w14:textId="77777777" w:rsidR="00291ACA" w:rsidRPr="00431112" w:rsidRDefault="00291ACA" w:rsidP="00291ACA">
                  <w:pPr>
                    <w:rPr>
                      <w:ins w:id="1077" w:author="McFarland, Amira [TREAS]" w:date="2024-07-16T11:59:00Z"/>
                      <w:rFonts w:asciiTheme="minorHAnsi" w:hAnsiTheme="minorHAnsi" w:cstheme="minorHAnsi"/>
                    </w:rPr>
                  </w:pPr>
                  <w:ins w:id="1078" w:author="McFarland, Amira [TREAS]" w:date="2024-07-16T11:59:00Z">
                    <w:r w:rsidRPr="00E60611">
                      <w:rPr>
                        <w:rFonts w:cstheme="minorHAnsi"/>
                      </w:rPr>
                      <w:t>$100 per day for each day a report is delayed.</w:t>
                    </w:r>
                  </w:ins>
                </w:p>
              </w:tc>
            </w:tr>
          </w:tbl>
          <w:p w14:paraId="0D88AE97" w14:textId="275E2ACA" w:rsidR="004F242B" w:rsidRPr="00431112" w:rsidDel="00291ACA" w:rsidRDefault="004F242B" w:rsidP="0051638F">
            <w:pPr>
              <w:rPr>
                <w:del w:id="1079" w:author="McFarland, Amira [TREAS]" w:date="2024-07-16T11:59:00Z"/>
                <w:rFonts w:asciiTheme="minorHAnsi" w:hAnsiTheme="minorHAnsi" w:cstheme="minorHAnsi"/>
                <w:b/>
              </w:rPr>
            </w:pPr>
            <w:del w:id="1080" w:author="McFarland, Amira [TREAS]" w:date="2024-07-16T11:59:00Z">
              <w:r w:rsidRPr="00E60611" w:rsidDel="00291ACA">
                <w:rPr>
                  <w:rFonts w:cstheme="minorHAnsi"/>
                  <w:b/>
                </w:rPr>
                <w:delText>Reference</w:delText>
              </w:r>
            </w:del>
          </w:p>
        </w:tc>
        <w:tc>
          <w:tcPr>
            <w:tcW w:w="2500" w:type="dxa"/>
          </w:tcPr>
          <w:p w14:paraId="4F9E8084" w14:textId="2267AF1C" w:rsidR="004F242B" w:rsidRPr="00431112" w:rsidDel="00291ACA" w:rsidRDefault="004F242B" w:rsidP="0051638F">
            <w:pPr>
              <w:rPr>
                <w:del w:id="1081" w:author="McFarland, Amira [TREAS]" w:date="2024-07-16T11:59:00Z"/>
                <w:rFonts w:asciiTheme="minorHAnsi" w:hAnsiTheme="minorHAnsi" w:cstheme="minorHAnsi"/>
                <w:b/>
              </w:rPr>
            </w:pPr>
            <w:del w:id="1082" w:author="McFarland, Amira [TREAS]" w:date="2024-07-16T11:59:00Z">
              <w:r w:rsidRPr="00E60611" w:rsidDel="00291ACA">
                <w:rPr>
                  <w:rFonts w:cstheme="minorHAnsi"/>
                  <w:b/>
                </w:rPr>
                <w:lastRenderedPageBreak/>
                <w:delText>Standard</w:delText>
              </w:r>
            </w:del>
          </w:p>
        </w:tc>
        <w:tc>
          <w:tcPr>
            <w:tcW w:w="1458" w:type="dxa"/>
          </w:tcPr>
          <w:p w14:paraId="0EB5217F" w14:textId="131607A7" w:rsidR="004F242B" w:rsidRPr="00431112" w:rsidDel="00291ACA" w:rsidRDefault="004F242B" w:rsidP="0051638F">
            <w:pPr>
              <w:rPr>
                <w:del w:id="1083" w:author="McFarland, Amira [TREAS]" w:date="2024-07-16T11:59:00Z"/>
                <w:rFonts w:asciiTheme="minorHAnsi" w:hAnsiTheme="minorHAnsi" w:cstheme="minorHAnsi"/>
                <w:b/>
              </w:rPr>
            </w:pPr>
            <w:del w:id="1084" w:author="McFarland, Amira [TREAS]" w:date="2024-07-16T11:59:00Z">
              <w:r w:rsidRPr="00E60611" w:rsidDel="00291ACA">
                <w:rPr>
                  <w:rFonts w:cstheme="minorHAnsi"/>
                  <w:b/>
                </w:rPr>
                <w:delText>Due Date</w:delText>
              </w:r>
            </w:del>
          </w:p>
        </w:tc>
        <w:tc>
          <w:tcPr>
            <w:tcW w:w="1622" w:type="dxa"/>
          </w:tcPr>
          <w:p w14:paraId="55D2BAEF" w14:textId="0A29EA7F" w:rsidR="004F242B" w:rsidRPr="00431112" w:rsidDel="00291ACA" w:rsidRDefault="004F242B" w:rsidP="0051638F">
            <w:pPr>
              <w:rPr>
                <w:del w:id="1085" w:author="McFarland, Amira [TREAS]" w:date="2024-07-16T11:59:00Z"/>
                <w:rFonts w:asciiTheme="minorHAnsi" w:hAnsiTheme="minorHAnsi" w:cstheme="minorHAnsi"/>
                <w:b/>
              </w:rPr>
            </w:pPr>
            <w:del w:id="1086" w:author="McFarland, Amira [TREAS]" w:date="2024-07-16T11:59:00Z">
              <w:r w:rsidRPr="00E60611" w:rsidDel="00291ACA">
                <w:rPr>
                  <w:rFonts w:cstheme="minorHAnsi"/>
                  <w:b/>
                </w:rPr>
                <w:delText>Liquidated Damages</w:delText>
              </w:r>
            </w:del>
          </w:p>
        </w:tc>
      </w:tr>
      <w:tr w:rsidR="004F242B" w:rsidRPr="00E60611" w:rsidDel="00291ACA" w14:paraId="78E4061A" w14:textId="31816503" w:rsidTr="00291ACA">
        <w:trPr>
          <w:del w:id="1087" w:author="McFarland, Amira [TREAS]" w:date="2024-07-16T11:59:00Z"/>
        </w:trPr>
        <w:tc>
          <w:tcPr>
            <w:tcW w:w="5210" w:type="dxa"/>
          </w:tcPr>
          <w:p w14:paraId="733D3BC0" w14:textId="1B46333D" w:rsidR="004F242B" w:rsidRPr="00431112" w:rsidDel="00291ACA" w:rsidRDefault="004F242B" w:rsidP="0051638F">
            <w:pPr>
              <w:rPr>
                <w:del w:id="1088" w:author="McFarland, Amira [TREAS]" w:date="2024-07-16T11:59:00Z"/>
                <w:rFonts w:asciiTheme="minorHAnsi" w:hAnsiTheme="minorHAnsi" w:cstheme="minorHAnsi"/>
              </w:rPr>
            </w:pPr>
            <w:del w:id="1089" w:author="McFarland, Amira [TREAS]" w:date="2024-07-16T11:59:00Z">
              <w:r w:rsidRPr="00E60611" w:rsidDel="00291ACA">
                <w:rPr>
                  <w:rFonts w:cstheme="minorHAnsi"/>
                </w:rPr>
                <w:delText>Section 4.2</w:delText>
              </w:r>
            </w:del>
          </w:p>
        </w:tc>
        <w:tc>
          <w:tcPr>
            <w:tcW w:w="2500" w:type="dxa"/>
          </w:tcPr>
          <w:p w14:paraId="0F2A34F5" w14:textId="746DB70B" w:rsidR="004F242B" w:rsidRPr="00431112" w:rsidDel="00291ACA" w:rsidRDefault="004F242B" w:rsidP="0051638F">
            <w:pPr>
              <w:rPr>
                <w:del w:id="1090" w:author="McFarland, Amira [TREAS]" w:date="2024-07-16T11:59:00Z"/>
                <w:rFonts w:asciiTheme="minorHAnsi" w:hAnsiTheme="minorHAnsi" w:cstheme="minorHAnsi"/>
                <w:bCs/>
              </w:rPr>
            </w:pPr>
            <w:del w:id="1091" w:author="McFarland, Amira [TREAS]" w:date="2024-07-16T11:59:00Z">
              <w:r w:rsidRPr="00E60611" w:rsidDel="00291ACA">
                <w:rPr>
                  <w:rFonts w:cstheme="minorHAnsi"/>
                  <w:bCs/>
                </w:rPr>
                <w:delText xml:space="preserve">The Contractor shall be responsible for completing a DCA-approved PMOP within </w:delText>
              </w:r>
              <w:r w:rsidDel="00291ACA">
                <w:rPr>
                  <w:rFonts w:cstheme="minorHAnsi"/>
                  <w:bCs/>
                </w:rPr>
                <w:delText xml:space="preserve">ten (10) Business Days of </w:delText>
              </w:r>
              <w:r w:rsidRPr="00256A18" w:rsidDel="00291ACA">
                <w:rPr>
                  <w:rFonts w:cstheme="minorHAnsi"/>
                  <w:bCs/>
                </w:rPr>
                <w:delText>the Kickoff Meeting</w:delText>
              </w:r>
              <w:r w:rsidRPr="00E60611" w:rsidDel="00291ACA">
                <w:rPr>
                  <w:rFonts w:cstheme="minorHAnsi"/>
                  <w:bCs/>
                </w:rPr>
                <w:delText xml:space="preserve">.  The PMOP shall </w:delText>
              </w:r>
              <w:r w:rsidDel="00291ACA">
                <w:rPr>
                  <w:rFonts w:cstheme="minorHAnsi"/>
                  <w:bCs/>
                </w:rPr>
                <w:delText>meet the requirements of Bid Solicitation Section 4.1.1B.</w:delText>
              </w:r>
            </w:del>
          </w:p>
          <w:p w14:paraId="613E4663" w14:textId="301407A6" w:rsidR="004F242B" w:rsidRPr="00431112" w:rsidDel="00291ACA" w:rsidRDefault="004F242B" w:rsidP="0051638F">
            <w:pPr>
              <w:rPr>
                <w:del w:id="1092" w:author="McFarland, Amira [TREAS]" w:date="2024-07-16T11:59:00Z"/>
                <w:rFonts w:asciiTheme="minorHAnsi" w:hAnsiTheme="minorHAnsi" w:cstheme="minorHAnsi"/>
              </w:rPr>
            </w:pPr>
          </w:p>
        </w:tc>
        <w:tc>
          <w:tcPr>
            <w:tcW w:w="1458" w:type="dxa"/>
          </w:tcPr>
          <w:p w14:paraId="2D1F2453" w14:textId="3A6B475F" w:rsidR="004F242B" w:rsidRPr="00431112" w:rsidDel="00291ACA" w:rsidRDefault="004F242B" w:rsidP="0051638F">
            <w:pPr>
              <w:rPr>
                <w:del w:id="1093" w:author="McFarland, Amira [TREAS]" w:date="2024-07-16T11:59:00Z"/>
                <w:rFonts w:asciiTheme="minorHAnsi" w:hAnsiTheme="minorHAnsi" w:cstheme="minorHAnsi"/>
              </w:rPr>
            </w:pPr>
            <w:del w:id="1094" w:author="McFarland, Amira [TREAS]" w:date="2024-07-16T11:59:00Z">
              <w:r w:rsidRPr="00E60611" w:rsidDel="00291ACA">
                <w:rPr>
                  <w:rFonts w:cstheme="minorHAnsi"/>
                </w:rPr>
                <w:delText xml:space="preserve">Within </w:delText>
              </w:r>
              <w:r w:rsidDel="00291ACA">
                <w:rPr>
                  <w:rFonts w:cstheme="minorHAnsi"/>
                  <w:bCs/>
                </w:rPr>
                <w:delText xml:space="preserve">ten (10) Business Days of </w:delText>
              </w:r>
              <w:r w:rsidRPr="00256A18" w:rsidDel="00291ACA">
                <w:rPr>
                  <w:rFonts w:cstheme="minorHAnsi"/>
                  <w:bCs/>
                </w:rPr>
                <w:delText>the Kickoff Meeting</w:delText>
              </w:r>
              <w:r w:rsidDel="00291ACA">
                <w:rPr>
                  <w:rFonts w:cstheme="minorHAnsi"/>
                  <w:bCs/>
                </w:rPr>
                <w:delText xml:space="preserve"> for each Task Order.</w:delText>
              </w:r>
              <w:r w:rsidRPr="00E60611" w:rsidDel="00291ACA">
                <w:rPr>
                  <w:rFonts w:cstheme="minorHAnsi"/>
                  <w:bCs/>
                </w:rPr>
                <w:delText xml:space="preserve">  </w:delText>
              </w:r>
            </w:del>
          </w:p>
        </w:tc>
        <w:tc>
          <w:tcPr>
            <w:tcW w:w="1622" w:type="dxa"/>
          </w:tcPr>
          <w:p w14:paraId="1EC14E42" w14:textId="6C025B9C" w:rsidR="004F242B" w:rsidRPr="00431112" w:rsidDel="00291ACA" w:rsidRDefault="004F242B" w:rsidP="0051638F">
            <w:pPr>
              <w:rPr>
                <w:del w:id="1095" w:author="McFarland, Amira [TREAS]" w:date="2024-07-16T11:59:00Z"/>
                <w:rFonts w:asciiTheme="minorHAnsi" w:hAnsiTheme="minorHAnsi" w:cstheme="minorHAnsi"/>
              </w:rPr>
            </w:pPr>
            <w:del w:id="1096" w:author="McFarland, Amira [TREAS]" w:date="2024-07-16T11:59:00Z">
              <w:r w:rsidRPr="00E60611" w:rsidDel="00291ACA">
                <w:rPr>
                  <w:rFonts w:cstheme="minorHAnsi"/>
                </w:rPr>
                <w:delText>$100 per day for each day the</w:delText>
              </w:r>
              <w:r w:rsidDel="00291ACA">
                <w:rPr>
                  <w:rFonts w:cstheme="minorHAnsi"/>
                </w:rPr>
                <w:delText xml:space="preserve"> PMOP </w:delText>
              </w:r>
              <w:r w:rsidRPr="00E60611" w:rsidDel="00291ACA">
                <w:rPr>
                  <w:rFonts w:cstheme="minorHAnsi"/>
                </w:rPr>
                <w:delText>is delayed</w:delText>
              </w:r>
            </w:del>
          </w:p>
        </w:tc>
      </w:tr>
      <w:tr w:rsidR="004F242B" w:rsidRPr="00E60611" w:rsidDel="00291ACA" w14:paraId="2EBF143C" w14:textId="6784CCB9" w:rsidTr="00291ACA">
        <w:trPr>
          <w:del w:id="1097" w:author="McFarland, Amira [TREAS]" w:date="2024-07-16T11:59:00Z"/>
        </w:trPr>
        <w:tc>
          <w:tcPr>
            <w:tcW w:w="5210" w:type="dxa"/>
          </w:tcPr>
          <w:p w14:paraId="5ECB0243" w14:textId="26518959" w:rsidR="004F242B" w:rsidRPr="00431112" w:rsidDel="00291ACA" w:rsidRDefault="004F242B" w:rsidP="0051638F">
            <w:pPr>
              <w:rPr>
                <w:del w:id="1098" w:author="McFarland, Amira [TREAS]" w:date="2024-07-16T11:59:00Z"/>
                <w:rFonts w:asciiTheme="minorHAnsi" w:hAnsiTheme="minorHAnsi" w:cstheme="minorHAnsi"/>
              </w:rPr>
            </w:pPr>
            <w:del w:id="1099" w:author="McFarland, Amira [TREAS]" w:date="2024-07-16T11:59:00Z">
              <w:r w:rsidRPr="00E60611" w:rsidDel="00291ACA">
                <w:rPr>
                  <w:rFonts w:cstheme="minorHAnsi"/>
                </w:rPr>
                <w:delText>Section 4.2</w:delText>
              </w:r>
            </w:del>
          </w:p>
        </w:tc>
        <w:tc>
          <w:tcPr>
            <w:tcW w:w="2500" w:type="dxa"/>
          </w:tcPr>
          <w:p w14:paraId="2D22B70E" w14:textId="25C8A48A" w:rsidR="004F242B" w:rsidRPr="00431112" w:rsidDel="00291ACA" w:rsidRDefault="004F242B" w:rsidP="0051638F">
            <w:pPr>
              <w:rPr>
                <w:del w:id="1100" w:author="McFarland, Amira [TREAS]" w:date="2024-07-16T11:59:00Z"/>
                <w:rFonts w:asciiTheme="minorHAnsi" w:hAnsiTheme="minorHAnsi" w:cstheme="minorHAnsi"/>
                <w:bCs/>
              </w:rPr>
            </w:pPr>
            <w:del w:id="1101" w:author="McFarland, Amira [TREAS]" w:date="2024-07-16T11:59:00Z">
              <w:r w:rsidRPr="00E60611" w:rsidDel="00291ACA">
                <w:rPr>
                  <w:rFonts w:cstheme="minorHAnsi"/>
                  <w:bCs/>
                </w:rPr>
                <w:delText>The Contractor shall provide and submit, on the fifth (5</w:delText>
              </w:r>
              <w:r w:rsidRPr="00E60611" w:rsidDel="00291ACA">
                <w:rPr>
                  <w:rFonts w:cstheme="minorHAnsi"/>
                  <w:bCs/>
                  <w:vertAlign w:val="superscript"/>
                </w:rPr>
                <w:delText>th</w:delText>
              </w:r>
              <w:r w:rsidRPr="00E60611" w:rsidDel="00291ACA">
                <w:rPr>
                  <w:rFonts w:cstheme="minorHAnsi"/>
                  <w:bCs/>
                </w:rPr>
                <w:delText>) day of every month, to the SCM, all reports and documents as may be necessary, which shall include, but not limited to, the following monthly reports;</w:delText>
              </w:r>
            </w:del>
          </w:p>
          <w:p w14:paraId="27D57173" w14:textId="1D5D093E" w:rsidR="004F242B" w:rsidRPr="00431112" w:rsidDel="00291ACA" w:rsidRDefault="004F242B" w:rsidP="0051638F">
            <w:pPr>
              <w:rPr>
                <w:del w:id="1102" w:author="McFarland, Amira [TREAS]" w:date="2024-07-16T11:59:00Z"/>
                <w:rFonts w:asciiTheme="minorHAnsi" w:hAnsiTheme="minorHAnsi" w:cstheme="minorHAnsi"/>
                <w:bCs/>
              </w:rPr>
            </w:pPr>
          </w:p>
          <w:p w14:paraId="426E08B1" w14:textId="288DFCC6" w:rsidR="004F242B" w:rsidRPr="00431112" w:rsidDel="00291ACA" w:rsidRDefault="004F242B" w:rsidP="0051638F">
            <w:pPr>
              <w:rPr>
                <w:del w:id="1103" w:author="McFarland, Amira [TREAS]" w:date="2024-07-16T11:59:00Z"/>
                <w:rFonts w:asciiTheme="minorHAnsi" w:hAnsiTheme="minorHAnsi" w:cstheme="minorHAnsi"/>
                <w:bCs/>
              </w:rPr>
            </w:pPr>
            <w:del w:id="1104" w:author="McFarland, Amira [TREAS]" w:date="2024-07-16T11:59:00Z">
              <w:r w:rsidRPr="00E60611" w:rsidDel="00291ACA">
                <w:rPr>
                  <w:rFonts w:cstheme="minorHAnsi"/>
                  <w:bCs/>
                </w:rPr>
                <w:delText>a. Budget/ cost control reporting;</w:delText>
              </w:r>
            </w:del>
          </w:p>
          <w:p w14:paraId="125045D2" w14:textId="757A5FE9" w:rsidR="004F242B" w:rsidRPr="00431112" w:rsidDel="00291ACA" w:rsidRDefault="004F242B" w:rsidP="0051638F">
            <w:pPr>
              <w:rPr>
                <w:del w:id="1105" w:author="McFarland, Amira [TREAS]" w:date="2024-07-16T11:59:00Z"/>
                <w:rFonts w:asciiTheme="minorHAnsi" w:hAnsiTheme="minorHAnsi" w:cstheme="minorHAnsi"/>
                <w:bCs/>
              </w:rPr>
            </w:pPr>
            <w:del w:id="1106" w:author="McFarland, Amira [TREAS]" w:date="2024-07-16T11:59:00Z">
              <w:r w:rsidRPr="00E60611" w:rsidDel="00291ACA">
                <w:rPr>
                  <w:rFonts w:cstheme="minorHAnsi"/>
                  <w:bCs/>
                </w:rPr>
                <w:delText>b. Task Order progress report; and</w:delText>
              </w:r>
            </w:del>
          </w:p>
          <w:p w14:paraId="2C9342C3" w14:textId="0E667122" w:rsidR="004F242B" w:rsidRPr="00431112" w:rsidDel="00291ACA" w:rsidRDefault="004F242B" w:rsidP="0051638F">
            <w:pPr>
              <w:rPr>
                <w:del w:id="1107" w:author="McFarland, Amira [TREAS]" w:date="2024-07-16T11:59:00Z"/>
                <w:rFonts w:asciiTheme="minorHAnsi" w:hAnsiTheme="minorHAnsi" w:cstheme="minorHAnsi"/>
                <w:bCs/>
              </w:rPr>
            </w:pPr>
            <w:del w:id="1108" w:author="McFarland, Amira [TREAS]" w:date="2024-07-16T11:59:00Z">
              <w:r w:rsidRPr="00E60611" w:rsidDel="00291ACA">
                <w:rPr>
                  <w:rFonts w:cstheme="minorHAnsi"/>
                  <w:bCs/>
                </w:rPr>
                <w:delText>c. Staff Augmentation Progress Report.</w:delText>
              </w:r>
            </w:del>
          </w:p>
          <w:p w14:paraId="2874F288" w14:textId="0B0EEA84" w:rsidR="004F242B" w:rsidRPr="00431112" w:rsidDel="00291ACA" w:rsidRDefault="004F242B" w:rsidP="0051638F">
            <w:pPr>
              <w:rPr>
                <w:del w:id="1109" w:author="McFarland, Amira [TREAS]" w:date="2024-07-16T11:59:00Z"/>
                <w:rFonts w:asciiTheme="minorHAnsi" w:hAnsiTheme="minorHAnsi" w:cstheme="minorHAnsi"/>
              </w:rPr>
            </w:pPr>
          </w:p>
        </w:tc>
        <w:tc>
          <w:tcPr>
            <w:tcW w:w="1458" w:type="dxa"/>
          </w:tcPr>
          <w:p w14:paraId="29890E05" w14:textId="21772ADC" w:rsidR="004F242B" w:rsidRPr="00431112" w:rsidDel="00291ACA" w:rsidRDefault="004F242B" w:rsidP="0051638F">
            <w:pPr>
              <w:rPr>
                <w:del w:id="1110" w:author="McFarland, Amira [TREAS]" w:date="2024-07-16T11:59:00Z"/>
                <w:rFonts w:asciiTheme="minorHAnsi" w:hAnsiTheme="minorHAnsi" w:cstheme="minorHAnsi"/>
              </w:rPr>
            </w:pPr>
            <w:del w:id="1111" w:author="McFarland, Amira [TREAS]" w:date="2024-07-16T11:59:00Z">
              <w:r w:rsidRPr="00E60611" w:rsidDel="00291ACA">
                <w:rPr>
                  <w:rFonts w:cstheme="minorHAnsi"/>
                </w:rPr>
                <w:delText>On the fifth (5</w:delText>
              </w:r>
              <w:r w:rsidRPr="00E60611" w:rsidDel="00291ACA">
                <w:rPr>
                  <w:rFonts w:cstheme="minorHAnsi"/>
                  <w:vertAlign w:val="superscript"/>
                </w:rPr>
                <w:delText>th</w:delText>
              </w:r>
              <w:r w:rsidRPr="00E60611" w:rsidDel="00291ACA">
                <w:rPr>
                  <w:rFonts w:cstheme="minorHAnsi"/>
                </w:rPr>
                <w:delText>) day of every month.</w:delText>
              </w:r>
            </w:del>
          </w:p>
        </w:tc>
        <w:tc>
          <w:tcPr>
            <w:tcW w:w="1622" w:type="dxa"/>
          </w:tcPr>
          <w:p w14:paraId="09EB9BA7" w14:textId="5DB79966" w:rsidR="004F242B" w:rsidRPr="00431112" w:rsidDel="00291ACA" w:rsidRDefault="004F242B" w:rsidP="0051638F">
            <w:pPr>
              <w:rPr>
                <w:del w:id="1112" w:author="McFarland, Amira [TREAS]" w:date="2024-07-16T11:59:00Z"/>
                <w:rFonts w:asciiTheme="minorHAnsi" w:hAnsiTheme="minorHAnsi" w:cstheme="minorHAnsi"/>
              </w:rPr>
            </w:pPr>
            <w:del w:id="1113" w:author="McFarland, Amira [TREAS]" w:date="2024-07-16T11:59:00Z">
              <w:r w:rsidRPr="00E60611" w:rsidDel="00291ACA">
                <w:rPr>
                  <w:rFonts w:cstheme="minorHAnsi"/>
                </w:rPr>
                <w:delText>$100 per day for each day a report is delayed.</w:delText>
              </w:r>
            </w:del>
          </w:p>
        </w:tc>
      </w:tr>
    </w:tbl>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1114" w:name="_Toc349639918"/>
      <w:bookmarkStart w:id="1115" w:name="_Toc400531526"/>
      <w:bookmarkStart w:id="1116" w:name="_Toc428533997"/>
      <w:bookmarkStart w:id="1117" w:name="_Toc32310719"/>
      <w:bookmarkStart w:id="1118" w:name="_Toc172023779"/>
      <w:r w:rsidRPr="0084189F">
        <w:t>NOTIFICATION OF LIQUIDATED DAMAGES</w:t>
      </w:r>
      <w:bookmarkEnd w:id="1114"/>
      <w:bookmarkEnd w:id="1115"/>
      <w:bookmarkEnd w:id="1116"/>
      <w:bookmarkEnd w:id="1117"/>
      <w:bookmarkEnd w:id="1118"/>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1119" w:name="_Toc349639919"/>
      <w:bookmarkStart w:id="1120" w:name="_Toc400531527"/>
      <w:bookmarkStart w:id="1121" w:name="_Toc428533998"/>
      <w:bookmarkStart w:id="1122" w:name="_Toc32310720"/>
      <w:bookmarkStart w:id="1123" w:name="_Toc172023780"/>
      <w:r w:rsidRPr="0084189F">
        <w:t>CONDITIONS FOR TERMINATION OF LIQUIDATED DAMAGES</w:t>
      </w:r>
      <w:bookmarkEnd w:id="1119"/>
      <w:bookmarkEnd w:id="1120"/>
      <w:bookmarkEnd w:id="1121"/>
      <w:bookmarkEnd w:id="1122"/>
      <w:bookmarkEnd w:id="1123"/>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77777777" w:rsidR="00D8290A" w:rsidRPr="00C761A4" w:rsidRDefault="00D8290A" w:rsidP="00DE1AD5">
      <w:pPr>
        <w:pStyle w:val="ListParagraph"/>
        <w:numPr>
          <w:ilvl w:val="0"/>
          <w:numId w:val="22"/>
        </w:numPr>
        <w:rPr>
          <w:rFonts w:asciiTheme="minorHAnsi" w:eastAsia="MS Mincho" w:hAnsiTheme="minorHAnsi"/>
          <w:bCs/>
          <w:sz w:val="20"/>
          <w:szCs w:val="20"/>
        </w:rPr>
      </w:pPr>
      <w:r w:rsidRPr="00C761A4">
        <w:rPr>
          <w:rFonts w:asciiTheme="minorHAnsi" w:eastAsia="MS Mincho" w:hAnsiTheme="minorHAnsi"/>
          <w:bCs/>
          <w:sz w:val="20"/>
          <w:szCs w:val="20"/>
        </w:rPr>
        <w:lastRenderedPageBreak/>
        <w:t xml:space="preserve">The Director </w:t>
      </w:r>
      <w:r w:rsidRPr="00C761A4">
        <w:rPr>
          <w:rFonts w:asciiTheme="minorHAnsi" w:eastAsia="MS Mincho" w:hAnsiTheme="minorHAnsi"/>
          <w:sz w:val="20"/>
          <w:szCs w:val="20"/>
        </w:rPr>
        <w:t>reviews and approves in writing the recommendation of State Contract Manager.</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1124" w:name="_Toc349639920"/>
      <w:bookmarkStart w:id="1125" w:name="_Toc400531528"/>
      <w:bookmarkStart w:id="1126" w:name="_Toc428533999"/>
      <w:bookmarkStart w:id="1127" w:name="_Toc32310721"/>
      <w:bookmarkStart w:id="1128" w:name="_Toc172023781"/>
      <w:r w:rsidRPr="0084189F">
        <w:t>SEVERABILITY OF INDIVIDUAL LIQUIDATED DAMAGES</w:t>
      </w:r>
      <w:bookmarkEnd w:id="1124"/>
      <w:bookmarkEnd w:id="1125"/>
      <w:bookmarkEnd w:id="1126"/>
      <w:bookmarkEnd w:id="1127"/>
      <w:bookmarkEnd w:id="1128"/>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1129" w:name="_Toc349639921"/>
    </w:p>
    <w:p w14:paraId="0A589EEE" w14:textId="77777777" w:rsidR="00D8290A" w:rsidRPr="0084189F" w:rsidRDefault="00D8290A" w:rsidP="0034517D">
      <w:pPr>
        <w:pStyle w:val="Heading3"/>
      </w:pPr>
      <w:bookmarkStart w:id="1130" w:name="_Toc400531529"/>
      <w:bookmarkStart w:id="1131" w:name="_Toc428534000"/>
      <w:bookmarkStart w:id="1132" w:name="_Toc32310722"/>
      <w:bookmarkStart w:id="1133" w:name="_Toc172023782"/>
      <w:r w:rsidRPr="0084189F">
        <w:t>WAIVER OF LIQUIDATED DAMAGES/LIQUIDATED DAMAGES NOT EXCLUSIVE REMEDY</w:t>
      </w:r>
      <w:bookmarkEnd w:id="1129"/>
      <w:bookmarkEnd w:id="1130"/>
      <w:bookmarkEnd w:id="1131"/>
      <w:bookmarkEnd w:id="1132"/>
      <w:bookmarkEnd w:id="1133"/>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1134" w:name="_Toc349639922"/>
      <w:bookmarkStart w:id="1135" w:name="_Toc400531530"/>
      <w:bookmarkStart w:id="1136" w:name="_Toc428534001"/>
      <w:bookmarkStart w:id="1137" w:name="_Toc32310723"/>
      <w:bookmarkStart w:id="1138" w:name="_Toc172023783"/>
      <w:r w:rsidRPr="0084189F">
        <w:t>PAYMENT OF LIQUIDATED DAMAGES</w:t>
      </w:r>
      <w:bookmarkEnd w:id="1134"/>
      <w:bookmarkEnd w:id="1135"/>
      <w:bookmarkEnd w:id="1136"/>
      <w:bookmarkEnd w:id="1137"/>
      <w:bookmarkEnd w:id="1138"/>
    </w:p>
    <w:p w14:paraId="5CAC11DD" w14:textId="77777777" w:rsidR="004F242B" w:rsidRPr="00632A26" w:rsidRDefault="004F242B" w:rsidP="004F242B">
      <w:pPr>
        <w:spacing w:after="0" w:line="240" w:lineRule="auto"/>
        <w:jc w:val="both"/>
        <w:rPr>
          <w:rFonts w:eastAsia="MS Mincho"/>
          <w:bCs/>
          <w:sz w:val="20"/>
          <w:szCs w:val="20"/>
        </w:rPr>
      </w:pPr>
      <w:r w:rsidRPr="00632A26">
        <w:rPr>
          <w:rFonts w:eastAsia="MS Mincho"/>
          <w:bCs/>
          <w:sz w:val="20"/>
          <w:szCs w:val="20"/>
        </w:rPr>
        <w:t xml:space="preserve">Once assessed, liquidated damages will be deducted from any </w:t>
      </w:r>
      <w:r w:rsidRPr="00632A26">
        <w:rPr>
          <w:rFonts w:eastAsia="MS Mincho"/>
          <w:sz w:val="20"/>
          <w:szCs w:val="20"/>
        </w:rPr>
        <w:t>fund</w:t>
      </w:r>
      <w:r w:rsidRPr="00632A26">
        <w:rPr>
          <w:rFonts w:eastAsia="MS Mincho"/>
          <w:bCs/>
          <w:sz w:val="20"/>
          <w:szCs w:val="20"/>
        </w:rPr>
        <w:t xml:space="preserve">s owed to the </w:t>
      </w:r>
      <w:r w:rsidRPr="00632A26">
        <w:rPr>
          <w:sz w:val="20"/>
          <w:szCs w:val="20"/>
        </w:rPr>
        <w:t>Contractor</w:t>
      </w:r>
      <w:r w:rsidRPr="00632A26">
        <w:rPr>
          <w:rFonts w:eastAsia="MS Mincho"/>
          <w:bCs/>
          <w:sz w:val="20"/>
          <w:szCs w:val="20"/>
        </w:rPr>
        <w:t xml:space="preserve"> by the State, and in the event the amount due the </w:t>
      </w:r>
      <w:r w:rsidRPr="00632A26">
        <w:rPr>
          <w:sz w:val="20"/>
          <w:szCs w:val="20"/>
        </w:rPr>
        <w:t>Contractor</w:t>
      </w:r>
      <w:r w:rsidRPr="00632A26">
        <w:rPr>
          <w:rFonts w:eastAsia="MS Mincho"/>
          <w:bCs/>
          <w:sz w:val="20"/>
          <w:szCs w:val="20"/>
        </w:rPr>
        <w:t xml:space="preserve"> is not sufficient to satisfy the amount of the liquidated damages, the </w:t>
      </w:r>
      <w:r w:rsidRPr="00632A26">
        <w:rPr>
          <w:sz w:val="20"/>
          <w:szCs w:val="20"/>
        </w:rPr>
        <w:t>Contractor</w:t>
      </w:r>
      <w:r w:rsidRPr="00632A26">
        <w:rPr>
          <w:rFonts w:eastAsia="MS Mincho"/>
          <w:bCs/>
          <w:sz w:val="20"/>
          <w:szCs w:val="20"/>
        </w:rPr>
        <w:t xml:space="preserve"> shall pay the balance to the State of New Jersey within </w:t>
      </w:r>
      <w:r>
        <w:rPr>
          <w:rFonts w:eastAsia="MS Mincho"/>
          <w:bCs/>
          <w:sz w:val="20"/>
          <w:szCs w:val="20"/>
        </w:rPr>
        <w:t>thirty (</w:t>
      </w:r>
      <w:r w:rsidRPr="00632A26">
        <w:rPr>
          <w:rFonts w:eastAsia="MS Mincho"/>
          <w:bCs/>
          <w:sz w:val="20"/>
          <w:szCs w:val="20"/>
        </w:rPr>
        <w:t>30</w:t>
      </w:r>
      <w:r>
        <w:rPr>
          <w:rFonts w:eastAsia="MS Mincho"/>
          <w:bCs/>
          <w:sz w:val="20"/>
          <w:szCs w:val="20"/>
        </w:rPr>
        <w:t>)</w:t>
      </w:r>
      <w:r w:rsidRPr="00632A26">
        <w:rPr>
          <w:rFonts w:eastAsia="MS Mincho"/>
          <w:bCs/>
          <w:sz w:val="20"/>
          <w:szCs w:val="20"/>
        </w:rPr>
        <w:t xml:space="preserve"> </w:t>
      </w:r>
      <w:r>
        <w:rPr>
          <w:rFonts w:eastAsia="MS Mincho"/>
          <w:bCs/>
          <w:sz w:val="20"/>
          <w:szCs w:val="20"/>
        </w:rPr>
        <w:t>Calendar Days</w:t>
      </w:r>
      <w:r w:rsidRPr="00632A26">
        <w:rPr>
          <w:rFonts w:eastAsia="MS Mincho"/>
          <w:bCs/>
          <w:sz w:val="20"/>
          <w:szCs w:val="20"/>
        </w:rPr>
        <w:t xml:space="preserve"> of written notification of the assessment. If the amount due is not paid in full, the balance will be deducted from subsequent payments to the </w:t>
      </w:r>
      <w:r w:rsidRPr="00632A26">
        <w:rPr>
          <w:sz w:val="20"/>
          <w:szCs w:val="20"/>
        </w:rPr>
        <w:t>Contractor</w:t>
      </w:r>
      <w:r w:rsidRPr="00632A26">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139" w:name="_Toc400531531"/>
      <w:bookmarkStart w:id="1140" w:name="_Toc428534002"/>
      <w:bookmarkStart w:id="1141" w:name="_Toc32310724"/>
      <w:bookmarkStart w:id="1142" w:name="_Toc172023784"/>
      <w:r w:rsidRPr="0084189F">
        <w:t>RETAINAGE</w:t>
      </w:r>
      <w:bookmarkEnd w:id="1139"/>
      <w:bookmarkEnd w:id="1140"/>
      <w:bookmarkEnd w:id="1141"/>
      <w:bookmarkEnd w:id="1142"/>
    </w:p>
    <w:p w14:paraId="168EC6D8" w14:textId="77777777" w:rsidR="004F242B" w:rsidRPr="0000623B" w:rsidRDefault="004F242B" w:rsidP="004F242B">
      <w:pPr>
        <w:rPr>
          <w:sz w:val="20"/>
        </w:rPr>
      </w:pPr>
      <w:r>
        <w:rPr>
          <w:sz w:val="20"/>
        </w:rPr>
        <w:t>Not applicable to this procurement.</w:t>
      </w:r>
    </w:p>
    <w:p w14:paraId="2229ACA4" w14:textId="77777777" w:rsidR="00D8290A" w:rsidRPr="0084189F" w:rsidRDefault="00D8290A" w:rsidP="0034517D">
      <w:pPr>
        <w:pStyle w:val="Heading2"/>
      </w:pPr>
      <w:bookmarkStart w:id="1143" w:name="_Toc172023785"/>
      <w:r w:rsidRPr="0084189F">
        <w:t>ELECTRONIC PAYMENTS</w:t>
      </w:r>
      <w:bookmarkEnd w:id="114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144" w:name="_Toc172023786"/>
      <w:r w:rsidRPr="004E5B4A">
        <w:t>PROCUREMENT EFFICIENCY PROGRAM</w:t>
      </w:r>
      <w:bookmarkEnd w:id="1144"/>
    </w:p>
    <w:p w14:paraId="72000831" w14:textId="77777777" w:rsidR="004F242B" w:rsidRPr="004E5B4A" w:rsidRDefault="004F242B" w:rsidP="00DE1AD5">
      <w:pPr>
        <w:pStyle w:val="ListParagraph"/>
        <w:numPr>
          <w:ilvl w:val="0"/>
          <w:numId w:val="25"/>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06473511"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4CB8AFD"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3FA0067E"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925EFE7" w14:textId="77777777" w:rsidR="004F242B" w:rsidRPr="004E5B4A" w:rsidRDefault="004F242B" w:rsidP="00DE1AD5">
      <w:pPr>
        <w:pStyle w:val="ListParagraph"/>
        <w:numPr>
          <w:ilvl w:val="1"/>
          <w:numId w:val="25"/>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3F7172D8" w14:textId="77777777" w:rsidR="004F242B" w:rsidRPr="0058479F" w:rsidRDefault="004F242B" w:rsidP="00DE1AD5">
      <w:pPr>
        <w:pStyle w:val="ListParagraph"/>
        <w:numPr>
          <w:ilvl w:val="1"/>
          <w:numId w:val="25"/>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E4FA11B" w14:textId="77777777" w:rsidR="004F242B" w:rsidRDefault="004F242B" w:rsidP="00DE1AD5">
      <w:pPr>
        <w:pStyle w:val="ListParagraph"/>
        <w:numPr>
          <w:ilvl w:val="1"/>
          <w:numId w:val="25"/>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E48471" w14:textId="77777777" w:rsidR="004F242B" w:rsidRPr="004E5B4A" w:rsidRDefault="004F242B" w:rsidP="00DE1AD5">
      <w:pPr>
        <w:pStyle w:val="ListParagraph"/>
        <w:numPr>
          <w:ilvl w:val="0"/>
          <w:numId w:val="25"/>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0CB9B1CE"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w:t>
      </w:r>
      <w:r>
        <w:rPr>
          <w:rFonts w:asciiTheme="minorHAnsi" w:hAnsiTheme="minorHAnsi" w:cstheme="minorHAnsi"/>
          <w:sz w:val="20"/>
          <w:szCs w:val="20"/>
        </w:rPr>
        <w:t xml:space="preserve"> Calendar D</w:t>
      </w:r>
      <w:r w:rsidRPr="009D0455">
        <w:rPr>
          <w:rFonts w:asciiTheme="minorHAnsi" w:hAnsiTheme="minorHAnsi" w:cstheme="minorHAnsi"/>
          <w:sz w:val="20"/>
          <w:szCs w:val="20"/>
        </w:rPr>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AE6DBA4"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Calendar Days</w:t>
      </w:r>
      <w:r w:rsidRPr="009D0455">
        <w:rPr>
          <w:rFonts w:asciiTheme="minorHAnsi" w:hAnsiTheme="minorHAnsi" w:cstheme="minorHAnsi"/>
          <w:color w:val="221F1F"/>
          <w:sz w:val="20"/>
          <w:szCs w:val="20"/>
        </w:rPr>
        <w:t xml:space="preserve">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584F813" w14:textId="77777777" w:rsidR="004F242B" w:rsidRPr="009D0455" w:rsidRDefault="004F242B" w:rsidP="00DE1AD5">
      <w:pPr>
        <w:pStyle w:val="ListParagraph"/>
        <w:numPr>
          <w:ilvl w:val="0"/>
          <w:numId w:val="25"/>
        </w:numPr>
        <w:spacing w:before="1" w:line="252" w:lineRule="exact"/>
        <w:ind w:left="749" w:hanging="389"/>
        <w:rPr>
          <w:rFonts w:ascii="Times New Roman" w:hAnsi="Times New Roman"/>
        </w:rPr>
      </w:pPr>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145" w:name="_Toc172023787"/>
      <w:r w:rsidRPr="0084189F">
        <w:lastRenderedPageBreak/>
        <w:t>DATA SECURITY REQUIREMENTS</w:t>
      </w:r>
      <w:r w:rsidR="00365D98" w:rsidRPr="0084189F">
        <w:t xml:space="preserve"> – CONTRACTOR RESPONSIBILITY</w:t>
      </w:r>
      <w:bookmarkEnd w:id="1145"/>
      <w:r w:rsidR="00365D98" w:rsidRPr="0084189F">
        <w:t xml:space="preserve"> </w:t>
      </w:r>
    </w:p>
    <w:p w14:paraId="6FF63092" w14:textId="77777777" w:rsidR="00A67A2F" w:rsidRPr="0084189F" w:rsidRDefault="00A67A2F" w:rsidP="0084189F">
      <w:pPr>
        <w:spacing w:after="0" w:line="240" w:lineRule="auto"/>
        <w:rPr>
          <w:sz w:val="20"/>
          <w:szCs w:val="20"/>
        </w:rPr>
      </w:pPr>
    </w:p>
    <w:p w14:paraId="3E21CD65" w14:textId="59752D9A" w:rsidR="00A67A2F" w:rsidRPr="0084189F" w:rsidDel="006E4FD7" w:rsidRDefault="00B80225" w:rsidP="0034517D">
      <w:pPr>
        <w:pStyle w:val="Heading2"/>
      </w:pPr>
      <w:bookmarkStart w:id="1146" w:name="_Toc32310641"/>
      <w:bookmarkStart w:id="1147" w:name="_Toc172023788"/>
      <w:r w:rsidRPr="0084189F" w:rsidDel="006E4FD7">
        <w:t>SECURITY PLAN</w:t>
      </w:r>
      <w:bookmarkEnd w:id="1146"/>
      <w:bookmarkEnd w:id="1147"/>
    </w:p>
    <w:p w14:paraId="31D181D2" w14:textId="6D9A8810" w:rsidR="00A67A2F" w:rsidRPr="0084189F" w:rsidDel="006E4FD7" w:rsidRDefault="00A67A2F" w:rsidP="0084189F">
      <w:pPr>
        <w:spacing w:after="0" w:line="240" w:lineRule="auto"/>
        <w:jc w:val="both"/>
        <w:rPr>
          <w:rFonts w:cstheme="minorHAnsi"/>
          <w:sz w:val="20"/>
          <w:szCs w:val="20"/>
        </w:rPr>
      </w:pPr>
      <w:r w:rsidRPr="0084189F" w:rsidDel="006E4FD7">
        <w:rPr>
          <w:rFonts w:cstheme="minorHAnsi"/>
          <w:sz w:val="20"/>
          <w:szCs w:val="20"/>
        </w:rPr>
        <w:t xml:space="preserve">The </w:t>
      </w:r>
      <w:r w:rsidR="00CE1324" w:rsidRPr="0084189F" w:rsidDel="006E4FD7">
        <w:rPr>
          <w:rFonts w:cstheme="minorHAnsi"/>
          <w:sz w:val="20"/>
          <w:szCs w:val="20"/>
        </w:rPr>
        <w:t>Contractor</w:t>
      </w:r>
      <w:r w:rsidRPr="0084189F" w:rsidDel="006E4FD7">
        <w:rPr>
          <w:rFonts w:cstheme="minorHAnsi"/>
          <w:sz w:val="20"/>
          <w:szCs w:val="20"/>
        </w:rPr>
        <w:t xml:space="preserve"> shall submit a detailed Security Plan that addresses the Contractor’s approach to meeting each applicable security requirement outlined below, to the State, no later than </w:t>
      </w:r>
      <w:r w:rsidR="004F242B" w:rsidRPr="00431112">
        <w:rPr>
          <w:rFonts w:cstheme="minorHAnsi"/>
          <w:sz w:val="20"/>
          <w:szCs w:val="20"/>
        </w:rPr>
        <w:t xml:space="preserve">thirty (30) </w:t>
      </w:r>
      <w:r w:rsidR="004F242B">
        <w:rPr>
          <w:rFonts w:cstheme="minorHAnsi"/>
          <w:sz w:val="20"/>
          <w:szCs w:val="20"/>
        </w:rPr>
        <w:t>Calendar Days</w:t>
      </w:r>
      <w:r w:rsidR="004F242B" w:rsidRPr="008E184F">
        <w:rPr>
          <w:rFonts w:cstheme="minorHAnsi"/>
          <w:sz w:val="20"/>
          <w:szCs w:val="20"/>
        </w:rPr>
        <w:t xml:space="preserve"> </w:t>
      </w:r>
      <w:r w:rsidRPr="0084189F" w:rsidDel="006E4FD7">
        <w:rPr>
          <w:rFonts w:cstheme="minorHAnsi"/>
          <w:sz w:val="20"/>
          <w:szCs w:val="20"/>
        </w:rPr>
        <w:t xml:space="preserve">after the award of the </w:t>
      </w:r>
      <w:r w:rsidR="00645251" w:rsidRPr="0084189F" w:rsidDel="006E4FD7">
        <w:rPr>
          <w:rFonts w:cstheme="minorHAnsi"/>
          <w:color w:val="000000"/>
          <w:sz w:val="20"/>
          <w:szCs w:val="20"/>
        </w:rPr>
        <w:t>Contract</w:t>
      </w:r>
      <w:r w:rsidR="00F165C0" w:rsidRPr="0084189F" w:rsidDel="006E4FD7">
        <w:rPr>
          <w:rFonts w:cstheme="minorHAnsi"/>
          <w:color w:val="000000"/>
          <w:sz w:val="20"/>
          <w:szCs w:val="20"/>
        </w:rPr>
        <w:t>.</w:t>
      </w:r>
      <w:r w:rsidRPr="0084189F" w:rsidDel="006E4FD7">
        <w:rPr>
          <w:rFonts w:cstheme="minorHAnsi"/>
          <w:sz w:val="20"/>
          <w:szCs w:val="20"/>
        </w:rPr>
        <w:t xml:space="preserve">  The State</w:t>
      </w:r>
      <w:r w:rsidR="00F165C0" w:rsidRPr="0084189F" w:rsidDel="006E4FD7">
        <w:rPr>
          <w:rFonts w:cstheme="minorHAnsi"/>
          <w:sz w:val="20"/>
          <w:szCs w:val="20"/>
        </w:rPr>
        <w:t>’s</w:t>
      </w:r>
      <w:r w:rsidRPr="0084189F" w:rsidDel="006E4FD7">
        <w:rPr>
          <w:rFonts w:cstheme="minorHAnsi"/>
          <w:sz w:val="20"/>
          <w:szCs w:val="20"/>
        </w:rPr>
        <w:t xml:space="preserve"> approval of the Security Plan shall be set forth in writing.  In the event that the State reasonably rejects the Security Plan after providing the </w:t>
      </w:r>
      <w:r w:rsidR="00CE1324" w:rsidRPr="0084189F" w:rsidDel="006E4FD7">
        <w:rPr>
          <w:rFonts w:cstheme="minorHAnsi"/>
          <w:sz w:val="20"/>
          <w:szCs w:val="20"/>
        </w:rPr>
        <w:t>Contractor</w:t>
      </w:r>
      <w:r w:rsidRPr="0084189F" w:rsidDel="006E4FD7">
        <w:rPr>
          <w:rFonts w:cstheme="minorHAnsi"/>
          <w:sz w:val="20"/>
          <w:szCs w:val="20"/>
        </w:rPr>
        <w:t xml:space="preserve"> an opportunity to cure, the Director may terminate the </w:t>
      </w:r>
      <w:r w:rsidR="00645251" w:rsidRPr="0084189F" w:rsidDel="006E4FD7">
        <w:rPr>
          <w:rFonts w:cstheme="minorHAnsi"/>
          <w:color w:val="000000"/>
          <w:sz w:val="20"/>
          <w:szCs w:val="20"/>
        </w:rPr>
        <w:t>Contract</w:t>
      </w:r>
      <w:r w:rsidRPr="0084189F" w:rsidDel="006E4FD7">
        <w:rPr>
          <w:rFonts w:cstheme="minorHAnsi"/>
          <w:sz w:val="20"/>
          <w:szCs w:val="20"/>
        </w:rPr>
        <w:t xml:space="preserve"> pursuant to the SSTC. </w:t>
      </w:r>
    </w:p>
    <w:p w14:paraId="4D6E1EDE" w14:textId="6B1262BC" w:rsidR="00A67A2F" w:rsidRPr="0084189F" w:rsidDel="006E4FD7" w:rsidRDefault="00A67A2F" w:rsidP="0084189F">
      <w:pPr>
        <w:spacing w:after="0" w:line="240" w:lineRule="auto"/>
        <w:jc w:val="both"/>
        <w:rPr>
          <w:rFonts w:cstheme="minorHAnsi"/>
          <w:sz w:val="20"/>
          <w:szCs w:val="20"/>
        </w:rPr>
      </w:pPr>
    </w:p>
    <w:p w14:paraId="14A312BA" w14:textId="77777777" w:rsidR="00A67A2F" w:rsidRPr="0084189F" w:rsidRDefault="00A67A2F" w:rsidP="0034517D">
      <w:pPr>
        <w:pStyle w:val="Heading2"/>
      </w:pPr>
      <w:bookmarkStart w:id="1148" w:name="_Toc32310642"/>
      <w:bookmarkStart w:id="1149" w:name="_Toc172023789"/>
      <w:r w:rsidRPr="0084189F">
        <w:t>COMPLIANCE</w:t>
      </w:r>
      <w:bookmarkEnd w:id="1148"/>
      <w:bookmarkEnd w:id="1149"/>
    </w:p>
    <w:p w14:paraId="4F12288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06A8F340" w14:textId="77777777" w:rsidR="00A67A2F" w:rsidRPr="0084189F" w:rsidRDefault="00A67A2F" w:rsidP="0084189F">
      <w:pPr>
        <w:spacing w:after="0" w:line="240" w:lineRule="auto"/>
        <w:jc w:val="both"/>
        <w:rPr>
          <w:rFonts w:cstheme="minorHAnsi"/>
          <w:sz w:val="20"/>
          <w:szCs w:val="20"/>
        </w:rPr>
      </w:pPr>
    </w:p>
    <w:p w14:paraId="1A88809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01B91BDD" w14:textId="77777777" w:rsidR="00A67A2F" w:rsidRPr="0084189F" w:rsidRDefault="00A67A2F" w:rsidP="0084189F">
      <w:pPr>
        <w:spacing w:after="0" w:line="240" w:lineRule="auto"/>
        <w:jc w:val="both"/>
        <w:rPr>
          <w:rFonts w:cstheme="minorHAnsi"/>
          <w:sz w:val="20"/>
          <w:szCs w:val="20"/>
        </w:rPr>
      </w:pPr>
    </w:p>
    <w:p w14:paraId="356E90F4" w14:textId="77777777" w:rsidR="00A67A2F" w:rsidRPr="0084189F" w:rsidRDefault="00A67A2F" w:rsidP="0034517D">
      <w:pPr>
        <w:pStyle w:val="Heading2"/>
      </w:pPr>
      <w:bookmarkStart w:id="1150" w:name="_Toc32310643"/>
      <w:bookmarkStart w:id="1151" w:name="_Toc172023790"/>
      <w:r w:rsidRPr="0084189F">
        <w:t>PERSONNEL SECURITY</w:t>
      </w:r>
      <w:bookmarkEnd w:id="1150"/>
      <w:bookmarkEnd w:id="1151"/>
    </w:p>
    <w:p w14:paraId="6DBBA5C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2D48D0D"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F3414FF"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C165C58"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0E1706B"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3A2612F" w14:textId="77777777" w:rsidR="00A67A2F" w:rsidRPr="0084189F" w:rsidRDefault="00CE1324"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77771745" w14:textId="77777777" w:rsidR="00A67A2F" w:rsidRPr="0084189F" w:rsidRDefault="00A67A2F" w:rsidP="00DE1AD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EC4B20C" w14:textId="77777777" w:rsidR="00A67A2F" w:rsidRPr="0084189F" w:rsidRDefault="00A67A2F" w:rsidP="0084189F">
      <w:pPr>
        <w:spacing w:after="0" w:line="240" w:lineRule="auto"/>
        <w:jc w:val="both"/>
        <w:rPr>
          <w:rFonts w:cstheme="minorHAnsi"/>
          <w:sz w:val="20"/>
          <w:szCs w:val="20"/>
        </w:rPr>
      </w:pPr>
    </w:p>
    <w:p w14:paraId="4AEF3320" w14:textId="77777777" w:rsidR="00A67A2F" w:rsidRPr="0084189F" w:rsidRDefault="00A67A2F" w:rsidP="0034517D">
      <w:pPr>
        <w:pStyle w:val="Heading2"/>
      </w:pPr>
      <w:bookmarkStart w:id="1152" w:name="_Toc32310644"/>
      <w:bookmarkStart w:id="1153" w:name="_Toc172023791"/>
      <w:r w:rsidRPr="0084189F">
        <w:t>SECURITY AWARENESS AND TRAINING</w:t>
      </w:r>
      <w:bookmarkEnd w:id="1152"/>
      <w:bookmarkEnd w:id="1153"/>
    </w:p>
    <w:p w14:paraId="5589386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C44AE58"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1E115EC"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312E229"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67B4085" w14:textId="77777777" w:rsidR="00A67A2F" w:rsidRPr="0084189F" w:rsidRDefault="00A67A2F" w:rsidP="00DE1AD5">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1671173" w14:textId="77777777" w:rsidR="002872F7" w:rsidRPr="0084189F" w:rsidRDefault="002872F7" w:rsidP="0084189F">
      <w:pPr>
        <w:spacing w:after="0" w:line="240" w:lineRule="auto"/>
        <w:jc w:val="both"/>
        <w:rPr>
          <w:rFonts w:cstheme="minorHAnsi"/>
          <w:sz w:val="20"/>
          <w:szCs w:val="20"/>
        </w:rPr>
      </w:pPr>
    </w:p>
    <w:p w14:paraId="5A15282A" w14:textId="77777777" w:rsidR="00A67A2F" w:rsidRPr="0084189F" w:rsidRDefault="00A67A2F" w:rsidP="0034517D">
      <w:pPr>
        <w:pStyle w:val="Heading2"/>
      </w:pPr>
      <w:bookmarkStart w:id="1154" w:name="_Toc32310645"/>
      <w:bookmarkStart w:id="1155" w:name="_Toc172023792"/>
      <w:r w:rsidRPr="0084189F">
        <w:t>PRIVACY</w:t>
      </w:r>
      <w:bookmarkEnd w:id="1154"/>
      <w:bookmarkEnd w:id="1155"/>
    </w:p>
    <w:p w14:paraId="78B2C6B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7D7E7D85"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proofErr w:type="gramStart"/>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78A2611B" w14:textId="4C5468B3" w:rsidR="00A67A2F" w:rsidRPr="007F54D6" w:rsidRDefault="007F54D6" w:rsidP="00DE1AD5">
      <w:pPr>
        <w:pStyle w:val="ListParagraph"/>
        <w:numPr>
          <w:ilvl w:val="0"/>
          <w:numId w:val="9"/>
        </w:numPr>
        <w:rPr>
          <w:rFonts w:asciiTheme="minorHAnsi" w:hAnsiTheme="minorHAnsi" w:cstheme="minorHAnsi"/>
          <w:sz w:val="20"/>
          <w:szCs w:val="20"/>
        </w:rPr>
      </w:pPr>
      <w:r w:rsidRPr="007F54D6">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N.J.S.A. 54:50-8, the New Jersey Privacy Notice found at NJ.gov, New Jersey Identity Theft Prevention Act, N.J.S.A. § 56:11-44 </w:t>
      </w:r>
      <w:r w:rsidRPr="007F54D6">
        <w:rPr>
          <w:rFonts w:asciiTheme="minorHAnsi" w:hAnsiTheme="minorHAnsi" w:cstheme="minorHAnsi"/>
          <w:sz w:val="20"/>
          <w:szCs w:val="20"/>
          <w:u w:val="single"/>
        </w:rPr>
        <w:t>et.</w:t>
      </w:r>
      <w:r w:rsidRPr="007F54D6">
        <w:rPr>
          <w:rFonts w:asciiTheme="minorHAnsi" w:hAnsiTheme="minorHAnsi" w:cstheme="minorHAnsi"/>
          <w:sz w:val="20"/>
          <w:szCs w:val="20"/>
        </w:rPr>
        <w:t xml:space="preserve"> </w:t>
      </w:r>
      <w:r w:rsidRPr="007F54D6">
        <w:rPr>
          <w:rFonts w:asciiTheme="minorHAnsi" w:hAnsiTheme="minorHAnsi" w:cstheme="minorHAnsi"/>
          <w:sz w:val="20"/>
          <w:szCs w:val="20"/>
          <w:u w:val="single"/>
        </w:rPr>
        <w:t>seq</w:t>
      </w:r>
      <w:r w:rsidRPr="007F54D6">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r w:rsidR="00A67A2F" w:rsidRPr="007F54D6">
        <w:rPr>
          <w:rFonts w:asciiTheme="minorHAnsi" w:hAnsiTheme="minorHAnsi" w:cstheme="minorHAnsi"/>
          <w:sz w:val="20"/>
          <w:szCs w:val="20"/>
        </w:rPr>
        <w:t>.</w:t>
      </w:r>
    </w:p>
    <w:p w14:paraId="08744A83"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5B473F"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78C93CE9" w14:textId="77777777" w:rsidR="00980B48" w:rsidRPr="0084189F" w:rsidRDefault="00980B48"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B32AEC1"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4267028C"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04D985F0"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27F3E9D5" w14:textId="6EB130D3"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39"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and certify in writing that these actions have been completed within</w:t>
      </w:r>
      <w:r w:rsidR="004F242B">
        <w:rPr>
          <w:rFonts w:asciiTheme="minorHAnsi" w:hAnsiTheme="minorHAnsi" w:cstheme="minorHAnsi"/>
          <w:sz w:val="20"/>
          <w:szCs w:val="20"/>
        </w:rPr>
        <w:t xml:space="preserve"> thirty</w:t>
      </w:r>
      <w:r w:rsidRPr="0084189F">
        <w:rPr>
          <w:rFonts w:asciiTheme="minorHAnsi" w:hAnsiTheme="minorHAnsi" w:cstheme="minorHAnsi"/>
          <w:sz w:val="20"/>
          <w:szCs w:val="20"/>
        </w:rPr>
        <w:t xml:space="preserve"> </w:t>
      </w:r>
      <w:r w:rsidR="004F242B">
        <w:rPr>
          <w:rFonts w:asciiTheme="minorHAnsi" w:hAnsiTheme="minorHAnsi" w:cstheme="minorHAnsi"/>
          <w:sz w:val="20"/>
          <w:szCs w:val="20"/>
        </w:rPr>
        <w:t>(</w:t>
      </w:r>
      <w:r w:rsidRPr="0084189F">
        <w:rPr>
          <w:rFonts w:asciiTheme="minorHAnsi" w:hAnsiTheme="minorHAnsi" w:cstheme="minorHAnsi"/>
          <w:sz w:val="20"/>
          <w:szCs w:val="20"/>
        </w:rPr>
        <w:t xml:space="preserve">30 </w:t>
      </w:r>
      <w:r w:rsidR="004F242B" w:rsidRPr="004F242B">
        <w:rPr>
          <w:rFonts w:asciiTheme="minorHAnsi" w:hAnsiTheme="minorHAnsi" w:cstheme="minorHAnsi"/>
          <w:sz w:val="20"/>
          <w:szCs w:val="20"/>
        </w:rPr>
        <w:t>Calendar Days after the termination/expiration of the Contract or within seven (7) Business Days</w:t>
      </w:r>
      <w:r w:rsidRPr="0084189F">
        <w:rPr>
          <w:rFonts w:asciiTheme="minorHAnsi" w:hAnsiTheme="minorHAnsi" w:cstheme="minorHAnsi"/>
          <w:sz w:val="20"/>
          <w:szCs w:val="20"/>
        </w:rPr>
        <w:t xml:space="preserve"> of the request of an agent of the State whichever should come first.</w:t>
      </w:r>
    </w:p>
    <w:p w14:paraId="535E5935" w14:textId="77777777" w:rsidR="00A67A2F" w:rsidRPr="0084189F" w:rsidRDefault="00A67A2F" w:rsidP="00DE1AD5">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591355F" w14:textId="77777777" w:rsidR="00A87902" w:rsidRPr="0084189F" w:rsidRDefault="00A87902" w:rsidP="0084189F">
      <w:pPr>
        <w:spacing w:after="0" w:line="240" w:lineRule="auto"/>
        <w:jc w:val="both"/>
        <w:rPr>
          <w:rFonts w:cstheme="minorHAnsi"/>
          <w:sz w:val="20"/>
          <w:szCs w:val="20"/>
        </w:rPr>
      </w:pPr>
    </w:p>
    <w:p w14:paraId="0EB965AA" w14:textId="77777777" w:rsidR="00A67A2F" w:rsidRPr="0084189F" w:rsidRDefault="00A67A2F" w:rsidP="0034517D">
      <w:pPr>
        <w:pStyle w:val="Heading2"/>
      </w:pPr>
      <w:bookmarkStart w:id="1156" w:name="_Toc32310646"/>
      <w:bookmarkStart w:id="1157" w:name="_Toc172023793"/>
      <w:r w:rsidRPr="0084189F">
        <w:t>MEDIA PROTECTION</w:t>
      </w:r>
      <w:bookmarkEnd w:id="1156"/>
      <w:bookmarkEnd w:id="1157"/>
    </w:p>
    <w:p w14:paraId="797DF0A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6F8695A7"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9281717"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320A84BB"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5892B653"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F69776E" w14:textId="77777777" w:rsidR="00A67A2F" w:rsidRPr="001E5A3A" w:rsidRDefault="00A67A2F" w:rsidP="00DE1AD5">
      <w:pPr>
        <w:pStyle w:val="ListParagraph"/>
        <w:numPr>
          <w:ilvl w:val="0"/>
          <w:numId w:val="1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5C17724E" w14:textId="77777777" w:rsidR="00A67A2F" w:rsidRPr="0084189F" w:rsidRDefault="00A67A2F" w:rsidP="00DE1AD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0A88EEC9" w14:textId="77777777" w:rsidR="00A67A2F" w:rsidRPr="0084189F" w:rsidRDefault="00A67A2F" w:rsidP="0084189F">
      <w:pPr>
        <w:spacing w:after="0" w:line="240" w:lineRule="auto"/>
        <w:jc w:val="both"/>
        <w:rPr>
          <w:rFonts w:cstheme="minorHAnsi"/>
          <w:sz w:val="20"/>
          <w:szCs w:val="20"/>
        </w:rPr>
      </w:pPr>
    </w:p>
    <w:p w14:paraId="423D3D55" w14:textId="77777777" w:rsidR="00A67A2F" w:rsidRPr="0084189F" w:rsidRDefault="00A67A2F" w:rsidP="0034517D">
      <w:pPr>
        <w:pStyle w:val="Heading2"/>
      </w:pPr>
      <w:bookmarkStart w:id="1158" w:name="_Toc32310647"/>
      <w:bookmarkStart w:id="1159" w:name="_Toc172023794"/>
      <w:r w:rsidRPr="0084189F">
        <w:lastRenderedPageBreak/>
        <w:t>REMOTE ACCESS</w:t>
      </w:r>
      <w:bookmarkEnd w:id="1158"/>
      <w:bookmarkEnd w:id="1159"/>
    </w:p>
    <w:p w14:paraId="4266B5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793D99E0" w14:textId="77777777" w:rsidR="001D60AB"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4B452FDE" w14:textId="77777777" w:rsidR="001D60AB"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84A3D7A" w14:textId="77777777" w:rsidR="00A67A2F" w:rsidRPr="0084189F" w:rsidRDefault="00A67A2F" w:rsidP="00DE1AD5">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3254565" w14:textId="77777777" w:rsidR="00A67A2F" w:rsidRDefault="00A67A2F" w:rsidP="0084189F">
      <w:pPr>
        <w:spacing w:after="0" w:line="240" w:lineRule="auto"/>
        <w:jc w:val="both"/>
        <w:rPr>
          <w:rFonts w:cstheme="minorHAnsi"/>
          <w:sz w:val="20"/>
          <w:szCs w:val="20"/>
        </w:rPr>
      </w:pPr>
    </w:p>
    <w:p w14:paraId="17E3DF87"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C02FB7D" w14:textId="77777777" w:rsidR="00C02696" w:rsidRPr="0084189F" w:rsidRDefault="00C02696" w:rsidP="0084189F">
      <w:pPr>
        <w:spacing w:after="0" w:line="240" w:lineRule="auto"/>
        <w:jc w:val="both"/>
        <w:rPr>
          <w:rFonts w:cstheme="minorHAnsi"/>
          <w:sz w:val="20"/>
          <w:szCs w:val="20"/>
        </w:rPr>
      </w:pPr>
    </w:p>
    <w:p w14:paraId="39769BCA" w14:textId="77777777" w:rsidR="00A67A2F" w:rsidRPr="0084189F" w:rsidRDefault="00A67A2F" w:rsidP="0034517D">
      <w:pPr>
        <w:pStyle w:val="Heading2"/>
      </w:pPr>
      <w:bookmarkStart w:id="1160" w:name="_Toc32310648"/>
      <w:bookmarkStart w:id="1161" w:name="_Toc172023795"/>
      <w:r w:rsidRPr="0084189F">
        <w:t>MOBILE DEVICE SECURITY</w:t>
      </w:r>
      <w:bookmarkEnd w:id="1160"/>
      <w:bookmarkEnd w:id="1161"/>
    </w:p>
    <w:p w14:paraId="164362C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230862B"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A97E35C"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7FF9FBB0"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343982C7"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1D5ADF3E"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23303EC"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A2A49A1"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0357779D" w14:textId="77777777" w:rsidR="00A67A2F" w:rsidRPr="0084189F" w:rsidRDefault="00A67A2F" w:rsidP="00DE1AD5">
      <w:pPr>
        <w:pStyle w:val="ListParagraph"/>
        <w:numPr>
          <w:ilvl w:val="0"/>
          <w:numId w:val="12"/>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D947882" w14:textId="77777777" w:rsidR="00A67A2F" w:rsidRPr="0084189F" w:rsidRDefault="00A67A2F" w:rsidP="0084189F">
      <w:pPr>
        <w:spacing w:after="0" w:line="240" w:lineRule="auto"/>
        <w:jc w:val="both"/>
        <w:rPr>
          <w:rFonts w:cstheme="minorHAnsi"/>
          <w:sz w:val="20"/>
          <w:szCs w:val="20"/>
        </w:rPr>
      </w:pPr>
    </w:p>
    <w:p w14:paraId="53DFEF16" w14:textId="77777777" w:rsidR="00A67A2F" w:rsidRPr="0084189F" w:rsidRDefault="00A67A2F" w:rsidP="0034517D">
      <w:pPr>
        <w:pStyle w:val="Heading2"/>
      </w:pPr>
      <w:bookmarkStart w:id="1162" w:name="_Toc32310649"/>
      <w:bookmarkStart w:id="1163" w:name="_Toc172023796"/>
      <w:r w:rsidRPr="0084189F">
        <w:t>PROJECT AND RESOURCE MANAGEMENT</w:t>
      </w:r>
      <w:bookmarkEnd w:id="1162"/>
      <w:bookmarkEnd w:id="1163"/>
    </w:p>
    <w:p w14:paraId="50E4135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58C76745"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4D19A67"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81D678B" w14:textId="77777777" w:rsidR="00A67A2F" w:rsidRPr="0084189F" w:rsidRDefault="00A67A2F" w:rsidP="00DE1AD5">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0B19F85F" w14:textId="77777777" w:rsidR="00A67A2F" w:rsidRPr="0084189F" w:rsidRDefault="00A67A2F" w:rsidP="0084189F">
      <w:pPr>
        <w:spacing w:after="0" w:line="240" w:lineRule="auto"/>
        <w:jc w:val="both"/>
        <w:rPr>
          <w:rFonts w:cstheme="minorHAnsi"/>
          <w:sz w:val="20"/>
          <w:szCs w:val="20"/>
        </w:rPr>
      </w:pPr>
    </w:p>
    <w:p w14:paraId="7E5A02D0" w14:textId="77777777" w:rsidR="00A67A2F" w:rsidRPr="0084189F" w:rsidRDefault="00A67A2F" w:rsidP="0034517D">
      <w:pPr>
        <w:pStyle w:val="Heading2"/>
      </w:pPr>
      <w:bookmarkStart w:id="1164" w:name="_Toc32310650"/>
      <w:bookmarkStart w:id="1165" w:name="_Toc172023797"/>
      <w:r w:rsidRPr="0084189F">
        <w:t>THIRD PARTY MANAGEMENT</w:t>
      </w:r>
      <w:bookmarkEnd w:id="1164"/>
      <w:bookmarkEnd w:id="1165"/>
    </w:p>
    <w:p w14:paraId="5E2AEF8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0331124"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32254D6C"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5C17FCAD"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F456DE3" w14:textId="77777777" w:rsidR="00A67A2F" w:rsidRPr="0084189F" w:rsidRDefault="00A67A2F" w:rsidP="00DE1AD5">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5956CAA" w14:textId="77777777" w:rsidR="00A67A2F" w:rsidRPr="0084189F" w:rsidRDefault="00A67A2F" w:rsidP="0084189F">
      <w:pPr>
        <w:spacing w:after="0" w:line="240" w:lineRule="auto"/>
        <w:jc w:val="both"/>
        <w:rPr>
          <w:rFonts w:cstheme="minorHAnsi"/>
          <w:sz w:val="20"/>
          <w:szCs w:val="20"/>
        </w:rPr>
      </w:pPr>
    </w:p>
    <w:p w14:paraId="10768F60" w14:textId="77777777" w:rsidR="00A67A2F" w:rsidRPr="0084189F" w:rsidRDefault="00A67A2F" w:rsidP="0034517D">
      <w:pPr>
        <w:pStyle w:val="Heading2"/>
      </w:pPr>
      <w:bookmarkStart w:id="1166" w:name="_Toc32310651"/>
      <w:bookmarkStart w:id="1167" w:name="_Toc172023798"/>
      <w:r w:rsidRPr="0084189F">
        <w:t>INCIDENT RESPONSE</w:t>
      </w:r>
      <w:bookmarkEnd w:id="1166"/>
      <w:bookmarkEnd w:id="1167"/>
    </w:p>
    <w:p w14:paraId="2F6712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0430355"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5E3A0FB"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A39380"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65E78EE"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1521DBA"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64B2530" w14:textId="77777777" w:rsidR="00A67A2F" w:rsidRPr="0084189F" w:rsidRDefault="00A67A2F" w:rsidP="00DE1AD5">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168" w:name="_4.4.1.1_Ownership_Disclosure"/>
      <w:bookmarkStart w:id="1169" w:name="_4.4.1.1_Signatory_page"/>
      <w:bookmarkStart w:id="1170" w:name="_4.4.2.3_Contract_Schedule"/>
      <w:bookmarkStart w:id="1171" w:name="_4.4.2.4_mobilization_and"/>
      <w:bookmarkStart w:id="1172" w:name="_Toc172023799"/>
      <w:bookmarkEnd w:id="1168"/>
      <w:bookmarkEnd w:id="1169"/>
      <w:bookmarkEnd w:id="1170"/>
      <w:bookmarkEnd w:id="1171"/>
      <w:r w:rsidRPr="0084189F">
        <w:lastRenderedPageBreak/>
        <w:t>MODIFICATIONS TO THE STATE OF NEW JERSEY STANDARD TERMS AND CONDITIONS</w:t>
      </w:r>
      <w:bookmarkEnd w:id="1172"/>
    </w:p>
    <w:p w14:paraId="797DEF2E" w14:textId="77777777" w:rsidR="00C11E9E" w:rsidRPr="0084189F" w:rsidRDefault="00C11E9E" w:rsidP="0084189F">
      <w:pPr>
        <w:spacing w:after="0" w:line="240" w:lineRule="auto"/>
        <w:rPr>
          <w:sz w:val="20"/>
          <w:szCs w:val="20"/>
        </w:rPr>
      </w:pPr>
    </w:p>
    <w:p w14:paraId="6F7A6C17" w14:textId="77777777" w:rsidR="00E81C45" w:rsidRPr="0084189F" w:rsidRDefault="00E81C45" w:rsidP="0034517D">
      <w:pPr>
        <w:pStyle w:val="Heading2"/>
      </w:pPr>
      <w:bookmarkStart w:id="1173" w:name="_Toc172023800"/>
      <w:r w:rsidRPr="0084189F">
        <w:t>INSURANCE</w:t>
      </w:r>
      <w:bookmarkEnd w:id="1173"/>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1174" w:name="_Toc400531536"/>
      <w:bookmarkStart w:id="1175" w:name="_Toc428534007"/>
      <w:bookmarkStart w:id="1176" w:name="_Toc32310729"/>
      <w:bookmarkStart w:id="1177" w:name="_Toc172023801"/>
      <w:r w:rsidRPr="0084189F">
        <w:t>PROFESSIONAL LIABILITY INSURANCE</w:t>
      </w:r>
      <w:bookmarkEnd w:id="1174"/>
      <w:bookmarkEnd w:id="1175"/>
      <w:bookmarkEnd w:id="1176"/>
      <w:bookmarkEnd w:id="1177"/>
    </w:p>
    <w:p w14:paraId="5654249D" w14:textId="77777777" w:rsidR="007F54D6" w:rsidRPr="0008532A" w:rsidRDefault="007F54D6" w:rsidP="007F54D6">
      <w:pPr>
        <w:spacing w:after="0" w:line="240" w:lineRule="auto"/>
        <w:rPr>
          <w:rFonts w:cstheme="minorHAnsi"/>
          <w:sz w:val="20"/>
          <w:szCs w:val="20"/>
        </w:rPr>
      </w:pPr>
      <w:r w:rsidRPr="008D1BD0">
        <w:rPr>
          <w:rFonts w:cstheme="minorHAnsi"/>
          <w:sz w:val="20"/>
          <w:szCs w:val="20"/>
        </w:rPr>
        <w:t>Section 4.2 of the S</w:t>
      </w:r>
      <w:r w:rsidRPr="00CF6271">
        <w:rPr>
          <w:rFonts w:cstheme="minorHAnsi"/>
          <w:sz w:val="20"/>
          <w:szCs w:val="20"/>
        </w:rPr>
        <w:t>S</w:t>
      </w:r>
      <w:r w:rsidRPr="00E432B6">
        <w:rPr>
          <w:rFonts w:cstheme="minorHAnsi"/>
          <w:sz w:val="20"/>
          <w:szCs w:val="20"/>
        </w:rPr>
        <w:t>TC</w:t>
      </w:r>
      <w:r w:rsidRPr="009D295B">
        <w:rPr>
          <w:rFonts w:cstheme="minorHAnsi"/>
          <w:sz w:val="20"/>
          <w:szCs w:val="20"/>
        </w:rPr>
        <w:t xml:space="preserve"> is </w:t>
      </w:r>
      <w:r w:rsidRPr="00A66100">
        <w:rPr>
          <w:rFonts w:cstheme="minorHAnsi"/>
          <w:sz w:val="20"/>
          <w:szCs w:val="20"/>
        </w:rPr>
        <w:t>supplemented with the following:</w:t>
      </w:r>
      <w:r w:rsidRPr="0008532A">
        <w:rPr>
          <w:rFonts w:cstheme="minorHAnsi"/>
          <w:sz w:val="20"/>
          <w:szCs w:val="20"/>
        </w:rPr>
        <w:t xml:space="preserve">  </w:t>
      </w:r>
    </w:p>
    <w:p w14:paraId="750D886D" w14:textId="77777777" w:rsidR="007F54D6" w:rsidRPr="0008532A" w:rsidRDefault="007F54D6" w:rsidP="007F54D6">
      <w:pPr>
        <w:spacing w:after="0" w:line="240" w:lineRule="auto"/>
        <w:rPr>
          <w:rFonts w:cstheme="minorHAnsi"/>
          <w:sz w:val="20"/>
          <w:szCs w:val="20"/>
        </w:rPr>
      </w:pPr>
    </w:p>
    <w:p w14:paraId="570F4C1F" w14:textId="2337C54B" w:rsidR="00331B97" w:rsidRPr="0084189F" w:rsidRDefault="007F54D6" w:rsidP="007F54D6">
      <w:pPr>
        <w:spacing w:after="0" w:line="240" w:lineRule="auto"/>
        <w:rPr>
          <w:sz w:val="20"/>
          <w:szCs w:val="20"/>
          <w:highlight w:val="green"/>
        </w:rPr>
      </w:pPr>
      <w:r w:rsidRPr="0008532A">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Pr>
          <w:rFonts w:cstheme="minorHAnsi"/>
          <w:sz w:val="20"/>
          <w:szCs w:val="20"/>
        </w:rPr>
        <w:t xml:space="preserve"> of</w:t>
      </w:r>
      <w:r w:rsidRPr="0008532A">
        <w:rPr>
          <w:rFonts w:cstheme="minorHAnsi"/>
          <w:sz w:val="20"/>
          <w:szCs w:val="20"/>
        </w:rPr>
        <w:t xml:space="preserve"> the professional obligations performed pursuant to the requirements of this </w:t>
      </w:r>
      <w:r w:rsidRPr="0008532A">
        <w:rPr>
          <w:rFonts w:cstheme="minorHAnsi"/>
          <w:color w:val="000000"/>
          <w:sz w:val="20"/>
          <w:szCs w:val="20"/>
        </w:rPr>
        <w:t>Contract.</w:t>
      </w:r>
      <w:r w:rsidRPr="0008532A">
        <w:rPr>
          <w:rFonts w:cstheme="minorHAnsi"/>
          <w:sz w:val="20"/>
          <w:szCs w:val="20"/>
        </w:rPr>
        <w:t xml:space="preserve">  The insurance shall be in the amount of not less than $</w:t>
      </w:r>
      <w:r>
        <w:rPr>
          <w:rFonts w:cstheme="minorHAnsi"/>
          <w:sz w:val="20"/>
          <w:szCs w:val="20"/>
        </w:rPr>
        <w:t>3</w:t>
      </w:r>
      <w:r w:rsidRPr="0008532A">
        <w:rPr>
          <w:rFonts w:cstheme="minorHAnsi"/>
          <w:sz w:val="20"/>
          <w:szCs w:val="20"/>
        </w:rPr>
        <w:t xml:space="preserve">,000,000 or higher if appropriate per each occurrence, and in such policy forms as shall be approved by the State.  If the Contractor has claims-made coverage and subsequently changes carriers during the term of this </w:t>
      </w:r>
      <w:r w:rsidRPr="0008532A">
        <w:rPr>
          <w:rFonts w:cstheme="minorHAnsi"/>
          <w:color w:val="000000"/>
          <w:sz w:val="20"/>
          <w:szCs w:val="20"/>
        </w:rPr>
        <w:t>Contract</w:t>
      </w:r>
      <w:r w:rsidRPr="0008532A">
        <w:rPr>
          <w:rFonts w:cstheme="minorHAnsi"/>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1178" w:name="_Toc172023802"/>
      <w:r w:rsidRPr="0084189F">
        <w:lastRenderedPageBreak/>
        <w:t>QUOTE EVALUATION AND AWARD</w:t>
      </w:r>
      <w:bookmarkEnd w:id="117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179" w:name="_Toc400531542"/>
      <w:bookmarkStart w:id="1180" w:name="_Toc428534014"/>
      <w:bookmarkStart w:id="1181" w:name="_Toc32310736"/>
      <w:bookmarkStart w:id="1182" w:name="_Toc172023803"/>
      <w:r w:rsidRPr="0084189F">
        <w:t>RIGHT TO WAIVE</w:t>
      </w:r>
      <w:bookmarkEnd w:id="1179"/>
      <w:bookmarkEnd w:id="1180"/>
      <w:bookmarkEnd w:id="1181"/>
      <w:bookmarkEnd w:id="118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183" w:name="_Toc400531543"/>
      <w:bookmarkStart w:id="1184" w:name="_Toc428534015"/>
      <w:bookmarkStart w:id="1185" w:name="_Toc32310737"/>
    </w:p>
    <w:p w14:paraId="7BD69879" w14:textId="77777777" w:rsidR="005034F5" w:rsidRPr="0084189F" w:rsidRDefault="00D8226E" w:rsidP="0034517D">
      <w:pPr>
        <w:pStyle w:val="Heading2"/>
      </w:pPr>
      <w:bookmarkStart w:id="1186" w:name="_Toc172023804"/>
      <w:r w:rsidRPr="0084189F">
        <w:t>DIRECTOR’S RIGHT TO ACCEPT OR REJECT A QUOTE</w:t>
      </w:r>
      <w:bookmarkEnd w:id="1183"/>
      <w:bookmarkEnd w:id="1184"/>
      <w:bookmarkEnd w:id="1185"/>
      <w:bookmarkEnd w:id="118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187" w:name="_Toc172023805"/>
      <w:r w:rsidRPr="0084189F">
        <w:t>RECIPROCITY FOR JURISDICTIONAL BIDDER PREFERENCE</w:t>
      </w:r>
      <w:bookmarkEnd w:id="1187"/>
    </w:p>
    <w:p w14:paraId="443C295F" w14:textId="77777777" w:rsidR="002E2479" w:rsidRPr="008E184F" w:rsidRDefault="002E2479" w:rsidP="002E2479">
      <w:pPr>
        <w:keepNext/>
        <w:spacing w:after="0" w:line="240" w:lineRule="auto"/>
        <w:jc w:val="both"/>
        <w:rPr>
          <w:rFonts w:cstheme="minorHAnsi"/>
          <w:sz w:val="20"/>
          <w:szCs w:val="20"/>
        </w:rPr>
      </w:pPr>
      <w:r w:rsidRPr="002C30D4">
        <w:rPr>
          <w:rFonts w:cstheme="minorHAnsi"/>
          <w:sz w:val="20"/>
          <w:szCs w:val="20"/>
        </w:rPr>
        <w:t>In</w:t>
      </w:r>
      <w:r w:rsidRPr="008E184F">
        <w:rPr>
          <w:rFonts w:cstheme="minorHAnsi"/>
          <w:sz w:val="20"/>
          <w:szCs w:val="20"/>
        </w:rPr>
        <w:t xml:space="preserve">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30BF521" w14:textId="77777777" w:rsidR="002E2479" w:rsidRPr="008E184F" w:rsidRDefault="002E2479" w:rsidP="002E2479">
      <w:pPr>
        <w:spacing w:after="0" w:line="240" w:lineRule="auto"/>
        <w:jc w:val="both"/>
        <w:rPr>
          <w:rFonts w:cstheme="minorHAnsi"/>
          <w:sz w:val="20"/>
          <w:szCs w:val="20"/>
        </w:rPr>
      </w:pPr>
    </w:p>
    <w:p w14:paraId="0CC7E81B" w14:textId="77777777" w:rsidR="002E2479" w:rsidRPr="008E184F" w:rsidRDefault="002E2479" w:rsidP="002E2479">
      <w:pPr>
        <w:spacing w:after="0" w:line="240" w:lineRule="auto"/>
        <w:jc w:val="both"/>
        <w:rPr>
          <w:rFonts w:cstheme="minorHAnsi"/>
          <w:sz w:val="20"/>
          <w:szCs w:val="20"/>
        </w:rPr>
      </w:pPr>
      <w:r w:rsidRPr="008B22B4">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188" w:name="_Toc400531545"/>
      <w:bookmarkStart w:id="1189" w:name="_Toc428534017"/>
      <w:bookmarkStart w:id="1190" w:name="_Toc32310739"/>
      <w:bookmarkStart w:id="1191" w:name="_Toc172023806"/>
      <w:r w:rsidRPr="0084189F">
        <w:t>CLARIFICATION OF QUOTE</w:t>
      </w:r>
      <w:bookmarkEnd w:id="1188"/>
      <w:bookmarkEnd w:id="1189"/>
      <w:bookmarkEnd w:id="1190"/>
      <w:bookmarkEnd w:id="1191"/>
    </w:p>
    <w:p w14:paraId="7CC23B7F" w14:textId="77777777" w:rsidR="002E2479" w:rsidRPr="0008532A" w:rsidRDefault="002E2479" w:rsidP="002E2479">
      <w:pPr>
        <w:spacing w:after="0" w:line="240" w:lineRule="auto"/>
        <w:jc w:val="both"/>
        <w:rPr>
          <w:rFonts w:cstheme="minorHAnsi"/>
          <w:color w:val="000000"/>
          <w:sz w:val="20"/>
          <w:szCs w:val="20"/>
        </w:rPr>
      </w:pPr>
      <w:r w:rsidRPr="002C30D4">
        <w:rPr>
          <w:rFonts w:cstheme="minorHAnsi"/>
          <w:color w:val="000000"/>
          <w:sz w:val="20"/>
          <w:szCs w:val="20"/>
        </w:rPr>
        <w:t xml:space="preserve">After the </w:t>
      </w:r>
      <w:r w:rsidRPr="008D1BD0">
        <w:rPr>
          <w:rFonts w:cstheme="minorHAnsi"/>
          <w:color w:val="000000"/>
          <w:sz w:val="20"/>
          <w:szCs w:val="20"/>
        </w:rPr>
        <w:t>Quote Opening Date</w:t>
      </w:r>
      <w:r w:rsidRPr="00CF6271">
        <w:rPr>
          <w:rFonts w:cstheme="minorHAnsi"/>
          <w:color w:val="000000"/>
          <w:sz w:val="20"/>
          <w:szCs w:val="20"/>
        </w:rPr>
        <w:t xml:space="preserve">, unless requested by the State as noted below, </w:t>
      </w:r>
      <w:r w:rsidRPr="00E432B6">
        <w:rPr>
          <w:rFonts w:cstheme="minorHAnsi"/>
          <w:color w:val="000000"/>
          <w:sz w:val="20"/>
          <w:szCs w:val="20"/>
        </w:rPr>
        <w:t>Bidder</w:t>
      </w:r>
      <w:r w:rsidRPr="009D295B">
        <w:rPr>
          <w:rFonts w:cstheme="minorHAnsi"/>
          <w:color w:val="000000"/>
          <w:sz w:val="20"/>
          <w:szCs w:val="20"/>
        </w:rPr>
        <w:t xml:space="preserve"> contact with the </w:t>
      </w:r>
      <w:r w:rsidRPr="00A66100">
        <w:rPr>
          <w:rFonts w:cstheme="minorHAnsi"/>
          <w:color w:val="000000"/>
          <w:sz w:val="20"/>
          <w:szCs w:val="20"/>
        </w:rPr>
        <w:t xml:space="preserve">Procurement </w:t>
      </w:r>
      <w:r w:rsidRPr="0008532A">
        <w:rPr>
          <w:rFonts w:cstheme="minorHAnsi"/>
          <w:color w:val="000000"/>
          <w:sz w:val="20"/>
          <w:szCs w:val="20"/>
        </w:rPr>
        <w:t xml:space="preserve">Bureau regarding this Bid Solicitation and the submitted Quote is not permitted. </w:t>
      </w:r>
    </w:p>
    <w:p w14:paraId="42716DC0" w14:textId="77777777" w:rsidR="002E2479" w:rsidRPr="0008532A" w:rsidRDefault="002E2479" w:rsidP="002E2479">
      <w:pPr>
        <w:spacing w:after="0" w:line="240" w:lineRule="auto"/>
        <w:jc w:val="both"/>
        <w:rPr>
          <w:rFonts w:cstheme="minorHAnsi"/>
          <w:color w:val="000000"/>
          <w:sz w:val="20"/>
          <w:szCs w:val="20"/>
        </w:rPr>
      </w:pPr>
    </w:p>
    <w:p w14:paraId="148C26E9" w14:textId="77777777" w:rsidR="002E2479" w:rsidRPr="0008532A" w:rsidRDefault="002E2479" w:rsidP="002E2479">
      <w:pPr>
        <w:spacing w:after="0" w:line="240" w:lineRule="auto"/>
        <w:jc w:val="both"/>
        <w:rPr>
          <w:rFonts w:cstheme="minorHAnsi"/>
          <w:color w:val="000000"/>
          <w:sz w:val="20"/>
          <w:szCs w:val="20"/>
        </w:rPr>
      </w:pPr>
      <w:r w:rsidRPr="0008532A">
        <w:rPr>
          <w:rFonts w:cstheme="minorHAnsi"/>
          <w:color w:val="000000"/>
          <w:sz w:val="20"/>
          <w:szCs w:val="20"/>
        </w:rPr>
        <w:t xml:space="preserve">After the Quotes are reviewed, one (1), some or all of the </w:t>
      </w:r>
      <w:r w:rsidRPr="0008532A">
        <w:rPr>
          <w:rFonts w:cstheme="minorHAnsi"/>
          <w:sz w:val="20"/>
          <w:szCs w:val="20"/>
        </w:rPr>
        <w:t>Bidders</w:t>
      </w:r>
      <w:r w:rsidRPr="0008532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 material omissions, or used to revise or modify a Quote.</w:t>
      </w:r>
    </w:p>
    <w:p w14:paraId="5FBD690C" w14:textId="77777777" w:rsidR="002E2479" w:rsidRPr="0008532A" w:rsidRDefault="002E2479" w:rsidP="002E2479">
      <w:pPr>
        <w:spacing w:after="0" w:line="240" w:lineRule="auto"/>
        <w:jc w:val="both"/>
        <w:rPr>
          <w:rFonts w:cstheme="minorHAnsi"/>
          <w:color w:val="000000"/>
          <w:sz w:val="20"/>
          <w:szCs w:val="20"/>
        </w:rPr>
      </w:pPr>
    </w:p>
    <w:p w14:paraId="0073D83D" w14:textId="77777777" w:rsidR="002E2479" w:rsidRPr="0008532A" w:rsidRDefault="002E2479" w:rsidP="002E2479">
      <w:pPr>
        <w:spacing w:after="0" w:line="240" w:lineRule="auto"/>
        <w:jc w:val="both"/>
        <w:rPr>
          <w:rFonts w:cstheme="minorHAnsi"/>
          <w:color w:val="000000"/>
          <w:sz w:val="20"/>
          <w:szCs w:val="20"/>
        </w:rPr>
      </w:pPr>
      <w:r w:rsidRPr="0008532A">
        <w:rPr>
          <w:rFonts w:cstheme="minorHAnsi"/>
          <w:color w:val="000000"/>
          <w:sz w:val="20"/>
          <w:szCs w:val="20"/>
        </w:rPr>
        <w:t>The Director reserves the right to request that a Bidder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192" w:name="_Toc32310741"/>
      <w:bookmarkStart w:id="1193" w:name="_Toc172023807"/>
      <w:bookmarkStart w:id="1194" w:name="_Toc118513837"/>
      <w:bookmarkStart w:id="1195" w:name="_Toc400531547"/>
      <w:bookmarkStart w:id="1196" w:name="_Toc428534019"/>
      <w:r w:rsidRPr="0084189F">
        <w:t>ORAL PRESENTATION</w:t>
      </w:r>
      <w:bookmarkEnd w:id="1192"/>
      <w:bookmarkEnd w:id="1193"/>
      <w:r w:rsidRPr="0084189F">
        <w:t xml:space="preserve"> </w:t>
      </w:r>
      <w:bookmarkEnd w:id="1194"/>
      <w:bookmarkEnd w:id="1195"/>
      <w:bookmarkEnd w:id="1196"/>
    </w:p>
    <w:p w14:paraId="55CB3992" w14:textId="77777777" w:rsidR="002E2479" w:rsidRPr="008D1BD0" w:rsidRDefault="002E2479" w:rsidP="002E2479">
      <w:pPr>
        <w:rPr>
          <w:rFonts w:cstheme="minorHAnsi"/>
          <w:sz w:val="20"/>
          <w:szCs w:val="20"/>
        </w:rPr>
      </w:pPr>
      <w:r>
        <w:rPr>
          <w:sz w:val="20"/>
        </w:rPr>
        <w:t>Not applicable to this procurement.</w:t>
      </w:r>
    </w:p>
    <w:p w14:paraId="28F0622C" w14:textId="77777777" w:rsidR="00F15D1B" w:rsidRPr="0084189F" w:rsidRDefault="00F15D1B" w:rsidP="0034517D">
      <w:pPr>
        <w:pStyle w:val="Heading2"/>
      </w:pPr>
      <w:bookmarkStart w:id="1197" w:name="_Toc172023808"/>
      <w:r w:rsidRPr="0084189F">
        <w:t>TIE QUOTES</w:t>
      </w:r>
      <w:bookmarkEnd w:id="1197"/>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1107ACA"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1198" w:name="_Toc172023809"/>
      <w:r w:rsidRPr="0084189F">
        <w:t>STATE'S RIGHT TO INSPECT BIDDER’S FACILITIES</w:t>
      </w:r>
      <w:bookmarkEnd w:id="1198"/>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1199" w:name="_Toc172023810"/>
      <w:r w:rsidRPr="0084189F">
        <w:t>STATE'S RIGHT TO CHECK REFERENCES</w:t>
      </w:r>
      <w:bookmarkEnd w:id="1199"/>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1200" w:name="_Toc172023811"/>
      <w:r w:rsidRPr="0084189F">
        <w:t>EVALUATION CRITERIA</w:t>
      </w:r>
      <w:bookmarkEnd w:id="120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1201" w:name="_Toc118513839"/>
      <w:bookmarkStart w:id="1202" w:name="_Toc400531549"/>
      <w:bookmarkStart w:id="1203" w:name="_Toc428534021"/>
      <w:bookmarkStart w:id="1204" w:name="_Toc32310743"/>
      <w:bookmarkStart w:id="1205" w:name="_Toc172023812"/>
      <w:r w:rsidRPr="009E480C">
        <w:t>TECHNICAL EVALUATION CRITERIA</w:t>
      </w:r>
      <w:bookmarkEnd w:id="1201"/>
      <w:bookmarkEnd w:id="1202"/>
      <w:bookmarkEnd w:id="1203"/>
      <w:bookmarkEnd w:id="1204"/>
      <w:bookmarkEnd w:id="1205"/>
    </w:p>
    <w:p w14:paraId="4CFDBA5E" w14:textId="77777777" w:rsidR="002E2479" w:rsidRPr="0008532A" w:rsidRDefault="002E2479" w:rsidP="002E2479">
      <w:pPr>
        <w:spacing w:after="0" w:line="240" w:lineRule="auto"/>
        <w:jc w:val="both"/>
        <w:rPr>
          <w:rFonts w:cstheme="minorHAnsi"/>
          <w:sz w:val="20"/>
          <w:szCs w:val="20"/>
        </w:rPr>
      </w:pPr>
      <w:r w:rsidRPr="008D1BD0">
        <w:rPr>
          <w:rFonts w:cstheme="minorHAnsi"/>
          <w:sz w:val="20"/>
          <w:szCs w:val="20"/>
        </w:rPr>
        <w:t xml:space="preserve">The following criteria will be used to evaluate and score Quotes received in response to this Bid Solicitation. </w:t>
      </w:r>
      <w:r w:rsidRPr="00CF6271">
        <w:rPr>
          <w:rFonts w:cstheme="minorHAnsi"/>
          <w:sz w:val="20"/>
          <w:szCs w:val="20"/>
        </w:rPr>
        <w:t xml:space="preserve"> </w:t>
      </w:r>
      <w:r w:rsidRPr="00E432B6">
        <w:rPr>
          <w:rFonts w:cstheme="minorHAnsi"/>
          <w:sz w:val="20"/>
          <w:szCs w:val="20"/>
        </w:rPr>
        <w:t>Each criterion will be scored</w:t>
      </w:r>
      <w:r w:rsidRPr="009D295B">
        <w:rPr>
          <w:rFonts w:cstheme="minorHAnsi"/>
          <w:sz w:val="20"/>
          <w:szCs w:val="20"/>
        </w:rPr>
        <w:t>,</w:t>
      </w:r>
      <w:r w:rsidRPr="00A66100">
        <w:rPr>
          <w:rFonts w:cstheme="minorHAnsi"/>
          <w:sz w:val="20"/>
          <w:szCs w:val="20"/>
        </w:rPr>
        <w:t xml:space="preserve"> and each score multiplied by a predetermined weight to develop the Technical Eval</w:t>
      </w:r>
      <w:r w:rsidRPr="0008532A">
        <w:rPr>
          <w:rFonts w:cstheme="minorHAnsi"/>
          <w:sz w:val="20"/>
          <w:szCs w:val="20"/>
        </w:rPr>
        <w:t>uation Score:</w:t>
      </w:r>
    </w:p>
    <w:p w14:paraId="3CE37E2B" w14:textId="77777777" w:rsidR="002E2479" w:rsidRPr="0008532A" w:rsidRDefault="002E2479" w:rsidP="002E2479">
      <w:pPr>
        <w:spacing w:after="0" w:line="240" w:lineRule="auto"/>
        <w:jc w:val="both"/>
        <w:rPr>
          <w:rFonts w:cstheme="minorHAnsi"/>
          <w:sz w:val="20"/>
          <w:szCs w:val="20"/>
        </w:rPr>
      </w:pPr>
    </w:p>
    <w:p w14:paraId="7E6BFF2D" w14:textId="77777777" w:rsidR="002E2479" w:rsidRPr="0008532A"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Personnel:  The qualifications and experience of the Bidder’s management, supervisory, and key personnel assigned to the </w:t>
      </w:r>
      <w:r w:rsidRPr="0008532A">
        <w:rPr>
          <w:rFonts w:cstheme="minorHAnsi"/>
          <w:color w:val="000000" w:themeColor="text1"/>
          <w:sz w:val="20"/>
          <w:szCs w:val="20"/>
        </w:rPr>
        <w:t>Contract</w:t>
      </w:r>
      <w:r w:rsidRPr="0008532A">
        <w:rPr>
          <w:rFonts w:cstheme="minorHAnsi"/>
          <w:sz w:val="20"/>
          <w:szCs w:val="20"/>
        </w:rPr>
        <w:t>, including the candidates recommended for each of the positions/roles required;</w:t>
      </w:r>
    </w:p>
    <w:p w14:paraId="10294D19" w14:textId="77777777" w:rsidR="002E2479" w:rsidRPr="0008532A"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Experience of firm:  The Bidder’s documented experience in successfully completing </w:t>
      </w:r>
      <w:r w:rsidRPr="0008532A">
        <w:rPr>
          <w:rFonts w:cstheme="minorHAnsi"/>
          <w:color w:val="000000" w:themeColor="text1"/>
          <w:sz w:val="20"/>
          <w:szCs w:val="20"/>
        </w:rPr>
        <w:t>Contract</w:t>
      </w:r>
      <w:r w:rsidRPr="0008532A">
        <w:rPr>
          <w:rFonts w:cstheme="minorHAnsi"/>
          <w:sz w:val="20"/>
          <w:szCs w:val="20"/>
        </w:rPr>
        <w:t xml:space="preserve"> of a similar size and scope in relation to the work required by this Bid Solicitation; and</w:t>
      </w:r>
    </w:p>
    <w:p w14:paraId="1B7F735A" w14:textId="77777777" w:rsidR="002E2479" w:rsidRPr="00431112" w:rsidRDefault="002E2479" w:rsidP="00DE1AD5">
      <w:pPr>
        <w:pStyle w:val="BodyText"/>
        <w:numPr>
          <w:ilvl w:val="0"/>
          <w:numId w:val="1"/>
        </w:numPr>
        <w:spacing w:after="0"/>
        <w:rPr>
          <w:rFonts w:eastAsiaTheme="minorEastAsia" w:cstheme="minorHAnsi"/>
          <w:sz w:val="20"/>
          <w:szCs w:val="20"/>
        </w:rPr>
      </w:pPr>
      <w:r w:rsidRPr="0008532A">
        <w:rPr>
          <w:rFonts w:cstheme="minorHAnsi"/>
          <w:sz w:val="20"/>
          <w:szCs w:val="20"/>
        </w:rPr>
        <w:t xml:space="preserve">Ability of firm to complete the Scope of Work based on its Technical Quote:  The Bidder’s demonstration in the Quote that the </w:t>
      </w:r>
      <w:r w:rsidRPr="0008532A">
        <w:rPr>
          <w:rFonts w:cstheme="minorHAnsi"/>
          <w:color w:val="000000" w:themeColor="text1"/>
          <w:sz w:val="20"/>
          <w:szCs w:val="20"/>
        </w:rPr>
        <w:t>Bidder</w:t>
      </w:r>
      <w:r w:rsidRPr="0008532A">
        <w:rPr>
          <w:rFonts w:cstheme="minorHAnsi"/>
          <w:sz w:val="20"/>
          <w:szCs w:val="20"/>
        </w:rPr>
        <w:t xml:space="preserve"> understands the requirements of the Scope of Work and presents an approach that would permit successful performance of the technical requirements of the </w:t>
      </w:r>
      <w:r w:rsidRPr="0008532A">
        <w:rPr>
          <w:rFonts w:cstheme="minorHAnsi"/>
          <w:color w:val="000000" w:themeColor="text1"/>
          <w:sz w:val="20"/>
          <w:szCs w:val="20"/>
        </w:rPr>
        <w:t>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1206" w:name="_Toc118513840"/>
      <w:bookmarkStart w:id="1207" w:name="_Toc400531550"/>
      <w:bookmarkStart w:id="1208" w:name="_Toc428534022"/>
      <w:bookmarkStart w:id="1209" w:name="_Toc32310744"/>
      <w:bookmarkStart w:id="1210" w:name="_Toc172023813"/>
      <w:r w:rsidRPr="0084189F">
        <w:t>PRICE EVALUATION</w:t>
      </w:r>
      <w:bookmarkEnd w:id="1206"/>
      <w:bookmarkEnd w:id="1207"/>
      <w:bookmarkEnd w:id="1208"/>
      <w:bookmarkEnd w:id="1209"/>
      <w:bookmarkEnd w:id="1210"/>
    </w:p>
    <w:p w14:paraId="2F277897" w14:textId="77777777" w:rsidR="002E2479" w:rsidRDefault="002E2479" w:rsidP="002E2479">
      <w:pPr>
        <w:spacing w:after="0" w:line="240" w:lineRule="auto"/>
        <w:jc w:val="both"/>
        <w:rPr>
          <w:sz w:val="20"/>
          <w:szCs w:val="20"/>
        </w:rPr>
      </w:pPr>
      <w:r w:rsidRPr="00632A26">
        <w:rPr>
          <w:sz w:val="20"/>
          <w:szCs w:val="20"/>
        </w:rPr>
        <w:t xml:space="preserve">The Procurement 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1211" w:name="_Toc118513841"/>
      <w:bookmarkStart w:id="1212" w:name="_Toc400531551"/>
      <w:bookmarkStart w:id="1213" w:name="_Toc428534023"/>
      <w:bookmarkStart w:id="1214" w:name="_Toc32310745"/>
      <w:bookmarkStart w:id="1215" w:name="_Toc172023814"/>
      <w:r w:rsidRPr="0084189F">
        <w:rPr>
          <w:rFonts w:eastAsia="MS Mincho"/>
        </w:rPr>
        <w:t>QUOTE DISCREPANCIES</w:t>
      </w:r>
      <w:bookmarkEnd w:id="1211"/>
      <w:bookmarkEnd w:id="1212"/>
      <w:bookmarkEnd w:id="1213"/>
      <w:bookmarkEnd w:id="1214"/>
      <w:bookmarkEnd w:id="1215"/>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1216" w:name="_Toc118513842"/>
      <w:bookmarkStart w:id="1217" w:name="_Toc400531553"/>
      <w:bookmarkStart w:id="1218" w:name="_Toc428534025"/>
      <w:bookmarkStart w:id="1219" w:name="_Toc32310747"/>
      <w:bookmarkStart w:id="1220" w:name="_Toc172023815"/>
      <w:r w:rsidRPr="0084189F">
        <w:t>NEGOTIATION</w:t>
      </w:r>
      <w:bookmarkEnd w:id="1216"/>
      <w:bookmarkEnd w:id="1217"/>
      <w:bookmarkEnd w:id="1218"/>
      <w:bookmarkEnd w:id="1219"/>
      <w:bookmarkEnd w:id="1220"/>
    </w:p>
    <w:p w14:paraId="4C4C33C2"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In accordance w</w:t>
      </w:r>
      <w:r w:rsidRPr="008D1BD0">
        <w:rPr>
          <w:rFonts w:cstheme="minorHAnsi"/>
          <w:sz w:val="20"/>
          <w:szCs w:val="20"/>
        </w:rPr>
        <w:t xml:space="preserve">ith </w:t>
      </w:r>
      <w:r w:rsidRPr="00CF6271">
        <w:rPr>
          <w:rFonts w:cstheme="minorHAnsi"/>
          <w:sz w:val="20"/>
          <w:szCs w:val="20"/>
        </w:rPr>
        <w:t>N.J.S.A.</w:t>
      </w:r>
      <w:r w:rsidRPr="00E432B6">
        <w:rPr>
          <w:rFonts w:cstheme="minorHAnsi"/>
          <w:sz w:val="20"/>
          <w:szCs w:val="20"/>
        </w:rPr>
        <w:t xml:space="preserve"> 52:34-12(f) and </w:t>
      </w:r>
      <w:r w:rsidRPr="009D295B">
        <w:rPr>
          <w:rFonts w:cstheme="minorHAnsi"/>
          <w:sz w:val="20"/>
          <w:szCs w:val="20"/>
        </w:rPr>
        <w:t>N.J.A.C.</w:t>
      </w:r>
      <w:r w:rsidRPr="00A66100">
        <w:rPr>
          <w:rFonts w:cstheme="minorHAnsi"/>
          <w:sz w:val="20"/>
          <w:szCs w:val="20"/>
        </w:rPr>
        <w:t xml:space="preserve"> 17:12-2</w:t>
      </w:r>
      <w:r>
        <w:rPr>
          <w:rFonts w:cstheme="minorHAnsi"/>
          <w:sz w:val="20"/>
          <w:szCs w:val="20"/>
        </w:rPr>
        <w:t>.</w:t>
      </w:r>
      <w:r w:rsidRPr="00A66100">
        <w:rPr>
          <w:rFonts w:cstheme="minorHAnsi"/>
          <w:sz w:val="20"/>
          <w:szCs w:val="20"/>
        </w:rPr>
        <w:t xml:space="preserve">7, after evaluating Quotes, the </w:t>
      </w:r>
      <w:r w:rsidRPr="0008532A">
        <w:rPr>
          <w:rFonts w:cstheme="minorHAnsi"/>
          <w:sz w:val="20"/>
          <w:szCs w:val="20"/>
        </w:rPr>
        <w:t xml:space="preserve">Procurement Bureau may establish a competitive range and enter into negotiations with one (1) </w:t>
      </w:r>
      <w:r w:rsidRPr="0008532A">
        <w:rPr>
          <w:rFonts w:cstheme="minorHAnsi"/>
          <w:color w:val="000000"/>
          <w:sz w:val="20"/>
          <w:szCs w:val="20"/>
        </w:rPr>
        <w:t>Bidder</w:t>
      </w:r>
      <w:r w:rsidRPr="0008532A">
        <w:rPr>
          <w:rFonts w:cstheme="minorHAnsi"/>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08532A">
        <w:rPr>
          <w:rFonts w:cstheme="minorHAnsi"/>
          <w:color w:val="000000"/>
          <w:sz w:val="20"/>
          <w:szCs w:val="20"/>
        </w:rPr>
        <w:t>Bidder</w:t>
      </w:r>
      <w:r w:rsidRPr="0008532A">
        <w:rPr>
          <w:rFonts w:cstheme="minorHAnsi"/>
          <w:sz w:val="20"/>
          <w:szCs w:val="20"/>
        </w:rPr>
        <w:t xml:space="preserve"> or multiple Bidders.  Negotiations will be structured by the Procurement Bureau to safeguard information and ensure that all Bidders are treated fairly.</w:t>
      </w:r>
    </w:p>
    <w:p w14:paraId="226A720B" w14:textId="77777777" w:rsidR="002E2479" w:rsidRPr="0008532A" w:rsidRDefault="002E2479" w:rsidP="002E2479">
      <w:pPr>
        <w:spacing w:after="0" w:line="240" w:lineRule="auto"/>
        <w:jc w:val="both"/>
        <w:rPr>
          <w:rFonts w:cstheme="minorHAnsi"/>
          <w:b/>
          <w:bCs/>
          <w:sz w:val="20"/>
          <w:szCs w:val="20"/>
        </w:rPr>
      </w:pPr>
    </w:p>
    <w:p w14:paraId="68A5DE4B" w14:textId="77777777" w:rsidR="002E2479" w:rsidRPr="0008532A" w:rsidRDefault="002E2479" w:rsidP="002E2479">
      <w:pPr>
        <w:spacing w:after="0" w:line="240" w:lineRule="auto"/>
        <w:jc w:val="both"/>
        <w:rPr>
          <w:rFonts w:cstheme="minorHAnsi"/>
          <w:bCs/>
          <w:sz w:val="20"/>
          <w:szCs w:val="20"/>
        </w:rPr>
      </w:pPr>
      <w:r w:rsidRPr="0008532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8532A">
        <w:rPr>
          <w:rFonts w:cstheme="minorHAnsi"/>
          <w:color w:val="000000"/>
          <w:sz w:val="20"/>
          <w:szCs w:val="20"/>
        </w:rPr>
        <w:t>Bidder</w:t>
      </w:r>
      <w:r w:rsidRPr="0008532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3E4DDC55" w14:textId="77777777" w:rsidR="002E2479" w:rsidRPr="0008532A" w:rsidRDefault="002E2479" w:rsidP="002E2479">
      <w:pPr>
        <w:spacing w:after="0" w:line="240" w:lineRule="auto"/>
        <w:jc w:val="both"/>
        <w:rPr>
          <w:rFonts w:cstheme="minorHAnsi"/>
          <w:bCs/>
          <w:sz w:val="20"/>
          <w:szCs w:val="20"/>
        </w:rPr>
      </w:pPr>
    </w:p>
    <w:p w14:paraId="4C0A70BC"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If the Procurement Bureau contemplates negotiation, Quote prices will not be publicly read at the Quote opening.  Only the name and address of each </w:t>
      </w:r>
      <w:r w:rsidRPr="0008532A">
        <w:rPr>
          <w:rFonts w:cstheme="minorHAnsi"/>
          <w:color w:val="000000"/>
          <w:sz w:val="20"/>
          <w:szCs w:val="20"/>
        </w:rPr>
        <w:t>Bidder</w:t>
      </w:r>
      <w:r w:rsidRPr="0008532A">
        <w:rPr>
          <w:rFonts w:cstheme="minorHAnsi"/>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1221" w:name="_Toc172023816"/>
      <w:r w:rsidRPr="0084189F">
        <w:t>BEST AND FINAL OFFER (BAFO)</w:t>
      </w:r>
      <w:bookmarkEnd w:id="1221"/>
      <w:r w:rsidRPr="0084189F">
        <w:t xml:space="preserve"> </w:t>
      </w:r>
    </w:p>
    <w:p w14:paraId="5D074635"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 xml:space="preserve">The </w:t>
      </w:r>
      <w:r w:rsidRPr="008D1BD0">
        <w:rPr>
          <w:rFonts w:cstheme="minorHAnsi"/>
          <w:sz w:val="20"/>
          <w:szCs w:val="20"/>
        </w:rPr>
        <w:t xml:space="preserve">Procurement </w:t>
      </w:r>
      <w:r w:rsidRPr="00CF6271">
        <w:rPr>
          <w:rFonts w:cstheme="minorHAnsi"/>
          <w:sz w:val="20"/>
          <w:szCs w:val="20"/>
        </w:rPr>
        <w:t xml:space="preserve">Bureau may invite one (1) </w:t>
      </w:r>
      <w:r w:rsidRPr="00E432B6">
        <w:rPr>
          <w:rFonts w:cstheme="minorHAnsi"/>
          <w:color w:val="000000"/>
          <w:sz w:val="20"/>
          <w:szCs w:val="20"/>
        </w:rPr>
        <w:t>Bidder</w:t>
      </w:r>
      <w:r w:rsidRPr="009D295B">
        <w:rPr>
          <w:rFonts w:cstheme="minorHAnsi"/>
          <w:sz w:val="20"/>
          <w:szCs w:val="20"/>
        </w:rPr>
        <w:t xml:space="preserve"> or multiple </w:t>
      </w:r>
      <w:r w:rsidRPr="00A66100">
        <w:rPr>
          <w:rFonts w:cstheme="minorHAnsi"/>
          <w:sz w:val="20"/>
          <w:szCs w:val="20"/>
        </w:rPr>
        <w:t>Bidders</w:t>
      </w:r>
      <w:r w:rsidRPr="0008532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B1D5663" w14:textId="77777777" w:rsidR="002E2479" w:rsidRPr="0008532A" w:rsidRDefault="002E2479" w:rsidP="002E2479">
      <w:pPr>
        <w:spacing w:after="0" w:line="240" w:lineRule="auto"/>
        <w:jc w:val="both"/>
        <w:rPr>
          <w:rFonts w:cstheme="minorHAnsi"/>
          <w:sz w:val="20"/>
          <w:szCs w:val="20"/>
        </w:rPr>
      </w:pPr>
    </w:p>
    <w:p w14:paraId="2F880CD3"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The Division may conduct more than one (1) round of BAFO in order to attain the best value for the State. </w:t>
      </w:r>
    </w:p>
    <w:p w14:paraId="1160D40C" w14:textId="77777777" w:rsidR="002E2479" w:rsidRPr="0008532A" w:rsidRDefault="002E2479" w:rsidP="002E2479">
      <w:pPr>
        <w:spacing w:after="0" w:line="240" w:lineRule="auto"/>
        <w:jc w:val="both"/>
        <w:rPr>
          <w:rFonts w:cstheme="minorHAnsi"/>
          <w:sz w:val="20"/>
          <w:szCs w:val="20"/>
        </w:rPr>
      </w:pPr>
    </w:p>
    <w:p w14:paraId="4AB37839" w14:textId="77777777" w:rsidR="002E2479" w:rsidRPr="0008532A" w:rsidRDefault="002E2479" w:rsidP="002E2479">
      <w:pPr>
        <w:spacing w:after="0" w:line="240" w:lineRule="auto"/>
        <w:jc w:val="both"/>
        <w:rPr>
          <w:rFonts w:cstheme="minorHAnsi"/>
          <w:bCs/>
          <w:sz w:val="20"/>
          <w:szCs w:val="20"/>
        </w:rPr>
      </w:pPr>
      <w:r w:rsidRPr="0008532A">
        <w:rPr>
          <w:rFonts w:cstheme="minorHAnsi"/>
          <w:bCs/>
          <w:sz w:val="20"/>
          <w:szCs w:val="20"/>
        </w:rPr>
        <w:t xml:space="preserve">BAFOs will be conducted only in those circumstances where it is deemed by the Procurement Bureau or Director to be in the State’s best interests and to maximize the State’s ability to get the best value.  Therefore, the </w:t>
      </w:r>
      <w:r w:rsidRPr="0008532A">
        <w:rPr>
          <w:rFonts w:cstheme="minorHAnsi"/>
          <w:color w:val="000000"/>
          <w:sz w:val="20"/>
          <w:szCs w:val="20"/>
        </w:rPr>
        <w:t>Bidder</w:t>
      </w:r>
      <w:r w:rsidRPr="0008532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w:t>
      </w:r>
      <w:r>
        <w:rPr>
          <w:rFonts w:cstheme="minorHAnsi"/>
          <w:bCs/>
          <w:sz w:val="20"/>
          <w:szCs w:val="20"/>
        </w:rPr>
        <w:t>.</w:t>
      </w:r>
      <w:r w:rsidRPr="0008532A">
        <w:rPr>
          <w:rFonts w:cstheme="minorHAnsi"/>
          <w:bCs/>
          <w:sz w:val="20"/>
          <w:szCs w:val="20"/>
        </w:rPr>
        <w:t xml:space="preserve"> </w:t>
      </w:r>
    </w:p>
    <w:p w14:paraId="6217EE75" w14:textId="77777777" w:rsidR="002E2479" w:rsidRPr="0008532A" w:rsidRDefault="002E2479" w:rsidP="002E2479">
      <w:pPr>
        <w:spacing w:after="0" w:line="240" w:lineRule="auto"/>
        <w:jc w:val="both"/>
        <w:rPr>
          <w:rFonts w:cstheme="minorHAnsi"/>
          <w:sz w:val="20"/>
          <w:szCs w:val="20"/>
        </w:rPr>
      </w:pPr>
    </w:p>
    <w:p w14:paraId="4B23F0D8" w14:textId="77777777" w:rsidR="002E2479" w:rsidRPr="0008532A" w:rsidRDefault="002E2479" w:rsidP="002E2479">
      <w:pPr>
        <w:spacing w:after="0" w:line="240" w:lineRule="auto"/>
        <w:jc w:val="both"/>
        <w:rPr>
          <w:rFonts w:cstheme="minorHAnsi"/>
          <w:sz w:val="20"/>
          <w:szCs w:val="20"/>
        </w:rPr>
      </w:pPr>
      <w:r w:rsidRPr="0008532A">
        <w:rPr>
          <w:rFonts w:cstheme="minorHAnsi"/>
          <w:sz w:val="20"/>
          <w:szCs w:val="20"/>
        </w:rPr>
        <w:t xml:space="preserve">If the Procurement Bureau contemplates BAFOs, Quote prices will not be publicly read at the Quote opening.  Only the name and address of each </w:t>
      </w:r>
      <w:r w:rsidRPr="0008532A">
        <w:rPr>
          <w:rFonts w:cstheme="minorHAnsi"/>
          <w:color w:val="000000"/>
          <w:sz w:val="20"/>
          <w:szCs w:val="20"/>
        </w:rPr>
        <w:t>Bidder</w:t>
      </w:r>
      <w:r w:rsidRPr="0008532A">
        <w:rPr>
          <w:rFonts w:cstheme="minorHAnsi"/>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1222" w:name="_Toc32310748"/>
      <w:bookmarkStart w:id="1223" w:name="_Toc1720238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222"/>
      <w:bookmarkEnd w:id="1223"/>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1224" w:name="_Toc400531554"/>
      <w:bookmarkStart w:id="1225" w:name="_Toc428534026"/>
      <w:bookmarkStart w:id="1226" w:name="_Toc32310749"/>
      <w:bookmarkStart w:id="1227" w:name="_Toc172023818"/>
      <w:r w:rsidRPr="0084189F">
        <w:t>POOR PERFORMANCE</w:t>
      </w:r>
      <w:bookmarkEnd w:id="1224"/>
      <w:bookmarkEnd w:id="1225"/>
      <w:bookmarkEnd w:id="1226"/>
      <w:bookmarkEnd w:id="1227"/>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DE1AD5">
      <w:pPr>
        <w:pStyle w:val="ListParagraph"/>
        <w:numPr>
          <w:ilvl w:val="0"/>
          <w:numId w:val="23"/>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DE1AD5">
      <w:pPr>
        <w:pStyle w:val="ListParagraph"/>
        <w:numPr>
          <w:ilvl w:val="0"/>
          <w:numId w:val="2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DE1AD5">
      <w:pPr>
        <w:pStyle w:val="ListParagraph"/>
        <w:numPr>
          <w:ilvl w:val="0"/>
          <w:numId w:val="2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1228" w:name="_Toc172023819"/>
      <w:r w:rsidRPr="0084189F">
        <w:rPr>
          <w:rFonts w:eastAsia="MS Mincho"/>
        </w:rPr>
        <w:t>RECOM</w:t>
      </w:r>
      <w:r w:rsidR="00186908" w:rsidRPr="0084189F">
        <w:rPr>
          <w:rFonts w:eastAsia="MS Mincho"/>
        </w:rPr>
        <w:t>M</w:t>
      </w:r>
      <w:r w:rsidRPr="0084189F">
        <w:rPr>
          <w:rFonts w:eastAsia="MS Mincho"/>
        </w:rPr>
        <w:t>ENDATION FOR AWARD</w:t>
      </w:r>
      <w:bookmarkEnd w:id="1228"/>
      <w:r w:rsidRPr="0084189F">
        <w:rPr>
          <w:rFonts w:eastAsia="MS Mincho"/>
        </w:rPr>
        <w:t xml:space="preserve"> </w:t>
      </w:r>
    </w:p>
    <w:p w14:paraId="6CAF6BCE" w14:textId="77777777" w:rsidR="002E2479" w:rsidRPr="0008532A" w:rsidRDefault="002E2479" w:rsidP="002E2479">
      <w:pPr>
        <w:spacing w:after="0" w:line="240" w:lineRule="auto"/>
        <w:jc w:val="both"/>
        <w:rPr>
          <w:rFonts w:cstheme="minorHAnsi"/>
          <w:sz w:val="20"/>
          <w:szCs w:val="20"/>
        </w:rPr>
      </w:pPr>
      <w:r w:rsidRPr="002C30D4">
        <w:rPr>
          <w:rFonts w:cstheme="minorHAnsi"/>
          <w:sz w:val="20"/>
          <w:szCs w:val="20"/>
        </w:rPr>
        <w:t>After the evaluation of the submitted Quote</w:t>
      </w:r>
      <w:r w:rsidRPr="008D1BD0">
        <w:rPr>
          <w:rFonts w:cstheme="minorHAnsi"/>
          <w:sz w:val="20"/>
          <w:szCs w:val="20"/>
        </w:rPr>
        <w:t>s</w:t>
      </w:r>
      <w:r w:rsidRPr="00CF6271">
        <w:rPr>
          <w:rFonts w:cstheme="minorHAnsi"/>
          <w:sz w:val="20"/>
          <w:szCs w:val="20"/>
        </w:rPr>
        <w:t xml:space="preserve"> is comp</w:t>
      </w:r>
      <w:r w:rsidRPr="00E432B6">
        <w:rPr>
          <w:rFonts w:cstheme="minorHAnsi"/>
          <w:sz w:val="20"/>
          <w:szCs w:val="20"/>
        </w:rPr>
        <w:t xml:space="preserve">lete, the </w:t>
      </w:r>
      <w:r w:rsidRPr="009D295B">
        <w:rPr>
          <w:rFonts w:cstheme="minorHAnsi"/>
          <w:sz w:val="20"/>
          <w:szCs w:val="20"/>
        </w:rPr>
        <w:t xml:space="preserve">Procurement </w:t>
      </w:r>
      <w:r w:rsidRPr="00A66100">
        <w:rPr>
          <w:rFonts w:cstheme="minorHAnsi"/>
          <w:sz w:val="20"/>
          <w:szCs w:val="20"/>
        </w:rPr>
        <w:t xml:space="preserve">Bureau will recommend to the Director for award, the responsible </w:t>
      </w:r>
      <w:r w:rsidRPr="0008532A">
        <w:rPr>
          <w:rFonts w:eastAsia="MS Mincho" w:cstheme="minorHAnsi"/>
          <w:sz w:val="20"/>
          <w:szCs w:val="20"/>
        </w:rPr>
        <w:t>Bidder(s)</w:t>
      </w:r>
      <w:r w:rsidRPr="0008532A">
        <w:rPr>
          <w:rFonts w:cstheme="minorHAnsi"/>
          <w:sz w:val="20"/>
          <w:szCs w:val="20"/>
        </w:rPr>
        <w:t xml:space="preserve"> </w:t>
      </w:r>
      <w:proofErr w:type="gramStart"/>
      <w:r w:rsidRPr="0008532A">
        <w:rPr>
          <w:rFonts w:cstheme="minorHAnsi"/>
          <w:sz w:val="20"/>
          <w:szCs w:val="20"/>
        </w:rPr>
        <w:t>whose</w:t>
      </w:r>
      <w:proofErr w:type="gramEnd"/>
      <w:r w:rsidRPr="0008532A">
        <w:rPr>
          <w:rFonts w:cstheme="minorHAnsi"/>
          <w:sz w:val="20"/>
          <w:szCs w:val="20"/>
        </w:rPr>
        <w:t xml:space="preserve"> Quote, conforming to this Bid Solicitation, is most advantageous to the State, price and other factors considered.  The Director may accept, reject or modify the recommendation of the Procurement Bureau.</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1229" w:name="_Toc400531561"/>
      <w:bookmarkStart w:id="1230" w:name="_Toc428534033"/>
      <w:bookmarkStart w:id="1231" w:name="_Toc32310756"/>
      <w:bookmarkStart w:id="1232" w:name="_Toc172023820"/>
      <w:r w:rsidRPr="0084189F">
        <w:rPr>
          <w:rFonts w:eastAsia="MS Mincho"/>
        </w:rPr>
        <w:t>CONTRACT</w:t>
      </w:r>
      <w:r w:rsidR="005034F5" w:rsidRPr="0084189F">
        <w:rPr>
          <w:rFonts w:eastAsia="MS Mincho"/>
        </w:rPr>
        <w:t xml:space="preserve"> AWARD</w:t>
      </w:r>
      <w:bookmarkEnd w:id="1229"/>
      <w:bookmarkEnd w:id="1230"/>
      <w:bookmarkEnd w:id="1231"/>
      <w:bookmarkEnd w:id="1232"/>
    </w:p>
    <w:p w14:paraId="5306A727" w14:textId="77777777" w:rsidR="002E2479" w:rsidRDefault="002E2479" w:rsidP="002E2479">
      <w:pPr>
        <w:spacing w:after="0" w:line="240" w:lineRule="auto"/>
        <w:jc w:val="both"/>
        <w:rPr>
          <w:rFonts w:eastAsia="MS Mincho" w:cstheme="minorHAnsi"/>
          <w:sz w:val="20"/>
          <w:szCs w:val="20"/>
        </w:rPr>
      </w:pPr>
      <w:r w:rsidRPr="002C30D4">
        <w:rPr>
          <w:rFonts w:cstheme="minorHAnsi"/>
          <w:color w:val="000000"/>
          <w:sz w:val="20"/>
          <w:szCs w:val="20"/>
        </w:rPr>
        <w:t>Contract</w:t>
      </w:r>
      <w:r w:rsidRPr="008D1BD0">
        <w:rPr>
          <w:rFonts w:eastAsia="MS Mincho" w:cstheme="minorHAnsi"/>
          <w:sz w:val="20"/>
          <w:szCs w:val="20"/>
        </w:rPr>
        <w:t xml:space="preserve"> award</w:t>
      </w:r>
      <w:r w:rsidRPr="00A66100">
        <w:rPr>
          <w:rFonts w:eastAsia="MS Mincho" w:cstheme="minorHAnsi"/>
          <w:sz w:val="20"/>
          <w:szCs w:val="20"/>
        </w:rPr>
        <w:t xml:space="preserve"> will be made with reasonable promptness by written notice to that responsible </w:t>
      </w:r>
      <w:r w:rsidRPr="0008532A">
        <w:rPr>
          <w:rFonts w:eastAsia="MS Mincho" w:cstheme="minorHAnsi"/>
          <w:sz w:val="20"/>
          <w:szCs w:val="20"/>
        </w:rPr>
        <w:t xml:space="preserve">Bidder, </w:t>
      </w:r>
      <w:proofErr w:type="gramStart"/>
      <w:r w:rsidRPr="0008532A">
        <w:rPr>
          <w:rFonts w:eastAsia="MS Mincho" w:cstheme="minorHAnsi"/>
          <w:sz w:val="20"/>
          <w:szCs w:val="20"/>
        </w:rPr>
        <w:t>whose</w:t>
      </w:r>
      <w:proofErr w:type="gramEnd"/>
      <w:r w:rsidRPr="0008532A">
        <w:rPr>
          <w:rFonts w:eastAsia="MS Mincho" w:cstheme="minorHAnsi"/>
          <w:sz w:val="20"/>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Pr>
          <w:rFonts w:eastAsia="MS Mincho" w:cstheme="minorHAnsi"/>
          <w:sz w:val="20"/>
          <w:szCs w:val="20"/>
        </w:rPr>
        <w:t xml:space="preserve"> </w:t>
      </w:r>
      <w:r>
        <w:rPr>
          <w:rFonts w:eastAsia="MS Mincho"/>
          <w:sz w:val="20"/>
          <w:szCs w:val="20"/>
        </w:rPr>
        <w:t xml:space="preserve">Contract awards will be publicly posted under the relevant contract number and available on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sz w:val="20"/>
          <w:szCs w:val="20"/>
        </w:rPr>
        <w:t>.</w:t>
      </w:r>
    </w:p>
    <w:p w14:paraId="414756CA" w14:textId="77777777" w:rsidR="002E2479" w:rsidRPr="00E432B6" w:rsidRDefault="002E2479" w:rsidP="002E2479">
      <w:pPr>
        <w:spacing w:after="0" w:line="240" w:lineRule="auto"/>
        <w:jc w:val="both"/>
        <w:rPr>
          <w:rFonts w:eastAsia="MS Mincho" w:cstheme="minorHAnsi"/>
          <w:sz w:val="20"/>
          <w:szCs w:val="20"/>
        </w:rPr>
      </w:pPr>
    </w:p>
    <w:p w14:paraId="68D95221" w14:textId="77777777" w:rsidR="002E2479" w:rsidRPr="0084189F" w:rsidRDefault="002E2479" w:rsidP="002E2479">
      <w:pPr>
        <w:rPr>
          <w:rFonts w:eastAsia="MS Mincho"/>
        </w:rPr>
      </w:pPr>
      <w:r>
        <w:t>The Division intends to award all services under this Contract to one (1) Bidder.</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1233" w:name="_Toc172023821"/>
      <w:r w:rsidRPr="0084189F">
        <w:lastRenderedPageBreak/>
        <w:t>GLOSSARY</w:t>
      </w:r>
      <w:bookmarkEnd w:id="123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1234" w:name="_Toc172023822"/>
      <w:r w:rsidRPr="006D1AA9">
        <w:t>CROSSWALK</w:t>
      </w:r>
      <w:bookmarkEnd w:id="1234"/>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1235" w:name="_Toc172023823"/>
      <w:r>
        <w:t>DEFINITIONS</w:t>
      </w:r>
      <w:bookmarkEnd w:id="1235"/>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009963A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ins w:id="1236" w:author="Rory Regan" w:date="2024-07-16T15:13:00Z">
        <w:r w:rsidR="00CE774C">
          <w:rPr>
            <w:rFonts w:eastAsia="MS Mincho" w:cstheme="minorHAnsi"/>
            <w:sz w:val="20"/>
            <w:szCs w:val="20"/>
          </w:rPr>
          <w:t xml:space="preserve"> </w:t>
        </w:r>
      </w:ins>
      <w:ins w:id="1237" w:author="Rory Regan" w:date="2024-07-16T15:15:00Z">
        <w:r w:rsidR="00CE774C">
          <w:rPr>
            <w:rFonts w:eastAsia="MS Mincho" w:cstheme="minorHAnsi"/>
            <w:sz w:val="20"/>
            <w:szCs w:val="20"/>
          </w:rPr>
          <w:t>R</w:t>
        </w:r>
      </w:ins>
      <w:ins w:id="1238" w:author="Rory Regan" w:date="2024-07-16T15:13:00Z">
        <w:r w:rsidR="00CE774C">
          <w:rPr>
            <w:rFonts w:eastAsia="MS Mincho" w:cstheme="minorHAnsi"/>
            <w:sz w:val="20"/>
            <w:szCs w:val="20"/>
          </w:rPr>
          <w:t xml:space="preserve">efer to Bid Solicitation Sections 4.3 and 4.4 for contemplated costs that may be permitted to fall outside of the </w:t>
        </w:r>
      </w:ins>
      <w:ins w:id="1239" w:author="Rory Regan" w:date="2024-07-16T15:14:00Z">
        <w:r w:rsidR="00CE774C">
          <w:rPr>
            <w:rFonts w:eastAsia="MS Mincho" w:cstheme="minorHAnsi"/>
            <w:sz w:val="20"/>
            <w:szCs w:val="20"/>
          </w:rPr>
          <w:t>defined All-Inclusive Hourly Rate.</w:t>
        </w:r>
      </w:ins>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44868361"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4CF2CFED" w:rsidR="0032624A" w:rsidRDefault="0032624A" w:rsidP="0084189F">
      <w:pPr>
        <w:spacing w:after="0" w:line="240" w:lineRule="auto"/>
        <w:jc w:val="both"/>
        <w:rPr>
          <w:rFonts w:eastAsia="MS Mincho" w:cstheme="minorHAnsi"/>
          <w:sz w:val="20"/>
          <w:szCs w:val="20"/>
        </w:rPr>
      </w:pPr>
    </w:p>
    <w:p w14:paraId="5C7D7514" w14:textId="77777777" w:rsidR="00DE1AD5" w:rsidRPr="0084189F" w:rsidRDefault="00DE1AD5" w:rsidP="00DE1AD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A1F8613" w14:textId="77777777" w:rsidR="00DE1AD5" w:rsidRPr="0084189F" w:rsidRDefault="00DE1AD5" w:rsidP="0084189F">
      <w:pPr>
        <w:spacing w:after="0" w:line="240" w:lineRule="auto"/>
        <w:jc w:val="both"/>
        <w:rPr>
          <w:rFonts w:eastAsia="MS Mincho" w:cstheme="minorHAnsi"/>
          <w:sz w:val="20"/>
          <w:szCs w:val="20"/>
        </w:rPr>
      </w:pPr>
    </w:p>
    <w:p w14:paraId="6EC70A10" w14:textId="37450DC6"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00843D4F">
        <w:rPr>
          <w:rFonts w:cstheme="minorHAnsi"/>
          <w:color w:val="000000"/>
          <w:sz w:val="20"/>
          <w:szCs w:val="20"/>
        </w:rPr>
        <w:t>The number of Calendar 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46ECCA3C" w:rsidR="00170A79" w:rsidRDefault="00170A79" w:rsidP="0034517D">
      <w:pPr>
        <w:pStyle w:val="Heading2"/>
      </w:pPr>
      <w:bookmarkStart w:id="1240" w:name="_Toc172023824"/>
      <w:r>
        <w:t>CONTRACT-SPECIFIC DEFINITIONS</w:t>
      </w:r>
      <w:bookmarkEnd w:id="1240"/>
    </w:p>
    <w:p w14:paraId="051735F8" w14:textId="77777777" w:rsidR="00DE1AD5" w:rsidRPr="00DE1AD5" w:rsidRDefault="00DE1AD5" w:rsidP="00DE1AD5"/>
    <w:p w14:paraId="7BCFF41D" w14:textId="77777777" w:rsidR="00DE1AD5" w:rsidRPr="0064221F" w:rsidRDefault="00DE1AD5" w:rsidP="00DE1AD5">
      <w:pPr>
        <w:jc w:val="both"/>
        <w:rPr>
          <w:rFonts w:cstheme="minorHAnsi"/>
          <w:b/>
          <w:sz w:val="20"/>
          <w:szCs w:val="20"/>
        </w:rPr>
      </w:pPr>
      <w:r w:rsidRPr="0064221F">
        <w:rPr>
          <w:rFonts w:cstheme="minorHAnsi"/>
          <w:b/>
          <w:sz w:val="20"/>
          <w:szCs w:val="20"/>
        </w:rPr>
        <w:t xml:space="preserve">Action Plan </w:t>
      </w:r>
      <w:r w:rsidRPr="0078509F">
        <w:rPr>
          <w:rFonts w:cstheme="minorHAnsi"/>
          <w:sz w:val="20"/>
          <w:szCs w:val="20"/>
        </w:rPr>
        <w:t>–</w:t>
      </w:r>
      <w:r w:rsidRPr="008156F4">
        <w:rPr>
          <w:rFonts w:cstheme="minorHAnsi"/>
          <w:bCs/>
          <w:sz w:val="20"/>
          <w:szCs w:val="20"/>
        </w:rPr>
        <w:t>The Action Plan, as required b</w:t>
      </w:r>
      <w:r>
        <w:rPr>
          <w:rFonts w:cstheme="minorHAnsi"/>
          <w:bCs/>
          <w:sz w:val="20"/>
          <w:szCs w:val="20"/>
        </w:rPr>
        <w:t>y the U.S. Department of Housing and Urban Development, explains in detail how an entity (i.e., State) plans to use the Community Development Block Grant Disaster Recovery funds that come from the federal government to assist the victims of natural disasters with their recovery.  The State cannot begin to use the funds until HUD approves.</w:t>
      </w:r>
    </w:p>
    <w:p w14:paraId="73D4FFF5" w14:textId="77777777" w:rsidR="00DE1AD5" w:rsidRPr="0064221F" w:rsidRDefault="00DE1AD5" w:rsidP="00DE1AD5">
      <w:pPr>
        <w:rPr>
          <w:rFonts w:cstheme="minorHAnsi"/>
          <w:b/>
          <w:sz w:val="20"/>
          <w:szCs w:val="20"/>
        </w:rPr>
      </w:pPr>
      <w:r w:rsidRPr="0064221F">
        <w:rPr>
          <w:rFonts w:cstheme="minorHAnsi"/>
          <w:b/>
          <w:sz w:val="20"/>
          <w:szCs w:val="20"/>
        </w:rPr>
        <w:t xml:space="preserve">American Rescue Plan Act (ARPA) </w:t>
      </w:r>
      <w:r w:rsidRPr="00431112">
        <w:rPr>
          <w:rFonts w:cstheme="minorHAnsi"/>
          <w:sz w:val="20"/>
          <w:szCs w:val="20"/>
        </w:rPr>
        <w:t>–</w:t>
      </w:r>
      <w:r w:rsidRPr="0064221F">
        <w:rPr>
          <w:rFonts w:cstheme="minorHAnsi"/>
          <w:b/>
          <w:sz w:val="20"/>
          <w:szCs w:val="20"/>
        </w:rPr>
        <w:t xml:space="preserve"> </w:t>
      </w:r>
      <w:r w:rsidRPr="008156F4">
        <w:rPr>
          <w:rFonts w:cstheme="minorHAnsi"/>
          <w:bCs/>
          <w:sz w:val="20"/>
          <w:szCs w:val="20"/>
        </w:rPr>
        <w:t xml:space="preserve">Passed </w:t>
      </w:r>
      <w:r>
        <w:rPr>
          <w:rFonts w:cstheme="minorHAnsi"/>
          <w:bCs/>
          <w:sz w:val="20"/>
          <w:szCs w:val="20"/>
        </w:rPr>
        <w:t>in March 2021 (Public Law 117-2) and established the Coronavirus State and Local Fiscal Recovery  Funds (CLSFRF) to provide state, local and Tribal governments with the resources needed to respond to the pandemic and its economic effects and to build a stronger, more equitable economy during the recovery.</w:t>
      </w:r>
    </w:p>
    <w:p w14:paraId="4D6C4AEC" w14:textId="77777777" w:rsidR="00DE1AD5" w:rsidRPr="008C79BD" w:rsidRDefault="00DE1AD5" w:rsidP="00DE1AD5">
      <w:pPr>
        <w:jc w:val="both"/>
        <w:rPr>
          <w:rFonts w:cstheme="minorHAnsi"/>
          <w:b/>
          <w:sz w:val="20"/>
          <w:szCs w:val="20"/>
        </w:rPr>
      </w:pPr>
      <w:r w:rsidRPr="00503F7E">
        <w:rPr>
          <w:rFonts w:cstheme="minorHAnsi"/>
          <w:b/>
          <w:sz w:val="20"/>
          <w:szCs w:val="20"/>
        </w:rPr>
        <w:t xml:space="preserve">Atlantic City Resilience Program </w:t>
      </w:r>
      <w:r w:rsidRPr="0078509F">
        <w:rPr>
          <w:rFonts w:cstheme="minorHAnsi"/>
          <w:sz w:val="20"/>
          <w:szCs w:val="20"/>
        </w:rPr>
        <w:t>–</w:t>
      </w:r>
      <w:r w:rsidRPr="00503F7E">
        <w:rPr>
          <w:rFonts w:cstheme="minorHAnsi"/>
          <w:b/>
          <w:sz w:val="20"/>
          <w:szCs w:val="20"/>
        </w:rPr>
        <w:t xml:space="preserve"> </w:t>
      </w:r>
      <w:r w:rsidRPr="008C79BD">
        <w:rPr>
          <w:rFonts w:cstheme="minorHAnsi"/>
          <w:color w:val="111111"/>
          <w:sz w:val="20"/>
          <w:szCs w:val="20"/>
          <w:shd w:val="clear" w:color="auto" w:fill="FFFFFF"/>
        </w:rPr>
        <w:t>The </w:t>
      </w:r>
      <w:r w:rsidRPr="008156F4">
        <w:rPr>
          <w:rStyle w:val="Strong"/>
          <w:rFonts w:cstheme="minorHAnsi"/>
          <w:color w:val="111111"/>
          <w:sz w:val="20"/>
          <w:szCs w:val="20"/>
          <w:shd w:val="clear" w:color="auto" w:fill="FFFFFF"/>
        </w:rPr>
        <w:t>Atlantic</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City</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Resilience</w:t>
      </w:r>
      <w:r w:rsidRPr="008156F4">
        <w:rPr>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Program</w:t>
      </w:r>
      <w:r w:rsidRPr="008C79BD">
        <w:rPr>
          <w:rFonts w:cstheme="minorHAnsi"/>
          <w:color w:val="111111"/>
          <w:sz w:val="20"/>
          <w:szCs w:val="20"/>
          <w:shd w:val="clear" w:color="auto" w:fill="FFFFFF"/>
        </w:rPr>
        <w:t> </w:t>
      </w:r>
      <w:r>
        <w:rPr>
          <w:rFonts w:cstheme="minorHAnsi"/>
          <w:color w:val="111111"/>
          <w:sz w:val="20"/>
          <w:szCs w:val="20"/>
          <w:shd w:val="clear" w:color="auto" w:fill="FFFFFF"/>
        </w:rPr>
        <w:t xml:space="preserve">consists of six (6) projects </w:t>
      </w:r>
      <w:r w:rsidRPr="008C79BD">
        <w:rPr>
          <w:rFonts w:cstheme="minorHAnsi"/>
          <w:color w:val="111111"/>
          <w:sz w:val="20"/>
          <w:szCs w:val="20"/>
          <w:shd w:val="clear" w:color="auto" w:fill="FFFFFF"/>
        </w:rPr>
        <w:t xml:space="preserve">to </w:t>
      </w:r>
      <w:r>
        <w:rPr>
          <w:rFonts w:cstheme="minorHAnsi"/>
          <w:color w:val="111111"/>
          <w:sz w:val="20"/>
          <w:szCs w:val="20"/>
          <w:shd w:val="clear" w:color="auto" w:fill="FFFFFF"/>
        </w:rPr>
        <w:t xml:space="preserve">mitigate future damage to </w:t>
      </w:r>
      <w:r w:rsidRPr="008C79BD">
        <w:rPr>
          <w:rFonts w:cstheme="minorHAnsi"/>
          <w:color w:val="111111"/>
          <w:sz w:val="20"/>
          <w:szCs w:val="20"/>
          <w:shd w:val="clear" w:color="auto" w:fill="FFFFFF"/>
        </w:rPr>
        <w:t xml:space="preserve">infrastructure and public facilities in Atlantic City that sustained damage due to </w:t>
      </w:r>
      <w:proofErr w:type="spellStart"/>
      <w:r w:rsidRPr="008C79BD">
        <w:rPr>
          <w:rFonts w:cstheme="minorHAnsi"/>
          <w:color w:val="111111"/>
          <w:sz w:val="20"/>
          <w:szCs w:val="20"/>
          <w:shd w:val="clear" w:color="auto" w:fill="FFFFFF"/>
        </w:rPr>
        <w:t>Superstorm</w:t>
      </w:r>
      <w:proofErr w:type="spellEnd"/>
      <w:r w:rsidRPr="008C79BD">
        <w:rPr>
          <w:rFonts w:cstheme="minorHAnsi"/>
          <w:color w:val="111111"/>
          <w:sz w:val="20"/>
          <w:szCs w:val="20"/>
          <w:shd w:val="clear" w:color="auto" w:fill="FFFFFF"/>
        </w:rPr>
        <w:t xml:space="preserve"> Sandy and/or are subjected to repetitive flooding.</w:t>
      </w:r>
    </w:p>
    <w:p w14:paraId="4E830F62" w14:textId="77777777" w:rsidR="00DE1AD5" w:rsidRPr="00503F7E" w:rsidRDefault="00DE1AD5" w:rsidP="00DE1AD5">
      <w:pPr>
        <w:jc w:val="both"/>
        <w:rPr>
          <w:rFonts w:cstheme="minorHAnsi"/>
          <w:b/>
          <w:sz w:val="20"/>
          <w:szCs w:val="20"/>
        </w:rPr>
      </w:pPr>
      <w:r w:rsidRPr="00503F7E">
        <w:rPr>
          <w:rFonts w:cstheme="minorHAnsi"/>
          <w:b/>
          <w:sz w:val="20"/>
          <w:szCs w:val="20"/>
        </w:rPr>
        <w:t xml:space="preserve">Community Development Block Grants – Disaster Recovery (CDBG-DR) </w:t>
      </w:r>
      <w:r w:rsidRPr="0078509F">
        <w:rPr>
          <w:rFonts w:cstheme="minorHAnsi"/>
          <w:sz w:val="20"/>
          <w:szCs w:val="20"/>
        </w:rPr>
        <w:t>–</w:t>
      </w:r>
      <w:r w:rsidRPr="00503F7E">
        <w:rPr>
          <w:rFonts w:cstheme="minorHAnsi"/>
          <w:b/>
          <w:sz w:val="20"/>
          <w:szCs w:val="20"/>
        </w:rPr>
        <w:t xml:space="preserve"> </w:t>
      </w:r>
      <w:r w:rsidRPr="008C79BD">
        <w:rPr>
          <w:rFonts w:cstheme="minorHAnsi"/>
          <w:sz w:val="20"/>
          <w:szCs w:val="20"/>
          <w:shd w:val="clear" w:color="auto" w:fill="FFFFFF"/>
        </w:rPr>
        <w:t>The Community Development Block Grant Disaster Recovery (CDBG-DR) Program</w:t>
      </w:r>
      <w:r w:rsidRPr="008C79BD">
        <w:rPr>
          <w:rStyle w:val="Strong"/>
          <w:rFonts w:cstheme="minorHAnsi"/>
          <w:sz w:val="20"/>
          <w:szCs w:val="20"/>
          <w:shd w:val="clear" w:color="auto" w:fill="FFFFFF"/>
        </w:rPr>
        <w:t> </w:t>
      </w:r>
      <w:r w:rsidRPr="008156F4">
        <w:rPr>
          <w:rStyle w:val="Strong"/>
          <w:rFonts w:cstheme="minorHAnsi"/>
          <w:sz w:val="20"/>
          <w:szCs w:val="20"/>
          <w:shd w:val="clear" w:color="auto" w:fill="FFFFFF"/>
        </w:rPr>
        <w:t>works to rebuild areas affected by disaster</w:t>
      </w:r>
      <w:r w:rsidRPr="008C79BD">
        <w:rPr>
          <w:rFonts w:cstheme="minorHAnsi"/>
          <w:sz w:val="20"/>
          <w:szCs w:val="20"/>
          <w:shd w:val="clear" w:color="auto" w:fill="FFFFFF"/>
        </w:rPr>
        <w:t xml:space="preserve"> through grants for unmet housing needs, infrastructure, and business needs. Congress appropriates these funds in response to </w:t>
      </w:r>
      <w:r>
        <w:rPr>
          <w:rFonts w:cstheme="minorHAnsi"/>
          <w:sz w:val="20"/>
          <w:szCs w:val="20"/>
          <w:shd w:val="clear" w:color="auto" w:fill="FFFFFF"/>
        </w:rPr>
        <w:t>P</w:t>
      </w:r>
      <w:r w:rsidRPr="008C79BD">
        <w:rPr>
          <w:rFonts w:cstheme="minorHAnsi"/>
          <w:sz w:val="20"/>
          <w:szCs w:val="20"/>
          <w:shd w:val="clear" w:color="auto" w:fill="FFFFFF"/>
        </w:rPr>
        <w:t>residentially</w:t>
      </w:r>
      <w:r>
        <w:rPr>
          <w:rFonts w:cstheme="minorHAnsi"/>
          <w:sz w:val="20"/>
          <w:szCs w:val="20"/>
          <w:shd w:val="clear" w:color="auto" w:fill="FFFFFF"/>
        </w:rPr>
        <w:t>-</w:t>
      </w:r>
      <w:r w:rsidRPr="008C79BD">
        <w:rPr>
          <w:rFonts w:cstheme="minorHAnsi"/>
          <w:sz w:val="20"/>
          <w:szCs w:val="20"/>
          <w:shd w:val="clear" w:color="auto" w:fill="FFFFFF"/>
        </w:rPr>
        <w:t>declared disasters.</w:t>
      </w:r>
    </w:p>
    <w:p w14:paraId="14F1FFAA"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Coronavirus State Fiscal Recovery Fund (CSFRF) </w:t>
      </w:r>
      <w:r w:rsidRPr="0078509F">
        <w:rPr>
          <w:rFonts w:cstheme="minorHAnsi"/>
          <w:sz w:val="20"/>
          <w:szCs w:val="20"/>
        </w:rPr>
        <w:t>–</w:t>
      </w:r>
      <w:r w:rsidRPr="0064221F">
        <w:rPr>
          <w:rFonts w:cstheme="minorHAnsi"/>
          <w:b/>
          <w:sz w:val="20"/>
          <w:szCs w:val="20"/>
        </w:rPr>
        <w:t xml:space="preserve"> </w:t>
      </w:r>
      <w:r>
        <w:rPr>
          <w:rFonts w:cstheme="minorHAnsi"/>
          <w:bCs/>
          <w:sz w:val="20"/>
          <w:szCs w:val="20"/>
        </w:rPr>
        <w:t xml:space="preserve">A part of the American Rescue Plan Act that specifically delivers $195.3 billion to all fifty (50) states and the District of Columbia to help turn the tide on the pandemic, address its economic fallout, and lay the foundation for a strong and equitable recovery. </w:t>
      </w:r>
    </w:p>
    <w:p w14:paraId="22E9E72A"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Coronavirus Capital Projects Fund (CPF) </w:t>
      </w:r>
      <w:r w:rsidRPr="0078509F">
        <w:rPr>
          <w:rFonts w:cstheme="minorHAnsi"/>
          <w:sz w:val="20"/>
          <w:szCs w:val="20"/>
        </w:rPr>
        <w:t>–</w:t>
      </w:r>
      <w:r>
        <w:rPr>
          <w:rFonts w:cstheme="minorHAnsi"/>
          <w:b/>
          <w:sz w:val="20"/>
          <w:szCs w:val="20"/>
        </w:rPr>
        <w:t xml:space="preserve"> </w:t>
      </w:r>
      <w:r>
        <w:rPr>
          <w:rFonts w:cstheme="minorHAnsi"/>
          <w:bCs/>
          <w:sz w:val="20"/>
          <w:szCs w:val="20"/>
        </w:rPr>
        <w:t>Provides $10 billion for states, territories and tribes to cover the costs of capital projects such as broadband infrastructure.</w:t>
      </w:r>
    </w:p>
    <w:p w14:paraId="0255F7E6" w14:textId="77777777" w:rsidR="00DE1AD5" w:rsidRPr="00BA7951" w:rsidRDefault="00DE1AD5" w:rsidP="00DE1AD5">
      <w:pPr>
        <w:jc w:val="both"/>
        <w:rPr>
          <w:rFonts w:cstheme="minorHAnsi"/>
          <w:bCs/>
          <w:sz w:val="20"/>
          <w:szCs w:val="20"/>
        </w:rPr>
      </w:pPr>
      <w:r w:rsidRPr="0064221F">
        <w:rPr>
          <w:rFonts w:cstheme="minorHAnsi"/>
          <w:b/>
          <w:sz w:val="20"/>
          <w:szCs w:val="20"/>
        </w:rPr>
        <w:t xml:space="preserve">Davis-Bacon </w:t>
      </w:r>
      <w:r>
        <w:rPr>
          <w:rFonts w:cstheme="minorHAnsi"/>
          <w:b/>
          <w:sz w:val="20"/>
          <w:szCs w:val="20"/>
        </w:rPr>
        <w:t xml:space="preserve">Act </w:t>
      </w:r>
      <w:r w:rsidRPr="0078509F">
        <w:rPr>
          <w:rFonts w:cstheme="minorHAnsi"/>
          <w:sz w:val="20"/>
          <w:szCs w:val="20"/>
        </w:rPr>
        <w:t>–</w:t>
      </w:r>
      <w:r>
        <w:rPr>
          <w:rFonts w:cstheme="minorHAnsi"/>
          <w:bCs/>
          <w:sz w:val="20"/>
          <w:szCs w:val="20"/>
        </w:rPr>
        <w:t xml:space="preserve"> The Federal law passed in 1931 to establish the requirement for paying the local prevailing wages on public works projects for laborers and mechanics.  It applies to contractors and subcontractors working on federally-funded or assisted contracts in excess of $2000 for the construction, alteration, or repair (including painting and decorating) of public buildings or public works. For further review, refer to </w:t>
      </w:r>
      <w:r w:rsidRPr="00885E68">
        <w:rPr>
          <w:bCs/>
          <w:sz w:val="20"/>
          <w:szCs w:val="20"/>
        </w:rPr>
        <w:t>40 U.S.C. 3141-3148</w:t>
      </w:r>
      <w:r w:rsidRPr="00885E68">
        <w:rPr>
          <w:bCs/>
        </w:rPr>
        <w:t xml:space="preserve"> et seq.</w:t>
      </w:r>
    </w:p>
    <w:p w14:paraId="3713EA87" w14:textId="77777777" w:rsidR="00DE1AD5" w:rsidRPr="008156F4" w:rsidRDefault="00DE1AD5" w:rsidP="00DE1AD5">
      <w:pPr>
        <w:jc w:val="both"/>
        <w:rPr>
          <w:rFonts w:cstheme="minorHAnsi"/>
          <w:bCs/>
          <w:sz w:val="20"/>
          <w:szCs w:val="20"/>
        </w:rPr>
      </w:pPr>
      <w:r w:rsidRPr="0064221F">
        <w:rPr>
          <w:rFonts w:cstheme="minorHAnsi"/>
          <w:b/>
          <w:sz w:val="20"/>
          <w:szCs w:val="20"/>
        </w:rPr>
        <w:lastRenderedPageBreak/>
        <w:t xml:space="preserve">Department of Community Affairs (DCA) </w:t>
      </w:r>
      <w:r w:rsidRPr="0078509F">
        <w:rPr>
          <w:rFonts w:cstheme="minorHAnsi"/>
          <w:sz w:val="20"/>
          <w:szCs w:val="20"/>
        </w:rPr>
        <w:t>–</w:t>
      </w:r>
      <w:r w:rsidRPr="0064221F">
        <w:rPr>
          <w:rFonts w:cstheme="minorHAnsi"/>
          <w:b/>
          <w:sz w:val="20"/>
          <w:szCs w:val="20"/>
        </w:rPr>
        <w:t xml:space="preserve"> </w:t>
      </w:r>
      <w:r>
        <w:rPr>
          <w:rFonts w:cstheme="minorHAnsi"/>
          <w:bCs/>
          <w:sz w:val="20"/>
          <w:szCs w:val="20"/>
        </w:rPr>
        <w:t xml:space="preserve">a State agency created to provide administrative guidance, financial support and technical assistance to local governments, community development organizations, businesses and individuals to improve the quality of life in New Jersey.  The DCA services include fire and building safety, housing production, community planning and development, local government management and finance, disaster recovery and mitigation and privacy protection. </w:t>
      </w:r>
    </w:p>
    <w:p w14:paraId="12190AD3"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Department of Environmental Protection (DEP) </w:t>
      </w:r>
      <w:r w:rsidRPr="0078509F">
        <w:rPr>
          <w:rFonts w:cstheme="minorHAnsi"/>
          <w:sz w:val="20"/>
          <w:szCs w:val="20"/>
        </w:rPr>
        <w:t>–</w:t>
      </w:r>
      <w:r>
        <w:rPr>
          <w:rFonts w:cstheme="minorHAnsi"/>
          <w:bCs/>
          <w:sz w:val="20"/>
          <w:szCs w:val="20"/>
        </w:rPr>
        <w:t xml:space="preserve"> E</w:t>
      </w:r>
      <w:r w:rsidRPr="008156F4">
        <w:rPr>
          <w:rFonts w:cstheme="minorHAnsi"/>
          <w:bCs/>
          <w:sz w:val="20"/>
          <w:szCs w:val="20"/>
        </w:rPr>
        <w:t>stablished</w:t>
      </w:r>
      <w:r>
        <w:rPr>
          <w:rFonts w:cstheme="minorHAnsi"/>
          <w:b/>
          <w:sz w:val="20"/>
          <w:szCs w:val="20"/>
        </w:rPr>
        <w:t xml:space="preserve"> </w:t>
      </w:r>
      <w:r w:rsidRPr="008156F4">
        <w:rPr>
          <w:rFonts w:cstheme="minorHAnsi"/>
          <w:bCs/>
          <w:sz w:val="20"/>
          <w:szCs w:val="20"/>
        </w:rPr>
        <w:t>on April 22, 1970, the first American Earth Day, to protect</w:t>
      </w:r>
      <w:r>
        <w:rPr>
          <w:rFonts w:cstheme="minorHAnsi"/>
          <w:b/>
          <w:sz w:val="20"/>
          <w:szCs w:val="20"/>
        </w:rPr>
        <w:t xml:space="preserve"> </w:t>
      </w:r>
      <w:r>
        <w:rPr>
          <w:rFonts w:cstheme="minorHAnsi"/>
          <w:bCs/>
          <w:sz w:val="20"/>
          <w:szCs w:val="20"/>
        </w:rPr>
        <w:t xml:space="preserve">environmental quality and public health, and create vibrant, sustainable communities. </w:t>
      </w:r>
    </w:p>
    <w:p w14:paraId="65C0F999" w14:textId="77777777" w:rsidR="00DE1AD5" w:rsidRPr="008156F4" w:rsidRDefault="00DE1AD5" w:rsidP="00DE1AD5">
      <w:pPr>
        <w:jc w:val="both"/>
        <w:rPr>
          <w:rFonts w:cstheme="minorHAnsi"/>
          <w:bCs/>
          <w:sz w:val="20"/>
          <w:szCs w:val="20"/>
        </w:rPr>
      </w:pPr>
      <w:r w:rsidRPr="0064221F">
        <w:rPr>
          <w:rFonts w:cstheme="minorHAnsi"/>
          <w:b/>
          <w:sz w:val="20"/>
          <w:szCs w:val="20"/>
        </w:rPr>
        <w:t xml:space="preserve">Division for Disaster Recovery and Mitigation (DRM) </w:t>
      </w:r>
      <w:r w:rsidRPr="008156F4">
        <w:rPr>
          <w:rFonts w:cstheme="minorHAnsi"/>
          <w:bCs/>
          <w:sz w:val="20"/>
          <w:szCs w:val="20"/>
        </w:rPr>
        <w:t>– The agency that promotes the</w:t>
      </w:r>
      <w:r>
        <w:rPr>
          <w:rFonts w:cstheme="minorHAnsi"/>
          <w:b/>
          <w:sz w:val="20"/>
          <w:szCs w:val="20"/>
        </w:rPr>
        <w:t xml:space="preserve"> </w:t>
      </w:r>
      <w:r w:rsidRPr="008156F4">
        <w:rPr>
          <w:rFonts w:cstheme="minorHAnsi"/>
          <w:bCs/>
          <w:sz w:val="20"/>
          <w:szCs w:val="20"/>
        </w:rPr>
        <w:t>long-term resilience</w:t>
      </w:r>
      <w:r>
        <w:rPr>
          <w:rFonts w:cstheme="minorHAnsi"/>
          <w:b/>
          <w:sz w:val="20"/>
          <w:szCs w:val="20"/>
        </w:rPr>
        <w:t xml:space="preserve"> </w:t>
      </w:r>
      <w:r>
        <w:rPr>
          <w:rFonts w:cstheme="minorHAnsi"/>
          <w:bCs/>
          <w:sz w:val="20"/>
          <w:szCs w:val="20"/>
        </w:rPr>
        <w:t>of New Jersey’s communities by supporting initiatives to fortify housing, businesses, and infrastructure against severe weather events and flooding damage.</w:t>
      </w:r>
    </w:p>
    <w:p w14:paraId="37343E38" w14:textId="77777777" w:rsidR="00DE1AD5" w:rsidRPr="00927487" w:rsidRDefault="00DE1AD5" w:rsidP="00DE1AD5">
      <w:pPr>
        <w:jc w:val="both"/>
        <w:rPr>
          <w:rFonts w:cstheme="minorHAnsi"/>
          <w:b/>
          <w:sz w:val="20"/>
          <w:szCs w:val="20"/>
        </w:rPr>
      </w:pPr>
      <w:r>
        <w:rPr>
          <w:rFonts w:cstheme="minorHAnsi"/>
          <w:b/>
          <w:sz w:val="20"/>
          <w:szCs w:val="20"/>
        </w:rPr>
        <w:t xml:space="preserve">New Jersey </w:t>
      </w:r>
      <w:r w:rsidRPr="00927487">
        <w:rPr>
          <w:rFonts w:cstheme="minorHAnsi"/>
          <w:b/>
          <w:sz w:val="20"/>
          <w:szCs w:val="20"/>
        </w:rPr>
        <w:t xml:space="preserve">Economic Development Authority </w:t>
      </w:r>
      <w:r>
        <w:rPr>
          <w:rFonts w:cstheme="minorHAnsi"/>
          <w:b/>
          <w:sz w:val="20"/>
          <w:szCs w:val="20"/>
        </w:rPr>
        <w:t xml:space="preserve">(NJEDA or EDA) </w:t>
      </w:r>
      <w:r w:rsidRPr="0078509F">
        <w:rPr>
          <w:rFonts w:cstheme="minorHAnsi"/>
          <w:sz w:val="20"/>
          <w:szCs w:val="20"/>
        </w:rPr>
        <w:t>–</w:t>
      </w:r>
      <w:r w:rsidRPr="00927487">
        <w:rPr>
          <w:rFonts w:cstheme="minorHAnsi"/>
          <w:b/>
          <w:sz w:val="20"/>
          <w:szCs w:val="20"/>
        </w:rPr>
        <w:t xml:space="preserve"> </w:t>
      </w:r>
      <w:r w:rsidRPr="00927487">
        <w:rPr>
          <w:rFonts w:cstheme="minorHAnsi"/>
          <w:sz w:val="20"/>
          <w:szCs w:val="20"/>
          <w:shd w:val="clear" w:color="auto" w:fill="FFFFFF"/>
        </w:rPr>
        <w:t xml:space="preserve">The New Jersey Economic Development Authority </w:t>
      </w:r>
      <w:r>
        <w:rPr>
          <w:rFonts w:cstheme="minorHAnsi"/>
          <w:sz w:val="20"/>
          <w:szCs w:val="20"/>
          <w:shd w:val="clear" w:color="auto" w:fill="FFFFFF"/>
        </w:rPr>
        <w:t>facilitates</w:t>
      </w:r>
      <w:r w:rsidRPr="00927487">
        <w:rPr>
          <w:rFonts w:cstheme="minorHAnsi"/>
          <w:sz w:val="20"/>
          <w:szCs w:val="20"/>
          <w:shd w:val="clear" w:color="auto" w:fill="FFFFFF"/>
        </w:rPr>
        <w:t xml:space="preserve"> the </w:t>
      </w:r>
      <w:r>
        <w:rPr>
          <w:rFonts w:cstheme="minorHAnsi"/>
          <w:sz w:val="20"/>
          <w:szCs w:val="20"/>
          <w:shd w:val="clear" w:color="auto" w:fill="FFFFFF"/>
        </w:rPr>
        <w:t>S</w:t>
      </w:r>
      <w:r w:rsidRPr="00927487">
        <w:rPr>
          <w:rFonts w:cstheme="minorHAnsi"/>
          <w:sz w:val="20"/>
          <w:szCs w:val="20"/>
          <w:shd w:val="clear" w:color="auto" w:fill="FFFFFF"/>
        </w:rPr>
        <w:t>tate’s econom</w:t>
      </w:r>
      <w:r>
        <w:rPr>
          <w:rFonts w:cstheme="minorHAnsi"/>
          <w:sz w:val="20"/>
          <w:szCs w:val="20"/>
          <w:shd w:val="clear" w:color="auto" w:fill="FFFFFF"/>
        </w:rPr>
        <w:t xml:space="preserve">ic growth </w:t>
      </w:r>
      <w:r w:rsidRPr="00927487">
        <w:rPr>
          <w:rFonts w:cstheme="minorHAnsi"/>
          <w:sz w:val="20"/>
          <w:szCs w:val="20"/>
          <w:shd w:val="clear" w:color="auto" w:fill="FFFFFF"/>
        </w:rPr>
        <w:t>and increases equitable access to opportunity by supporting high-quality job creation, catalyzing investment, and fostering vibrant, inclusive community development.  NJEDA works in partnership with a diverse range of stakeholders to implement programs and initiatives that improve quality of life, enhance economic vitality, and strengthen New Jersey’s long-term economic competitiveness.</w:t>
      </w:r>
    </w:p>
    <w:p w14:paraId="6A43C9CD" w14:textId="77777777" w:rsidR="00DE1AD5" w:rsidRPr="002C7CEA" w:rsidRDefault="00DE1AD5" w:rsidP="00DE1AD5">
      <w:pPr>
        <w:jc w:val="both"/>
        <w:rPr>
          <w:rFonts w:cstheme="minorHAnsi"/>
          <w:b/>
          <w:sz w:val="20"/>
          <w:szCs w:val="20"/>
        </w:rPr>
      </w:pPr>
      <w:r w:rsidRPr="00503F7E">
        <w:rPr>
          <w:rFonts w:cstheme="minorHAnsi"/>
          <w:b/>
          <w:sz w:val="20"/>
          <w:szCs w:val="20"/>
        </w:rPr>
        <w:t xml:space="preserve">Federal Emergency Management Agency (FEMA) </w:t>
      </w:r>
      <w:r w:rsidRPr="0078509F">
        <w:rPr>
          <w:rFonts w:cstheme="minorHAnsi"/>
          <w:sz w:val="20"/>
          <w:szCs w:val="20"/>
        </w:rPr>
        <w:t>–</w:t>
      </w:r>
      <w:r w:rsidRPr="00503F7E">
        <w:rPr>
          <w:rFonts w:cstheme="minorHAnsi"/>
          <w:b/>
          <w:sz w:val="20"/>
          <w:szCs w:val="20"/>
        </w:rPr>
        <w:t xml:space="preserve"> </w:t>
      </w:r>
      <w:r w:rsidRPr="002C7CEA">
        <w:rPr>
          <w:rFonts w:cstheme="minorHAnsi"/>
          <w:sz w:val="20"/>
          <w:szCs w:val="20"/>
          <w:shd w:val="clear" w:color="auto" w:fill="FFFFFF"/>
        </w:rPr>
        <w:t>The Federal Emergency Management Agency (FEMA) is a body under the United States Department of Homeland Security that was created in 1978 to improve the safety of the American residents, especially during disasters.</w:t>
      </w:r>
    </w:p>
    <w:p w14:paraId="45A1A70C" w14:textId="77777777" w:rsidR="00DE1AD5" w:rsidRDefault="00DE1AD5" w:rsidP="00DE1AD5">
      <w:pPr>
        <w:pStyle w:val="NormalWeb"/>
        <w:shd w:val="clear" w:color="auto" w:fill="FFFFFF"/>
        <w:spacing w:before="0" w:beforeAutospacing="0" w:after="300" w:afterAutospacing="0"/>
        <w:rPr>
          <w:rFonts w:ascii="Calibri" w:hAnsi="Calibri" w:cs="Calibri"/>
          <w:sz w:val="20"/>
          <w:szCs w:val="20"/>
        </w:rPr>
      </w:pPr>
      <w:r w:rsidRPr="005838FA">
        <w:rPr>
          <w:rFonts w:asciiTheme="minorHAnsi" w:hAnsiTheme="minorHAnsi" w:cstheme="minorHAnsi"/>
          <w:b/>
          <w:sz w:val="20"/>
          <w:szCs w:val="20"/>
        </w:rPr>
        <w:t>FEMA Hazard Mitigation Grant Program (HMGP)</w:t>
      </w:r>
      <w:r w:rsidRPr="005838FA">
        <w:rPr>
          <w:rFonts w:cstheme="minorHAnsi"/>
          <w:b/>
          <w:sz w:val="20"/>
          <w:szCs w:val="20"/>
        </w:rPr>
        <w:t xml:space="preserve"> </w:t>
      </w:r>
      <w:r w:rsidRPr="0078509F">
        <w:rPr>
          <w:rFonts w:cstheme="minorHAnsi"/>
          <w:sz w:val="20"/>
          <w:szCs w:val="20"/>
        </w:rPr>
        <w:t>–</w:t>
      </w:r>
      <w:r w:rsidRPr="00503F7E">
        <w:rPr>
          <w:rFonts w:cstheme="minorHAnsi"/>
          <w:b/>
          <w:sz w:val="20"/>
          <w:szCs w:val="20"/>
        </w:rPr>
        <w:t xml:space="preserve"> </w:t>
      </w:r>
      <w:r w:rsidRPr="005838FA">
        <w:rPr>
          <w:rFonts w:ascii="Calibri" w:hAnsi="Calibri" w:cs="Calibri"/>
          <w:sz w:val="20"/>
          <w:szCs w:val="20"/>
        </w:rPr>
        <w:t>FEMA’s</w:t>
      </w:r>
      <w:r w:rsidRPr="00593434">
        <w:rPr>
          <w:rFonts w:ascii="Calibri" w:hAnsi="Calibri" w:cs="Calibri"/>
          <w:sz w:val="20"/>
          <w:szCs w:val="20"/>
        </w:rPr>
        <w:t xml:space="preserve"> Hazard Mitigation Grant Program provides funding to state, local, tribal and territorial governments so they can develop hazard mitigation plans and rebuild in a way that reduces, or mitigates, future disaster losses in their communities. When requested by an authorized representative, this grant funding is available after a presidentially declared disaster.</w:t>
      </w:r>
    </w:p>
    <w:p w14:paraId="65924E93" w14:textId="77777777" w:rsidR="00DE1AD5" w:rsidRDefault="00DE1AD5" w:rsidP="00DE1AD5">
      <w:pPr>
        <w:rPr>
          <w:rFonts w:cstheme="minorHAnsi"/>
          <w:bCs/>
          <w:sz w:val="20"/>
          <w:szCs w:val="20"/>
        </w:rPr>
      </w:pPr>
      <w:r w:rsidRPr="0064221F">
        <w:rPr>
          <w:rFonts w:cstheme="minorHAnsi"/>
          <w:b/>
          <w:sz w:val="20"/>
          <w:szCs w:val="20"/>
        </w:rPr>
        <w:t xml:space="preserve">U.S. Department of Housing and Urban Development (HUD) </w:t>
      </w:r>
      <w:r w:rsidRPr="0078509F">
        <w:rPr>
          <w:rFonts w:cstheme="minorHAnsi"/>
          <w:sz w:val="20"/>
          <w:szCs w:val="20"/>
        </w:rPr>
        <w:t>–</w:t>
      </w:r>
      <w:r w:rsidRPr="008156F4">
        <w:rPr>
          <w:rFonts w:cstheme="minorHAnsi"/>
          <w:bCs/>
          <w:sz w:val="20"/>
          <w:szCs w:val="20"/>
        </w:rPr>
        <w:t xml:space="preserve"> The Federal agency responsible for national policy</w:t>
      </w:r>
      <w:r>
        <w:rPr>
          <w:rFonts w:cstheme="minorHAnsi"/>
          <w:bCs/>
          <w:sz w:val="20"/>
          <w:szCs w:val="20"/>
        </w:rPr>
        <w:t xml:space="preserve"> and programs that address America’s housing </w:t>
      </w:r>
      <w:proofErr w:type="gramStart"/>
      <w:r>
        <w:rPr>
          <w:rFonts w:cstheme="minorHAnsi"/>
          <w:bCs/>
          <w:sz w:val="20"/>
          <w:szCs w:val="20"/>
        </w:rPr>
        <w:t>needs, that</w:t>
      </w:r>
      <w:proofErr w:type="gramEnd"/>
      <w:r>
        <w:rPr>
          <w:rFonts w:cstheme="minorHAnsi"/>
          <w:bCs/>
          <w:sz w:val="20"/>
          <w:szCs w:val="20"/>
        </w:rPr>
        <w:t xml:space="preserve"> improve and develop the Nation’s communities, and enforce fair housing laws.</w:t>
      </w:r>
    </w:p>
    <w:p w14:paraId="38DD47BA" w14:textId="77777777" w:rsidR="00DE1AD5" w:rsidRPr="0064221F" w:rsidRDefault="00DE1AD5" w:rsidP="00DE1AD5">
      <w:pPr>
        <w:jc w:val="both"/>
        <w:rPr>
          <w:rFonts w:cstheme="minorHAnsi"/>
          <w:b/>
          <w:sz w:val="20"/>
          <w:szCs w:val="20"/>
        </w:rPr>
      </w:pPr>
      <w:r w:rsidRPr="00431112">
        <w:rPr>
          <w:rFonts w:cstheme="minorHAnsi"/>
          <w:b/>
          <w:sz w:val="20"/>
          <w:szCs w:val="20"/>
        </w:rPr>
        <w:t>Hurricane Ida</w:t>
      </w:r>
      <w:r>
        <w:rPr>
          <w:rFonts w:cstheme="minorHAnsi"/>
          <w:b/>
          <w:sz w:val="20"/>
          <w:szCs w:val="20"/>
        </w:rPr>
        <w:t xml:space="preserve"> (“Ida”)</w:t>
      </w:r>
      <w:r>
        <w:rPr>
          <w:rFonts w:cstheme="minorHAnsi"/>
          <w:bCs/>
          <w:sz w:val="20"/>
          <w:szCs w:val="20"/>
        </w:rPr>
        <w:t xml:space="preserve"> – </w:t>
      </w:r>
      <w:r w:rsidRPr="00BD3EE4">
        <w:rPr>
          <w:rFonts w:cstheme="minorHAnsi"/>
          <w:bCs/>
          <w:sz w:val="20"/>
          <w:szCs w:val="20"/>
        </w:rPr>
        <w:t>a</w:t>
      </w:r>
      <w:r w:rsidRPr="00431112">
        <w:rPr>
          <w:rFonts w:ascii="Roboto" w:hAnsi="Roboto"/>
          <w:sz w:val="21"/>
          <w:szCs w:val="21"/>
          <w:shd w:val="clear" w:color="auto" w:fill="FFFFFF"/>
        </w:rPr>
        <w:t xml:space="preserve"> </w:t>
      </w:r>
      <w:r w:rsidRPr="00431112">
        <w:rPr>
          <w:rFonts w:cstheme="minorHAnsi"/>
          <w:sz w:val="20"/>
          <w:szCs w:val="20"/>
          <w:shd w:val="clear" w:color="auto" w:fill="FFFFFF"/>
        </w:rPr>
        <w:t xml:space="preserve">deadly and extremely destructive Category 4 Atlantic hurricane in 2021 that became the second-most damaging and intense hurricane to make landfall in the U.S. state of Louisiana on record, behind Hurricane Katrina in 2005. </w:t>
      </w:r>
      <w:r w:rsidRPr="00431112">
        <w:rPr>
          <w:rFonts w:cstheme="minorHAnsi"/>
          <w:color w:val="000000"/>
          <w:sz w:val="20"/>
          <w:szCs w:val="20"/>
          <w:shd w:val="clear" w:color="auto" w:fill="FFFFFF"/>
        </w:rPr>
        <w:t>The storm then traveled northeast as a tropical depression, causing flash flooding, tornadoes, and power outages, before exiting offshore. The storm inflicted nearly $65 billion in damage and killed 107 people (87 in the United States and 20 in Venezuela).</w:t>
      </w:r>
    </w:p>
    <w:p w14:paraId="1C157ABF" w14:textId="77777777" w:rsidR="00DE1AD5" w:rsidRPr="00D07F1C" w:rsidRDefault="00DE1AD5" w:rsidP="00DE1AD5">
      <w:pPr>
        <w:jc w:val="both"/>
        <w:rPr>
          <w:rFonts w:cstheme="minorHAnsi"/>
          <w:sz w:val="20"/>
          <w:szCs w:val="20"/>
        </w:rPr>
      </w:pPr>
      <w:r w:rsidRPr="00503F7E">
        <w:rPr>
          <w:rFonts w:cstheme="minorHAnsi"/>
          <w:b/>
          <w:sz w:val="20"/>
          <w:szCs w:val="20"/>
        </w:rPr>
        <w:t xml:space="preserve">Kickoff Meeting (KM) </w:t>
      </w:r>
      <w:r w:rsidRPr="0078509F">
        <w:rPr>
          <w:rFonts w:cstheme="minorHAnsi"/>
          <w:sz w:val="20"/>
          <w:szCs w:val="20"/>
        </w:rPr>
        <w:t>–</w:t>
      </w:r>
      <w:r w:rsidRPr="00503F7E">
        <w:rPr>
          <w:rFonts w:cstheme="minorHAnsi"/>
          <w:b/>
          <w:sz w:val="20"/>
          <w:szCs w:val="20"/>
        </w:rPr>
        <w:t xml:space="preserve"> </w:t>
      </w:r>
      <w:r w:rsidRPr="00D07F1C">
        <w:rPr>
          <w:rFonts w:cstheme="minorHAnsi"/>
          <w:color w:val="111111"/>
          <w:sz w:val="20"/>
          <w:szCs w:val="20"/>
          <w:shd w:val="clear" w:color="auto" w:fill="FFFFFF"/>
        </w:rPr>
        <w:t>A</w:t>
      </w:r>
      <w:r>
        <w:rPr>
          <w:rFonts w:cstheme="minorHAnsi"/>
          <w:color w:val="111111"/>
          <w:sz w:val="20"/>
          <w:szCs w:val="20"/>
          <w:shd w:val="clear" w:color="auto" w:fill="FFFFFF"/>
        </w:rPr>
        <w:t xml:space="preserve"> kickoff </w:t>
      </w:r>
      <w:r w:rsidRPr="00D07F1C">
        <w:rPr>
          <w:rFonts w:cstheme="minorHAnsi"/>
          <w:color w:val="111111"/>
          <w:sz w:val="20"/>
          <w:szCs w:val="20"/>
          <w:shd w:val="clear" w:color="auto" w:fill="FFFFFF"/>
        </w:rPr>
        <w:t>meeting is the</w:t>
      </w:r>
      <w:r w:rsidRPr="00D07F1C">
        <w:rPr>
          <w:rStyle w:val="Strong"/>
          <w:rFonts w:cstheme="minorHAnsi"/>
          <w:color w:val="111111"/>
          <w:sz w:val="20"/>
          <w:szCs w:val="20"/>
          <w:shd w:val="clear" w:color="auto" w:fill="FFFFFF"/>
        </w:rPr>
        <w:t> </w:t>
      </w:r>
      <w:r w:rsidRPr="008156F4">
        <w:rPr>
          <w:rStyle w:val="Strong"/>
          <w:rFonts w:cstheme="minorHAnsi"/>
          <w:color w:val="111111"/>
          <w:sz w:val="20"/>
          <w:szCs w:val="20"/>
          <w:shd w:val="clear" w:color="auto" w:fill="FFFFFF"/>
        </w:rPr>
        <w:t xml:space="preserve">first meeting with the </w:t>
      </w:r>
      <w:r>
        <w:rPr>
          <w:rStyle w:val="Strong"/>
          <w:rFonts w:cstheme="minorHAnsi"/>
          <w:color w:val="111111"/>
          <w:sz w:val="20"/>
          <w:szCs w:val="20"/>
          <w:shd w:val="clear" w:color="auto" w:fill="FFFFFF"/>
        </w:rPr>
        <w:t>Contractor</w:t>
      </w:r>
      <w:r w:rsidRPr="008156F4">
        <w:rPr>
          <w:rStyle w:val="Strong"/>
          <w:rFonts w:cstheme="minorHAnsi"/>
          <w:color w:val="111111"/>
          <w:sz w:val="20"/>
          <w:szCs w:val="20"/>
          <w:shd w:val="clear" w:color="auto" w:fill="FFFFFF"/>
        </w:rPr>
        <w:t xml:space="preserve"> and </w:t>
      </w:r>
      <w:r>
        <w:rPr>
          <w:rStyle w:val="Strong"/>
          <w:rFonts w:cstheme="minorHAnsi"/>
          <w:color w:val="111111"/>
          <w:sz w:val="20"/>
          <w:szCs w:val="20"/>
          <w:shd w:val="clear" w:color="auto" w:fill="FFFFFF"/>
        </w:rPr>
        <w:t>the</w:t>
      </w:r>
      <w:r w:rsidRPr="008156F4">
        <w:rPr>
          <w:rStyle w:val="Strong"/>
          <w:rFonts w:cstheme="minorHAnsi"/>
          <w:color w:val="111111"/>
          <w:sz w:val="20"/>
          <w:szCs w:val="20"/>
          <w:shd w:val="clear" w:color="auto" w:fill="FFFFFF"/>
        </w:rPr>
        <w:t xml:space="preserve"> </w:t>
      </w:r>
      <w:r>
        <w:rPr>
          <w:rStyle w:val="Strong"/>
          <w:rFonts w:cstheme="minorHAnsi"/>
          <w:color w:val="111111"/>
          <w:sz w:val="20"/>
          <w:szCs w:val="20"/>
          <w:shd w:val="clear" w:color="auto" w:fill="FFFFFF"/>
        </w:rPr>
        <w:t>DCA</w:t>
      </w:r>
      <w:r w:rsidRPr="008156F4">
        <w:rPr>
          <w:rStyle w:val="Strong"/>
          <w:rFonts w:cstheme="minorHAnsi"/>
          <w:color w:val="111111"/>
          <w:sz w:val="20"/>
          <w:szCs w:val="20"/>
          <w:shd w:val="clear" w:color="auto" w:fill="FFFFFF"/>
        </w:rPr>
        <w:t xml:space="preserve"> </w:t>
      </w:r>
      <w:r>
        <w:rPr>
          <w:rStyle w:val="Strong"/>
          <w:rFonts w:cstheme="minorHAnsi"/>
          <w:color w:val="111111"/>
          <w:sz w:val="20"/>
          <w:szCs w:val="20"/>
          <w:shd w:val="clear" w:color="auto" w:fill="FFFFFF"/>
        </w:rPr>
        <w:t xml:space="preserve">for </w:t>
      </w:r>
      <w:r w:rsidRPr="008156F4">
        <w:rPr>
          <w:rStyle w:val="Strong"/>
          <w:rFonts w:cstheme="minorHAnsi"/>
          <w:color w:val="111111"/>
          <w:sz w:val="20"/>
          <w:szCs w:val="20"/>
          <w:shd w:val="clear" w:color="auto" w:fill="FFFFFF"/>
        </w:rPr>
        <w:t>the project</w:t>
      </w:r>
      <w:r>
        <w:rPr>
          <w:rStyle w:val="Strong"/>
          <w:rFonts w:cstheme="minorHAnsi"/>
          <w:color w:val="111111"/>
          <w:sz w:val="20"/>
          <w:szCs w:val="20"/>
          <w:shd w:val="clear" w:color="auto" w:fill="FFFFFF"/>
        </w:rPr>
        <w:t xml:space="preserve"> after issuance of a Task Order</w:t>
      </w:r>
      <w:r w:rsidRPr="00431112">
        <w:rPr>
          <w:rFonts w:cstheme="minorHAnsi"/>
          <w:color w:val="111111"/>
          <w:sz w:val="20"/>
          <w:szCs w:val="20"/>
          <w:shd w:val="clear" w:color="auto" w:fill="FFFFFF"/>
        </w:rPr>
        <w:t>.</w:t>
      </w:r>
      <w:r w:rsidRPr="00D07F1C">
        <w:rPr>
          <w:rFonts w:cstheme="minorHAnsi"/>
          <w:color w:val="111111"/>
          <w:sz w:val="20"/>
          <w:szCs w:val="20"/>
          <w:shd w:val="clear" w:color="auto" w:fill="FFFFFF"/>
        </w:rPr>
        <w:t xml:space="preserve"> This meeting would follow definition of the base elements for the project and other project planning activities.</w:t>
      </w:r>
    </w:p>
    <w:p w14:paraId="7F12B27F" w14:textId="77777777" w:rsidR="00DE1AD5" w:rsidRPr="004148BD" w:rsidRDefault="00DE1AD5" w:rsidP="00DE1AD5">
      <w:pPr>
        <w:jc w:val="both"/>
        <w:rPr>
          <w:rFonts w:cstheme="minorHAnsi"/>
          <w:sz w:val="20"/>
          <w:szCs w:val="20"/>
        </w:rPr>
      </w:pPr>
      <w:r w:rsidRPr="004148BD">
        <w:rPr>
          <w:rFonts w:cstheme="minorHAnsi"/>
          <w:b/>
          <w:sz w:val="20"/>
          <w:szCs w:val="20"/>
        </w:rPr>
        <w:t xml:space="preserve">Mitigation Assistance Program (MAP) </w:t>
      </w:r>
      <w:r w:rsidRPr="0078509F">
        <w:rPr>
          <w:rFonts w:cstheme="minorHAnsi"/>
          <w:sz w:val="20"/>
          <w:szCs w:val="20"/>
        </w:rPr>
        <w:t>–</w:t>
      </w:r>
      <w:r w:rsidRPr="004148BD">
        <w:rPr>
          <w:rFonts w:cstheme="minorHAnsi"/>
          <w:b/>
          <w:sz w:val="20"/>
          <w:szCs w:val="20"/>
        </w:rPr>
        <w:t xml:space="preserve"> </w:t>
      </w:r>
      <w:r w:rsidRPr="004148BD">
        <w:rPr>
          <w:rFonts w:cstheme="minorHAnsi"/>
          <w:sz w:val="20"/>
          <w:szCs w:val="20"/>
        </w:rPr>
        <w:t xml:space="preserve">The Mitigation Assistance Program </w:t>
      </w:r>
      <w:r>
        <w:rPr>
          <w:rFonts w:cstheme="minorHAnsi"/>
          <w:sz w:val="20"/>
          <w:szCs w:val="20"/>
        </w:rPr>
        <w:t xml:space="preserve">at DRM is </w:t>
      </w:r>
      <w:r w:rsidRPr="004148BD">
        <w:rPr>
          <w:rFonts w:cstheme="minorHAnsi"/>
          <w:sz w:val="20"/>
          <w:szCs w:val="20"/>
        </w:rPr>
        <w:t xml:space="preserve">designed to ensure that fewer property owners become victims of natural disasters by providing them with the means to implement proven mitigation measures, such as the elevation of at-risk buildings. Such measures reduce the long-term risk of severe impact to people and property from natural hazards, resulting in safer communities that can withstand future disasters. </w:t>
      </w:r>
      <w:r>
        <w:rPr>
          <w:rFonts w:cstheme="minorHAnsi"/>
          <w:sz w:val="20"/>
          <w:szCs w:val="20"/>
        </w:rPr>
        <w:t>MAP is currently funded with grants from the FEMA Flood Mitigation Assistance Program.</w:t>
      </w:r>
    </w:p>
    <w:p w14:paraId="0B56AC6C" w14:textId="77777777" w:rsidR="00DE1AD5" w:rsidRPr="00503F7E" w:rsidRDefault="00DE1AD5" w:rsidP="00DE1AD5">
      <w:pPr>
        <w:jc w:val="both"/>
        <w:rPr>
          <w:rFonts w:cstheme="minorHAnsi"/>
          <w:b/>
          <w:sz w:val="20"/>
          <w:szCs w:val="20"/>
        </w:rPr>
      </w:pPr>
      <w:r w:rsidRPr="008156F4">
        <w:rPr>
          <w:rFonts w:cstheme="minorHAnsi"/>
          <w:b/>
          <w:sz w:val="20"/>
          <w:szCs w:val="20"/>
        </w:rPr>
        <w:t>Other Direct Costs (ODCs)</w:t>
      </w:r>
      <w:r w:rsidRPr="00503F7E">
        <w:rPr>
          <w:rFonts w:cstheme="minorHAnsi"/>
          <w:b/>
          <w:sz w:val="20"/>
          <w:szCs w:val="20"/>
        </w:rPr>
        <w:t xml:space="preserve"> </w:t>
      </w:r>
      <w:r w:rsidRPr="0078509F">
        <w:rPr>
          <w:rFonts w:cstheme="minorHAnsi"/>
          <w:sz w:val="20"/>
          <w:szCs w:val="20"/>
        </w:rPr>
        <w:t>–</w:t>
      </w:r>
      <w:r w:rsidRPr="00503F7E">
        <w:rPr>
          <w:rFonts w:cstheme="minorHAnsi"/>
          <w:b/>
          <w:sz w:val="20"/>
          <w:szCs w:val="20"/>
        </w:rPr>
        <w:t xml:space="preserve"> </w:t>
      </w:r>
      <w:r w:rsidRPr="002D079C">
        <w:rPr>
          <w:rFonts w:ascii="Calibri" w:eastAsia="MS Mincho" w:hAnsi="Calibri" w:cs="Calibri"/>
          <w:sz w:val="20"/>
          <w:szCs w:val="20"/>
        </w:rPr>
        <w:t>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7216F7F" w14:textId="77777777" w:rsidR="00DE1AD5" w:rsidRPr="00503F7E" w:rsidRDefault="00DE1AD5" w:rsidP="00DE1AD5">
      <w:pPr>
        <w:jc w:val="both"/>
        <w:rPr>
          <w:rFonts w:cstheme="minorHAnsi"/>
          <w:b/>
          <w:sz w:val="20"/>
          <w:szCs w:val="20"/>
        </w:rPr>
      </w:pPr>
      <w:r w:rsidRPr="008156F4">
        <w:rPr>
          <w:rFonts w:cstheme="minorHAnsi"/>
          <w:b/>
          <w:sz w:val="20"/>
          <w:szCs w:val="20"/>
        </w:rPr>
        <w:t>Program/Project</w:t>
      </w:r>
      <w:r w:rsidRPr="00C47646">
        <w:rPr>
          <w:rFonts w:cstheme="minorHAnsi"/>
          <w:bCs/>
          <w:sz w:val="20"/>
          <w:szCs w:val="20"/>
        </w:rPr>
        <w:t xml:space="preserve"> – A project is a planned undertaking</w:t>
      </w:r>
      <w:r>
        <w:rPr>
          <w:rFonts w:cstheme="minorHAnsi"/>
          <w:bCs/>
          <w:sz w:val="20"/>
          <w:szCs w:val="20"/>
        </w:rPr>
        <w:t>;</w:t>
      </w:r>
      <w:r w:rsidRPr="00C47646">
        <w:rPr>
          <w:rFonts w:cstheme="minorHAnsi"/>
          <w:bCs/>
          <w:sz w:val="20"/>
          <w:szCs w:val="20"/>
        </w:rPr>
        <w:t xml:space="preserve"> </w:t>
      </w:r>
      <w:r>
        <w:rPr>
          <w:rFonts w:cstheme="minorHAnsi"/>
          <w:bCs/>
          <w:sz w:val="20"/>
          <w:szCs w:val="20"/>
        </w:rPr>
        <w:t>i</w:t>
      </w:r>
      <w:r w:rsidRPr="00C47646">
        <w:rPr>
          <w:rFonts w:cstheme="minorHAnsi"/>
          <w:bCs/>
          <w:sz w:val="20"/>
          <w:szCs w:val="20"/>
        </w:rPr>
        <w:t>t is a temporary endeavor undertaken to create a unique product service or result and has a beginning and end date.  A program is a sequence of operations to be performed.  Many projects can be part of a program with multiple collaborators</w:t>
      </w:r>
      <w:r>
        <w:rPr>
          <w:rFonts w:cstheme="minorHAnsi"/>
          <w:b/>
          <w:sz w:val="20"/>
          <w:szCs w:val="20"/>
        </w:rPr>
        <w:t>.</w:t>
      </w:r>
    </w:p>
    <w:p w14:paraId="78BF20D1" w14:textId="77777777" w:rsidR="00DE1AD5" w:rsidRPr="008156F4" w:rsidRDefault="00DE1AD5" w:rsidP="00DE1AD5">
      <w:pPr>
        <w:jc w:val="both"/>
        <w:rPr>
          <w:rFonts w:cstheme="minorHAnsi"/>
          <w:bCs/>
          <w:sz w:val="20"/>
          <w:szCs w:val="20"/>
        </w:rPr>
      </w:pPr>
      <w:r w:rsidRPr="0064221F">
        <w:rPr>
          <w:rFonts w:cstheme="minorHAnsi"/>
          <w:b/>
          <w:sz w:val="20"/>
          <w:szCs w:val="20"/>
        </w:rPr>
        <w:t>Project Management or Operational Plan (</w:t>
      </w:r>
      <w:r>
        <w:rPr>
          <w:rFonts w:cstheme="minorHAnsi"/>
          <w:b/>
          <w:sz w:val="20"/>
          <w:szCs w:val="20"/>
        </w:rPr>
        <w:t>PM</w:t>
      </w:r>
      <w:r w:rsidRPr="0064221F">
        <w:rPr>
          <w:rFonts w:cstheme="minorHAnsi"/>
          <w:b/>
          <w:sz w:val="20"/>
          <w:szCs w:val="20"/>
        </w:rPr>
        <w:t xml:space="preserve">OP) </w:t>
      </w:r>
      <w:r w:rsidRPr="0078509F">
        <w:rPr>
          <w:rFonts w:cstheme="minorHAnsi"/>
          <w:sz w:val="20"/>
          <w:szCs w:val="20"/>
        </w:rPr>
        <w:t>–</w:t>
      </w:r>
      <w:r>
        <w:rPr>
          <w:rFonts w:cstheme="minorHAnsi"/>
          <w:b/>
          <w:sz w:val="20"/>
          <w:szCs w:val="20"/>
        </w:rPr>
        <w:t xml:space="preserve"> </w:t>
      </w:r>
      <w:r>
        <w:rPr>
          <w:rFonts w:cstheme="minorHAnsi"/>
          <w:bCs/>
          <w:sz w:val="20"/>
          <w:szCs w:val="20"/>
        </w:rPr>
        <w:t>A critical document that aids the Project or Program Manager in managing the project.  It is a document that factors in expectations of cost, scope and time and provides a roadmap to the project’s success.</w:t>
      </w:r>
    </w:p>
    <w:p w14:paraId="575AEF48" w14:textId="77777777" w:rsidR="00DE1AD5" w:rsidRPr="008156F4" w:rsidRDefault="00DE1AD5" w:rsidP="00DE1AD5">
      <w:pPr>
        <w:rPr>
          <w:rFonts w:cstheme="minorHAnsi"/>
          <w:bCs/>
          <w:sz w:val="20"/>
          <w:szCs w:val="20"/>
        </w:rPr>
      </w:pPr>
      <w:r w:rsidRPr="0064221F">
        <w:rPr>
          <w:rFonts w:cstheme="minorHAnsi"/>
          <w:b/>
          <w:sz w:val="20"/>
          <w:szCs w:val="20"/>
        </w:rPr>
        <w:t xml:space="preserve">Sandy Recovery Division (SRD) </w:t>
      </w:r>
      <w:r w:rsidRPr="0078509F">
        <w:rPr>
          <w:rFonts w:cstheme="minorHAnsi"/>
          <w:sz w:val="20"/>
          <w:szCs w:val="20"/>
        </w:rPr>
        <w:t>–</w:t>
      </w:r>
      <w:r w:rsidRPr="0064221F">
        <w:rPr>
          <w:rFonts w:cstheme="minorHAnsi"/>
          <w:b/>
          <w:sz w:val="20"/>
          <w:szCs w:val="20"/>
        </w:rPr>
        <w:t xml:space="preserve"> </w:t>
      </w:r>
      <w:r>
        <w:rPr>
          <w:rFonts w:cstheme="minorHAnsi"/>
          <w:bCs/>
          <w:sz w:val="20"/>
          <w:szCs w:val="20"/>
        </w:rPr>
        <w:t xml:space="preserve">The former name of the Division for Disaster Recovery and Mitigation, stood up at DCA as Grantee for the HUD CDBG-DR funds to facilitate recovery after </w:t>
      </w:r>
      <w:proofErr w:type="spellStart"/>
      <w:r>
        <w:rPr>
          <w:rFonts w:cstheme="minorHAnsi"/>
          <w:bCs/>
          <w:sz w:val="20"/>
          <w:szCs w:val="20"/>
        </w:rPr>
        <w:t>Superstorm</w:t>
      </w:r>
      <w:proofErr w:type="spellEnd"/>
      <w:r>
        <w:rPr>
          <w:rFonts w:cstheme="minorHAnsi"/>
          <w:bCs/>
          <w:sz w:val="20"/>
          <w:szCs w:val="20"/>
        </w:rPr>
        <w:t xml:space="preserve"> Sandy.</w:t>
      </w:r>
    </w:p>
    <w:p w14:paraId="569A72A6" w14:textId="77777777" w:rsidR="00DE1AD5" w:rsidRPr="008156F4" w:rsidRDefault="00DE1AD5" w:rsidP="00DE1AD5">
      <w:pPr>
        <w:rPr>
          <w:rFonts w:cstheme="minorHAnsi"/>
          <w:bCs/>
          <w:sz w:val="20"/>
          <w:szCs w:val="20"/>
        </w:rPr>
      </w:pPr>
      <w:r w:rsidRPr="0064221F">
        <w:rPr>
          <w:rFonts w:cstheme="minorHAnsi"/>
          <w:b/>
          <w:sz w:val="20"/>
          <w:szCs w:val="20"/>
        </w:rPr>
        <w:lastRenderedPageBreak/>
        <w:t xml:space="preserve">SIROMS </w:t>
      </w:r>
      <w:r w:rsidRPr="0078509F">
        <w:rPr>
          <w:rFonts w:cstheme="minorHAnsi"/>
          <w:sz w:val="20"/>
          <w:szCs w:val="20"/>
        </w:rPr>
        <w:t>–</w:t>
      </w:r>
      <w:r>
        <w:rPr>
          <w:rFonts w:cstheme="minorHAnsi"/>
          <w:b/>
          <w:sz w:val="20"/>
          <w:szCs w:val="20"/>
        </w:rPr>
        <w:t xml:space="preserve"> </w:t>
      </w:r>
      <w:r w:rsidRPr="00431112">
        <w:rPr>
          <w:rFonts w:cstheme="minorHAnsi"/>
          <w:sz w:val="20"/>
          <w:szCs w:val="20"/>
        </w:rPr>
        <w:t>State</w:t>
      </w:r>
      <w:r>
        <w:rPr>
          <w:rFonts w:cstheme="minorHAnsi"/>
          <w:b/>
          <w:sz w:val="20"/>
          <w:szCs w:val="20"/>
        </w:rPr>
        <w:t xml:space="preserve"> </w:t>
      </w:r>
      <w:r>
        <w:rPr>
          <w:rFonts w:cstheme="minorHAnsi"/>
          <w:bCs/>
          <w:sz w:val="20"/>
          <w:szCs w:val="20"/>
        </w:rPr>
        <w:t>Integrated Recovery Operations and Management System.</w:t>
      </w:r>
    </w:p>
    <w:p w14:paraId="7E2D2DCE" w14:textId="77777777" w:rsidR="00DE1AD5" w:rsidRPr="00C47646" w:rsidRDefault="00DE1AD5" w:rsidP="00DE1AD5">
      <w:pPr>
        <w:jc w:val="both"/>
        <w:rPr>
          <w:rFonts w:cstheme="minorHAnsi"/>
          <w:bCs/>
          <w:sz w:val="20"/>
          <w:szCs w:val="20"/>
        </w:rPr>
      </w:pPr>
      <w:r w:rsidRPr="00503F7E">
        <w:rPr>
          <w:rFonts w:cstheme="minorHAnsi"/>
          <w:b/>
          <w:sz w:val="20"/>
          <w:szCs w:val="20"/>
        </w:rPr>
        <w:t xml:space="preserve">Staff Augmentation Progress Report </w:t>
      </w:r>
      <w:r w:rsidRPr="0078509F">
        <w:rPr>
          <w:rFonts w:cstheme="minorHAnsi"/>
          <w:sz w:val="20"/>
          <w:szCs w:val="20"/>
        </w:rPr>
        <w:t>–</w:t>
      </w:r>
      <w:r w:rsidRPr="00C47646">
        <w:rPr>
          <w:rFonts w:cstheme="minorHAnsi"/>
          <w:bCs/>
          <w:sz w:val="20"/>
          <w:szCs w:val="20"/>
        </w:rPr>
        <w:t xml:space="preserve"> the organization uses an outsourcing strategy to staff their project and meet submission deadlines successfully.  This technique includes evaluating the current staff and determining additional proficiency.  In simple terms, staff augmentation is the utilization of outside personnel temporarily to augment an organization’s capability and report on progress on a regular basis. </w:t>
      </w:r>
    </w:p>
    <w:p w14:paraId="2643406F" w14:textId="77777777" w:rsidR="00DE1AD5" w:rsidRPr="002C1BDE" w:rsidRDefault="00DE1AD5" w:rsidP="00DE1AD5">
      <w:pPr>
        <w:jc w:val="both"/>
        <w:rPr>
          <w:rFonts w:cstheme="minorHAnsi"/>
          <w:b/>
          <w:sz w:val="20"/>
          <w:szCs w:val="20"/>
        </w:rPr>
      </w:pPr>
      <w:proofErr w:type="spellStart"/>
      <w:r w:rsidRPr="00503F7E">
        <w:rPr>
          <w:rFonts w:cstheme="minorHAnsi"/>
          <w:b/>
          <w:sz w:val="20"/>
          <w:szCs w:val="20"/>
        </w:rPr>
        <w:t>Subrecipient</w:t>
      </w:r>
      <w:proofErr w:type="spellEnd"/>
      <w:r w:rsidRPr="00503F7E">
        <w:rPr>
          <w:rFonts w:cstheme="minorHAnsi"/>
          <w:b/>
          <w:sz w:val="20"/>
          <w:szCs w:val="20"/>
        </w:rPr>
        <w:t xml:space="preserve"> </w:t>
      </w:r>
      <w:r w:rsidRPr="0078509F">
        <w:rPr>
          <w:rFonts w:cstheme="minorHAnsi"/>
          <w:sz w:val="20"/>
          <w:szCs w:val="20"/>
        </w:rPr>
        <w:t>–</w:t>
      </w:r>
      <w:r w:rsidRPr="00C41879">
        <w:rPr>
          <w:rFonts w:cstheme="minorHAnsi"/>
          <w:b/>
          <w:sz w:val="20"/>
          <w:szCs w:val="20"/>
        </w:rPr>
        <w:t xml:space="preserve"> </w:t>
      </w:r>
      <w:proofErr w:type="spellStart"/>
      <w:r w:rsidRPr="00C47646">
        <w:rPr>
          <w:rFonts w:cstheme="minorHAnsi"/>
          <w:sz w:val="20"/>
          <w:szCs w:val="20"/>
          <w:shd w:val="clear" w:color="auto" w:fill="FFFFFF"/>
        </w:rPr>
        <w:t>Subrecipient</w:t>
      </w:r>
      <w:proofErr w:type="spellEnd"/>
      <w:r w:rsidRPr="00C47646">
        <w:rPr>
          <w:rFonts w:cstheme="minorHAnsi"/>
          <w:sz w:val="20"/>
          <w:szCs w:val="20"/>
          <w:shd w:val="clear" w:color="auto" w:fill="FFFFFF"/>
        </w:rPr>
        <w:t xml:space="preserve"> means a non-Federal entity that received a </w:t>
      </w:r>
      <w:proofErr w:type="spellStart"/>
      <w:r w:rsidRPr="00C47646">
        <w:rPr>
          <w:rFonts w:cstheme="minorHAnsi"/>
          <w:sz w:val="20"/>
          <w:szCs w:val="20"/>
          <w:shd w:val="clear" w:color="auto" w:fill="FFFFFF"/>
        </w:rPr>
        <w:t>subaward</w:t>
      </w:r>
      <w:proofErr w:type="spellEnd"/>
      <w:r w:rsidRPr="00C47646">
        <w:rPr>
          <w:rFonts w:cstheme="minorHAnsi"/>
          <w:sz w:val="20"/>
          <w:szCs w:val="20"/>
          <w:shd w:val="clear" w:color="auto" w:fill="FFFFFF"/>
        </w:rPr>
        <w:t xml:space="preserve"> from a pass-through entity to carry out part of a Federal program; but does not include an individual that is a beneficiary of such program. A </w:t>
      </w:r>
      <w:proofErr w:type="spellStart"/>
      <w:r w:rsidRPr="00C47646">
        <w:rPr>
          <w:rFonts w:cstheme="minorHAnsi"/>
          <w:sz w:val="20"/>
          <w:szCs w:val="20"/>
          <w:shd w:val="clear" w:color="auto" w:fill="FFFFFF"/>
        </w:rPr>
        <w:t>subrecipient</w:t>
      </w:r>
      <w:proofErr w:type="spellEnd"/>
      <w:r w:rsidRPr="00C47646">
        <w:rPr>
          <w:rFonts w:cstheme="minorHAnsi"/>
          <w:sz w:val="20"/>
          <w:szCs w:val="20"/>
          <w:shd w:val="clear" w:color="auto" w:fill="FFFFFF"/>
        </w:rPr>
        <w:t xml:space="preserve"> may also be a recipient of other Federal awards directly from a Federal awarding agency. (2 CFR 200.93) </w:t>
      </w:r>
    </w:p>
    <w:p w14:paraId="7D0B9AE4" w14:textId="77777777" w:rsidR="00DE1AD5" w:rsidRPr="002C1BDE" w:rsidRDefault="00DE1AD5" w:rsidP="00DE1AD5">
      <w:pPr>
        <w:jc w:val="both"/>
        <w:rPr>
          <w:rFonts w:cstheme="minorHAnsi"/>
          <w:b/>
          <w:sz w:val="20"/>
          <w:szCs w:val="20"/>
        </w:rPr>
      </w:pPr>
      <w:proofErr w:type="spellStart"/>
      <w:r w:rsidRPr="0064221F">
        <w:rPr>
          <w:rFonts w:cstheme="minorHAnsi"/>
          <w:b/>
          <w:sz w:val="20"/>
          <w:szCs w:val="20"/>
        </w:rPr>
        <w:t>Superstorm</w:t>
      </w:r>
      <w:proofErr w:type="spellEnd"/>
      <w:r w:rsidRPr="0064221F">
        <w:rPr>
          <w:rFonts w:cstheme="minorHAnsi"/>
          <w:b/>
          <w:sz w:val="20"/>
          <w:szCs w:val="20"/>
        </w:rPr>
        <w:t xml:space="preserve"> Sandy </w:t>
      </w:r>
      <w:r w:rsidRPr="0078509F">
        <w:rPr>
          <w:rFonts w:cstheme="minorHAnsi"/>
          <w:sz w:val="20"/>
          <w:szCs w:val="20"/>
        </w:rPr>
        <w:t>–</w:t>
      </w:r>
      <w:r>
        <w:rPr>
          <w:rFonts w:cstheme="minorHAnsi"/>
          <w:b/>
          <w:sz w:val="20"/>
          <w:szCs w:val="20"/>
        </w:rPr>
        <w:t xml:space="preserve"> </w:t>
      </w:r>
      <w:r w:rsidRPr="00C47646">
        <w:rPr>
          <w:rFonts w:cstheme="minorHAnsi"/>
          <w:sz w:val="20"/>
          <w:szCs w:val="20"/>
          <w:shd w:val="clear" w:color="auto" w:fill="FFFFFF"/>
        </w:rPr>
        <w:t>an extremely destructive and strong </w:t>
      </w:r>
      <w:hyperlink r:id="rId48" w:tooltip="Atlantic hurricane" w:history="1">
        <w:r w:rsidRPr="008156F4">
          <w:rPr>
            <w:rStyle w:val="Hyperlink"/>
            <w:rFonts w:cstheme="minorHAnsi"/>
            <w:sz w:val="20"/>
            <w:szCs w:val="20"/>
            <w:shd w:val="clear" w:color="auto" w:fill="FFFFFF"/>
          </w:rPr>
          <w:t xml:space="preserve"> hurricane</w:t>
        </w:r>
      </w:hyperlink>
      <w:r w:rsidRPr="00C47646">
        <w:rPr>
          <w:rFonts w:cstheme="minorHAnsi"/>
          <w:sz w:val="20"/>
          <w:szCs w:val="20"/>
          <w:shd w:val="clear" w:color="auto" w:fill="FFFFFF"/>
        </w:rPr>
        <w:t>, as well as the largest Atlantic hurricane on record as measured by diameter, with tropical-storm-force winds spanning 1,150 miles (1,850 km). The storm inflicted nearly $70 billion in damage and killed 233 people across eight countries from the Caribbean to Canada. Sandy was a </w:t>
      </w:r>
      <w:hyperlink r:id="rId49" w:tooltip="List of Category 3 Atlantic hurricanes" w:history="1">
        <w:r w:rsidRPr="008156F4">
          <w:rPr>
            <w:rStyle w:val="Hyperlink"/>
            <w:rFonts w:cstheme="minorHAnsi"/>
            <w:sz w:val="20"/>
            <w:szCs w:val="20"/>
            <w:shd w:val="clear" w:color="auto" w:fill="FFFFFF"/>
          </w:rPr>
          <w:t>Category 3</w:t>
        </w:r>
      </w:hyperlink>
      <w:r w:rsidRPr="00C47646">
        <w:rPr>
          <w:rFonts w:cstheme="minorHAnsi"/>
          <w:sz w:val="20"/>
          <w:szCs w:val="20"/>
          <w:shd w:val="clear" w:color="auto" w:fill="FFFFFF"/>
        </w:rPr>
        <w:t> storm at its peak intensity when it made landfall in </w:t>
      </w:r>
      <w:hyperlink r:id="rId50" w:tooltip="Cuba" w:history="1">
        <w:r w:rsidRPr="008156F4">
          <w:rPr>
            <w:rStyle w:val="Hyperlink"/>
            <w:rFonts w:cstheme="minorHAnsi"/>
            <w:sz w:val="20"/>
            <w:szCs w:val="20"/>
            <w:shd w:val="clear" w:color="auto" w:fill="FFFFFF"/>
          </w:rPr>
          <w:t>Cuba</w:t>
        </w:r>
      </w:hyperlink>
      <w:r w:rsidRPr="00C47646">
        <w:rPr>
          <w:rFonts w:cstheme="minorHAnsi"/>
          <w:sz w:val="20"/>
          <w:szCs w:val="20"/>
          <w:shd w:val="clear" w:color="auto" w:fill="FFFFFF"/>
        </w:rPr>
        <w:t xml:space="preserve">, </w:t>
      </w:r>
      <w:r>
        <w:rPr>
          <w:rFonts w:cstheme="minorHAnsi"/>
          <w:sz w:val="20"/>
          <w:szCs w:val="20"/>
          <w:shd w:val="clear" w:color="auto" w:fill="FFFFFF"/>
        </w:rPr>
        <w:t>al</w:t>
      </w:r>
      <w:r w:rsidRPr="00C47646">
        <w:rPr>
          <w:rFonts w:cstheme="minorHAnsi"/>
          <w:sz w:val="20"/>
          <w:szCs w:val="20"/>
          <w:shd w:val="clear" w:color="auto" w:fill="FFFFFF"/>
        </w:rPr>
        <w:t>though most of the damage it caused was after it became an Category 1-equivalent</w:t>
      </w:r>
      <w:r w:rsidRPr="002436B2">
        <w:rPr>
          <w:rFonts w:cstheme="minorHAnsi"/>
          <w:sz w:val="20"/>
          <w:szCs w:val="20"/>
          <w:shd w:val="clear" w:color="auto" w:fill="FFFFFF"/>
        </w:rPr>
        <w:t> </w:t>
      </w:r>
      <w:hyperlink r:id="rId51" w:tooltip="Extratropical cyclone" w:history="1">
        <w:r w:rsidRPr="008156F4">
          <w:rPr>
            <w:rStyle w:val="Hyperlink"/>
            <w:rFonts w:cstheme="minorHAnsi"/>
            <w:sz w:val="20"/>
            <w:szCs w:val="20"/>
            <w:shd w:val="clear" w:color="auto" w:fill="FFFFFF"/>
          </w:rPr>
          <w:t>extratropical cyclone</w:t>
        </w:r>
      </w:hyperlink>
      <w:r w:rsidRPr="00C47646">
        <w:rPr>
          <w:rFonts w:cstheme="minorHAnsi"/>
          <w:sz w:val="20"/>
          <w:szCs w:val="20"/>
          <w:shd w:val="clear" w:color="auto" w:fill="FFFFFF"/>
        </w:rPr>
        <w:t> </w:t>
      </w:r>
      <w:r>
        <w:rPr>
          <w:rFonts w:cstheme="minorHAnsi"/>
          <w:sz w:val="20"/>
          <w:szCs w:val="20"/>
          <w:shd w:val="clear" w:color="auto" w:fill="FFFFFF"/>
        </w:rPr>
        <w:t>when it stuck New Jersey on October 29, 2012.</w:t>
      </w:r>
    </w:p>
    <w:p w14:paraId="4142225A" w14:textId="77777777" w:rsidR="00DE1AD5" w:rsidRPr="002C1BDE" w:rsidRDefault="00DE1AD5" w:rsidP="00DE1AD5">
      <w:pPr>
        <w:jc w:val="both"/>
        <w:rPr>
          <w:rFonts w:cstheme="minorHAnsi"/>
          <w:b/>
          <w:sz w:val="20"/>
          <w:szCs w:val="20"/>
        </w:rPr>
      </w:pPr>
      <w:r w:rsidRPr="00503F7E">
        <w:rPr>
          <w:rFonts w:cstheme="minorHAnsi"/>
          <w:b/>
          <w:sz w:val="20"/>
          <w:szCs w:val="20"/>
        </w:rPr>
        <w:t xml:space="preserve">Task Order </w:t>
      </w:r>
      <w:r w:rsidRPr="0078509F">
        <w:rPr>
          <w:rFonts w:cstheme="minorHAnsi"/>
          <w:sz w:val="20"/>
          <w:szCs w:val="20"/>
        </w:rPr>
        <w:t>–</w:t>
      </w:r>
      <w:r w:rsidRPr="002C1BDE">
        <w:rPr>
          <w:rFonts w:cstheme="minorHAnsi"/>
          <w:b/>
          <w:sz w:val="20"/>
          <w:szCs w:val="20"/>
        </w:rPr>
        <w:t xml:space="preserve"> </w:t>
      </w:r>
      <w:r w:rsidRPr="00431112">
        <w:rPr>
          <w:rFonts w:cstheme="minorHAnsi"/>
          <w:sz w:val="20"/>
          <w:szCs w:val="20"/>
        </w:rPr>
        <w:t>A written document issued by DCA</w:t>
      </w:r>
      <w:r>
        <w:rPr>
          <w:rFonts w:cstheme="minorHAnsi"/>
          <w:sz w:val="20"/>
          <w:szCs w:val="20"/>
        </w:rPr>
        <w:t xml:space="preserve"> to the Contractor</w:t>
      </w:r>
      <w:r w:rsidRPr="00431112">
        <w:rPr>
          <w:rFonts w:cstheme="minorHAnsi"/>
          <w:sz w:val="20"/>
          <w:szCs w:val="20"/>
        </w:rPr>
        <w:t xml:space="preserve"> that</w:t>
      </w:r>
      <w:r>
        <w:rPr>
          <w:rFonts w:cstheme="minorHAnsi"/>
          <w:sz w:val="20"/>
          <w:szCs w:val="20"/>
        </w:rPr>
        <w:t xml:space="preserve"> initiates and</w:t>
      </w:r>
      <w:r w:rsidRPr="00431112">
        <w:rPr>
          <w:rFonts w:cstheme="minorHAnsi"/>
          <w:sz w:val="20"/>
          <w:szCs w:val="20"/>
        </w:rPr>
        <w:t xml:space="preserve"> defines the parameters and intent of a specific Program</w:t>
      </w:r>
      <w:r>
        <w:rPr>
          <w:rFonts w:cstheme="minorHAnsi"/>
          <w:sz w:val="20"/>
          <w:szCs w:val="20"/>
        </w:rPr>
        <w:t>/Project</w:t>
      </w:r>
      <w:r w:rsidRPr="00431112">
        <w:rPr>
          <w:rFonts w:cstheme="minorHAnsi"/>
          <w:sz w:val="20"/>
          <w:szCs w:val="20"/>
        </w:rPr>
        <w:t xml:space="preserve"> under this Contract.</w:t>
      </w:r>
    </w:p>
    <w:p w14:paraId="212CA48C" w14:textId="77777777" w:rsidR="00DE1AD5" w:rsidRPr="008156F4" w:rsidRDefault="00DE1AD5" w:rsidP="00DE1AD5">
      <w:pPr>
        <w:rPr>
          <w:rFonts w:cstheme="minorHAnsi"/>
          <w:bCs/>
          <w:sz w:val="20"/>
          <w:szCs w:val="20"/>
        </w:rPr>
      </w:pPr>
      <w:r w:rsidRPr="0064221F">
        <w:rPr>
          <w:rFonts w:cstheme="minorHAnsi"/>
          <w:b/>
          <w:sz w:val="20"/>
          <w:szCs w:val="20"/>
        </w:rPr>
        <w:t xml:space="preserve">Third Party Requests for Release of Information </w:t>
      </w:r>
      <w:r w:rsidRPr="008156F4">
        <w:rPr>
          <w:rFonts w:cstheme="minorHAnsi"/>
          <w:bCs/>
          <w:sz w:val="20"/>
          <w:szCs w:val="20"/>
        </w:rPr>
        <w:t>– Generally refers to requests for documents pursuant to the Open Public Records Act</w:t>
      </w:r>
      <w:r>
        <w:rPr>
          <w:rFonts w:cstheme="minorHAnsi"/>
          <w:bCs/>
          <w:sz w:val="20"/>
          <w:szCs w:val="20"/>
        </w:rPr>
        <w:t xml:space="preserve"> (</w:t>
      </w:r>
      <w:r w:rsidRPr="008156F4">
        <w:rPr>
          <w:rFonts w:cstheme="minorHAnsi"/>
          <w:bCs/>
          <w:sz w:val="20"/>
          <w:szCs w:val="20"/>
          <w:u w:val="single"/>
        </w:rPr>
        <w:t>N.J.S.A.</w:t>
      </w:r>
      <w:r>
        <w:rPr>
          <w:rFonts w:cstheme="minorHAnsi"/>
          <w:bCs/>
          <w:sz w:val="20"/>
          <w:szCs w:val="20"/>
        </w:rPr>
        <w:t xml:space="preserve"> 47:1A-7 and </w:t>
      </w:r>
      <w:r w:rsidRPr="008156F4">
        <w:rPr>
          <w:rFonts w:cstheme="minorHAnsi"/>
          <w:bCs/>
          <w:sz w:val="20"/>
          <w:szCs w:val="20"/>
          <w:u w:val="single"/>
        </w:rPr>
        <w:t>52:14B-3</w:t>
      </w:r>
      <w:r>
        <w:rPr>
          <w:rFonts w:cstheme="minorHAnsi"/>
          <w:bCs/>
          <w:sz w:val="20"/>
          <w:szCs w:val="20"/>
          <w:u w:val="single"/>
        </w:rPr>
        <w:t>)</w:t>
      </w:r>
      <w:r>
        <w:rPr>
          <w:rFonts w:cstheme="minorHAnsi"/>
          <w:bCs/>
          <w:sz w:val="20"/>
          <w:szCs w:val="20"/>
        </w:rPr>
        <w:t>.</w:t>
      </w:r>
    </w:p>
    <w:p w14:paraId="48B15E22" w14:textId="77777777" w:rsidR="00DE1AD5" w:rsidRPr="002C1BDE" w:rsidRDefault="00DE1AD5" w:rsidP="00DE1AD5">
      <w:pPr>
        <w:rPr>
          <w:rFonts w:cstheme="minorHAnsi"/>
          <w:b/>
          <w:sz w:val="20"/>
          <w:szCs w:val="20"/>
        </w:rPr>
      </w:pPr>
      <w:r w:rsidRPr="00503F7E">
        <w:rPr>
          <w:rFonts w:cstheme="minorHAnsi"/>
          <w:b/>
          <w:sz w:val="20"/>
          <w:szCs w:val="20"/>
        </w:rPr>
        <w:t xml:space="preserve">Uniform Relocation Act </w:t>
      </w:r>
      <w:r w:rsidRPr="0078509F">
        <w:rPr>
          <w:rFonts w:cstheme="minorHAnsi"/>
          <w:sz w:val="20"/>
          <w:szCs w:val="20"/>
        </w:rPr>
        <w:t>–</w:t>
      </w:r>
      <w:r>
        <w:rPr>
          <w:rFonts w:cstheme="minorHAnsi"/>
          <w:sz w:val="20"/>
          <w:szCs w:val="20"/>
        </w:rPr>
        <w:t xml:space="preserve"> </w:t>
      </w:r>
      <w:r w:rsidRPr="00C47646">
        <w:rPr>
          <w:rFonts w:cstheme="minorHAnsi"/>
          <w:color w:val="111111"/>
          <w:sz w:val="20"/>
          <w:szCs w:val="20"/>
          <w:shd w:val="clear" w:color="auto" w:fill="FFFFFF"/>
        </w:rPr>
        <w:t>a federal law that establishes minimum standards for federally funded programs and projects that require the acquisition of real property (real estate) or displace persons from their homes, businesses, or farms.</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51638F" w:rsidRDefault="0051638F">
      <w:pPr>
        <w:spacing w:after="0" w:line="240" w:lineRule="auto"/>
      </w:pPr>
      <w:r>
        <w:separator/>
      </w:r>
    </w:p>
  </w:endnote>
  <w:endnote w:type="continuationSeparator" w:id="0">
    <w:p w14:paraId="340AA271" w14:textId="77777777" w:rsidR="0051638F" w:rsidRDefault="0051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51638F" w:rsidRPr="0084189F" w:rsidRDefault="0051638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5273084" w:rsidR="0051638F" w:rsidRPr="0084189F" w:rsidRDefault="0051638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112F7">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ADE57AF" w:rsidR="0051638F" w:rsidRPr="0084189F" w:rsidRDefault="0051638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112F7">
      <w:rPr>
        <w:rFonts w:asciiTheme="minorHAnsi" w:hAnsiTheme="minorHAnsi"/>
        <w:noProof/>
      </w:rPr>
      <w:t>12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1638F" w14:paraId="3CA2B8A8" w14:textId="77777777" w:rsidTr="2CCF82DD">
      <w:tc>
        <w:tcPr>
          <w:tcW w:w="3600" w:type="dxa"/>
        </w:tcPr>
        <w:p w14:paraId="75EB08C0" w14:textId="77777777" w:rsidR="0051638F" w:rsidRDefault="0051638F" w:rsidP="2CCF82DD">
          <w:pPr>
            <w:pStyle w:val="Header"/>
            <w:ind w:left="-115"/>
            <w:jc w:val="left"/>
          </w:pPr>
        </w:p>
      </w:tc>
      <w:tc>
        <w:tcPr>
          <w:tcW w:w="3600" w:type="dxa"/>
        </w:tcPr>
        <w:p w14:paraId="54BBAD21" w14:textId="77777777" w:rsidR="0051638F" w:rsidRDefault="0051638F" w:rsidP="2CCF82DD">
          <w:pPr>
            <w:pStyle w:val="Header"/>
            <w:jc w:val="center"/>
          </w:pPr>
        </w:p>
      </w:tc>
      <w:tc>
        <w:tcPr>
          <w:tcW w:w="3600" w:type="dxa"/>
        </w:tcPr>
        <w:p w14:paraId="3EED9CBC" w14:textId="77777777" w:rsidR="0051638F" w:rsidRDefault="0051638F" w:rsidP="2CCF82DD">
          <w:pPr>
            <w:pStyle w:val="Header"/>
            <w:ind w:right="-115"/>
            <w:jc w:val="right"/>
          </w:pPr>
        </w:p>
      </w:tc>
    </w:tr>
  </w:tbl>
  <w:p w14:paraId="4992CF23" w14:textId="77777777" w:rsidR="0051638F" w:rsidRDefault="0051638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51638F" w:rsidRDefault="0051638F">
      <w:pPr>
        <w:spacing w:after="0" w:line="240" w:lineRule="auto"/>
      </w:pPr>
      <w:r>
        <w:separator/>
      </w:r>
    </w:p>
  </w:footnote>
  <w:footnote w:type="continuationSeparator" w:id="0">
    <w:p w14:paraId="070246D5" w14:textId="77777777" w:rsidR="0051638F" w:rsidRDefault="00516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51638F" w:rsidRDefault="00516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51638F" w:rsidRDefault="005163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51638F" w:rsidRDefault="005163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51638F" w:rsidRDefault="005163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51638F" w:rsidRPr="00A4019A" w:rsidRDefault="0051638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51638F" w:rsidRDefault="005163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51638F" w:rsidRDefault="0051638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51638F" w:rsidRPr="00A4019A" w:rsidRDefault="0051638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51638F" w:rsidRDefault="0051638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51638F" w:rsidRDefault="0051638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1638F" w14:paraId="5037534D" w14:textId="77777777" w:rsidTr="2CCF82DD">
      <w:tc>
        <w:tcPr>
          <w:tcW w:w="3600" w:type="dxa"/>
        </w:tcPr>
        <w:p w14:paraId="0A8ACABF" w14:textId="77777777" w:rsidR="0051638F" w:rsidRDefault="0051638F" w:rsidP="2CCF82DD">
          <w:pPr>
            <w:pStyle w:val="Header"/>
            <w:ind w:left="-115"/>
            <w:jc w:val="left"/>
          </w:pPr>
        </w:p>
      </w:tc>
      <w:tc>
        <w:tcPr>
          <w:tcW w:w="3600" w:type="dxa"/>
        </w:tcPr>
        <w:p w14:paraId="0990BA69" w14:textId="77777777" w:rsidR="0051638F" w:rsidRDefault="0051638F" w:rsidP="2CCF82DD">
          <w:pPr>
            <w:pStyle w:val="Header"/>
            <w:jc w:val="center"/>
          </w:pPr>
        </w:p>
      </w:tc>
      <w:tc>
        <w:tcPr>
          <w:tcW w:w="3600" w:type="dxa"/>
        </w:tcPr>
        <w:p w14:paraId="104C0A64" w14:textId="77777777" w:rsidR="0051638F" w:rsidRDefault="0051638F" w:rsidP="2CCF82DD">
          <w:pPr>
            <w:pStyle w:val="Header"/>
            <w:ind w:right="-115"/>
            <w:jc w:val="right"/>
          </w:pPr>
        </w:p>
      </w:tc>
    </w:tr>
  </w:tbl>
  <w:p w14:paraId="75839AEB" w14:textId="77777777" w:rsidR="0051638F" w:rsidRDefault="0051638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51638F" w:rsidRDefault="00516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45298"/>
    <w:multiLevelType w:val="hybridMultilevel"/>
    <w:tmpl w:val="2FAEA81C"/>
    <w:lvl w:ilvl="0" w:tplc="59A8004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20976B39"/>
    <w:multiLevelType w:val="hybridMultilevel"/>
    <w:tmpl w:val="BB2045D0"/>
    <w:lvl w:ilvl="0" w:tplc="BA40ADFC">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A7C02"/>
    <w:multiLevelType w:val="hybridMultilevel"/>
    <w:tmpl w:val="B590E0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D5B70"/>
    <w:multiLevelType w:val="hybridMultilevel"/>
    <w:tmpl w:val="586C7A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7E5B10"/>
    <w:multiLevelType w:val="multilevel"/>
    <w:tmpl w:val="A776F388"/>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DE6661B"/>
    <w:multiLevelType w:val="hybridMultilevel"/>
    <w:tmpl w:val="1232703C"/>
    <w:lvl w:ilvl="0" w:tplc="0A688366">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311AE"/>
    <w:multiLevelType w:val="hybridMultilevel"/>
    <w:tmpl w:val="2CFE58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65123E"/>
    <w:multiLevelType w:val="hybridMultilevel"/>
    <w:tmpl w:val="D630AA78"/>
    <w:lvl w:ilvl="0" w:tplc="5C5A84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B6297"/>
    <w:multiLevelType w:val="hybridMultilevel"/>
    <w:tmpl w:val="B71674BE"/>
    <w:lvl w:ilvl="0" w:tplc="36A25E8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5D10BB"/>
    <w:multiLevelType w:val="hybridMultilevel"/>
    <w:tmpl w:val="ED124D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090DC9"/>
    <w:multiLevelType w:val="hybridMultilevel"/>
    <w:tmpl w:val="F9E4646A"/>
    <w:lvl w:ilvl="0" w:tplc="9A24FE74">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302C62"/>
    <w:multiLevelType w:val="hybridMultilevel"/>
    <w:tmpl w:val="87E4C964"/>
    <w:lvl w:ilvl="0" w:tplc="B030B2C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5"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9"/>
  </w:num>
  <w:num w:numId="5">
    <w:abstractNumId w:val="32"/>
  </w:num>
  <w:num w:numId="6">
    <w:abstractNumId w:val="20"/>
  </w:num>
  <w:num w:numId="7">
    <w:abstractNumId w:val="31"/>
  </w:num>
  <w:num w:numId="8">
    <w:abstractNumId w:val="15"/>
  </w:num>
  <w:num w:numId="9">
    <w:abstractNumId w:val="28"/>
  </w:num>
  <w:num w:numId="10">
    <w:abstractNumId w:val="5"/>
  </w:num>
  <w:num w:numId="11">
    <w:abstractNumId w:val="11"/>
  </w:num>
  <w:num w:numId="12">
    <w:abstractNumId w:val="27"/>
  </w:num>
  <w:num w:numId="13">
    <w:abstractNumId w:val="22"/>
  </w:num>
  <w:num w:numId="14">
    <w:abstractNumId w:val="14"/>
  </w:num>
  <w:num w:numId="15">
    <w:abstractNumId w:val="21"/>
  </w:num>
  <w:num w:numId="16">
    <w:abstractNumId w:val="35"/>
  </w:num>
  <w:num w:numId="17">
    <w:abstractNumId w:val="33"/>
  </w:num>
  <w:num w:numId="18">
    <w:abstractNumId w:val="25"/>
  </w:num>
  <w:num w:numId="19">
    <w:abstractNumId w:val="3"/>
  </w:num>
  <w:num w:numId="20">
    <w:abstractNumId w:val="17"/>
  </w:num>
  <w:num w:numId="21">
    <w:abstractNumId w:val="36"/>
  </w:num>
  <w:num w:numId="22">
    <w:abstractNumId w:val="10"/>
  </w:num>
  <w:num w:numId="23">
    <w:abstractNumId w:val="16"/>
  </w:num>
  <w:num w:numId="24">
    <w:abstractNumId w:val="1"/>
  </w:num>
  <w:num w:numId="25">
    <w:abstractNumId w:val="34"/>
  </w:num>
  <w:num w:numId="26">
    <w:abstractNumId w:val="24"/>
  </w:num>
  <w:num w:numId="27">
    <w:abstractNumId w:val="8"/>
  </w:num>
  <w:num w:numId="28">
    <w:abstractNumId w:val="18"/>
  </w:num>
  <w:num w:numId="29">
    <w:abstractNumId w:val="12"/>
  </w:num>
  <w:num w:numId="30">
    <w:abstractNumId w:val="13"/>
  </w:num>
  <w:num w:numId="31">
    <w:abstractNumId w:val="29"/>
  </w:num>
  <w:num w:numId="32">
    <w:abstractNumId w:val="30"/>
  </w:num>
  <w:num w:numId="33">
    <w:abstractNumId w:val="23"/>
  </w:num>
  <w:num w:numId="34">
    <w:abstractNumId w:val="2"/>
  </w:num>
  <w:num w:numId="35">
    <w:abstractNumId w:val="9"/>
  </w:num>
  <w:num w:numId="36">
    <w:abstractNumId w:val="7"/>
  </w:num>
  <w:num w:numId="37">
    <w:abstractNumId w:val="26"/>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Farland, Amira [TREAS]">
    <w15:presenceInfo w15:providerId="AD" w15:userId="S-1-5-21-3342024681-333314647-251681998-31557"/>
  </w15:person>
  <w15:person w15:author="Rory Regan">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trackRevisions/>
  <w:documentProtection w:edit="trackedChanges" w:enforcement="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0F7B27"/>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A7D7D"/>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30C0"/>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1ACA"/>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2479"/>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1092"/>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242B"/>
    <w:rsid w:val="004F336A"/>
    <w:rsid w:val="004F4EE1"/>
    <w:rsid w:val="004F6B79"/>
    <w:rsid w:val="004F6BC7"/>
    <w:rsid w:val="005016A2"/>
    <w:rsid w:val="005019FC"/>
    <w:rsid w:val="00502399"/>
    <w:rsid w:val="005034F5"/>
    <w:rsid w:val="00507FB3"/>
    <w:rsid w:val="0051059C"/>
    <w:rsid w:val="0051638F"/>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19C"/>
    <w:rsid w:val="00547E5A"/>
    <w:rsid w:val="005500D6"/>
    <w:rsid w:val="00550416"/>
    <w:rsid w:val="00552A14"/>
    <w:rsid w:val="00552D8D"/>
    <w:rsid w:val="00554FDA"/>
    <w:rsid w:val="005572A2"/>
    <w:rsid w:val="00560931"/>
    <w:rsid w:val="00565290"/>
    <w:rsid w:val="00565E6E"/>
    <w:rsid w:val="00572783"/>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3D20"/>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0D36"/>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54D6"/>
    <w:rsid w:val="007F6463"/>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3D4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3263"/>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81D"/>
    <w:rsid w:val="00BC0F2E"/>
    <w:rsid w:val="00BC14C5"/>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2F7"/>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74C"/>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915"/>
    <w:rsid w:val="00D65B60"/>
    <w:rsid w:val="00D668A4"/>
    <w:rsid w:val="00D67291"/>
    <w:rsid w:val="00D673F3"/>
    <w:rsid w:val="00D6772D"/>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1AD5"/>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61F7"/>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762FA"/>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1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16"/>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59"/>
    <w:rsid w:val="004F242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91A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nj.gov/it/docs/ps/NJ_Statewide_Information_Security_Manual.pdf" TargetMode="External"/><Relationship Id="rId21" Type="http://schemas.openxmlformats.org/officeDocument/2006/relationships/hyperlink" Target="https://www.nj.gov/dca/ddrm/pdf_docs/Ida%20Consolidated%20Action%20Plan%20March%202023_508.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hyperlink" Target="https://en.wikipedia.org/wiki/Cuba" TargetMode="Externa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ecfr.gov/current/title-2/subtitle-A/chapter-II/part-200?toc=1"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teams.microsoft.com/l/meetup-join/19%3ameeting_ZWYzYWM0ODEtZTQ0NC00YWM0LTlmZDAtMzU2ODc5NzlmZDU5%40thread.v2/0?context=%7b%22Tid%22%3a%225076c3d1-3802-4b9f-b36a-e0a41bd642a7%22%2c%22Oid%22%3a%22f4020861-8571-4782-bfa0-b7decca9c601%22%7d"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eader" Target="header5.xm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ema.gov/sites/default/files/documents/fema_hma_guide_08232023_v1.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1.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dro.nj.gov/tpbackend/documents/New_Jersey_2023_Recovery_Plan_Performance_Report_7_31_23_FINAL.pdf"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en.wikipedia.org/wiki/List_of_Category_3_Atlantic_hurricanes" TargetMode="External"/><Relationship Id="rId57"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state.nj.us/treasury/purchase/vendor.shtml" TargetMode="External"/><Relationship Id="rId52"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dca/ddrm/pdf_docs/Consolidated%20Action%20Plan_05.2023.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6.xml"/><Relationship Id="rId48" Type="http://schemas.openxmlformats.org/officeDocument/2006/relationships/hyperlink" Target="https://en.wikipedia.org/wiki/Atlantic_hurricane"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n.wikipedia.org/wiki/Extratropical_cyclone"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79f866b-2144-4cd9-80a4-ef53f10f9aaf"/>
    <ds:schemaRef ds:uri="18094a18-a7d8-454b-b082-261936820a36"/>
    <ds:schemaRef ds:uri="http://www.w3.org/XML/1998/namespace"/>
    <ds:schemaRef ds:uri="http://purl.org/dc/dcmitype/"/>
  </ds:schemaRefs>
</ds:datastoreItem>
</file>

<file path=customXml/itemProps3.xml><?xml version="1.0" encoding="utf-8"?>
<ds:datastoreItem xmlns:ds="http://schemas.openxmlformats.org/officeDocument/2006/customXml" ds:itemID="{B3EE155A-CACF-4CBB-8066-7F081F129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5E11B2-C861-4B92-A5D7-31DCCA9F5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40</Pages>
  <Words>24821</Words>
  <Characters>141486</Characters>
  <Application>Microsoft Office Word</Application>
  <DocSecurity>0</DocSecurity>
  <Lines>1179</Lines>
  <Paragraphs>331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Rory Regan</cp:lastModifiedBy>
  <cp:revision>3</cp:revision>
  <cp:lastPrinted>2021-08-30T14:27:00Z</cp:lastPrinted>
  <dcterms:created xsi:type="dcterms:W3CDTF">2024-07-16T19:18:00Z</dcterms:created>
  <dcterms:modified xsi:type="dcterms:W3CDTF">2024-07-16T19:20:00Z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ies>
</file>