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6E856E6"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0C73FEA4" w:rsidR="00CA786C" w:rsidRPr="0084189F" w:rsidRDefault="008177FF" w:rsidP="006C423A">
            <w:pPr>
              <w:rPr>
                <w:rFonts w:asciiTheme="minorHAnsi" w:hAnsiTheme="minorHAnsi"/>
                <w:b/>
                <w:bCs/>
                <w:sz w:val="36"/>
                <w:szCs w:val="36"/>
              </w:rPr>
            </w:pPr>
            <w:r>
              <w:rPr>
                <w:rFonts w:asciiTheme="minorHAnsi" w:hAnsiTheme="minorHAnsi"/>
                <w:b/>
                <w:bCs/>
                <w:sz w:val="36"/>
                <w:szCs w:val="36"/>
              </w:rPr>
              <w:t>23DPP00813</w:t>
            </w:r>
          </w:p>
        </w:tc>
      </w:tr>
      <w:tr w:rsidR="00CA786C" w:rsidRPr="0084189F" w14:paraId="4FEC1500" w14:textId="77777777" w:rsidTr="009B43F4">
        <w:tc>
          <w:tcPr>
            <w:tcW w:w="10890" w:type="dxa"/>
            <w:gridSpan w:val="2"/>
          </w:tcPr>
          <w:p w14:paraId="2D2DC505" w14:textId="1AE47DEF" w:rsidR="00CA786C" w:rsidRPr="0084189F" w:rsidRDefault="00F83915" w:rsidP="00F83915">
            <w:pPr>
              <w:rPr>
                <w:rFonts w:asciiTheme="minorHAnsi" w:hAnsiTheme="minorHAnsi"/>
                <w:b/>
                <w:sz w:val="36"/>
                <w:szCs w:val="36"/>
                <w:highlight w:val="yellow"/>
              </w:rPr>
            </w:pPr>
            <w:r w:rsidRPr="00F83915">
              <w:rPr>
                <w:rFonts w:asciiTheme="minorHAnsi" w:hAnsiTheme="minorHAnsi"/>
                <w:b/>
                <w:sz w:val="36"/>
                <w:szCs w:val="36"/>
              </w:rPr>
              <w:t>T2560 – Self Funded E-Government Applications and Services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D95765" w:rsidRDefault="00701C2F" w:rsidP="0084189F">
            <w:pPr>
              <w:spacing w:after="0" w:line="240" w:lineRule="auto"/>
              <w:rPr>
                <w:b/>
                <w:bCs/>
                <w:color w:val="000000"/>
                <w:sz w:val="20"/>
                <w:szCs w:val="20"/>
              </w:rPr>
            </w:pPr>
            <w:r w:rsidRPr="00D95765">
              <w:rPr>
                <w:b/>
                <w:bCs/>
                <w:color w:val="000000"/>
                <w:sz w:val="20"/>
                <w:szCs w:val="20"/>
              </w:rPr>
              <w:t xml:space="preserve">Due Date For </w:t>
            </w:r>
            <w:r w:rsidR="007C2018" w:rsidRPr="00D95765">
              <w:rPr>
                <w:b/>
                <w:bCs/>
                <w:color w:val="000000"/>
                <w:sz w:val="20"/>
                <w:szCs w:val="20"/>
              </w:rPr>
              <w:t>Electronic Question</w:t>
            </w:r>
            <w:r w:rsidRPr="00D95765">
              <w:rPr>
                <w:b/>
                <w:bCs/>
                <w:color w:val="000000"/>
                <w:sz w:val="20"/>
                <w:szCs w:val="20"/>
              </w:rPr>
              <w:t>s</w:t>
            </w:r>
          </w:p>
          <w:p w14:paraId="13DA469A" w14:textId="1AEC345E" w:rsidR="007C2018" w:rsidRPr="00D95765" w:rsidRDefault="007C2018" w:rsidP="0084189F">
            <w:pPr>
              <w:spacing w:after="0" w:line="240" w:lineRule="auto"/>
              <w:rPr>
                <w:bCs/>
                <w:color w:val="000000"/>
                <w:sz w:val="20"/>
                <w:szCs w:val="20"/>
              </w:rPr>
            </w:pPr>
            <w:r w:rsidRPr="00D95765">
              <w:rPr>
                <w:bCs/>
                <w:color w:val="000000"/>
                <w:sz w:val="20"/>
                <w:szCs w:val="20"/>
              </w:rPr>
              <w:t xml:space="preserve">Refer to Bid Solicitation </w:t>
            </w:r>
            <w:hyperlink w:anchor="_1.3.1_ELECTRONIC_QUESTION_AND ANSWE" w:history="1">
              <w:r w:rsidRPr="00D95765">
                <w:rPr>
                  <w:color w:val="0000FF"/>
                  <w:sz w:val="20"/>
                  <w:szCs w:val="20"/>
                  <w:u w:val="single"/>
                </w:rPr>
                <w:t xml:space="preserve">Section </w:t>
              </w:r>
              <w:r w:rsidR="000E0755" w:rsidRPr="00D95765">
                <w:rPr>
                  <w:color w:val="0000FF"/>
                  <w:sz w:val="20"/>
                  <w:szCs w:val="20"/>
                  <w:u w:val="single"/>
                </w:rPr>
                <w:t>2.</w:t>
              </w:r>
              <w:r w:rsidRPr="00D95765">
                <w:rPr>
                  <w:color w:val="0000FF"/>
                  <w:sz w:val="20"/>
                  <w:szCs w:val="20"/>
                  <w:u w:val="single"/>
                </w:rPr>
                <w:t>1</w:t>
              </w:r>
            </w:hyperlink>
            <w:r w:rsidR="00701C2F" w:rsidRPr="00D95765">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14747650" w:rsidR="007C2018" w:rsidRPr="0084189F" w:rsidRDefault="00F35A32" w:rsidP="0084189F">
            <w:pPr>
              <w:spacing w:after="0" w:line="240" w:lineRule="auto"/>
              <w:jc w:val="center"/>
              <w:rPr>
                <w:bCs/>
                <w:color w:val="000000"/>
                <w:sz w:val="20"/>
                <w:szCs w:val="20"/>
              </w:rPr>
            </w:pPr>
            <w:r>
              <w:rPr>
                <w:bCs/>
                <w:color w:val="000000"/>
                <w:sz w:val="20"/>
                <w:szCs w:val="20"/>
              </w:rPr>
              <w:t>August 22, 2023.</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A2DD1" w:rsidRPr="0084189F" w14:paraId="587FFD13" w14:textId="77777777" w:rsidTr="00612232">
        <w:trPr>
          <w:trHeight w:val="720"/>
          <w:ins w:id="0" w:author="Manna, Kenneth" w:date="2023-11-16T09:08:00Z"/>
        </w:trPr>
        <w:tc>
          <w:tcPr>
            <w:tcW w:w="5400" w:type="dxa"/>
            <w:tcBorders>
              <w:top w:val="single" w:sz="4" w:space="0" w:color="auto"/>
            </w:tcBorders>
            <w:shd w:val="clear" w:color="auto" w:fill="auto"/>
            <w:vAlign w:val="center"/>
          </w:tcPr>
          <w:p w14:paraId="7FFE51B9" w14:textId="77777777" w:rsidR="00DA2DD1" w:rsidRDefault="00DA2DD1" w:rsidP="0084189F">
            <w:pPr>
              <w:spacing w:after="0" w:line="240" w:lineRule="auto"/>
              <w:rPr>
                <w:ins w:id="1" w:author="Manna, Kenneth" w:date="2023-11-16T09:08:00Z"/>
                <w:b/>
                <w:bCs/>
                <w:color w:val="000000"/>
                <w:sz w:val="20"/>
                <w:szCs w:val="20"/>
              </w:rPr>
            </w:pPr>
            <w:ins w:id="2" w:author="Manna, Kenneth" w:date="2023-11-16T09:08:00Z">
              <w:r>
                <w:rPr>
                  <w:b/>
                  <w:bCs/>
                  <w:color w:val="000000"/>
                  <w:sz w:val="20"/>
                  <w:szCs w:val="20"/>
                </w:rPr>
                <w:t>Due Date for 2</w:t>
              </w:r>
              <w:r w:rsidRPr="00DA2DD1">
                <w:rPr>
                  <w:b/>
                  <w:bCs/>
                  <w:color w:val="000000"/>
                  <w:sz w:val="20"/>
                  <w:szCs w:val="20"/>
                  <w:vertAlign w:val="superscript"/>
                </w:rPr>
                <w:t>nd</w:t>
              </w:r>
              <w:r>
                <w:rPr>
                  <w:b/>
                  <w:bCs/>
                  <w:color w:val="000000"/>
                  <w:sz w:val="20"/>
                  <w:szCs w:val="20"/>
                </w:rPr>
                <w:t xml:space="preserve"> Round of Electronic Questions</w:t>
              </w:r>
            </w:ins>
          </w:p>
          <w:p w14:paraId="1B93F770" w14:textId="6F04ED49" w:rsidR="00DA2DD1" w:rsidRPr="00D95765" w:rsidRDefault="00DA2DD1" w:rsidP="0084189F">
            <w:pPr>
              <w:spacing w:after="0" w:line="240" w:lineRule="auto"/>
              <w:rPr>
                <w:ins w:id="3" w:author="Manna, Kenneth" w:date="2023-11-16T09:08:00Z"/>
                <w:b/>
                <w:bCs/>
                <w:color w:val="000000"/>
                <w:sz w:val="20"/>
                <w:szCs w:val="20"/>
              </w:rPr>
            </w:pPr>
            <w:ins w:id="4" w:author="Manna, Kenneth" w:date="2023-11-16T09:08:00Z">
              <w:r w:rsidRPr="00D95765">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D95765">
                <w:rPr>
                  <w:color w:val="0000FF"/>
                  <w:sz w:val="20"/>
                  <w:szCs w:val="20"/>
                  <w:u w:val="single"/>
                </w:rPr>
                <w:t>Section 2.1</w:t>
              </w:r>
              <w:r>
                <w:rPr>
                  <w:color w:val="0000FF"/>
                  <w:sz w:val="20"/>
                  <w:szCs w:val="20"/>
                  <w:u w:val="single"/>
                </w:rPr>
                <w:fldChar w:fldCharType="end"/>
              </w:r>
              <w:r w:rsidRPr="00D95765">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688409B" w14:textId="5A13D0D1" w:rsidR="00DA2DD1" w:rsidRDefault="00DA2DD1" w:rsidP="0084189F">
            <w:pPr>
              <w:spacing w:after="0" w:line="240" w:lineRule="auto"/>
              <w:jc w:val="center"/>
              <w:rPr>
                <w:ins w:id="5" w:author="Manna, Kenneth" w:date="2023-11-16T09:08:00Z"/>
                <w:bCs/>
                <w:color w:val="000000"/>
                <w:sz w:val="20"/>
                <w:szCs w:val="20"/>
              </w:rPr>
            </w:pPr>
            <w:ins w:id="6" w:author="Manna, Kenneth" w:date="2023-11-16T09:08:00Z">
              <w:r>
                <w:rPr>
                  <w:bCs/>
                  <w:color w:val="000000"/>
                  <w:sz w:val="20"/>
                  <w:szCs w:val="20"/>
                </w:rPr>
                <w:t>December 4, 2023.</w:t>
              </w:r>
            </w:ins>
          </w:p>
        </w:tc>
        <w:tc>
          <w:tcPr>
            <w:tcW w:w="2745" w:type="dxa"/>
            <w:tcBorders>
              <w:top w:val="single" w:sz="4" w:space="0" w:color="auto"/>
            </w:tcBorders>
            <w:shd w:val="clear" w:color="auto" w:fill="auto"/>
            <w:vAlign w:val="center"/>
          </w:tcPr>
          <w:p w14:paraId="042347A3" w14:textId="321D2D9A" w:rsidR="00DA2DD1" w:rsidRPr="0084189F" w:rsidRDefault="00DA2DD1" w:rsidP="0084189F">
            <w:pPr>
              <w:spacing w:after="0" w:line="240" w:lineRule="auto"/>
              <w:jc w:val="center"/>
              <w:rPr>
                <w:ins w:id="7" w:author="Manna, Kenneth" w:date="2023-11-16T09:08:00Z"/>
                <w:color w:val="000000"/>
                <w:sz w:val="20"/>
                <w:szCs w:val="20"/>
              </w:rPr>
            </w:pPr>
            <w:ins w:id="8" w:author="Manna, Kenneth" w:date="2023-11-16T09:08:00Z">
              <w:r>
                <w:rPr>
                  <w:color w:val="000000"/>
                  <w:sz w:val="20"/>
                  <w:szCs w:val="20"/>
                </w:rPr>
                <w:t>2:00 PM</w:t>
              </w:r>
            </w:ins>
          </w:p>
        </w:tc>
      </w:tr>
      <w:tr w:rsidR="007C2018" w:rsidRPr="0084189F" w14:paraId="63EA5032" w14:textId="77777777" w:rsidTr="00612232">
        <w:trPr>
          <w:trHeight w:val="720"/>
        </w:trPr>
        <w:tc>
          <w:tcPr>
            <w:tcW w:w="5400" w:type="dxa"/>
            <w:shd w:val="clear" w:color="auto" w:fill="auto"/>
            <w:vAlign w:val="center"/>
          </w:tcPr>
          <w:p w14:paraId="0F5BB62E" w14:textId="70B24F5B" w:rsidR="007C2018" w:rsidRPr="00D95765" w:rsidRDefault="007C2018" w:rsidP="0084189F">
            <w:pPr>
              <w:spacing w:after="0" w:line="240" w:lineRule="auto"/>
              <w:rPr>
                <w:b/>
                <w:bCs/>
                <w:color w:val="000000"/>
                <w:sz w:val="20"/>
                <w:szCs w:val="20"/>
              </w:rPr>
            </w:pPr>
            <w:r w:rsidRPr="00D95765">
              <w:rPr>
                <w:b/>
                <w:bCs/>
                <w:color w:val="000000"/>
                <w:sz w:val="20"/>
                <w:szCs w:val="20"/>
              </w:rPr>
              <w:t xml:space="preserve">Optional Pre-Quote Submission Conference </w:t>
            </w:r>
          </w:p>
          <w:p w14:paraId="4C68B25D" w14:textId="36F2A608" w:rsidR="007C2018" w:rsidRPr="00D95765" w:rsidRDefault="007C2018" w:rsidP="0084189F">
            <w:pPr>
              <w:spacing w:after="0" w:line="240" w:lineRule="auto"/>
              <w:rPr>
                <w:bCs/>
                <w:color w:val="000000"/>
                <w:sz w:val="20"/>
                <w:szCs w:val="20"/>
              </w:rPr>
            </w:pPr>
            <w:r w:rsidRPr="00D95765">
              <w:rPr>
                <w:bCs/>
                <w:color w:val="000000"/>
                <w:sz w:val="20"/>
                <w:szCs w:val="20"/>
              </w:rPr>
              <w:t xml:space="preserve">Refer to Bid Solicitation </w:t>
            </w:r>
            <w:hyperlink w:anchor="_1.3.56__MANDATORY/OPTIONAL" w:history="1">
              <w:r w:rsidRPr="00D95765">
                <w:rPr>
                  <w:rStyle w:val="Hyperlink"/>
                  <w:rFonts w:cs="Arial"/>
                  <w:bCs/>
                  <w:sz w:val="20"/>
                  <w:szCs w:val="20"/>
                </w:rPr>
                <w:t xml:space="preserve">Section </w:t>
              </w:r>
              <w:r w:rsidR="00701C2F" w:rsidRPr="00D95765">
                <w:rPr>
                  <w:rStyle w:val="Hyperlink"/>
                  <w:rFonts w:cs="Arial"/>
                  <w:bCs/>
                  <w:sz w:val="20"/>
                  <w:szCs w:val="20"/>
                </w:rPr>
                <w:t>2.</w:t>
              </w:r>
              <w:r w:rsidRPr="00D95765">
                <w:rPr>
                  <w:rStyle w:val="Hyperlink"/>
                  <w:rFonts w:cs="Arial"/>
                  <w:bCs/>
                  <w:sz w:val="20"/>
                  <w:szCs w:val="20"/>
                </w:rPr>
                <w:t>5</w:t>
              </w:r>
            </w:hyperlink>
            <w:r w:rsidR="00701C2F" w:rsidRPr="00D95765">
              <w:rPr>
                <w:bCs/>
                <w:color w:val="000000"/>
                <w:sz w:val="20"/>
                <w:szCs w:val="20"/>
              </w:rPr>
              <w:t xml:space="preserve"> for more information.</w:t>
            </w:r>
          </w:p>
        </w:tc>
        <w:tc>
          <w:tcPr>
            <w:tcW w:w="2745" w:type="dxa"/>
            <w:shd w:val="clear" w:color="auto" w:fill="auto"/>
            <w:vAlign w:val="center"/>
          </w:tcPr>
          <w:p w14:paraId="678F87B4" w14:textId="52EBAA90" w:rsidR="007C2018" w:rsidRPr="0084189F" w:rsidRDefault="00F35A32" w:rsidP="0084189F">
            <w:pPr>
              <w:spacing w:after="0" w:line="240" w:lineRule="auto"/>
              <w:jc w:val="center"/>
              <w:rPr>
                <w:sz w:val="20"/>
                <w:szCs w:val="20"/>
              </w:rPr>
            </w:pPr>
            <w:r>
              <w:rPr>
                <w:sz w:val="20"/>
                <w:szCs w:val="20"/>
              </w:rPr>
              <w:t>August 8, 2023.</w:t>
            </w:r>
          </w:p>
        </w:tc>
        <w:tc>
          <w:tcPr>
            <w:tcW w:w="2745" w:type="dxa"/>
            <w:shd w:val="clear" w:color="auto" w:fill="auto"/>
            <w:vAlign w:val="center"/>
          </w:tcPr>
          <w:p w14:paraId="0855F024" w14:textId="35FB2570" w:rsidR="007C2018" w:rsidRPr="0084189F" w:rsidRDefault="00F35A32"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D95765" w:rsidRDefault="00701C2F" w:rsidP="0084189F">
            <w:pPr>
              <w:spacing w:after="0" w:line="240" w:lineRule="auto"/>
              <w:rPr>
                <w:b/>
                <w:bCs/>
                <w:color w:val="000000"/>
                <w:sz w:val="20"/>
                <w:szCs w:val="20"/>
              </w:rPr>
            </w:pPr>
            <w:r w:rsidRPr="00D95765">
              <w:rPr>
                <w:b/>
                <w:bCs/>
                <w:color w:val="000000"/>
                <w:sz w:val="20"/>
                <w:szCs w:val="20"/>
              </w:rPr>
              <w:t xml:space="preserve">Quote </w:t>
            </w:r>
            <w:r w:rsidR="00C1271B" w:rsidRPr="00D95765">
              <w:rPr>
                <w:b/>
                <w:bCs/>
                <w:color w:val="000000"/>
                <w:sz w:val="20"/>
                <w:szCs w:val="20"/>
              </w:rPr>
              <w:t>Opening Date</w:t>
            </w:r>
          </w:p>
          <w:p w14:paraId="02C58A82" w14:textId="25FC347E" w:rsidR="007C2018" w:rsidRPr="00D95765" w:rsidRDefault="007C2018" w:rsidP="0084189F">
            <w:pPr>
              <w:spacing w:after="0" w:line="240" w:lineRule="auto"/>
              <w:rPr>
                <w:b/>
                <w:bCs/>
                <w:color w:val="000000"/>
                <w:sz w:val="20"/>
                <w:szCs w:val="20"/>
              </w:rPr>
            </w:pPr>
            <w:r w:rsidRPr="00D95765">
              <w:rPr>
                <w:bCs/>
                <w:color w:val="000000"/>
                <w:sz w:val="20"/>
                <w:szCs w:val="20"/>
              </w:rPr>
              <w:t xml:space="preserve">Refer to Bid Solicitation </w:t>
            </w:r>
            <w:hyperlink w:anchor="_1.3.3__Mandatory_Pre-Bid Conference" w:history="1">
              <w:r w:rsidRPr="00D95765">
                <w:rPr>
                  <w:rStyle w:val="Hyperlink"/>
                  <w:rFonts w:cs="Arial"/>
                  <w:bCs/>
                  <w:sz w:val="20"/>
                  <w:szCs w:val="20"/>
                </w:rPr>
                <w:t xml:space="preserve">Section </w:t>
              </w:r>
              <w:r w:rsidR="00701C2F" w:rsidRPr="00D95765">
                <w:rPr>
                  <w:rStyle w:val="Hyperlink"/>
                  <w:rFonts w:cs="Arial"/>
                  <w:bCs/>
                  <w:sz w:val="20"/>
                  <w:szCs w:val="20"/>
                </w:rPr>
                <w:t>3</w:t>
              </w:r>
            </w:hyperlink>
            <w:r w:rsidRPr="00D95765">
              <w:rPr>
                <w:bCs/>
                <w:color w:val="000000"/>
                <w:sz w:val="20"/>
                <w:szCs w:val="20"/>
              </w:rPr>
              <w:t xml:space="preserve"> for more information.</w:t>
            </w:r>
          </w:p>
        </w:tc>
        <w:tc>
          <w:tcPr>
            <w:tcW w:w="2745" w:type="dxa"/>
            <w:shd w:val="clear" w:color="auto" w:fill="auto"/>
            <w:vAlign w:val="center"/>
          </w:tcPr>
          <w:p w14:paraId="6F5F4DB4" w14:textId="1E603CAB" w:rsidR="007C2018" w:rsidRPr="0084189F" w:rsidRDefault="00DA2DD1" w:rsidP="0084189F">
            <w:pPr>
              <w:spacing w:after="0" w:line="240" w:lineRule="auto"/>
              <w:jc w:val="center"/>
              <w:rPr>
                <w:color w:val="000000"/>
                <w:sz w:val="20"/>
                <w:szCs w:val="20"/>
              </w:rPr>
            </w:pPr>
            <w:ins w:id="9" w:author="Manna, Kenneth" w:date="2023-11-16T09:06:00Z">
              <w:r>
                <w:rPr>
                  <w:color w:val="000000"/>
                  <w:sz w:val="20"/>
                  <w:szCs w:val="20"/>
                </w:rPr>
                <w:t>January 24, 2024.</w:t>
              </w:r>
            </w:ins>
            <w:del w:id="10" w:author="Manna, Kenneth" w:date="2023-11-16T09:06:00Z">
              <w:r w:rsidDel="00DA2DD1">
                <w:rPr>
                  <w:color w:val="000000"/>
                  <w:sz w:val="20"/>
                  <w:szCs w:val="20"/>
                </w:rPr>
                <w:delText>October 10, 2023</w:delText>
              </w:r>
            </w:del>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3F91DE96" w:rsidR="00380817" w:rsidRPr="0084189F" w:rsidRDefault="00390EB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95765">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95765">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95765">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390EB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390EB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390EB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390EB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2D39F996" w:rsidR="00380817" w:rsidRPr="0084189F" w:rsidRDefault="00390EBA"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9576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390EB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1CDC59F5" w:rsidR="00380817" w:rsidRPr="0084189F" w:rsidRDefault="00390EB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974B9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390EB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390EB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6081910F" w:rsidR="00380817" w:rsidRPr="0084189F" w:rsidRDefault="00390EB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974B9B">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390EB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DD3C35">
              <w:rPr>
                <w:bCs/>
                <w:color w:val="000000"/>
                <w:sz w:val="20"/>
                <w:szCs w:val="20"/>
              </w:rPr>
              <w:t>State of New Jersey</w:t>
            </w:r>
          </w:p>
          <w:p w14:paraId="3FB18572" w14:textId="4634EDA7" w:rsidR="00701C2F" w:rsidRPr="0084189F" w:rsidRDefault="00DD3C35" w:rsidP="0084189F">
            <w:pPr>
              <w:spacing w:after="0" w:line="240" w:lineRule="auto"/>
              <w:rPr>
                <w:bCs/>
                <w:color w:val="000000"/>
                <w:sz w:val="20"/>
                <w:szCs w:val="20"/>
              </w:rPr>
            </w:pPr>
            <w:r>
              <w:rPr>
                <w:bCs/>
                <w:color w:val="000000"/>
                <w:sz w:val="20"/>
                <w:szCs w:val="20"/>
              </w:rPr>
              <w:t>Division of Revenue and Enterprise Services (DORES)</w:t>
            </w:r>
          </w:p>
          <w:p w14:paraId="01662B74" w14:textId="0FC6B87C" w:rsidR="007C2018" w:rsidRPr="0084189F" w:rsidRDefault="00DD3C35" w:rsidP="0084189F">
            <w:pPr>
              <w:spacing w:after="0" w:line="240" w:lineRule="auto"/>
              <w:rPr>
                <w:bCs/>
                <w:color w:val="000000"/>
                <w:sz w:val="20"/>
                <w:szCs w:val="20"/>
                <w:u w:val="single"/>
              </w:rPr>
            </w:pPr>
            <w:r>
              <w:rPr>
                <w:bCs/>
                <w:color w:val="000000"/>
                <w:sz w:val="20"/>
                <w:szCs w:val="20"/>
              </w:rPr>
              <w:t>Statewide Using Agencies</w:t>
            </w:r>
          </w:p>
        </w:tc>
      </w:tr>
    </w:tbl>
    <w:p w14:paraId="060D5B42" w14:textId="77777777" w:rsidR="007C2018" w:rsidRPr="0084189F" w:rsidRDefault="007C2018" w:rsidP="0084189F">
      <w:pPr>
        <w:spacing w:after="0" w:line="240" w:lineRule="auto"/>
        <w:rPr>
          <w:bCs/>
          <w:color w:val="000000"/>
          <w:sz w:val="20"/>
          <w:szCs w:val="20"/>
        </w:rPr>
      </w:pPr>
    </w:p>
    <w:p w14:paraId="4972B4D7" w14:textId="7329CAC1" w:rsidR="007C2018" w:rsidRDefault="007C2018" w:rsidP="0084189F">
      <w:pPr>
        <w:spacing w:after="0" w:line="240" w:lineRule="auto"/>
        <w:rPr>
          <w:bCs/>
          <w:color w:val="000000"/>
          <w:sz w:val="20"/>
          <w:szCs w:val="20"/>
        </w:rPr>
      </w:pPr>
      <w:r w:rsidRPr="0084189F">
        <w:rPr>
          <w:bCs/>
          <w:color w:val="000000"/>
          <w:sz w:val="20"/>
          <w:szCs w:val="20"/>
        </w:rPr>
        <w:t xml:space="preserve">Date:  </w:t>
      </w:r>
      <w:r w:rsidR="00162604">
        <w:rPr>
          <w:bCs/>
          <w:color w:val="000000"/>
          <w:sz w:val="20"/>
          <w:szCs w:val="20"/>
        </w:rPr>
        <w:t>July 25, 2023</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5ED849E0" w14:textId="5AD0642A" w:rsidR="00573DC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7176216" w:history="1">
            <w:r w:rsidR="00573DCC" w:rsidRPr="00203588">
              <w:rPr>
                <w:rStyle w:val="Hyperlink"/>
                <w:noProof/>
              </w:rPr>
              <w:t>1</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INTRODUCTION AND SUMMARY OF THE BID SOLICITATION</w:t>
            </w:r>
            <w:r w:rsidR="00573DCC">
              <w:rPr>
                <w:noProof/>
                <w:webHidden/>
              </w:rPr>
              <w:tab/>
            </w:r>
            <w:r w:rsidR="00573DCC">
              <w:rPr>
                <w:noProof/>
                <w:webHidden/>
              </w:rPr>
              <w:fldChar w:fldCharType="begin"/>
            </w:r>
            <w:r w:rsidR="00573DCC">
              <w:rPr>
                <w:noProof/>
                <w:webHidden/>
              </w:rPr>
              <w:instrText xml:space="preserve"> PAGEREF _Toc117176216 \h </w:instrText>
            </w:r>
            <w:r w:rsidR="00573DCC">
              <w:rPr>
                <w:noProof/>
                <w:webHidden/>
              </w:rPr>
            </w:r>
            <w:r w:rsidR="00573DCC">
              <w:rPr>
                <w:noProof/>
                <w:webHidden/>
              </w:rPr>
              <w:fldChar w:fldCharType="separate"/>
            </w:r>
            <w:r w:rsidR="00573DCC">
              <w:rPr>
                <w:noProof/>
                <w:webHidden/>
              </w:rPr>
              <w:t>1</w:t>
            </w:r>
            <w:r w:rsidR="00573DCC">
              <w:rPr>
                <w:noProof/>
                <w:webHidden/>
              </w:rPr>
              <w:fldChar w:fldCharType="end"/>
            </w:r>
          </w:hyperlink>
        </w:p>
        <w:p w14:paraId="2A970CFD" w14:textId="1051A54B" w:rsidR="00573DCC" w:rsidRDefault="00390EBA">
          <w:pPr>
            <w:pStyle w:val="TOC2"/>
            <w:rPr>
              <w:rFonts w:asciiTheme="minorHAnsi" w:eastAsiaTheme="minorEastAsia" w:hAnsiTheme="minorHAnsi" w:cstheme="minorBidi"/>
              <w:caps w:val="0"/>
              <w:noProof/>
              <w:sz w:val="22"/>
              <w:szCs w:val="22"/>
            </w:rPr>
          </w:pPr>
          <w:hyperlink w:anchor="_Toc117176217" w:history="1">
            <w:r w:rsidR="00573DCC" w:rsidRPr="00203588">
              <w:rPr>
                <w:rStyle w:val="Hyperlink"/>
                <w:noProof/>
              </w:rPr>
              <w:t>1.1</w:t>
            </w:r>
            <w:r w:rsidR="00573DCC">
              <w:rPr>
                <w:rFonts w:asciiTheme="minorHAnsi" w:eastAsiaTheme="minorEastAsia" w:hAnsiTheme="minorHAnsi" w:cstheme="minorBidi"/>
                <w:caps w:val="0"/>
                <w:noProof/>
                <w:sz w:val="22"/>
                <w:szCs w:val="22"/>
              </w:rPr>
              <w:tab/>
            </w:r>
            <w:r w:rsidR="00573DCC" w:rsidRPr="00203588">
              <w:rPr>
                <w:rStyle w:val="Hyperlink"/>
                <w:noProof/>
              </w:rPr>
              <w:t>PURPOSE AND INTENT</w:t>
            </w:r>
            <w:r w:rsidR="00573DCC">
              <w:rPr>
                <w:noProof/>
                <w:webHidden/>
              </w:rPr>
              <w:tab/>
            </w:r>
            <w:r w:rsidR="00573DCC">
              <w:rPr>
                <w:noProof/>
                <w:webHidden/>
              </w:rPr>
              <w:fldChar w:fldCharType="begin"/>
            </w:r>
            <w:r w:rsidR="00573DCC">
              <w:rPr>
                <w:noProof/>
                <w:webHidden/>
              </w:rPr>
              <w:instrText xml:space="preserve"> PAGEREF _Toc117176217 \h </w:instrText>
            </w:r>
            <w:r w:rsidR="00573DCC">
              <w:rPr>
                <w:noProof/>
                <w:webHidden/>
              </w:rPr>
            </w:r>
            <w:r w:rsidR="00573DCC">
              <w:rPr>
                <w:noProof/>
                <w:webHidden/>
              </w:rPr>
              <w:fldChar w:fldCharType="separate"/>
            </w:r>
            <w:r w:rsidR="00573DCC">
              <w:rPr>
                <w:noProof/>
                <w:webHidden/>
              </w:rPr>
              <w:t>1</w:t>
            </w:r>
            <w:r w:rsidR="00573DCC">
              <w:rPr>
                <w:noProof/>
                <w:webHidden/>
              </w:rPr>
              <w:fldChar w:fldCharType="end"/>
            </w:r>
          </w:hyperlink>
        </w:p>
        <w:p w14:paraId="7FDA0DFD" w14:textId="3B7AEE8A" w:rsidR="00573DCC" w:rsidRDefault="00390EBA">
          <w:pPr>
            <w:pStyle w:val="TOC2"/>
            <w:rPr>
              <w:rFonts w:asciiTheme="minorHAnsi" w:eastAsiaTheme="minorEastAsia" w:hAnsiTheme="minorHAnsi" w:cstheme="minorBidi"/>
              <w:caps w:val="0"/>
              <w:noProof/>
              <w:sz w:val="22"/>
              <w:szCs w:val="22"/>
            </w:rPr>
          </w:pPr>
          <w:hyperlink w:anchor="_Toc117176218" w:history="1">
            <w:r w:rsidR="00573DCC" w:rsidRPr="00203588">
              <w:rPr>
                <w:rStyle w:val="Hyperlink"/>
                <w:noProof/>
              </w:rPr>
              <w:t>1.2</w:t>
            </w:r>
            <w:r w:rsidR="00573DCC">
              <w:rPr>
                <w:rFonts w:asciiTheme="minorHAnsi" w:eastAsiaTheme="minorEastAsia" w:hAnsiTheme="minorHAnsi" w:cstheme="minorBidi"/>
                <w:caps w:val="0"/>
                <w:noProof/>
                <w:sz w:val="22"/>
                <w:szCs w:val="22"/>
              </w:rPr>
              <w:tab/>
            </w:r>
            <w:r w:rsidR="00573DCC" w:rsidRPr="00203588">
              <w:rPr>
                <w:rStyle w:val="Hyperlink"/>
                <w:noProof/>
              </w:rPr>
              <w:t>BACKGROUND</w:t>
            </w:r>
            <w:r w:rsidR="00573DCC">
              <w:rPr>
                <w:noProof/>
                <w:webHidden/>
              </w:rPr>
              <w:tab/>
            </w:r>
            <w:r w:rsidR="00573DCC">
              <w:rPr>
                <w:noProof/>
                <w:webHidden/>
              </w:rPr>
              <w:fldChar w:fldCharType="begin"/>
            </w:r>
            <w:r w:rsidR="00573DCC">
              <w:rPr>
                <w:noProof/>
                <w:webHidden/>
              </w:rPr>
              <w:instrText xml:space="preserve"> PAGEREF _Toc117176218 \h </w:instrText>
            </w:r>
            <w:r w:rsidR="00573DCC">
              <w:rPr>
                <w:noProof/>
                <w:webHidden/>
              </w:rPr>
            </w:r>
            <w:r w:rsidR="00573DCC">
              <w:rPr>
                <w:noProof/>
                <w:webHidden/>
              </w:rPr>
              <w:fldChar w:fldCharType="separate"/>
            </w:r>
            <w:r w:rsidR="00573DCC">
              <w:rPr>
                <w:noProof/>
                <w:webHidden/>
              </w:rPr>
              <w:t>1</w:t>
            </w:r>
            <w:r w:rsidR="00573DCC">
              <w:rPr>
                <w:noProof/>
                <w:webHidden/>
              </w:rPr>
              <w:fldChar w:fldCharType="end"/>
            </w:r>
          </w:hyperlink>
        </w:p>
        <w:p w14:paraId="6B579912" w14:textId="4DB547ED" w:rsidR="00573DCC" w:rsidRDefault="00390EBA">
          <w:pPr>
            <w:pStyle w:val="TOC2"/>
            <w:rPr>
              <w:rFonts w:asciiTheme="minorHAnsi" w:eastAsiaTheme="minorEastAsia" w:hAnsiTheme="minorHAnsi" w:cstheme="minorBidi"/>
              <w:caps w:val="0"/>
              <w:noProof/>
              <w:sz w:val="22"/>
              <w:szCs w:val="22"/>
            </w:rPr>
          </w:pPr>
          <w:hyperlink w:anchor="_Toc117176219" w:history="1">
            <w:r w:rsidR="00573DCC" w:rsidRPr="00203588">
              <w:rPr>
                <w:rStyle w:val="Hyperlink"/>
                <w:noProof/>
              </w:rPr>
              <w:t>1.3</w:t>
            </w:r>
            <w:r w:rsidR="00573DCC">
              <w:rPr>
                <w:rFonts w:asciiTheme="minorHAnsi" w:eastAsiaTheme="minorEastAsia" w:hAnsiTheme="minorHAnsi" w:cstheme="minorBidi"/>
                <w:caps w:val="0"/>
                <w:noProof/>
                <w:sz w:val="22"/>
                <w:szCs w:val="22"/>
              </w:rPr>
              <w:tab/>
            </w:r>
            <w:r w:rsidR="00573DCC" w:rsidRPr="00203588">
              <w:rPr>
                <w:rStyle w:val="Hyperlink"/>
                <w:noProof/>
              </w:rPr>
              <w:t>CONTRACT</w:t>
            </w:r>
            <w:r w:rsidR="00573DCC" w:rsidRPr="00203588">
              <w:rPr>
                <w:rStyle w:val="Hyperlink"/>
                <w:noProof/>
                <w:spacing w:val="-1"/>
              </w:rPr>
              <w:t xml:space="preserve"> </w:t>
            </w:r>
            <w:r w:rsidR="00573DCC" w:rsidRPr="00203588">
              <w:rPr>
                <w:rStyle w:val="Hyperlink"/>
                <w:noProof/>
              </w:rPr>
              <w:t>AMOUNT</w:t>
            </w:r>
            <w:r w:rsidR="00573DCC">
              <w:rPr>
                <w:noProof/>
                <w:webHidden/>
              </w:rPr>
              <w:tab/>
            </w:r>
            <w:r w:rsidR="00573DCC">
              <w:rPr>
                <w:noProof/>
                <w:webHidden/>
              </w:rPr>
              <w:fldChar w:fldCharType="begin"/>
            </w:r>
            <w:r w:rsidR="00573DCC">
              <w:rPr>
                <w:noProof/>
                <w:webHidden/>
              </w:rPr>
              <w:instrText xml:space="preserve"> PAGEREF _Toc117176219 \h </w:instrText>
            </w:r>
            <w:r w:rsidR="00573DCC">
              <w:rPr>
                <w:noProof/>
                <w:webHidden/>
              </w:rPr>
            </w:r>
            <w:r w:rsidR="00573DCC">
              <w:rPr>
                <w:noProof/>
                <w:webHidden/>
              </w:rPr>
              <w:fldChar w:fldCharType="separate"/>
            </w:r>
            <w:r w:rsidR="00573DCC">
              <w:rPr>
                <w:noProof/>
                <w:webHidden/>
              </w:rPr>
              <w:t>2</w:t>
            </w:r>
            <w:r w:rsidR="00573DCC">
              <w:rPr>
                <w:noProof/>
                <w:webHidden/>
              </w:rPr>
              <w:fldChar w:fldCharType="end"/>
            </w:r>
          </w:hyperlink>
        </w:p>
        <w:p w14:paraId="1A98329D" w14:textId="69BCAD9C" w:rsidR="00573DCC" w:rsidRDefault="00390EBA">
          <w:pPr>
            <w:pStyle w:val="TOC2"/>
            <w:rPr>
              <w:rFonts w:asciiTheme="minorHAnsi" w:eastAsiaTheme="minorEastAsia" w:hAnsiTheme="minorHAnsi" w:cstheme="minorBidi"/>
              <w:caps w:val="0"/>
              <w:noProof/>
              <w:sz w:val="22"/>
              <w:szCs w:val="22"/>
            </w:rPr>
          </w:pPr>
          <w:hyperlink w:anchor="_Toc117176220" w:history="1">
            <w:r w:rsidR="00573DCC" w:rsidRPr="00203588">
              <w:rPr>
                <w:rStyle w:val="Hyperlink"/>
                <w:noProof/>
              </w:rPr>
              <w:t>1.4</w:t>
            </w:r>
            <w:r w:rsidR="00573DCC">
              <w:rPr>
                <w:rFonts w:asciiTheme="minorHAnsi" w:eastAsiaTheme="minorEastAsia" w:hAnsiTheme="minorHAnsi" w:cstheme="minorBidi"/>
                <w:caps w:val="0"/>
                <w:noProof/>
                <w:sz w:val="22"/>
                <w:szCs w:val="22"/>
              </w:rPr>
              <w:tab/>
            </w:r>
            <w:r w:rsidR="00573DCC" w:rsidRPr="00203588">
              <w:rPr>
                <w:rStyle w:val="Hyperlink"/>
                <w:noProof/>
              </w:rPr>
              <w:t>ORDER OF PRECEDENCE OF CONTRACTUAL TERMS</w:t>
            </w:r>
            <w:r w:rsidR="00573DCC">
              <w:rPr>
                <w:noProof/>
                <w:webHidden/>
              </w:rPr>
              <w:tab/>
            </w:r>
            <w:r w:rsidR="00573DCC">
              <w:rPr>
                <w:noProof/>
                <w:webHidden/>
              </w:rPr>
              <w:fldChar w:fldCharType="begin"/>
            </w:r>
            <w:r w:rsidR="00573DCC">
              <w:rPr>
                <w:noProof/>
                <w:webHidden/>
              </w:rPr>
              <w:instrText xml:space="preserve"> PAGEREF _Toc117176220 \h </w:instrText>
            </w:r>
            <w:r w:rsidR="00573DCC">
              <w:rPr>
                <w:noProof/>
                <w:webHidden/>
              </w:rPr>
            </w:r>
            <w:r w:rsidR="00573DCC">
              <w:rPr>
                <w:noProof/>
                <w:webHidden/>
              </w:rPr>
              <w:fldChar w:fldCharType="separate"/>
            </w:r>
            <w:r w:rsidR="00573DCC">
              <w:rPr>
                <w:noProof/>
                <w:webHidden/>
              </w:rPr>
              <w:t>2</w:t>
            </w:r>
            <w:r w:rsidR="00573DCC">
              <w:rPr>
                <w:noProof/>
                <w:webHidden/>
              </w:rPr>
              <w:fldChar w:fldCharType="end"/>
            </w:r>
          </w:hyperlink>
        </w:p>
        <w:p w14:paraId="5BDA7A3D" w14:textId="0FE76C49" w:rsidR="00573DCC" w:rsidRDefault="00390EBA">
          <w:pPr>
            <w:pStyle w:val="TOC2"/>
            <w:rPr>
              <w:rFonts w:asciiTheme="minorHAnsi" w:eastAsiaTheme="minorEastAsia" w:hAnsiTheme="minorHAnsi" w:cstheme="minorBidi"/>
              <w:caps w:val="0"/>
              <w:noProof/>
              <w:sz w:val="22"/>
              <w:szCs w:val="22"/>
            </w:rPr>
          </w:pPr>
          <w:hyperlink w:anchor="_Toc117176221" w:history="1">
            <w:r w:rsidR="00573DCC" w:rsidRPr="00203588">
              <w:rPr>
                <w:rStyle w:val="Hyperlink"/>
                <w:noProof/>
              </w:rPr>
              <w:t>1.5</w:t>
            </w:r>
            <w:r w:rsidR="00573DCC">
              <w:rPr>
                <w:rFonts w:asciiTheme="minorHAnsi" w:eastAsiaTheme="minorEastAsia" w:hAnsiTheme="minorHAnsi" w:cstheme="minorBidi"/>
                <w:caps w:val="0"/>
                <w:noProof/>
                <w:sz w:val="22"/>
                <w:szCs w:val="22"/>
              </w:rPr>
              <w:tab/>
            </w:r>
            <w:r w:rsidR="00573DCC" w:rsidRPr="00203588">
              <w:rPr>
                <w:rStyle w:val="Hyperlink"/>
                <w:noProof/>
              </w:rPr>
              <w:t>INTRASTATE COOPERATIVE PURCHASING</w:t>
            </w:r>
            <w:r w:rsidR="00573DCC">
              <w:rPr>
                <w:noProof/>
                <w:webHidden/>
              </w:rPr>
              <w:tab/>
            </w:r>
            <w:r w:rsidR="00573DCC">
              <w:rPr>
                <w:noProof/>
                <w:webHidden/>
              </w:rPr>
              <w:fldChar w:fldCharType="begin"/>
            </w:r>
            <w:r w:rsidR="00573DCC">
              <w:rPr>
                <w:noProof/>
                <w:webHidden/>
              </w:rPr>
              <w:instrText xml:space="preserve"> PAGEREF _Toc117176221 \h </w:instrText>
            </w:r>
            <w:r w:rsidR="00573DCC">
              <w:rPr>
                <w:noProof/>
                <w:webHidden/>
              </w:rPr>
            </w:r>
            <w:r w:rsidR="00573DCC">
              <w:rPr>
                <w:noProof/>
                <w:webHidden/>
              </w:rPr>
              <w:fldChar w:fldCharType="separate"/>
            </w:r>
            <w:r w:rsidR="00573DCC">
              <w:rPr>
                <w:noProof/>
                <w:webHidden/>
              </w:rPr>
              <w:t>2</w:t>
            </w:r>
            <w:r w:rsidR="00573DCC">
              <w:rPr>
                <w:noProof/>
                <w:webHidden/>
              </w:rPr>
              <w:fldChar w:fldCharType="end"/>
            </w:r>
          </w:hyperlink>
        </w:p>
        <w:p w14:paraId="679061C1" w14:textId="3EBA3411"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222" w:history="1">
            <w:r w:rsidR="00573DCC" w:rsidRPr="00203588">
              <w:rPr>
                <w:rStyle w:val="Hyperlink"/>
                <w:noProof/>
              </w:rPr>
              <w:t>2</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PRE-QUOTE SUBMISSION INFORMATION</w:t>
            </w:r>
            <w:r w:rsidR="00573DCC">
              <w:rPr>
                <w:noProof/>
                <w:webHidden/>
              </w:rPr>
              <w:tab/>
            </w:r>
            <w:r w:rsidR="00573DCC">
              <w:rPr>
                <w:noProof/>
                <w:webHidden/>
              </w:rPr>
              <w:fldChar w:fldCharType="begin"/>
            </w:r>
            <w:r w:rsidR="00573DCC">
              <w:rPr>
                <w:noProof/>
                <w:webHidden/>
              </w:rPr>
              <w:instrText xml:space="preserve"> PAGEREF _Toc117176222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29032306" w14:textId="2CC44802" w:rsidR="00573DCC" w:rsidRDefault="00390EBA">
          <w:pPr>
            <w:pStyle w:val="TOC2"/>
            <w:rPr>
              <w:rFonts w:asciiTheme="minorHAnsi" w:eastAsiaTheme="minorEastAsia" w:hAnsiTheme="minorHAnsi" w:cstheme="minorBidi"/>
              <w:caps w:val="0"/>
              <w:noProof/>
              <w:sz w:val="22"/>
              <w:szCs w:val="22"/>
            </w:rPr>
          </w:pPr>
          <w:hyperlink w:anchor="_Toc117176223" w:history="1">
            <w:r w:rsidR="00573DCC" w:rsidRPr="00203588">
              <w:rPr>
                <w:rStyle w:val="Hyperlink"/>
                <w:noProof/>
              </w:rPr>
              <w:t>2.1</w:t>
            </w:r>
            <w:r w:rsidR="00573DCC">
              <w:rPr>
                <w:rFonts w:asciiTheme="minorHAnsi" w:eastAsiaTheme="minorEastAsia" w:hAnsiTheme="minorHAnsi" w:cstheme="minorBidi"/>
                <w:caps w:val="0"/>
                <w:noProof/>
                <w:sz w:val="22"/>
                <w:szCs w:val="22"/>
              </w:rPr>
              <w:tab/>
            </w:r>
            <w:r w:rsidR="00573DCC" w:rsidRPr="00203588">
              <w:rPr>
                <w:rStyle w:val="Hyperlink"/>
                <w:noProof/>
              </w:rPr>
              <w:t>ELECTRONIC QUESTION AND ANSWER PERIOD</w:t>
            </w:r>
            <w:r w:rsidR="00573DCC">
              <w:rPr>
                <w:noProof/>
                <w:webHidden/>
              </w:rPr>
              <w:tab/>
            </w:r>
            <w:r w:rsidR="00573DCC">
              <w:rPr>
                <w:noProof/>
                <w:webHidden/>
              </w:rPr>
              <w:fldChar w:fldCharType="begin"/>
            </w:r>
            <w:r w:rsidR="00573DCC">
              <w:rPr>
                <w:noProof/>
                <w:webHidden/>
              </w:rPr>
              <w:instrText xml:space="preserve"> PAGEREF _Toc117176223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786364F5" w14:textId="5316C8F2" w:rsidR="00573DCC" w:rsidRDefault="00390EBA">
          <w:pPr>
            <w:pStyle w:val="TOC2"/>
            <w:rPr>
              <w:rFonts w:asciiTheme="minorHAnsi" w:eastAsiaTheme="minorEastAsia" w:hAnsiTheme="minorHAnsi" w:cstheme="minorBidi"/>
              <w:caps w:val="0"/>
              <w:noProof/>
              <w:sz w:val="22"/>
              <w:szCs w:val="22"/>
            </w:rPr>
          </w:pPr>
          <w:hyperlink w:anchor="_Toc117176224" w:history="1">
            <w:r w:rsidR="00573DCC" w:rsidRPr="00203588">
              <w:rPr>
                <w:rStyle w:val="Hyperlink"/>
                <w:noProof/>
              </w:rPr>
              <w:t>2.2</w:t>
            </w:r>
            <w:r w:rsidR="00573DCC">
              <w:rPr>
                <w:rFonts w:asciiTheme="minorHAnsi" w:eastAsiaTheme="minorEastAsia" w:hAnsiTheme="minorHAnsi" w:cstheme="minorBidi"/>
                <w:caps w:val="0"/>
                <w:noProof/>
                <w:sz w:val="22"/>
                <w:szCs w:val="22"/>
              </w:rPr>
              <w:tab/>
            </w:r>
            <w:r w:rsidR="00573DCC" w:rsidRPr="00203588">
              <w:rPr>
                <w:rStyle w:val="Hyperlink"/>
                <w:noProof/>
              </w:rPr>
              <w:t>EXCEPTIONS TO THE STATE OF NJ STANDARD TERMS AND CONDITIONS (SSTC)</w:t>
            </w:r>
            <w:r w:rsidR="00573DCC">
              <w:rPr>
                <w:noProof/>
                <w:webHidden/>
              </w:rPr>
              <w:tab/>
            </w:r>
            <w:r w:rsidR="00573DCC">
              <w:rPr>
                <w:noProof/>
                <w:webHidden/>
              </w:rPr>
              <w:fldChar w:fldCharType="begin"/>
            </w:r>
            <w:r w:rsidR="00573DCC">
              <w:rPr>
                <w:noProof/>
                <w:webHidden/>
              </w:rPr>
              <w:instrText xml:space="preserve"> PAGEREF _Toc117176224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18250BA9" w14:textId="678FDA6C" w:rsidR="00573DCC" w:rsidRDefault="00390EBA">
          <w:pPr>
            <w:pStyle w:val="TOC2"/>
            <w:rPr>
              <w:rFonts w:asciiTheme="minorHAnsi" w:eastAsiaTheme="minorEastAsia" w:hAnsiTheme="minorHAnsi" w:cstheme="minorBidi"/>
              <w:caps w:val="0"/>
              <w:noProof/>
              <w:sz w:val="22"/>
              <w:szCs w:val="22"/>
            </w:rPr>
          </w:pPr>
          <w:hyperlink w:anchor="_Toc117176225" w:history="1">
            <w:r w:rsidR="00573DCC" w:rsidRPr="00203588">
              <w:rPr>
                <w:rStyle w:val="Hyperlink"/>
                <w:rFonts w:eastAsia="MS Mincho"/>
                <w:noProof/>
              </w:rPr>
              <w:t>2.3</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BID AMENDMENTS</w:t>
            </w:r>
            <w:r w:rsidR="00573DCC">
              <w:rPr>
                <w:noProof/>
                <w:webHidden/>
              </w:rPr>
              <w:tab/>
            </w:r>
            <w:r w:rsidR="00573DCC">
              <w:rPr>
                <w:noProof/>
                <w:webHidden/>
              </w:rPr>
              <w:fldChar w:fldCharType="begin"/>
            </w:r>
            <w:r w:rsidR="00573DCC">
              <w:rPr>
                <w:noProof/>
                <w:webHidden/>
              </w:rPr>
              <w:instrText xml:space="preserve"> PAGEREF _Toc117176225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603D0139" w14:textId="5E29823F" w:rsidR="00573DCC" w:rsidRDefault="00390EBA">
          <w:pPr>
            <w:pStyle w:val="TOC2"/>
            <w:rPr>
              <w:rFonts w:asciiTheme="minorHAnsi" w:eastAsiaTheme="minorEastAsia" w:hAnsiTheme="minorHAnsi" w:cstheme="minorBidi"/>
              <w:caps w:val="0"/>
              <w:noProof/>
              <w:sz w:val="22"/>
              <w:szCs w:val="22"/>
            </w:rPr>
          </w:pPr>
          <w:hyperlink w:anchor="_Toc117176226" w:history="1">
            <w:r w:rsidR="00573DCC" w:rsidRPr="00203588">
              <w:rPr>
                <w:rStyle w:val="Hyperlink"/>
                <w:noProof/>
              </w:rPr>
              <w:t>2.4</w:t>
            </w:r>
            <w:r w:rsidR="00573DCC">
              <w:rPr>
                <w:rFonts w:asciiTheme="minorHAnsi" w:eastAsiaTheme="minorEastAsia" w:hAnsiTheme="minorHAnsi" w:cstheme="minorBidi"/>
                <w:caps w:val="0"/>
                <w:noProof/>
                <w:sz w:val="22"/>
                <w:szCs w:val="22"/>
              </w:rPr>
              <w:tab/>
            </w:r>
            <w:r w:rsidR="00573DCC" w:rsidRPr="00203588">
              <w:rPr>
                <w:rStyle w:val="Hyperlink"/>
                <w:noProof/>
              </w:rPr>
              <w:t>MANDATORY/OPTIONAL SITE VISIT</w:t>
            </w:r>
            <w:r w:rsidR="00573DCC">
              <w:rPr>
                <w:noProof/>
                <w:webHidden/>
              </w:rPr>
              <w:tab/>
            </w:r>
            <w:r w:rsidR="00573DCC">
              <w:rPr>
                <w:noProof/>
                <w:webHidden/>
              </w:rPr>
              <w:fldChar w:fldCharType="begin"/>
            </w:r>
            <w:r w:rsidR="00573DCC">
              <w:rPr>
                <w:noProof/>
                <w:webHidden/>
              </w:rPr>
              <w:instrText xml:space="preserve"> PAGEREF _Toc117176226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1F64D5B4" w14:textId="5D4CB525" w:rsidR="00573DCC" w:rsidRDefault="00390EBA">
          <w:pPr>
            <w:pStyle w:val="TOC2"/>
            <w:rPr>
              <w:rFonts w:asciiTheme="minorHAnsi" w:eastAsiaTheme="minorEastAsia" w:hAnsiTheme="minorHAnsi" w:cstheme="minorBidi"/>
              <w:caps w:val="0"/>
              <w:noProof/>
              <w:sz w:val="22"/>
              <w:szCs w:val="22"/>
            </w:rPr>
          </w:pPr>
          <w:hyperlink w:anchor="_Toc117176227" w:history="1">
            <w:r w:rsidR="00573DCC" w:rsidRPr="00203588">
              <w:rPr>
                <w:rStyle w:val="Hyperlink"/>
                <w:noProof/>
              </w:rPr>
              <w:t>2.5</w:t>
            </w:r>
            <w:r w:rsidR="00573DCC">
              <w:rPr>
                <w:rFonts w:asciiTheme="minorHAnsi" w:eastAsiaTheme="minorEastAsia" w:hAnsiTheme="minorHAnsi" w:cstheme="minorBidi"/>
                <w:caps w:val="0"/>
                <w:noProof/>
                <w:sz w:val="22"/>
                <w:szCs w:val="22"/>
              </w:rPr>
              <w:tab/>
            </w:r>
            <w:r w:rsidR="00573DCC" w:rsidRPr="00203588">
              <w:rPr>
                <w:rStyle w:val="Hyperlink"/>
                <w:noProof/>
              </w:rPr>
              <w:t>OPTIONAL PRE-QUOTE CONFERENCE</w:t>
            </w:r>
            <w:r w:rsidR="00573DCC">
              <w:rPr>
                <w:noProof/>
                <w:webHidden/>
              </w:rPr>
              <w:tab/>
            </w:r>
            <w:r w:rsidR="00573DCC">
              <w:rPr>
                <w:noProof/>
                <w:webHidden/>
              </w:rPr>
              <w:fldChar w:fldCharType="begin"/>
            </w:r>
            <w:r w:rsidR="00573DCC">
              <w:rPr>
                <w:noProof/>
                <w:webHidden/>
              </w:rPr>
              <w:instrText xml:space="preserve"> PAGEREF _Toc117176227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7A6726BD" w14:textId="657D3FEC" w:rsidR="00573DCC" w:rsidRDefault="00390EBA">
          <w:pPr>
            <w:pStyle w:val="TOC2"/>
            <w:rPr>
              <w:rFonts w:asciiTheme="minorHAnsi" w:eastAsiaTheme="minorEastAsia" w:hAnsiTheme="minorHAnsi" w:cstheme="minorBidi"/>
              <w:caps w:val="0"/>
              <w:noProof/>
              <w:sz w:val="22"/>
              <w:szCs w:val="22"/>
            </w:rPr>
          </w:pPr>
          <w:hyperlink w:anchor="_Toc117176228" w:history="1">
            <w:r w:rsidR="00573DCC" w:rsidRPr="00203588">
              <w:rPr>
                <w:rStyle w:val="Hyperlink"/>
                <w:noProof/>
              </w:rPr>
              <w:t>2.6</w:t>
            </w:r>
            <w:r w:rsidR="00573DCC">
              <w:rPr>
                <w:rFonts w:asciiTheme="minorHAnsi" w:eastAsiaTheme="minorEastAsia" w:hAnsiTheme="minorHAnsi" w:cstheme="minorBidi"/>
                <w:caps w:val="0"/>
                <w:noProof/>
                <w:sz w:val="22"/>
                <w:szCs w:val="22"/>
              </w:rPr>
              <w:tab/>
            </w:r>
            <w:r w:rsidR="00573DCC" w:rsidRPr="00203588">
              <w:rPr>
                <w:rStyle w:val="Hyperlink"/>
                <w:noProof/>
              </w:rPr>
              <w:t>PRE-QUOTE DOCUMENT REVIEW</w:t>
            </w:r>
            <w:r w:rsidR="00573DCC">
              <w:rPr>
                <w:noProof/>
                <w:webHidden/>
              </w:rPr>
              <w:tab/>
            </w:r>
            <w:r w:rsidR="00573DCC">
              <w:rPr>
                <w:noProof/>
                <w:webHidden/>
              </w:rPr>
              <w:fldChar w:fldCharType="begin"/>
            </w:r>
            <w:r w:rsidR="00573DCC">
              <w:rPr>
                <w:noProof/>
                <w:webHidden/>
              </w:rPr>
              <w:instrText xml:space="preserve"> PAGEREF _Toc117176228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62462462" w14:textId="7154425F"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229" w:history="1">
            <w:r w:rsidR="00573DCC" w:rsidRPr="00203588">
              <w:rPr>
                <w:rStyle w:val="Hyperlink"/>
                <w:noProof/>
              </w:rPr>
              <w:t>3</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QUOTE SUBMISSION REQUIREMENTS</w:t>
            </w:r>
            <w:r w:rsidR="00573DCC">
              <w:rPr>
                <w:noProof/>
                <w:webHidden/>
              </w:rPr>
              <w:tab/>
            </w:r>
            <w:r w:rsidR="00573DCC">
              <w:rPr>
                <w:noProof/>
                <w:webHidden/>
              </w:rPr>
              <w:fldChar w:fldCharType="begin"/>
            </w:r>
            <w:r w:rsidR="00573DCC">
              <w:rPr>
                <w:noProof/>
                <w:webHidden/>
              </w:rPr>
              <w:instrText xml:space="preserve"> PAGEREF _Toc117176229 \h </w:instrText>
            </w:r>
            <w:r w:rsidR="00573DCC">
              <w:rPr>
                <w:noProof/>
                <w:webHidden/>
              </w:rPr>
            </w:r>
            <w:r w:rsidR="00573DCC">
              <w:rPr>
                <w:noProof/>
                <w:webHidden/>
              </w:rPr>
              <w:fldChar w:fldCharType="separate"/>
            </w:r>
            <w:r w:rsidR="00573DCC">
              <w:rPr>
                <w:noProof/>
                <w:webHidden/>
              </w:rPr>
              <w:t>3</w:t>
            </w:r>
            <w:r w:rsidR="00573DCC">
              <w:rPr>
                <w:noProof/>
                <w:webHidden/>
              </w:rPr>
              <w:fldChar w:fldCharType="end"/>
            </w:r>
          </w:hyperlink>
        </w:p>
        <w:p w14:paraId="37EEAA08" w14:textId="2C12F17C" w:rsidR="00573DCC" w:rsidRDefault="00390EBA">
          <w:pPr>
            <w:pStyle w:val="TOC2"/>
            <w:rPr>
              <w:rFonts w:asciiTheme="minorHAnsi" w:eastAsiaTheme="minorEastAsia" w:hAnsiTheme="minorHAnsi" w:cstheme="minorBidi"/>
              <w:caps w:val="0"/>
              <w:noProof/>
              <w:sz w:val="22"/>
              <w:szCs w:val="22"/>
            </w:rPr>
          </w:pPr>
          <w:hyperlink w:anchor="_Toc117176230" w:history="1">
            <w:r w:rsidR="00573DCC" w:rsidRPr="00203588">
              <w:rPr>
                <w:rStyle w:val="Hyperlink"/>
                <w:noProof/>
              </w:rPr>
              <w:t>3.1</w:t>
            </w:r>
            <w:r w:rsidR="00573DCC">
              <w:rPr>
                <w:rFonts w:asciiTheme="minorHAnsi" w:eastAsiaTheme="minorEastAsia" w:hAnsiTheme="minorHAnsi" w:cstheme="minorBidi"/>
                <w:caps w:val="0"/>
                <w:noProof/>
                <w:sz w:val="22"/>
                <w:szCs w:val="22"/>
              </w:rPr>
              <w:tab/>
            </w:r>
            <w:r w:rsidR="00573DCC" w:rsidRPr="00203588">
              <w:rPr>
                <w:rStyle w:val="Hyperlink"/>
                <w:noProof/>
              </w:rPr>
              <w:t>QUOTE SUBMISSION</w:t>
            </w:r>
            <w:r w:rsidR="00573DCC">
              <w:rPr>
                <w:noProof/>
                <w:webHidden/>
              </w:rPr>
              <w:tab/>
            </w:r>
            <w:r w:rsidR="00573DCC">
              <w:rPr>
                <w:noProof/>
                <w:webHidden/>
              </w:rPr>
              <w:fldChar w:fldCharType="begin"/>
            </w:r>
            <w:r w:rsidR="00573DCC">
              <w:rPr>
                <w:noProof/>
                <w:webHidden/>
              </w:rPr>
              <w:instrText xml:space="preserve"> PAGEREF _Toc117176230 \h </w:instrText>
            </w:r>
            <w:r w:rsidR="00573DCC">
              <w:rPr>
                <w:noProof/>
                <w:webHidden/>
              </w:rPr>
            </w:r>
            <w:r w:rsidR="00573DCC">
              <w:rPr>
                <w:noProof/>
                <w:webHidden/>
              </w:rPr>
              <w:fldChar w:fldCharType="separate"/>
            </w:r>
            <w:r w:rsidR="00573DCC">
              <w:rPr>
                <w:noProof/>
                <w:webHidden/>
              </w:rPr>
              <w:t>4</w:t>
            </w:r>
            <w:r w:rsidR="00573DCC">
              <w:rPr>
                <w:noProof/>
                <w:webHidden/>
              </w:rPr>
              <w:fldChar w:fldCharType="end"/>
            </w:r>
          </w:hyperlink>
        </w:p>
        <w:p w14:paraId="59FDB3FF" w14:textId="29E1B385" w:rsidR="00573DCC" w:rsidRDefault="00390EBA">
          <w:pPr>
            <w:pStyle w:val="TOC2"/>
            <w:rPr>
              <w:rFonts w:asciiTheme="minorHAnsi" w:eastAsiaTheme="minorEastAsia" w:hAnsiTheme="minorHAnsi" w:cstheme="minorBidi"/>
              <w:caps w:val="0"/>
              <w:noProof/>
              <w:sz w:val="22"/>
              <w:szCs w:val="22"/>
            </w:rPr>
          </w:pPr>
          <w:hyperlink w:anchor="_Toc117176231" w:history="1">
            <w:r w:rsidR="00573DCC" w:rsidRPr="00203588">
              <w:rPr>
                <w:rStyle w:val="Hyperlink"/>
                <w:rFonts w:eastAsia="MS Mincho"/>
                <w:noProof/>
              </w:rPr>
              <w:t>3.2</w:t>
            </w:r>
            <w:r w:rsidR="00573DCC">
              <w:rPr>
                <w:rFonts w:asciiTheme="minorHAnsi" w:eastAsiaTheme="minorEastAsia" w:hAnsiTheme="minorHAnsi" w:cstheme="minorBidi"/>
                <w:caps w:val="0"/>
                <w:noProof/>
                <w:sz w:val="22"/>
                <w:szCs w:val="22"/>
              </w:rPr>
              <w:tab/>
            </w:r>
            <w:r w:rsidR="00573DCC" w:rsidRPr="00203588">
              <w:rPr>
                <w:rStyle w:val="Hyperlink"/>
                <w:noProof/>
              </w:rPr>
              <w:t>BIDDER</w:t>
            </w:r>
            <w:r w:rsidR="00573DCC" w:rsidRPr="00203588">
              <w:rPr>
                <w:rStyle w:val="Hyperlink"/>
                <w:rFonts w:eastAsia="MS Mincho"/>
                <w:noProof/>
              </w:rPr>
              <w:t xml:space="preserve"> RESPONSIBILITY</w:t>
            </w:r>
            <w:r w:rsidR="00573DCC">
              <w:rPr>
                <w:noProof/>
                <w:webHidden/>
              </w:rPr>
              <w:tab/>
            </w:r>
            <w:r w:rsidR="00573DCC">
              <w:rPr>
                <w:noProof/>
                <w:webHidden/>
              </w:rPr>
              <w:fldChar w:fldCharType="begin"/>
            </w:r>
            <w:r w:rsidR="00573DCC">
              <w:rPr>
                <w:noProof/>
                <w:webHidden/>
              </w:rPr>
              <w:instrText xml:space="preserve"> PAGEREF _Toc117176231 \h </w:instrText>
            </w:r>
            <w:r w:rsidR="00573DCC">
              <w:rPr>
                <w:noProof/>
                <w:webHidden/>
              </w:rPr>
            </w:r>
            <w:r w:rsidR="00573DCC">
              <w:rPr>
                <w:noProof/>
                <w:webHidden/>
              </w:rPr>
              <w:fldChar w:fldCharType="separate"/>
            </w:r>
            <w:r w:rsidR="00573DCC">
              <w:rPr>
                <w:noProof/>
                <w:webHidden/>
              </w:rPr>
              <w:t>4</w:t>
            </w:r>
            <w:r w:rsidR="00573DCC">
              <w:rPr>
                <w:noProof/>
                <w:webHidden/>
              </w:rPr>
              <w:fldChar w:fldCharType="end"/>
            </w:r>
          </w:hyperlink>
        </w:p>
        <w:p w14:paraId="74EF153A" w14:textId="09569A4E" w:rsidR="00573DCC" w:rsidRDefault="00390EBA">
          <w:pPr>
            <w:pStyle w:val="TOC2"/>
            <w:rPr>
              <w:rFonts w:asciiTheme="minorHAnsi" w:eastAsiaTheme="minorEastAsia" w:hAnsiTheme="minorHAnsi" w:cstheme="minorBidi"/>
              <w:caps w:val="0"/>
              <w:noProof/>
              <w:sz w:val="22"/>
              <w:szCs w:val="22"/>
            </w:rPr>
          </w:pPr>
          <w:hyperlink w:anchor="_Toc117176232" w:history="1">
            <w:r w:rsidR="00573DCC" w:rsidRPr="00203588">
              <w:rPr>
                <w:rStyle w:val="Hyperlink"/>
                <w:rFonts w:eastAsia="MS Mincho"/>
                <w:noProof/>
              </w:rPr>
              <w:t>3.3</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ANNOUNCEMENT OF QUOTE INFORMATION</w:t>
            </w:r>
            <w:r w:rsidR="00573DCC">
              <w:rPr>
                <w:noProof/>
                <w:webHidden/>
              </w:rPr>
              <w:tab/>
            </w:r>
            <w:r w:rsidR="00573DCC">
              <w:rPr>
                <w:noProof/>
                <w:webHidden/>
              </w:rPr>
              <w:fldChar w:fldCharType="begin"/>
            </w:r>
            <w:r w:rsidR="00573DCC">
              <w:rPr>
                <w:noProof/>
                <w:webHidden/>
              </w:rPr>
              <w:instrText xml:space="preserve"> PAGEREF _Toc117176232 \h </w:instrText>
            </w:r>
            <w:r w:rsidR="00573DCC">
              <w:rPr>
                <w:noProof/>
                <w:webHidden/>
              </w:rPr>
            </w:r>
            <w:r w:rsidR="00573DCC">
              <w:rPr>
                <w:noProof/>
                <w:webHidden/>
              </w:rPr>
              <w:fldChar w:fldCharType="separate"/>
            </w:r>
            <w:r w:rsidR="00573DCC">
              <w:rPr>
                <w:noProof/>
                <w:webHidden/>
              </w:rPr>
              <w:t>4</w:t>
            </w:r>
            <w:r w:rsidR="00573DCC">
              <w:rPr>
                <w:noProof/>
                <w:webHidden/>
              </w:rPr>
              <w:fldChar w:fldCharType="end"/>
            </w:r>
          </w:hyperlink>
        </w:p>
        <w:p w14:paraId="130E38E0" w14:textId="679A5A0A" w:rsidR="00573DCC" w:rsidRDefault="00390EBA">
          <w:pPr>
            <w:pStyle w:val="TOC2"/>
            <w:rPr>
              <w:rFonts w:asciiTheme="minorHAnsi" w:eastAsiaTheme="minorEastAsia" w:hAnsiTheme="minorHAnsi" w:cstheme="minorBidi"/>
              <w:caps w:val="0"/>
              <w:noProof/>
              <w:sz w:val="22"/>
              <w:szCs w:val="22"/>
            </w:rPr>
          </w:pPr>
          <w:hyperlink w:anchor="_Toc117176233" w:history="1">
            <w:r w:rsidR="00573DCC" w:rsidRPr="00203588">
              <w:rPr>
                <w:rStyle w:val="Hyperlink"/>
                <w:rFonts w:eastAsia="MS Mincho"/>
                <w:noProof/>
              </w:rPr>
              <w:t>3.4</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QUOTE ERRORS</w:t>
            </w:r>
            <w:r w:rsidR="00573DCC">
              <w:rPr>
                <w:noProof/>
                <w:webHidden/>
              </w:rPr>
              <w:tab/>
            </w:r>
            <w:r w:rsidR="00573DCC">
              <w:rPr>
                <w:noProof/>
                <w:webHidden/>
              </w:rPr>
              <w:fldChar w:fldCharType="begin"/>
            </w:r>
            <w:r w:rsidR="00573DCC">
              <w:rPr>
                <w:noProof/>
                <w:webHidden/>
              </w:rPr>
              <w:instrText xml:space="preserve"> PAGEREF _Toc117176233 \h </w:instrText>
            </w:r>
            <w:r w:rsidR="00573DCC">
              <w:rPr>
                <w:noProof/>
                <w:webHidden/>
              </w:rPr>
            </w:r>
            <w:r w:rsidR="00573DCC">
              <w:rPr>
                <w:noProof/>
                <w:webHidden/>
              </w:rPr>
              <w:fldChar w:fldCharType="separate"/>
            </w:r>
            <w:r w:rsidR="00573DCC">
              <w:rPr>
                <w:noProof/>
                <w:webHidden/>
              </w:rPr>
              <w:t>4</w:t>
            </w:r>
            <w:r w:rsidR="00573DCC">
              <w:rPr>
                <w:noProof/>
                <w:webHidden/>
              </w:rPr>
              <w:fldChar w:fldCharType="end"/>
            </w:r>
          </w:hyperlink>
        </w:p>
        <w:p w14:paraId="23A8A4F2" w14:textId="41E130D6" w:rsidR="00573DCC" w:rsidRDefault="00390EBA">
          <w:pPr>
            <w:pStyle w:val="TOC2"/>
            <w:rPr>
              <w:rFonts w:asciiTheme="minorHAnsi" w:eastAsiaTheme="minorEastAsia" w:hAnsiTheme="minorHAnsi" w:cstheme="minorBidi"/>
              <w:caps w:val="0"/>
              <w:noProof/>
              <w:sz w:val="22"/>
              <w:szCs w:val="22"/>
            </w:rPr>
          </w:pPr>
          <w:hyperlink w:anchor="_Toc117176234" w:history="1">
            <w:r w:rsidR="00573DCC" w:rsidRPr="00203588">
              <w:rPr>
                <w:rStyle w:val="Hyperlink"/>
                <w:noProof/>
              </w:rPr>
              <w:t>3.5</w:t>
            </w:r>
            <w:r w:rsidR="00573DCC">
              <w:rPr>
                <w:rFonts w:asciiTheme="minorHAnsi" w:eastAsiaTheme="minorEastAsia" w:hAnsiTheme="minorHAnsi" w:cstheme="minorBidi"/>
                <w:caps w:val="0"/>
                <w:noProof/>
                <w:sz w:val="22"/>
                <w:szCs w:val="22"/>
              </w:rPr>
              <w:tab/>
            </w:r>
            <w:r w:rsidR="00573DCC" w:rsidRPr="00203588">
              <w:rPr>
                <w:rStyle w:val="Hyperlink"/>
                <w:noProof/>
              </w:rPr>
              <w:t>QUOTE WITHDRAWAL PRIOR TO QUOTE OPENING</w:t>
            </w:r>
            <w:r w:rsidR="00573DCC">
              <w:rPr>
                <w:noProof/>
                <w:webHidden/>
              </w:rPr>
              <w:tab/>
            </w:r>
            <w:r w:rsidR="00573DCC">
              <w:rPr>
                <w:noProof/>
                <w:webHidden/>
              </w:rPr>
              <w:fldChar w:fldCharType="begin"/>
            </w:r>
            <w:r w:rsidR="00573DCC">
              <w:rPr>
                <w:noProof/>
                <w:webHidden/>
              </w:rPr>
              <w:instrText xml:space="preserve"> PAGEREF _Toc117176234 \h </w:instrText>
            </w:r>
            <w:r w:rsidR="00573DCC">
              <w:rPr>
                <w:noProof/>
                <w:webHidden/>
              </w:rPr>
            </w:r>
            <w:r w:rsidR="00573DCC">
              <w:rPr>
                <w:noProof/>
                <w:webHidden/>
              </w:rPr>
              <w:fldChar w:fldCharType="separate"/>
            </w:r>
            <w:r w:rsidR="00573DCC">
              <w:rPr>
                <w:noProof/>
                <w:webHidden/>
              </w:rPr>
              <w:t>4</w:t>
            </w:r>
            <w:r w:rsidR="00573DCC">
              <w:rPr>
                <w:noProof/>
                <w:webHidden/>
              </w:rPr>
              <w:fldChar w:fldCharType="end"/>
            </w:r>
          </w:hyperlink>
        </w:p>
        <w:p w14:paraId="17CC9AE7" w14:textId="131F99B6" w:rsidR="00573DCC" w:rsidRDefault="00390EBA">
          <w:pPr>
            <w:pStyle w:val="TOC2"/>
            <w:rPr>
              <w:rFonts w:asciiTheme="minorHAnsi" w:eastAsiaTheme="minorEastAsia" w:hAnsiTheme="minorHAnsi" w:cstheme="minorBidi"/>
              <w:caps w:val="0"/>
              <w:noProof/>
              <w:sz w:val="22"/>
              <w:szCs w:val="22"/>
            </w:rPr>
          </w:pPr>
          <w:hyperlink w:anchor="_Toc117176235" w:history="1">
            <w:r w:rsidR="00573DCC" w:rsidRPr="00203588">
              <w:rPr>
                <w:rStyle w:val="Hyperlink"/>
                <w:noProof/>
              </w:rPr>
              <w:t>3.6</w:t>
            </w:r>
            <w:r w:rsidR="00573DCC">
              <w:rPr>
                <w:rFonts w:asciiTheme="minorHAnsi" w:eastAsiaTheme="minorEastAsia" w:hAnsiTheme="minorHAnsi" w:cstheme="minorBidi"/>
                <w:caps w:val="0"/>
                <w:noProof/>
                <w:sz w:val="22"/>
                <w:szCs w:val="22"/>
              </w:rPr>
              <w:tab/>
            </w:r>
            <w:r w:rsidR="00573DCC" w:rsidRPr="00203588">
              <w:rPr>
                <w:rStyle w:val="Hyperlink"/>
                <w:noProof/>
              </w:rPr>
              <w:t>QUOTE WITHDRAWAL AFTER QUOTE OPENING, BUT PRIOR TO CONTRACT AWARD</w:t>
            </w:r>
            <w:r w:rsidR="00573DCC">
              <w:rPr>
                <w:noProof/>
                <w:webHidden/>
              </w:rPr>
              <w:tab/>
            </w:r>
            <w:r w:rsidR="00573DCC">
              <w:rPr>
                <w:noProof/>
                <w:webHidden/>
              </w:rPr>
              <w:fldChar w:fldCharType="begin"/>
            </w:r>
            <w:r w:rsidR="00573DCC">
              <w:rPr>
                <w:noProof/>
                <w:webHidden/>
              </w:rPr>
              <w:instrText xml:space="preserve"> PAGEREF _Toc117176235 \h </w:instrText>
            </w:r>
            <w:r w:rsidR="00573DCC">
              <w:rPr>
                <w:noProof/>
                <w:webHidden/>
              </w:rPr>
            </w:r>
            <w:r w:rsidR="00573DCC">
              <w:rPr>
                <w:noProof/>
                <w:webHidden/>
              </w:rPr>
              <w:fldChar w:fldCharType="separate"/>
            </w:r>
            <w:r w:rsidR="00573DCC">
              <w:rPr>
                <w:noProof/>
                <w:webHidden/>
              </w:rPr>
              <w:t>4</w:t>
            </w:r>
            <w:r w:rsidR="00573DCC">
              <w:rPr>
                <w:noProof/>
                <w:webHidden/>
              </w:rPr>
              <w:fldChar w:fldCharType="end"/>
            </w:r>
          </w:hyperlink>
        </w:p>
        <w:p w14:paraId="1F5F523B" w14:textId="4D8C477B" w:rsidR="00573DCC" w:rsidRDefault="00390EBA">
          <w:pPr>
            <w:pStyle w:val="TOC2"/>
            <w:rPr>
              <w:rFonts w:asciiTheme="minorHAnsi" w:eastAsiaTheme="minorEastAsia" w:hAnsiTheme="minorHAnsi" w:cstheme="minorBidi"/>
              <w:caps w:val="0"/>
              <w:noProof/>
              <w:sz w:val="22"/>
              <w:szCs w:val="22"/>
            </w:rPr>
          </w:pPr>
          <w:hyperlink w:anchor="_Toc117176236" w:history="1">
            <w:r w:rsidR="00573DCC" w:rsidRPr="00203588">
              <w:rPr>
                <w:rStyle w:val="Hyperlink"/>
                <w:rFonts w:eastAsia="MS Mincho"/>
                <w:noProof/>
              </w:rPr>
              <w:t>3.7</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JOINT VENTURE</w:t>
            </w:r>
            <w:r w:rsidR="00573DCC">
              <w:rPr>
                <w:noProof/>
                <w:webHidden/>
              </w:rPr>
              <w:tab/>
            </w:r>
            <w:r w:rsidR="00573DCC">
              <w:rPr>
                <w:noProof/>
                <w:webHidden/>
              </w:rPr>
              <w:fldChar w:fldCharType="begin"/>
            </w:r>
            <w:r w:rsidR="00573DCC">
              <w:rPr>
                <w:noProof/>
                <w:webHidden/>
              </w:rPr>
              <w:instrText xml:space="preserve"> PAGEREF _Toc117176236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26E271C2" w14:textId="7AD1A67B" w:rsidR="00573DCC" w:rsidRDefault="00390EBA">
          <w:pPr>
            <w:pStyle w:val="TOC2"/>
            <w:rPr>
              <w:rFonts w:asciiTheme="minorHAnsi" w:eastAsiaTheme="minorEastAsia" w:hAnsiTheme="minorHAnsi" w:cstheme="minorBidi"/>
              <w:caps w:val="0"/>
              <w:noProof/>
              <w:sz w:val="22"/>
              <w:szCs w:val="22"/>
            </w:rPr>
          </w:pPr>
          <w:hyperlink w:anchor="_Toc117176237" w:history="1">
            <w:r w:rsidR="00573DCC" w:rsidRPr="00203588">
              <w:rPr>
                <w:rStyle w:val="Hyperlink"/>
                <w:noProof/>
              </w:rPr>
              <w:t>3.8</w:t>
            </w:r>
            <w:r w:rsidR="00573DCC">
              <w:rPr>
                <w:rFonts w:asciiTheme="minorHAnsi" w:eastAsiaTheme="minorEastAsia" w:hAnsiTheme="minorHAnsi" w:cstheme="minorBidi"/>
                <w:caps w:val="0"/>
                <w:noProof/>
                <w:sz w:val="22"/>
                <w:szCs w:val="22"/>
              </w:rPr>
              <w:tab/>
            </w:r>
            <w:r w:rsidR="00573DCC" w:rsidRPr="00203588">
              <w:rPr>
                <w:rStyle w:val="Hyperlink"/>
                <w:noProof/>
              </w:rPr>
              <w:t>SMALL BUSINESS SET-ASIDE CONTRACTS</w:t>
            </w:r>
            <w:r w:rsidR="00573DCC">
              <w:rPr>
                <w:noProof/>
                <w:webHidden/>
              </w:rPr>
              <w:tab/>
            </w:r>
            <w:r w:rsidR="00573DCC">
              <w:rPr>
                <w:noProof/>
                <w:webHidden/>
              </w:rPr>
              <w:fldChar w:fldCharType="begin"/>
            </w:r>
            <w:r w:rsidR="00573DCC">
              <w:rPr>
                <w:noProof/>
                <w:webHidden/>
              </w:rPr>
              <w:instrText xml:space="preserve"> PAGEREF _Toc117176237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5832EE86" w14:textId="412AD727" w:rsidR="00573DCC" w:rsidRDefault="00390EBA">
          <w:pPr>
            <w:pStyle w:val="TOC2"/>
            <w:rPr>
              <w:rFonts w:asciiTheme="minorHAnsi" w:eastAsiaTheme="minorEastAsia" w:hAnsiTheme="minorHAnsi" w:cstheme="minorBidi"/>
              <w:caps w:val="0"/>
              <w:noProof/>
              <w:sz w:val="22"/>
              <w:szCs w:val="22"/>
            </w:rPr>
          </w:pPr>
          <w:hyperlink w:anchor="_Toc117176238" w:history="1">
            <w:r w:rsidR="00573DCC" w:rsidRPr="00203588">
              <w:rPr>
                <w:rStyle w:val="Hyperlink"/>
                <w:noProof/>
              </w:rPr>
              <w:t>3.9</w:t>
            </w:r>
            <w:r w:rsidR="00573DCC">
              <w:rPr>
                <w:rFonts w:asciiTheme="minorHAnsi" w:eastAsiaTheme="minorEastAsia" w:hAnsiTheme="minorHAnsi" w:cstheme="minorBidi"/>
                <w:caps w:val="0"/>
                <w:noProof/>
                <w:sz w:val="22"/>
                <w:szCs w:val="22"/>
              </w:rPr>
              <w:tab/>
            </w:r>
            <w:r w:rsidR="00573DCC" w:rsidRPr="00203588">
              <w:rPr>
                <w:rStyle w:val="Hyperlink"/>
                <w:noProof/>
              </w:rPr>
              <w:t>DISABLED VETERANS’ BUSINESS SET-ASIDE CONTRACT</w:t>
            </w:r>
            <w:r w:rsidR="00573DCC">
              <w:rPr>
                <w:noProof/>
                <w:webHidden/>
              </w:rPr>
              <w:tab/>
            </w:r>
            <w:r w:rsidR="00573DCC">
              <w:rPr>
                <w:noProof/>
                <w:webHidden/>
              </w:rPr>
              <w:fldChar w:fldCharType="begin"/>
            </w:r>
            <w:r w:rsidR="00573DCC">
              <w:rPr>
                <w:noProof/>
                <w:webHidden/>
              </w:rPr>
              <w:instrText xml:space="preserve"> PAGEREF _Toc117176238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34F57CB9" w14:textId="131EA6F8" w:rsidR="00573DCC" w:rsidRDefault="00390EBA">
          <w:pPr>
            <w:pStyle w:val="TOC2"/>
            <w:rPr>
              <w:rFonts w:asciiTheme="minorHAnsi" w:eastAsiaTheme="minorEastAsia" w:hAnsiTheme="minorHAnsi" w:cstheme="minorBidi"/>
              <w:caps w:val="0"/>
              <w:noProof/>
              <w:sz w:val="22"/>
              <w:szCs w:val="22"/>
            </w:rPr>
          </w:pPr>
          <w:hyperlink w:anchor="_Toc117176239" w:history="1">
            <w:r w:rsidR="00573DCC" w:rsidRPr="00203588">
              <w:rPr>
                <w:rStyle w:val="Hyperlink"/>
                <w:noProof/>
              </w:rPr>
              <w:t>3.10</w:t>
            </w:r>
            <w:r w:rsidR="00573DCC">
              <w:rPr>
                <w:rFonts w:asciiTheme="minorHAnsi" w:eastAsiaTheme="minorEastAsia" w:hAnsiTheme="minorHAnsi" w:cstheme="minorBidi"/>
                <w:caps w:val="0"/>
                <w:noProof/>
                <w:sz w:val="22"/>
                <w:szCs w:val="22"/>
              </w:rPr>
              <w:tab/>
            </w:r>
            <w:r w:rsidR="00573DCC" w:rsidRPr="00203588">
              <w:rPr>
                <w:rStyle w:val="Hyperlink"/>
                <w:noProof/>
              </w:rPr>
              <w:t>BID SECURITY</w:t>
            </w:r>
            <w:r w:rsidR="00573DCC">
              <w:rPr>
                <w:noProof/>
                <w:webHidden/>
              </w:rPr>
              <w:tab/>
            </w:r>
            <w:r w:rsidR="00573DCC">
              <w:rPr>
                <w:noProof/>
                <w:webHidden/>
              </w:rPr>
              <w:fldChar w:fldCharType="begin"/>
            </w:r>
            <w:r w:rsidR="00573DCC">
              <w:rPr>
                <w:noProof/>
                <w:webHidden/>
              </w:rPr>
              <w:instrText xml:space="preserve"> PAGEREF _Toc117176239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48BE8A37" w14:textId="0CA45D58" w:rsidR="00573DCC" w:rsidRDefault="00390EBA">
          <w:pPr>
            <w:pStyle w:val="TOC2"/>
            <w:rPr>
              <w:rFonts w:asciiTheme="minorHAnsi" w:eastAsiaTheme="minorEastAsia" w:hAnsiTheme="minorHAnsi" w:cstheme="minorBidi"/>
              <w:caps w:val="0"/>
              <w:noProof/>
              <w:sz w:val="22"/>
              <w:szCs w:val="22"/>
            </w:rPr>
          </w:pPr>
          <w:hyperlink w:anchor="_Toc117176240" w:history="1">
            <w:r w:rsidR="00573DCC" w:rsidRPr="00203588">
              <w:rPr>
                <w:rStyle w:val="Hyperlink"/>
                <w:noProof/>
              </w:rPr>
              <w:t>3.11</w:t>
            </w:r>
            <w:r w:rsidR="00573DCC">
              <w:rPr>
                <w:rFonts w:asciiTheme="minorHAnsi" w:eastAsiaTheme="minorEastAsia" w:hAnsiTheme="minorHAnsi" w:cstheme="minorBidi"/>
                <w:caps w:val="0"/>
                <w:noProof/>
                <w:sz w:val="22"/>
                <w:szCs w:val="22"/>
              </w:rPr>
              <w:tab/>
            </w:r>
            <w:r w:rsidR="00573DCC" w:rsidRPr="00203588">
              <w:rPr>
                <w:rStyle w:val="Hyperlink"/>
                <w:noProof/>
              </w:rPr>
              <w:t>BIDDER ADDITIONAL TERMS SUBMITTED WITH THE QUOTE</w:t>
            </w:r>
            <w:r w:rsidR="00573DCC">
              <w:rPr>
                <w:noProof/>
                <w:webHidden/>
              </w:rPr>
              <w:tab/>
            </w:r>
            <w:r w:rsidR="00573DCC">
              <w:rPr>
                <w:noProof/>
                <w:webHidden/>
              </w:rPr>
              <w:fldChar w:fldCharType="begin"/>
            </w:r>
            <w:r w:rsidR="00573DCC">
              <w:rPr>
                <w:noProof/>
                <w:webHidden/>
              </w:rPr>
              <w:instrText xml:space="preserve"> PAGEREF _Toc117176240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50C944FC" w14:textId="1452BDB5" w:rsidR="00573DCC" w:rsidRDefault="00390EBA">
          <w:pPr>
            <w:pStyle w:val="TOC2"/>
            <w:rPr>
              <w:rFonts w:asciiTheme="minorHAnsi" w:eastAsiaTheme="minorEastAsia" w:hAnsiTheme="minorHAnsi" w:cstheme="minorBidi"/>
              <w:caps w:val="0"/>
              <w:noProof/>
              <w:sz w:val="22"/>
              <w:szCs w:val="22"/>
            </w:rPr>
          </w:pPr>
          <w:hyperlink w:anchor="_Toc117176241" w:history="1">
            <w:r w:rsidR="00573DCC" w:rsidRPr="00203588">
              <w:rPr>
                <w:rStyle w:val="Hyperlink"/>
                <w:noProof/>
              </w:rPr>
              <w:t>3.12</w:t>
            </w:r>
            <w:r w:rsidR="00573DCC">
              <w:rPr>
                <w:rFonts w:asciiTheme="minorHAnsi" w:eastAsiaTheme="minorEastAsia" w:hAnsiTheme="minorHAnsi" w:cstheme="minorBidi"/>
                <w:caps w:val="0"/>
                <w:noProof/>
                <w:sz w:val="22"/>
                <w:szCs w:val="22"/>
              </w:rPr>
              <w:tab/>
            </w:r>
            <w:r w:rsidR="00573DCC" w:rsidRPr="00203588">
              <w:rPr>
                <w:rStyle w:val="Hyperlink"/>
                <w:noProof/>
              </w:rPr>
              <w:t>QUOTE CONTENT</w:t>
            </w:r>
            <w:r w:rsidR="00573DCC">
              <w:rPr>
                <w:noProof/>
                <w:webHidden/>
              </w:rPr>
              <w:tab/>
            </w:r>
            <w:r w:rsidR="00573DCC">
              <w:rPr>
                <w:noProof/>
                <w:webHidden/>
              </w:rPr>
              <w:fldChar w:fldCharType="begin"/>
            </w:r>
            <w:r w:rsidR="00573DCC">
              <w:rPr>
                <w:noProof/>
                <w:webHidden/>
              </w:rPr>
              <w:instrText xml:space="preserve"> PAGEREF _Toc117176241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54684BB1" w14:textId="721F954C" w:rsidR="00573DCC" w:rsidRDefault="00390EBA">
          <w:pPr>
            <w:pStyle w:val="TOC2"/>
            <w:rPr>
              <w:rFonts w:asciiTheme="minorHAnsi" w:eastAsiaTheme="minorEastAsia" w:hAnsiTheme="minorHAnsi" w:cstheme="minorBidi"/>
              <w:caps w:val="0"/>
              <w:noProof/>
              <w:sz w:val="22"/>
              <w:szCs w:val="22"/>
            </w:rPr>
          </w:pPr>
          <w:hyperlink w:anchor="_Toc117176242" w:history="1">
            <w:r w:rsidR="00573DCC" w:rsidRPr="00203588">
              <w:rPr>
                <w:rStyle w:val="Hyperlink"/>
                <w:noProof/>
              </w:rPr>
              <w:t>3.13</w:t>
            </w:r>
            <w:r w:rsidR="00573DCC">
              <w:rPr>
                <w:rFonts w:asciiTheme="minorHAnsi" w:eastAsiaTheme="minorEastAsia" w:hAnsiTheme="minorHAnsi" w:cstheme="minorBidi"/>
                <w:caps w:val="0"/>
                <w:noProof/>
                <w:sz w:val="22"/>
                <w:szCs w:val="22"/>
              </w:rPr>
              <w:tab/>
            </w:r>
            <w:r w:rsidR="00573DCC" w:rsidRPr="00203588">
              <w:rPr>
                <w:rStyle w:val="Hyperlink"/>
                <w:noProof/>
              </w:rPr>
              <w:t>FORMS, REGISTRATIONS AND CERTIFICATIONS TO BE SUBMITTED WITH QUOTE</w:t>
            </w:r>
            <w:r w:rsidR="00573DCC">
              <w:rPr>
                <w:noProof/>
                <w:webHidden/>
              </w:rPr>
              <w:tab/>
            </w:r>
            <w:r w:rsidR="00573DCC">
              <w:rPr>
                <w:noProof/>
                <w:webHidden/>
              </w:rPr>
              <w:fldChar w:fldCharType="begin"/>
            </w:r>
            <w:r w:rsidR="00573DCC">
              <w:rPr>
                <w:noProof/>
                <w:webHidden/>
              </w:rPr>
              <w:instrText xml:space="preserve"> PAGEREF _Toc117176242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402C9E77" w14:textId="286CB015" w:rsidR="00573DCC" w:rsidRDefault="00390EBA">
          <w:pPr>
            <w:pStyle w:val="TOC3"/>
            <w:rPr>
              <w:rFonts w:asciiTheme="minorHAnsi" w:eastAsiaTheme="minorEastAsia" w:hAnsiTheme="minorHAnsi" w:cstheme="minorBidi"/>
              <w:iCs w:val="0"/>
              <w:caps w:val="0"/>
              <w:noProof/>
              <w:sz w:val="22"/>
              <w:szCs w:val="22"/>
            </w:rPr>
          </w:pPr>
          <w:hyperlink w:anchor="_Toc117176243" w:history="1">
            <w:r w:rsidR="00573DCC" w:rsidRPr="00203588">
              <w:rPr>
                <w:rStyle w:val="Hyperlink"/>
                <w:noProof/>
              </w:rPr>
              <w:t>3.13.1</w:t>
            </w:r>
            <w:r w:rsidR="00573DCC">
              <w:rPr>
                <w:rFonts w:asciiTheme="minorHAnsi" w:eastAsiaTheme="minorEastAsia" w:hAnsiTheme="minorHAnsi" w:cstheme="minorBidi"/>
                <w:iCs w:val="0"/>
                <w:caps w:val="0"/>
                <w:noProof/>
                <w:sz w:val="22"/>
                <w:szCs w:val="22"/>
              </w:rPr>
              <w:tab/>
            </w:r>
            <w:r w:rsidR="00573DCC" w:rsidRPr="00203588">
              <w:rPr>
                <w:rStyle w:val="Hyperlink"/>
                <w:noProof/>
              </w:rPr>
              <w:t>OFFER AND ACCEPTANCE PAGE</w:t>
            </w:r>
            <w:r w:rsidR="00573DCC">
              <w:rPr>
                <w:noProof/>
                <w:webHidden/>
              </w:rPr>
              <w:tab/>
            </w:r>
            <w:r w:rsidR="00573DCC">
              <w:rPr>
                <w:noProof/>
                <w:webHidden/>
              </w:rPr>
              <w:fldChar w:fldCharType="begin"/>
            </w:r>
            <w:r w:rsidR="00573DCC">
              <w:rPr>
                <w:noProof/>
                <w:webHidden/>
              </w:rPr>
              <w:instrText xml:space="preserve"> PAGEREF _Toc117176243 \h </w:instrText>
            </w:r>
            <w:r w:rsidR="00573DCC">
              <w:rPr>
                <w:noProof/>
                <w:webHidden/>
              </w:rPr>
            </w:r>
            <w:r w:rsidR="00573DCC">
              <w:rPr>
                <w:noProof/>
                <w:webHidden/>
              </w:rPr>
              <w:fldChar w:fldCharType="separate"/>
            </w:r>
            <w:r w:rsidR="00573DCC">
              <w:rPr>
                <w:noProof/>
                <w:webHidden/>
              </w:rPr>
              <w:t>5</w:t>
            </w:r>
            <w:r w:rsidR="00573DCC">
              <w:rPr>
                <w:noProof/>
                <w:webHidden/>
              </w:rPr>
              <w:fldChar w:fldCharType="end"/>
            </w:r>
          </w:hyperlink>
        </w:p>
        <w:p w14:paraId="0AC81AEB" w14:textId="6D51D214" w:rsidR="00573DCC" w:rsidRDefault="00390EBA">
          <w:pPr>
            <w:pStyle w:val="TOC3"/>
            <w:rPr>
              <w:rFonts w:asciiTheme="minorHAnsi" w:eastAsiaTheme="minorEastAsia" w:hAnsiTheme="minorHAnsi" w:cstheme="minorBidi"/>
              <w:iCs w:val="0"/>
              <w:caps w:val="0"/>
              <w:noProof/>
              <w:sz w:val="22"/>
              <w:szCs w:val="22"/>
            </w:rPr>
          </w:pPr>
          <w:hyperlink w:anchor="_Toc117176244" w:history="1">
            <w:r w:rsidR="00573DCC" w:rsidRPr="00203588">
              <w:rPr>
                <w:rStyle w:val="Hyperlink"/>
                <w:noProof/>
              </w:rPr>
              <w:t>3.13.2</w:t>
            </w:r>
            <w:r w:rsidR="00573DCC">
              <w:rPr>
                <w:rFonts w:asciiTheme="minorHAnsi" w:eastAsiaTheme="minorEastAsia" w:hAnsiTheme="minorHAnsi" w:cstheme="minorBidi"/>
                <w:iCs w:val="0"/>
                <w:caps w:val="0"/>
                <w:noProof/>
                <w:sz w:val="22"/>
                <w:szCs w:val="22"/>
              </w:rPr>
              <w:tab/>
            </w:r>
            <w:r w:rsidR="00573DCC" w:rsidRPr="00203588">
              <w:rPr>
                <w:rStyle w:val="Hyperlink"/>
                <w:noProof/>
              </w:rPr>
              <w:t>OWNERSHIP DISCLOSURE FORM</w:t>
            </w:r>
            <w:r w:rsidR="00573DCC">
              <w:rPr>
                <w:noProof/>
                <w:webHidden/>
              </w:rPr>
              <w:tab/>
            </w:r>
            <w:r w:rsidR="00573DCC">
              <w:rPr>
                <w:noProof/>
                <w:webHidden/>
              </w:rPr>
              <w:fldChar w:fldCharType="begin"/>
            </w:r>
            <w:r w:rsidR="00573DCC">
              <w:rPr>
                <w:noProof/>
                <w:webHidden/>
              </w:rPr>
              <w:instrText xml:space="preserve"> PAGEREF _Toc117176244 \h </w:instrText>
            </w:r>
            <w:r w:rsidR="00573DCC">
              <w:rPr>
                <w:noProof/>
                <w:webHidden/>
              </w:rPr>
            </w:r>
            <w:r w:rsidR="00573DCC">
              <w:rPr>
                <w:noProof/>
                <w:webHidden/>
              </w:rPr>
              <w:fldChar w:fldCharType="separate"/>
            </w:r>
            <w:r w:rsidR="00573DCC">
              <w:rPr>
                <w:noProof/>
                <w:webHidden/>
              </w:rPr>
              <w:t>6</w:t>
            </w:r>
            <w:r w:rsidR="00573DCC">
              <w:rPr>
                <w:noProof/>
                <w:webHidden/>
              </w:rPr>
              <w:fldChar w:fldCharType="end"/>
            </w:r>
          </w:hyperlink>
        </w:p>
        <w:p w14:paraId="39BD5B20" w14:textId="68C20A47" w:rsidR="00573DCC" w:rsidRDefault="00390EBA">
          <w:pPr>
            <w:pStyle w:val="TOC3"/>
            <w:rPr>
              <w:rFonts w:asciiTheme="minorHAnsi" w:eastAsiaTheme="minorEastAsia" w:hAnsiTheme="minorHAnsi" w:cstheme="minorBidi"/>
              <w:iCs w:val="0"/>
              <w:caps w:val="0"/>
              <w:noProof/>
              <w:sz w:val="22"/>
              <w:szCs w:val="22"/>
            </w:rPr>
          </w:pPr>
          <w:hyperlink w:anchor="_Toc117176245" w:history="1">
            <w:r w:rsidR="00573DCC" w:rsidRPr="00203588">
              <w:rPr>
                <w:rStyle w:val="Hyperlink"/>
                <w:noProof/>
              </w:rPr>
              <w:t>3.13.3</w:t>
            </w:r>
            <w:r w:rsidR="00573DCC">
              <w:rPr>
                <w:rFonts w:asciiTheme="minorHAnsi" w:eastAsiaTheme="minorEastAsia" w:hAnsiTheme="minorHAnsi" w:cstheme="minorBidi"/>
                <w:iCs w:val="0"/>
                <w:caps w:val="0"/>
                <w:noProof/>
                <w:sz w:val="22"/>
                <w:szCs w:val="22"/>
              </w:rPr>
              <w:tab/>
            </w:r>
            <w:r w:rsidR="00573DCC" w:rsidRPr="00203588">
              <w:rPr>
                <w:rStyle w:val="Hyperlink"/>
                <w:noProof/>
              </w:rPr>
              <w:t>DISCLOSURE OF INVESTMENT ACTIVITIES IN IRAN FORM</w:t>
            </w:r>
            <w:r w:rsidR="00573DCC">
              <w:rPr>
                <w:noProof/>
                <w:webHidden/>
              </w:rPr>
              <w:tab/>
            </w:r>
            <w:r w:rsidR="00573DCC">
              <w:rPr>
                <w:noProof/>
                <w:webHidden/>
              </w:rPr>
              <w:fldChar w:fldCharType="begin"/>
            </w:r>
            <w:r w:rsidR="00573DCC">
              <w:rPr>
                <w:noProof/>
                <w:webHidden/>
              </w:rPr>
              <w:instrText xml:space="preserve"> PAGEREF _Toc117176245 \h </w:instrText>
            </w:r>
            <w:r w:rsidR="00573DCC">
              <w:rPr>
                <w:noProof/>
                <w:webHidden/>
              </w:rPr>
            </w:r>
            <w:r w:rsidR="00573DCC">
              <w:rPr>
                <w:noProof/>
                <w:webHidden/>
              </w:rPr>
              <w:fldChar w:fldCharType="separate"/>
            </w:r>
            <w:r w:rsidR="00573DCC">
              <w:rPr>
                <w:noProof/>
                <w:webHidden/>
              </w:rPr>
              <w:t>6</w:t>
            </w:r>
            <w:r w:rsidR="00573DCC">
              <w:rPr>
                <w:noProof/>
                <w:webHidden/>
              </w:rPr>
              <w:fldChar w:fldCharType="end"/>
            </w:r>
          </w:hyperlink>
        </w:p>
        <w:p w14:paraId="305DA57B" w14:textId="6EA5AAAC" w:rsidR="00573DCC" w:rsidRDefault="00390EBA">
          <w:pPr>
            <w:pStyle w:val="TOC3"/>
            <w:rPr>
              <w:rFonts w:asciiTheme="minorHAnsi" w:eastAsiaTheme="minorEastAsia" w:hAnsiTheme="minorHAnsi" w:cstheme="minorBidi"/>
              <w:iCs w:val="0"/>
              <w:caps w:val="0"/>
              <w:noProof/>
              <w:sz w:val="22"/>
              <w:szCs w:val="22"/>
            </w:rPr>
          </w:pPr>
          <w:hyperlink w:anchor="_Toc117176246" w:history="1">
            <w:r w:rsidR="00573DCC" w:rsidRPr="00203588">
              <w:rPr>
                <w:rStyle w:val="Hyperlink"/>
                <w:noProof/>
              </w:rPr>
              <w:t>3.13.4</w:t>
            </w:r>
            <w:r w:rsidR="00573DCC">
              <w:rPr>
                <w:rFonts w:asciiTheme="minorHAnsi" w:eastAsiaTheme="minorEastAsia" w:hAnsiTheme="minorHAnsi" w:cstheme="minorBidi"/>
                <w:iCs w:val="0"/>
                <w:caps w:val="0"/>
                <w:noProof/>
                <w:sz w:val="22"/>
                <w:szCs w:val="22"/>
              </w:rPr>
              <w:tab/>
            </w:r>
            <w:r w:rsidR="00573DCC" w:rsidRPr="00203588">
              <w:rPr>
                <w:rStyle w:val="Hyperlink"/>
                <w:noProof/>
              </w:rPr>
              <w:t>DISCLOSURE OF INVESTIGATIONS AND OTHER ACTIONS INVOLVING BIDDER FORM</w:t>
            </w:r>
            <w:r w:rsidR="00573DCC">
              <w:rPr>
                <w:noProof/>
                <w:webHidden/>
              </w:rPr>
              <w:tab/>
            </w:r>
            <w:r w:rsidR="00573DCC">
              <w:rPr>
                <w:noProof/>
                <w:webHidden/>
              </w:rPr>
              <w:fldChar w:fldCharType="begin"/>
            </w:r>
            <w:r w:rsidR="00573DCC">
              <w:rPr>
                <w:noProof/>
                <w:webHidden/>
              </w:rPr>
              <w:instrText xml:space="preserve"> PAGEREF _Toc117176246 \h </w:instrText>
            </w:r>
            <w:r w:rsidR="00573DCC">
              <w:rPr>
                <w:noProof/>
                <w:webHidden/>
              </w:rPr>
            </w:r>
            <w:r w:rsidR="00573DCC">
              <w:rPr>
                <w:noProof/>
                <w:webHidden/>
              </w:rPr>
              <w:fldChar w:fldCharType="separate"/>
            </w:r>
            <w:r w:rsidR="00573DCC">
              <w:rPr>
                <w:noProof/>
                <w:webHidden/>
              </w:rPr>
              <w:t>6</w:t>
            </w:r>
            <w:r w:rsidR="00573DCC">
              <w:rPr>
                <w:noProof/>
                <w:webHidden/>
              </w:rPr>
              <w:fldChar w:fldCharType="end"/>
            </w:r>
          </w:hyperlink>
        </w:p>
        <w:p w14:paraId="13A224C5" w14:textId="7BECEF76" w:rsidR="00573DCC" w:rsidRDefault="00390EBA">
          <w:pPr>
            <w:pStyle w:val="TOC3"/>
            <w:rPr>
              <w:rFonts w:asciiTheme="minorHAnsi" w:eastAsiaTheme="minorEastAsia" w:hAnsiTheme="minorHAnsi" w:cstheme="minorBidi"/>
              <w:iCs w:val="0"/>
              <w:caps w:val="0"/>
              <w:noProof/>
              <w:sz w:val="22"/>
              <w:szCs w:val="22"/>
            </w:rPr>
          </w:pPr>
          <w:hyperlink w:anchor="_Toc117176247" w:history="1">
            <w:r w:rsidR="00573DCC" w:rsidRPr="00203588">
              <w:rPr>
                <w:rStyle w:val="Hyperlink"/>
                <w:noProof/>
              </w:rPr>
              <w:t>3.13.5</w:t>
            </w:r>
            <w:r w:rsidR="00573DCC">
              <w:rPr>
                <w:rFonts w:asciiTheme="minorHAnsi" w:eastAsiaTheme="minorEastAsia" w:hAnsiTheme="minorHAnsi" w:cstheme="minorBidi"/>
                <w:iCs w:val="0"/>
                <w:caps w:val="0"/>
                <w:noProof/>
                <w:sz w:val="22"/>
                <w:szCs w:val="22"/>
              </w:rPr>
              <w:tab/>
            </w:r>
            <w:r w:rsidR="00573DCC" w:rsidRPr="00203588">
              <w:rPr>
                <w:rStyle w:val="Hyperlink"/>
                <w:noProof/>
              </w:rPr>
              <w:t>MACBRIDE PRINCIPLES FORM</w:t>
            </w:r>
            <w:r w:rsidR="00573DCC">
              <w:rPr>
                <w:noProof/>
                <w:webHidden/>
              </w:rPr>
              <w:tab/>
            </w:r>
            <w:r w:rsidR="00573DCC">
              <w:rPr>
                <w:noProof/>
                <w:webHidden/>
              </w:rPr>
              <w:fldChar w:fldCharType="begin"/>
            </w:r>
            <w:r w:rsidR="00573DCC">
              <w:rPr>
                <w:noProof/>
                <w:webHidden/>
              </w:rPr>
              <w:instrText xml:space="preserve"> PAGEREF _Toc117176247 \h </w:instrText>
            </w:r>
            <w:r w:rsidR="00573DCC">
              <w:rPr>
                <w:noProof/>
                <w:webHidden/>
              </w:rPr>
            </w:r>
            <w:r w:rsidR="00573DCC">
              <w:rPr>
                <w:noProof/>
                <w:webHidden/>
              </w:rPr>
              <w:fldChar w:fldCharType="separate"/>
            </w:r>
            <w:r w:rsidR="00573DCC">
              <w:rPr>
                <w:noProof/>
                <w:webHidden/>
              </w:rPr>
              <w:t>6</w:t>
            </w:r>
            <w:r w:rsidR="00573DCC">
              <w:rPr>
                <w:noProof/>
                <w:webHidden/>
              </w:rPr>
              <w:fldChar w:fldCharType="end"/>
            </w:r>
          </w:hyperlink>
        </w:p>
        <w:p w14:paraId="4E695F2D" w14:textId="2645061D" w:rsidR="00573DCC" w:rsidRDefault="00390EBA">
          <w:pPr>
            <w:pStyle w:val="TOC3"/>
            <w:rPr>
              <w:rFonts w:asciiTheme="minorHAnsi" w:eastAsiaTheme="minorEastAsia" w:hAnsiTheme="minorHAnsi" w:cstheme="minorBidi"/>
              <w:iCs w:val="0"/>
              <w:caps w:val="0"/>
              <w:noProof/>
              <w:sz w:val="22"/>
              <w:szCs w:val="22"/>
            </w:rPr>
          </w:pPr>
          <w:hyperlink w:anchor="_Toc117176248" w:history="1">
            <w:r w:rsidR="00573DCC" w:rsidRPr="00203588">
              <w:rPr>
                <w:rStyle w:val="Hyperlink"/>
                <w:noProof/>
              </w:rPr>
              <w:t>3.13.6</w:t>
            </w:r>
            <w:r w:rsidR="00573DCC">
              <w:rPr>
                <w:rFonts w:asciiTheme="minorHAnsi" w:eastAsiaTheme="minorEastAsia" w:hAnsiTheme="minorHAnsi" w:cstheme="minorBidi"/>
                <w:iCs w:val="0"/>
                <w:caps w:val="0"/>
                <w:noProof/>
                <w:sz w:val="22"/>
                <w:szCs w:val="22"/>
              </w:rPr>
              <w:tab/>
            </w:r>
            <w:r w:rsidR="00573DCC" w:rsidRPr="00203588">
              <w:rPr>
                <w:rStyle w:val="Hyperlink"/>
                <w:noProof/>
              </w:rPr>
              <w:t>SERVICE PERFORMANCE WITHIN THE UNITED STATES</w:t>
            </w:r>
            <w:r w:rsidR="00573DCC">
              <w:rPr>
                <w:noProof/>
                <w:webHidden/>
              </w:rPr>
              <w:tab/>
            </w:r>
            <w:r w:rsidR="00573DCC">
              <w:rPr>
                <w:noProof/>
                <w:webHidden/>
              </w:rPr>
              <w:fldChar w:fldCharType="begin"/>
            </w:r>
            <w:r w:rsidR="00573DCC">
              <w:rPr>
                <w:noProof/>
                <w:webHidden/>
              </w:rPr>
              <w:instrText xml:space="preserve"> PAGEREF _Toc117176248 \h </w:instrText>
            </w:r>
            <w:r w:rsidR="00573DCC">
              <w:rPr>
                <w:noProof/>
                <w:webHidden/>
              </w:rPr>
            </w:r>
            <w:r w:rsidR="00573DCC">
              <w:rPr>
                <w:noProof/>
                <w:webHidden/>
              </w:rPr>
              <w:fldChar w:fldCharType="separate"/>
            </w:r>
            <w:r w:rsidR="00573DCC">
              <w:rPr>
                <w:noProof/>
                <w:webHidden/>
              </w:rPr>
              <w:t>6</w:t>
            </w:r>
            <w:r w:rsidR="00573DCC">
              <w:rPr>
                <w:noProof/>
                <w:webHidden/>
              </w:rPr>
              <w:fldChar w:fldCharType="end"/>
            </w:r>
          </w:hyperlink>
        </w:p>
        <w:p w14:paraId="3B75115F" w14:textId="2D8C4B2D" w:rsidR="00573DCC" w:rsidRDefault="00390EBA">
          <w:pPr>
            <w:pStyle w:val="TOC3"/>
            <w:rPr>
              <w:rFonts w:asciiTheme="minorHAnsi" w:eastAsiaTheme="minorEastAsia" w:hAnsiTheme="minorHAnsi" w:cstheme="minorBidi"/>
              <w:iCs w:val="0"/>
              <w:caps w:val="0"/>
              <w:noProof/>
              <w:sz w:val="22"/>
              <w:szCs w:val="22"/>
            </w:rPr>
          </w:pPr>
          <w:hyperlink w:anchor="_Toc117176249" w:history="1">
            <w:r w:rsidR="00573DCC" w:rsidRPr="00203588">
              <w:rPr>
                <w:rStyle w:val="Hyperlink"/>
                <w:noProof/>
              </w:rPr>
              <w:t>3.13.7</w:t>
            </w:r>
            <w:r w:rsidR="00573DCC">
              <w:rPr>
                <w:rFonts w:asciiTheme="minorHAnsi" w:eastAsiaTheme="minorEastAsia" w:hAnsiTheme="minorHAnsi" w:cstheme="minorBidi"/>
                <w:iCs w:val="0"/>
                <w:caps w:val="0"/>
                <w:noProof/>
                <w:sz w:val="22"/>
                <w:szCs w:val="22"/>
              </w:rPr>
              <w:tab/>
            </w:r>
            <w:r w:rsidR="00573DCC" w:rsidRPr="00203588">
              <w:rPr>
                <w:rStyle w:val="Hyperlink"/>
                <w:noProof/>
              </w:rPr>
              <w:t>CONFIDENTIALITY/COMMITMENT TO DEFEND</w:t>
            </w:r>
            <w:r w:rsidR="00573DCC">
              <w:rPr>
                <w:noProof/>
                <w:webHidden/>
              </w:rPr>
              <w:tab/>
            </w:r>
            <w:r w:rsidR="00573DCC">
              <w:rPr>
                <w:noProof/>
                <w:webHidden/>
              </w:rPr>
              <w:fldChar w:fldCharType="begin"/>
            </w:r>
            <w:r w:rsidR="00573DCC">
              <w:rPr>
                <w:noProof/>
                <w:webHidden/>
              </w:rPr>
              <w:instrText xml:space="preserve"> PAGEREF _Toc117176249 \h </w:instrText>
            </w:r>
            <w:r w:rsidR="00573DCC">
              <w:rPr>
                <w:noProof/>
                <w:webHidden/>
              </w:rPr>
            </w:r>
            <w:r w:rsidR="00573DCC">
              <w:rPr>
                <w:noProof/>
                <w:webHidden/>
              </w:rPr>
              <w:fldChar w:fldCharType="separate"/>
            </w:r>
            <w:r w:rsidR="00573DCC">
              <w:rPr>
                <w:noProof/>
                <w:webHidden/>
              </w:rPr>
              <w:t>6</w:t>
            </w:r>
            <w:r w:rsidR="00573DCC">
              <w:rPr>
                <w:noProof/>
                <w:webHidden/>
              </w:rPr>
              <w:fldChar w:fldCharType="end"/>
            </w:r>
          </w:hyperlink>
        </w:p>
        <w:p w14:paraId="1528430E" w14:textId="3D575D70" w:rsidR="00573DCC" w:rsidRDefault="00390EBA">
          <w:pPr>
            <w:pStyle w:val="TOC3"/>
            <w:rPr>
              <w:rFonts w:asciiTheme="minorHAnsi" w:eastAsiaTheme="minorEastAsia" w:hAnsiTheme="minorHAnsi" w:cstheme="minorBidi"/>
              <w:iCs w:val="0"/>
              <w:caps w:val="0"/>
              <w:noProof/>
              <w:sz w:val="22"/>
              <w:szCs w:val="22"/>
            </w:rPr>
          </w:pPr>
          <w:hyperlink w:anchor="_Toc117176250" w:history="1">
            <w:r w:rsidR="00573DCC" w:rsidRPr="00203588">
              <w:rPr>
                <w:rStyle w:val="Hyperlink"/>
                <w:noProof/>
              </w:rPr>
              <w:t>3.13.8</w:t>
            </w:r>
            <w:r w:rsidR="00573DCC">
              <w:rPr>
                <w:rFonts w:asciiTheme="minorHAnsi" w:eastAsiaTheme="minorEastAsia" w:hAnsiTheme="minorHAnsi" w:cstheme="minorBidi"/>
                <w:iCs w:val="0"/>
                <w:caps w:val="0"/>
                <w:noProof/>
                <w:sz w:val="22"/>
                <w:szCs w:val="22"/>
              </w:rPr>
              <w:tab/>
            </w:r>
            <w:r w:rsidR="00573DCC" w:rsidRPr="00203588">
              <w:rPr>
                <w:rStyle w:val="Hyperlink"/>
                <w:noProof/>
              </w:rPr>
              <w:t>SUBCONTRACTOR UTILIZATION PLAN</w:t>
            </w:r>
            <w:r w:rsidR="00573DCC">
              <w:rPr>
                <w:noProof/>
                <w:webHidden/>
              </w:rPr>
              <w:tab/>
            </w:r>
            <w:r w:rsidR="00573DCC">
              <w:rPr>
                <w:noProof/>
                <w:webHidden/>
              </w:rPr>
              <w:fldChar w:fldCharType="begin"/>
            </w:r>
            <w:r w:rsidR="00573DCC">
              <w:rPr>
                <w:noProof/>
                <w:webHidden/>
              </w:rPr>
              <w:instrText xml:space="preserve"> PAGEREF _Toc117176250 \h </w:instrText>
            </w:r>
            <w:r w:rsidR="00573DCC">
              <w:rPr>
                <w:noProof/>
                <w:webHidden/>
              </w:rPr>
            </w:r>
            <w:r w:rsidR="00573DCC">
              <w:rPr>
                <w:noProof/>
                <w:webHidden/>
              </w:rPr>
              <w:fldChar w:fldCharType="separate"/>
            </w:r>
            <w:r w:rsidR="00573DCC">
              <w:rPr>
                <w:noProof/>
                <w:webHidden/>
              </w:rPr>
              <w:t>7</w:t>
            </w:r>
            <w:r w:rsidR="00573DCC">
              <w:rPr>
                <w:noProof/>
                <w:webHidden/>
              </w:rPr>
              <w:fldChar w:fldCharType="end"/>
            </w:r>
          </w:hyperlink>
        </w:p>
        <w:p w14:paraId="44A125E2" w14:textId="6BF4BAEA" w:rsidR="00573DCC" w:rsidRDefault="00390EBA">
          <w:pPr>
            <w:pStyle w:val="TOC3"/>
            <w:rPr>
              <w:rFonts w:asciiTheme="minorHAnsi" w:eastAsiaTheme="minorEastAsia" w:hAnsiTheme="minorHAnsi" w:cstheme="minorBidi"/>
              <w:iCs w:val="0"/>
              <w:caps w:val="0"/>
              <w:noProof/>
              <w:sz w:val="22"/>
              <w:szCs w:val="22"/>
            </w:rPr>
          </w:pPr>
          <w:hyperlink w:anchor="_Toc117176251" w:history="1">
            <w:r w:rsidR="00573DCC" w:rsidRPr="00203588">
              <w:rPr>
                <w:rStyle w:val="Hyperlink"/>
                <w:noProof/>
              </w:rPr>
              <w:t>3.13.9</w:t>
            </w:r>
            <w:r w:rsidR="00573DCC">
              <w:rPr>
                <w:rFonts w:asciiTheme="minorHAnsi" w:eastAsiaTheme="minorEastAsia" w:hAnsiTheme="minorHAnsi" w:cstheme="minorBidi"/>
                <w:iCs w:val="0"/>
                <w:caps w:val="0"/>
                <w:noProof/>
                <w:sz w:val="22"/>
                <w:szCs w:val="22"/>
              </w:rPr>
              <w:tab/>
            </w:r>
            <w:r w:rsidR="00573DCC" w:rsidRPr="00203588">
              <w:rPr>
                <w:rStyle w:val="Hyperlink"/>
                <w:noProof/>
              </w:rPr>
              <w:t>PAY TO PLAY PROHIBITIONS</w:t>
            </w:r>
            <w:r w:rsidR="00573DCC">
              <w:rPr>
                <w:noProof/>
                <w:webHidden/>
              </w:rPr>
              <w:tab/>
            </w:r>
            <w:r w:rsidR="00573DCC">
              <w:rPr>
                <w:noProof/>
                <w:webHidden/>
              </w:rPr>
              <w:fldChar w:fldCharType="begin"/>
            </w:r>
            <w:r w:rsidR="00573DCC">
              <w:rPr>
                <w:noProof/>
                <w:webHidden/>
              </w:rPr>
              <w:instrText xml:space="preserve"> PAGEREF _Toc117176251 \h </w:instrText>
            </w:r>
            <w:r w:rsidR="00573DCC">
              <w:rPr>
                <w:noProof/>
                <w:webHidden/>
              </w:rPr>
            </w:r>
            <w:r w:rsidR="00573DCC">
              <w:rPr>
                <w:noProof/>
                <w:webHidden/>
              </w:rPr>
              <w:fldChar w:fldCharType="separate"/>
            </w:r>
            <w:r w:rsidR="00573DCC">
              <w:rPr>
                <w:noProof/>
                <w:webHidden/>
              </w:rPr>
              <w:t>8</w:t>
            </w:r>
            <w:r w:rsidR="00573DCC">
              <w:rPr>
                <w:noProof/>
                <w:webHidden/>
              </w:rPr>
              <w:fldChar w:fldCharType="end"/>
            </w:r>
          </w:hyperlink>
        </w:p>
        <w:p w14:paraId="753738F9" w14:textId="771AAAB2" w:rsidR="00573DCC" w:rsidRDefault="00390EBA">
          <w:pPr>
            <w:pStyle w:val="TOC3"/>
            <w:rPr>
              <w:rFonts w:asciiTheme="minorHAnsi" w:eastAsiaTheme="minorEastAsia" w:hAnsiTheme="minorHAnsi" w:cstheme="minorBidi"/>
              <w:iCs w:val="0"/>
              <w:caps w:val="0"/>
              <w:noProof/>
              <w:sz w:val="22"/>
              <w:szCs w:val="22"/>
            </w:rPr>
          </w:pPr>
          <w:hyperlink w:anchor="_Toc117176252" w:history="1">
            <w:r w:rsidR="00573DCC" w:rsidRPr="00203588">
              <w:rPr>
                <w:rStyle w:val="Hyperlink"/>
                <w:noProof/>
              </w:rPr>
              <w:t>3.13.10</w:t>
            </w:r>
            <w:r w:rsidR="00573DCC">
              <w:rPr>
                <w:rFonts w:asciiTheme="minorHAnsi" w:eastAsiaTheme="minorEastAsia" w:hAnsiTheme="minorHAnsi" w:cstheme="minorBidi"/>
                <w:iCs w:val="0"/>
                <w:caps w:val="0"/>
                <w:noProof/>
                <w:sz w:val="22"/>
                <w:szCs w:val="22"/>
              </w:rPr>
              <w:tab/>
            </w:r>
            <w:r w:rsidR="00573DCC" w:rsidRPr="00203588">
              <w:rPr>
                <w:rStyle w:val="Hyperlink"/>
                <w:noProof/>
              </w:rPr>
              <w:t>AFFIRMATIVE ACTION</w:t>
            </w:r>
            <w:r w:rsidR="00573DCC">
              <w:rPr>
                <w:noProof/>
                <w:webHidden/>
              </w:rPr>
              <w:tab/>
            </w:r>
            <w:r w:rsidR="00573DCC">
              <w:rPr>
                <w:noProof/>
                <w:webHidden/>
              </w:rPr>
              <w:fldChar w:fldCharType="begin"/>
            </w:r>
            <w:r w:rsidR="00573DCC">
              <w:rPr>
                <w:noProof/>
                <w:webHidden/>
              </w:rPr>
              <w:instrText xml:space="preserve"> PAGEREF _Toc117176252 \h </w:instrText>
            </w:r>
            <w:r w:rsidR="00573DCC">
              <w:rPr>
                <w:noProof/>
                <w:webHidden/>
              </w:rPr>
            </w:r>
            <w:r w:rsidR="00573DCC">
              <w:rPr>
                <w:noProof/>
                <w:webHidden/>
              </w:rPr>
              <w:fldChar w:fldCharType="separate"/>
            </w:r>
            <w:r w:rsidR="00573DCC">
              <w:rPr>
                <w:noProof/>
                <w:webHidden/>
              </w:rPr>
              <w:t>8</w:t>
            </w:r>
            <w:r w:rsidR="00573DCC">
              <w:rPr>
                <w:noProof/>
                <w:webHidden/>
              </w:rPr>
              <w:fldChar w:fldCharType="end"/>
            </w:r>
          </w:hyperlink>
        </w:p>
        <w:p w14:paraId="62919B8C" w14:textId="5C32D133" w:rsidR="00573DCC" w:rsidRDefault="00390EBA">
          <w:pPr>
            <w:pStyle w:val="TOC3"/>
            <w:rPr>
              <w:rFonts w:asciiTheme="minorHAnsi" w:eastAsiaTheme="minorEastAsia" w:hAnsiTheme="minorHAnsi" w:cstheme="minorBidi"/>
              <w:iCs w:val="0"/>
              <w:caps w:val="0"/>
              <w:noProof/>
              <w:sz w:val="22"/>
              <w:szCs w:val="22"/>
            </w:rPr>
          </w:pPr>
          <w:hyperlink w:anchor="_Toc117176253" w:history="1">
            <w:r w:rsidR="00573DCC" w:rsidRPr="00203588">
              <w:rPr>
                <w:rStyle w:val="Hyperlink"/>
                <w:noProof/>
              </w:rPr>
              <w:t>3.13.11</w:t>
            </w:r>
            <w:r w:rsidR="00573DCC">
              <w:rPr>
                <w:rFonts w:asciiTheme="minorHAnsi" w:eastAsiaTheme="minorEastAsia" w:hAnsiTheme="minorHAnsi" w:cstheme="minorBidi"/>
                <w:iCs w:val="0"/>
                <w:caps w:val="0"/>
                <w:noProof/>
                <w:sz w:val="22"/>
                <w:szCs w:val="22"/>
              </w:rPr>
              <w:tab/>
            </w:r>
            <w:r w:rsidR="00573DCC" w:rsidRPr="00203588">
              <w:rPr>
                <w:rStyle w:val="Hyperlink"/>
                <w:noProof/>
              </w:rPr>
              <w:t>EXECUTIVE ORDER 271</w:t>
            </w:r>
            <w:r w:rsidR="00573DCC">
              <w:rPr>
                <w:noProof/>
                <w:webHidden/>
              </w:rPr>
              <w:tab/>
            </w:r>
            <w:r w:rsidR="00573DCC">
              <w:rPr>
                <w:noProof/>
                <w:webHidden/>
              </w:rPr>
              <w:fldChar w:fldCharType="begin"/>
            </w:r>
            <w:r w:rsidR="00573DCC">
              <w:rPr>
                <w:noProof/>
                <w:webHidden/>
              </w:rPr>
              <w:instrText xml:space="preserve"> PAGEREF _Toc117176253 \h </w:instrText>
            </w:r>
            <w:r w:rsidR="00573DCC">
              <w:rPr>
                <w:noProof/>
                <w:webHidden/>
              </w:rPr>
            </w:r>
            <w:r w:rsidR="00573DCC">
              <w:rPr>
                <w:noProof/>
                <w:webHidden/>
              </w:rPr>
              <w:fldChar w:fldCharType="separate"/>
            </w:r>
            <w:r w:rsidR="00573DCC">
              <w:rPr>
                <w:noProof/>
                <w:webHidden/>
              </w:rPr>
              <w:t>8</w:t>
            </w:r>
            <w:r w:rsidR="00573DCC">
              <w:rPr>
                <w:noProof/>
                <w:webHidden/>
              </w:rPr>
              <w:fldChar w:fldCharType="end"/>
            </w:r>
          </w:hyperlink>
        </w:p>
        <w:p w14:paraId="070923B4" w14:textId="647CFDC7" w:rsidR="00573DCC" w:rsidRDefault="00390EBA">
          <w:pPr>
            <w:pStyle w:val="TOC3"/>
            <w:rPr>
              <w:rFonts w:asciiTheme="minorHAnsi" w:eastAsiaTheme="minorEastAsia" w:hAnsiTheme="minorHAnsi" w:cstheme="minorBidi"/>
              <w:iCs w:val="0"/>
              <w:caps w:val="0"/>
              <w:noProof/>
              <w:sz w:val="22"/>
              <w:szCs w:val="22"/>
            </w:rPr>
          </w:pPr>
          <w:hyperlink w:anchor="_Toc117176254" w:history="1">
            <w:r w:rsidR="00573DCC" w:rsidRPr="00203588">
              <w:rPr>
                <w:rStyle w:val="Hyperlink"/>
                <w:noProof/>
              </w:rPr>
              <w:t>3.13.12</w:t>
            </w:r>
            <w:r w:rsidR="00573DCC">
              <w:rPr>
                <w:rFonts w:asciiTheme="minorHAnsi" w:eastAsiaTheme="minorEastAsia" w:hAnsiTheme="minorHAnsi" w:cstheme="minorBidi"/>
                <w:iCs w:val="0"/>
                <w:caps w:val="0"/>
                <w:noProof/>
                <w:sz w:val="22"/>
                <w:szCs w:val="22"/>
              </w:rPr>
              <w:tab/>
            </w:r>
            <w:r w:rsidR="00573DCC" w:rsidRPr="00203588">
              <w:rPr>
                <w:rStyle w:val="Hyperlink"/>
                <w:noProof/>
              </w:rPr>
              <w:t>STATE OF NEW JERSEY SECURITY DUE DILIGENCE THIRD-PARTY INFORMATION SECURITY QUESTIONNAIRE</w:t>
            </w:r>
            <w:r w:rsidR="00573DCC">
              <w:rPr>
                <w:noProof/>
                <w:webHidden/>
              </w:rPr>
              <w:tab/>
            </w:r>
            <w:r w:rsidR="00573DCC">
              <w:rPr>
                <w:noProof/>
                <w:webHidden/>
              </w:rPr>
              <w:fldChar w:fldCharType="begin"/>
            </w:r>
            <w:r w:rsidR="00573DCC">
              <w:rPr>
                <w:noProof/>
                <w:webHidden/>
              </w:rPr>
              <w:instrText xml:space="preserve"> PAGEREF _Toc117176254 \h </w:instrText>
            </w:r>
            <w:r w:rsidR="00573DCC">
              <w:rPr>
                <w:noProof/>
                <w:webHidden/>
              </w:rPr>
            </w:r>
            <w:r w:rsidR="00573DCC">
              <w:rPr>
                <w:noProof/>
                <w:webHidden/>
              </w:rPr>
              <w:fldChar w:fldCharType="separate"/>
            </w:r>
            <w:r w:rsidR="00573DCC">
              <w:rPr>
                <w:noProof/>
                <w:webHidden/>
              </w:rPr>
              <w:t>8</w:t>
            </w:r>
            <w:r w:rsidR="00573DCC">
              <w:rPr>
                <w:noProof/>
                <w:webHidden/>
              </w:rPr>
              <w:fldChar w:fldCharType="end"/>
            </w:r>
          </w:hyperlink>
        </w:p>
        <w:p w14:paraId="04AB5BB4" w14:textId="40A7E297" w:rsidR="00573DCC" w:rsidRDefault="00390EBA">
          <w:pPr>
            <w:pStyle w:val="TOC3"/>
            <w:rPr>
              <w:rFonts w:asciiTheme="minorHAnsi" w:eastAsiaTheme="minorEastAsia" w:hAnsiTheme="minorHAnsi" w:cstheme="minorBidi"/>
              <w:iCs w:val="0"/>
              <w:caps w:val="0"/>
              <w:noProof/>
              <w:sz w:val="22"/>
              <w:szCs w:val="22"/>
            </w:rPr>
          </w:pPr>
          <w:hyperlink w:anchor="_Toc117176255" w:history="1">
            <w:r w:rsidR="00573DCC" w:rsidRPr="00203588">
              <w:rPr>
                <w:rStyle w:val="Hyperlink"/>
                <w:noProof/>
              </w:rPr>
              <w:t>3.13.13</w:t>
            </w:r>
            <w:r w:rsidR="00573DCC">
              <w:rPr>
                <w:rFonts w:asciiTheme="minorHAnsi" w:eastAsiaTheme="minorEastAsia" w:hAnsiTheme="minorHAnsi" w:cstheme="minorBidi"/>
                <w:iCs w:val="0"/>
                <w:caps w:val="0"/>
                <w:noProof/>
                <w:sz w:val="22"/>
                <w:szCs w:val="22"/>
              </w:rPr>
              <w:tab/>
            </w:r>
            <w:r w:rsidR="00573DCC" w:rsidRPr="00203588">
              <w:rPr>
                <w:rStyle w:val="Hyperlink"/>
                <w:noProof/>
              </w:rPr>
              <w:t>BUSINESS REGISTRATION</w:t>
            </w:r>
            <w:r w:rsidR="00573DCC">
              <w:rPr>
                <w:noProof/>
                <w:webHidden/>
              </w:rPr>
              <w:tab/>
            </w:r>
            <w:r w:rsidR="00573DCC">
              <w:rPr>
                <w:noProof/>
                <w:webHidden/>
              </w:rPr>
              <w:fldChar w:fldCharType="begin"/>
            </w:r>
            <w:r w:rsidR="00573DCC">
              <w:rPr>
                <w:noProof/>
                <w:webHidden/>
              </w:rPr>
              <w:instrText xml:space="preserve"> PAGEREF _Toc117176255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3CE9BB6B" w14:textId="1ECD321C" w:rsidR="00573DCC" w:rsidRDefault="00390EBA">
          <w:pPr>
            <w:pStyle w:val="TOC3"/>
            <w:rPr>
              <w:rFonts w:asciiTheme="minorHAnsi" w:eastAsiaTheme="minorEastAsia" w:hAnsiTheme="minorHAnsi" w:cstheme="minorBidi"/>
              <w:iCs w:val="0"/>
              <w:caps w:val="0"/>
              <w:noProof/>
              <w:sz w:val="22"/>
              <w:szCs w:val="22"/>
            </w:rPr>
          </w:pPr>
          <w:hyperlink w:anchor="_Toc117176256" w:history="1">
            <w:r w:rsidR="00573DCC" w:rsidRPr="00203588">
              <w:rPr>
                <w:rStyle w:val="Hyperlink"/>
                <w:noProof/>
              </w:rPr>
              <w:t>3.13.14</w:t>
            </w:r>
            <w:r w:rsidR="00573DCC">
              <w:rPr>
                <w:rFonts w:asciiTheme="minorHAnsi" w:eastAsiaTheme="minorEastAsia" w:hAnsiTheme="minorHAnsi" w:cstheme="minorBidi"/>
                <w:iCs w:val="0"/>
                <w:caps w:val="0"/>
                <w:noProof/>
                <w:sz w:val="22"/>
                <w:szCs w:val="22"/>
              </w:rPr>
              <w:tab/>
            </w:r>
            <w:r w:rsidR="00573DCC" w:rsidRPr="00203588">
              <w:rPr>
                <w:rStyle w:val="Hyperlink"/>
                <w:noProof/>
              </w:rPr>
              <w:t>CERTIFICATON REGARDING PROHIBITED ACTIVITIES WITH RUSSIA OR BELARUS</w:t>
            </w:r>
            <w:r w:rsidR="00573DCC">
              <w:rPr>
                <w:noProof/>
                <w:webHidden/>
              </w:rPr>
              <w:tab/>
            </w:r>
            <w:r w:rsidR="00573DCC">
              <w:rPr>
                <w:noProof/>
                <w:webHidden/>
              </w:rPr>
              <w:fldChar w:fldCharType="begin"/>
            </w:r>
            <w:r w:rsidR="00573DCC">
              <w:rPr>
                <w:noProof/>
                <w:webHidden/>
              </w:rPr>
              <w:instrText xml:space="preserve"> PAGEREF _Toc117176256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6DC7C618" w14:textId="475407DA" w:rsidR="00573DCC" w:rsidRDefault="00390EBA">
          <w:pPr>
            <w:pStyle w:val="TOC2"/>
            <w:rPr>
              <w:rFonts w:asciiTheme="minorHAnsi" w:eastAsiaTheme="minorEastAsia" w:hAnsiTheme="minorHAnsi" w:cstheme="minorBidi"/>
              <w:caps w:val="0"/>
              <w:noProof/>
              <w:sz w:val="22"/>
              <w:szCs w:val="22"/>
            </w:rPr>
          </w:pPr>
          <w:hyperlink w:anchor="_Toc117176257" w:history="1">
            <w:r w:rsidR="00573DCC" w:rsidRPr="00203588">
              <w:rPr>
                <w:rStyle w:val="Hyperlink"/>
                <w:rFonts w:eastAsia="MS Mincho"/>
                <w:noProof/>
              </w:rPr>
              <w:t>3.14</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TECHNICAL QUOTE</w:t>
            </w:r>
            <w:r w:rsidR="00573DCC">
              <w:rPr>
                <w:noProof/>
                <w:webHidden/>
              </w:rPr>
              <w:tab/>
            </w:r>
            <w:r w:rsidR="00573DCC">
              <w:rPr>
                <w:noProof/>
                <w:webHidden/>
              </w:rPr>
              <w:fldChar w:fldCharType="begin"/>
            </w:r>
            <w:r w:rsidR="00573DCC">
              <w:rPr>
                <w:noProof/>
                <w:webHidden/>
              </w:rPr>
              <w:instrText xml:space="preserve"> PAGEREF _Toc117176257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240778D6" w14:textId="731EC7B7" w:rsidR="00573DCC" w:rsidRDefault="00390EBA">
          <w:pPr>
            <w:pStyle w:val="TOC2"/>
            <w:rPr>
              <w:rFonts w:asciiTheme="minorHAnsi" w:eastAsiaTheme="minorEastAsia" w:hAnsiTheme="minorHAnsi" w:cstheme="minorBidi"/>
              <w:caps w:val="0"/>
              <w:noProof/>
              <w:sz w:val="22"/>
              <w:szCs w:val="22"/>
            </w:rPr>
          </w:pPr>
          <w:hyperlink w:anchor="_Toc117176258" w:history="1">
            <w:r w:rsidR="00573DCC" w:rsidRPr="00203588">
              <w:rPr>
                <w:rStyle w:val="Hyperlink"/>
                <w:noProof/>
              </w:rPr>
              <w:t>3.15</w:t>
            </w:r>
            <w:r w:rsidR="00573DCC">
              <w:rPr>
                <w:rFonts w:asciiTheme="minorHAnsi" w:eastAsiaTheme="minorEastAsia" w:hAnsiTheme="minorHAnsi" w:cstheme="minorBidi"/>
                <w:caps w:val="0"/>
                <w:noProof/>
                <w:sz w:val="22"/>
                <w:szCs w:val="22"/>
              </w:rPr>
              <w:tab/>
            </w:r>
            <w:r w:rsidR="00573DCC" w:rsidRPr="00203588">
              <w:rPr>
                <w:rStyle w:val="Hyperlink"/>
                <w:noProof/>
              </w:rPr>
              <w:t>MANAGEMENT OVERVIEW</w:t>
            </w:r>
            <w:r w:rsidR="00573DCC">
              <w:rPr>
                <w:noProof/>
                <w:webHidden/>
              </w:rPr>
              <w:tab/>
            </w:r>
            <w:r w:rsidR="00573DCC">
              <w:rPr>
                <w:noProof/>
                <w:webHidden/>
              </w:rPr>
              <w:fldChar w:fldCharType="begin"/>
            </w:r>
            <w:r w:rsidR="00573DCC">
              <w:rPr>
                <w:noProof/>
                <w:webHidden/>
              </w:rPr>
              <w:instrText xml:space="preserve"> PAGEREF _Toc117176258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4DB375CB" w14:textId="778B1AA2" w:rsidR="00573DCC" w:rsidRDefault="00390EBA">
          <w:pPr>
            <w:pStyle w:val="TOC2"/>
            <w:rPr>
              <w:rFonts w:asciiTheme="minorHAnsi" w:eastAsiaTheme="minorEastAsia" w:hAnsiTheme="minorHAnsi" w:cstheme="minorBidi"/>
              <w:caps w:val="0"/>
              <w:noProof/>
              <w:sz w:val="22"/>
              <w:szCs w:val="22"/>
            </w:rPr>
          </w:pPr>
          <w:hyperlink w:anchor="_Toc117176259" w:history="1">
            <w:r w:rsidR="00573DCC" w:rsidRPr="00203588">
              <w:rPr>
                <w:rStyle w:val="Hyperlink"/>
                <w:noProof/>
              </w:rPr>
              <w:t>3.16</w:t>
            </w:r>
            <w:r w:rsidR="00573DCC">
              <w:rPr>
                <w:rFonts w:asciiTheme="minorHAnsi" w:eastAsiaTheme="minorEastAsia" w:hAnsiTheme="minorHAnsi" w:cstheme="minorBidi"/>
                <w:caps w:val="0"/>
                <w:noProof/>
                <w:sz w:val="22"/>
                <w:szCs w:val="22"/>
              </w:rPr>
              <w:tab/>
            </w:r>
            <w:r w:rsidR="00573DCC" w:rsidRPr="00203588">
              <w:rPr>
                <w:rStyle w:val="Hyperlink"/>
                <w:noProof/>
              </w:rPr>
              <w:t>CONTRACT MANAGEMENT</w:t>
            </w:r>
            <w:r w:rsidR="00573DCC">
              <w:rPr>
                <w:noProof/>
                <w:webHidden/>
              </w:rPr>
              <w:tab/>
            </w:r>
            <w:r w:rsidR="00573DCC">
              <w:rPr>
                <w:noProof/>
                <w:webHidden/>
              </w:rPr>
              <w:fldChar w:fldCharType="begin"/>
            </w:r>
            <w:r w:rsidR="00573DCC">
              <w:rPr>
                <w:noProof/>
                <w:webHidden/>
              </w:rPr>
              <w:instrText xml:space="preserve"> PAGEREF _Toc117176259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78BAD498" w14:textId="0C8B2508" w:rsidR="00573DCC" w:rsidRDefault="00390EBA">
          <w:pPr>
            <w:pStyle w:val="TOC2"/>
            <w:rPr>
              <w:rFonts w:asciiTheme="minorHAnsi" w:eastAsiaTheme="minorEastAsia" w:hAnsiTheme="minorHAnsi" w:cstheme="minorBidi"/>
              <w:caps w:val="0"/>
              <w:noProof/>
              <w:sz w:val="22"/>
              <w:szCs w:val="22"/>
            </w:rPr>
          </w:pPr>
          <w:hyperlink w:anchor="_Toc117176260" w:history="1">
            <w:r w:rsidR="00573DCC" w:rsidRPr="00203588">
              <w:rPr>
                <w:rStyle w:val="Hyperlink"/>
                <w:noProof/>
              </w:rPr>
              <w:t>3.17</w:t>
            </w:r>
            <w:r w:rsidR="00573DCC">
              <w:rPr>
                <w:rFonts w:asciiTheme="minorHAnsi" w:eastAsiaTheme="minorEastAsia" w:hAnsiTheme="minorHAnsi" w:cstheme="minorBidi"/>
                <w:caps w:val="0"/>
                <w:noProof/>
                <w:sz w:val="22"/>
                <w:szCs w:val="22"/>
              </w:rPr>
              <w:tab/>
            </w:r>
            <w:r w:rsidR="00573DCC" w:rsidRPr="00203588">
              <w:rPr>
                <w:rStyle w:val="Hyperlink"/>
                <w:noProof/>
              </w:rPr>
              <w:t>CONTRACT SCHEDULE</w:t>
            </w:r>
            <w:r w:rsidR="00573DCC">
              <w:rPr>
                <w:noProof/>
                <w:webHidden/>
              </w:rPr>
              <w:tab/>
            </w:r>
            <w:r w:rsidR="00573DCC">
              <w:rPr>
                <w:noProof/>
                <w:webHidden/>
              </w:rPr>
              <w:fldChar w:fldCharType="begin"/>
            </w:r>
            <w:r w:rsidR="00573DCC">
              <w:rPr>
                <w:noProof/>
                <w:webHidden/>
              </w:rPr>
              <w:instrText xml:space="preserve"> PAGEREF _Toc117176260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327AC1FB" w14:textId="7FDF6139" w:rsidR="00573DCC" w:rsidRDefault="00390EBA">
          <w:pPr>
            <w:pStyle w:val="TOC2"/>
            <w:rPr>
              <w:rFonts w:asciiTheme="minorHAnsi" w:eastAsiaTheme="minorEastAsia" w:hAnsiTheme="minorHAnsi" w:cstheme="minorBidi"/>
              <w:caps w:val="0"/>
              <w:noProof/>
              <w:sz w:val="22"/>
              <w:szCs w:val="22"/>
            </w:rPr>
          </w:pPr>
          <w:hyperlink w:anchor="_Toc117176261" w:history="1">
            <w:r w:rsidR="00573DCC" w:rsidRPr="00203588">
              <w:rPr>
                <w:rStyle w:val="Hyperlink"/>
                <w:noProof/>
              </w:rPr>
              <w:t>3.18</w:t>
            </w:r>
            <w:r w:rsidR="00573DCC">
              <w:rPr>
                <w:rFonts w:asciiTheme="minorHAnsi" w:eastAsiaTheme="minorEastAsia" w:hAnsiTheme="minorHAnsi" w:cstheme="minorBidi"/>
                <w:caps w:val="0"/>
                <w:noProof/>
                <w:sz w:val="22"/>
                <w:szCs w:val="22"/>
              </w:rPr>
              <w:tab/>
            </w:r>
            <w:r w:rsidR="00573DCC" w:rsidRPr="00203588">
              <w:rPr>
                <w:rStyle w:val="Hyperlink"/>
                <w:noProof/>
              </w:rPr>
              <w:t>MOBILIZATION PLAN</w:t>
            </w:r>
            <w:r w:rsidR="00573DCC">
              <w:rPr>
                <w:noProof/>
                <w:webHidden/>
              </w:rPr>
              <w:tab/>
            </w:r>
            <w:r w:rsidR="00573DCC">
              <w:rPr>
                <w:noProof/>
                <w:webHidden/>
              </w:rPr>
              <w:fldChar w:fldCharType="begin"/>
            </w:r>
            <w:r w:rsidR="00573DCC">
              <w:rPr>
                <w:noProof/>
                <w:webHidden/>
              </w:rPr>
              <w:instrText xml:space="preserve"> PAGEREF _Toc117176261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2A709047" w14:textId="12E1B5F8" w:rsidR="00573DCC" w:rsidRDefault="00390EBA">
          <w:pPr>
            <w:pStyle w:val="TOC2"/>
            <w:rPr>
              <w:rFonts w:asciiTheme="minorHAnsi" w:eastAsiaTheme="minorEastAsia" w:hAnsiTheme="minorHAnsi" w:cstheme="minorBidi"/>
              <w:caps w:val="0"/>
              <w:noProof/>
              <w:sz w:val="22"/>
              <w:szCs w:val="22"/>
            </w:rPr>
          </w:pPr>
          <w:hyperlink w:anchor="_Toc117176262" w:history="1">
            <w:r w:rsidR="00573DCC" w:rsidRPr="00203588">
              <w:rPr>
                <w:rStyle w:val="Hyperlink"/>
                <w:noProof/>
              </w:rPr>
              <w:t>3.19</w:t>
            </w:r>
            <w:r w:rsidR="00573DCC">
              <w:rPr>
                <w:rFonts w:asciiTheme="minorHAnsi" w:eastAsiaTheme="minorEastAsia" w:hAnsiTheme="minorHAnsi" w:cstheme="minorBidi"/>
                <w:caps w:val="0"/>
                <w:noProof/>
                <w:sz w:val="22"/>
                <w:szCs w:val="22"/>
              </w:rPr>
              <w:tab/>
            </w:r>
            <w:r w:rsidR="00573DCC" w:rsidRPr="00203588">
              <w:rPr>
                <w:rStyle w:val="Hyperlink"/>
                <w:noProof/>
              </w:rPr>
              <w:t>ADDITIONAL PLAN(S)</w:t>
            </w:r>
            <w:r w:rsidR="00573DCC">
              <w:rPr>
                <w:noProof/>
                <w:webHidden/>
              </w:rPr>
              <w:tab/>
            </w:r>
            <w:r w:rsidR="00573DCC">
              <w:rPr>
                <w:noProof/>
                <w:webHidden/>
              </w:rPr>
              <w:fldChar w:fldCharType="begin"/>
            </w:r>
            <w:r w:rsidR="00573DCC">
              <w:rPr>
                <w:noProof/>
                <w:webHidden/>
              </w:rPr>
              <w:instrText xml:space="preserve"> PAGEREF _Toc117176262 \h </w:instrText>
            </w:r>
            <w:r w:rsidR="00573DCC">
              <w:rPr>
                <w:noProof/>
                <w:webHidden/>
              </w:rPr>
            </w:r>
            <w:r w:rsidR="00573DCC">
              <w:rPr>
                <w:noProof/>
                <w:webHidden/>
              </w:rPr>
              <w:fldChar w:fldCharType="separate"/>
            </w:r>
            <w:r w:rsidR="00573DCC">
              <w:rPr>
                <w:noProof/>
                <w:webHidden/>
              </w:rPr>
              <w:t>9</w:t>
            </w:r>
            <w:r w:rsidR="00573DCC">
              <w:rPr>
                <w:noProof/>
                <w:webHidden/>
              </w:rPr>
              <w:fldChar w:fldCharType="end"/>
            </w:r>
          </w:hyperlink>
        </w:p>
        <w:p w14:paraId="3B5BC252" w14:textId="2EBEEC7B" w:rsidR="00573DCC" w:rsidRDefault="00390EBA">
          <w:pPr>
            <w:pStyle w:val="TOC2"/>
            <w:rPr>
              <w:rFonts w:asciiTheme="minorHAnsi" w:eastAsiaTheme="minorEastAsia" w:hAnsiTheme="minorHAnsi" w:cstheme="minorBidi"/>
              <w:caps w:val="0"/>
              <w:noProof/>
              <w:sz w:val="22"/>
              <w:szCs w:val="22"/>
            </w:rPr>
          </w:pPr>
          <w:hyperlink w:anchor="_Toc117176263" w:history="1">
            <w:r w:rsidR="00573DCC" w:rsidRPr="00203588">
              <w:rPr>
                <w:rStyle w:val="Hyperlink"/>
                <w:rFonts w:eastAsia="MS Mincho"/>
                <w:noProof/>
              </w:rPr>
              <w:t>3.20</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ORGANIZATIONAL EXPERIENCE</w:t>
            </w:r>
            <w:r w:rsidR="00573DCC">
              <w:rPr>
                <w:noProof/>
                <w:webHidden/>
              </w:rPr>
              <w:tab/>
            </w:r>
            <w:r w:rsidR="00573DCC">
              <w:rPr>
                <w:noProof/>
                <w:webHidden/>
              </w:rPr>
              <w:fldChar w:fldCharType="begin"/>
            </w:r>
            <w:r w:rsidR="00573DCC">
              <w:rPr>
                <w:noProof/>
                <w:webHidden/>
              </w:rPr>
              <w:instrText xml:space="preserve"> PAGEREF _Toc117176263 \h </w:instrText>
            </w:r>
            <w:r w:rsidR="00573DCC">
              <w:rPr>
                <w:noProof/>
                <w:webHidden/>
              </w:rPr>
            </w:r>
            <w:r w:rsidR="00573DCC">
              <w:rPr>
                <w:noProof/>
                <w:webHidden/>
              </w:rPr>
              <w:fldChar w:fldCharType="separate"/>
            </w:r>
            <w:r w:rsidR="00573DCC">
              <w:rPr>
                <w:noProof/>
                <w:webHidden/>
              </w:rPr>
              <w:t>10</w:t>
            </w:r>
            <w:r w:rsidR="00573DCC">
              <w:rPr>
                <w:noProof/>
                <w:webHidden/>
              </w:rPr>
              <w:fldChar w:fldCharType="end"/>
            </w:r>
          </w:hyperlink>
        </w:p>
        <w:p w14:paraId="4A3A850D" w14:textId="7F2CDCFF" w:rsidR="00573DCC" w:rsidRDefault="00390EBA">
          <w:pPr>
            <w:pStyle w:val="TOC2"/>
            <w:rPr>
              <w:rFonts w:asciiTheme="minorHAnsi" w:eastAsiaTheme="minorEastAsia" w:hAnsiTheme="minorHAnsi" w:cstheme="minorBidi"/>
              <w:caps w:val="0"/>
              <w:noProof/>
              <w:sz w:val="22"/>
              <w:szCs w:val="22"/>
            </w:rPr>
          </w:pPr>
          <w:hyperlink w:anchor="_Toc117176264" w:history="1">
            <w:r w:rsidR="00573DCC" w:rsidRPr="00203588">
              <w:rPr>
                <w:rStyle w:val="Hyperlink"/>
                <w:noProof/>
              </w:rPr>
              <w:t>3.21</w:t>
            </w:r>
            <w:r w:rsidR="00573DCC">
              <w:rPr>
                <w:rFonts w:asciiTheme="minorHAnsi" w:eastAsiaTheme="minorEastAsia" w:hAnsiTheme="minorHAnsi" w:cstheme="minorBidi"/>
                <w:caps w:val="0"/>
                <w:noProof/>
                <w:sz w:val="22"/>
                <w:szCs w:val="22"/>
              </w:rPr>
              <w:tab/>
            </w:r>
            <w:r w:rsidR="00573DCC" w:rsidRPr="00203588">
              <w:rPr>
                <w:rStyle w:val="Hyperlink"/>
                <w:noProof/>
              </w:rPr>
              <w:t>LOCATION</w:t>
            </w:r>
            <w:r w:rsidR="00573DCC">
              <w:rPr>
                <w:noProof/>
                <w:webHidden/>
              </w:rPr>
              <w:tab/>
            </w:r>
            <w:r w:rsidR="00573DCC">
              <w:rPr>
                <w:noProof/>
                <w:webHidden/>
              </w:rPr>
              <w:fldChar w:fldCharType="begin"/>
            </w:r>
            <w:r w:rsidR="00573DCC">
              <w:rPr>
                <w:noProof/>
                <w:webHidden/>
              </w:rPr>
              <w:instrText xml:space="preserve"> PAGEREF _Toc117176264 \h </w:instrText>
            </w:r>
            <w:r w:rsidR="00573DCC">
              <w:rPr>
                <w:noProof/>
                <w:webHidden/>
              </w:rPr>
            </w:r>
            <w:r w:rsidR="00573DCC">
              <w:rPr>
                <w:noProof/>
                <w:webHidden/>
              </w:rPr>
              <w:fldChar w:fldCharType="separate"/>
            </w:r>
            <w:r w:rsidR="00573DCC">
              <w:rPr>
                <w:noProof/>
                <w:webHidden/>
              </w:rPr>
              <w:t>10</w:t>
            </w:r>
            <w:r w:rsidR="00573DCC">
              <w:rPr>
                <w:noProof/>
                <w:webHidden/>
              </w:rPr>
              <w:fldChar w:fldCharType="end"/>
            </w:r>
          </w:hyperlink>
        </w:p>
        <w:p w14:paraId="420F2594" w14:textId="5192F5C7" w:rsidR="00573DCC" w:rsidRDefault="00390EBA">
          <w:pPr>
            <w:pStyle w:val="TOC2"/>
            <w:rPr>
              <w:rFonts w:asciiTheme="minorHAnsi" w:eastAsiaTheme="minorEastAsia" w:hAnsiTheme="minorHAnsi" w:cstheme="minorBidi"/>
              <w:caps w:val="0"/>
              <w:noProof/>
              <w:sz w:val="22"/>
              <w:szCs w:val="22"/>
            </w:rPr>
          </w:pPr>
          <w:hyperlink w:anchor="_Toc117176265" w:history="1">
            <w:r w:rsidR="00573DCC" w:rsidRPr="00203588">
              <w:rPr>
                <w:rStyle w:val="Hyperlink"/>
                <w:noProof/>
              </w:rPr>
              <w:t>3.22</w:t>
            </w:r>
            <w:r w:rsidR="00573DCC">
              <w:rPr>
                <w:rFonts w:asciiTheme="minorHAnsi" w:eastAsiaTheme="minorEastAsia" w:hAnsiTheme="minorHAnsi" w:cstheme="minorBidi"/>
                <w:caps w:val="0"/>
                <w:noProof/>
                <w:sz w:val="22"/>
                <w:szCs w:val="22"/>
              </w:rPr>
              <w:tab/>
            </w:r>
            <w:r w:rsidR="00573DCC" w:rsidRPr="00203588">
              <w:rPr>
                <w:rStyle w:val="Hyperlink"/>
                <w:noProof/>
              </w:rPr>
              <w:t>ORGANIZATION CHARTS</w:t>
            </w:r>
            <w:r w:rsidR="00573DCC">
              <w:rPr>
                <w:noProof/>
                <w:webHidden/>
              </w:rPr>
              <w:tab/>
            </w:r>
            <w:r w:rsidR="00573DCC">
              <w:rPr>
                <w:noProof/>
                <w:webHidden/>
              </w:rPr>
              <w:fldChar w:fldCharType="begin"/>
            </w:r>
            <w:r w:rsidR="00573DCC">
              <w:rPr>
                <w:noProof/>
                <w:webHidden/>
              </w:rPr>
              <w:instrText xml:space="preserve"> PAGEREF _Toc117176265 \h </w:instrText>
            </w:r>
            <w:r w:rsidR="00573DCC">
              <w:rPr>
                <w:noProof/>
                <w:webHidden/>
              </w:rPr>
            </w:r>
            <w:r w:rsidR="00573DCC">
              <w:rPr>
                <w:noProof/>
                <w:webHidden/>
              </w:rPr>
              <w:fldChar w:fldCharType="separate"/>
            </w:r>
            <w:r w:rsidR="00573DCC">
              <w:rPr>
                <w:noProof/>
                <w:webHidden/>
              </w:rPr>
              <w:t>10</w:t>
            </w:r>
            <w:r w:rsidR="00573DCC">
              <w:rPr>
                <w:noProof/>
                <w:webHidden/>
              </w:rPr>
              <w:fldChar w:fldCharType="end"/>
            </w:r>
          </w:hyperlink>
        </w:p>
        <w:p w14:paraId="5A218125" w14:textId="5F099A41" w:rsidR="00573DCC" w:rsidRDefault="00390EBA">
          <w:pPr>
            <w:pStyle w:val="TOC2"/>
            <w:rPr>
              <w:rFonts w:asciiTheme="minorHAnsi" w:eastAsiaTheme="minorEastAsia" w:hAnsiTheme="minorHAnsi" w:cstheme="minorBidi"/>
              <w:caps w:val="0"/>
              <w:noProof/>
              <w:sz w:val="22"/>
              <w:szCs w:val="22"/>
            </w:rPr>
          </w:pPr>
          <w:hyperlink w:anchor="_Toc117176266" w:history="1">
            <w:r w:rsidR="00573DCC" w:rsidRPr="00203588">
              <w:rPr>
                <w:rStyle w:val="Hyperlink"/>
                <w:noProof/>
              </w:rPr>
              <w:t>3.23</w:t>
            </w:r>
            <w:r w:rsidR="00573DCC">
              <w:rPr>
                <w:rFonts w:asciiTheme="minorHAnsi" w:eastAsiaTheme="minorEastAsia" w:hAnsiTheme="minorHAnsi" w:cstheme="minorBidi"/>
                <w:caps w:val="0"/>
                <w:noProof/>
                <w:sz w:val="22"/>
                <w:szCs w:val="22"/>
              </w:rPr>
              <w:tab/>
            </w:r>
            <w:r w:rsidR="00573DCC" w:rsidRPr="00203588">
              <w:rPr>
                <w:rStyle w:val="Hyperlink"/>
                <w:noProof/>
              </w:rPr>
              <w:t>RESUMES</w:t>
            </w:r>
            <w:r w:rsidR="00573DCC">
              <w:rPr>
                <w:noProof/>
                <w:webHidden/>
              </w:rPr>
              <w:tab/>
            </w:r>
            <w:r w:rsidR="00573DCC">
              <w:rPr>
                <w:noProof/>
                <w:webHidden/>
              </w:rPr>
              <w:fldChar w:fldCharType="begin"/>
            </w:r>
            <w:r w:rsidR="00573DCC">
              <w:rPr>
                <w:noProof/>
                <w:webHidden/>
              </w:rPr>
              <w:instrText xml:space="preserve"> PAGEREF _Toc117176266 \h </w:instrText>
            </w:r>
            <w:r w:rsidR="00573DCC">
              <w:rPr>
                <w:noProof/>
                <w:webHidden/>
              </w:rPr>
            </w:r>
            <w:r w:rsidR="00573DCC">
              <w:rPr>
                <w:noProof/>
                <w:webHidden/>
              </w:rPr>
              <w:fldChar w:fldCharType="separate"/>
            </w:r>
            <w:r w:rsidR="00573DCC">
              <w:rPr>
                <w:noProof/>
                <w:webHidden/>
              </w:rPr>
              <w:t>10</w:t>
            </w:r>
            <w:r w:rsidR="00573DCC">
              <w:rPr>
                <w:noProof/>
                <w:webHidden/>
              </w:rPr>
              <w:fldChar w:fldCharType="end"/>
            </w:r>
          </w:hyperlink>
        </w:p>
        <w:p w14:paraId="5264553D" w14:textId="53013865" w:rsidR="00573DCC" w:rsidRDefault="00390EBA">
          <w:pPr>
            <w:pStyle w:val="TOC2"/>
            <w:rPr>
              <w:rFonts w:asciiTheme="minorHAnsi" w:eastAsiaTheme="minorEastAsia" w:hAnsiTheme="minorHAnsi" w:cstheme="minorBidi"/>
              <w:caps w:val="0"/>
              <w:noProof/>
              <w:sz w:val="22"/>
              <w:szCs w:val="22"/>
            </w:rPr>
          </w:pPr>
          <w:hyperlink w:anchor="_Toc117176267" w:history="1">
            <w:r w:rsidR="00573DCC" w:rsidRPr="00203588">
              <w:rPr>
                <w:rStyle w:val="Hyperlink"/>
                <w:noProof/>
              </w:rPr>
              <w:t>3.24</w:t>
            </w:r>
            <w:r w:rsidR="00573DCC">
              <w:rPr>
                <w:rFonts w:asciiTheme="minorHAnsi" w:eastAsiaTheme="minorEastAsia" w:hAnsiTheme="minorHAnsi" w:cstheme="minorBidi"/>
                <w:caps w:val="0"/>
                <w:noProof/>
                <w:sz w:val="22"/>
                <w:szCs w:val="22"/>
              </w:rPr>
              <w:tab/>
            </w:r>
            <w:r w:rsidR="00573DCC" w:rsidRPr="00203588">
              <w:rPr>
                <w:rStyle w:val="Hyperlink"/>
                <w:noProof/>
              </w:rPr>
              <w:t>EXPERIENCE WITH CONTRACTS OF SIMILAR SIZE AND SCOPE</w:t>
            </w:r>
            <w:r w:rsidR="00573DCC">
              <w:rPr>
                <w:noProof/>
                <w:webHidden/>
              </w:rPr>
              <w:tab/>
            </w:r>
            <w:r w:rsidR="00573DCC">
              <w:rPr>
                <w:noProof/>
                <w:webHidden/>
              </w:rPr>
              <w:fldChar w:fldCharType="begin"/>
            </w:r>
            <w:r w:rsidR="00573DCC">
              <w:rPr>
                <w:noProof/>
                <w:webHidden/>
              </w:rPr>
              <w:instrText xml:space="preserve"> PAGEREF _Toc117176267 \h </w:instrText>
            </w:r>
            <w:r w:rsidR="00573DCC">
              <w:rPr>
                <w:noProof/>
                <w:webHidden/>
              </w:rPr>
            </w:r>
            <w:r w:rsidR="00573DCC">
              <w:rPr>
                <w:noProof/>
                <w:webHidden/>
              </w:rPr>
              <w:fldChar w:fldCharType="separate"/>
            </w:r>
            <w:r w:rsidR="00573DCC">
              <w:rPr>
                <w:noProof/>
                <w:webHidden/>
              </w:rPr>
              <w:t>10</w:t>
            </w:r>
            <w:r w:rsidR="00573DCC">
              <w:rPr>
                <w:noProof/>
                <w:webHidden/>
              </w:rPr>
              <w:fldChar w:fldCharType="end"/>
            </w:r>
          </w:hyperlink>
        </w:p>
        <w:p w14:paraId="6E26D51B" w14:textId="16D21263" w:rsidR="00573DCC" w:rsidRDefault="00390EBA">
          <w:pPr>
            <w:pStyle w:val="TOC2"/>
            <w:rPr>
              <w:rFonts w:asciiTheme="minorHAnsi" w:eastAsiaTheme="minorEastAsia" w:hAnsiTheme="minorHAnsi" w:cstheme="minorBidi"/>
              <w:caps w:val="0"/>
              <w:noProof/>
              <w:sz w:val="22"/>
              <w:szCs w:val="22"/>
            </w:rPr>
          </w:pPr>
          <w:hyperlink w:anchor="_Toc117176268" w:history="1">
            <w:r w:rsidR="00573DCC" w:rsidRPr="00203588">
              <w:rPr>
                <w:rStyle w:val="Hyperlink"/>
                <w:noProof/>
              </w:rPr>
              <w:t>3.25</w:t>
            </w:r>
            <w:r w:rsidR="00573DCC">
              <w:rPr>
                <w:rFonts w:asciiTheme="minorHAnsi" w:eastAsiaTheme="minorEastAsia" w:hAnsiTheme="minorHAnsi" w:cstheme="minorBidi"/>
                <w:caps w:val="0"/>
                <w:noProof/>
                <w:sz w:val="22"/>
                <w:szCs w:val="22"/>
              </w:rPr>
              <w:tab/>
            </w:r>
            <w:r w:rsidR="00573DCC" w:rsidRPr="00203588">
              <w:rPr>
                <w:rStyle w:val="Hyperlink"/>
                <w:noProof/>
              </w:rPr>
              <w:t>FINANCIAL CAPABILITY OF THE BIDDER</w:t>
            </w:r>
            <w:r w:rsidR="00573DCC">
              <w:rPr>
                <w:noProof/>
                <w:webHidden/>
              </w:rPr>
              <w:tab/>
            </w:r>
            <w:r w:rsidR="00573DCC">
              <w:rPr>
                <w:noProof/>
                <w:webHidden/>
              </w:rPr>
              <w:fldChar w:fldCharType="begin"/>
            </w:r>
            <w:r w:rsidR="00573DCC">
              <w:rPr>
                <w:noProof/>
                <w:webHidden/>
              </w:rPr>
              <w:instrText xml:space="preserve"> PAGEREF _Toc117176268 \h </w:instrText>
            </w:r>
            <w:r w:rsidR="00573DCC">
              <w:rPr>
                <w:noProof/>
                <w:webHidden/>
              </w:rPr>
            </w:r>
            <w:r w:rsidR="00573DCC">
              <w:rPr>
                <w:noProof/>
                <w:webHidden/>
              </w:rPr>
              <w:fldChar w:fldCharType="separate"/>
            </w:r>
            <w:r w:rsidR="00573DCC">
              <w:rPr>
                <w:noProof/>
                <w:webHidden/>
              </w:rPr>
              <w:t>10</w:t>
            </w:r>
            <w:r w:rsidR="00573DCC">
              <w:rPr>
                <w:noProof/>
                <w:webHidden/>
              </w:rPr>
              <w:fldChar w:fldCharType="end"/>
            </w:r>
          </w:hyperlink>
        </w:p>
        <w:p w14:paraId="62CA65BE" w14:textId="5E92EBC1" w:rsidR="00573DCC" w:rsidRDefault="00390EBA">
          <w:pPr>
            <w:pStyle w:val="TOC2"/>
            <w:rPr>
              <w:rFonts w:asciiTheme="minorHAnsi" w:eastAsiaTheme="minorEastAsia" w:hAnsiTheme="minorHAnsi" w:cstheme="minorBidi"/>
              <w:caps w:val="0"/>
              <w:noProof/>
              <w:sz w:val="22"/>
              <w:szCs w:val="22"/>
            </w:rPr>
          </w:pPr>
          <w:hyperlink w:anchor="_Toc117176269" w:history="1">
            <w:r w:rsidR="00573DCC" w:rsidRPr="00203588">
              <w:rPr>
                <w:rStyle w:val="Hyperlink"/>
                <w:noProof/>
              </w:rPr>
              <w:t>3.26</w:t>
            </w:r>
            <w:r w:rsidR="00573DCC">
              <w:rPr>
                <w:rFonts w:asciiTheme="minorHAnsi" w:eastAsiaTheme="minorEastAsia" w:hAnsiTheme="minorHAnsi" w:cstheme="minorBidi"/>
                <w:caps w:val="0"/>
                <w:noProof/>
                <w:sz w:val="22"/>
                <w:szCs w:val="22"/>
              </w:rPr>
              <w:tab/>
            </w:r>
            <w:r w:rsidR="00573DCC" w:rsidRPr="00203588">
              <w:rPr>
                <w:rStyle w:val="Hyperlink"/>
                <w:noProof/>
              </w:rPr>
              <w:t>STATE PRICE SHEET INSTRUCTIONS</w:t>
            </w:r>
            <w:r w:rsidR="00573DCC">
              <w:rPr>
                <w:noProof/>
                <w:webHidden/>
              </w:rPr>
              <w:tab/>
            </w:r>
            <w:r w:rsidR="00573DCC">
              <w:rPr>
                <w:noProof/>
                <w:webHidden/>
              </w:rPr>
              <w:fldChar w:fldCharType="begin"/>
            </w:r>
            <w:r w:rsidR="00573DCC">
              <w:rPr>
                <w:noProof/>
                <w:webHidden/>
              </w:rPr>
              <w:instrText xml:space="preserve"> PAGEREF _Toc117176269 \h </w:instrText>
            </w:r>
            <w:r w:rsidR="00573DCC">
              <w:rPr>
                <w:noProof/>
                <w:webHidden/>
              </w:rPr>
            </w:r>
            <w:r w:rsidR="00573DCC">
              <w:rPr>
                <w:noProof/>
                <w:webHidden/>
              </w:rPr>
              <w:fldChar w:fldCharType="separate"/>
            </w:r>
            <w:r w:rsidR="00573DCC">
              <w:rPr>
                <w:noProof/>
                <w:webHidden/>
              </w:rPr>
              <w:t>11</w:t>
            </w:r>
            <w:r w:rsidR="00573DCC">
              <w:rPr>
                <w:noProof/>
                <w:webHidden/>
              </w:rPr>
              <w:fldChar w:fldCharType="end"/>
            </w:r>
          </w:hyperlink>
        </w:p>
        <w:p w14:paraId="09AE0A76" w14:textId="07756E8D" w:rsidR="00573DCC" w:rsidRDefault="00390EBA">
          <w:pPr>
            <w:pStyle w:val="TOC3"/>
            <w:rPr>
              <w:rFonts w:asciiTheme="minorHAnsi" w:eastAsiaTheme="minorEastAsia" w:hAnsiTheme="minorHAnsi" w:cstheme="minorBidi"/>
              <w:iCs w:val="0"/>
              <w:caps w:val="0"/>
              <w:noProof/>
              <w:sz w:val="22"/>
              <w:szCs w:val="22"/>
            </w:rPr>
          </w:pPr>
          <w:hyperlink w:anchor="_Toc117176270" w:history="1">
            <w:r w:rsidR="00573DCC" w:rsidRPr="00203588">
              <w:rPr>
                <w:rStyle w:val="Hyperlink"/>
                <w:noProof/>
              </w:rPr>
              <w:t>3.26.1</w:t>
            </w:r>
            <w:r w:rsidR="00573DCC">
              <w:rPr>
                <w:rFonts w:asciiTheme="minorHAnsi" w:eastAsiaTheme="minorEastAsia" w:hAnsiTheme="minorHAnsi" w:cstheme="minorBidi"/>
                <w:iCs w:val="0"/>
                <w:caps w:val="0"/>
                <w:noProof/>
                <w:sz w:val="22"/>
                <w:szCs w:val="22"/>
              </w:rPr>
              <w:tab/>
            </w:r>
            <w:r w:rsidR="00573DCC" w:rsidRPr="00203588">
              <w:rPr>
                <w:rStyle w:val="Hyperlink"/>
                <w:noProof/>
              </w:rPr>
              <w:t>CASH DISCOUNTS</w:t>
            </w:r>
            <w:r w:rsidR="00573DCC">
              <w:rPr>
                <w:noProof/>
                <w:webHidden/>
              </w:rPr>
              <w:tab/>
            </w:r>
            <w:r w:rsidR="00573DCC">
              <w:rPr>
                <w:noProof/>
                <w:webHidden/>
              </w:rPr>
              <w:fldChar w:fldCharType="begin"/>
            </w:r>
            <w:r w:rsidR="00573DCC">
              <w:rPr>
                <w:noProof/>
                <w:webHidden/>
              </w:rPr>
              <w:instrText xml:space="preserve"> PAGEREF _Toc117176270 \h </w:instrText>
            </w:r>
            <w:r w:rsidR="00573DCC">
              <w:rPr>
                <w:noProof/>
                <w:webHidden/>
              </w:rPr>
            </w:r>
            <w:r w:rsidR="00573DCC">
              <w:rPr>
                <w:noProof/>
                <w:webHidden/>
              </w:rPr>
              <w:fldChar w:fldCharType="separate"/>
            </w:r>
            <w:r w:rsidR="00573DCC">
              <w:rPr>
                <w:noProof/>
                <w:webHidden/>
              </w:rPr>
              <w:t>11</w:t>
            </w:r>
            <w:r w:rsidR="00573DCC">
              <w:rPr>
                <w:noProof/>
                <w:webHidden/>
              </w:rPr>
              <w:fldChar w:fldCharType="end"/>
            </w:r>
          </w:hyperlink>
        </w:p>
        <w:p w14:paraId="74D3FB93" w14:textId="3B6D5A2E" w:rsidR="00573DCC" w:rsidRDefault="00390EBA">
          <w:pPr>
            <w:pStyle w:val="TOC3"/>
            <w:rPr>
              <w:rFonts w:asciiTheme="minorHAnsi" w:eastAsiaTheme="minorEastAsia" w:hAnsiTheme="minorHAnsi" w:cstheme="minorBidi"/>
              <w:iCs w:val="0"/>
              <w:caps w:val="0"/>
              <w:noProof/>
              <w:sz w:val="22"/>
              <w:szCs w:val="22"/>
            </w:rPr>
          </w:pPr>
          <w:hyperlink w:anchor="_Toc117176271" w:history="1">
            <w:r w:rsidR="00573DCC" w:rsidRPr="00203588">
              <w:rPr>
                <w:rStyle w:val="Hyperlink"/>
                <w:noProof/>
              </w:rPr>
              <w:t>3.26.2</w:t>
            </w:r>
            <w:r w:rsidR="00573DCC">
              <w:rPr>
                <w:rFonts w:asciiTheme="minorHAnsi" w:eastAsiaTheme="minorEastAsia" w:hAnsiTheme="minorHAnsi" w:cstheme="minorBidi"/>
                <w:iCs w:val="0"/>
                <w:caps w:val="0"/>
                <w:noProof/>
                <w:sz w:val="22"/>
                <w:szCs w:val="22"/>
              </w:rPr>
              <w:tab/>
            </w:r>
            <w:r w:rsidR="00573DCC" w:rsidRPr="00203588">
              <w:rPr>
                <w:rStyle w:val="Hyperlink"/>
                <w:noProof/>
              </w:rPr>
              <w:t>USE OF “NO BID” VERSUS “NO CHARGE” ON THE STATE-SUPPLIED PRICE SHEET</w:t>
            </w:r>
            <w:r w:rsidR="00573DCC">
              <w:rPr>
                <w:noProof/>
                <w:webHidden/>
              </w:rPr>
              <w:tab/>
            </w:r>
            <w:r w:rsidR="00573DCC">
              <w:rPr>
                <w:noProof/>
                <w:webHidden/>
              </w:rPr>
              <w:fldChar w:fldCharType="begin"/>
            </w:r>
            <w:r w:rsidR="00573DCC">
              <w:rPr>
                <w:noProof/>
                <w:webHidden/>
              </w:rPr>
              <w:instrText xml:space="preserve"> PAGEREF _Toc117176271 \h </w:instrText>
            </w:r>
            <w:r w:rsidR="00573DCC">
              <w:rPr>
                <w:noProof/>
                <w:webHidden/>
              </w:rPr>
            </w:r>
            <w:r w:rsidR="00573DCC">
              <w:rPr>
                <w:noProof/>
                <w:webHidden/>
              </w:rPr>
              <w:fldChar w:fldCharType="separate"/>
            </w:r>
            <w:r w:rsidR="00573DCC">
              <w:rPr>
                <w:noProof/>
                <w:webHidden/>
              </w:rPr>
              <w:t>11</w:t>
            </w:r>
            <w:r w:rsidR="00573DCC">
              <w:rPr>
                <w:noProof/>
                <w:webHidden/>
              </w:rPr>
              <w:fldChar w:fldCharType="end"/>
            </w:r>
          </w:hyperlink>
        </w:p>
        <w:p w14:paraId="036724C7" w14:textId="74CD206B"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272" w:history="1">
            <w:r w:rsidR="00573DCC" w:rsidRPr="00203588">
              <w:rPr>
                <w:rStyle w:val="Hyperlink"/>
                <w:rFonts w:cstheme="minorHAnsi"/>
                <w:noProof/>
              </w:rPr>
              <w:t>4</w:t>
            </w:r>
            <w:r w:rsidR="00573DCC">
              <w:rPr>
                <w:rFonts w:asciiTheme="minorHAnsi" w:eastAsiaTheme="minorEastAsia" w:hAnsiTheme="minorHAnsi" w:cstheme="minorBidi"/>
                <w:b w:val="0"/>
                <w:bCs w:val="0"/>
                <w:caps w:val="0"/>
                <w:noProof/>
                <w:sz w:val="22"/>
                <w:szCs w:val="22"/>
              </w:rPr>
              <w:tab/>
            </w:r>
            <w:r w:rsidR="00573DCC" w:rsidRPr="00203588">
              <w:rPr>
                <w:rStyle w:val="Hyperlink"/>
                <w:rFonts w:cstheme="minorHAnsi"/>
                <w:noProof/>
              </w:rPr>
              <w:t>SCOPE OF WORK</w:t>
            </w:r>
            <w:r w:rsidR="00573DCC">
              <w:rPr>
                <w:noProof/>
                <w:webHidden/>
              </w:rPr>
              <w:tab/>
            </w:r>
            <w:r w:rsidR="00573DCC">
              <w:rPr>
                <w:noProof/>
                <w:webHidden/>
              </w:rPr>
              <w:fldChar w:fldCharType="begin"/>
            </w:r>
            <w:r w:rsidR="00573DCC">
              <w:rPr>
                <w:noProof/>
                <w:webHidden/>
              </w:rPr>
              <w:instrText xml:space="preserve"> PAGEREF _Toc117176272 \h </w:instrText>
            </w:r>
            <w:r w:rsidR="00573DCC">
              <w:rPr>
                <w:noProof/>
                <w:webHidden/>
              </w:rPr>
            </w:r>
            <w:r w:rsidR="00573DCC">
              <w:rPr>
                <w:noProof/>
                <w:webHidden/>
              </w:rPr>
              <w:fldChar w:fldCharType="separate"/>
            </w:r>
            <w:r w:rsidR="00573DCC">
              <w:rPr>
                <w:noProof/>
                <w:webHidden/>
              </w:rPr>
              <w:t>12</w:t>
            </w:r>
            <w:r w:rsidR="00573DCC">
              <w:rPr>
                <w:noProof/>
                <w:webHidden/>
              </w:rPr>
              <w:fldChar w:fldCharType="end"/>
            </w:r>
          </w:hyperlink>
        </w:p>
        <w:p w14:paraId="26FA88D6" w14:textId="3D19D00A" w:rsidR="00573DCC" w:rsidRDefault="00390EBA">
          <w:pPr>
            <w:pStyle w:val="TOC2"/>
            <w:rPr>
              <w:rFonts w:asciiTheme="minorHAnsi" w:eastAsiaTheme="minorEastAsia" w:hAnsiTheme="minorHAnsi" w:cstheme="minorBidi"/>
              <w:caps w:val="0"/>
              <w:noProof/>
              <w:sz w:val="22"/>
              <w:szCs w:val="22"/>
            </w:rPr>
          </w:pPr>
          <w:hyperlink w:anchor="_Toc117176273" w:history="1">
            <w:r w:rsidR="00573DCC" w:rsidRPr="00203588">
              <w:rPr>
                <w:rStyle w:val="Hyperlink"/>
                <w:noProof/>
              </w:rPr>
              <w:t>4.1</w:t>
            </w:r>
            <w:r w:rsidR="00573DCC">
              <w:rPr>
                <w:rFonts w:asciiTheme="minorHAnsi" w:eastAsiaTheme="minorEastAsia" w:hAnsiTheme="minorHAnsi" w:cstheme="minorBidi"/>
                <w:caps w:val="0"/>
                <w:noProof/>
                <w:sz w:val="22"/>
                <w:szCs w:val="22"/>
              </w:rPr>
              <w:tab/>
            </w:r>
            <w:r w:rsidR="00573DCC" w:rsidRPr="00203588">
              <w:rPr>
                <w:rStyle w:val="Hyperlink"/>
                <w:noProof/>
              </w:rPr>
              <w:t>SCOPE OF WORK – OVERVIEW</w:t>
            </w:r>
            <w:r w:rsidR="00573DCC">
              <w:rPr>
                <w:noProof/>
                <w:webHidden/>
              </w:rPr>
              <w:tab/>
            </w:r>
            <w:r w:rsidR="00573DCC">
              <w:rPr>
                <w:noProof/>
                <w:webHidden/>
              </w:rPr>
              <w:fldChar w:fldCharType="begin"/>
            </w:r>
            <w:r w:rsidR="00573DCC">
              <w:rPr>
                <w:noProof/>
                <w:webHidden/>
              </w:rPr>
              <w:instrText xml:space="preserve"> PAGEREF _Toc117176273 \h </w:instrText>
            </w:r>
            <w:r w:rsidR="00573DCC">
              <w:rPr>
                <w:noProof/>
                <w:webHidden/>
              </w:rPr>
            </w:r>
            <w:r w:rsidR="00573DCC">
              <w:rPr>
                <w:noProof/>
                <w:webHidden/>
              </w:rPr>
              <w:fldChar w:fldCharType="separate"/>
            </w:r>
            <w:r w:rsidR="00573DCC">
              <w:rPr>
                <w:noProof/>
                <w:webHidden/>
              </w:rPr>
              <w:t>12</w:t>
            </w:r>
            <w:r w:rsidR="00573DCC">
              <w:rPr>
                <w:noProof/>
                <w:webHidden/>
              </w:rPr>
              <w:fldChar w:fldCharType="end"/>
            </w:r>
          </w:hyperlink>
        </w:p>
        <w:p w14:paraId="74604977" w14:textId="37FF26A8" w:rsidR="00573DCC" w:rsidRDefault="00390EBA">
          <w:pPr>
            <w:pStyle w:val="TOC2"/>
            <w:rPr>
              <w:rFonts w:asciiTheme="minorHAnsi" w:eastAsiaTheme="minorEastAsia" w:hAnsiTheme="minorHAnsi" w:cstheme="minorBidi"/>
              <w:caps w:val="0"/>
              <w:noProof/>
              <w:sz w:val="22"/>
              <w:szCs w:val="22"/>
            </w:rPr>
          </w:pPr>
          <w:hyperlink w:anchor="_Toc117176274" w:history="1">
            <w:r w:rsidR="00573DCC" w:rsidRPr="00203588">
              <w:rPr>
                <w:rStyle w:val="Hyperlink"/>
                <w:noProof/>
              </w:rPr>
              <w:t>4.2</w:t>
            </w:r>
            <w:r w:rsidR="00573DCC">
              <w:rPr>
                <w:rFonts w:asciiTheme="minorHAnsi" w:eastAsiaTheme="minorEastAsia" w:hAnsiTheme="minorHAnsi" w:cstheme="minorBidi"/>
                <w:caps w:val="0"/>
                <w:noProof/>
                <w:sz w:val="22"/>
                <w:szCs w:val="22"/>
              </w:rPr>
              <w:tab/>
            </w:r>
            <w:r w:rsidR="00573DCC" w:rsidRPr="00203588">
              <w:rPr>
                <w:rStyle w:val="Hyperlink"/>
                <w:noProof/>
              </w:rPr>
              <w:t>DELIVERY METHOD</w:t>
            </w:r>
            <w:r w:rsidR="00573DCC">
              <w:rPr>
                <w:noProof/>
                <w:webHidden/>
              </w:rPr>
              <w:tab/>
            </w:r>
            <w:r w:rsidR="00573DCC">
              <w:rPr>
                <w:noProof/>
                <w:webHidden/>
              </w:rPr>
              <w:fldChar w:fldCharType="begin"/>
            </w:r>
            <w:r w:rsidR="00573DCC">
              <w:rPr>
                <w:noProof/>
                <w:webHidden/>
              </w:rPr>
              <w:instrText xml:space="preserve"> PAGEREF _Toc117176274 \h </w:instrText>
            </w:r>
            <w:r w:rsidR="00573DCC">
              <w:rPr>
                <w:noProof/>
                <w:webHidden/>
              </w:rPr>
            </w:r>
            <w:r w:rsidR="00573DCC">
              <w:rPr>
                <w:noProof/>
                <w:webHidden/>
              </w:rPr>
              <w:fldChar w:fldCharType="separate"/>
            </w:r>
            <w:r w:rsidR="00573DCC">
              <w:rPr>
                <w:noProof/>
                <w:webHidden/>
              </w:rPr>
              <w:t>12</w:t>
            </w:r>
            <w:r w:rsidR="00573DCC">
              <w:rPr>
                <w:noProof/>
                <w:webHidden/>
              </w:rPr>
              <w:fldChar w:fldCharType="end"/>
            </w:r>
          </w:hyperlink>
        </w:p>
        <w:p w14:paraId="2CEF3E43" w14:textId="7235334B" w:rsidR="00573DCC" w:rsidRDefault="00390EBA">
          <w:pPr>
            <w:pStyle w:val="TOC2"/>
            <w:rPr>
              <w:rFonts w:asciiTheme="minorHAnsi" w:eastAsiaTheme="minorEastAsia" w:hAnsiTheme="minorHAnsi" w:cstheme="minorBidi"/>
              <w:caps w:val="0"/>
              <w:noProof/>
              <w:sz w:val="22"/>
              <w:szCs w:val="22"/>
            </w:rPr>
          </w:pPr>
          <w:hyperlink w:anchor="_Toc117176275" w:history="1">
            <w:r w:rsidR="00573DCC" w:rsidRPr="00203588">
              <w:rPr>
                <w:rStyle w:val="Hyperlink"/>
                <w:noProof/>
              </w:rPr>
              <w:t>4.3</w:t>
            </w:r>
            <w:r w:rsidR="00573DCC">
              <w:rPr>
                <w:rFonts w:asciiTheme="minorHAnsi" w:eastAsiaTheme="minorEastAsia" w:hAnsiTheme="minorHAnsi" w:cstheme="minorBidi"/>
                <w:caps w:val="0"/>
                <w:noProof/>
                <w:sz w:val="22"/>
                <w:szCs w:val="22"/>
              </w:rPr>
              <w:tab/>
            </w:r>
            <w:r w:rsidR="00573DCC" w:rsidRPr="00203588">
              <w:rPr>
                <w:rStyle w:val="Hyperlink"/>
                <w:noProof/>
              </w:rPr>
              <w:t>PROJECT MANAGEMENT AND ADMINISTRATION</w:t>
            </w:r>
            <w:r w:rsidR="00573DCC">
              <w:rPr>
                <w:noProof/>
                <w:webHidden/>
              </w:rPr>
              <w:tab/>
            </w:r>
            <w:r w:rsidR="00573DCC">
              <w:rPr>
                <w:noProof/>
                <w:webHidden/>
              </w:rPr>
              <w:fldChar w:fldCharType="begin"/>
            </w:r>
            <w:r w:rsidR="00573DCC">
              <w:rPr>
                <w:noProof/>
                <w:webHidden/>
              </w:rPr>
              <w:instrText xml:space="preserve"> PAGEREF _Toc117176275 \h </w:instrText>
            </w:r>
            <w:r w:rsidR="00573DCC">
              <w:rPr>
                <w:noProof/>
                <w:webHidden/>
              </w:rPr>
            </w:r>
            <w:r w:rsidR="00573DCC">
              <w:rPr>
                <w:noProof/>
                <w:webHidden/>
              </w:rPr>
              <w:fldChar w:fldCharType="separate"/>
            </w:r>
            <w:r w:rsidR="00573DCC">
              <w:rPr>
                <w:noProof/>
                <w:webHidden/>
              </w:rPr>
              <w:t>12</w:t>
            </w:r>
            <w:r w:rsidR="00573DCC">
              <w:rPr>
                <w:noProof/>
                <w:webHidden/>
              </w:rPr>
              <w:fldChar w:fldCharType="end"/>
            </w:r>
          </w:hyperlink>
        </w:p>
        <w:p w14:paraId="713456B2" w14:textId="731D5F3A" w:rsidR="00573DCC" w:rsidRDefault="00390EBA">
          <w:pPr>
            <w:pStyle w:val="TOC3"/>
            <w:rPr>
              <w:rFonts w:asciiTheme="minorHAnsi" w:eastAsiaTheme="minorEastAsia" w:hAnsiTheme="minorHAnsi" w:cstheme="minorBidi"/>
              <w:iCs w:val="0"/>
              <w:caps w:val="0"/>
              <w:noProof/>
              <w:sz w:val="22"/>
              <w:szCs w:val="22"/>
            </w:rPr>
          </w:pPr>
          <w:hyperlink w:anchor="_Toc117176276" w:history="1">
            <w:r w:rsidR="00573DCC" w:rsidRPr="00203588">
              <w:rPr>
                <w:rStyle w:val="Hyperlink"/>
                <w:noProof/>
              </w:rPr>
              <w:t>4.3.1</w:t>
            </w:r>
            <w:r w:rsidR="00573DCC">
              <w:rPr>
                <w:rFonts w:asciiTheme="minorHAnsi" w:eastAsiaTheme="minorEastAsia" w:hAnsiTheme="minorHAnsi" w:cstheme="minorBidi"/>
                <w:iCs w:val="0"/>
                <w:caps w:val="0"/>
                <w:noProof/>
                <w:sz w:val="22"/>
                <w:szCs w:val="22"/>
              </w:rPr>
              <w:tab/>
            </w:r>
            <w:r w:rsidR="00573DCC" w:rsidRPr="00203588">
              <w:rPr>
                <w:rStyle w:val="Hyperlink"/>
                <w:noProof/>
              </w:rPr>
              <w:t>DIVISION OF REVENUE AND ENTERPRISE SERVICES (DORES)</w:t>
            </w:r>
            <w:r w:rsidR="00573DCC">
              <w:rPr>
                <w:noProof/>
                <w:webHidden/>
              </w:rPr>
              <w:tab/>
            </w:r>
            <w:r w:rsidR="00573DCC">
              <w:rPr>
                <w:noProof/>
                <w:webHidden/>
              </w:rPr>
              <w:fldChar w:fldCharType="begin"/>
            </w:r>
            <w:r w:rsidR="00573DCC">
              <w:rPr>
                <w:noProof/>
                <w:webHidden/>
              </w:rPr>
              <w:instrText xml:space="preserve"> PAGEREF _Toc117176276 \h </w:instrText>
            </w:r>
            <w:r w:rsidR="00573DCC">
              <w:rPr>
                <w:noProof/>
                <w:webHidden/>
              </w:rPr>
            </w:r>
            <w:r w:rsidR="00573DCC">
              <w:rPr>
                <w:noProof/>
                <w:webHidden/>
              </w:rPr>
              <w:fldChar w:fldCharType="separate"/>
            </w:r>
            <w:r w:rsidR="00573DCC">
              <w:rPr>
                <w:noProof/>
                <w:webHidden/>
              </w:rPr>
              <w:t>12</w:t>
            </w:r>
            <w:r w:rsidR="00573DCC">
              <w:rPr>
                <w:noProof/>
                <w:webHidden/>
              </w:rPr>
              <w:fldChar w:fldCharType="end"/>
            </w:r>
          </w:hyperlink>
        </w:p>
        <w:p w14:paraId="7FEEDA01" w14:textId="39D4E3E0" w:rsidR="00573DCC" w:rsidRDefault="00390EBA">
          <w:pPr>
            <w:pStyle w:val="TOC3"/>
            <w:rPr>
              <w:rFonts w:asciiTheme="minorHAnsi" w:eastAsiaTheme="minorEastAsia" w:hAnsiTheme="minorHAnsi" w:cstheme="minorBidi"/>
              <w:iCs w:val="0"/>
              <w:caps w:val="0"/>
              <w:noProof/>
              <w:sz w:val="22"/>
              <w:szCs w:val="22"/>
            </w:rPr>
          </w:pPr>
          <w:hyperlink w:anchor="_Toc117176277" w:history="1">
            <w:r w:rsidR="00573DCC" w:rsidRPr="00203588">
              <w:rPr>
                <w:rStyle w:val="Hyperlink"/>
                <w:noProof/>
              </w:rPr>
              <w:t>4.3.2</w:t>
            </w:r>
            <w:r w:rsidR="00573DCC">
              <w:rPr>
                <w:rFonts w:asciiTheme="minorHAnsi" w:eastAsiaTheme="minorEastAsia" w:hAnsiTheme="minorHAnsi" w:cstheme="minorBidi"/>
                <w:iCs w:val="0"/>
                <w:caps w:val="0"/>
                <w:noProof/>
                <w:sz w:val="22"/>
                <w:szCs w:val="22"/>
              </w:rPr>
              <w:tab/>
            </w:r>
            <w:r w:rsidR="00573DCC" w:rsidRPr="00203588">
              <w:rPr>
                <w:rStyle w:val="Hyperlink"/>
                <w:noProof/>
              </w:rPr>
              <w:t>CONTRACTOR’S CONTRACT MANAGER</w:t>
            </w:r>
            <w:r w:rsidR="00573DCC">
              <w:rPr>
                <w:noProof/>
                <w:webHidden/>
              </w:rPr>
              <w:tab/>
            </w:r>
            <w:r w:rsidR="00573DCC">
              <w:rPr>
                <w:noProof/>
                <w:webHidden/>
              </w:rPr>
              <w:fldChar w:fldCharType="begin"/>
            </w:r>
            <w:r w:rsidR="00573DCC">
              <w:rPr>
                <w:noProof/>
                <w:webHidden/>
              </w:rPr>
              <w:instrText xml:space="preserve"> PAGEREF _Toc117176277 \h </w:instrText>
            </w:r>
            <w:r w:rsidR="00573DCC">
              <w:rPr>
                <w:noProof/>
                <w:webHidden/>
              </w:rPr>
            </w:r>
            <w:r w:rsidR="00573DCC">
              <w:rPr>
                <w:noProof/>
                <w:webHidden/>
              </w:rPr>
              <w:fldChar w:fldCharType="separate"/>
            </w:r>
            <w:r w:rsidR="00573DCC">
              <w:rPr>
                <w:noProof/>
                <w:webHidden/>
              </w:rPr>
              <w:t>13</w:t>
            </w:r>
            <w:r w:rsidR="00573DCC">
              <w:rPr>
                <w:noProof/>
                <w:webHidden/>
              </w:rPr>
              <w:fldChar w:fldCharType="end"/>
            </w:r>
          </w:hyperlink>
        </w:p>
        <w:p w14:paraId="092E5592" w14:textId="69EA7419" w:rsidR="00573DCC" w:rsidRDefault="00390EBA">
          <w:pPr>
            <w:pStyle w:val="TOC2"/>
            <w:rPr>
              <w:rFonts w:asciiTheme="minorHAnsi" w:eastAsiaTheme="minorEastAsia" w:hAnsiTheme="minorHAnsi" w:cstheme="minorBidi"/>
              <w:caps w:val="0"/>
              <w:noProof/>
              <w:sz w:val="22"/>
              <w:szCs w:val="22"/>
            </w:rPr>
          </w:pPr>
          <w:hyperlink w:anchor="_Toc117176278" w:history="1">
            <w:r w:rsidR="00573DCC" w:rsidRPr="00203588">
              <w:rPr>
                <w:rStyle w:val="Hyperlink"/>
                <w:noProof/>
              </w:rPr>
              <w:t>4.4</w:t>
            </w:r>
            <w:r w:rsidR="00573DCC">
              <w:rPr>
                <w:rFonts w:asciiTheme="minorHAnsi" w:eastAsiaTheme="minorEastAsia" w:hAnsiTheme="minorHAnsi" w:cstheme="minorBidi"/>
                <w:caps w:val="0"/>
                <w:noProof/>
                <w:sz w:val="22"/>
                <w:szCs w:val="22"/>
              </w:rPr>
              <w:tab/>
            </w:r>
            <w:r w:rsidR="00573DCC" w:rsidRPr="00203588">
              <w:rPr>
                <w:rStyle w:val="Hyperlink"/>
                <w:noProof/>
              </w:rPr>
              <w:t>SELF-SUPPORTING BUSINESS MODEL FOR ON-LINE AND PREMIUM SERVICES</w:t>
            </w:r>
            <w:r w:rsidR="00573DCC">
              <w:rPr>
                <w:noProof/>
                <w:webHidden/>
              </w:rPr>
              <w:tab/>
            </w:r>
            <w:r w:rsidR="00573DCC">
              <w:rPr>
                <w:noProof/>
                <w:webHidden/>
              </w:rPr>
              <w:fldChar w:fldCharType="begin"/>
            </w:r>
            <w:r w:rsidR="00573DCC">
              <w:rPr>
                <w:noProof/>
                <w:webHidden/>
              </w:rPr>
              <w:instrText xml:space="preserve"> PAGEREF _Toc117176278 \h </w:instrText>
            </w:r>
            <w:r w:rsidR="00573DCC">
              <w:rPr>
                <w:noProof/>
                <w:webHidden/>
              </w:rPr>
            </w:r>
            <w:r w:rsidR="00573DCC">
              <w:rPr>
                <w:noProof/>
                <w:webHidden/>
              </w:rPr>
              <w:fldChar w:fldCharType="separate"/>
            </w:r>
            <w:r w:rsidR="00573DCC">
              <w:rPr>
                <w:noProof/>
                <w:webHidden/>
              </w:rPr>
              <w:t>13</w:t>
            </w:r>
            <w:r w:rsidR="00573DCC">
              <w:rPr>
                <w:noProof/>
                <w:webHidden/>
              </w:rPr>
              <w:fldChar w:fldCharType="end"/>
            </w:r>
          </w:hyperlink>
        </w:p>
        <w:p w14:paraId="51958998" w14:textId="3CE7FD80" w:rsidR="00573DCC" w:rsidRDefault="00390EBA">
          <w:pPr>
            <w:pStyle w:val="TOC3"/>
            <w:rPr>
              <w:rFonts w:asciiTheme="minorHAnsi" w:eastAsiaTheme="minorEastAsia" w:hAnsiTheme="minorHAnsi" w:cstheme="minorBidi"/>
              <w:iCs w:val="0"/>
              <w:caps w:val="0"/>
              <w:noProof/>
              <w:sz w:val="22"/>
              <w:szCs w:val="22"/>
            </w:rPr>
          </w:pPr>
          <w:hyperlink w:anchor="_Toc117176279" w:history="1">
            <w:r w:rsidR="00573DCC" w:rsidRPr="00203588">
              <w:rPr>
                <w:rStyle w:val="Hyperlink"/>
                <w:noProof/>
              </w:rPr>
              <w:t>4.4.1</w:t>
            </w:r>
            <w:r w:rsidR="00573DCC">
              <w:rPr>
                <w:rFonts w:asciiTheme="minorHAnsi" w:eastAsiaTheme="minorEastAsia" w:hAnsiTheme="minorHAnsi" w:cstheme="minorBidi"/>
                <w:iCs w:val="0"/>
                <w:caps w:val="0"/>
                <w:noProof/>
                <w:sz w:val="22"/>
                <w:szCs w:val="22"/>
              </w:rPr>
              <w:tab/>
            </w:r>
            <w:r w:rsidR="00573DCC" w:rsidRPr="00203588">
              <w:rPr>
                <w:rStyle w:val="Hyperlink"/>
                <w:noProof/>
              </w:rPr>
              <w:t>PRICING STRUCTURE</w:t>
            </w:r>
            <w:r w:rsidR="00573DCC">
              <w:rPr>
                <w:noProof/>
                <w:webHidden/>
              </w:rPr>
              <w:tab/>
            </w:r>
            <w:r w:rsidR="00573DCC">
              <w:rPr>
                <w:noProof/>
                <w:webHidden/>
              </w:rPr>
              <w:fldChar w:fldCharType="begin"/>
            </w:r>
            <w:r w:rsidR="00573DCC">
              <w:rPr>
                <w:noProof/>
                <w:webHidden/>
              </w:rPr>
              <w:instrText xml:space="preserve"> PAGEREF _Toc117176279 \h </w:instrText>
            </w:r>
            <w:r w:rsidR="00573DCC">
              <w:rPr>
                <w:noProof/>
                <w:webHidden/>
              </w:rPr>
            </w:r>
            <w:r w:rsidR="00573DCC">
              <w:rPr>
                <w:noProof/>
                <w:webHidden/>
              </w:rPr>
              <w:fldChar w:fldCharType="separate"/>
            </w:r>
            <w:r w:rsidR="00573DCC">
              <w:rPr>
                <w:noProof/>
                <w:webHidden/>
              </w:rPr>
              <w:t>13</w:t>
            </w:r>
            <w:r w:rsidR="00573DCC">
              <w:rPr>
                <w:noProof/>
                <w:webHidden/>
              </w:rPr>
              <w:fldChar w:fldCharType="end"/>
            </w:r>
          </w:hyperlink>
        </w:p>
        <w:p w14:paraId="70CC77F7" w14:textId="2AA27367" w:rsidR="00573DCC" w:rsidRDefault="00390EBA">
          <w:pPr>
            <w:pStyle w:val="TOC2"/>
            <w:rPr>
              <w:rFonts w:asciiTheme="minorHAnsi" w:eastAsiaTheme="minorEastAsia" w:hAnsiTheme="minorHAnsi" w:cstheme="minorBidi"/>
              <w:caps w:val="0"/>
              <w:noProof/>
              <w:sz w:val="22"/>
              <w:szCs w:val="22"/>
            </w:rPr>
          </w:pPr>
          <w:hyperlink w:anchor="_Toc117176280" w:history="1">
            <w:r w:rsidR="00573DCC" w:rsidRPr="00203588">
              <w:rPr>
                <w:rStyle w:val="Hyperlink"/>
                <w:noProof/>
              </w:rPr>
              <w:t>4.5</w:t>
            </w:r>
            <w:r w:rsidR="00573DCC">
              <w:rPr>
                <w:rFonts w:asciiTheme="minorHAnsi" w:eastAsiaTheme="minorEastAsia" w:hAnsiTheme="minorHAnsi" w:cstheme="minorBidi"/>
                <w:caps w:val="0"/>
                <w:noProof/>
                <w:sz w:val="22"/>
                <w:szCs w:val="22"/>
              </w:rPr>
              <w:tab/>
            </w:r>
            <w:r w:rsidR="00573DCC" w:rsidRPr="00203588">
              <w:rPr>
                <w:rStyle w:val="Hyperlink"/>
                <w:noProof/>
              </w:rPr>
              <w:t>SOFTWARE AND DOCUMENTATION ESCROW</w:t>
            </w:r>
            <w:r w:rsidR="00573DCC">
              <w:rPr>
                <w:noProof/>
                <w:webHidden/>
              </w:rPr>
              <w:tab/>
            </w:r>
            <w:r w:rsidR="00573DCC">
              <w:rPr>
                <w:noProof/>
                <w:webHidden/>
              </w:rPr>
              <w:fldChar w:fldCharType="begin"/>
            </w:r>
            <w:r w:rsidR="00573DCC">
              <w:rPr>
                <w:noProof/>
                <w:webHidden/>
              </w:rPr>
              <w:instrText xml:space="preserve"> PAGEREF _Toc117176280 \h </w:instrText>
            </w:r>
            <w:r w:rsidR="00573DCC">
              <w:rPr>
                <w:noProof/>
                <w:webHidden/>
              </w:rPr>
            </w:r>
            <w:r w:rsidR="00573DCC">
              <w:rPr>
                <w:noProof/>
                <w:webHidden/>
              </w:rPr>
              <w:fldChar w:fldCharType="separate"/>
            </w:r>
            <w:r w:rsidR="00573DCC">
              <w:rPr>
                <w:noProof/>
                <w:webHidden/>
              </w:rPr>
              <w:t>14</w:t>
            </w:r>
            <w:r w:rsidR="00573DCC">
              <w:rPr>
                <w:noProof/>
                <w:webHidden/>
              </w:rPr>
              <w:fldChar w:fldCharType="end"/>
            </w:r>
          </w:hyperlink>
        </w:p>
        <w:p w14:paraId="6F232036" w14:textId="563C7539" w:rsidR="00573DCC" w:rsidRDefault="00390EBA">
          <w:pPr>
            <w:pStyle w:val="TOC2"/>
            <w:rPr>
              <w:rFonts w:asciiTheme="minorHAnsi" w:eastAsiaTheme="minorEastAsia" w:hAnsiTheme="minorHAnsi" w:cstheme="minorBidi"/>
              <w:caps w:val="0"/>
              <w:noProof/>
              <w:sz w:val="22"/>
              <w:szCs w:val="22"/>
            </w:rPr>
          </w:pPr>
          <w:hyperlink w:anchor="_Toc117176281" w:history="1">
            <w:r w:rsidR="00573DCC" w:rsidRPr="00203588">
              <w:rPr>
                <w:rStyle w:val="Hyperlink"/>
                <w:noProof/>
              </w:rPr>
              <w:t>4.6</w:t>
            </w:r>
            <w:r w:rsidR="00573DCC">
              <w:rPr>
                <w:rFonts w:asciiTheme="minorHAnsi" w:eastAsiaTheme="minorEastAsia" w:hAnsiTheme="minorHAnsi" w:cstheme="minorBidi"/>
                <w:caps w:val="0"/>
                <w:noProof/>
                <w:sz w:val="22"/>
                <w:szCs w:val="22"/>
              </w:rPr>
              <w:tab/>
            </w:r>
            <w:r w:rsidR="00573DCC" w:rsidRPr="00203588">
              <w:rPr>
                <w:rStyle w:val="Hyperlink"/>
                <w:noProof/>
              </w:rPr>
              <w:t>WORK ORDER PREPARATION – STATEMENT OF WORK</w:t>
            </w:r>
            <w:r w:rsidR="00573DCC">
              <w:rPr>
                <w:noProof/>
                <w:webHidden/>
              </w:rPr>
              <w:tab/>
            </w:r>
            <w:r w:rsidR="00573DCC">
              <w:rPr>
                <w:noProof/>
                <w:webHidden/>
              </w:rPr>
              <w:fldChar w:fldCharType="begin"/>
            </w:r>
            <w:r w:rsidR="00573DCC">
              <w:rPr>
                <w:noProof/>
                <w:webHidden/>
              </w:rPr>
              <w:instrText xml:space="preserve"> PAGEREF _Toc117176281 \h </w:instrText>
            </w:r>
            <w:r w:rsidR="00573DCC">
              <w:rPr>
                <w:noProof/>
                <w:webHidden/>
              </w:rPr>
            </w:r>
            <w:r w:rsidR="00573DCC">
              <w:rPr>
                <w:noProof/>
                <w:webHidden/>
              </w:rPr>
              <w:fldChar w:fldCharType="separate"/>
            </w:r>
            <w:r w:rsidR="00573DCC">
              <w:rPr>
                <w:noProof/>
                <w:webHidden/>
              </w:rPr>
              <w:t>14</w:t>
            </w:r>
            <w:r w:rsidR="00573DCC">
              <w:rPr>
                <w:noProof/>
                <w:webHidden/>
              </w:rPr>
              <w:fldChar w:fldCharType="end"/>
            </w:r>
          </w:hyperlink>
        </w:p>
        <w:p w14:paraId="31979D99" w14:textId="61521771" w:rsidR="00573DCC" w:rsidRDefault="00390EBA">
          <w:pPr>
            <w:pStyle w:val="TOC3"/>
            <w:rPr>
              <w:rFonts w:asciiTheme="minorHAnsi" w:eastAsiaTheme="minorEastAsia" w:hAnsiTheme="minorHAnsi" w:cstheme="minorBidi"/>
              <w:iCs w:val="0"/>
              <w:caps w:val="0"/>
              <w:noProof/>
              <w:sz w:val="22"/>
              <w:szCs w:val="22"/>
            </w:rPr>
          </w:pPr>
          <w:hyperlink w:anchor="_Toc117176282" w:history="1">
            <w:r w:rsidR="00573DCC" w:rsidRPr="00203588">
              <w:rPr>
                <w:rStyle w:val="Hyperlink"/>
                <w:noProof/>
              </w:rPr>
              <w:t>4.6.1</w:t>
            </w:r>
            <w:r w:rsidR="00573DCC">
              <w:rPr>
                <w:rFonts w:asciiTheme="minorHAnsi" w:eastAsiaTheme="minorEastAsia" w:hAnsiTheme="minorHAnsi" w:cstheme="minorBidi"/>
                <w:iCs w:val="0"/>
                <w:caps w:val="0"/>
                <w:noProof/>
                <w:sz w:val="22"/>
                <w:szCs w:val="22"/>
              </w:rPr>
              <w:tab/>
            </w:r>
            <w:r w:rsidR="00573DCC" w:rsidRPr="00203588">
              <w:rPr>
                <w:rStyle w:val="Hyperlink"/>
                <w:noProof/>
              </w:rPr>
              <w:t>STATEMENT OF WORK – DELIVERABLES and Timelines</w:t>
            </w:r>
            <w:r w:rsidR="00573DCC">
              <w:rPr>
                <w:noProof/>
                <w:webHidden/>
              </w:rPr>
              <w:tab/>
            </w:r>
            <w:r w:rsidR="00573DCC">
              <w:rPr>
                <w:noProof/>
                <w:webHidden/>
              </w:rPr>
              <w:fldChar w:fldCharType="begin"/>
            </w:r>
            <w:r w:rsidR="00573DCC">
              <w:rPr>
                <w:noProof/>
                <w:webHidden/>
              </w:rPr>
              <w:instrText xml:space="preserve"> PAGEREF _Toc117176282 \h </w:instrText>
            </w:r>
            <w:r w:rsidR="00573DCC">
              <w:rPr>
                <w:noProof/>
                <w:webHidden/>
              </w:rPr>
            </w:r>
            <w:r w:rsidR="00573DCC">
              <w:rPr>
                <w:noProof/>
                <w:webHidden/>
              </w:rPr>
              <w:fldChar w:fldCharType="separate"/>
            </w:r>
            <w:r w:rsidR="00573DCC">
              <w:rPr>
                <w:noProof/>
                <w:webHidden/>
              </w:rPr>
              <w:t>15</w:t>
            </w:r>
            <w:r w:rsidR="00573DCC">
              <w:rPr>
                <w:noProof/>
                <w:webHidden/>
              </w:rPr>
              <w:fldChar w:fldCharType="end"/>
            </w:r>
          </w:hyperlink>
        </w:p>
        <w:p w14:paraId="2085B24D" w14:textId="2B59DDBE" w:rsidR="00573DCC" w:rsidRDefault="00390EBA">
          <w:pPr>
            <w:pStyle w:val="TOC2"/>
            <w:rPr>
              <w:rFonts w:asciiTheme="minorHAnsi" w:eastAsiaTheme="minorEastAsia" w:hAnsiTheme="minorHAnsi" w:cstheme="minorBidi"/>
              <w:caps w:val="0"/>
              <w:noProof/>
              <w:sz w:val="22"/>
              <w:szCs w:val="22"/>
            </w:rPr>
          </w:pPr>
          <w:hyperlink w:anchor="_Toc117176283" w:history="1">
            <w:r w:rsidR="00573DCC" w:rsidRPr="00203588">
              <w:rPr>
                <w:rStyle w:val="Hyperlink"/>
                <w:noProof/>
              </w:rPr>
              <w:t>4.7</w:t>
            </w:r>
            <w:r w:rsidR="00573DCC">
              <w:rPr>
                <w:rFonts w:asciiTheme="minorHAnsi" w:eastAsiaTheme="minorEastAsia" w:hAnsiTheme="minorHAnsi" w:cstheme="minorBidi"/>
                <w:caps w:val="0"/>
                <w:noProof/>
                <w:sz w:val="22"/>
                <w:szCs w:val="22"/>
              </w:rPr>
              <w:tab/>
            </w:r>
            <w:r w:rsidR="00573DCC" w:rsidRPr="00203588">
              <w:rPr>
                <w:rStyle w:val="Hyperlink"/>
                <w:noProof/>
              </w:rPr>
              <w:t>GENERAL DESIGN REQUIREMENTS</w:t>
            </w:r>
            <w:r w:rsidR="00573DCC">
              <w:rPr>
                <w:noProof/>
                <w:webHidden/>
              </w:rPr>
              <w:tab/>
            </w:r>
            <w:r w:rsidR="00573DCC">
              <w:rPr>
                <w:noProof/>
                <w:webHidden/>
              </w:rPr>
              <w:fldChar w:fldCharType="begin"/>
            </w:r>
            <w:r w:rsidR="00573DCC">
              <w:rPr>
                <w:noProof/>
                <w:webHidden/>
              </w:rPr>
              <w:instrText xml:space="preserve"> PAGEREF _Toc117176283 \h </w:instrText>
            </w:r>
            <w:r w:rsidR="00573DCC">
              <w:rPr>
                <w:noProof/>
                <w:webHidden/>
              </w:rPr>
            </w:r>
            <w:r w:rsidR="00573DCC">
              <w:rPr>
                <w:noProof/>
                <w:webHidden/>
              </w:rPr>
              <w:fldChar w:fldCharType="separate"/>
            </w:r>
            <w:r w:rsidR="00573DCC">
              <w:rPr>
                <w:noProof/>
                <w:webHidden/>
              </w:rPr>
              <w:t>15</w:t>
            </w:r>
            <w:r w:rsidR="00573DCC">
              <w:rPr>
                <w:noProof/>
                <w:webHidden/>
              </w:rPr>
              <w:fldChar w:fldCharType="end"/>
            </w:r>
          </w:hyperlink>
        </w:p>
        <w:p w14:paraId="441604E5" w14:textId="41C17C20" w:rsidR="00573DCC" w:rsidRDefault="00390EBA">
          <w:pPr>
            <w:pStyle w:val="TOC2"/>
            <w:rPr>
              <w:rFonts w:asciiTheme="minorHAnsi" w:eastAsiaTheme="minorEastAsia" w:hAnsiTheme="minorHAnsi" w:cstheme="minorBidi"/>
              <w:caps w:val="0"/>
              <w:noProof/>
              <w:sz w:val="22"/>
              <w:szCs w:val="22"/>
            </w:rPr>
          </w:pPr>
          <w:hyperlink w:anchor="_Toc117176284" w:history="1">
            <w:r w:rsidR="00573DCC" w:rsidRPr="00203588">
              <w:rPr>
                <w:rStyle w:val="Hyperlink"/>
                <w:noProof/>
              </w:rPr>
              <w:t>4.8</w:t>
            </w:r>
            <w:r w:rsidR="00573DCC">
              <w:rPr>
                <w:rFonts w:asciiTheme="minorHAnsi" w:eastAsiaTheme="minorEastAsia" w:hAnsiTheme="minorHAnsi" w:cstheme="minorBidi"/>
                <w:caps w:val="0"/>
                <w:noProof/>
                <w:sz w:val="22"/>
                <w:szCs w:val="22"/>
              </w:rPr>
              <w:tab/>
            </w:r>
            <w:r w:rsidR="00573DCC" w:rsidRPr="00203588">
              <w:rPr>
                <w:rStyle w:val="Hyperlink"/>
                <w:noProof/>
              </w:rPr>
              <w:t>CONSUMER ACCESS AND ACCESSIBILITY</w:t>
            </w:r>
            <w:r w:rsidR="00573DCC">
              <w:rPr>
                <w:noProof/>
                <w:webHidden/>
              </w:rPr>
              <w:tab/>
            </w:r>
            <w:r w:rsidR="00573DCC">
              <w:rPr>
                <w:noProof/>
                <w:webHidden/>
              </w:rPr>
              <w:fldChar w:fldCharType="begin"/>
            </w:r>
            <w:r w:rsidR="00573DCC">
              <w:rPr>
                <w:noProof/>
                <w:webHidden/>
              </w:rPr>
              <w:instrText xml:space="preserve"> PAGEREF _Toc117176284 \h </w:instrText>
            </w:r>
            <w:r w:rsidR="00573DCC">
              <w:rPr>
                <w:noProof/>
                <w:webHidden/>
              </w:rPr>
            </w:r>
            <w:r w:rsidR="00573DCC">
              <w:rPr>
                <w:noProof/>
                <w:webHidden/>
              </w:rPr>
              <w:fldChar w:fldCharType="separate"/>
            </w:r>
            <w:r w:rsidR="00573DCC">
              <w:rPr>
                <w:noProof/>
                <w:webHidden/>
              </w:rPr>
              <w:t>15</w:t>
            </w:r>
            <w:r w:rsidR="00573DCC">
              <w:rPr>
                <w:noProof/>
                <w:webHidden/>
              </w:rPr>
              <w:fldChar w:fldCharType="end"/>
            </w:r>
          </w:hyperlink>
        </w:p>
        <w:p w14:paraId="1BC6A5A0" w14:textId="3BB332C0" w:rsidR="00573DCC" w:rsidRDefault="00390EBA">
          <w:pPr>
            <w:pStyle w:val="TOC2"/>
            <w:rPr>
              <w:rFonts w:asciiTheme="minorHAnsi" w:eastAsiaTheme="minorEastAsia" w:hAnsiTheme="minorHAnsi" w:cstheme="minorBidi"/>
              <w:caps w:val="0"/>
              <w:noProof/>
              <w:sz w:val="22"/>
              <w:szCs w:val="22"/>
            </w:rPr>
          </w:pPr>
          <w:hyperlink w:anchor="_Toc117176285" w:history="1">
            <w:r w:rsidR="00573DCC" w:rsidRPr="00203588">
              <w:rPr>
                <w:rStyle w:val="Hyperlink"/>
                <w:noProof/>
              </w:rPr>
              <w:t>4.9</w:t>
            </w:r>
            <w:r w:rsidR="00573DCC">
              <w:rPr>
                <w:rFonts w:asciiTheme="minorHAnsi" w:eastAsiaTheme="minorEastAsia" w:hAnsiTheme="minorHAnsi" w:cstheme="minorBidi"/>
                <w:caps w:val="0"/>
                <w:noProof/>
                <w:sz w:val="22"/>
                <w:szCs w:val="22"/>
              </w:rPr>
              <w:tab/>
            </w:r>
            <w:r w:rsidR="00573DCC" w:rsidRPr="00203588">
              <w:rPr>
                <w:rStyle w:val="Hyperlink"/>
                <w:noProof/>
              </w:rPr>
              <w:t>UNIVERSAL OR ALTERNATIVE ACCESS</w:t>
            </w:r>
            <w:r w:rsidR="00573DCC">
              <w:rPr>
                <w:noProof/>
                <w:webHidden/>
              </w:rPr>
              <w:tab/>
            </w:r>
            <w:r w:rsidR="00573DCC">
              <w:rPr>
                <w:noProof/>
                <w:webHidden/>
              </w:rPr>
              <w:fldChar w:fldCharType="begin"/>
            </w:r>
            <w:r w:rsidR="00573DCC">
              <w:rPr>
                <w:noProof/>
                <w:webHidden/>
              </w:rPr>
              <w:instrText xml:space="preserve"> PAGEREF _Toc117176285 \h </w:instrText>
            </w:r>
            <w:r w:rsidR="00573DCC">
              <w:rPr>
                <w:noProof/>
                <w:webHidden/>
              </w:rPr>
            </w:r>
            <w:r w:rsidR="00573DCC">
              <w:rPr>
                <w:noProof/>
                <w:webHidden/>
              </w:rPr>
              <w:fldChar w:fldCharType="separate"/>
            </w:r>
            <w:r w:rsidR="00573DCC">
              <w:rPr>
                <w:noProof/>
                <w:webHidden/>
              </w:rPr>
              <w:t>15</w:t>
            </w:r>
            <w:r w:rsidR="00573DCC">
              <w:rPr>
                <w:noProof/>
                <w:webHidden/>
              </w:rPr>
              <w:fldChar w:fldCharType="end"/>
            </w:r>
          </w:hyperlink>
        </w:p>
        <w:p w14:paraId="2ECCBC33" w14:textId="5DE45AB1" w:rsidR="00573DCC" w:rsidRDefault="00390EBA">
          <w:pPr>
            <w:pStyle w:val="TOC2"/>
            <w:rPr>
              <w:rFonts w:asciiTheme="minorHAnsi" w:eastAsiaTheme="minorEastAsia" w:hAnsiTheme="minorHAnsi" w:cstheme="minorBidi"/>
              <w:caps w:val="0"/>
              <w:noProof/>
              <w:sz w:val="22"/>
              <w:szCs w:val="22"/>
            </w:rPr>
          </w:pPr>
          <w:hyperlink w:anchor="_Toc117176286" w:history="1">
            <w:r w:rsidR="00573DCC" w:rsidRPr="00203588">
              <w:rPr>
                <w:rStyle w:val="Hyperlink"/>
                <w:noProof/>
              </w:rPr>
              <w:t>4.10</w:t>
            </w:r>
            <w:r w:rsidR="00573DCC">
              <w:rPr>
                <w:rFonts w:asciiTheme="minorHAnsi" w:eastAsiaTheme="minorEastAsia" w:hAnsiTheme="minorHAnsi" w:cstheme="minorBidi"/>
                <w:caps w:val="0"/>
                <w:noProof/>
                <w:sz w:val="22"/>
                <w:szCs w:val="22"/>
              </w:rPr>
              <w:tab/>
            </w:r>
            <w:r w:rsidR="00573DCC" w:rsidRPr="00203588">
              <w:rPr>
                <w:rStyle w:val="Hyperlink"/>
                <w:noProof/>
              </w:rPr>
              <w:t>MULTI-LANGUAGE AND DISABLED ACCESS</w:t>
            </w:r>
            <w:r w:rsidR="00573DCC">
              <w:rPr>
                <w:noProof/>
                <w:webHidden/>
              </w:rPr>
              <w:tab/>
            </w:r>
            <w:r w:rsidR="00573DCC">
              <w:rPr>
                <w:noProof/>
                <w:webHidden/>
              </w:rPr>
              <w:fldChar w:fldCharType="begin"/>
            </w:r>
            <w:r w:rsidR="00573DCC">
              <w:rPr>
                <w:noProof/>
                <w:webHidden/>
              </w:rPr>
              <w:instrText xml:space="preserve"> PAGEREF _Toc117176286 \h </w:instrText>
            </w:r>
            <w:r w:rsidR="00573DCC">
              <w:rPr>
                <w:noProof/>
                <w:webHidden/>
              </w:rPr>
            </w:r>
            <w:r w:rsidR="00573DCC">
              <w:rPr>
                <w:noProof/>
                <w:webHidden/>
              </w:rPr>
              <w:fldChar w:fldCharType="separate"/>
            </w:r>
            <w:r w:rsidR="00573DCC">
              <w:rPr>
                <w:noProof/>
                <w:webHidden/>
              </w:rPr>
              <w:t>15</w:t>
            </w:r>
            <w:r w:rsidR="00573DCC">
              <w:rPr>
                <w:noProof/>
                <w:webHidden/>
              </w:rPr>
              <w:fldChar w:fldCharType="end"/>
            </w:r>
          </w:hyperlink>
        </w:p>
        <w:p w14:paraId="7F5CB888" w14:textId="0DFCAA5F" w:rsidR="00573DCC" w:rsidRDefault="00390EBA">
          <w:pPr>
            <w:pStyle w:val="TOC2"/>
            <w:rPr>
              <w:rFonts w:asciiTheme="minorHAnsi" w:eastAsiaTheme="minorEastAsia" w:hAnsiTheme="minorHAnsi" w:cstheme="minorBidi"/>
              <w:caps w:val="0"/>
              <w:noProof/>
              <w:sz w:val="22"/>
              <w:szCs w:val="22"/>
            </w:rPr>
          </w:pPr>
          <w:hyperlink w:anchor="_Toc117176287" w:history="1">
            <w:r w:rsidR="00573DCC" w:rsidRPr="00203588">
              <w:rPr>
                <w:rStyle w:val="Hyperlink"/>
                <w:noProof/>
              </w:rPr>
              <w:t>4.11</w:t>
            </w:r>
            <w:r w:rsidR="00573DCC">
              <w:rPr>
                <w:rFonts w:asciiTheme="minorHAnsi" w:eastAsiaTheme="minorEastAsia" w:hAnsiTheme="minorHAnsi" w:cstheme="minorBidi"/>
                <w:caps w:val="0"/>
                <w:noProof/>
                <w:sz w:val="22"/>
                <w:szCs w:val="22"/>
              </w:rPr>
              <w:tab/>
            </w:r>
            <w:r w:rsidR="00573DCC" w:rsidRPr="00203588">
              <w:rPr>
                <w:rStyle w:val="Hyperlink"/>
                <w:noProof/>
              </w:rPr>
              <w:t>BUILD AND TEST APPLICATIONS</w:t>
            </w:r>
            <w:r w:rsidR="00573DCC">
              <w:rPr>
                <w:noProof/>
                <w:webHidden/>
              </w:rPr>
              <w:tab/>
            </w:r>
            <w:r w:rsidR="00573DCC">
              <w:rPr>
                <w:noProof/>
                <w:webHidden/>
              </w:rPr>
              <w:fldChar w:fldCharType="begin"/>
            </w:r>
            <w:r w:rsidR="00573DCC">
              <w:rPr>
                <w:noProof/>
                <w:webHidden/>
              </w:rPr>
              <w:instrText xml:space="preserve"> PAGEREF _Toc117176287 \h </w:instrText>
            </w:r>
            <w:r w:rsidR="00573DCC">
              <w:rPr>
                <w:noProof/>
                <w:webHidden/>
              </w:rPr>
            </w:r>
            <w:r w:rsidR="00573DCC">
              <w:rPr>
                <w:noProof/>
                <w:webHidden/>
              </w:rPr>
              <w:fldChar w:fldCharType="separate"/>
            </w:r>
            <w:r w:rsidR="00573DCC">
              <w:rPr>
                <w:noProof/>
                <w:webHidden/>
              </w:rPr>
              <w:t>16</w:t>
            </w:r>
            <w:r w:rsidR="00573DCC">
              <w:rPr>
                <w:noProof/>
                <w:webHidden/>
              </w:rPr>
              <w:fldChar w:fldCharType="end"/>
            </w:r>
          </w:hyperlink>
        </w:p>
        <w:p w14:paraId="2320289A" w14:textId="3C4D70FB" w:rsidR="00573DCC" w:rsidRDefault="00390EBA">
          <w:pPr>
            <w:pStyle w:val="TOC2"/>
            <w:rPr>
              <w:rFonts w:asciiTheme="minorHAnsi" w:eastAsiaTheme="minorEastAsia" w:hAnsiTheme="minorHAnsi" w:cstheme="minorBidi"/>
              <w:caps w:val="0"/>
              <w:noProof/>
              <w:sz w:val="22"/>
              <w:szCs w:val="22"/>
            </w:rPr>
          </w:pPr>
          <w:hyperlink w:anchor="_Toc117176288" w:history="1">
            <w:r w:rsidR="00573DCC" w:rsidRPr="00203588">
              <w:rPr>
                <w:rStyle w:val="Hyperlink"/>
                <w:noProof/>
              </w:rPr>
              <w:t>4.12</w:t>
            </w:r>
            <w:r w:rsidR="00573DCC">
              <w:rPr>
                <w:rFonts w:asciiTheme="minorHAnsi" w:eastAsiaTheme="minorEastAsia" w:hAnsiTheme="minorHAnsi" w:cstheme="minorBidi"/>
                <w:caps w:val="0"/>
                <w:noProof/>
                <w:sz w:val="22"/>
                <w:szCs w:val="22"/>
              </w:rPr>
              <w:tab/>
            </w:r>
            <w:r w:rsidR="00573DCC" w:rsidRPr="00203588">
              <w:rPr>
                <w:rStyle w:val="Hyperlink"/>
                <w:noProof/>
              </w:rPr>
              <w:t>MERCHANT SERVICES</w:t>
            </w:r>
            <w:r w:rsidR="00573DCC">
              <w:rPr>
                <w:noProof/>
                <w:webHidden/>
              </w:rPr>
              <w:tab/>
            </w:r>
            <w:r w:rsidR="00573DCC">
              <w:rPr>
                <w:noProof/>
                <w:webHidden/>
              </w:rPr>
              <w:fldChar w:fldCharType="begin"/>
            </w:r>
            <w:r w:rsidR="00573DCC">
              <w:rPr>
                <w:noProof/>
                <w:webHidden/>
              </w:rPr>
              <w:instrText xml:space="preserve"> PAGEREF _Toc117176288 \h </w:instrText>
            </w:r>
            <w:r w:rsidR="00573DCC">
              <w:rPr>
                <w:noProof/>
                <w:webHidden/>
              </w:rPr>
            </w:r>
            <w:r w:rsidR="00573DCC">
              <w:rPr>
                <w:noProof/>
                <w:webHidden/>
              </w:rPr>
              <w:fldChar w:fldCharType="separate"/>
            </w:r>
            <w:r w:rsidR="00573DCC">
              <w:rPr>
                <w:noProof/>
                <w:webHidden/>
              </w:rPr>
              <w:t>16</w:t>
            </w:r>
            <w:r w:rsidR="00573DCC">
              <w:rPr>
                <w:noProof/>
                <w:webHidden/>
              </w:rPr>
              <w:fldChar w:fldCharType="end"/>
            </w:r>
          </w:hyperlink>
        </w:p>
        <w:p w14:paraId="23C264B4" w14:textId="6B1D417D" w:rsidR="00573DCC" w:rsidRDefault="00390EBA">
          <w:pPr>
            <w:pStyle w:val="TOC2"/>
            <w:rPr>
              <w:rFonts w:asciiTheme="minorHAnsi" w:eastAsiaTheme="minorEastAsia" w:hAnsiTheme="minorHAnsi" w:cstheme="minorBidi"/>
              <w:caps w:val="0"/>
              <w:noProof/>
              <w:sz w:val="22"/>
              <w:szCs w:val="22"/>
            </w:rPr>
          </w:pPr>
          <w:hyperlink w:anchor="_Toc117176289" w:history="1">
            <w:r w:rsidR="00573DCC" w:rsidRPr="00203588">
              <w:rPr>
                <w:rStyle w:val="Hyperlink"/>
                <w:noProof/>
              </w:rPr>
              <w:t>4.13</w:t>
            </w:r>
            <w:r w:rsidR="00573DCC">
              <w:rPr>
                <w:rFonts w:asciiTheme="minorHAnsi" w:eastAsiaTheme="minorEastAsia" w:hAnsiTheme="minorHAnsi" w:cstheme="minorBidi"/>
                <w:caps w:val="0"/>
                <w:noProof/>
                <w:sz w:val="22"/>
                <w:szCs w:val="22"/>
              </w:rPr>
              <w:tab/>
            </w:r>
            <w:r w:rsidR="00573DCC" w:rsidRPr="00203588">
              <w:rPr>
                <w:rStyle w:val="Hyperlink"/>
                <w:noProof/>
              </w:rPr>
              <w:t>MARKETING AND PUBLICIZING E-GOVERNMENT TRANSACTIONS</w:t>
            </w:r>
            <w:r w:rsidR="00573DCC">
              <w:rPr>
                <w:noProof/>
                <w:webHidden/>
              </w:rPr>
              <w:tab/>
            </w:r>
            <w:r w:rsidR="00573DCC">
              <w:rPr>
                <w:noProof/>
                <w:webHidden/>
              </w:rPr>
              <w:fldChar w:fldCharType="begin"/>
            </w:r>
            <w:r w:rsidR="00573DCC">
              <w:rPr>
                <w:noProof/>
                <w:webHidden/>
              </w:rPr>
              <w:instrText xml:space="preserve"> PAGEREF _Toc117176289 \h </w:instrText>
            </w:r>
            <w:r w:rsidR="00573DCC">
              <w:rPr>
                <w:noProof/>
                <w:webHidden/>
              </w:rPr>
            </w:r>
            <w:r w:rsidR="00573DCC">
              <w:rPr>
                <w:noProof/>
                <w:webHidden/>
              </w:rPr>
              <w:fldChar w:fldCharType="separate"/>
            </w:r>
            <w:r w:rsidR="00573DCC">
              <w:rPr>
                <w:noProof/>
                <w:webHidden/>
              </w:rPr>
              <w:t>17</w:t>
            </w:r>
            <w:r w:rsidR="00573DCC">
              <w:rPr>
                <w:noProof/>
                <w:webHidden/>
              </w:rPr>
              <w:fldChar w:fldCharType="end"/>
            </w:r>
          </w:hyperlink>
        </w:p>
        <w:p w14:paraId="739E0F2D" w14:textId="5EA55EA7" w:rsidR="00573DCC" w:rsidRDefault="00390EBA">
          <w:pPr>
            <w:pStyle w:val="TOC2"/>
            <w:rPr>
              <w:rFonts w:asciiTheme="minorHAnsi" w:eastAsiaTheme="minorEastAsia" w:hAnsiTheme="minorHAnsi" w:cstheme="minorBidi"/>
              <w:caps w:val="0"/>
              <w:noProof/>
              <w:sz w:val="22"/>
              <w:szCs w:val="22"/>
            </w:rPr>
          </w:pPr>
          <w:hyperlink w:anchor="_Toc117176290" w:history="1">
            <w:r w:rsidR="00573DCC" w:rsidRPr="00203588">
              <w:rPr>
                <w:rStyle w:val="Hyperlink"/>
                <w:noProof/>
              </w:rPr>
              <w:t>4.14</w:t>
            </w:r>
            <w:r w:rsidR="00573DCC">
              <w:rPr>
                <w:rFonts w:asciiTheme="minorHAnsi" w:eastAsiaTheme="minorEastAsia" w:hAnsiTheme="minorHAnsi" w:cstheme="minorBidi"/>
                <w:caps w:val="0"/>
                <w:noProof/>
                <w:sz w:val="22"/>
                <w:szCs w:val="22"/>
              </w:rPr>
              <w:tab/>
            </w:r>
            <w:r w:rsidR="00573DCC" w:rsidRPr="00203588">
              <w:rPr>
                <w:rStyle w:val="Hyperlink"/>
                <w:noProof/>
              </w:rPr>
              <w:t>CONSULTING SERVICES</w:t>
            </w:r>
            <w:r w:rsidR="00573DCC">
              <w:rPr>
                <w:noProof/>
                <w:webHidden/>
              </w:rPr>
              <w:tab/>
            </w:r>
            <w:r w:rsidR="00573DCC">
              <w:rPr>
                <w:noProof/>
                <w:webHidden/>
              </w:rPr>
              <w:fldChar w:fldCharType="begin"/>
            </w:r>
            <w:r w:rsidR="00573DCC">
              <w:rPr>
                <w:noProof/>
                <w:webHidden/>
              </w:rPr>
              <w:instrText xml:space="preserve"> PAGEREF _Toc117176290 \h </w:instrText>
            </w:r>
            <w:r w:rsidR="00573DCC">
              <w:rPr>
                <w:noProof/>
                <w:webHidden/>
              </w:rPr>
            </w:r>
            <w:r w:rsidR="00573DCC">
              <w:rPr>
                <w:noProof/>
                <w:webHidden/>
              </w:rPr>
              <w:fldChar w:fldCharType="separate"/>
            </w:r>
            <w:r w:rsidR="00573DCC">
              <w:rPr>
                <w:noProof/>
                <w:webHidden/>
              </w:rPr>
              <w:t>17</w:t>
            </w:r>
            <w:r w:rsidR="00573DCC">
              <w:rPr>
                <w:noProof/>
                <w:webHidden/>
              </w:rPr>
              <w:fldChar w:fldCharType="end"/>
            </w:r>
          </w:hyperlink>
        </w:p>
        <w:p w14:paraId="11B91D9F" w14:textId="7024097E" w:rsidR="00573DCC" w:rsidRDefault="00390EBA">
          <w:pPr>
            <w:pStyle w:val="TOC2"/>
            <w:rPr>
              <w:rFonts w:asciiTheme="minorHAnsi" w:eastAsiaTheme="minorEastAsia" w:hAnsiTheme="minorHAnsi" w:cstheme="minorBidi"/>
              <w:caps w:val="0"/>
              <w:noProof/>
              <w:sz w:val="22"/>
              <w:szCs w:val="22"/>
            </w:rPr>
          </w:pPr>
          <w:hyperlink w:anchor="_Toc117176291" w:history="1">
            <w:r w:rsidR="00573DCC" w:rsidRPr="00203588">
              <w:rPr>
                <w:rStyle w:val="Hyperlink"/>
                <w:noProof/>
              </w:rPr>
              <w:t>4.15</w:t>
            </w:r>
            <w:r w:rsidR="00573DCC">
              <w:rPr>
                <w:rFonts w:asciiTheme="minorHAnsi" w:eastAsiaTheme="minorEastAsia" w:hAnsiTheme="minorHAnsi" w:cstheme="minorBidi"/>
                <w:caps w:val="0"/>
                <w:noProof/>
                <w:sz w:val="22"/>
                <w:szCs w:val="22"/>
              </w:rPr>
              <w:tab/>
            </w:r>
            <w:r w:rsidR="00573DCC" w:rsidRPr="00203588">
              <w:rPr>
                <w:rStyle w:val="Hyperlink"/>
                <w:noProof/>
              </w:rPr>
              <w:t>SERVICE LEVELS</w:t>
            </w:r>
            <w:r w:rsidR="00573DCC">
              <w:rPr>
                <w:noProof/>
                <w:webHidden/>
              </w:rPr>
              <w:tab/>
            </w:r>
            <w:r w:rsidR="00573DCC">
              <w:rPr>
                <w:noProof/>
                <w:webHidden/>
              </w:rPr>
              <w:fldChar w:fldCharType="begin"/>
            </w:r>
            <w:r w:rsidR="00573DCC">
              <w:rPr>
                <w:noProof/>
                <w:webHidden/>
              </w:rPr>
              <w:instrText xml:space="preserve"> PAGEREF _Toc117176291 \h </w:instrText>
            </w:r>
            <w:r w:rsidR="00573DCC">
              <w:rPr>
                <w:noProof/>
                <w:webHidden/>
              </w:rPr>
            </w:r>
            <w:r w:rsidR="00573DCC">
              <w:rPr>
                <w:noProof/>
                <w:webHidden/>
              </w:rPr>
              <w:fldChar w:fldCharType="separate"/>
            </w:r>
            <w:r w:rsidR="00573DCC">
              <w:rPr>
                <w:noProof/>
                <w:webHidden/>
              </w:rPr>
              <w:t>17</w:t>
            </w:r>
            <w:r w:rsidR="00573DCC">
              <w:rPr>
                <w:noProof/>
                <w:webHidden/>
              </w:rPr>
              <w:fldChar w:fldCharType="end"/>
            </w:r>
          </w:hyperlink>
        </w:p>
        <w:p w14:paraId="05B22260" w14:textId="5EBB0D41" w:rsidR="00573DCC" w:rsidRDefault="00390EBA">
          <w:pPr>
            <w:pStyle w:val="TOC3"/>
            <w:rPr>
              <w:rFonts w:asciiTheme="minorHAnsi" w:eastAsiaTheme="minorEastAsia" w:hAnsiTheme="minorHAnsi" w:cstheme="minorBidi"/>
              <w:iCs w:val="0"/>
              <w:caps w:val="0"/>
              <w:noProof/>
              <w:sz w:val="22"/>
              <w:szCs w:val="22"/>
            </w:rPr>
          </w:pPr>
          <w:hyperlink w:anchor="_Toc117176292" w:history="1">
            <w:r w:rsidR="00573DCC" w:rsidRPr="00203588">
              <w:rPr>
                <w:rStyle w:val="Hyperlink"/>
                <w:noProof/>
              </w:rPr>
              <w:t>4.15.1</w:t>
            </w:r>
            <w:r w:rsidR="00573DCC">
              <w:rPr>
                <w:rFonts w:asciiTheme="minorHAnsi" w:eastAsiaTheme="minorEastAsia" w:hAnsiTheme="minorHAnsi" w:cstheme="minorBidi"/>
                <w:iCs w:val="0"/>
                <w:caps w:val="0"/>
                <w:noProof/>
                <w:sz w:val="22"/>
                <w:szCs w:val="22"/>
              </w:rPr>
              <w:tab/>
            </w:r>
            <w:r w:rsidR="00573DCC" w:rsidRPr="00203588">
              <w:rPr>
                <w:rStyle w:val="Hyperlink"/>
                <w:noProof/>
              </w:rPr>
              <w:t>CUSTOMER SERVICE</w:t>
            </w:r>
            <w:r w:rsidR="00573DCC">
              <w:rPr>
                <w:noProof/>
                <w:webHidden/>
              </w:rPr>
              <w:tab/>
            </w:r>
            <w:r w:rsidR="00573DCC">
              <w:rPr>
                <w:noProof/>
                <w:webHidden/>
              </w:rPr>
              <w:fldChar w:fldCharType="begin"/>
            </w:r>
            <w:r w:rsidR="00573DCC">
              <w:rPr>
                <w:noProof/>
                <w:webHidden/>
              </w:rPr>
              <w:instrText xml:space="preserve"> PAGEREF _Toc117176292 \h </w:instrText>
            </w:r>
            <w:r w:rsidR="00573DCC">
              <w:rPr>
                <w:noProof/>
                <w:webHidden/>
              </w:rPr>
            </w:r>
            <w:r w:rsidR="00573DCC">
              <w:rPr>
                <w:noProof/>
                <w:webHidden/>
              </w:rPr>
              <w:fldChar w:fldCharType="separate"/>
            </w:r>
            <w:r w:rsidR="00573DCC">
              <w:rPr>
                <w:noProof/>
                <w:webHidden/>
              </w:rPr>
              <w:t>17</w:t>
            </w:r>
            <w:r w:rsidR="00573DCC">
              <w:rPr>
                <w:noProof/>
                <w:webHidden/>
              </w:rPr>
              <w:fldChar w:fldCharType="end"/>
            </w:r>
          </w:hyperlink>
        </w:p>
        <w:p w14:paraId="1DDD668A" w14:textId="3663E406" w:rsidR="00573DCC" w:rsidRDefault="00390EBA">
          <w:pPr>
            <w:pStyle w:val="TOC3"/>
            <w:rPr>
              <w:rFonts w:asciiTheme="minorHAnsi" w:eastAsiaTheme="minorEastAsia" w:hAnsiTheme="minorHAnsi" w:cstheme="minorBidi"/>
              <w:iCs w:val="0"/>
              <w:caps w:val="0"/>
              <w:noProof/>
              <w:sz w:val="22"/>
              <w:szCs w:val="22"/>
            </w:rPr>
          </w:pPr>
          <w:hyperlink w:anchor="_Toc117176293" w:history="1">
            <w:r w:rsidR="00573DCC" w:rsidRPr="00203588">
              <w:rPr>
                <w:rStyle w:val="Hyperlink"/>
                <w:noProof/>
              </w:rPr>
              <w:t>4.15.2</w:t>
            </w:r>
            <w:r w:rsidR="00573DCC">
              <w:rPr>
                <w:rFonts w:asciiTheme="minorHAnsi" w:eastAsiaTheme="minorEastAsia" w:hAnsiTheme="minorHAnsi" w:cstheme="minorBidi"/>
                <w:iCs w:val="0"/>
                <w:caps w:val="0"/>
                <w:noProof/>
                <w:sz w:val="22"/>
                <w:szCs w:val="22"/>
              </w:rPr>
              <w:tab/>
            </w:r>
            <w:r w:rsidR="00573DCC" w:rsidRPr="00203588">
              <w:rPr>
                <w:rStyle w:val="Hyperlink"/>
                <w:noProof/>
              </w:rPr>
              <w:t>TELEPHONE AND EMAIL SUPPORT</w:t>
            </w:r>
            <w:r w:rsidR="00573DCC">
              <w:rPr>
                <w:noProof/>
                <w:webHidden/>
              </w:rPr>
              <w:tab/>
            </w:r>
            <w:r w:rsidR="00573DCC">
              <w:rPr>
                <w:noProof/>
                <w:webHidden/>
              </w:rPr>
              <w:fldChar w:fldCharType="begin"/>
            </w:r>
            <w:r w:rsidR="00573DCC">
              <w:rPr>
                <w:noProof/>
                <w:webHidden/>
              </w:rPr>
              <w:instrText xml:space="preserve"> PAGEREF _Toc117176293 \h </w:instrText>
            </w:r>
            <w:r w:rsidR="00573DCC">
              <w:rPr>
                <w:noProof/>
                <w:webHidden/>
              </w:rPr>
            </w:r>
            <w:r w:rsidR="00573DCC">
              <w:rPr>
                <w:noProof/>
                <w:webHidden/>
              </w:rPr>
              <w:fldChar w:fldCharType="separate"/>
            </w:r>
            <w:r w:rsidR="00573DCC">
              <w:rPr>
                <w:noProof/>
                <w:webHidden/>
              </w:rPr>
              <w:t>17</w:t>
            </w:r>
            <w:r w:rsidR="00573DCC">
              <w:rPr>
                <w:noProof/>
                <w:webHidden/>
              </w:rPr>
              <w:fldChar w:fldCharType="end"/>
            </w:r>
          </w:hyperlink>
        </w:p>
        <w:p w14:paraId="51B36F4F" w14:textId="2C329776" w:rsidR="00573DCC" w:rsidRDefault="00390EBA">
          <w:pPr>
            <w:pStyle w:val="TOC3"/>
            <w:rPr>
              <w:rFonts w:asciiTheme="minorHAnsi" w:eastAsiaTheme="minorEastAsia" w:hAnsiTheme="minorHAnsi" w:cstheme="minorBidi"/>
              <w:iCs w:val="0"/>
              <w:caps w:val="0"/>
              <w:noProof/>
              <w:sz w:val="22"/>
              <w:szCs w:val="22"/>
            </w:rPr>
          </w:pPr>
          <w:hyperlink w:anchor="_Toc117176294" w:history="1">
            <w:r w:rsidR="00573DCC" w:rsidRPr="00203588">
              <w:rPr>
                <w:rStyle w:val="Hyperlink"/>
                <w:noProof/>
              </w:rPr>
              <w:t>4.15.3</w:t>
            </w:r>
            <w:r w:rsidR="00573DCC">
              <w:rPr>
                <w:rFonts w:asciiTheme="minorHAnsi" w:eastAsiaTheme="minorEastAsia" w:hAnsiTheme="minorHAnsi" w:cstheme="minorBidi"/>
                <w:iCs w:val="0"/>
                <w:caps w:val="0"/>
                <w:noProof/>
                <w:sz w:val="22"/>
                <w:szCs w:val="22"/>
              </w:rPr>
              <w:tab/>
            </w:r>
            <w:r w:rsidR="00573DCC" w:rsidRPr="00203588">
              <w:rPr>
                <w:rStyle w:val="Hyperlink"/>
                <w:noProof/>
              </w:rPr>
              <w:t>ON-LINE HELP INFORMATION</w:t>
            </w:r>
            <w:r w:rsidR="00573DCC">
              <w:rPr>
                <w:noProof/>
                <w:webHidden/>
              </w:rPr>
              <w:tab/>
            </w:r>
            <w:r w:rsidR="00573DCC">
              <w:rPr>
                <w:noProof/>
                <w:webHidden/>
              </w:rPr>
              <w:fldChar w:fldCharType="begin"/>
            </w:r>
            <w:r w:rsidR="00573DCC">
              <w:rPr>
                <w:noProof/>
                <w:webHidden/>
              </w:rPr>
              <w:instrText xml:space="preserve"> PAGEREF _Toc117176294 \h </w:instrText>
            </w:r>
            <w:r w:rsidR="00573DCC">
              <w:rPr>
                <w:noProof/>
                <w:webHidden/>
              </w:rPr>
            </w:r>
            <w:r w:rsidR="00573DCC">
              <w:rPr>
                <w:noProof/>
                <w:webHidden/>
              </w:rPr>
              <w:fldChar w:fldCharType="separate"/>
            </w:r>
            <w:r w:rsidR="00573DCC">
              <w:rPr>
                <w:noProof/>
                <w:webHidden/>
              </w:rPr>
              <w:t>17</w:t>
            </w:r>
            <w:r w:rsidR="00573DCC">
              <w:rPr>
                <w:noProof/>
                <w:webHidden/>
              </w:rPr>
              <w:fldChar w:fldCharType="end"/>
            </w:r>
          </w:hyperlink>
        </w:p>
        <w:p w14:paraId="6BC205DC" w14:textId="2C7962D7" w:rsidR="00573DCC" w:rsidRDefault="00390EBA">
          <w:pPr>
            <w:pStyle w:val="TOC3"/>
            <w:rPr>
              <w:rFonts w:asciiTheme="minorHAnsi" w:eastAsiaTheme="minorEastAsia" w:hAnsiTheme="minorHAnsi" w:cstheme="minorBidi"/>
              <w:iCs w:val="0"/>
              <w:caps w:val="0"/>
              <w:noProof/>
              <w:sz w:val="22"/>
              <w:szCs w:val="22"/>
            </w:rPr>
          </w:pPr>
          <w:hyperlink w:anchor="_Toc117176295" w:history="1">
            <w:r w:rsidR="00573DCC" w:rsidRPr="00203588">
              <w:rPr>
                <w:rStyle w:val="Hyperlink"/>
                <w:noProof/>
              </w:rPr>
              <w:t>4.15.4</w:t>
            </w:r>
            <w:r w:rsidR="00573DCC">
              <w:rPr>
                <w:rFonts w:asciiTheme="minorHAnsi" w:eastAsiaTheme="minorEastAsia" w:hAnsiTheme="minorHAnsi" w:cstheme="minorBidi"/>
                <w:iCs w:val="0"/>
                <w:caps w:val="0"/>
                <w:noProof/>
                <w:sz w:val="22"/>
                <w:szCs w:val="22"/>
              </w:rPr>
              <w:tab/>
            </w:r>
            <w:r w:rsidR="00573DCC" w:rsidRPr="00203588">
              <w:rPr>
                <w:rStyle w:val="Hyperlink"/>
                <w:noProof/>
              </w:rPr>
              <w:t>CUSTOMER SURVEYS</w:t>
            </w:r>
            <w:r w:rsidR="00573DCC">
              <w:rPr>
                <w:noProof/>
                <w:webHidden/>
              </w:rPr>
              <w:tab/>
            </w:r>
            <w:r w:rsidR="00573DCC">
              <w:rPr>
                <w:noProof/>
                <w:webHidden/>
              </w:rPr>
              <w:fldChar w:fldCharType="begin"/>
            </w:r>
            <w:r w:rsidR="00573DCC">
              <w:rPr>
                <w:noProof/>
                <w:webHidden/>
              </w:rPr>
              <w:instrText xml:space="preserve"> PAGEREF _Toc117176295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0D67B2CD" w14:textId="3DFCD3B2" w:rsidR="00573DCC" w:rsidRDefault="00390EBA">
          <w:pPr>
            <w:pStyle w:val="TOC3"/>
            <w:rPr>
              <w:rFonts w:asciiTheme="minorHAnsi" w:eastAsiaTheme="minorEastAsia" w:hAnsiTheme="minorHAnsi" w:cstheme="minorBidi"/>
              <w:iCs w:val="0"/>
              <w:caps w:val="0"/>
              <w:noProof/>
              <w:sz w:val="22"/>
              <w:szCs w:val="22"/>
            </w:rPr>
          </w:pPr>
          <w:hyperlink w:anchor="_Toc117176296" w:history="1">
            <w:r w:rsidR="00573DCC" w:rsidRPr="00203588">
              <w:rPr>
                <w:rStyle w:val="Hyperlink"/>
                <w:noProof/>
              </w:rPr>
              <w:t>4.15.5</w:t>
            </w:r>
            <w:r w:rsidR="00573DCC">
              <w:rPr>
                <w:rFonts w:asciiTheme="minorHAnsi" w:eastAsiaTheme="minorEastAsia" w:hAnsiTheme="minorHAnsi" w:cstheme="minorBidi"/>
                <w:iCs w:val="0"/>
                <w:caps w:val="0"/>
                <w:noProof/>
                <w:sz w:val="22"/>
                <w:szCs w:val="22"/>
              </w:rPr>
              <w:tab/>
            </w:r>
            <w:r w:rsidR="00573DCC" w:rsidRPr="00203588">
              <w:rPr>
                <w:rStyle w:val="Hyperlink"/>
                <w:noProof/>
              </w:rPr>
              <w:t>TRAINING</w:t>
            </w:r>
            <w:r w:rsidR="00573DCC">
              <w:rPr>
                <w:noProof/>
                <w:webHidden/>
              </w:rPr>
              <w:tab/>
            </w:r>
            <w:r w:rsidR="00573DCC">
              <w:rPr>
                <w:noProof/>
                <w:webHidden/>
              </w:rPr>
              <w:fldChar w:fldCharType="begin"/>
            </w:r>
            <w:r w:rsidR="00573DCC">
              <w:rPr>
                <w:noProof/>
                <w:webHidden/>
              </w:rPr>
              <w:instrText xml:space="preserve"> PAGEREF _Toc117176296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5E4308E9" w14:textId="753C32A4" w:rsidR="00573DCC" w:rsidRDefault="00390EBA">
          <w:pPr>
            <w:pStyle w:val="TOC2"/>
            <w:rPr>
              <w:rFonts w:asciiTheme="minorHAnsi" w:eastAsiaTheme="minorEastAsia" w:hAnsiTheme="minorHAnsi" w:cstheme="minorBidi"/>
              <w:caps w:val="0"/>
              <w:noProof/>
              <w:sz w:val="22"/>
              <w:szCs w:val="22"/>
            </w:rPr>
          </w:pPr>
          <w:hyperlink w:anchor="_Toc117176297" w:history="1">
            <w:r w:rsidR="00573DCC" w:rsidRPr="00203588">
              <w:rPr>
                <w:rStyle w:val="Hyperlink"/>
                <w:noProof/>
              </w:rPr>
              <w:t>4.16</w:t>
            </w:r>
            <w:r w:rsidR="00573DCC">
              <w:rPr>
                <w:rFonts w:asciiTheme="minorHAnsi" w:eastAsiaTheme="minorEastAsia" w:hAnsiTheme="minorHAnsi" w:cstheme="minorBidi"/>
                <w:caps w:val="0"/>
                <w:noProof/>
                <w:sz w:val="22"/>
                <w:szCs w:val="22"/>
              </w:rPr>
              <w:tab/>
            </w:r>
            <w:r w:rsidR="00573DCC" w:rsidRPr="00203588">
              <w:rPr>
                <w:rStyle w:val="Hyperlink"/>
                <w:noProof/>
              </w:rPr>
              <w:t>HOSTING SERVICES</w:t>
            </w:r>
            <w:r w:rsidR="00573DCC">
              <w:rPr>
                <w:noProof/>
                <w:webHidden/>
              </w:rPr>
              <w:tab/>
            </w:r>
            <w:r w:rsidR="00573DCC">
              <w:rPr>
                <w:noProof/>
                <w:webHidden/>
              </w:rPr>
              <w:fldChar w:fldCharType="begin"/>
            </w:r>
            <w:r w:rsidR="00573DCC">
              <w:rPr>
                <w:noProof/>
                <w:webHidden/>
              </w:rPr>
              <w:instrText xml:space="preserve"> PAGEREF _Toc117176297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4CB9B374" w14:textId="2F1122DC" w:rsidR="00573DCC" w:rsidRDefault="00390EBA">
          <w:pPr>
            <w:pStyle w:val="TOC3"/>
            <w:rPr>
              <w:rFonts w:asciiTheme="minorHAnsi" w:eastAsiaTheme="minorEastAsia" w:hAnsiTheme="minorHAnsi" w:cstheme="minorBidi"/>
              <w:iCs w:val="0"/>
              <w:caps w:val="0"/>
              <w:noProof/>
              <w:sz w:val="22"/>
              <w:szCs w:val="22"/>
            </w:rPr>
          </w:pPr>
          <w:hyperlink w:anchor="_Toc117176298" w:history="1">
            <w:r w:rsidR="00573DCC" w:rsidRPr="00203588">
              <w:rPr>
                <w:rStyle w:val="Hyperlink"/>
                <w:noProof/>
              </w:rPr>
              <w:t>4.16.1</w:t>
            </w:r>
            <w:r w:rsidR="00573DCC">
              <w:rPr>
                <w:rFonts w:asciiTheme="minorHAnsi" w:eastAsiaTheme="minorEastAsia" w:hAnsiTheme="minorHAnsi" w:cstheme="minorBidi"/>
                <w:iCs w:val="0"/>
                <w:caps w:val="0"/>
                <w:noProof/>
                <w:sz w:val="22"/>
                <w:szCs w:val="22"/>
              </w:rPr>
              <w:tab/>
            </w:r>
            <w:r w:rsidR="00573DCC" w:rsidRPr="00203588">
              <w:rPr>
                <w:rStyle w:val="Hyperlink"/>
                <w:noProof/>
              </w:rPr>
              <w:t>APPLICATION HOSTING</w:t>
            </w:r>
            <w:r w:rsidR="00573DCC">
              <w:rPr>
                <w:noProof/>
                <w:webHidden/>
              </w:rPr>
              <w:tab/>
            </w:r>
            <w:r w:rsidR="00573DCC">
              <w:rPr>
                <w:noProof/>
                <w:webHidden/>
              </w:rPr>
              <w:fldChar w:fldCharType="begin"/>
            </w:r>
            <w:r w:rsidR="00573DCC">
              <w:rPr>
                <w:noProof/>
                <w:webHidden/>
              </w:rPr>
              <w:instrText xml:space="preserve"> PAGEREF _Toc117176298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0B2636B2" w14:textId="040917F5" w:rsidR="00573DCC" w:rsidRDefault="00390EBA">
          <w:pPr>
            <w:pStyle w:val="TOC3"/>
            <w:rPr>
              <w:rFonts w:asciiTheme="minorHAnsi" w:eastAsiaTheme="minorEastAsia" w:hAnsiTheme="minorHAnsi" w:cstheme="minorBidi"/>
              <w:iCs w:val="0"/>
              <w:caps w:val="0"/>
              <w:noProof/>
              <w:sz w:val="22"/>
              <w:szCs w:val="22"/>
            </w:rPr>
          </w:pPr>
          <w:hyperlink w:anchor="_Toc117176299" w:history="1">
            <w:r w:rsidR="00573DCC" w:rsidRPr="00203588">
              <w:rPr>
                <w:rStyle w:val="Hyperlink"/>
                <w:noProof/>
              </w:rPr>
              <w:t>4.16.2</w:t>
            </w:r>
            <w:r w:rsidR="00573DCC">
              <w:rPr>
                <w:rFonts w:asciiTheme="minorHAnsi" w:eastAsiaTheme="minorEastAsia" w:hAnsiTheme="minorHAnsi" w:cstheme="minorBidi"/>
                <w:iCs w:val="0"/>
                <w:caps w:val="0"/>
                <w:noProof/>
                <w:sz w:val="22"/>
                <w:szCs w:val="22"/>
              </w:rPr>
              <w:tab/>
            </w:r>
            <w:r w:rsidR="00573DCC" w:rsidRPr="00203588">
              <w:rPr>
                <w:rStyle w:val="Hyperlink"/>
                <w:noProof/>
              </w:rPr>
              <w:t>AUDIT FUNCTIONS</w:t>
            </w:r>
            <w:r w:rsidR="00573DCC">
              <w:rPr>
                <w:noProof/>
                <w:webHidden/>
              </w:rPr>
              <w:tab/>
            </w:r>
            <w:r w:rsidR="00573DCC">
              <w:rPr>
                <w:noProof/>
                <w:webHidden/>
              </w:rPr>
              <w:fldChar w:fldCharType="begin"/>
            </w:r>
            <w:r w:rsidR="00573DCC">
              <w:rPr>
                <w:noProof/>
                <w:webHidden/>
              </w:rPr>
              <w:instrText xml:space="preserve"> PAGEREF _Toc117176299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540CFE10" w14:textId="39DC4596" w:rsidR="00573DCC" w:rsidRDefault="00390EBA">
          <w:pPr>
            <w:pStyle w:val="TOC2"/>
            <w:rPr>
              <w:rFonts w:asciiTheme="minorHAnsi" w:eastAsiaTheme="minorEastAsia" w:hAnsiTheme="minorHAnsi" w:cstheme="minorBidi"/>
              <w:caps w:val="0"/>
              <w:noProof/>
              <w:sz w:val="22"/>
              <w:szCs w:val="22"/>
            </w:rPr>
          </w:pPr>
          <w:hyperlink w:anchor="_Toc117176300" w:history="1">
            <w:r w:rsidR="00573DCC" w:rsidRPr="00203588">
              <w:rPr>
                <w:rStyle w:val="Hyperlink"/>
                <w:noProof/>
              </w:rPr>
              <w:t>4.17</w:t>
            </w:r>
            <w:r w:rsidR="00573DCC">
              <w:rPr>
                <w:rFonts w:asciiTheme="minorHAnsi" w:eastAsiaTheme="minorEastAsia" w:hAnsiTheme="minorHAnsi" w:cstheme="minorBidi"/>
                <w:caps w:val="0"/>
                <w:noProof/>
                <w:sz w:val="22"/>
                <w:szCs w:val="22"/>
              </w:rPr>
              <w:tab/>
            </w:r>
            <w:r w:rsidR="00573DCC" w:rsidRPr="00203588">
              <w:rPr>
                <w:rStyle w:val="Hyperlink"/>
                <w:noProof/>
              </w:rPr>
              <w:t>TECHNICAL ENVIRONMENT</w:t>
            </w:r>
            <w:r w:rsidR="00573DCC">
              <w:rPr>
                <w:noProof/>
                <w:webHidden/>
              </w:rPr>
              <w:tab/>
            </w:r>
            <w:r w:rsidR="00573DCC">
              <w:rPr>
                <w:noProof/>
                <w:webHidden/>
              </w:rPr>
              <w:fldChar w:fldCharType="begin"/>
            </w:r>
            <w:r w:rsidR="00573DCC">
              <w:rPr>
                <w:noProof/>
                <w:webHidden/>
              </w:rPr>
              <w:instrText xml:space="preserve"> PAGEREF _Toc117176300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117B9CE2" w14:textId="318922ED" w:rsidR="00573DCC" w:rsidRDefault="00390EBA">
          <w:pPr>
            <w:pStyle w:val="TOC3"/>
            <w:rPr>
              <w:rFonts w:asciiTheme="minorHAnsi" w:eastAsiaTheme="minorEastAsia" w:hAnsiTheme="minorHAnsi" w:cstheme="minorBidi"/>
              <w:iCs w:val="0"/>
              <w:caps w:val="0"/>
              <w:noProof/>
              <w:sz w:val="22"/>
              <w:szCs w:val="22"/>
            </w:rPr>
          </w:pPr>
          <w:hyperlink w:anchor="_Toc117176301" w:history="1">
            <w:r w:rsidR="00573DCC" w:rsidRPr="00203588">
              <w:rPr>
                <w:rStyle w:val="Hyperlink"/>
                <w:noProof/>
              </w:rPr>
              <w:t>4.17.1</w:t>
            </w:r>
            <w:r w:rsidR="00573DCC">
              <w:rPr>
                <w:rFonts w:asciiTheme="minorHAnsi" w:eastAsiaTheme="minorEastAsia" w:hAnsiTheme="minorHAnsi" w:cstheme="minorBidi"/>
                <w:iCs w:val="0"/>
                <w:caps w:val="0"/>
                <w:noProof/>
                <w:sz w:val="22"/>
                <w:szCs w:val="22"/>
              </w:rPr>
              <w:tab/>
            </w:r>
            <w:r w:rsidR="00573DCC" w:rsidRPr="00203588">
              <w:rPr>
                <w:rStyle w:val="Hyperlink"/>
                <w:noProof/>
              </w:rPr>
              <w:t>STATE TECHNOLOGY REQUIREMENTS AND STANDARDS</w:t>
            </w:r>
            <w:r w:rsidR="00573DCC">
              <w:rPr>
                <w:noProof/>
                <w:webHidden/>
              </w:rPr>
              <w:tab/>
            </w:r>
            <w:r w:rsidR="00573DCC">
              <w:rPr>
                <w:noProof/>
                <w:webHidden/>
              </w:rPr>
              <w:fldChar w:fldCharType="begin"/>
            </w:r>
            <w:r w:rsidR="00573DCC">
              <w:rPr>
                <w:noProof/>
                <w:webHidden/>
              </w:rPr>
              <w:instrText xml:space="preserve"> PAGEREF _Toc117176301 \h </w:instrText>
            </w:r>
            <w:r w:rsidR="00573DCC">
              <w:rPr>
                <w:noProof/>
                <w:webHidden/>
              </w:rPr>
            </w:r>
            <w:r w:rsidR="00573DCC">
              <w:rPr>
                <w:noProof/>
                <w:webHidden/>
              </w:rPr>
              <w:fldChar w:fldCharType="separate"/>
            </w:r>
            <w:r w:rsidR="00573DCC">
              <w:rPr>
                <w:noProof/>
                <w:webHidden/>
              </w:rPr>
              <w:t>18</w:t>
            </w:r>
            <w:r w:rsidR="00573DCC">
              <w:rPr>
                <w:noProof/>
                <w:webHidden/>
              </w:rPr>
              <w:fldChar w:fldCharType="end"/>
            </w:r>
          </w:hyperlink>
        </w:p>
        <w:p w14:paraId="4E3E4140" w14:textId="561BBB9F" w:rsidR="00573DCC" w:rsidRDefault="00390EBA">
          <w:pPr>
            <w:pStyle w:val="TOC3"/>
            <w:rPr>
              <w:rFonts w:asciiTheme="minorHAnsi" w:eastAsiaTheme="minorEastAsia" w:hAnsiTheme="minorHAnsi" w:cstheme="minorBidi"/>
              <w:iCs w:val="0"/>
              <w:caps w:val="0"/>
              <w:noProof/>
              <w:sz w:val="22"/>
              <w:szCs w:val="22"/>
            </w:rPr>
          </w:pPr>
          <w:hyperlink w:anchor="_Toc117176302" w:history="1">
            <w:r w:rsidR="00573DCC" w:rsidRPr="00203588">
              <w:rPr>
                <w:rStyle w:val="Hyperlink"/>
                <w:noProof/>
              </w:rPr>
              <w:t>4.17.2</w:t>
            </w:r>
            <w:r w:rsidR="00573DCC">
              <w:rPr>
                <w:rFonts w:asciiTheme="minorHAnsi" w:eastAsiaTheme="minorEastAsia" w:hAnsiTheme="minorHAnsi" w:cstheme="minorBidi"/>
                <w:iCs w:val="0"/>
                <w:caps w:val="0"/>
                <w:noProof/>
                <w:sz w:val="22"/>
                <w:szCs w:val="22"/>
              </w:rPr>
              <w:tab/>
            </w:r>
            <w:r w:rsidR="00573DCC" w:rsidRPr="00203588">
              <w:rPr>
                <w:rStyle w:val="Hyperlink"/>
                <w:noProof/>
              </w:rPr>
              <w:t>HOSTING AND BACKUP SERVICES</w:t>
            </w:r>
            <w:r w:rsidR="00573DCC">
              <w:rPr>
                <w:noProof/>
                <w:webHidden/>
              </w:rPr>
              <w:tab/>
            </w:r>
            <w:r w:rsidR="00573DCC">
              <w:rPr>
                <w:noProof/>
                <w:webHidden/>
              </w:rPr>
              <w:fldChar w:fldCharType="begin"/>
            </w:r>
            <w:r w:rsidR="00573DCC">
              <w:rPr>
                <w:noProof/>
                <w:webHidden/>
              </w:rPr>
              <w:instrText xml:space="preserve"> PAGEREF _Toc117176302 \h </w:instrText>
            </w:r>
            <w:r w:rsidR="00573DCC">
              <w:rPr>
                <w:noProof/>
                <w:webHidden/>
              </w:rPr>
            </w:r>
            <w:r w:rsidR="00573DCC">
              <w:rPr>
                <w:noProof/>
                <w:webHidden/>
              </w:rPr>
              <w:fldChar w:fldCharType="separate"/>
            </w:r>
            <w:r w:rsidR="00573DCC">
              <w:rPr>
                <w:noProof/>
                <w:webHidden/>
              </w:rPr>
              <w:t>19</w:t>
            </w:r>
            <w:r w:rsidR="00573DCC">
              <w:rPr>
                <w:noProof/>
                <w:webHidden/>
              </w:rPr>
              <w:fldChar w:fldCharType="end"/>
            </w:r>
          </w:hyperlink>
        </w:p>
        <w:p w14:paraId="455A021A" w14:textId="6D322912" w:rsidR="00573DCC" w:rsidRDefault="00390EBA">
          <w:pPr>
            <w:pStyle w:val="TOC3"/>
            <w:rPr>
              <w:rFonts w:asciiTheme="minorHAnsi" w:eastAsiaTheme="minorEastAsia" w:hAnsiTheme="minorHAnsi" w:cstheme="minorBidi"/>
              <w:iCs w:val="0"/>
              <w:caps w:val="0"/>
              <w:noProof/>
              <w:sz w:val="22"/>
              <w:szCs w:val="22"/>
            </w:rPr>
          </w:pPr>
          <w:hyperlink w:anchor="_Toc117176303" w:history="1">
            <w:r w:rsidR="00573DCC" w:rsidRPr="00203588">
              <w:rPr>
                <w:rStyle w:val="Hyperlink"/>
                <w:noProof/>
              </w:rPr>
              <w:t>4.17.3</w:t>
            </w:r>
            <w:r w:rsidR="00573DCC">
              <w:rPr>
                <w:rFonts w:asciiTheme="minorHAnsi" w:eastAsiaTheme="minorEastAsia" w:hAnsiTheme="minorHAnsi" w:cstheme="minorBidi"/>
                <w:iCs w:val="0"/>
                <w:caps w:val="0"/>
                <w:noProof/>
                <w:sz w:val="22"/>
                <w:szCs w:val="22"/>
              </w:rPr>
              <w:tab/>
            </w:r>
            <w:r w:rsidR="00573DCC" w:rsidRPr="00203588">
              <w:rPr>
                <w:rStyle w:val="Hyperlink"/>
                <w:noProof/>
              </w:rPr>
              <w:t>EXTRANET APPROACH</w:t>
            </w:r>
            <w:r w:rsidR="00573DCC">
              <w:rPr>
                <w:noProof/>
                <w:webHidden/>
              </w:rPr>
              <w:tab/>
            </w:r>
            <w:r w:rsidR="00573DCC">
              <w:rPr>
                <w:noProof/>
                <w:webHidden/>
              </w:rPr>
              <w:fldChar w:fldCharType="begin"/>
            </w:r>
            <w:r w:rsidR="00573DCC">
              <w:rPr>
                <w:noProof/>
                <w:webHidden/>
              </w:rPr>
              <w:instrText xml:space="preserve"> PAGEREF _Toc117176303 \h </w:instrText>
            </w:r>
            <w:r w:rsidR="00573DCC">
              <w:rPr>
                <w:noProof/>
                <w:webHidden/>
              </w:rPr>
            </w:r>
            <w:r w:rsidR="00573DCC">
              <w:rPr>
                <w:noProof/>
                <w:webHidden/>
              </w:rPr>
              <w:fldChar w:fldCharType="separate"/>
            </w:r>
            <w:r w:rsidR="00573DCC">
              <w:rPr>
                <w:noProof/>
                <w:webHidden/>
              </w:rPr>
              <w:t>19</w:t>
            </w:r>
            <w:r w:rsidR="00573DCC">
              <w:rPr>
                <w:noProof/>
                <w:webHidden/>
              </w:rPr>
              <w:fldChar w:fldCharType="end"/>
            </w:r>
          </w:hyperlink>
        </w:p>
        <w:p w14:paraId="290F6EB9" w14:textId="11374445" w:rsidR="00573DCC" w:rsidRDefault="00390EBA">
          <w:pPr>
            <w:pStyle w:val="TOC3"/>
            <w:rPr>
              <w:rFonts w:asciiTheme="minorHAnsi" w:eastAsiaTheme="minorEastAsia" w:hAnsiTheme="minorHAnsi" w:cstheme="minorBidi"/>
              <w:iCs w:val="0"/>
              <w:caps w:val="0"/>
              <w:noProof/>
              <w:sz w:val="22"/>
              <w:szCs w:val="22"/>
            </w:rPr>
          </w:pPr>
          <w:hyperlink w:anchor="_Toc117176304" w:history="1">
            <w:r w:rsidR="00573DCC" w:rsidRPr="00203588">
              <w:rPr>
                <w:rStyle w:val="Hyperlink"/>
                <w:noProof/>
              </w:rPr>
              <w:t>4.17.4</w:t>
            </w:r>
            <w:r w:rsidR="00573DCC">
              <w:rPr>
                <w:rFonts w:asciiTheme="minorHAnsi" w:eastAsiaTheme="minorEastAsia" w:hAnsiTheme="minorHAnsi" w:cstheme="minorBidi"/>
                <w:iCs w:val="0"/>
                <w:caps w:val="0"/>
                <w:noProof/>
                <w:sz w:val="22"/>
                <w:szCs w:val="22"/>
              </w:rPr>
              <w:tab/>
            </w:r>
            <w:r w:rsidR="00573DCC" w:rsidRPr="00203588">
              <w:rPr>
                <w:rStyle w:val="Hyperlink"/>
                <w:noProof/>
              </w:rPr>
              <w:t>TRANSMISSION OF FILES</w:t>
            </w:r>
            <w:r w:rsidR="00573DCC">
              <w:rPr>
                <w:noProof/>
                <w:webHidden/>
              </w:rPr>
              <w:tab/>
            </w:r>
            <w:r w:rsidR="00573DCC">
              <w:rPr>
                <w:noProof/>
                <w:webHidden/>
              </w:rPr>
              <w:fldChar w:fldCharType="begin"/>
            </w:r>
            <w:r w:rsidR="00573DCC">
              <w:rPr>
                <w:noProof/>
                <w:webHidden/>
              </w:rPr>
              <w:instrText xml:space="preserve"> PAGEREF _Toc117176304 \h </w:instrText>
            </w:r>
            <w:r w:rsidR="00573DCC">
              <w:rPr>
                <w:noProof/>
                <w:webHidden/>
              </w:rPr>
            </w:r>
            <w:r w:rsidR="00573DCC">
              <w:rPr>
                <w:noProof/>
                <w:webHidden/>
              </w:rPr>
              <w:fldChar w:fldCharType="separate"/>
            </w:r>
            <w:r w:rsidR="00573DCC">
              <w:rPr>
                <w:noProof/>
                <w:webHidden/>
              </w:rPr>
              <w:t>19</w:t>
            </w:r>
            <w:r w:rsidR="00573DCC">
              <w:rPr>
                <w:noProof/>
                <w:webHidden/>
              </w:rPr>
              <w:fldChar w:fldCharType="end"/>
            </w:r>
          </w:hyperlink>
        </w:p>
        <w:p w14:paraId="5017696D" w14:textId="73023965" w:rsidR="00573DCC" w:rsidRDefault="00390EBA">
          <w:pPr>
            <w:pStyle w:val="TOC2"/>
            <w:rPr>
              <w:rFonts w:asciiTheme="minorHAnsi" w:eastAsiaTheme="minorEastAsia" w:hAnsiTheme="minorHAnsi" w:cstheme="minorBidi"/>
              <w:caps w:val="0"/>
              <w:noProof/>
              <w:sz w:val="22"/>
              <w:szCs w:val="22"/>
            </w:rPr>
          </w:pPr>
          <w:hyperlink w:anchor="_Toc117176305" w:history="1">
            <w:r w:rsidR="00573DCC" w:rsidRPr="00203588">
              <w:rPr>
                <w:rStyle w:val="Hyperlink"/>
                <w:noProof/>
              </w:rPr>
              <w:t>4.18</w:t>
            </w:r>
            <w:r w:rsidR="00573DCC">
              <w:rPr>
                <w:rFonts w:asciiTheme="minorHAnsi" w:eastAsiaTheme="minorEastAsia" w:hAnsiTheme="minorHAnsi" w:cstheme="minorBidi"/>
                <w:caps w:val="0"/>
                <w:noProof/>
                <w:sz w:val="22"/>
                <w:szCs w:val="22"/>
              </w:rPr>
              <w:tab/>
            </w:r>
            <w:r w:rsidR="00573DCC" w:rsidRPr="00203588">
              <w:rPr>
                <w:rStyle w:val="Hyperlink"/>
                <w:noProof/>
              </w:rPr>
              <w:t>PERSONNEL REQUIREMENTS</w:t>
            </w:r>
            <w:r w:rsidR="00573DCC">
              <w:rPr>
                <w:noProof/>
                <w:webHidden/>
              </w:rPr>
              <w:tab/>
            </w:r>
            <w:r w:rsidR="00573DCC">
              <w:rPr>
                <w:noProof/>
                <w:webHidden/>
              </w:rPr>
              <w:fldChar w:fldCharType="begin"/>
            </w:r>
            <w:r w:rsidR="00573DCC">
              <w:rPr>
                <w:noProof/>
                <w:webHidden/>
              </w:rPr>
              <w:instrText xml:space="preserve"> PAGEREF _Toc117176305 \h </w:instrText>
            </w:r>
            <w:r w:rsidR="00573DCC">
              <w:rPr>
                <w:noProof/>
                <w:webHidden/>
              </w:rPr>
            </w:r>
            <w:r w:rsidR="00573DCC">
              <w:rPr>
                <w:noProof/>
                <w:webHidden/>
              </w:rPr>
              <w:fldChar w:fldCharType="separate"/>
            </w:r>
            <w:r w:rsidR="00573DCC">
              <w:rPr>
                <w:noProof/>
                <w:webHidden/>
              </w:rPr>
              <w:t>19</w:t>
            </w:r>
            <w:r w:rsidR="00573DCC">
              <w:rPr>
                <w:noProof/>
                <w:webHidden/>
              </w:rPr>
              <w:fldChar w:fldCharType="end"/>
            </w:r>
          </w:hyperlink>
        </w:p>
        <w:p w14:paraId="2D34599C" w14:textId="7751A922" w:rsidR="00573DCC" w:rsidRDefault="00390EBA">
          <w:pPr>
            <w:pStyle w:val="TOC3"/>
            <w:rPr>
              <w:rFonts w:asciiTheme="minorHAnsi" w:eastAsiaTheme="minorEastAsia" w:hAnsiTheme="minorHAnsi" w:cstheme="minorBidi"/>
              <w:iCs w:val="0"/>
              <w:caps w:val="0"/>
              <w:noProof/>
              <w:sz w:val="22"/>
              <w:szCs w:val="22"/>
            </w:rPr>
          </w:pPr>
          <w:hyperlink w:anchor="_Toc117176306" w:history="1">
            <w:r w:rsidR="00573DCC" w:rsidRPr="00203588">
              <w:rPr>
                <w:rStyle w:val="Hyperlink"/>
                <w:noProof/>
              </w:rPr>
              <w:t>4.18.1</w:t>
            </w:r>
            <w:r w:rsidR="00573DCC">
              <w:rPr>
                <w:rFonts w:asciiTheme="minorHAnsi" w:eastAsiaTheme="minorEastAsia" w:hAnsiTheme="minorHAnsi" w:cstheme="minorBidi"/>
                <w:iCs w:val="0"/>
                <w:caps w:val="0"/>
                <w:noProof/>
                <w:sz w:val="22"/>
                <w:szCs w:val="22"/>
              </w:rPr>
              <w:tab/>
            </w:r>
            <w:r w:rsidR="00573DCC" w:rsidRPr="00203588">
              <w:rPr>
                <w:rStyle w:val="Hyperlink"/>
                <w:noProof/>
              </w:rPr>
              <w:t>WEB DESIGNER</w:t>
            </w:r>
            <w:r w:rsidR="00573DCC">
              <w:rPr>
                <w:noProof/>
                <w:webHidden/>
              </w:rPr>
              <w:tab/>
            </w:r>
            <w:r w:rsidR="00573DCC">
              <w:rPr>
                <w:noProof/>
                <w:webHidden/>
              </w:rPr>
              <w:fldChar w:fldCharType="begin"/>
            </w:r>
            <w:r w:rsidR="00573DCC">
              <w:rPr>
                <w:noProof/>
                <w:webHidden/>
              </w:rPr>
              <w:instrText xml:space="preserve"> PAGEREF _Toc117176306 \h </w:instrText>
            </w:r>
            <w:r w:rsidR="00573DCC">
              <w:rPr>
                <w:noProof/>
                <w:webHidden/>
              </w:rPr>
            </w:r>
            <w:r w:rsidR="00573DCC">
              <w:rPr>
                <w:noProof/>
                <w:webHidden/>
              </w:rPr>
              <w:fldChar w:fldCharType="separate"/>
            </w:r>
            <w:r w:rsidR="00573DCC">
              <w:rPr>
                <w:noProof/>
                <w:webHidden/>
              </w:rPr>
              <w:t>19</w:t>
            </w:r>
            <w:r w:rsidR="00573DCC">
              <w:rPr>
                <w:noProof/>
                <w:webHidden/>
              </w:rPr>
              <w:fldChar w:fldCharType="end"/>
            </w:r>
          </w:hyperlink>
        </w:p>
        <w:p w14:paraId="4C5E756F" w14:textId="2BA3F4CE" w:rsidR="00573DCC" w:rsidRDefault="00390EBA">
          <w:pPr>
            <w:pStyle w:val="TOC3"/>
            <w:rPr>
              <w:rFonts w:asciiTheme="minorHAnsi" w:eastAsiaTheme="minorEastAsia" w:hAnsiTheme="minorHAnsi" w:cstheme="minorBidi"/>
              <w:iCs w:val="0"/>
              <w:caps w:val="0"/>
              <w:noProof/>
              <w:sz w:val="22"/>
              <w:szCs w:val="22"/>
            </w:rPr>
          </w:pPr>
          <w:hyperlink w:anchor="_Toc117176307" w:history="1">
            <w:r w:rsidR="00573DCC" w:rsidRPr="00203588">
              <w:rPr>
                <w:rStyle w:val="Hyperlink"/>
                <w:noProof/>
              </w:rPr>
              <w:t>4.18.2</w:t>
            </w:r>
            <w:r w:rsidR="00573DCC">
              <w:rPr>
                <w:rFonts w:asciiTheme="minorHAnsi" w:eastAsiaTheme="minorEastAsia" w:hAnsiTheme="minorHAnsi" w:cstheme="minorBidi"/>
                <w:iCs w:val="0"/>
                <w:caps w:val="0"/>
                <w:noProof/>
                <w:sz w:val="22"/>
                <w:szCs w:val="22"/>
              </w:rPr>
              <w:tab/>
            </w:r>
            <w:r w:rsidR="00573DCC" w:rsidRPr="00203588">
              <w:rPr>
                <w:rStyle w:val="Hyperlink"/>
                <w:noProof/>
              </w:rPr>
              <w:t>WEB PUBLISHER</w:t>
            </w:r>
            <w:r w:rsidR="00573DCC">
              <w:rPr>
                <w:noProof/>
                <w:webHidden/>
              </w:rPr>
              <w:tab/>
            </w:r>
            <w:r w:rsidR="00573DCC">
              <w:rPr>
                <w:noProof/>
                <w:webHidden/>
              </w:rPr>
              <w:fldChar w:fldCharType="begin"/>
            </w:r>
            <w:r w:rsidR="00573DCC">
              <w:rPr>
                <w:noProof/>
                <w:webHidden/>
              </w:rPr>
              <w:instrText xml:space="preserve"> PAGEREF _Toc117176307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5ECC1344" w14:textId="10E796AF" w:rsidR="00573DCC" w:rsidRDefault="00390EBA">
          <w:pPr>
            <w:pStyle w:val="TOC3"/>
            <w:rPr>
              <w:rFonts w:asciiTheme="minorHAnsi" w:eastAsiaTheme="minorEastAsia" w:hAnsiTheme="minorHAnsi" w:cstheme="minorBidi"/>
              <w:iCs w:val="0"/>
              <w:caps w:val="0"/>
              <w:noProof/>
              <w:sz w:val="22"/>
              <w:szCs w:val="22"/>
            </w:rPr>
          </w:pPr>
          <w:hyperlink w:anchor="_Toc117176308" w:history="1">
            <w:r w:rsidR="00573DCC" w:rsidRPr="00203588">
              <w:rPr>
                <w:rStyle w:val="Hyperlink"/>
                <w:noProof/>
              </w:rPr>
              <w:t>4.18.3</w:t>
            </w:r>
            <w:r w:rsidR="00573DCC">
              <w:rPr>
                <w:rFonts w:asciiTheme="minorHAnsi" w:eastAsiaTheme="minorEastAsia" w:hAnsiTheme="minorHAnsi" w:cstheme="minorBidi"/>
                <w:iCs w:val="0"/>
                <w:caps w:val="0"/>
                <w:noProof/>
                <w:sz w:val="22"/>
                <w:szCs w:val="22"/>
              </w:rPr>
              <w:tab/>
            </w:r>
            <w:r w:rsidR="00573DCC" w:rsidRPr="00203588">
              <w:rPr>
                <w:rStyle w:val="Hyperlink"/>
                <w:noProof/>
              </w:rPr>
              <w:t>ADVANCED WEB PUBLISHER</w:t>
            </w:r>
            <w:r w:rsidR="00573DCC">
              <w:rPr>
                <w:noProof/>
                <w:webHidden/>
              </w:rPr>
              <w:tab/>
            </w:r>
            <w:r w:rsidR="00573DCC">
              <w:rPr>
                <w:noProof/>
                <w:webHidden/>
              </w:rPr>
              <w:fldChar w:fldCharType="begin"/>
            </w:r>
            <w:r w:rsidR="00573DCC">
              <w:rPr>
                <w:noProof/>
                <w:webHidden/>
              </w:rPr>
              <w:instrText xml:space="preserve"> PAGEREF _Toc117176308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560BFFC7" w14:textId="48C0CE2A" w:rsidR="00573DCC" w:rsidRDefault="00390EBA">
          <w:pPr>
            <w:pStyle w:val="TOC3"/>
            <w:rPr>
              <w:rFonts w:asciiTheme="minorHAnsi" w:eastAsiaTheme="minorEastAsia" w:hAnsiTheme="minorHAnsi" w:cstheme="minorBidi"/>
              <w:iCs w:val="0"/>
              <w:caps w:val="0"/>
              <w:noProof/>
              <w:sz w:val="22"/>
              <w:szCs w:val="22"/>
            </w:rPr>
          </w:pPr>
          <w:hyperlink w:anchor="_Toc117176309" w:history="1">
            <w:r w:rsidR="00573DCC" w:rsidRPr="00203588">
              <w:rPr>
                <w:rStyle w:val="Hyperlink"/>
                <w:noProof/>
              </w:rPr>
              <w:t>4.18.4</w:t>
            </w:r>
            <w:r w:rsidR="00573DCC">
              <w:rPr>
                <w:rFonts w:asciiTheme="minorHAnsi" w:eastAsiaTheme="minorEastAsia" w:hAnsiTheme="minorHAnsi" w:cstheme="minorBidi"/>
                <w:iCs w:val="0"/>
                <w:caps w:val="0"/>
                <w:noProof/>
                <w:sz w:val="22"/>
                <w:szCs w:val="22"/>
              </w:rPr>
              <w:tab/>
            </w:r>
            <w:r w:rsidR="00573DCC" w:rsidRPr="00203588">
              <w:rPr>
                <w:rStyle w:val="Hyperlink"/>
                <w:noProof/>
              </w:rPr>
              <w:t>WEB PROGRAMMER/Analyst</w:t>
            </w:r>
            <w:r w:rsidR="00573DCC">
              <w:rPr>
                <w:noProof/>
                <w:webHidden/>
              </w:rPr>
              <w:tab/>
            </w:r>
            <w:r w:rsidR="00573DCC">
              <w:rPr>
                <w:noProof/>
                <w:webHidden/>
              </w:rPr>
              <w:fldChar w:fldCharType="begin"/>
            </w:r>
            <w:r w:rsidR="00573DCC">
              <w:rPr>
                <w:noProof/>
                <w:webHidden/>
              </w:rPr>
              <w:instrText xml:space="preserve"> PAGEREF _Toc117176309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25605A99" w14:textId="689D0066" w:rsidR="00573DCC" w:rsidRDefault="00390EBA">
          <w:pPr>
            <w:pStyle w:val="TOC3"/>
            <w:rPr>
              <w:rFonts w:asciiTheme="minorHAnsi" w:eastAsiaTheme="minorEastAsia" w:hAnsiTheme="minorHAnsi" w:cstheme="minorBidi"/>
              <w:iCs w:val="0"/>
              <w:caps w:val="0"/>
              <w:noProof/>
              <w:sz w:val="22"/>
              <w:szCs w:val="22"/>
            </w:rPr>
          </w:pPr>
          <w:hyperlink w:anchor="_Toc117176310" w:history="1">
            <w:r w:rsidR="00573DCC" w:rsidRPr="00203588">
              <w:rPr>
                <w:rStyle w:val="Hyperlink"/>
                <w:noProof/>
              </w:rPr>
              <w:t>4.18.5</w:t>
            </w:r>
            <w:r w:rsidR="00573DCC">
              <w:rPr>
                <w:rFonts w:asciiTheme="minorHAnsi" w:eastAsiaTheme="minorEastAsia" w:hAnsiTheme="minorHAnsi" w:cstheme="minorBidi"/>
                <w:iCs w:val="0"/>
                <w:caps w:val="0"/>
                <w:noProof/>
                <w:sz w:val="22"/>
                <w:szCs w:val="22"/>
              </w:rPr>
              <w:tab/>
            </w:r>
            <w:r w:rsidR="00573DCC" w:rsidRPr="00203588">
              <w:rPr>
                <w:rStyle w:val="Hyperlink"/>
                <w:noProof/>
              </w:rPr>
              <w:t>ADVANCED WEB PROGRAMMER/ANALYST</w:t>
            </w:r>
            <w:r w:rsidR="00573DCC">
              <w:rPr>
                <w:noProof/>
                <w:webHidden/>
              </w:rPr>
              <w:tab/>
            </w:r>
            <w:r w:rsidR="00573DCC">
              <w:rPr>
                <w:noProof/>
                <w:webHidden/>
              </w:rPr>
              <w:fldChar w:fldCharType="begin"/>
            </w:r>
            <w:r w:rsidR="00573DCC">
              <w:rPr>
                <w:noProof/>
                <w:webHidden/>
              </w:rPr>
              <w:instrText xml:space="preserve"> PAGEREF _Toc117176310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7C80693C" w14:textId="587135AD" w:rsidR="00573DCC" w:rsidRDefault="00390EBA">
          <w:pPr>
            <w:pStyle w:val="TOC3"/>
            <w:rPr>
              <w:rFonts w:asciiTheme="minorHAnsi" w:eastAsiaTheme="minorEastAsia" w:hAnsiTheme="minorHAnsi" w:cstheme="minorBidi"/>
              <w:iCs w:val="0"/>
              <w:caps w:val="0"/>
              <w:noProof/>
              <w:sz w:val="22"/>
              <w:szCs w:val="22"/>
            </w:rPr>
          </w:pPr>
          <w:hyperlink w:anchor="_Toc117176311" w:history="1">
            <w:r w:rsidR="00573DCC" w:rsidRPr="00203588">
              <w:rPr>
                <w:rStyle w:val="Hyperlink"/>
                <w:noProof/>
              </w:rPr>
              <w:t>4.18.6</w:t>
            </w:r>
            <w:r w:rsidR="00573DCC">
              <w:rPr>
                <w:rFonts w:asciiTheme="minorHAnsi" w:eastAsiaTheme="minorEastAsia" w:hAnsiTheme="minorHAnsi" w:cstheme="minorBidi"/>
                <w:iCs w:val="0"/>
                <w:caps w:val="0"/>
                <w:noProof/>
                <w:sz w:val="22"/>
                <w:szCs w:val="22"/>
              </w:rPr>
              <w:tab/>
            </w:r>
            <w:r w:rsidR="00573DCC" w:rsidRPr="00203588">
              <w:rPr>
                <w:rStyle w:val="Hyperlink"/>
                <w:noProof/>
              </w:rPr>
              <w:t>DATABASE ANALYST/ADMINISTRATOR</w:t>
            </w:r>
            <w:r w:rsidR="00573DCC">
              <w:rPr>
                <w:noProof/>
                <w:webHidden/>
              </w:rPr>
              <w:tab/>
            </w:r>
            <w:r w:rsidR="00573DCC">
              <w:rPr>
                <w:noProof/>
                <w:webHidden/>
              </w:rPr>
              <w:fldChar w:fldCharType="begin"/>
            </w:r>
            <w:r w:rsidR="00573DCC">
              <w:rPr>
                <w:noProof/>
                <w:webHidden/>
              </w:rPr>
              <w:instrText xml:space="preserve"> PAGEREF _Toc117176311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655211D7" w14:textId="316B824C" w:rsidR="00573DCC" w:rsidRDefault="00390EBA">
          <w:pPr>
            <w:pStyle w:val="TOC3"/>
            <w:rPr>
              <w:rFonts w:asciiTheme="minorHAnsi" w:eastAsiaTheme="minorEastAsia" w:hAnsiTheme="minorHAnsi" w:cstheme="minorBidi"/>
              <w:iCs w:val="0"/>
              <w:caps w:val="0"/>
              <w:noProof/>
              <w:sz w:val="22"/>
              <w:szCs w:val="22"/>
            </w:rPr>
          </w:pPr>
          <w:hyperlink w:anchor="_Toc117176312" w:history="1">
            <w:r w:rsidR="00573DCC" w:rsidRPr="00203588">
              <w:rPr>
                <w:rStyle w:val="Hyperlink"/>
                <w:noProof/>
              </w:rPr>
              <w:t>4.18.7</w:t>
            </w:r>
            <w:r w:rsidR="00573DCC">
              <w:rPr>
                <w:rFonts w:asciiTheme="minorHAnsi" w:eastAsiaTheme="minorEastAsia" w:hAnsiTheme="minorHAnsi" w:cstheme="minorBidi"/>
                <w:iCs w:val="0"/>
                <w:caps w:val="0"/>
                <w:noProof/>
                <w:sz w:val="22"/>
                <w:szCs w:val="22"/>
              </w:rPr>
              <w:tab/>
            </w:r>
            <w:r w:rsidR="00573DCC" w:rsidRPr="00203588">
              <w:rPr>
                <w:rStyle w:val="Hyperlink"/>
                <w:noProof/>
              </w:rPr>
              <w:t>PROJECT MANAGER</w:t>
            </w:r>
            <w:r w:rsidR="00573DCC">
              <w:rPr>
                <w:noProof/>
                <w:webHidden/>
              </w:rPr>
              <w:tab/>
            </w:r>
            <w:r w:rsidR="00573DCC">
              <w:rPr>
                <w:noProof/>
                <w:webHidden/>
              </w:rPr>
              <w:fldChar w:fldCharType="begin"/>
            </w:r>
            <w:r w:rsidR="00573DCC">
              <w:rPr>
                <w:noProof/>
                <w:webHidden/>
              </w:rPr>
              <w:instrText xml:space="preserve"> PAGEREF _Toc117176312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18834671" w14:textId="127FA231" w:rsidR="00573DCC" w:rsidRDefault="00390EBA">
          <w:pPr>
            <w:pStyle w:val="TOC2"/>
            <w:rPr>
              <w:rFonts w:asciiTheme="minorHAnsi" w:eastAsiaTheme="minorEastAsia" w:hAnsiTheme="minorHAnsi" w:cstheme="minorBidi"/>
              <w:caps w:val="0"/>
              <w:noProof/>
              <w:sz w:val="22"/>
              <w:szCs w:val="22"/>
            </w:rPr>
          </w:pPr>
          <w:hyperlink w:anchor="_Toc117176313" w:history="1">
            <w:r w:rsidR="00573DCC" w:rsidRPr="00203588">
              <w:rPr>
                <w:rStyle w:val="Hyperlink"/>
                <w:noProof/>
              </w:rPr>
              <w:t>4.19</w:t>
            </w:r>
            <w:r w:rsidR="00573DCC">
              <w:rPr>
                <w:rFonts w:asciiTheme="minorHAnsi" w:eastAsiaTheme="minorEastAsia" w:hAnsiTheme="minorHAnsi" w:cstheme="minorBidi"/>
                <w:caps w:val="0"/>
                <w:noProof/>
                <w:sz w:val="22"/>
                <w:szCs w:val="22"/>
              </w:rPr>
              <w:tab/>
            </w:r>
            <w:r w:rsidR="00573DCC" w:rsidRPr="00203588">
              <w:rPr>
                <w:rStyle w:val="Hyperlink"/>
                <w:noProof/>
              </w:rPr>
              <w:t>CONTRACT SPECIFIC DEFINITIONS</w:t>
            </w:r>
            <w:r w:rsidR="00573DCC">
              <w:rPr>
                <w:noProof/>
                <w:webHidden/>
              </w:rPr>
              <w:tab/>
            </w:r>
            <w:r w:rsidR="00573DCC">
              <w:rPr>
                <w:noProof/>
                <w:webHidden/>
              </w:rPr>
              <w:fldChar w:fldCharType="begin"/>
            </w:r>
            <w:r w:rsidR="00573DCC">
              <w:rPr>
                <w:noProof/>
                <w:webHidden/>
              </w:rPr>
              <w:instrText xml:space="preserve"> PAGEREF _Toc117176313 \h </w:instrText>
            </w:r>
            <w:r w:rsidR="00573DCC">
              <w:rPr>
                <w:noProof/>
                <w:webHidden/>
              </w:rPr>
            </w:r>
            <w:r w:rsidR="00573DCC">
              <w:rPr>
                <w:noProof/>
                <w:webHidden/>
              </w:rPr>
              <w:fldChar w:fldCharType="separate"/>
            </w:r>
            <w:r w:rsidR="00573DCC">
              <w:rPr>
                <w:noProof/>
                <w:webHidden/>
              </w:rPr>
              <w:t>20</w:t>
            </w:r>
            <w:r w:rsidR="00573DCC">
              <w:rPr>
                <w:noProof/>
                <w:webHidden/>
              </w:rPr>
              <w:fldChar w:fldCharType="end"/>
            </w:r>
          </w:hyperlink>
        </w:p>
        <w:p w14:paraId="7F320EA6" w14:textId="40348452"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314" w:history="1">
            <w:r w:rsidR="00573DCC" w:rsidRPr="00203588">
              <w:rPr>
                <w:rStyle w:val="Hyperlink"/>
                <w:noProof/>
              </w:rPr>
              <w:t>5</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GENERAL CONTRACT TERMS</w:t>
            </w:r>
            <w:r w:rsidR="00573DCC">
              <w:rPr>
                <w:noProof/>
                <w:webHidden/>
              </w:rPr>
              <w:tab/>
            </w:r>
            <w:r w:rsidR="00573DCC">
              <w:rPr>
                <w:noProof/>
                <w:webHidden/>
              </w:rPr>
              <w:fldChar w:fldCharType="begin"/>
            </w:r>
            <w:r w:rsidR="00573DCC">
              <w:rPr>
                <w:noProof/>
                <w:webHidden/>
              </w:rPr>
              <w:instrText xml:space="preserve"> PAGEREF _Toc117176314 \h </w:instrText>
            </w:r>
            <w:r w:rsidR="00573DCC">
              <w:rPr>
                <w:noProof/>
                <w:webHidden/>
              </w:rPr>
            </w:r>
            <w:r w:rsidR="00573DCC">
              <w:rPr>
                <w:noProof/>
                <w:webHidden/>
              </w:rPr>
              <w:fldChar w:fldCharType="separate"/>
            </w:r>
            <w:r w:rsidR="00573DCC">
              <w:rPr>
                <w:noProof/>
                <w:webHidden/>
              </w:rPr>
              <w:t>22</w:t>
            </w:r>
            <w:r w:rsidR="00573DCC">
              <w:rPr>
                <w:noProof/>
                <w:webHidden/>
              </w:rPr>
              <w:fldChar w:fldCharType="end"/>
            </w:r>
          </w:hyperlink>
        </w:p>
        <w:p w14:paraId="3E68FFF3" w14:textId="65ABE5FF" w:rsidR="00573DCC" w:rsidRDefault="00390EBA">
          <w:pPr>
            <w:pStyle w:val="TOC2"/>
            <w:rPr>
              <w:rFonts w:asciiTheme="minorHAnsi" w:eastAsiaTheme="minorEastAsia" w:hAnsiTheme="minorHAnsi" w:cstheme="minorBidi"/>
              <w:caps w:val="0"/>
              <w:noProof/>
              <w:sz w:val="22"/>
              <w:szCs w:val="22"/>
            </w:rPr>
          </w:pPr>
          <w:hyperlink w:anchor="_Toc117176315" w:history="1">
            <w:r w:rsidR="00573DCC" w:rsidRPr="00203588">
              <w:rPr>
                <w:rStyle w:val="Hyperlink"/>
                <w:bCs/>
                <w:noProof/>
              </w:rPr>
              <w:t>5.1</w:t>
            </w:r>
            <w:r w:rsidR="00573DCC">
              <w:rPr>
                <w:rFonts w:asciiTheme="minorHAnsi" w:eastAsiaTheme="minorEastAsia" w:hAnsiTheme="minorHAnsi" w:cstheme="minorBidi"/>
                <w:caps w:val="0"/>
                <w:noProof/>
                <w:sz w:val="22"/>
                <w:szCs w:val="22"/>
              </w:rPr>
              <w:tab/>
            </w:r>
            <w:r w:rsidR="00573DCC" w:rsidRPr="00203588">
              <w:rPr>
                <w:rStyle w:val="Hyperlink"/>
                <w:noProof/>
              </w:rPr>
              <w:t>CONTRACT TERM AND EXTENSION OPTION</w:t>
            </w:r>
            <w:r w:rsidR="00573DCC">
              <w:rPr>
                <w:noProof/>
                <w:webHidden/>
              </w:rPr>
              <w:tab/>
            </w:r>
            <w:r w:rsidR="00573DCC">
              <w:rPr>
                <w:noProof/>
                <w:webHidden/>
              </w:rPr>
              <w:fldChar w:fldCharType="begin"/>
            </w:r>
            <w:r w:rsidR="00573DCC">
              <w:rPr>
                <w:noProof/>
                <w:webHidden/>
              </w:rPr>
              <w:instrText xml:space="preserve"> PAGEREF _Toc117176315 \h </w:instrText>
            </w:r>
            <w:r w:rsidR="00573DCC">
              <w:rPr>
                <w:noProof/>
                <w:webHidden/>
              </w:rPr>
            </w:r>
            <w:r w:rsidR="00573DCC">
              <w:rPr>
                <w:noProof/>
                <w:webHidden/>
              </w:rPr>
              <w:fldChar w:fldCharType="separate"/>
            </w:r>
            <w:r w:rsidR="00573DCC">
              <w:rPr>
                <w:noProof/>
                <w:webHidden/>
              </w:rPr>
              <w:t>22</w:t>
            </w:r>
            <w:r w:rsidR="00573DCC">
              <w:rPr>
                <w:noProof/>
                <w:webHidden/>
              </w:rPr>
              <w:fldChar w:fldCharType="end"/>
            </w:r>
          </w:hyperlink>
        </w:p>
        <w:p w14:paraId="5D2FDAAD" w14:textId="178989D8" w:rsidR="00573DCC" w:rsidRDefault="00390EBA">
          <w:pPr>
            <w:pStyle w:val="TOC2"/>
            <w:rPr>
              <w:rFonts w:asciiTheme="minorHAnsi" w:eastAsiaTheme="minorEastAsia" w:hAnsiTheme="minorHAnsi" w:cstheme="minorBidi"/>
              <w:caps w:val="0"/>
              <w:noProof/>
              <w:sz w:val="22"/>
              <w:szCs w:val="22"/>
            </w:rPr>
          </w:pPr>
          <w:hyperlink w:anchor="_Toc117176316" w:history="1">
            <w:r w:rsidR="00573DCC" w:rsidRPr="00203588">
              <w:rPr>
                <w:rStyle w:val="Hyperlink"/>
                <w:noProof/>
              </w:rPr>
              <w:t>5.2</w:t>
            </w:r>
            <w:r w:rsidR="00573DCC">
              <w:rPr>
                <w:rFonts w:asciiTheme="minorHAnsi" w:eastAsiaTheme="minorEastAsia" w:hAnsiTheme="minorHAnsi" w:cstheme="minorBidi"/>
                <w:caps w:val="0"/>
                <w:noProof/>
                <w:sz w:val="22"/>
                <w:szCs w:val="22"/>
              </w:rPr>
              <w:tab/>
            </w:r>
            <w:r w:rsidR="00573DCC" w:rsidRPr="00203588">
              <w:rPr>
                <w:rStyle w:val="Hyperlink"/>
                <w:noProof/>
              </w:rPr>
              <w:t>CONTRACT TRANSITION</w:t>
            </w:r>
            <w:r w:rsidR="00573DCC">
              <w:rPr>
                <w:noProof/>
                <w:webHidden/>
              </w:rPr>
              <w:tab/>
            </w:r>
            <w:r w:rsidR="00573DCC">
              <w:rPr>
                <w:noProof/>
                <w:webHidden/>
              </w:rPr>
              <w:fldChar w:fldCharType="begin"/>
            </w:r>
            <w:r w:rsidR="00573DCC">
              <w:rPr>
                <w:noProof/>
                <w:webHidden/>
              </w:rPr>
              <w:instrText xml:space="preserve"> PAGEREF _Toc117176316 \h </w:instrText>
            </w:r>
            <w:r w:rsidR="00573DCC">
              <w:rPr>
                <w:noProof/>
                <w:webHidden/>
              </w:rPr>
            </w:r>
            <w:r w:rsidR="00573DCC">
              <w:rPr>
                <w:noProof/>
                <w:webHidden/>
              </w:rPr>
              <w:fldChar w:fldCharType="separate"/>
            </w:r>
            <w:r w:rsidR="00573DCC">
              <w:rPr>
                <w:noProof/>
                <w:webHidden/>
              </w:rPr>
              <w:t>22</w:t>
            </w:r>
            <w:r w:rsidR="00573DCC">
              <w:rPr>
                <w:noProof/>
                <w:webHidden/>
              </w:rPr>
              <w:fldChar w:fldCharType="end"/>
            </w:r>
          </w:hyperlink>
        </w:p>
        <w:p w14:paraId="0FE5110B" w14:textId="2E34D6C3" w:rsidR="00573DCC" w:rsidRDefault="00390EBA">
          <w:pPr>
            <w:pStyle w:val="TOC2"/>
            <w:rPr>
              <w:rFonts w:asciiTheme="minorHAnsi" w:eastAsiaTheme="minorEastAsia" w:hAnsiTheme="minorHAnsi" w:cstheme="minorBidi"/>
              <w:caps w:val="0"/>
              <w:noProof/>
              <w:sz w:val="22"/>
              <w:szCs w:val="22"/>
            </w:rPr>
          </w:pPr>
          <w:hyperlink w:anchor="_Toc117176317" w:history="1">
            <w:r w:rsidR="00573DCC" w:rsidRPr="00203588">
              <w:rPr>
                <w:rStyle w:val="Hyperlink"/>
                <w:noProof/>
              </w:rPr>
              <w:t>5.3</w:t>
            </w:r>
            <w:r w:rsidR="00573DCC">
              <w:rPr>
                <w:rFonts w:asciiTheme="minorHAnsi" w:eastAsiaTheme="minorEastAsia" w:hAnsiTheme="minorHAnsi" w:cstheme="minorBidi"/>
                <w:caps w:val="0"/>
                <w:noProof/>
                <w:sz w:val="22"/>
                <w:szCs w:val="22"/>
              </w:rPr>
              <w:tab/>
            </w:r>
            <w:r w:rsidR="00573DCC" w:rsidRPr="00203588">
              <w:rPr>
                <w:rStyle w:val="Hyperlink"/>
                <w:noProof/>
              </w:rPr>
              <w:t>OWNERSHIP OF MATERIAL</w:t>
            </w:r>
            <w:r w:rsidR="00573DCC">
              <w:rPr>
                <w:noProof/>
                <w:webHidden/>
              </w:rPr>
              <w:tab/>
            </w:r>
            <w:r w:rsidR="00573DCC">
              <w:rPr>
                <w:noProof/>
                <w:webHidden/>
              </w:rPr>
              <w:fldChar w:fldCharType="begin"/>
            </w:r>
            <w:r w:rsidR="00573DCC">
              <w:rPr>
                <w:noProof/>
                <w:webHidden/>
              </w:rPr>
              <w:instrText xml:space="preserve"> PAGEREF _Toc117176317 \h </w:instrText>
            </w:r>
            <w:r w:rsidR="00573DCC">
              <w:rPr>
                <w:noProof/>
                <w:webHidden/>
              </w:rPr>
            </w:r>
            <w:r w:rsidR="00573DCC">
              <w:rPr>
                <w:noProof/>
                <w:webHidden/>
              </w:rPr>
              <w:fldChar w:fldCharType="separate"/>
            </w:r>
            <w:r w:rsidR="00573DCC">
              <w:rPr>
                <w:noProof/>
                <w:webHidden/>
              </w:rPr>
              <w:t>22</w:t>
            </w:r>
            <w:r w:rsidR="00573DCC">
              <w:rPr>
                <w:noProof/>
                <w:webHidden/>
              </w:rPr>
              <w:fldChar w:fldCharType="end"/>
            </w:r>
          </w:hyperlink>
        </w:p>
        <w:p w14:paraId="61CB7F94" w14:textId="53C23FD7" w:rsidR="00573DCC" w:rsidRDefault="00390EBA">
          <w:pPr>
            <w:pStyle w:val="TOC2"/>
            <w:rPr>
              <w:rFonts w:asciiTheme="minorHAnsi" w:eastAsiaTheme="minorEastAsia" w:hAnsiTheme="minorHAnsi" w:cstheme="minorBidi"/>
              <w:caps w:val="0"/>
              <w:noProof/>
              <w:sz w:val="22"/>
              <w:szCs w:val="22"/>
            </w:rPr>
          </w:pPr>
          <w:hyperlink w:anchor="_Toc117176318" w:history="1">
            <w:r w:rsidR="00573DCC" w:rsidRPr="00203588">
              <w:rPr>
                <w:rStyle w:val="Hyperlink"/>
                <w:noProof/>
              </w:rPr>
              <w:t>5.4</w:t>
            </w:r>
            <w:r w:rsidR="00573DCC">
              <w:rPr>
                <w:rFonts w:asciiTheme="minorHAnsi" w:eastAsiaTheme="minorEastAsia" w:hAnsiTheme="minorHAnsi" w:cstheme="minorBidi"/>
                <w:caps w:val="0"/>
                <w:noProof/>
                <w:sz w:val="22"/>
                <w:szCs w:val="22"/>
              </w:rPr>
              <w:tab/>
            </w:r>
            <w:r w:rsidR="00573DCC" w:rsidRPr="00203588">
              <w:rPr>
                <w:rStyle w:val="Hyperlink"/>
                <w:noProof/>
              </w:rPr>
              <w:t>SUBSTITUTION OF STAFF</w:t>
            </w:r>
            <w:r w:rsidR="00573DCC">
              <w:rPr>
                <w:noProof/>
                <w:webHidden/>
              </w:rPr>
              <w:tab/>
            </w:r>
            <w:r w:rsidR="00573DCC">
              <w:rPr>
                <w:noProof/>
                <w:webHidden/>
              </w:rPr>
              <w:fldChar w:fldCharType="begin"/>
            </w:r>
            <w:r w:rsidR="00573DCC">
              <w:rPr>
                <w:noProof/>
                <w:webHidden/>
              </w:rPr>
              <w:instrText xml:space="preserve"> PAGEREF _Toc117176318 \h </w:instrText>
            </w:r>
            <w:r w:rsidR="00573DCC">
              <w:rPr>
                <w:noProof/>
                <w:webHidden/>
              </w:rPr>
            </w:r>
            <w:r w:rsidR="00573DCC">
              <w:rPr>
                <w:noProof/>
                <w:webHidden/>
              </w:rPr>
              <w:fldChar w:fldCharType="separate"/>
            </w:r>
            <w:r w:rsidR="00573DCC">
              <w:rPr>
                <w:noProof/>
                <w:webHidden/>
              </w:rPr>
              <w:t>23</w:t>
            </w:r>
            <w:r w:rsidR="00573DCC">
              <w:rPr>
                <w:noProof/>
                <w:webHidden/>
              </w:rPr>
              <w:fldChar w:fldCharType="end"/>
            </w:r>
          </w:hyperlink>
        </w:p>
        <w:p w14:paraId="56EA2D87" w14:textId="48CE2029" w:rsidR="00573DCC" w:rsidRDefault="00390EBA">
          <w:pPr>
            <w:pStyle w:val="TOC2"/>
            <w:rPr>
              <w:rFonts w:asciiTheme="minorHAnsi" w:eastAsiaTheme="minorEastAsia" w:hAnsiTheme="minorHAnsi" w:cstheme="minorBidi"/>
              <w:caps w:val="0"/>
              <w:noProof/>
              <w:sz w:val="22"/>
              <w:szCs w:val="22"/>
            </w:rPr>
          </w:pPr>
          <w:hyperlink w:anchor="_Toc117176319" w:history="1">
            <w:r w:rsidR="00573DCC" w:rsidRPr="00203588">
              <w:rPr>
                <w:rStyle w:val="Hyperlink"/>
                <w:noProof/>
              </w:rPr>
              <w:t>5.5</w:t>
            </w:r>
            <w:r w:rsidR="00573DCC">
              <w:rPr>
                <w:rFonts w:asciiTheme="minorHAnsi" w:eastAsiaTheme="minorEastAsia" w:hAnsiTheme="minorHAnsi" w:cstheme="minorBidi"/>
                <w:caps w:val="0"/>
                <w:noProof/>
                <w:sz w:val="22"/>
                <w:szCs w:val="22"/>
              </w:rPr>
              <w:tab/>
            </w:r>
            <w:r w:rsidR="00573DCC" w:rsidRPr="00203588">
              <w:rPr>
                <w:rStyle w:val="Hyperlink"/>
                <w:noProof/>
              </w:rPr>
              <w:t>DELIVERY TIME AND COSTS</w:t>
            </w:r>
            <w:r w:rsidR="00573DCC">
              <w:rPr>
                <w:noProof/>
                <w:webHidden/>
              </w:rPr>
              <w:tab/>
            </w:r>
            <w:r w:rsidR="00573DCC">
              <w:rPr>
                <w:noProof/>
                <w:webHidden/>
              </w:rPr>
              <w:fldChar w:fldCharType="begin"/>
            </w:r>
            <w:r w:rsidR="00573DCC">
              <w:rPr>
                <w:noProof/>
                <w:webHidden/>
              </w:rPr>
              <w:instrText xml:space="preserve"> PAGEREF _Toc117176319 \h </w:instrText>
            </w:r>
            <w:r w:rsidR="00573DCC">
              <w:rPr>
                <w:noProof/>
                <w:webHidden/>
              </w:rPr>
            </w:r>
            <w:r w:rsidR="00573DCC">
              <w:rPr>
                <w:noProof/>
                <w:webHidden/>
              </w:rPr>
              <w:fldChar w:fldCharType="separate"/>
            </w:r>
            <w:r w:rsidR="00573DCC">
              <w:rPr>
                <w:noProof/>
                <w:webHidden/>
              </w:rPr>
              <w:t>23</w:t>
            </w:r>
            <w:r w:rsidR="00573DCC">
              <w:rPr>
                <w:noProof/>
                <w:webHidden/>
              </w:rPr>
              <w:fldChar w:fldCharType="end"/>
            </w:r>
          </w:hyperlink>
        </w:p>
        <w:p w14:paraId="70E168EF" w14:textId="0B96194A" w:rsidR="00573DCC" w:rsidRDefault="00390EBA">
          <w:pPr>
            <w:pStyle w:val="TOC2"/>
            <w:rPr>
              <w:rFonts w:asciiTheme="minorHAnsi" w:eastAsiaTheme="minorEastAsia" w:hAnsiTheme="minorHAnsi" w:cstheme="minorBidi"/>
              <w:caps w:val="0"/>
              <w:noProof/>
              <w:sz w:val="22"/>
              <w:szCs w:val="22"/>
            </w:rPr>
          </w:pPr>
          <w:hyperlink w:anchor="_Toc117176320" w:history="1">
            <w:r w:rsidR="00573DCC" w:rsidRPr="00203588">
              <w:rPr>
                <w:rStyle w:val="Hyperlink"/>
                <w:noProof/>
              </w:rPr>
              <w:t>5.6</w:t>
            </w:r>
            <w:r w:rsidR="00573DCC">
              <w:rPr>
                <w:rFonts w:asciiTheme="minorHAnsi" w:eastAsiaTheme="minorEastAsia" w:hAnsiTheme="minorHAnsi" w:cstheme="minorBidi"/>
                <w:caps w:val="0"/>
                <w:noProof/>
                <w:sz w:val="22"/>
                <w:szCs w:val="22"/>
              </w:rPr>
              <w:tab/>
            </w:r>
            <w:r w:rsidR="00573DCC" w:rsidRPr="00203588">
              <w:rPr>
                <w:rStyle w:val="Hyperlink"/>
                <w:noProof/>
              </w:rPr>
              <w:t>AUTHORIZED DEALER AND/OR DISTRIBUTORS</w:t>
            </w:r>
            <w:r w:rsidR="00573DCC">
              <w:rPr>
                <w:noProof/>
                <w:webHidden/>
              </w:rPr>
              <w:tab/>
            </w:r>
            <w:r w:rsidR="00573DCC">
              <w:rPr>
                <w:noProof/>
                <w:webHidden/>
              </w:rPr>
              <w:fldChar w:fldCharType="begin"/>
            </w:r>
            <w:r w:rsidR="00573DCC">
              <w:rPr>
                <w:noProof/>
                <w:webHidden/>
              </w:rPr>
              <w:instrText xml:space="preserve"> PAGEREF _Toc117176320 \h </w:instrText>
            </w:r>
            <w:r w:rsidR="00573DCC">
              <w:rPr>
                <w:noProof/>
                <w:webHidden/>
              </w:rPr>
            </w:r>
            <w:r w:rsidR="00573DCC">
              <w:rPr>
                <w:noProof/>
                <w:webHidden/>
              </w:rPr>
              <w:fldChar w:fldCharType="separate"/>
            </w:r>
            <w:r w:rsidR="00573DCC">
              <w:rPr>
                <w:noProof/>
                <w:webHidden/>
              </w:rPr>
              <w:t>23</w:t>
            </w:r>
            <w:r w:rsidR="00573DCC">
              <w:rPr>
                <w:noProof/>
                <w:webHidden/>
              </w:rPr>
              <w:fldChar w:fldCharType="end"/>
            </w:r>
          </w:hyperlink>
        </w:p>
        <w:p w14:paraId="12839150" w14:textId="769E737A" w:rsidR="00573DCC" w:rsidRDefault="00390EBA">
          <w:pPr>
            <w:pStyle w:val="TOC2"/>
            <w:rPr>
              <w:rFonts w:asciiTheme="minorHAnsi" w:eastAsiaTheme="minorEastAsia" w:hAnsiTheme="minorHAnsi" w:cstheme="minorBidi"/>
              <w:caps w:val="0"/>
              <w:noProof/>
              <w:sz w:val="22"/>
              <w:szCs w:val="22"/>
            </w:rPr>
          </w:pPr>
          <w:hyperlink w:anchor="_Toc117176321" w:history="1">
            <w:r w:rsidR="00573DCC" w:rsidRPr="00203588">
              <w:rPr>
                <w:rStyle w:val="Hyperlink"/>
                <w:noProof/>
              </w:rPr>
              <w:t>5.7</w:t>
            </w:r>
            <w:r w:rsidR="00573DCC">
              <w:rPr>
                <w:rFonts w:asciiTheme="minorHAnsi" w:eastAsiaTheme="minorEastAsia" w:hAnsiTheme="minorHAnsi" w:cstheme="minorBidi"/>
                <w:caps w:val="0"/>
                <w:noProof/>
                <w:sz w:val="22"/>
                <w:szCs w:val="22"/>
              </w:rPr>
              <w:tab/>
            </w:r>
            <w:r w:rsidR="00573DCC" w:rsidRPr="00203588">
              <w:rPr>
                <w:rStyle w:val="Hyperlink"/>
                <w:noProof/>
              </w:rPr>
              <w:t>LIQUIDATED DAMAGES</w:t>
            </w:r>
            <w:r w:rsidR="00573DCC">
              <w:rPr>
                <w:noProof/>
                <w:webHidden/>
              </w:rPr>
              <w:tab/>
            </w:r>
            <w:r w:rsidR="00573DCC">
              <w:rPr>
                <w:noProof/>
                <w:webHidden/>
              </w:rPr>
              <w:fldChar w:fldCharType="begin"/>
            </w:r>
            <w:r w:rsidR="00573DCC">
              <w:rPr>
                <w:noProof/>
                <w:webHidden/>
              </w:rPr>
              <w:instrText xml:space="preserve"> PAGEREF _Toc117176321 \h </w:instrText>
            </w:r>
            <w:r w:rsidR="00573DCC">
              <w:rPr>
                <w:noProof/>
                <w:webHidden/>
              </w:rPr>
            </w:r>
            <w:r w:rsidR="00573DCC">
              <w:rPr>
                <w:noProof/>
                <w:webHidden/>
              </w:rPr>
              <w:fldChar w:fldCharType="separate"/>
            </w:r>
            <w:r w:rsidR="00573DCC">
              <w:rPr>
                <w:noProof/>
                <w:webHidden/>
              </w:rPr>
              <w:t>23</w:t>
            </w:r>
            <w:r w:rsidR="00573DCC">
              <w:rPr>
                <w:noProof/>
                <w:webHidden/>
              </w:rPr>
              <w:fldChar w:fldCharType="end"/>
            </w:r>
          </w:hyperlink>
        </w:p>
        <w:p w14:paraId="5C6A6089" w14:textId="649146C2" w:rsidR="00573DCC" w:rsidRDefault="00390EBA">
          <w:pPr>
            <w:pStyle w:val="TOC2"/>
            <w:rPr>
              <w:rFonts w:asciiTheme="minorHAnsi" w:eastAsiaTheme="minorEastAsia" w:hAnsiTheme="minorHAnsi" w:cstheme="minorBidi"/>
              <w:caps w:val="0"/>
              <w:noProof/>
              <w:sz w:val="22"/>
              <w:szCs w:val="22"/>
            </w:rPr>
          </w:pPr>
          <w:hyperlink w:anchor="_Toc117176322" w:history="1">
            <w:r w:rsidR="00573DCC" w:rsidRPr="00203588">
              <w:rPr>
                <w:rStyle w:val="Hyperlink"/>
                <w:noProof/>
              </w:rPr>
              <w:t>5.8</w:t>
            </w:r>
            <w:r w:rsidR="00573DCC">
              <w:rPr>
                <w:rFonts w:asciiTheme="minorHAnsi" w:eastAsiaTheme="minorEastAsia" w:hAnsiTheme="minorHAnsi" w:cstheme="minorBidi"/>
                <w:caps w:val="0"/>
                <w:noProof/>
                <w:sz w:val="22"/>
                <w:szCs w:val="22"/>
              </w:rPr>
              <w:tab/>
            </w:r>
            <w:r w:rsidR="00573DCC" w:rsidRPr="00203588">
              <w:rPr>
                <w:rStyle w:val="Hyperlink"/>
                <w:noProof/>
              </w:rPr>
              <w:t>RETAINAGE</w:t>
            </w:r>
            <w:r w:rsidR="00573DCC">
              <w:rPr>
                <w:noProof/>
                <w:webHidden/>
              </w:rPr>
              <w:tab/>
            </w:r>
            <w:r w:rsidR="00573DCC">
              <w:rPr>
                <w:noProof/>
                <w:webHidden/>
              </w:rPr>
              <w:fldChar w:fldCharType="begin"/>
            </w:r>
            <w:r w:rsidR="00573DCC">
              <w:rPr>
                <w:noProof/>
                <w:webHidden/>
              </w:rPr>
              <w:instrText xml:space="preserve"> PAGEREF _Toc117176322 \h </w:instrText>
            </w:r>
            <w:r w:rsidR="00573DCC">
              <w:rPr>
                <w:noProof/>
                <w:webHidden/>
              </w:rPr>
            </w:r>
            <w:r w:rsidR="00573DCC">
              <w:rPr>
                <w:noProof/>
                <w:webHidden/>
              </w:rPr>
              <w:fldChar w:fldCharType="separate"/>
            </w:r>
            <w:r w:rsidR="00573DCC">
              <w:rPr>
                <w:noProof/>
                <w:webHidden/>
              </w:rPr>
              <w:t>23</w:t>
            </w:r>
            <w:r w:rsidR="00573DCC">
              <w:rPr>
                <w:noProof/>
                <w:webHidden/>
              </w:rPr>
              <w:fldChar w:fldCharType="end"/>
            </w:r>
          </w:hyperlink>
        </w:p>
        <w:p w14:paraId="780643A1" w14:textId="7C11A30F" w:rsidR="00573DCC" w:rsidRDefault="00390EBA">
          <w:pPr>
            <w:pStyle w:val="TOC2"/>
            <w:rPr>
              <w:rFonts w:asciiTheme="minorHAnsi" w:eastAsiaTheme="minorEastAsia" w:hAnsiTheme="minorHAnsi" w:cstheme="minorBidi"/>
              <w:caps w:val="0"/>
              <w:noProof/>
              <w:sz w:val="22"/>
              <w:szCs w:val="22"/>
            </w:rPr>
          </w:pPr>
          <w:hyperlink w:anchor="_Toc117176323" w:history="1">
            <w:r w:rsidR="00573DCC" w:rsidRPr="00203588">
              <w:rPr>
                <w:rStyle w:val="Hyperlink"/>
                <w:noProof/>
              </w:rPr>
              <w:t>5.9</w:t>
            </w:r>
            <w:r w:rsidR="00573DCC">
              <w:rPr>
                <w:rFonts w:asciiTheme="minorHAnsi" w:eastAsiaTheme="minorEastAsia" w:hAnsiTheme="minorHAnsi" w:cstheme="minorBidi"/>
                <w:caps w:val="0"/>
                <w:noProof/>
                <w:sz w:val="22"/>
                <w:szCs w:val="22"/>
              </w:rPr>
              <w:tab/>
            </w:r>
            <w:r w:rsidR="00573DCC" w:rsidRPr="00203588">
              <w:rPr>
                <w:rStyle w:val="Hyperlink"/>
                <w:noProof/>
              </w:rPr>
              <w:t>ELECTRONIC PAYMENTS</w:t>
            </w:r>
            <w:r w:rsidR="00573DCC">
              <w:rPr>
                <w:noProof/>
                <w:webHidden/>
              </w:rPr>
              <w:tab/>
            </w:r>
            <w:r w:rsidR="00573DCC">
              <w:rPr>
                <w:noProof/>
                <w:webHidden/>
              </w:rPr>
              <w:fldChar w:fldCharType="begin"/>
            </w:r>
            <w:r w:rsidR="00573DCC">
              <w:rPr>
                <w:noProof/>
                <w:webHidden/>
              </w:rPr>
              <w:instrText xml:space="preserve"> PAGEREF _Toc117176323 \h </w:instrText>
            </w:r>
            <w:r w:rsidR="00573DCC">
              <w:rPr>
                <w:noProof/>
                <w:webHidden/>
              </w:rPr>
            </w:r>
            <w:r w:rsidR="00573DCC">
              <w:rPr>
                <w:noProof/>
                <w:webHidden/>
              </w:rPr>
              <w:fldChar w:fldCharType="separate"/>
            </w:r>
            <w:r w:rsidR="00573DCC">
              <w:rPr>
                <w:noProof/>
                <w:webHidden/>
              </w:rPr>
              <w:t>23</w:t>
            </w:r>
            <w:r w:rsidR="00573DCC">
              <w:rPr>
                <w:noProof/>
                <w:webHidden/>
              </w:rPr>
              <w:fldChar w:fldCharType="end"/>
            </w:r>
          </w:hyperlink>
        </w:p>
        <w:p w14:paraId="235D6BDB" w14:textId="1AEA7030" w:rsidR="00573DCC" w:rsidRDefault="00390EBA">
          <w:pPr>
            <w:pStyle w:val="TOC2"/>
            <w:rPr>
              <w:rFonts w:asciiTheme="minorHAnsi" w:eastAsiaTheme="minorEastAsia" w:hAnsiTheme="minorHAnsi" w:cstheme="minorBidi"/>
              <w:caps w:val="0"/>
              <w:noProof/>
              <w:sz w:val="22"/>
              <w:szCs w:val="22"/>
            </w:rPr>
          </w:pPr>
          <w:hyperlink w:anchor="_Toc117176324" w:history="1">
            <w:r w:rsidR="00573DCC" w:rsidRPr="00203588">
              <w:rPr>
                <w:rStyle w:val="Hyperlink"/>
                <w:noProof/>
              </w:rPr>
              <w:t>5.10</w:t>
            </w:r>
            <w:r w:rsidR="00573DCC">
              <w:rPr>
                <w:rFonts w:asciiTheme="minorHAnsi" w:eastAsiaTheme="minorEastAsia" w:hAnsiTheme="minorHAnsi" w:cstheme="minorBidi"/>
                <w:caps w:val="0"/>
                <w:noProof/>
                <w:sz w:val="22"/>
                <w:szCs w:val="22"/>
              </w:rPr>
              <w:tab/>
            </w:r>
            <w:r w:rsidR="00573DCC" w:rsidRPr="00203588">
              <w:rPr>
                <w:rStyle w:val="Hyperlink"/>
                <w:noProof/>
              </w:rPr>
              <w:t>CONTRACT ACTIVITY REPORT</w:t>
            </w:r>
            <w:r w:rsidR="00573DCC">
              <w:rPr>
                <w:noProof/>
                <w:webHidden/>
              </w:rPr>
              <w:tab/>
            </w:r>
            <w:r w:rsidR="00573DCC">
              <w:rPr>
                <w:noProof/>
                <w:webHidden/>
              </w:rPr>
              <w:fldChar w:fldCharType="begin"/>
            </w:r>
            <w:r w:rsidR="00573DCC">
              <w:rPr>
                <w:noProof/>
                <w:webHidden/>
              </w:rPr>
              <w:instrText xml:space="preserve"> PAGEREF _Toc117176324 \h </w:instrText>
            </w:r>
            <w:r w:rsidR="00573DCC">
              <w:rPr>
                <w:noProof/>
                <w:webHidden/>
              </w:rPr>
            </w:r>
            <w:r w:rsidR="00573DCC">
              <w:rPr>
                <w:noProof/>
                <w:webHidden/>
              </w:rPr>
              <w:fldChar w:fldCharType="separate"/>
            </w:r>
            <w:r w:rsidR="00573DCC">
              <w:rPr>
                <w:noProof/>
                <w:webHidden/>
              </w:rPr>
              <w:t>24</w:t>
            </w:r>
            <w:r w:rsidR="00573DCC">
              <w:rPr>
                <w:noProof/>
                <w:webHidden/>
              </w:rPr>
              <w:fldChar w:fldCharType="end"/>
            </w:r>
          </w:hyperlink>
        </w:p>
        <w:p w14:paraId="51FF677B" w14:textId="1BFB13F4" w:rsidR="00573DCC" w:rsidRDefault="00390EBA">
          <w:pPr>
            <w:pStyle w:val="TOC2"/>
            <w:rPr>
              <w:rFonts w:asciiTheme="minorHAnsi" w:eastAsiaTheme="minorEastAsia" w:hAnsiTheme="minorHAnsi" w:cstheme="minorBidi"/>
              <w:caps w:val="0"/>
              <w:noProof/>
              <w:sz w:val="22"/>
              <w:szCs w:val="22"/>
            </w:rPr>
          </w:pPr>
          <w:hyperlink w:anchor="_Toc117176325" w:history="1">
            <w:r w:rsidR="00573DCC" w:rsidRPr="00203588">
              <w:rPr>
                <w:rStyle w:val="Hyperlink"/>
                <w:noProof/>
              </w:rPr>
              <w:t>5.11</w:t>
            </w:r>
            <w:r w:rsidR="00573DCC">
              <w:rPr>
                <w:rFonts w:asciiTheme="minorHAnsi" w:eastAsiaTheme="minorEastAsia" w:hAnsiTheme="minorHAnsi" w:cstheme="minorBidi"/>
                <w:caps w:val="0"/>
                <w:noProof/>
                <w:sz w:val="22"/>
                <w:szCs w:val="22"/>
              </w:rPr>
              <w:tab/>
            </w:r>
            <w:r w:rsidR="00573DCC" w:rsidRPr="00203588">
              <w:rPr>
                <w:rStyle w:val="Hyperlink"/>
                <w:noProof/>
              </w:rPr>
              <w:t>REPORTING AND SUPPLIER CONVENIENCE FEE</w:t>
            </w:r>
            <w:r w:rsidR="00573DCC">
              <w:rPr>
                <w:noProof/>
                <w:webHidden/>
              </w:rPr>
              <w:tab/>
            </w:r>
            <w:r w:rsidR="00573DCC">
              <w:rPr>
                <w:noProof/>
                <w:webHidden/>
              </w:rPr>
              <w:fldChar w:fldCharType="begin"/>
            </w:r>
            <w:r w:rsidR="00573DCC">
              <w:rPr>
                <w:noProof/>
                <w:webHidden/>
              </w:rPr>
              <w:instrText xml:space="preserve"> PAGEREF _Toc117176325 \h </w:instrText>
            </w:r>
            <w:r w:rsidR="00573DCC">
              <w:rPr>
                <w:noProof/>
                <w:webHidden/>
              </w:rPr>
            </w:r>
            <w:r w:rsidR="00573DCC">
              <w:rPr>
                <w:noProof/>
                <w:webHidden/>
              </w:rPr>
              <w:fldChar w:fldCharType="separate"/>
            </w:r>
            <w:r w:rsidR="00573DCC">
              <w:rPr>
                <w:noProof/>
                <w:webHidden/>
              </w:rPr>
              <w:t>24</w:t>
            </w:r>
            <w:r w:rsidR="00573DCC">
              <w:rPr>
                <w:noProof/>
                <w:webHidden/>
              </w:rPr>
              <w:fldChar w:fldCharType="end"/>
            </w:r>
          </w:hyperlink>
        </w:p>
        <w:p w14:paraId="4E31B8FE" w14:textId="468D9D28"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326" w:history="1">
            <w:r w:rsidR="00573DCC" w:rsidRPr="00203588">
              <w:rPr>
                <w:rStyle w:val="Hyperlink"/>
                <w:noProof/>
              </w:rPr>
              <w:t>6</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DATA SECURITY REQUIREMENTS – CONTRACTOR RESPONSIBILITY</w:t>
            </w:r>
            <w:r w:rsidR="00573DCC">
              <w:rPr>
                <w:noProof/>
                <w:webHidden/>
              </w:rPr>
              <w:tab/>
            </w:r>
            <w:r w:rsidR="00573DCC">
              <w:rPr>
                <w:noProof/>
                <w:webHidden/>
              </w:rPr>
              <w:fldChar w:fldCharType="begin"/>
            </w:r>
            <w:r w:rsidR="00573DCC">
              <w:rPr>
                <w:noProof/>
                <w:webHidden/>
              </w:rPr>
              <w:instrText xml:space="preserve"> PAGEREF _Toc117176326 \h </w:instrText>
            </w:r>
            <w:r w:rsidR="00573DCC">
              <w:rPr>
                <w:noProof/>
                <w:webHidden/>
              </w:rPr>
            </w:r>
            <w:r w:rsidR="00573DCC">
              <w:rPr>
                <w:noProof/>
                <w:webHidden/>
              </w:rPr>
              <w:fldChar w:fldCharType="separate"/>
            </w:r>
            <w:r w:rsidR="00573DCC">
              <w:rPr>
                <w:noProof/>
                <w:webHidden/>
              </w:rPr>
              <w:t>25</w:t>
            </w:r>
            <w:r w:rsidR="00573DCC">
              <w:rPr>
                <w:noProof/>
                <w:webHidden/>
              </w:rPr>
              <w:fldChar w:fldCharType="end"/>
            </w:r>
          </w:hyperlink>
        </w:p>
        <w:p w14:paraId="6492C3E9" w14:textId="690B6657" w:rsidR="00573DCC" w:rsidRDefault="00390EBA">
          <w:pPr>
            <w:pStyle w:val="TOC2"/>
            <w:rPr>
              <w:rFonts w:asciiTheme="minorHAnsi" w:eastAsiaTheme="minorEastAsia" w:hAnsiTheme="minorHAnsi" w:cstheme="minorBidi"/>
              <w:caps w:val="0"/>
              <w:noProof/>
              <w:sz w:val="22"/>
              <w:szCs w:val="22"/>
            </w:rPr>
          </w:pPr>
          <w:hyperlink w:anchor="_Toc117176327" w:history="1">
            <w:r w:rsidR="00573DCC" w:rsidRPr="00203588">
              <w:rPr>
                <w:rStyle w:val="Hyperlink"/>
                <w:noProof/>
              </w:rPr>
              <w:t>6.1</w:t>
            </w:r>
            <w:r w:rsidR="00573DCC">
              <w:rPr>
                <w:rFonts w:asciiTheme="minorHAnsi" w:eastAsiaTheme="minorEastAsia" w:hAnsiTheme="minorHAnsi" w:cstheme="minorBidi"/>
                <w:caps w:val="0"/>
                <w:noProof/>
                <w:sz w:val="22"/>
                <w:szCs w:val="22"/>
              </w:rPr>
              <w:tab/>
            </w:r>
            <w:r w:rsidR="00573DCC" w:rsidRPr="00203588">
              <w:rPr>
                <w:rStyle w:val="Hyperlink"/>
                <w:noProof/>
              </w:rPr>
              <w:t>SECURITY PLAN</w:t>
            </w:r>
            <w:r w:rsidR="00573DCC">
              <w:rPr>
                <w:noProof/>
                <w:webHidden/>
              </w:rPr>
              <w:tab/>
            </w:r>
            <w:r w:rsidR="00573DCC">
              <w:rPr>
                <w:noProof/>
                <w:webHidden/>
              </w:rPr>
              <w:fldChar w:fldCharType="begin"/>
            </w:r>
            <w:r w:rsidR="00573DCC">
              <w:rPr>
                <w:noProof/>
                <w:webHidden/>
              </w:rPr>
              <w:instrText xml:space="preserve"> PAGEREF _Toc117176327 \h </w:instrText>
            </w:r>
            <w:r w:rsidR="00573DCC">
              <w:rPr>
                <w:noProof/>
                <w:webHidden/>
              </w:rPr>
            </w:r>
            <w:r w:rsidR="00573DCC">
              <w:rPr>
                <w:noProof/>
                <w:webHidden/>
              </w:rPr>
              <w:fldChar w:fldCharType="separate"/>
            </w:r>
            <w:r w:rsidR="00573DCC">
              <w:rPr>
                <w:noProof/>
                <w:webHidden/>
              </w:rPr>
              <w:t>25</w:t>
            </w:r>
            <w:r w:rsidR="00573DCC">
              <w:rPr>
                <w:noProof/>
                <w:webHidden/>
              </w:rPr>
              <w:fldChar w:fldCharType="end"/>
            </w:r>
          </w:hyperlink>
        </w:p>
        <w:p w14:paraId="6D72A11A" w14:textId="1E039A38" w:rsidR="00573DCC" w:rsidRDefault="00390EBA">
          <w:pPr>
            <w:pStyle w:val="TOC2"/>
            <w:rPr>
              <w:rFonts w:asciiTheme="minorHAnsi" w:eastAsiaTheme="minorEastAsia" w:hAnsiTheme="minorHAnsi" w:cstheme="minorBidi"/>
              <w:caps w:val="0"/>
              <w:noProof/>
              <w:sz w:val="22"/>
              <w:szCs w:val="22"/>
            </w:rPr>
          </w:pPr>
          <w:hyperlink w:anchor="_Toc117176328" w:history="1">
            <w:r w:rsidR="00573DCC" w:rsidRPr="00203588">
              <w:rPr>
                <w:rStyle w:val="Hyperlink"/>
                <w:noProof/>
              </w:rPr>
              <w:t>6.2</w:t>
            </w:r>
            <w:r w:rsidR="00573DCC">
              <w:rPr>
                <w:rFonts w:asciiTheme="minorHAnsi" w:eastAsiaTheme="minorEastAsia" w:hAnsiTheme="minorHAnsi" w:cstheme="minorBidi"/>
                <w:caps w:val="0"/>
                <w:noProof/>
                <w:sz w:val="22"/>
                <w:szCs w:val="22"/>
              </w:rPr>
              <w:tab/>
            </w:r>
            <w:r w:rsidR="00573DCC" w:rsidRPr="00203588">
              <w:rPr>
                <w:rStyle w:val="Hyperlink"/>
                <w:noProof/>
              </w:rPr>
              <w:t>INFORMATION SECURITY PROGRAM MANAGEMENT</w:t>
            </w:r>
            <w:r w:rsidR="00573DCC">
              <w:rPr>
                <w:noProof/>
                <w:webHidden/>
              </w:rPr>
              <w:tab/>
            </w:r>
            <w:r w:rsidR="00573DCC">
              <w:rPr>
                <w:noProof/>
                <w:webHidden/>
              </w:rPr>
              <w:fldChar w:fldCharType="begin"/>
            </w:r>
            <w:r w:rsidR="00573DCC">
              <w:rPr>
                <w:noProof/>
                <w:webHidden/>
              </w:rPr>
              <w:instrText xml:space="preserve"> PAGEREF _Toc117176328 \h </w:instrText>
            </w:r>
            <w:r w:rsidR="00573DCC">
              <w:rPr>
                <w:noProof/>
                <w:webHidden/>
              </w:rPr>
            </w:r>
            <w:r w:rsidR="00573DCC">
              <w:rPr>
                <w:noProof/>
                <w:webHidden/>
              </w:rPr>
              <w:fldChar w:fldCharType="separate"/>
            </w:r>
            <w:r w:rsidR="00573DCC">
              <w:rPr>
                <w:noProof/>
                <w:webHidden/>
              </w:rPr>
              <w:t>25</w:t>
            </w:r>
            <w:r w:rsidR="00573DCC">
              <w:rPr>
                <w:noProof/>
                <w:webHidden/>
              </w:rPr>
              <w:fldChar w:fldCharType="end"/>
            </w:r>
          </w:hyperlink>
        </w:p>
        <w:p w14:paraId="619B4C04" w14:textId="5C7FBD32" w:rsidR="00573DCC" w:rsidRDefault="00390EBA">
          <w:pPr>
            <w:pStyle w:val="TOC2"/>
            <w:rPr>
              <w:rFonts w:asciiTheme="minorHAnsi" w:eastAsiaTheme="minorEastAsia" w:hAnsiTheme="minorHAnsi" w:cstheme="minorBidi"/>
              <w:caps w:val="0"/>
              <w:noProof/>
              <w:sz w:val="22"/>
              <w:szCs w:val="22"/>
            </w:rPr>
          </w:pPr>
          <w:hyperlink w:anchor="_Toc117176329" w:history="1">
            <w:r w:rsidR="00573DCC" w:rsidRPr="00203588">
              <w:rPr>
                <w:rStyle w:val="Hyperlink"/>
                <w:noProof/>
              </w:rPr>
              <w:t>6.3</w:t>
            </w:r>
            <w:r w:rsidR="00573DCC">
              <w:rPr>
                <w:rFonts w:asciiTheme="minorHAnsi" w:eastAsiaTheme="minorEastAsia" w:hAnsiTheme="minorHAnsi" w:cstheme="minorBidi"/>
                <w:caps w:val="0"/>
                <w:noProof/>
                <w:sz w:val="22"/>
                <w:szCs w:val="22"/>
              </w:rPr>
              <w:tab/>
            </w:r>
            <w:r w:rsidR="00573DCC" w:rsidRPr="00203588">
              <w:rPr>
                <w:rStyle w:val="Hyperlink"/>
                <w:noProof/>
              </w:rPr>
              <w:t>COMPLIANCE</w:t>
            </w:r>
            <w:r w:rsidR="00573DCC">
              <w:rPr>
                <w:noProof/>
                <w:webHidden/>
              </w:rPr>
              <w:tab/>
            </w:r>
            <w:r w:rsidR="00573DCC">
              <w:rPr>
                <w:noProof/>
                <w:webHidden/>
              </w:rPr>
              <w:fldChar w:fldCharType="begin"/>
            </w:r>
            <w:r w:rsidR="00573DCC">
              <w:rPr>
                <w:noProof/>
                <w:webHidden/>
              </w:rPr>
              <w:instrText xml:space="preserve"> PAGEREF _Toc117176329 \h </w:instrText>
            </w:r>
            <w:r w:rsidR="00573DCC">
              <w:rPr>
                <w:noProof/>
                <w:webHidden/>
              </w:rPr>
            </w:r>
            <w:r w:rsidR="00573DCC">
              <w:rPr>
                <w:noProof/>
                <w:webHidden/>
              </w:rPr>
              <w:fldChar w:fldCharType="separate"/>
            </w:r>
            <w:r w:rsidR="00573DCC">
              <w:rPr>
                <w:noProof/>
                <w:webHidden/>
              </w:rPr>
              <w:t>25</w:t>
            </w:r>
            <w:r w:rsidR="00573DCC">
              <w:rPr>
                <w:noProof/>
                <w:webHidden/>
              </w:rPr>
              <w:fldChar w:fldCharType="end"/>
            </w:r>
          </w:hyperlink>
        </w:p>
        <w:p w14:paraId="1DC0331C" w14:textId="0C519154" w:rsidR="00573DCC" w:rsidRDefault="00390EBA">
          <w:pPr>
            <w:pStyle w:val="TOC2"/>
            <w:rPr>
              <w:rFonts w:asciiTheme="minorHAnsi" w:eastAsiaTheme="minorEastAsia" w:hAnsiTheme="minorHAnsi" w:cstheme="minorBidi"/>
              <w:caps w:val="0"/>
              <w:noProof/>
              <w:sz w:val="22"/>
              <w:szCs w:val="22"/>
            </w:rPr>
          </w:pPr>
          <w:hyperlink w:anchor="_Toc117176330" w:history="1">
            <w:r w:rsidR="00573DCC" w:rsidRPr="00203588">
              <w:rPr>
                <w:rStyle w:val="Hyperlink"/>
                <w:noProof/>
              </w:rPr>
              <w:t>6.4</w:t>
            </w:r>
            <w:r w:rsidR="00573DCC">
              <w:rPr>
                <w:rFonts w:asciiTheme="minorHAnsi" w:eastAsiaTheme="minorEastAsia" w:hAnsiTheme="minorHAnsi" w:cstheme="minorBidi"/>
                <w:caps w:val="0"/>
                <w:noProof/>
                <w:sz w:val="22"/>
                <w:szCs w:val="22"/>
              </w:rPr>
              <w:tab/>
            </w:r>
            <w:r w:rsidR="00573DCC" w:rsidRPr="00203588">
              <w:rPr>
                <w:rStyle w:val="Hyperlink"/>
                <w:noProof/>
              </w:rPr>
              <w:t>PERSONNEL SECURITY</w:t>
            </w:r>
            <w:r w:rsidR="00573DCC">
              <w:rPr>
                <w:noProof/>
                <w:webHidden/>
              </w:rPr>
              <w:tab/>
            </w:r>
            <w:r w:rsidR="00573DCC">
              <w:rPr>
                <w:noProof/>
                <w:webHidden/>
              </w:rPr>
              <w:fldChar w:fldCharType="begin"/>
            </w:r>
            <w:r w:rsidR="00573DCC">
              <w:rPr>
                <w:noProof/>
                <w:webHidden/>
              </w:rPr>
              <w:instrText xml:space="preserve"> PAGEREF _Toc117176330 \h </w:instrText>
            </w:r>
            <w:r w:rsidR="00573DCC">
              <w:rPr>
                <w:noProof/>
                <w:webHidden/>
              </w:rPr>
            </w:r>
            <w:r w:rsidR="00573DCC">
              <w:rPr>
                <w:noProof/>
                <w:webHidden/>
              </w:rPr>
              <w:fldChar w:fldCharType="separate"/>
            </w:r>
            <w:r w:rsidR="00573DCC">
              <w:rPr>
                <w:noProof/>
                <w:webHidden/>
              </w:rPr>
              <w:t>25</w:t>
            </w:r>
            <w:r w:rsidR="00573DCC">
              <w:rPr>
                <w:noProof/>
                <w:webHidden/>
              </w:rPr>
              <w:fldChar w:fldCharType="end"/>
            </w:r>
          </w:hyperlink>
        </w:p>
        <w:p w14:paraId="71758419" w14:textId="2B9911E0" w:rsidR="00573DCC" w:rsidRDefault="00390EBA">
          <w:pPr>
            <w:pStyle w:val="TOC2"/>
            <w:rPr>
              <w:rFonts w:asciiTheme="minorHAnsi" w:eastAsiaTheme="minorEastAsia" w:hAnsiTheme="minorHAnsi" w:cstheme="minorBidi"/>
              <w:caps w:val="0"/>
              <w:noProof/>
              <w:sz w:val="22"/>
              <w:szCs w:val="22"/>
            </w:rPr>
          </w:pPr>
          <w:hyperlink w:anchor="_Toc117176331" w:history="1">
            <w:r w:rsidR="00573DCC" w:rsidRPr="00203588">
              <w:rPr>
                <w:rStyle w:val="Hyperlink"/>
                <w:noProof/>
              </w:rPr>
              <w:t>6.5</w:t>
            </w:r>
            <w:r w:rsidR="00573DCC">
              <w:rPr>
                <w:rFonts w:asciiTheme="minorHAnsi" w:eastAsiaTheme="minorEastAsia" w:hAnsiTheme="minorHAnsi" w:cstheme="minorBidi"/>
                <w:caps w:val="0"/>
                <w:noProof/>
                <w:sz w:val="22"/>
                <w:szCs w:val="22"/>
              </w:rPr>
              <w:tab/>
            </w:r>
            <w:r w:rsidR="00573DCC" w:rsidRPr="00203588">
              <w:rPr>
                <w:rStyle w:val="Hyperlink"/>
                <w:noProof/>
              </w:rPr>
              <w:t>SECURITY AWARENESS AND TRAINING</w:t>
            </w:r>
            <w:r w:rsidR="00573DCC">
              <w:rPr>
                <w:noProof/>
                <w:webHidden/>
              </w:rPr>
              <w:tab/>
            </w:r>
            <w:r w:rsidR="00573DCC">
              <w:rPr>
                <w:noProof/>
                <w:webHidden/>
              </w:rPr>
              <w:fldChar w:fldCharType="begin"/>
            </w:r>
            <w:r w:rsidR="00573DCC">
              <w:rPr>
                <w:noProof/>
                <w:webHidden/>
              </w:rPr>
              <w:instrText xml:space="preserve"> PAGEREF _Toc117176331 \h </w:instrText>
            </w:r>
            <w:r w:rsidR="00573DCC">
              <w:rPr>
                <w:noProof/>
                <w:webHidden/>
              </w:rPr>
            </w:r>
            <w:r w:rsidR="00573DCC">
              <w:rPr>
                <w:noProof/>
                <w:webHidden/>
              </w:rPr>
              <w:fldChar w:fldCharType="separate"/>
            </w:r>
            <w:r w:rsidR="00573DCC">
              <w:rPr>
                <w:noProof/>
                <w:webHidden/>
              </w:rPr>
              <w:t>25</w:t>
            </w:r>
            <w:r w:rsidR="00573DCC">
              <w:rPr>
                <w:noProof/>
                <w:webHidden/>
              </w:rPr>
              <w:fldChar w:fldCharType="end"/>
            </w:r>
          </w:hyperlink>
        </w:p>
        <w:p w14:paraId="4459A57F" w14:textId="3C022548" w:rsidR="00573DCC" w:rsidRDefault="00390EBA">
          <w:pPr>
            <w:pStyle w:val="TOC2"/>
            <w:rPr>
              <w:rFonts w:asciiTheme="minorHAnsi" w:eastAsiaTheme="minorEastAsia" w:hAnsiTheme="minorHAnsi" w:cstheme="minorBidi"/>
              <w:caps w:val="0"/>
              <w:noProof/>
              <w:sz w:val="22"/>
              <w:szCs w:val="22"/>
            </w:rPr>
          </w:pPr>
          <w:hyperlink w:anchor="_Toc117176332" w:history="1">
            <w:r w:rsidR="00573DCC" w:rsidRPr="00203588">
              <w:rPr>
                <w:rStyle w:val="Hyperlink"/>
                <w:noProof/>
              </w:rPr>
              <w:t>6.6</w:t>
            </w:r>
            <w:r w:rsidR="00573DCC">
              <w:rPr>
                <w:rFonts w:asciiTheme="minorHAnsi" w:eastAsiaTheme="minorEastAsia" w:hAnsiTheme="minorHAnsi" w:cstheme="minorBidi"/>
                <w:caps w:val="0"/>
                <w:noProof/>
                <w:sz w:val="22"/>
                <w:szCs w:val="22"/>
              </w:rPr>
              <w:tab/>
            </w:r>
            <w:r w:rsidR="00573DCC" w:rsidRPr="00203588">
              <w:rPr>
                <w:rStyle w:val="Hyperlink"/>
                <w:noProof/>
              </w:rPr>
              <w:t>RISK MANAGEMENT</w:t>
            </w:r>
            <w:r w:rsidR="00573DCC">
              <w:rPr>
                <w:noProof/>
                <w:webHidden/>
              </w:rPr>
              <w:tab/>
            </w:r>
            <w:r w:rsidR="00573DCC">
              <w:rPr>
                <w:noProof/>
                <w:webHidden/>
              </w:rPr>
              <w:fldChar w:fldCharType="begin"/>
            </w:r>
            <w:r w:rsidR="00573DCC">
              <w:rPr>
                <w:noProof/>
                <w:webHidden/>
              </w:rPr>
              <w:instrText xml:space="preserve"> PAGEREF _Toc117176332 \h </w:instrText>
            </w:r>
            <w:r w:rsidR="00573DCC">
              <w:rPr>
                <w:noProof/>
                <w:webHidden/>
              </w:rPr>
            </w:r>
            <w:r w:rsidR="00573DCC">
              <w:rPr>
                <w:noProof/>
                <w:webHidden/>
              </w:rPr>
              <w:fldChar w:fldCharType="separate"/>
            </w:r>
            <w:r w:rsidR="00573DCC">
              <w:rPr>
                <w:noProof/>
                <w:webHidden/>
              </w:rPr>
              <w:t>26</w:t>
            </w:r>
            <w:r w:rsidR="00573DCC">
              <w:rPr>
                <w:noProof/>
                <w:webHidden/>
              </w:rPr>
              <w:fldChar w:fldCharType="end"/>
            </w:r>
          </w:hyperlink>
        </w:p>
        <w:p w14:paraId="3E2EE110" w14:textId="5391AA6A" w:rsidR="00573DCC" w:rsidRDefault="00390EBA">
          <w:pPr>
            <w:pStyle w:val="TOC2"/>
            <w:rPr>
              <w:rFonts w:asciiTheme="minorHAnsi" w:eastAsiaTheme="minorEastAsia" w:hAnsiTheme="minorHAnsi" w:cstheme="minorBidi"/>
              <w:caps w:val="0"/>
              <w:noProof/>
              <w:sz w:val="22"/>
              <w:szCs w:val="22"/>
            </w:rPr>
          </w:pPr>
          <w:hyperlink w:anchor="_Toc117176333" w:history="1">
            <w:r w:rsidR="00573DCC" w:rsidRPr="00203588">
              <w:rPr>
                <w:rStyle w:val="Hyperlink"/>
                <w:noProof/>
              </w:rPr>
              <w:t>6.7</w:t>
            </w:r>
            <w:r w:rsidR="00573DCC">
              <w:rPr>
                <w:rFonts w:asciiTheme="minorHAnsi" w:eastAsiaTheme="minorEastAsia" w:hAnsiTheme="minorHAnsi" w:cstheme="minorBidi"/>
                <w:caps w:val="0"/>
                <w:noProof/>
                <w:sz w:val="22"/>
                <w:szCs w:val="22"/>
              </w:rPr>
              <w:tab/>
            </w:r>
            <w:r w:rsidR="00573DCC" w:rsidRPr="00203588">
              <w:rPr>
                <w:rStyle w:val="Hyperlink"/>
                <w:noProof/>
              </w:rPr>
              <w:t>PRIVACY</w:t>
            </w:r>
            <w:r w:rsidR="00573DCC">
              <w:rPr>
                <w:noProof/>
                <w:webHidden/>
              </w:rPr>
              <w:tab/>
            </w:r>
            <w:r w:rsidR="00573DCC">
              <w:rPr>
                <w:noProof/>
                <w:webHidden/>
              </w:rPr>
              <w:fldChar w:fldCharType="begin"/>
            </w:r>
            <w:r w:rsidR="00573DCC">
              <w:rPr>
                <w:noProof/>
                <w:webHidden/>
              </w:rPr>
              <w:instrText xml:space="preserve"> PAGEREF _Toc117176333 \h </w:instrText>
            </w:r>
            <w:r w:rsidR="00573DCC">
              <w:rPr>
                <w:noProof/>
                <w:webHidden/>
              </w:rPr>
            </w:r>
            <w:r w:rsidR="00573DCC">
              <w:rPr>
                <w:noProof/>
                <w:webHidden/>
              </w:rPr>
              <w:fldChar w:fldCharType="separate"/>
            </w:r>
            <w:r w:rsidR="00573DCC">
              <w:rPr>
                <w:noProof/>
                <w:webHidden/>
              </w:rPr>
              <w:t>26</w:t>
            </w:r>
            <w:r w:rsidR="00573DCC">
              <w:rPr>
                <w:noProof/>
                <w:webHidden/>
              </w:rPr>
              <w:fldChar w:fldCharType="end"/>
            </w:r>
          </w:hyperlink>
        </w:p>
        <w:p w14:paraId="277CFA2E" w14:textId="7C1EF851" w:rsidR="00573DCC" w:rsidRDefault="00390EBA">
          <w:pPr>
            <w:pStyle w:val="TOC2"/>
            <w:rPr>
              <w:rFonts w:asciiTheme="minorHAnsi" w:eastAsiaTheme="minorEastAsia" w:hAnsiTheme="minorHAnsi" w:cstheme="minorBidi"/>
              <w:caps w:val="0"/>
              <w:noProof/>
              <w:sz w:val="22"/>
              <w:szCs w:val="22"/>
            </w:rPr>
          </w:pPr>
          <w:hyperlink w:anchor="_Toc117176334" w:history="1">
            <w:r w:rsidR="00573DCC" w:rsidRPr="00203588">
              <w:rPr>
                <w:rStyle w:val="Hyperlink"/>
                <w:noProof/>
              </w:rPr>
              <w:t>6.8</w:t>
            </w:r>
            <w:r w:rsidR="00573DCC">
              <w:rPr>
                <w:rFonts w:asciiTheme="minorHAnsi" w:eastAsiaTheme="minorEastAsia" w:hAnsiTheme="minorHAnsi" w:cstheme="minorBidi"/>
                <w:caps w:val="0"/>
                <w:noProof/>
                <w:sz w:val="22"/>
                <w:szCs w:val="22"/>
              </w:rPr>
              <w:tab/>
            </w:r>
            <w:r w:rsidR="00573DCC" w:rsidRPr="00203588">
              <w:rPr>
                <w:rStyle w:val="Hyperlink"/>
                <w:noProof/>
              </w:rPr>
              <w:t>ASSET MANAGEMENT</w:t>
            </w:r>
            <w:r w:rsidR="00573DCC">
              <w:rPr>
                <w:noProof/>
                <w:webHidden/>
              </w:rPr>
              <w:tab/>
            </w:r>
            <w:r w:rsidR="00573DCC">
              <w:rPr>
                <w:noProof/>
                <w:webHidden/>
              </w:rPr>
              <w:fldChar w:fldCharType="begin"/>
            </w:r>
            <w:r w:rsidR="00573DCC">
              <w:rPr>
                <w:noProof/>
                <w:webHidden/>
              </w:rPr>
              <w:instrText xml:space="preserve"> PAGEREF _Toc117176334 \h </w:instrText>
            </w:r>
            <w:r w:rsidR="00573DCC">
              <w:rPr>
                <w:noProof/>
                <w:webHidden/>
              </w:rPr>
            </w:r>
            <w:r w:rsidR="00573DCC">
              <w:rPr>
                <w:noProof/>
                <w:webHidden/>
              </w:rPr>
              <w:fldChar w:fldCharType="separate"/>
            </w:r>
            <w:r w:rsidR="00573DCC">
              <w:rPr>
                <w:noProof/>
                <w:webHidden/>
              </w:rPr>
              <w:t>27</w:t>
            </w:r>
            <w:r w:rsidR="00573DCC">
              <w:rPr>
                <w:noProof/>
                <w:webHidden/>
              </w:rPr>
              <w:fldChar w:fldCharType="end"/>
            </w:r>
          </w:hyperlink>
        </w:p>
        <w:p w14:paraId="0096889D" w14:textId="5F86E3CE" w:rsidR="00573DCC" w:rsidRDefault="00390EBA">
          <w:pPr>
            <w:pStyle w:val="TOC2"/>
            <w:rPr>
              <w:rFonts w:asciiTheme="minorHAnsi" w:eastAsiaTheme="minorEastAsia" w:hAnsiTheme="minorHAnsi" w:cstheme="minorBidi"/>
              <w:caps w:val="0"/>
              <w:noProof/>
              <w:sz w:val="22"/>
              <w:szCs w:val="22"/>
            </w:rPr>
          </w:pPr>
          <w:hyperlink w:anchor="_Toc117176335" w:history="1">
            <w:r w:rsidR="00573DCC" w:rsidRPr="00203588">
              <w:rPr>
                <w:rStyle w:val="Hyperlink"/>
                <w:noProof/>
              </w:rPr>
              <w:t>6.9</w:t>
            </w:r>
            <w:r w:rsidR="00573DCC">
              <w:rPr>
                <w:rFonts w:asciiTheme="minorHAnsi" w:eastAsiaTheme="minorEastAsia" w:hAnsiTheme="minorHAnsi" w:cstheme="minorBidi"/>
                <w:caps w:val="0"/>
                <w:noProof/>
                <w:sz w:val="22"/>
                <w:szCs w:val="22"/>
              </w:rPr>
              <w:tab/>
            </w:r>
            <w:r w:rsidR="00573DCC" w:rsidRPr="00203588">
              <w:rPr>
                <w:rStyle w:val="Hyperlink"/>
                <w:noProof/>
              </w:rPr>
              <w:t>SECURITY CATEGORIZATION</w:t>
            </w:r>
            <w:r w:rsidR="00573DCC">
              <w:rPr>
                <w:noProof/>
                <w:webHidden/>
              </w:rPr>
              <w:tab/>
            </w:r>
            <w:r w:rsidR="00573DCC">
              <w:rPr>
                <w:noProof/>
                <w:webHidden/>
              </w:rPr>
              <w:fldChar w:fldCharType="begin"/>
            </w:r>
            <w:r w:rsidR="00573DCC">
              <w:rPr>
                <w:noProof/>
                <w:webHidden/>
              </w:rPr>
              <w:instrText xml:space="preserve"> PAGEREF _Toc117176335 \h </w:instrText>
            </w:r>
            <w:r w:rsidR="00573DCC">
              <w:rPr>
                <w:noProof/>
                <w:webHidden/>
              </w:rPr>
            </w:r>
            <w:r w:rsidR="00573DCC">
              <w:rPr>
                <w:noProof/>
                <w:webHidden/>
              </w:rPr>
              <w:fldChar w:fldCharType="separate"/>
            </w:r>
            <w:r w:rsidR="00573DCC">
              <w:rPr>
                <w:noProof/>
                <w:webHidden/>
              </w:rPr>
              <w:t>27</w:t>
            </w:r>
            <w:r w:rsidR="00573DCC">
              <w:rPr>
                <w:noProof/>
                <w:webHidden/>
              </w:rPr>
              <w:fldChar w:fldCharType="end"/>
            </w:r>
          </w:hyperlink>
        </w:p>
        <w:p w14:paraId="2A03909B" w14:textId="60BD2FF2" w:rsidR="00573DCC" w:rsidRDefault="00390EBA">
          <w:pPr>
            <w:pStyle w:val="TOC2"/>
            <w:rPr>
              <w:rFonts w:asciiTheme="minorHAnsi" w:eastAsiaTheme="minorEastAsia" w:hAnsiTheme="minorHAnsi" w:cstheme="minorBidi"/>
              <w:caps w:val="0"/>
              <w:noProof/>
              <w:sz w:val="22"/>
              <w:szCs w:val="22"/>
            </w:rPr>
          </w:pPr>
          <w:hyperlink w:anchor="_Toc117176336" w:history="1">
            <w:r w:rsidR="00573DCC" w:rsidRPr="00203588">
              <w:rPr>
                <w:rStyle w:val="Hyperlink"/>
                <w:noProof/>
              </w:rPr>
              <w:t>6.10</w:t>
            </w:r>
            <w:r w:rsidR="00573DCC">
              <w:rPr>
                <w:rFonts w:asciiTheme="minorHAnsi" w:eastAsiaTheme="minorEastAsia" w:hAnsiTheme="minorHAnsi" w:cstheme="minorBidi"/>
                <w:caps w:val="0"/>
                <w:noProof/>
                <w:sz w:val="22"/>
                <w:szCs w:val="22"/>
              </w:rPr>
              <w:tab/>
            </w:r>
            <w:r w:rsidR="00573DCC" w:rsidRPr="00203588">
              <w:rPr>
                <w:rStyle w:val="Hyperlink"/>
                <w:noProof/>
              </w:rPr>
              <w:t>MEDIA PROTECTION</w:t>
            </w:r>
            <w:r w:rsidR="00573DCC">
              <w:rPr>
                <w:noProof/>
                <w:webHidden/>
              </w:rPr>
              <w:tab/>
            </w:r>
            <w:r w:rsidR="00573DCC">
              <w:rPr>
                <w:noProof/>
                <w:webHidden/>
              </w:rPr>
              <w:fldChar w:fldCharType="begin"/>
            </w:r>
            <w:r w:rsidR="00573DCC">
              <w:rPr>
                <w:noProof/>
                <w:webHidden/>
              </w:rPr>
              <w:instrText xml:space="preserve"> PAGEREF _Toc117176336 \h </w:instrText>
            </w:r>
            <w:r w:rsidR="00573DCC">
              <w:rPr>
                <w:noProof/>
                <w:webHidden/>
              </w:rPr>
            </w:r>
            <w:r w:rsidR="00573DCC">
              <w:rPr>
                <w:noProof/>
                <w:webHidden/>
              </w:rPr>
              <w:fldChar w:fldCharType="separate"/>
            </w:r>
            <w:r w:rsidR="00573DCC">
              <w:rPr>
                <w:noProof/>
                <w:webHidden/>
              </w:rPr>
              <w:t>27</w:t>
            </w:r>
            <w:r w:rsidR="00573DCC">
              <w:rPr>
                <w:noProof/>
                <w:webHidden/>
              </w:rPr>
              <w:fldChar w:fldCharType="end"/>
            </w:r>
          </w:hyperlink>
        </w:p>
        <w:p w14:paraId="65CF4C2B" w14:textId="40B4E0B3" w:rsidR="00573DCC" w:rsidRDefault="00390EBA">
          <w:pPr>
            <w:pStyle w:val="TOC2"/>
            <w:rPr>
              <w:rFonts w:asciiTheme="minorHAnsi" w:eastAsiaTheme="minorEastAsia" w:hAnsiTheme="minorHAnsi" w:cstheme="minorBidi"/>
              <w:caps w:val="0"/>
              <w:noProof/>
              <w:sz w:val="22"/>
              <w:szCs w:val="22"/>
            </w:rPr>
          </w:pPr>
          <w:hyperlink w:anchor="_Toc117176337" w:history="1">
            <w:r w:rsidR="00573DCC" w:rsidRPr="00203588">
              <w:rPr>
                <w:rStyle w:val="Hyperlink"/>
                <w:noProof/>
              </w:rPr>
              <w:t>6.11</w:t>
            </w:r>
            <w:r w:rsidR="00573DCC">
              <w:rPr>
                <w:rFonts w:asciiTheme="minorHAnsi" w:eastAsiaTheme="minorEastAsia" w:hAnsiTheme="minorHAnsi" w:cstheme="minorBidi"/>
                <w:caps w:val="0"/>
                <w:noProof/>
                <w:sz w:val="22"/>
                <w:szCs w:val="22"/>
              </w:rPr>
              <w:tab/>
            </w:r>
            <w:r w:rsidR="00573DCC" w:rsidRPr="00203588">
              <w:rPr>
                <w:rStyle w:val="Hyperlink"/>
                <w:noProof/>
              </w:rPr>
              <w:t>CRYPTOGRAPHIC PROTECTIONS</w:t>
            </w:r>
            <w:r w:rsidR="00573DCC">
              <w:rPr>
                <w:noProof/>
                <w:webHidden/>
              </w:rPr>
              <w:tab/>
            </w:r>
            <w:r w:rsidR="00573DCC">
              <w:rPr>
                <w:noProof/>
                <w:webHidden/>
              </w:rPr>
              <w:fldChar w:fldCharType="begin"/>
            </w:r>
            <w:r w:rsidR="00573DCC">
              <w:rPr>
                <w:noProof/>
                <w:webHidden/>
              </w:rPr>
              <w:instrText xml:space="preserve"> PAGEREF _Toc117176337 \h </w:instrText>
            </w:r>
            <w:r w:rsidR="00573DCC">
              <w:rPr>
                <w:noProof/>
                <w:webHidden/>
              </w:rPr>
            </w:r>
            <w:r w:rsidR="00573DCC">
              <w:rPr>
                <w:noProof/>
                <w:webHidden/>
              </w:rPr>
              <w:fldChar w:fldCharType="separate"/>
            </w:r>
            <w:r w:rsidR="00573DCC">
              <w:rPr>
                <w:noProof/>
                <w:webHidden/>
              </w:rPr>
              <w:t>27</w:t>
            </w:r>
            <w:r w:rsidR="00573DCC">
              <w:rPr>
                <w:noProof/>
                <w:webHidden/>
              </w:rPr>
              <w:fldChar w:fldCharType="end"/>
            </w:r>
          </w:hyperlink>
        </w:p>
        <w:p w14:paraId="5CAA0C5C" w14:textId="0A96E904" w:rsidR="00573DCC" w:rsidRDefault="00390EBA">
          <w:pPr>
            <w:pStyle w:val="TOC2"/>
            <w:rPr>
              <w:rFonts w:asciiTheme="minorHAnsi" w:eastAsiaTheme="minorEastAsia" w:hAnsiTheme="minorHAnsi" w:cstheme="minorBidi"/>
              <w:caps w:val="0"/>
              <w:noProof/>
              <w:sz w:val="22"/>
              <w:szCs w:val="22"/>
            </w:rPr>
          </w:pPr>
          <w:hyperlink w:anchor="_Toc117176338" w:history="1">
            <w:r w:rsidR="00573DCC" w:rsidRPr="00203588">
              <w:rPr>
                <w:rStyle w:val="Hyperlink"/>
                <w:noProof/>
              </w:rPr>
              <w:t>6.12</w:t>
            </w:r>
            <w:r w:rsidR="00573DCC">
              <w:rPr>
                <w:rFonts w:asciiTheme="minorHAnsi" w:eastAsiaTheme="minorEastAsia" w:hAnsiTheme="minorHAnsi" w:cstheme="minorBidi"/>
                <w:caps w:val="0"/>
                <w:noProof/>
                <w:sz w:val="22"/>
                <w:szCs w:val="22"/>
              </w:rPr>
              <w:tab/>
            </w:r>
            <w:r w:rsidR="00573DCC" w:rsidRPr="00203588">
              <w:rPr>
                <w:rStyle w:val="Hyperlink"/>
                <w:noProof/>
              </w:rPr>
              <w:t>ACCESS MANAGEMENT</w:t>
            </w:r>
            <w:r w:rsidR="00573DCC">
              <w:rPr>
                <w:noProof/>
                <w:webHidden/>
              </w:rPr>
              <w:tab/>
            </w:r>
            <w:r w:rsidR="00573DCC">
              <w:rPr>
                <w:noProof/>
                <w:webHidden/>
              </w:rPr>
              <w:fldChar w:fldCharType="begin"/>
            </w:r>
            <w:r w:rsidR="00573DCC">
              <w:rPr>
                <w:noProof/>
                <w:webHidden/>
              </w:rPr>
              <w:instrText xml:space="preserve"> PAGEREF _Toc117176338 \h </w:instrText>
            </w:r>
            <w:r w:rsidR="00573DCC">
              <w:rPr>
                <w:noProof/>
                <w:webHidden/>
              </w:rPr>
            </w:r>
            <w:r w:rsidR="00573DCC">
              <w:rPr>
                <w:noProof/>
                <w:webHidden/>
              </w:rPr>
              <w:fldChar w:fldCharType="separate"/>
            </w:r>
            <w:r w:rsidR="00573DCC">
              <w:rPr>
                <w:noProof/>
                <w:webHidden/>
              </w:rPr>
              <w:t>27</w:t>
            </w:r>
            <w:r w:rsidR="00573DCC">
              <w:rPr>
                <w:noProof/>
                <w:webHidden/>
              </w:rPr>
              <w:fldChar w:fldCharType="end"/>
            </w:r>
          </w:hyperlink>
        </w:p>
        <w:p w14:paraId="02A91BD0" w14:textId="54CB17E8" w:rsidR="00573DCC" w:rsidRDefault="00390EBA">
          <w:pPr>
            <w:pStyle w:val="TOC2"/>
            <w:rPr>
              <w:rFonts w:asciiTheme="minorHAnsi" w:eastAsiaTheme="minorEastAsia" w:hAnsiTheme="minorHAnsi" w:cstheme="minorBidi"/>
              <w:caps w:val="0"/>
              <w:noProof/>
              <w:sz w:val="22"/>
              <w:szCs w:val="22"/>
            </w:rPr>
          </w:pPr>
          <w:hyperlink w:anchor="_Toc117176339" w:history="1">
            <w:r w:rsidR="00573DCC" w:rsidRPr="00203588">
              <w:rPr>
                <w:rStyle w:val="Hyperlink"/>
                <w:noProof/>
              </w:rPr>
              <w:t>6.13</w:t>
            </w:r>
            <w:r w:rsidR="00573DCC">
              <w:rPr>
                <w:rFonts w:asciiTheme="minorHAnsi" w:eastAsiaTheme="minorEastAsia" w:hAnsiTheme="minorHAnsi" w:cstheme="minorBidi"/>
                <w:caps w:val="0"/>
                <w:noProof/>
                <w:sz w:val="22"/>
                <w:szCs w:val="22"/>
              </w:rPr>
              <w:tab/>
            </w:r>
            <w:r w:rsidR="00573DCC" w:rsidRPr="00203588">
              <w:rPr>
                <w:rStyle w:val="Hyperlink"/>
                <w:noProof/>
              </w:rPr>
              <w:t>IDENTITY AND AUTHENTICATION</w:t>
            </w:r>
            <w:r w:rsidR="00573DCC">
              <w:rPr>
                <w:noProof/>
                <w:webHidden/>
              </w:rPr>
              <w:tab/>
            </w:r>
            <w:r w:rsidR="00573DCC">
              <w:rPr>
                <w:noProof/>
                <w:webHidden/>
              </w:rPr>
              <w:fldChar w:fldCharType="begin"/>
            </w:r>
            <w:r w:rsidR="00573DCC">
              <w:rPr>
                <w:noProof/>
                <w:webHidden/>
              </w:rPr>
              <w:instrText xml:space="preserve"> PAGEREF _Toc117176339 \h </w:instrText>
            </w:r>
            <w:r w:rsidR="00573DCC">
              <w:rPr>
                <w:noProof/>
                <w:webHidden/>
              </w:rPr>
            </w:r>
            <w:r w:rsidR="00573DCC">
              <w:rPr>
                <w:noProof/>
                <w:webHidden/>
              </w:rPr>
              <w:fldChar w:fldCharType="separate"/>
            </w:r>
            <w:r w:rsidR="00573DCC">
              <w:rPr>
                <w:noProof/>
                <w:webHidden/>
              </w:rPr>
              <w:t>28</w:t>
            </w:r>
            <w:r w:rsidR="00573DCC">
              <w:rPr>
                <w:noProof/>
                <w:webHidden/>
              </w:rPr>
              <w:fldChar w:fldCharType="end"/>
            </w:r>
          </w:hyperlink>
        </w:p>
        <w:p w14:paraId="2C9CADBD" w14:textId="2632986D" w:rsidR="00573DCC" w:rsidRDefault="00390EBA">
          <w:pPr>
            <w:pStyle w:val="TOC2"/>
            <w:rPr>
              <w:rFonts w:asciiTheme="minorHAnsi" w:eastAsiaTheme="minorEastAsia" w:hAnsiTheme="minorHAnsi" w:cstheme="minorBidi"/>
              <w:caps w:val="0"/>
              <w:noProof/>
              <w:sz w:val="22"/>
              <w:szCs w:val="22"/>
            </w:rPr>
          </w:pPr>
          <w:hyperlink w:anchor="_Toc117176340" w:history="1">
            <w:r w:rsidR="00573DCC" w:rsidRPr="00203588">
              <w:rPr>
                <w:rStyle w:val="Hyperlink"/>
                <w:noProof/>
              </w:rPr>
              <w:t>6.14</w:t>
            </w:r>
            <w:r w:rsidR="00573DCC">
              <w:rPr>
                <w:rFonts w:asciiTheme="minorHAnsi" w:eastAsiaTheme="minorEastAsia" w:hAnsiTheme="minorHAnsi" w:cstheme="minorBidi"/>
                <w:caps w:val="0"/>
                <w:noProof/>
                <w:sz w:val="22"/>
                <w:szCs w:val="22"/>
              </w:rPr>
              <w:tab/>
            </w:r>
            <w:r w:rsidR="00573DCC" w:rsidRPr="00203588">
              <w:rPr>
                <w:rStyle w:val="Hyperlink"/>
                <w:noProof/>
              </w:rPr>
              <w:t>REMOTE ACCESS</w:t>
            </w:r>
            <w:r w:rsidR="00573DCC">
              <w:rPr>
                <w:noProof/>
                <w:webHidden/>
              </w:rPr>
              <w:tab/>
            </w:r>
            <w:r w:rsidR="00573DCC">
              <w:rPr>
                <w:noProof/>
                <w:webHidden/>
              </w:rPr>
              <w:fldChar w:fldCharType="begin"/>
            </w:r>
            <w:r w:rsidR="00573DCC">
              <w:rPr>
                <w:noProof/>
                <w:webHidden/>
              </w:rPr>
              <w:instrText xml:space="preserve"> PAGEREF _Toc117176340 \h </w:instrText>
            </w:r>
            <w:r w:rsidR="00573DCC">
              <w:rPr>
                <w:noProof/>
                <w:webHidden/>
              </w:rPr>
            </w:r>
            <w:r w:rsidR="00573DCC">
              <w:rPr>
                <w:noProof/>
                <w:webHidden/>
              </w:rPr>
              <w:fldChar w:fldCharType="separate"/>
            </w:r>
            <w:r w:rsidR="00573DCC">
              <w:rPr>
                <w:noProof/>
                <w:webHidden/>
              </w:rPr>
              <w:t>28</w:t>
            </w:r>
            <w:r w:rsidR="00573DCC">
              <w:rPr>
                <w:noProof/>
                <w:webHidden/>
              </w:rPr>
              <w:fldChar w:fldCharType="end"/>
            </w:r>
          </w:hyperlink>
        </w:p>
        <w:p w14:paraId="11C207D4" w14:textId="53B0D189" w:rsidR="00573DCC" w:rsidRDefault="00390EBA">
          <w:pPr>
            <w:pStyle w:val="TOC2"/>
            <w:rPr>
              <w:rFonts w:asciiTheme="minorHAnsi" w:eastAsiaTheme="minorEastAsia" w:hAnsiTheme="minorHAnsi" w:cstheme="minorBidi"/>
              <w:caps w:val="0"/>
              <w:noProof/>
              <w:sz w:val="22"/>
              <w:szCs w:val="22"/>
            </w:rPr>
          </w:pPr>
          <w:hyperlink w:anchor="_Toc117176341" w:history="1">
            <w:r w:rsidR="00573DCC" w:rsidRPr="00203588">
              <w:rPr>
                <w:rStyle w:val="Hyperlink"/>
                <w:noProof/>
              </w:rPr>
              <w:t>6.15</w:t>
            </w:r>
            <w:r w:rsidR="00573DCC">
              <w:rPr>
                <w:rFonts w:asciiTheme="minorHAnsi" w:eastAsiaTheme="minorEastAsia" w:hAnsiTheme="minorHAnsi" w:cstheme="minorBidi"/>
                <w:caps w:val="0"/>
                <w:noProof/>
                <w:sz w:val="22"/>
                <w:szCs w:val="22"/>
              </w:rPr>
              <w:tab/>
            </w:r>
            <w:r w:rsidR="00573DCC" w:rsidRPr="00203588">
              <w:rPr>
                <w:rStyle w:val="Hyperlink"/>
                <w:noProof/>
              </w:rPr>
              <w:t>SECURITY ENGINEERING AND ARCHITECTURE</w:t>
            </w:r>
            <w:r w:rsidR="00573DCC">
              <w:rPr>
                <w:noProof/>
                <w:webHidden/>
              </w:rPr>
              <w:tab/>
            </w:r>
            <w:r w:rsidR="00573DCC">
              <w:rPr>
                <w:noProof/>
                <w:webHidden/>
              </w:rPr>
              <w:fldChar w:fldCharType="begin"/>
            </w:r>
            <w:r w:rsidR="00573DCC">
              <w:rPr>
                <w:noProof/>
                <w:webHidden/>
              </w:rPr>
              <w:instrText xml:space="preserve"> PAGEREF _Toc117176341 \h </w:instrText>
            </w:r>
            <w:r w:rsidR="00573DCC">
              <w:rPr>
                <w:noProof/>
                <w:webHidden/>
              </w:rPr>
            </w:r>
            <w:r w:rsidR="00573DCC">
              <w:rPr>
                <w:noProof/>
                <w:webHidden/>
              </w:rPr>
              <w:fldChar w:fldCharType="separate"/>
            </w:r>
            <w:r w:rsidR="00573DCC">
              <w:rPr>
                <w:noProof/>
                <w:webHidden/>
              </w:rPr>
              <w:t>28</w:t>
            </w:r>
            <w:r w:rsidR="00573DCC">
              <w:rPr>
                <w:noProof/>
                <w:webHidden/>
              </w:rPr>
              <w:fldChar w:fldCharType="end"/>
            </w:r>
          </w:hyperlink>
        </w:p>
        <w:p w14:paraId="5BB3042A" w14:textId="0754B6C8" w:rsidR="00573DCC" w:rsidRDefault="00390EBA">
          <w:pPr>
            <w:pStyle w:val="TOC2"/>
            <w:rPr>
              <w:rFonts w:asciiTheme="minorHAnsi" w:eastAsiaTheme="minorEastAsia" w:hAnsiTheme="minorHAnsi" w:cstheme="minorBidi"/>
              <w:caps w:val="0"/>
              <w:noProof/>
              <w:sz w:val="22"/>
              <w:szCs w:val="22"/>
            </w:rPr>
          </w:pPr>
          <w:hyperlink w:anchor="_Toc117176342" w:history="1">
            <w:r w:rsidR="00573DCC" w:rsidRPr="00203588">
              <w:rPr>
                <w:rStyle w:val="Hyperlink"/>
                <w:noProof/>
              </w:rPr>
              <w:t>6.16</w:t>
            </w:r>
            <w:r w:rsidR="00573DCC">
              <w:rPr>
                <w:rFonts w:asciiTheme="minorHAnsi" w:eastAsiaTheme="minorEastAsia" w:hAnsiTheme="minorHAnsi" w:cstheme="minorBidi"/>
                <w:caps w:val="0"/>
                <w:noProof/>
                <w:sz w:val="22"/>
                <w:szCs w:val="22"/>
              </w:rPr>
              <w:tab/>
            </w:r>
            <w:r w:rsidR="00573DCC" w:rsidRPr="00203588">
              <w:rPr>
                <w:rStyle w:val="Hyperlink"/>
                <w:noProof/>
              </w:rPr>
              <w:t>CONFIGURATION MANAGEMENT</w:t>
            </w:r>
            <w:r w:rsidR="00573DCC">
              <w:rPr>
                <w:noProof/>
                <w:webHidden/>
              </w:rPr>
              <w:tab/>
            </w:r>
            <w:r w:rsidR="00573DCC">
              <w:rPr>
                <w:noProof/>
                <w:webHidden/>
              </w:rPr>
              <w:fldChar w:fldCharType="begin"/>
            </w:r>
            <w:r w:rsidR="00573DCC">
              <w:rPr>
                <w:noProof/>
                <w:webHidden/>
              </w:rPr>
              <w:instrText xml:space="preserve"> PAGEREF _Toc117176342 \h </w:instrText>
            </w:r>
            <w:r w:rsidR="00573DCC">
              <w:rPr>
                <w:noProof/>
                <w:webHidden/>
              </w:rPr>
            </w:r>
            <w:r w:rsidR="00573DCC">
              <w:rPr>
                <w:noProof/>
                <w:webHidden/>
              </w:rPr>
              <w:fldChar w:fldCharType="separate"/>
            </w:r>
            <w:r w:rsidR="00573DCC">
              <w:rPr>
                <w:noProof/>
                <w:webHidden/>
              </w:rPr>
              <w:t>28</w:t>
            </w:r>
            <w:r w:rsidR="00573DCC">
              <w:rPr>
                <w:noProof/>
                <w:webHidden/>
              </w:rPr>
              <w:fldChar w:fldCharType="end"/>
            </w:r>
          </w:hyperlink>
        </w:p>
        <w:p w14:paraId="7DB3A947" w14:textId="2A062E95" w:rsidR="00573DCC" w:rsidRDefault="00390EBA">
          <w:pPr>
            <w:pStyle w:val="TOC2"/>
            <w:rPr>
              <w:rFonts w:asciiTheme="minorHAnsi" w:eastAsiaTheme="minorEastAsia" w:hAnsiTheme="minorHAnsi" w:cstheme="minorBidi"/>
              <w:caps w:val="0"/>
              <w:noProof/>
              <w:sz w:val="22"/>
              <w:szCs w:val="22"/>
            </w:rPr>
          </w:pPr>
          <w:hyperlink w:anchor="_Toc117176343" w:history="1">
            <w:r w:rsidR="00573DCC" w:rsidRPr="00203588">
              <w:rPr>
                <w:rStyle w:val="Hyperlink"/>
                <w:noProof/>
              </w:rPr>
              <w:t>6.17</w:t>
            </w:r>
            <w:r w:rsidR="00573DCC">
              <w:rPr>
                <w:rFonts w:asciiTheme="minorHAnsi" w:eastAsiaTheme="minorEastAsia" w:hAnsiTheme="minorHAnsi" w:cstheme="minorBidi"/>
                <w:caps w:val="0"/>
                <w:noProof/>
                <w:sz w:val="22"/>
                <w:szCs w:val="22"/>
              </w:rPr>
              <w:tab/>
            </w:r>
            <w:r w:rsidR="00573DCC" w:rsidRPr="00203588">
              <w:rPr>
                <w:rStyle w:val="Hyperlink"/>
                <w:noProof/>
              </w:rPr>
              <w:t>ENDPOINT SECURITY</w:t>
            </w:r>
            <w:r w:rsidR="00573DCC">
              <w:rPr>
                <w:noProof/>
                <w:webHidden/>
              </w:rPr>
              <w:tab/>
            </w:r>
            <w:r w:rsidR="00573DCC">
              <w:rPr>
                <w:noProof/>
                <w:webHidden/>
              </w:rPr>
              <w:fldChar w:fldCharType="begin"/>
            </w:r>
            <w:r w:rsidR="00573DCC">
              <w:rPr>
                <w:noProof/>
                <w:webHidden/>
              </w:rPr>
              <w:instrText xml:space="preserve"> PAGEREF _Toc117176343 \h </w:instrText>
            </w:r>
            <w:r w:rsidR="00573DCC">
              <w:rPr>
                <w:noProof/>
                <w:webHidden/>
              </w:rPr>
            </w:r>
            <w:r w:rsidR="00573DCC">
              <w:rPr>
                <w:noProof/>
                <w:webHidden/>
              </w:rPr>
              <w:fldChar w:fldCharType="separate"/>
            </w:r>
            <w:r w:rsidR="00573DCC">
              <w:rPr>
                <w:noProof/>
                <w:webHidden/>
              </w:rPr>
              <w:t>28</w:t>
            </w:r>
            <w:r w:rsidR="00573DCC">
              <w:rPr>
                <w:noProof/>
                <w:webHidden/>
              </w:rPr>
              <w:fldChar w:fldCharType="end"/>
            </w:r>
          </w:hyperlink>
        </w:p>
        <w:p w14:paraId="707209D1" w14:textId="604499DE" w:rsidR="00573DCC" w:rsidRDefault="00390EBA">
          <w:pPr>
            <w:pStyle w:val="TOC2"/>
            <w:rPr>
              <w:rFonts w:asciiTheme="minorHAnsi" w:eastAsiaTheme="minorEastAsia" w:hAnsiTheme="minorHAnsi" w:cstheme="minorBidi"/>
              <w:caps w:val="0"/>
              <w:noProof/>
              <w:sz w:val="22"/>
              <w:szCs w:val="22"/>
            </w:rPr>
          </w:pPr>
          <w:hyperlink w:anchor="_Toc117176344" w:history="1">
            <w:r w:rsidR="00573DCC" w:rsidRPr="00203588">
              <w:rPr>
                <w:rStyle w:val="Hyperlink"/>
                <w:noProof/>
              </w:rPr>
              <w:t>6.18</w:t>
            </w:r>
            <w:r w:rsidR="00573DCC">
              <w:rPr>
                <w:rFonts w:asciiTheme="minorHAnsi" w:eastAsiaTheme="minorEastAsia" w:hAnsiTheme="minorHAnsi" w:cstheme="minorBidi"/>
                <w:caps w:val="0"/>
                <w:noProof/>
                <w:sz w:val="22"/>
                <w:szCs w:val="22"/>
              </w:rPr>
              <w:tab/>
            </w:r>
            <w:r w:rsidR="00573DCC" w:rsidRPr="00203588">
              <w:rPr>
                <w:rStyle w:val="Hyperlink"/>
                <w:noProof/>
              </w:rPr>
              <w:t>ICS/SCADA/OT SECURITY</w:t>
            </w:r>
            <w:r w:rsidR="00573DCC">
              <w:rPr>
                <w:noProof/>
                <w:webHidden/>
              </w:rPr>
              <w:tab/>
            </w:r>
            <w:r w:rsidR="00573DCC">
              <w:rPr>
                <w:noProof/>
                <w:webHidden/>
              </w:rPr>
              <w:fldChar w:fldCharType="begin"/>
            </w:r>
            <w:r w:rsidR="00573DCC">
              <w:rPr>
                <w:noProof/>
                <w:webHidden/>
              </w:rPr>
              <w:instrText xml:space="preserve"> PAGEREF _Toc117176344 \h </w:instrText>
            </w:r>
            <w:r w:rsidR="00573DCC">
              <w:rPr>
                <w:noProof/>
                <w:webHidden/>
              </w:rPr>
            </w:r>
            <w:r w:rsidR="00573DCC">
              <w:rPr>
                <w:noProof/>
                <w:webHidden/>
              </w:rPr>
              <w:fldChar w:fldCharType="separate"/>
            </w:r>
            <w:r w:rsidR="00573DCC">
              <w:rPr>
                <w:noProof/>
                <w:webHidden/>
              </w:rPr>
              <w:t>29</w:t>
            </w:r>
            <w:r w:rsidR="00573DCC">
              <w:rPr>
                <w:noProof/>
                <w:webHidden/>
              </w:rPr>
              <w:fldChar w:fldCharType="end"/>
            </w:r>
          </w:hyperlink>
        </w:p>
        <w:p w14:paraId="61EF8F09" w14:textId="77580E8E" w:rsidR="00573DCC" w:rsidRDefault="00390EBA">
          <w:pPr>
            <w:pStyle w:val="TOC2"/>
            <w:rPr>
              <w:rFonts w:asciiTheme="minorHAnsi" w:eastAsiaTheme="minorEastAsia" w:hAnsiTheme="minorHAnsi" w:cstheme="minorBidi"/>
              <w:caps w:val="0"/>
              <w:noProof/>
              <w:sz w:val="22"/>
              <w:szCs w:val="22"/>
            </w:rPr>
          </w:pPr>
          <w:hyperlink w:anchor="_Toc117176345" w:history="1">
            <w:r w:rsidR="00573DCC" w:rsidRPr="00203588">
              <w:rPr>
                <w:rStyle w:val="Hyperlink"/>
                <w:noProof/>
              </w:rPr>
              <w:t>6.19</w:t>
            </w:r>
            <w:r w:rsidR="00573DCC">
              <w:rPr>
                <w:rFonts w:asciiTheme="minorHAnsi" w:eastAsiaTheme="minorEastAsia" w:hAnsiTheme="minorHAnsi" w:cstheme="minorBidi"/>
                <w:caps w:val="0"/>
                <w:noProof/>
                <w:sz w:val="22"/>
                <w:szCs w:val="22"/>
              </w:rPr>
              <w:tab/>
            </w:r>
            <w:r w:rsidR="00573DCC" w:rsidRPr="00203588">
              <w:rPr>
                <w:rStyle w:val="Hyperlink"/>
                <w:noProof/>
              </w:rPr>
              <w:t>INTERNET OF THINGS SECURITY</w:t>
            </w:r>
            <w:r w:rsidR="00573DCC">
              <w:rPr>
                <w:noProof/>
                <w:webHidden/>
              </w:rPr>
              <w:tab/>
            </w:r>
            <w:r w:rsidR="00573DCC">
              <w:rPr>
                <w:noProof/>
                <w:webHidden/>
              </w:rPr>
              <w:fldChar w:fldCharType="begin"/>
            </w:r>
            <w:r w:rsidR="00573DCC">
              <w:rPr>
                <w:noProof/>
                <w:webHidden/>
              </w:rPr>
              <w:instrText xml:space="preserve"> PAGEREF _Toc117176345 \h </w:instrText>
            </w:r>
            <w:r w:rsidR="00573DCC">
              <w:rPr>
                <w:noProof/>
                <w:webHidden/>
              </w:rPr>
            </w:r>
            <w:r w:rsidR="00573DCC">
              <w:rPr>
                <w:noProof/>
                <w:webHidden/>
              </w:rPr>
              <w:fldChar w:fldCharType="separate"/>
            </w:r>
            <w:r w:rsidR="00573DCC">
              <w:rPr>
                <w:noProof/>
                <w:webHidden/>
              </w:rPr>
              <w:t>29</w:t>
            </w:r>
            <w:r w:rsidR="00573DCC">
              <w:rPr>
                <w:noProof/>
                <w:webHidden/>
              </w:rPr>
              <w:fldChar w:fldCharType="end"/>
            </w:r>
          </w:hyperlink>
        </w:p>
        <w:p w14:paraId="3E4F2CB4" w14:textId="4B4C6054" w:rsidR="00573DCC" w:rsidRDefault="00390EBA">
          <w:pPr>
            <w:pStyle w:val="TOC2"/>
            <w:rPr>
              <w:rFonts w:asciiTheme="minorHAnsi" w:eastAsiaTheme="minorEastAsia" w:hAnsiTheme="minorHAnsi" w:cstheme="minorBidi"/>
              <w:caps w:val="0"/>
              <w:noProof/>
              <w:sz w:val="22"/>
              <w:szCs w:val="22"/>
            </w:rPr>
          </w:pPr>
          <w:hyperlink w:anchor="_Toc117176346" w:history="1">
            <w:r w:rsidR="00573DCC" w:rsidRPr="00203588">
              <w:rPr>
                <w:rStyle w:val="Hyperlink"/>
                <w:noProof/>
              </w:rPr>
              <w:t>6.20</w:t>
            </w:r>
            <w:r w:rsidR="00573DCC">
              <w:rPr>
                <w:rFonts w:asciiTheme="minorHAnsi" w:eastAsiaTheme="minorEastAsia" w:hAnsiTheme="minorHAnsi" w:cstheme="minorBidi"/>
                <w:caps w:val="0"/>
                <w:noProof/>
                <w:sz w:val="22"/>
                <w:szCs w:val="22"/>
              </w:rPr>
              <w:tab/>
            </w:r>
            <w:r w:rsidR="00573DCC" w:rsidRPr="00203588">
              <w:rPr>
                <w:rStyle w:val="Hyperlink"/>
                <w:noProof/>
              </w:rPr>
              <w:t>MOBILE DEVICE SECURITY</w:t>
            </w:r>
            <w:r w:rsidR="00573DCC">
              <w:rPr>
                <w:noProof/>
                <w:webHidden/>
              </w:rPr>
              <w:tab/>
            </w:r>
            <w:r w:rsidR="00573DCC">
              <w:rPr>
                <w:noProof/>
                <w:webHidden/>
              </w:rPr>
              <w:fldChar w:fldCharType="begin"/>
            </w:r>
            <w:r w:rsidR="00573DCC">
              <w:rPr>
                <w:noProof/>
                <w:webHidden/>
              </w:rPr>
              <w:instrText xml:space="preserve"> PAGEREF _Toc117176346 \h </w:instrText>
            </w:r>
            <w:r w:rsidR="00573DCC">
              <w:rPr>
                <w:noProof/>
                <w:webHidden/>
              </w:rPr>
            </w:r>
            <w:r w:rsidR="00573DCC">
              <w:rPr>
                <w:noProof/>
                <w:webHidden/>
              </w:rPr>
              <w:fldChar w:fldCharType="separate"/>
            </w:r>
            <w:r w:rsidR="00573DCC">
              <w:rPr>
                <w:noProof/>
                <w:webHidden/>
              </w:rPr>
              <w:t>29</w:t>
            </w:r>
            <w:r w:rsidR="00573DCC">
              <w:rPr>
                <w:noProof/>
                <w:webHidden/>
              </w:rPr>
              <w:fldChar w:fldCharType="end"/>
            </w:r>
          </w:hyperlink>
        </w:p>
        <w:p w14:paraId="7E72C676" w14:textId="5C876A50" w:rsidR="00573DCC" w:rsidRDefault="00390EBA">
          <w:pPr>
            <w:pStyle w:val="TOC2"/>
            <w:rPr>
              <w:rFonts w:asciiTheme="minorHAnsi" w:eastAsiaTheme="minorEastAsia" w:hAnsiTheme="minorHAnsi" w:cstheme="minorBidi"/>
              <w:caps w:val="0"/>
              <w:noProof/>
              <w:sz w:val="22"/>
              <w:szCs w:val="22"/>
            </w:rPr>
          </w:pPr>
          <w:hyperlink w:anchor="_Toc117176347" w:history="1">
            <w:r w:rsidR="00573DCC" w:rsidRPr="00203588">
              <w:rPr>
                <w:rStyle w:val="Hyperlink"/>
                <w:rFonts w:eastAsia="Calibri"/>
                <w:noProof/>
              </w:rPr>
              <w:t>6.21</w:t>
            </w:r>
            <w:r w:rsidR="00573DCC">
              <w:rPr>
                <w:rFonts w:asciiTheme="minorHAnsi" w:eastAsiaTheme="minorEastAsia" w:hAnsiTheme="minorHAnsi" w:cstheme="minorBidi"/>
                <w:caps w:val="0"/>
                <w:noProof/>
                <w:sz w:val="22"/>
                <w:szCs w:val="22"/>
              </w:rPr>
              <w:tab/>
            </w:r>
            <w:r w:rsidR="00573DCC" w:rsidRPr="00203588">
              <w:rPr>
                <w:rStyle w:val="Hyperlink"/>
                <w:rFonts w:eastAsia="Calibri"/>
                <w:noProof/>
              </w:rPr>
              <w:t>NETWORK SECURITY</w:t>
            </w:r>
            <w:r w:rsidR="00573DCC">
              <w:rPr>
                <w:noProof/>
                <w:webHidden/>
              </w:rPr>
              <w:tab/>
            </w:r>
            <w:r w:rsidR="00573DCC">
              <w:rPr>
                <w:noProof/>
                <w:webHidden/>
              </w:rPr>
              <w:fldChar w:fldCharType="begin"/>
            </w:r>
            <w:r w:rsidR="00573DCC">
              <w:rPr>
                <w:noProof/>
                <w:webHidden/>
              </w:rPr>
              <w:instrText xml:space="preserve"> PAGEREF _Toc117176347 \h </w:instrText>
            </w:r>
            <w:r w:rsidR="00573DCC">
              <w:rPr>
                <w:noProof/>
                <w:webHidden/>
              </w:rPr>
            </w:r>
            <w:r w:rsidR="00573DCC">
              <w:rPr>
                <w:noProof/>
                <w:webHidden/>
              </w:rPr>
              <w:fldChar w:fldCharType="separate"/>
            </w:r>
            <w:r w:rsidR="00573DCC">
              <w:rPr>
                <w:noProof/>
                <w:webHidden/>
              </w:rPr>
              <w:t>29</w:t>
            </w:r>
            <w:r w:rsidR="00573DCC">
              <w:rPr>
                <w:noProof/>
                <w:webHidden/>
              </w:rPr>
              <w:fldChar w:fldCharType="end"/>
            </w:r>
          </w:hyperlink>
        </w:p>
        <w:p w14:paraId="14348B3D" w14:textId="3525264A" w:rsidR="00573DCC" w:rsidRDefault="00390EBA">
          <w:pPr>
            <w:pStyle w:val="TOC2"/>
            <w:rPr>
              <w:rFonts w:asciiTheme="minorHAnsi" w:eastAsiaTheme="minorEastAsia" w:hAnsiTheme="minorHAnsi" w:cstheme="minorBidi"/>
              <w:caps w:val="0"/>
              <w:noProof/>
              <w:sz w:val="22"/>
              <w:szCs w:val="22"/>
            </w:rPr>
          </w:pPr>
          <w:hyperlink w:anchor="_Toc117176348" w:history="1">
            <w:r w:rsidR="00573DCC" w:rsidRPr="00203588">
              <w:rPr>
                <w:rStyle w:val="Hyperlink"/>
                <w:noProof/>
              </w:rPr>
              <w:t>6.22</w:t>
            </w:r>
            <w:r w:rsidR="00573DCC">
              <w:rPr>
                <w:rFonts w:asciiTheme="minorHAnsi" w:eastAsiaTheme="minorEastAsia" w:hAnsiTheme="minorHAnsi" w:cstheme="minorBidi"/>
                <w:caps w:val="0"/>
                <w:noProof/>
                <w:sz w:val="22"/>
                <w:szCs w:val="22"/>
              </w:rPr>
              <w:tab/>
            </w:r>
            <w:r w:rsidR="00573DCC" w:rsidRPr="00203588">
              <w:rPr>
                <w:rStyle w:val="Hyperlink"/>
                <w:noProof/>
              </w:rPr>
              <w:t>CLOUD SECURITY</w:t>
            </w:r>
            <w:r w:rsidR="00573DCC">
              <w:rPr>
                <w:noProof/>
                <w:webHidden/>
              </w:rPr>
              <w:tab/>
            </w:r>
            <w:r w:rsidR="00573DCC">
              <w:rPr>
                <w:noProof/>
                <w:webHidden/>
              </w:rPr>
              <w:fldChar w:fldCharType="begin"/>
            </w:r>
            <w:r w:rsidR="00573DCC">
              <w:rPr>
                <w:noProof/>
                <w:webHidden/>
              </w:rPr>
              <w:instrText xml:space="preserve"> PAGEREF _Toc117176348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3ECE6C11" w14:textId="1FBC5960" w:rsidR="00573DCC" w:rsidRDefault="00390EBA">
          <w:pPr>
            <w:pStyle w:val="TOC2"/>
            <w:rPr>
              <w:rFonts w:asciiTheme="minorHAnsi" w:eastAsiaTheme="minorEastAsia" w:hAnsiTheme="minorHAnsi" w:cstheme="minorBidi"/>
              <w:caps w:val="0"/>
              <w:noProof/>
              <w:sz w:val="22"/>
              <w:szCs w:val="22"/>
            </w:rPr>
          </w:pPr>
          <w:hyperlink w:anchor="_Toc117176349" w:history="1">
            <w:r w:rsidR="00573DCC" w:rsidRPr="00203588">
              <w:rPr>
                <w:rStyle w:val="Hyperlink"/>
                <w:noProof/>
              </w:rPr>
              <w:t>6.23</w:t>
            </w:r>
            <w:r w:rsidR="00573DCC">
              <w:rPr>
                <w:rFonts w:asciiTheme="minorHAnsi" w:eastAsiaTheme="minorEastAsia" w:hAnsiTheme="minorHAnsi" w:cstheme="minorBidi"/>
                <w:caps w:val="0"/>
                <w:noProof/>
                <w:sz w:val="22"/>
                <w:szCs w:val="22"/>
              </w:rPr>
              <w:tab/>
            </w:r>
            <w:r w:rsidR="00573DCC" w:rsidRPr="00203588">
              <w:rPr>
                <w:rStyle w:val="Hyperlink"/>
                <w:noProof/>
              </w:rPr>
              <w:t>CHANGE MANAGEMENT</w:t>
            </w:r>
            <w:r w:rsidR="00573DCC">
              <w:rPr>
                <w:noProof/>
                <w:webHidden/>
              </w:rPr>
              <w:tab/>
            </w:r>
            <w:r w:rsidR="00573DCC">
              <w:rPr>
                <w:noProof/>
                <w:webHidden/>
              </w:rPr>
              <w:fldChar w:fldCharType="begin"/>
            </w:r>
            <w:r w:rsidR="00573DCC">
              <w:rPr>
                <w:noProof/>
                <w:webHidden/>
              </w:rPr>
              <w:instrText xml:space="preserve"> PAGEREF _Toc117176349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101497E7" w14:textId="6EF401C6" w:rsidR="00573DCC" w:rsidRDefault="00390EBA">
          <w:pPr>
            <w:pStyle w:val="TOC2"/>
            <w:rPr>
              <w:rFonts w:asciiTheme="minorHAnsi" w:eastAsiaTheme="minorEastAsia" w:hAnsiTheme="minorHAnsi" w:cstheme="minorBidi"/>
              <w:caps w:val="0"/>
              <w:noProof/>
              <w:sz w:val="22"/>
              <w:szCs w:val="22"/>
            </w:rPr>
          </w:pPr>
          <w:hyperlink w:anchor="_Toc117176350" w:history="1">
            <w:r w:rsidR="00573DCC" w:rsidRPr="00203588">
              <w:rPr>
                <w:rStyle w:val="Hyperlink"/>
                <w:noProof/>
              </w:rPr>
              <w:t>6.24</w:t>
            </w:r>
            <w:r w:rsidR="00573DCC">
              <w:rPr>
                <w:rFonts w:asciiTheme="minorHAnsi" w:eastAsiaTheme="minorEastAsia" w:hAnsiTheme="minorHAnsi" w:cstheme="minorBidi"/>
                <w:caps w:val="0"/>
                <w:noProof/>
                <w:sz w:val="22"/>
                <w:szCs w:val="22"/>
              </w:rPr>
              <w:tab/>
            </w:r>
            <w:r w:rsidR="00573DCC" w:rsidRPr="00203588">
              <w:rPr>
                <w:rStyle w:val="Hyperlink"/>
                <w:noProof/>
              </w:rPr>
              <w:t>MAINTENANCE</w:t>
            </w:r>
            <w:r w:rsidR="00573DCC">
              <w:rPr>
                <w:noProof/>
                <w:webHidden/>
              </w:rPr>
              <w:tab/>
            </w:r>
            <w:r w:rsidR="00573DCC">
              <w:rPr>
                <w:noProof/>
                <w:webHidden/>
              </w:rPr>
              <w:fldChar w:fldCharType="begin"/>
            </w:r>
            <w:r w:rsidR="00573DCC">
              <w:rPr>
                <w:noProof/>
                <w:webHidden/>
              </w:rPr>
              <w:instrText xml:space="preserve"> PAGEREF _Toc117176350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01143697" w14:textId="31A03655" w:rsidR="00573DCC" w:rsidRDefault="00390EBA">
          <w:pPr>
            <w:pStyle w:val="TOC2"/>
            <w:rPr>
              <w:rFonts w:asciiTheme="minorHAnsi" w:eastAsiaTheme="minorEastAsia" w:hAnsiTheme="minorHAnsi" w:cstheme="minorBidi"/>
              <w:caps w:val="0"/>
              <w:noProof/>
              <w:sz w:val="22"/>
              <w:szCs w:val="22"/>
            </w:rPr>
          </w:pPr>
          <w:hyperlink w:anchor="_Toc117176351" w:history="1">
            <w:r w:rsidR="00573DCC" w:rsidRPr="00203588">
              <w:rPr>
                <w:rStyle w:val="Hyperlink"/>
                <w:noProof/>
              </w:rPr>
              <w:t>6.25</w:t>
            </w:r>
            <w:r w:rsidR="00573DCC">
              <w:rPr>
                <w:rFonts w:asciiTheme="minorHAnsi" w:eastAsiaTheme="minorEastAsia" w:hAnsiTheme="minorHAnsi" w:cstheme="minorBidi"/>
                <w:caps w:val="0"/>
                <w:noProof/>
                <w:sz w:val="22"/>
                <w:szCs w:val="22"/>
              </w:rPr>
              <w:tab/>
            </w:r>
            <w:r w:rsidR="00573DCC" w:rsidRPr="00203588">
              <w:rPr>
                <w:rStyle w:val="Hyperlink"/>
                <w:noProof/>
              </w:rPr>
              <w:t>THREAT MANAGEMENT</w:t>
            </w:r>
            <w:r w:rsidR="00573DCC">
              <w:rPr>
                <w:noProof/>
                <w:webHidden/>
              </w:rPr>
              <w:tab/>
            </w:r>
            <w:r w:rsidR="00573DCC">
              <w:rPr>
                <w:noProof/>
                <w:webHidden/>
              </w:rPr>
              <w:fldChar w:fldCharType="begin"/>
            </w:r>
            <w:r w:rsidR="00573DCC">
              <w:rPr>
                <w:noProof/>
                <w:webHidden/>
              </w:rPr>
              <w:instrText xml:space="preserve"> PAGEREF _Toc117176351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7F7EDEC5" w14:textId="3BA31763" w:rsidR="00573DCC" w:rsidRDefault="00390EBA">
          <w:pPr>
            <w:pStyle w:val="TOC2"/>
            <w:rPr>
              <w:rFonts w:asciiTheme="minorHAnsi" w:eastAsiaTheme="minorEastAsia" w:hAnsiTheme="minorHAnsi" w:cstheme="minorBidi"/>
              <w:caps w:val="0"/>
              <w:noProof/>
              <w:sz w:val="22"/>
              <w:szCs w:val="22"/>
            </w:rPr>
          </w:pPr>
          <w:hyperlink w:anchor="_Toc117176352" w:history="1">
            <w:r w:rsidR="00573DCC" w:rsidRPr="00203588">
              <w:rPr>
                <w:rStyle w:val="Hyperlink"/>
                <w:noProof/>
              </w:rPr>
              <w:t>6.26</w:t>
            </w:r>
            <w:r w:rsidR="00573DCC">
              <w:rPr>
                <w:rFonts w:asciiTheme="minorHAnsi" w:eastAsiaTheme="minorEastAsia" w:hAnsiTheme="minorHAnsi" w:cstheme="minorBidi"/>
                <w:caps w:val="0"/>
                <w:noProof/>
                <w:sz w:val="22"/>
                <w:szCs w:val="22"/>
              </w:rPr>
              <w:tab/>
            </w:r>
            <w:r w:rsidR="00573DCC" w:rsidRPr="00203588">
              <w:rPr>
                <w:rStyle w:val="Hyperlink"/>
                <w:noProof/>
              </w:rPr>
              <w:t>VULNERABILITY AND PATCH MANAGEMENT</w:t>
            </w:r>
            <w:r w:rsidR="00573DCC">
              <w:rPr>
                <w:noProof/>
                <w:webHidden/>
              </w:rPr>
              <w:tab/>
            </w:r>
            <w:r w:rsidR="00573DCC">
              <w:rPr>
                <w:noProof/>
                <w:webHidden/>
              </w:rPr>
              <w:fldChar w:fldCharType="begin"/>
            </w:r>
            <w:r w:rsidR="00573DCC">
              <w:rPr>
                <w:noProof/>
                <w:webHidden/>
              </w:rPr>
              <w:instrText xml:space="preserve"> PAGEREF _Toc117176352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41353A4E" w14:textId="1389F32F" w:rsidR="00573DCC" w:rsidRDefault="00390EBA">
          <w:pPr>
            <w:pStyle w:val="TOC2"/>
            <w:rPr>
              <w:rFonts w:asciiTheme="minorHAnsi" w:eastAsiaTheme="minorEastAsia" w:hAnsiTheme="minorHAnsi" w:cstheme="minorBidi"/>
              <w:caps w:val="0"/>
              <w:noProof/>
              <w:sz w:val="22"/>
              <w:szCs w:val="22"/>
            </w:rPr>
          </w:pPr>
          <w:hyperlink w:anchor="_Toc117176353" w:history="1">
            <w:r w:rsidR="00573DCC" w:rsidRPr="00203588">
              <w:rPr>
                <w:rStyle w:val="Hyperlink"/>
                <w:noProof/>
              </w:rPr>
              <w:t>6.27</w:t>
            </w:r>
            <w:r w:rsidR="00573DCC">
              <w:rPr>
                <w:rFonts w:asciiTheme="minorHAnsi" w:eastAsiaTheme="minorEastAsia" w:hAnsiTheme="minorHAnsi" w:cstheme="minorBidi"/>
                <w:caps w:val="0"/>
                <w:noProof/>
                <w:sz w:val="22"/>
                <w:szCs w:val="22"/>
              </w:rPr>
              <w:tab/>
            </w:r>
            <w:r w:rsidR="00573DCC" w:rsidRPr="00203588">
              <w:rPr>
                <w:rStyle w:val="Hyperlink"/>
                <w:noProof/>
              </w:rPr>
              <w:t>CONTINUOUS MONITORING</w:t>
            </w:r>
            <w:r w:rsidR="00573DCC">
              <w:rPr>
                <w:noProof/>
                <w:webHidden/>
              </w:rPr>
              <w:tab/>
            </w:r>
            <w:r w:rsidR="00573DCC">
              <w:rPr>
                <w:noProof/>
                <w:webHidden/>
              </w:rPr>
              <w:fldChar w:fldCharType="begin"/>
            </w:r>
            <w:r w:rsidR="00573DCC">
              <w:rPr>
                <w:noProof/>
                <w:webHidden/>
              </w:rPr>
              <w:instrText xml:space="preserve"> PAGEREF _Toc117176353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320AA8C4" w14:textId="7BE771E6" w:rsidR="00573DCC" w:rsidRDefault="00390EBA">
          <w:pPr>
            <w:pStyle w:val="TOC2"/>
            <w:rPr>
              <w:rFonts w:asciiTheme="minorHAnsi" w:eastAsiaTheme="minorEastAsia" w:hAnsiTheme="minorHAnsi" w:cstheme="minorBidi"/>
              <w:caps w:val="0"/>
              <w:noProof/>
              <w:sz w:val="22"/>
              <w:szCs w:val="22"/>
            </w:rPr>
          </w:pPr>
          <w:hyperlink w:anchor="_Toc117176354" w:history="1">
            <w:r w:rsidR="00573DCC" w:rsidRPr="00203588">
              <w:rPr>
                <w:rStyle w:val="Hyperlink"/>
                <w:noProof/>
              </w:rPr>
              <w:t>6.28</w:t>
            </w:r>
            <w:r w:rsidR="00573DCC">
              <w:rPr>
                <w:rFonts w:asciiTheme="minorHAnsi" w:eastAsiaTheme="minorEastAsia" w:hAnsiTheme="minorHAnsi" w:cstheme="minorBidi"/>
                <w:caps w:val="0"/>
                <w:noProof/>
                <w:sz w:val="22"/>
                <w:szCs w:val="22"/>
              </w:rPr>
              <w:tab/>
            </w:r>
            <w:r w:rsidR="00573DCC" w:rsidRPr="00203588">
              <w:rPr>
                <w:rStyle w:val="Hyperlink"/>
                <w:noProof/>
              </w:rPr>
              <w:t>SYSTEM DEVELOPMENT AND ACQUISITION</w:t>
            </w:r>
            <w:r w:rsidR="00573DCC">
              <w:rPr>
                <w:noProof/>
                <w:webHidden/>
              </w:rPr>
              <w:tab/>
            </w:r>
            <w:r w:rsidR="00573DCC">
              <w:rPr>
                <w:noProof/>
                <w:webHidden/>
              </w:rPr>
              <w:fldChar w:fldCharType="begin"/>
            </w:r>
            <w:r w:rsidR="00573DCC">
              <w:rPr>
                <w:noProof/>
                <w:webHidden/>
              </w:rPr>
              <w:instrText xml:space="preserve"> PAGEREF _Toc117176354 \h </w:instrText>
            </w:r>
            <w:r w:rsidR="00573DCC">
              <w:rPr>
                <w:noProof/>
                <w:webHidden/>
              </w:rPr>
            </w:r>
            <w:r w:rsidR="00573DCC">
              <w:rPr>
                <w:noProof/>
                <w:webHidden/>
              </w:rPr>
              <w:fldChar w:fldCharType="separate"/>
            </w:r>
            <w:r w:rsidR="00573DCC">
              <w:rPr>
                <w:noProof/>
                <w:webHidden/>
              </w:rPr>
              <w:t>30</w:t>
            </w:r>
            <w:r w:rsidR="00573DCC">
              <w:rPr>
                <w:noProof/>
                <w:webHidden/>
              </w:rPr>
              <w:fldChar w:fldCharType="end"/>
            </w:r>
          </w:hyperlink>
        </w:p>
        <w:p w14:paraId="5DF9264B" w14:textId="0AEC0B1C" w:rsidR="00573DCC" w:rsidRDefault="00390EBA">
          <w:pPr>
            <w:pStyle w:val="TOC2"/>
            <w:rPr>
              <w:rFonts w:asciiTheme="minorHAnsi" w:eastAsiaTheme="minorEastAsia" w:hAnsiTheme="minorHAnsi" w:cstheme="minorBidi"/>
              <w:caps w:val="0"/>
              <w:noProof/>
              <w:sz w:val="22"/>
              <w:szCs w:val="22"/>
            </w:rPr>
          </w:pPr>
          <w:hyperlink w:anchor="_Toc117176355" w:history="1">
            <w:r w:rsidR="00573DCC" w:rsidRPr="00203588">
              <w:rPr>
                <w:rStyle w:val="Hyperlink"/>
                <w:noProof/>
              </w:rPr>
              <w:t>6.29</w:t>
            </w:r>
            <w:r w:rsidR="00573DCC">
              <w:rPr>
                <w:rFonts w:asciiTheme="minorHAnsi" w:eastAsiaTheme="minorEastAsia" w:hAnsiTheme="minorHAnsi" w:cstheme="minorBidi"/>
                <w:caps w:val="0"/>
                <w:noProof/>
                <w:sz w:val="22"/>
                <w:szCs w:val="22"/>
              </w:rPr>
              <w:tab/>
            </w:r>
            <w:r w:rsidR="00573DCC" w:rsidRPr="00203588">
              <w:rPr>
                <w:rStyle w:val="Hyperlink"/>
                <w:noProof/>
              </w:rPr>
              <w:t>PROJECT AND RESOURCE MANAGEMENT</w:t>
            </w:r>
            <w:r w:rsidR="00573DCC">
              <w:rPr>
                <w:noProof/>
                <w:webHidden/>
              </w:rPr>
              <w:tab/>
            </w:r>
            <w:r w:rsidR="00573DCC">
              <w:rPr>
                <w:noProof/>
                <w:webHidden/>
              </w:rPr>
              <w:fldChar w:fldCharType="begin"/>
            </w:r>
            <w:r w:rsidR="00573DCC">
              <w:rPr>
                <w:noProof/>
                <w:webHidden/>
              </w:rPr>
              <w:instrText xml:space="preserve"> PAGEREF _Toc117176355 \h </w:instrText>
            </w:r>
            <w:r w:rsidR="00573DCC">
              <w:rPr>
                <w:noProof/>
                <w:webHidden/>
              </w:rPr>
            </w:r>
            <w:r w:rsidR="00573DCC">
              <w:rPr>
                <w:noProof/>
                <w:webHidden/>
              </w:rPr>
              <w:fldChar w:fldCharType="separate"/>
            </w:r>
            <w:r w:rsidR="00573DCC">
              <w:rPr>
                <w:noProof/>
                <w:webHidden/>
              </w:rPr>
              <w:t>31</w:t>
            </w:r>
            <w:r w:rsidR="00573DCC">
              <w:rPr>
                <w:noProof/>
                <w:webHidden/>
              </w:rPr>
              <w:fldChar w:fldCharType="end"/>
            </w:r>
          </w:hyperlink>
        </w:p>
        <w:p w14:paraId="3A3EE2D7" w14:textId="39174901" w:rsidR="00573DCC" w:rsidRDefault="00390EBA">
          <w:pPr>
            <w:pStyle w:val="TOC2"/>
            <w:rPr>
              <w:rFonts w:asciiTheme="minorHAnsi" w:eastAsiaTheme="minorEastAsia" w:hAnsiTheme="minorHAnsi" w:cstheme="minorBidi"/>
              <w:caps w:val="0"/>
              <w:noProof/>
              <w:sz w:val="22"/>
              <w:szCs w:val="22"/>
            </w:rPr>
          </w:pPr>
          <w:hyperlink w:anchor="_Toc117176356" w:history="1">
            <w:r w:rsidR="00573DCC" w:rsidRPr="00203588">
              <w:rPr>
                <w:rStyle w:val="Hyperlink"/>
                <w:noProof/>
              </w:rPr>
              <w:t>6.30</w:t>
            </w:r>
            <w:r w:rsidR="00573DCC">
              <w:rPr>
                <w:rFonts w:asciiTheme="minorHAnsi" w:eastAsiaTheme="minorEastAsia" w:hAnsiTheme="minorHAnsi" w:cstheme="minorBidi"/>
                <w:caps w:val="0"/>
                <w:noProof/>
                <w:sz w:val="22"/>
                <w:szCs w:val="22"/>
              </w:rPr>
              <w:tab/>
            </w:r>
            <w:r w:rsidR="00573DCC" w:rsidRPr="00203588">
              <w:rPr>
                <w:rStyle w:val="Hyperlink"/>
                <w:noProof/>
              </w:rPr>
              <w:t>CAPACITY AND PERFORMANCE MANAGEMENT</w:t>
            </w:r>
            <w:r w:rsidR="00573DCC">
              <w:rPr>
                <w:noProof/>
                <w:webHidden/>
              </w:rPr>
              <w:tab/>
            </w:r>
            <w:r w:rsidR="00573DCC">
              <w:rPr>
                <w:noProof/>
                <w:webHidden/>
              </w:rPr>
              <w:fldChar w:fldCharType="begin"/>
            </w:r>
            <w:r w:rsidR="00573DCC">
              <w:rPr>
                <w:noProof/>
                <w:webHidden/>
              </w:rPr>
              <w:instrText xml:space="preserve"> PAGEREF _Toc117176356 \h </w:instrText>
            </w:r>
            <w:r w:rsidR="00573DCC">
              <w:rPr>
                <w:noProof/>
                <w:webHidden/>
              </w:rPr>
            </w:r>
            <w:r w:rsidR="00573DCC">
              <w:rPr>
                <w:noProof/>
                <w:webHidden/>
              </w:rPr>
              <w:fldChar w:fldCharType="separate"/>
            </w:r>
            <w:r w:rsidR="00573DCC">
              <w:rPr>
                <w:noProof/>
                <w:webHidden/>
              </w:rPr>
              <w:t>31</w:t>
            </w:r>
            <w:r w:rsidR="00573DCC">
              <w:rPr>
                <w:noProof/>
                <w:webHidden/>
              </w:rPr>
              <w:fldChar w:fldCharType="end"/>
            </w:r>
          </w:hyperlink>
        </w:p>
        <w:p w14:paraId="1991128C" w14:textId="403A2347" w:rsidR="00573DCC" w:rsidRDefault="00390EBA">
          <w:pPr>
            <w:pStyle w:val="TOC2"/>
            <w:rPr>
              <w:rFonts w:asciiTheme="minorHAnsi" w:eastAsiaTheme="minorEastAsia" w:hAnsiTheme="minorHAnsi" w:cstheme="minorBidi"/>
              <w:caps w:val="0"/>
              <w:noProof/>
              <w:sz w:val="22"/>
              <w:szCs w:val="22"/>
            </w:rPr>
          </w:pPr>
          <w:hyperlink w:anchor="_Toc117176357" w:history="1">
            <w:r w:rsidR="00573DCC" w:rsidRPr="00203588">
              <w:rPr>
                <w:rStyle w:val="Hyperlink"/>
                <w:noProof/>
              </w:rPr>
              <w:t>6.31</w:t>
            </w:r>
            <w:r w:rsidR="00573DCC">
              <w:rPr>
                <w:rFonts w:asciiTheme="minorHAnsi" w:eastAsiaTheme="minorEastAsia" w:hAnsiTheme="minorHAnsi" w:cstheme="minorBidi"/>
                <w:caps w:val="0"/>
                <w:noProof/>
                <w:sz w:val="22"/>
                <w:szCs w:val="22"/>
              </w:rPr>
              <w:tab/>
            </w:r>
            <w:r w:rsidR="00573DCC" w:rsidRPr="00203588">
              <w:rPr>
                <w:rStyle w:val="Hyperlink"/>
                <w:noProof/>
              </w:rPr>
              <w:t>THIRD PARTY MANAGEMENT</w:t>
            </w:r>
            <w:r w:rsidR="00573DCC">
              <w:rPr>
                <w:noProof/>
                <w:webHidden/>
              </w:rPr>
              <w:tab/>
            </w:r>
            <w:r w:rsidR="00573DCC">
              <w:rPr>
                <w:noProof/>
                <w:webHidden/>
              </w:rPr>
              <w:fldChar w:fldCharType="begin"/>
            </w:r>
            <w:r w:rsidR="00573DCC">
              <w:rPr>
                <w:noProof/>
                <w:webHidden/>
              </w:rPr>
              <w:instrText xml:space="preserve"> PAGEREF _Toc117176357 \h </w:instrText>
            </w:r>
            <w:r w:rsidR="00573DCC">
              <w:rPr>
                <w:noProof/>
                <w:webHidden/>
              </w:rPr>
            </w:r>
            <w:r w:rsidR="00573DCC">
              <w:rPr>
                <w:noProof/>
                <w:webHidden/>
              </w:rPr>
              <w:fldChar w:fldCharType="separate"/>
            </w:r>
            <w:r w:rsidR="00573DCC">
              <w:rPr>
                <w:noProof/>
                <w:webHidden/>
              </w:rPr>
              <w:t>31</w:t>
            </w:r>
            <w:r w:rsidR="00573DCC">
              <w:rPr>
                <w:noProof/>
                <w:webHidden/>
              </w:rPr>
              <w:fldChar w:fldCharType="end"/>
            </w:r>
          </w:hyperlink>
        </w:p>
        <w:p w14:paraId="6D81406D" w14:textId="37FD167E" w:rsidR="00573DCC" w:rsidRDefault="00390EBA">
          <w:pPr>
            <w:pStyle w:val="TOC2"/>
            <w:rPr>
              <w:rFonts w:asciiTheme="minorHAnsi" w:eastAsiaTheme="minorEastAsia" w:hAnsiTheme="minorHAnsi" w:cstheme="minorBidi"/>
              <w:caps w:val="0"/>
              <w:noProof/>
              <w:sz w:val="22"/>
              <w:szCs w:val="22"/>
            </w:rPr>
          </w:pPr>
          <w:hyperlink w:anchor="_Toc117176358" w:history="1">
            <w:r w:rsidR="00573DCC" w:rsidRPr="00203588">
              <w:rPr>
                <w:rStyle w:val="Hyperlink"/>
                <w:noProof/>
              </w:rPr>
              <w:t>6.32</w:t>
            </w:r>
            <w:r w:rsidR="00573DCC">
              <w:rPr>
                <w:rFonts w:asciiTheme="minorHAnsi" w:eastAsiaTheme="minorEastAsia" w:hAnsiTheme="minorHAnsi" w:cstheme="minorBidi"/>
                <w:caps w:val="0"/>
                <w:noProof/>
                <w:sz w:val="22"/>
                <w:szCs w:val="22"/>
              </w:rPr>
              <w:tab/>
            </w:r>
            <w:r w:rsidR="00573DCC" w:rsidRPr="00203588">
              <w:rPr>
                <w:rStyle w:val="Hyperlink"/>
                <w:noProof/>
              </w:rPr>
              <w:t>PHYSICAL AND ENVIRONMENTAL SECURITY</w:t>
            </w:r>
            <w:r w:rsidR="00573DCC">
              <w:rPr>
                <w:noProof/>
                <w:webHidden/>
              </w:rPr>
              <w:tab/>
            </w:r>
            <w:r w:rsidR="00573DCC">
              <w:rPr>
                <w:noProof/>
                <w:webHidden/>
              </w:rPr>
              <w:fldChar w:fldCharType="begin"/>
            </w:r>
            <w:r w:rsidR="00573DCC">
              <w:rPr>
                <w:noProof/>
                <w:webHidden/>
              </w:rPr>
              <w:instrText xml:space="preserve"> PAGEREF _Toc117176358 \h </w:instrText>
            </w:r>
            <w:r w:rsidR="00573DCC">
              <w:rPr>
                <w:noProof/>
                <w:webHidden/>
              </w:rPr>
            </w:r>
            <w:r w:rsidR="00573DCC">
              <w:rPr>
                <w:noProof/>
                <w:webHidden/>
              </w:rPr>
              <w:fldChar w:fldCharType="separate"/>
            </w:r>
            <w:r w:rsidR="00573DCC">
              <w:rPr>
                <w:noProof/>
                <w:webHidden/>
              </w:rPr>
              <w:t>31</w:t>
            </w:r>
            <w:r w:rsidR="00573DCC">
              <w:rPr>
                <w:noProof/>
                <w:webHidden/>
              </w:rPr>
              <w:fldChar w:fldCharType="end"/>
            </w:r>
          </w:hyperlink>
        </w:p>
        <w:p w14:paraId="12917EF3" w14:textId="035C3660" w:rsidR="00573DCC" w:rsidRDefault="00390EBA">
          <w:pPr>
            <w:pStyle w:val="TOC2"/>
            <w:rPr>
              <w:rFonts w:asciiTheme="minorHAnsi" w:eastAsiaTheme="minorEastAsia" w:hAnsiTheme="minorHAnsi" w:cstheme="minorBidi"/>
              <w:caps w:val="0"/>
              <w:noProof/>
              <w:sz w:val="22"/>
              <w:szCs w:val="22"/>
            </w:rPr>
          </w:pPr>
          <w:hyperlink w:anchor="_Toc117176359" w:history="1">
            <w:r w:rsidR="00573DCC" w:rsidRPr="00203588">
              <w:rPr>
                <w:rStyle w:val="Hyperlink"/>
                <w:noProof/>
              </w:rPr>
              <w:t>6.33</w:t>
            </w:r>
            <w:r w:rsidR="00573DCC">
              <w:rPr>
                <w:rFonts w:asciiTheme="minorHAnsi" w:eastAsiaTheme="minorEastAsia" w:hAnsiTheme="minorHAnsi" w:cstheme="minorBidi"/>
                <w:caps w:val="0"/>
                <w:noProof/>
                <w:sz w:val="22"/>
                <w:szCs w:val="22"/>
              </w:rPr>
              <w:tab/>
            </w:r>
            <w:r w:rsidR="00573DCC" w:rsidRPr="00203588">
              <w:rPr>
                <w:rStyle w:val="Hyperlink"/>
                <w:noProof/>
              </w:rPr>
              <w:t>CONTINGENCY PLANNING</w:t>
            </w:r>
            <w:r w:rsidR="00573DCC">
              <w:rPr>
                <w:noProof/>
                <w:webHidden/>
              </w:rPr>
              <w:tab/>
            </w:r>
            <w:r w:rsidR="00573DCC">
              <w:rPr>
                <w:noProof/>
                <w:webHidden/>
              </w:rPr>
              <w:fldChar w:fldCharType="begin"/>
            </w:r>
            <w:r w:rsidR="00573DCC">
              <w:rPr>
                <w:noProof/>
                <w:webHidden/>
              </w:rPr>
              <w:instrText xml:space="preserve"> PAGEREF _Toc117176359 \h </w:instrText>
            </w:r>
            <w:r w:rsidR="00573DCC">
              <w:rPr>
                <w:noProof/>
                <w:webHidden/>
              </w:rPr>
            </w:r>
            <w:r w:rsidR="00573DCC">
              <w:rPr>
                <w:noProof/>
                <w:webHidden/>
              </w:rPr>
              <w:fldChar w:fldCharType="separate"/>
            </w:r>
            <w:r w:rsidR="00573DCC">
              <w:rPr>
                <w:noProof/>
                <w:webHidden/>
              </w:rPr>
              <w:t>31</w:t>
            </w:r>
            <w:r w:rsidR="00573DCC">
              <w:rPr>
                <w:noProof/>
                <w:webHidden/>
              </w:rPr>
              <w:fldChar w:fldCharType="end"/>
            </w:r>
          </w:hyperlink>
        </w:p>
        <w:p w14:paraId="72BFF2BC" w14:textId="4D0F1353" w:rsidR="00573DCC" w:rsidRDefault="00390EBA">
          <w:pPr>
            <w:pStyle w:val="TOC2"/>
            <w:rPr>
              <w:rFonts w:asciiTheme="minorHAnsi" w:eastAsiaTheme="minorEastAsia" w:hAnsiTheme="minorHAnsi" w:cstheme="minorBidi"/>
              <w:caps w:val="0"/>
              <w:noProof/>
              <w:sz w:val="22"/>
              <w:szCs w:val="22"/>
            </w:rPr>
          </w:pPr>
          <w:hyperlink w:anchor="_Toc117176360" w:history="1">
            <w:r w:rsidR="00573DCC" w:rsidRPr="00203588">
              <w:rPr>
                <w:rStyle w:val="Hyperlink"/>
                <w:noProof/>
              </w:rPr>
              <w:t>6.34</w:t>
            </w:r>
            <w:r w:rsidR="00573DCC">
              <w:rPr>
                <w:rFonts w:asciiTheme="minorHAnsi" w:eastAsiaTheme="minorEastAsia" w:hAnsiTheme="minorHAnsi" w:cstheme="minorBidi"/>
                <w:caps w:val="0"/>
                <w:noProof/>
                <w:sz w:val="22"/>
                <w:szCs w:val="22"/>
              </w:rPr>
              <w:tab/>
            </w:r>
            <w:r w:rsidR="00573DCC" w:rsidRPr="00203588">
              <w:rPr>
                <w:rStyle w:val="Hyperlink"/>
                <w:noProof/>
              </w:rPr>
              <w:t>INCIDENT RESPONSE</w:t>
            </w:r>
            <w:r w:rsidR="00573DCC">
              <w:rPr>
                <w:noProof/>
                <w:webHidden/>
              </w:rPr>
              <w:tab/>
            </w:r>
            <w:r w:rsidR="00573DCC">
              <w:rPr>
                <w:noProof/>
                <w:webHidden/>
              </w:rPr>
              <w:fldChar w:fldCharType="begin"/>
            </w:r>
            <w:r w:rsidR="00573DCC">
              <w:rPr>
                <w:noProof/>
                <w:webHidden/>
              </w:rPr>
              <w:instrText xml:space="preserve"> PAGEREF _Toc117176360 \h </w:instrText>
            </w:r>
            <w:r w:rsidR="00573DCC">
              <w:rPr>
                <w:noProof/>
                <w:webHidden/>
              </w:rPr>
            </w:r>
            <w:r w:rsidR="00573DCC">
              <w:rPr>
                <w:noProof/>
                <w:webHidden/>
              </w:rPr>
              <w:fldChar w:fldCharType="separate"/>
            </w:r>
            <w:r w:rsidR="00573DCC">
              <w:rPr>
                <w:noProof/>
                <w:webHidden/>
              </w:rPr>
              <w:t>32</w:t>
            </w:r>
            <w:r w:rsidR="00573DCC">
              <w:rPr>
                <w:noProof/>
                <w:webHidden/>
              </w:rPr>
              <w:fldChar w:fldCharType="end"/>
            </w:r>
          </w:hyperlink>
        </w:p>
        <w:p w14:paraId="48D01AEB" w14:textId="6FFC804F" w:rsidR="00573DCC" w:rsidRDefault="00390EBA">
          <w:pPr>
            <w:pStyle w:val="TOC2"/>
            <w:rPr>
              <w:rFonts w:asciiTheme="minorHAnsi" w:eastAsiaTheme="minorEastAsia" w:hAnsiTheme="minorHAnsi" w:cstheme="minorBidi"/>
              <w:caps w:val="0"/>
              <w:noProof/>
              <w:sz w:val="22"/>
              <w:szCs w:val="22"/>
            </w:rPr>
          </w:pPr>
          <w:hyperlink w:anchor="_Toc117176361" w:history="1">
            <w:r w:rsidR="00573DCC" w:rsidRPr="00203588">
              <w:rPr>
                <w:rStyle w:val="Hyperlink"/>
                <w:noProof/>
              </w:rPr>
              <w:t>6.35</w:t>
            </w:r>
            <w:r w:rsidR="00573DCC">
              <w:rPr>
                <w:rFonts w:asciiTheme="minorHAnsi" w:eastAsiaTheme="minorEastAsia" w:hAnsiTheme="minorHAnsi" w:cstheme="minorBidi"/>
                <w:caps w:val="0"/>
                <w:noProof/>
                <w:sz w:val="22"/>
                <w:szCs w:val="22"/>
              </w:rPr>
              <w:tab/>
            </w:r>
            <w:r w:rsidR="00573DCC" w:rsidRPr="00203588">
              <w:rPr>
                <w:rStyle w:val="Hyperlink"/>
                <w:noProof/>
              </w:rPr>
              <w:t>TAX RETURN DATA SECURITY</w:t>
            </w:r>
            <w:r w:rsidR="00573DCC">
              <w:rPr>
                <w:noProof/>
                <w:webHidden/>
              </w:rPr>
              <w:tab/>
            </w:r>
            <w:r w:rsidR="00573DCC">
              <w:rPr>
                <w:noProof/>
                <w:webHidden/>
              </w:rPr>
              <w:fldChar w:fldCharType="begin"/>
            </w:r>
            <w:r w:rsidR="00573DCC">
              <w:rPr>
                <w:noProof/>
                <w:webHidden/>
              </w:rPr>
              <w:instrText xml:space="preserve"> PAGEREF _Toc117176361 \h </w:instrText>
            </w:r>
            <w:r w:rsidR="00573DCC">
              <w:rPr>
                <w:noProof/>
                <w:webHidden/>
              </w:rPr>
            </w:r>
            <w:r w:rsidR="00573DCC">
              <w:rPr>
                <w:noProof/>
                <w:webHidden/>
              </w:rPr>
              <w:fldChar w:fldCharType="separate"/>
            </w:r>
            <w:r w:rsidR="00573DCC">
              <w:rPr>
                <w:noProof/>
                <w:webHidden/>
              </w:rPr>
              <w:t>32</w:t>
            </w:r>
            <w:r w:rsidR="00573DCC">
              <w:rPr>
                <w:noProof/>
                <w:webHidden/>
              </w:rPr>
              <w:fldChar w:fldCharType="end"/>
            </w:r>
          </w:hyperlink>
        </w:p>
        <w:p w14:paraId="72A596B0" w14:textId="306BB2DB"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362" w:history="1">
            <w:r w:rsidR="00573DCC" w:rsidRPr="00203588">
              <w:rPr>
                <w:rStyle w:val="Hyperlink"/>
                <w:noProof/>
              </w:rPr>
              <w:t>7</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MODIFICATIONS TO THE STATE OF NEW JERSEY STANDARD TERMS AND CONDITIONS</w:t>
            </w:r>
            <w:r w:rsidR="00573DCC">
              <w:rPr>
                <w:noProof/>
                <w:webHidden/>
              </w:rPr>
              <w:tab/>
            </w:r>
            <w:r w:rsidR="00573DCC">
              <w:rPr>
                <w:noProof/>
                <w:webHidden/>
              </w:rPr>
              <w:fldChar w:fldCharType="begin"/>
            </w:r>
            <w:r w:rsidR="00573DCC">
              <w:rPr>
                <w:noProof/>
                <w:webHidden/>
              </w:rPr>
              <w:instrText xml:space="preserve"> PAGEREF _Toc117176362 \h </w:instrText>
            </w:r>
            <w:r w:rsidR="00573DCC">
              <w:rPr>
                <w:noProof/>
                <w:webHidden/>
              </w:rPr>
            </w:r>
            <w:r w:rsidR="00573DCC">
              <w:rPr>
                <w:noProof/>
                <w:webHidden/>
              </w:rPr>
              <w:fldChar w:fldCharType="separate"/>
            </w:r>
            <w:r w:rsidR="00573DCC">
              <w:rPr>
                <w:noProof/>
                <w:webHidden/>
              </w:rPr>
              <w:t>34</w:t>
            </w:r>
            <w:r w:rsidR="00573DCC">
              <w:rPr>
                <w:noProof/>
                <w:webHidden/>
              </w:rPr>
              <w:fldChar w:fldCharType="end"/>
            </w:r>
          </w:hyperlink>
        </w:p>
        <w:p w14:paraId="5592DEAA" w14:textId="6BDF58C6" w:rsidR="00573DCC" w:rsidRDefault="00390EBA">
          <w:pPr>
            <w:pStyle w:val="TOC2"/>
            <w:rPr>
              <w:rFonts w:asciiTheme="minorHAnsi" w:eastAsiaTheme="minorEastAsia" w:hAnsiTheme="minorHAnsi" w:cstheme="minorBidi"/>
              <w:caps w:val="0"/>
              <w:noProof/>
              <w:sz w:val="22"/>
              <w:szCs w:val="22"/>
            </w:rPr>
          </w:pPr>
          <w:hyperlink w:anchor="_Toc117176363" w:history="1">
            <w:r w:rsidR="00573DCC" w:rsidRPr="00203588">
              <w:rPr>
                <w:rStyle w:val="Hyperlink"/>
                <w:noProof/>
              </w:rPr>
              <w:t>7.1</w:t>
            </w:r>
            <w:r w:rsidR="00573DCC">
              <w:rPr>
                <w:rFonts w:asciiTheme="minorHAnsi" w:eastAsiaTheme="minorEastAsia" w:hAnsiTheme="minorHAnsi" w:cstheme="minorBidi"/>
                <w:caps w:val="0"/>
                <w:noProof/>
                <w:sz w:val="22"/>
                <w:szCs w:val="22"/>
              </w:rPr>
              <w:tab/>
            </w:r>
            <w:r w:rsidR="00573DCC" w:rsidRPr="00203588">
              <w:rPr>
                <w:rStyle w:val="Hyperlink"/>
                <w:noProof/>
              </w:rPr>
              <w:t>INDEMNIFICATION</w:t>
            </w:r>
            <w:r w:rsidR="00573DCC">
              <w:rPr>
                <w:noProof/>
                <w:webHidden/>
              </w:rPr>
              <w:tab/>
            </w:r>
            <w:r w:rsidR="00573DCC">
              <w:rPr>
                <w:noProof/>
                <w:webHidden/>
              </w:rPr>
              <w:fldChar w:fldCharType="begin"/>
            </w:r>
            <w:r w:rsidR="00573DCC">
              <w:rPr>
                <w:noProof/>
                <w:webHidden/>
              </w:rPr>
              <w:instrText xml:space="preserve"> PAGEREF _Toc117176363 \h </w:instrText>
            </w:r>
            <w:r w:rsidR="00573DCC">
              <w:rPr>
                <w:noProof/>
                <w:webHidden/>
              </w:rPr>
            </w:r>
            <w:r w:rsidR="00573DCC">
              <w:rPr>
                <w:noProof/>
                <w:webHidden/>
              </w:rPr>
              <w:fldChar w:fldCharType="separate"/>
            </w:r>
            <w:r w:rsidR="00573DCC">
              <w:rPr>
                <w:noProof/>
                <w:webHidden/>
              </w:rPr>
              <w:t>34</w:t>
            </w:r>
            <w:r w:rsidR="00573DCC">
              <w:rPr>
                <w:noProof/>
                <w:webHidden/>
              </w:rPr>
              <w:fldChar w:fldCharType="end"/>
            </w:r>
          </w:hyperlink>
        </w:p>
        <w:p w14:paraId="7E74FBFE" w14:textId="7DD6D6C7" w:rsidR="00573DCC" w:rsidRDefault="00390EBA">
          <w:pPr>
            <w:pStyle w:val="TOC2"/>
            <w:rPr>
              <w:rFonts w:asciiTheme="minorHAnsi" w:eastAsiaTheme="minorEastAsia" w:hAnsiTheme="minorHAnsi" w:cstheme="minorBidi"/>
              <w:caps w:val="0"/>
              <w:noProof/>
              <w:sz w:val="22"/>
              <w:szCs w:val="22"/>
            </w:rPr>
          </w:pPr>
          <w:hyperlink w:anchor="_Toc117176364" w:history="1">
            <w:r w:rsidR="00573DCC" w:rsidRPr="00203588">
              <w:rPr>
                <w:rStyle w:val="Hyperlink"/>
                <w:noProof/>
              </w:rPr>
              <w:t>7.2</w:t>
            </w:r>
            <w:r w:rsidR="00573DCC">
              <w:rPr>
                <w:rFonts w:asciiTheme="minorHAnsi" w:eastAsiaTheme="minorEastAsia" w:hAnsiTheme="minorHAnsi" w:cstheme="minorBidi"/>
                <w:caps w:val="0"/>
                <w:noProof/>
                <w:sz w:val="22"/>
                <w:szCs w:val="22"/>
              </w:rPr>
              <w:tab/>
            </w:r>
            <w:r w:rsidR="00573DCC" w:rsidRPr="00203588">
              <w:rPr>
                <w:rStyle w:val="Hyperlink"/>
                <w:noProof/>
              </w:rPr>
              <w:t>INSURANCE</w:t>
            </w:r>
            <w:r w:rsidR="00573DCC">
              <w:rPr>
                <w:noProof/>
                <w:webHidden/>
              </w:rPr>
              <w:tab/>
            </w:r>
            <w:r w:rsidR="00573DCC">
              <w:rPr>
                <w:noProof/>
                <w:webHidden/>
              </w:rPr>
              <w:fldChar w:fldCharType="begin"/>
            </w:r>
            <w:r w:rsidR="00573DCC">
              <w:rPr>
                <w:noProof/>
                <w:webHidden/>
              </w:rPr>
              <w:instrText xml:space="preserve"> PAGEREF _Toc117176364 \h </w:instrText>
            </w:r>
            <w:r w:rsidR="00573DCC">
              <w:rPr>
                <w:noProof/>
                <w:webHidden/>
              </w:rPr>
            </w:r>
            <w:r w:rsidR="00573DCC">
              <w:rPr>
                <w:noProof/>
                <w:webHidden/>
              </w:rPr>
              <w:fldChar w:fldCharType="separate"/>
            </w:r>
            <w:r w:rsidR="00573DCC">
              <w:rPr>
                <w:noProof/>
                <w:webHidden/>
              </w:rPr>
              <w:t>35</w:t>
            </w:r>
            <w:r w:rsidR="00573DCC">
              <w:rPr>
                <w:noProof/>
                <w:webHidden/>
              </w:rPr>
              <w:fldChar w:fldCharType="end"/>
            </w:r>
          </w:hyperlink>
        </w:p>
        <w:p w14:paraId="68F4301D" w14:textId="17D25F23" w:rsidR="00573DCC" w:rsidRDefault="00390EBA">
          <w:pPr>
            <w:pStyle w:val="TOC3"/>
            <w:rPr>
              <w:rFonts w:asciiTheme="minorHAnsi" w:eastAsiaTheme="minorEastAsia" w:hAnsiTheme="minorHAnsi" w:cstheme="minorBidi"/>
              <w:iCs w:val="0"/>
              <w:caps w:val="0"/>
              <w:noProof/>
              <w:sz w:val="22"/>
              <w:szCs w:val="22"/>
            </w:rPr>
          </w:pPr>
          <w:hyperlink w:anchor="_Toc117176365" w:history="1">
            <w:r w:rsidR="00573DCC" w:rsidRPr="00203588">
              <w:rPr>
                <w:rStyle w:val="Hyperlink"/>
                <w:noProof/>
              </w:rPr>
              <w:t>7.2.1</w:t>
            </w:r>
            <w:r w:rsidR="00573DCC">
              <w:rPr>
                <w:rFonts w:asciiTheme="minorHAnsi" w:eastAsiaTheme="minorEastAsia" w:hAnsiTheme="minorHAnsi" w:cstheme="minorBidi"/>
                <w:iCs w:val="0"/>
                <w:caps w:val="0"/>
                <w:noProof/>
                <w:sz w:val="22"/>
                <w:szCs w:val="22"/>
              </w:rPr>
              <w:tab/>
            </w:r>
            <w:r w:rsidR="00573DCC" w:rsidRPr="00203588">
              <w:rPr>
                <w:rStyle w:val="Hyperlink"/>
                <w:noProof/>
              </w:rPr>
              <w:t>PROFESSIONAL LIABILITY INSURANCE</w:t>
            </w:r>
            <w:r w:rsidR="00573DCC">
              <w:rPr>
                <w:noProof/>
                <w:webHidden/>
              </w:rPr>
              <w:tab/>
            </w:r>
            <w:r w:rsidR="00573DCC">
              <w:rPr>
                <w:noProof/>
                <w:webHidden/>
              </w:rPr>
              <w:fldChar w:fldCharType="begin"/>
            </w:r>
            <w:r w:rsidR="00573DCC">
              <w:rPr>
                <w:noProof/>
                <w:webHidden/>
              </w:rPr>
              <w:instrText xml:space="preserve"> PAGEREF _Toc117176365 \h </w:instrText>
            </w:r>
            <w:r w:rsidR="00573DCC">
              <w:rPr>
                <w:noProof/>
                <w:webHidden/>
              </w:rPr>
            </w:r>
            <w:r w:rsidR="00573DCC">
              <w:rPr>
                <w:noProof/>
                <w:webHidden/>
              </w:rPr>
              <w:fldChar w:fldCharType="separate"/>
            </w:r>
            <w:r w:rsidR="00573DCC">
              <w:rPr>
                <w:noProof/>
                <w:webHidden/>
              </w:rPr>
              <w:t>35</w:t>
            </w:r>
            <w:r w:rsidR="00573DCC">
              <w:rPr>
                <w:noProof/>
                <w:webHidden/>
              </w:rPr>
              <w:fldChar w:fldCharType="end"/>
            </w:r>
          </w:hyperlink>
        </w:p>
        <w:p w14:paraId="7AE6B7A7" w14:textId="346CE386" w:rsidR="00573DCC" w:rsidRDefault="00390EBA">
          <w:pPr>
            <w:pStyle w:val="TOC3"/>
            <w:rPr>
              <w:rFonts w:asciiTheme="minorHAnsi" w:eastAsiaTheme="minorEastAsia" w:hAnsiTheme="minorHAnsi" w:cstheme="minorBidi"/>
              <w:iCs w:val="0"/>
              <w:caps w:val="0"/>
              <w:noProof/>
              <w:sz w:val="22"/>
              <w:szCs w:val="22"/>
            </w:rPr>
          </w:pPr>
          <w:hyperlink w:anchor="_Toc117176366" w:history="1">
            <w:r w:rsidR="00573DCC" w:rsidRPr="00203588">
              <w:rPr>
                <w:rStyle w:val="Hyperlink"/>
                <w:noProof/>
              </w:rPr>
              <w:t>7.2.2</w:t>
            </w:r>
            <w:r w:rsidR="00573DCC">
              <w:rPr>
                <w:rFonts w:asciiTheme="minorHAnsi" w:eastAsiaTheme="minorEastAsia" w:hAnsiTheme="minorHAnsi" w:cstheme="minorBidi"/>
                <w:iCs w:val="0"/>
                <w:caps w:val="0"/>
                <w:noProof/>
                <w:sz w:val="22"/>
                <w:szCs w:val="22"/>
              </w:rPr>
              <w:tab/>
            </w:r>
            <w:r w:rsidR="00573DCC" w:rsidRPr="00203588">
              <w:rPr>
                <w:rStyle w:val="Hyperlink"/>
                <w:noProof/>
              </w:rPr>
              <w:t>CYBER BREACH INSURANCE</w:t>
            </w:r>
            <w:r w:rsidR="00573DCC">
              <w:rPr>
                <w:noProof/>
                <w:webHidden/>
              </w:rPr>
              <w:tab/>
            </w:r>
            <w:r w:rsidR="00573DCC">
              <w:rPr>
                <w:noProof/>
                <w:webHidden/>
              </w:rPr>
              <w:fldChar w:fldCharType="begin"/>
            </w:r>
            <w:r w:rsidR="00573DCC">
              <w:rPr>
                <w:noProof/>
                <w:webHidden/>
              </w:rPr>
              <w:instrText xml:space="preserve"> PAGEREF _Toc117176366 \h </w:instrText>
            </w:r>
            <w:r w:rsidR="00573DCC">
              <w:rPr>
                <w:noProof/>
                <w:webHidden/>
              </w:rPr>
            </w:r>
            <w:r w:rsidR="00573DCC">
              <w:rPr>
                <w:noProof/>
                <w:webHidden/>
              </w:rPr>
              <w:fldChar w:fldCharType="separate"/>
            </w:r>
            <w:r w:rsidR="00573DCC">
              <w:rPr>
                <w:noProof/>
                <w:webHidden/>
              </w:rPr>
              <w:t>35</w:t>
            </w:r>
            <w:r w:rsidR="00573DCC">
              <w:rPr>
                <w:noProof/>
                <w:webHidden/>
              </w:rPr>
              <w:fldChar w:fldCharType="end"/>
            </w:r>
          </w:hyperlink>
        </w:p>
        <w:p w14:paraId="002069D3" w14:textId="77401FB9" w:rsidR="00573DCC" w:rsidRDefault="00390EBA">
          <w:pPr>
            <w:pStyle w:val="TOC3"/>
            <w:rPr>
              <w:rFonts w:asciiTheme="minorHAnsi" w:eastAsiaTheme="minorEastAsia" w:hAnsiTheme="minorHAnsi" w:cstheme="minorBidi"/>
              <w:iCs w:val="0"/>
              <w:caps w:val="0"/>
              <w:noProof/>
              <w:sz w:val="22"/>
              <w:szCs w:val="22"/>
            </w:rPr>
          </w:pPr>
          <w:hyperlink w:anchor="_Toc117176367" w:history="1">
            <w:r w:rsidR="00573DCC" w:rsidRPr="00203588">
              <w:rPr>
                <w:rStyle w:val="Hyperlink"/>
                <w:noProof/>
              </w:rPr>
              <w:t>7.2.3</w:t>
            </w:r>
            <w:r w:rsidR="00573DCC">
              <w:rPr>
                <w:rFonts w:asciiTheme="minorHAnsi" w:eastAsiaTheme="minorEastAsia" w:hAnsiTheme="minorHAnsi" w:cstheme="minorBidi"/>
                <w:iCs w:val="0"/>
                <w:caps w:val="0"/>
                <w:noProof/>
                <w:sz w:val="22"/>
                <w:szCs w:val="22"/>
              </w:rPr>
              <w:tab/>
            </w:r>
            <w:r w:rsidR="00573DCC" w:rsidRPr="00203588">
              <w:rPr>
                <w:rStyle w:val="Hyperlink"/>
                <w:noProof/>
              </w:rPr>
              <w:t>LIMITATION OF LIBAILITY OPTIONS</w:t>
            </w:r>
            <w:r w:rsidR="00573DCC">
              <w:rPr>
                <w:noProof/>
                <w:webHidden/>
              </w:rPr>
              <w:tab/>
            </w:r>
            <w:r w:rsidR="00573DCC">
              <w:rPr>
                <w:noProof/>
                <w:webHidden/>
              </w:rPr>
              <w:fldChar w:fldCharType="begin"/>
            </w:r>
            <w:r w:rsidR="00573DCC">
              <w:rPr>
                <w:noProof/>
                <w:webHidden/>
              </w:rPr>
              <w:instrText xml:space="preserve"> PAGEREF _Toc117176367 \h </w:instrText>
            </w:r>
            <w:r w:rsidR="00573DCC">
              <w:rPr>
                <w:noProof/>
                <w:webHidden/>
              </w:rPr>
            </w:r>
            <w:r w:rsidR="00573DCC">
              <w:rPr>
                <w:noProof/>
                <w:webHidden/>
              </w:rPr>
              <w:fldChar w:fldCharType="separate"/>
            </w:r>
            <w:r w:rsidR="00573DCC">
              <w:rPr>
                <w:noProof/>
                <w:webHidden/>
              </w:rPr>
              <w:t>35</w:t>
            </w:r>
            <w:r w:rsidR="00573DCC">
              <w:rPr>
                <w:noProof/>
                <w:webHidden/>
              </w:rPr>
              <w:fldChar w:fldCharType="end"/>
            </w:r>
          </w:hyperlink>
        </w:p>
        <w:p w14:paraId="76886358" w14:textId="721B1EE1"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368" w:history="1">
            <w:r w:rsidR="00573DCC" w:rsidRPr="00203588">
              <w:rPr>
                <w:rStyle w:val="Hyperlink"/>
                <w:noProof/>
              </w:rPr>
              <w:t>8</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QUOTE EVALUATION AND AWARD</w:t>
            </w:r>
            <w:r w:rsidR="00573DCC">
              <w:rPr>
                <w:noProof/>
                <w:webHidden/>
              </w:rPr>
              <w:tab/>
            </w:r>
            <w:r w:rsidR="00573DCC">
              <w:rPr>
                <w:noProof/>
                <w:webHidden/>
              </w:rPr>
              <w:fldChar w:fldCharType="begin"/>
            </w:r>
            <w:r w:rsidR="00573DCC">
              <w:rPr>
                <w:noProof/>
                <w:webHidden/>
              </w:rPr>
              <w:instrText xml:space="preserve"> PAGEREF _Toc117176368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695820CD" w14:textId="75543637" w:rsidR="00573DCC" w:rsidRDefault="00390EBA">
          <w:pPr>
            <w:pStyle w:val="TOC2"/>
            <w:rPr>
              <w:rFonts w:asciiTheme="minorHAnsi" w:eastAsiaTheme="minorEastAsia" w:hAnsiTheme="minorHAnsi" w:cstheme="minorBidi"/>
              <w:caps w:val="0"/>
              <w:noProof/>
              <w:sz w:val="22"/>
              <w:szCs w:val="22"/>
            </w:rPr>
          </w:pPr>
          <w:hyperlink w:anchor="_Toc117176369" w:history="1">
            <w:r w:rsidR="00573DCC" w:rsidRPr="00203588">
              <w:rPr>
                <w:rStyle w:val="Hyperlink"/>
                <w:noProof/>
              </w:rPr>
              <w:t>8.1</w:t>
            </w:r>
            <w:r w:rsidR="00573DCC">
              <w:rPr>
                <w:rFonts w:asciiTheme="minorHAnsi" w:eastAsiaTheme="minorEastAsia" w:hAnsiTheme="minorHAnsi" w:cstheme="minorBidi"/>
                <w:caps w:val="0"/>
                <w:noProof/>
                <w:sz w:val="22"/>
                <w:szCs w:val="22"/>
              </w:rPr>
              <w:tab/>
            </w:r>
            <w:r w:rsidR="00573DCC" w:rsidRPr="00203588">
              <w:rPr>
                <w:rStyle w:val="Hyperlink"/>
                <w:noProof/>
              </w:rPr>
              <w:t>RIGHT TO WAIVE</w:t>
            </w:r>
            <w:r w:rsidR="00573DCC">
              <w:rPr>
                <w:noProof/>
                <w:webHidden/>
              </w:rPr>
              <w:tab/>
            </w:r>
            <w:r w:rsidR="00573DCC">
              <w:rPr>
                <w:noProof/>
                <w:webHidden/>
              </w:rPr>
              <w:fldChar w:fldCharType="begin"/>
            </w:r>
            <w:r w:rsidR="00573DCC">
              <w:rPr>
                <w:noProof/>
                <w:webHidden/>
              </w:rPr>
              <w:instrText xml:space="preserve"> PAGEREF _Toc117176369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74EF4E08" w14:textId="74B141CC" w:rsidR="00573DCC" w:rsidRDefault="00390EBA">
          <w:pPr>
            <w:pStyle w:val="TOC2"/>
            <w:rPr>
              <w:rFonts w:asciiTheme="minorHAnsi" w:eastAsiaTheme="minorEastAsia" w:hAnsiTheme="minorHAnsi" w:cstheme="minorBidi"/>
              <w:caps w:val="0"/>
              <w:noProof/>
              <w:sz w:val="22"/>
              <w:szCs w:val="22"/>
            </w:rPr>
          </w:pPr>
          <w:hyperlink w:anchor="_Toc117176370" w:history="1">
            <w:r w:rsidR="00573DCC" w:rsidRPr="00203588">
              <w:rPr>
                <w:rStyle w:val="Hyperlink"/>
                <w:noProof/>
              </w:rPr>
              <w:t>8.2</w:t>
            </w:r>
            <w:r w:rsidR="00573DCC">
              <w:rPr>
                <w:rFonts w:asciiTheme="minorHAnsi" w:eastAsiaTheme="minorEastAsia" w:hAnsiTheme="minorHAnsi" w:cstheme="minorBidi"/>
                <w:caps w:val="0"/>
                <w:noProof/>
                <w:sz w:val="22"/>
                <w:szCs w:val="22"/>
              </w:rPr>
              <w:tab/>
            </w:r>
            <w:r w:rsidR="00573DCC" w:rsidRPr="00203588">
              <w:rPr>
                <w:rStyle w:val="Hyperlink"/>
                <w:noProof/>
              </w:rPr>
              <w:t>DIRECTOR’S RIGHT TO ACCEPT OR REJECT A QUOTE</w:t>
            </w:r>
            <w:r w:rsidR="00573DCC">
              <w:rPr>
                <w:noProof/>
                <w:webHidden/>
              </w:rPr>
              <w:tab/>
            </w:r>
            <w:r w:rsidR="00573DCC">
              <w:rPr>
                <w:noProof/>
                <w:webHidden/>
              </w:rPr>
              <w:fldChar w:fldCharType="begin"/>
            </w:r>
            <w:r w:rsidR="00573DCC">
              <w:rPr>
                <w:noProof/>
                <w:webHidden/>
              </w:rPr>
              <w:instrText xml:space="preserve"> PAGEREF _Toc117176370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1B9188E3" w14:textId="319B6B88" w:rsidR="00573DCC" w:rsidRDefault="00390EBA">
          <w:pPr>
            <w:pStyle w:val="TOC2"/>
            <w:rPr>
              <w:rFonts w:asciiTheme="minorHAnsi" w:eastAsiaTheme="minorEastAsia" w:hAnsiTheme="minorHAnsi" w:cstheme="minorBidi"/>
              <w:caps w:val="0"/>
              <w:noProof/>
              <w:sz w:val="22"/>
              <w:szCs w:val="22"/>
            </w:rPr>
          </w:pPr>
          <w:hyperlink w:anchor="_Toc117176371" w:history="1">
            <w:r w:rsidR="00573DCC" w:rsidRPr="00203588">
              <w:rPr>
                <w:rStyle w:val="Hyperlink"/>
                <w:noProof/>
              </w:rPr>
              <w:t>8.3</w:t>
            </w:r>
            <w:r w:rsidR="00573DCC">
              <w:rPr>
                <w:rFonts w:asciiTheme="minorHAnsi" w:eastAsiaTheme="minorEastAsia" w:hAnsiTheme="minorHAnsi" w:cstheme="minorBidi"/>
                <w:caps w:val="0"/>
                <w:noProof/>
                <w:sz w:val="22"/>
                <w:szCs w:val="22"/>
              </w:rPr>
              <w:tab/>
            </w:r>
            <w:r w:rsidR="00573DCC" w:rsidRPr="00203588">
              <w:rPr>
                <w:rStyle w:val="Hyperlink"/>
                <w:noProof/>
              </w:rPr>
              <w:t>RECIPROCITY FOR JURISDICTIONAL BIDDER PREFERENCE</w:t>
            </w:r>
            <w:r w:rsidR="00573DCC">
              <w:rPr>
                <w:noProof/>
                <w:webHidden/>
              </w:rPr>
              <w:tab/>
            </w:r>
            <w:r w:rsidR="00573DCC">
              <w:rPr>
                <w:noProof/>
                <w:webHidden/>
              </w:rPr>
              <w:fldChar w:fldCharType="begin"/>
            </w:r>
            <w:r w:rsidR="00573DCC">
              <w:rPr>
                <w:noProof/>
                <w:webHidden/>
              </w:rPr>
              <w:instrText xml:space="preserve"> PAGEREF _Toc117176371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393D293C" w14:textId="7834A75A" w:rsidR="00573DCC" w:rsidRDefault="00390EBA">
          <w:pPr>
            <w:pStyle w:val="TOC2"/>
            <w:rPr>
              <w:rFonts w:asciiTheme="minorHAnsi" w:eastAsiaTheme="minorEastAsia" w:hAnsiTheme="minorHAnsi" w:cstheme="minorBidi"/>
              <w:caps w:val="0"/>
              <w:noProof/>
              <w:sz w:val="22"/>
              <w:szCs w:val="22"/>
            </w:rPr>
          </w:pPr>
          <w:hyperlink w:anchor="_Toc117176372" w:history="1">
            <w:r w:rsidR="00573DCC" w:rsidRPr="00203588">
              <w:rPr>
                <w:rStyle w:val="Hyperlink"/>
                <w:noProof/>
              </w:rPr>
              <w:t>8.4</w:t>
            </w:r>
            <w:r w:rsidR="00573DCC">
              <w:rPr>
                <w:rFonts w:asciiTheme="minorHAnsi" w:eastAsiaTheme="minorEastAsia" w:hAnsiTheme="minorHAnsi" w:cstheme="minorBidi"/>
                <w:caps w:val="0"/>
                <w:noProof/>
                <w:sz w:val="22"/>
                <w:szCs w:val="22"/>
              </w:rPr>
              <w:tab/>
            </w:r>
            <w:r w:rsidR="00573DCC" w:rsidRPr="00203588">
              <w:rPr>
                <w:rStyle w:val="Hyperlink"/>
                <w:noProof/>
              </w:rPr>
              <w:t>CLARIFICATION OF QUOTE</w:t>
            </w:r>
            <w:r w:rsidR="00573DCC">
              <w:rPr>
                <w:noProof/>
                <w:webHidden/>
              </w:rPr>
              <w:tab/>
            </w:r>
            <w:r w:rsidR="00573DCC">
              <w:rPr>
                <w:noProof/>
                <w:webHidden/>
              </w:rPr>
              <w:fldChar w:fldCharType="begin"/>
            </w:r>
            <w:r w:rsidR="00573DCC">
              <w:rPr>
                <w:noProof/>
                <w:webHidden/>
              </w:rPr>
              <w:instrText xml:space="preserve"> PAGEREF _Toc117176372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7A63A22F" w14:textId="18D291FD" w:rsidR="00573DCC" w:rsidRDefault="00390EBA">
          <w:pPr>
            <w:pStyle w:val="TOC2"/>
            <w:rPr>
              <w:rFonts w:asciiTheme="minorHAnsi" w:eastAsiaTheme="minorEastAsia" w:hAnsiTheme="minorHAnsi" w:cstheme="minorBidi"/>
              <w:caps w:val="0"/>
              <w:noProof/>
              <w:sz w:val="22"/>
              <w:szCs w:val="22"/>
            </w:rPr>
          </w:pPr>
          <w:hyperlink w:anchor="_Toc117176373" w:history="1">
            <w:r w:rsidR="00573DCC" w:rsidRPr="00203588">
              <w:rPr>
                <w:rStyle w:val="Hyperlink"/>
                <w:noProof/>
              </w:rPr>
              <w:t>8.5</w:t>
            </w:r>
            <w:r w:rsidR="00573DCC">
              <w:rPr>
                <w:rFonts w:asciiTheme="minorHAnsi" w:eastAsiaTheme="minorEastAsia" w:hAnsiTheme="minorHAnsi" w:cstheme="minorBidi"/>
                <w:caps w:val="0"/>
                <w:noProof/>
                <w:sz w:val="22"/>
                <w:szCs w:val="22"/>
              </w:rPr>
              <w:tab/>
            </w:r>
            <w:r w:rsidR="00573DCC" w:rsidRPr="00203588">
              <w:rPr>
                <w:rStyle w:val="Hyperlink"/>
                <w:noProof/>
              </w:rPr>
              <w:t>ORAL PRESENTATION</w:t>
            </w:r>
            <w:r w:rsidR="00573DCC">
              <w:rPr>
                <w:noProof/>
                <w:webHidden/>
              </w:rPr>
              <w:tab/>
            </w:r>
            <w:r w:rsidR="00573DCC">
              <w:rPr>
                <w:noProof/>
                <w:webHidden/>
              </w:rPr>
              <w:fldChar w:fldCharType="begin"/>
            </w:r>
            <w:r w:rsidR="00573DCC">
              <w:rPr>
                <w:noProof/>
                <w:webHidden/>
              </w:rPr>
              <w:instrText xml:space="preserve"> PAGEREF _Toc117176373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5B51D88A" w14:textId="71029100" w:rsidR="00573DCC" w:rsidRDefault="00390EBA">
          <w:pPr>
            <w:pStyle w:val="TOC2"/>
            <w:rPr>
              <w:rFonts w:asciiTheme="minorHAnsi" w:eastAsiaTheme="minorEastAsia" w:hAnsiTheme="minorHAnsi" w:cstheme="minorBidi"/>
              <w:caps w:val="0"/>
              <w:noProof/>
              <w:sz w:val="22"/>
              <w:szCs w:val="22"/>
            </w:rPr>
          </w:pPr>
          <w:hyperlink w:anchor="_Toc117176374" w:history="1">
            <w:r w:rsidR="00573DCC" w:rsidRPr="00203588">
              <w:rPr>
                <w:rStyle w:val="Hyperlink"/>
                <w:noProof/>
              </w:rPr>
              <w:t>8.6</w:t>
            </w:r>
            <w:r w:rsidR="00573DCC">
              <w:rPr>
                <w:rFonts w:asciiTheme="minorHAnsi" w:eastAsiaTheme="minorEastAsia" w:hAnsiTheme="minorHAnsi" w:cstheme="minorBidi"/>
                <w:caps w:val="0"/>
                <w:noProof/>
                <w:sz w:val="22"/>
                <w:szCs w:val="22"/>
              </w:rPr>
              <w:tab/>
            </w:r>
            <w:r w:rsidR="00573DCC" w:rsidRPr="00203588">
              <w:rPr>
                <w:rStyle w:val="Hyperlink"/>
                <w:noProof/>
              </w:rPr>
              <w:t>TIE QUOTES</w:t>
            </w:r>
            <w:r w:rsidR="00573DCC">
              <w:rPr>
                <w:noProof/>
                <w:webHidden/>
              </w:rPr>
              <w:tab/>
            </w:r>
            <w:r w:rsidR="00573DCC">
              <w:rPr>
                <w:noProof/>
                <w:webHidden/>
              </w:rPr>
              <w:fldChar w:fldCharType="begin"/>
            </w:r>
            <w:r w:rsidR="00573DCC">
              <w:rPr>
                <w:noProof/>
                <w:webHidden/>
              </w:rPr>
              <w:instrText xml:space="preserve"> PAGEREF _Toc117176374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6DECFC86" w14:textId="53B22976" w:rsidR="00573DCC" w:rsidRDefault="00390EBA">
          <w:pPr>
            <w:pStyle w:val="TOC2"/>
            <w:rPr>
              <w:rFonts w:asciiTheme="minorHAnsi" w:eastAsiaTheme="minorEastAsia" w:hAnsiTheme="minorHAnsi" w:cstheme="minorBidi"/>
              <w:caps w:val="0"/>
              <w:noProof/>
              <w:sz w:val="22"/>
              <w:szCs w:val="22"/>
            </w:rPr>
          </w:pPr>
          <w:hyperlink w:anchor="_Toc117176375" w:history="1">
            <w:r w:rsidR="00573DCC" w:rsidRPr="00203588">
              <w:rPr>
                <w:rStyle w:val="Hyperlink"/>
                <w:noProof/>
              </w:rPr>
              <w:t>8.7</w:t>
            </w:r>
            <w:r w:rsidR="00573DCC">
              <w:rPr>
                <w:rFonts w:asciiTheme="minorHAnsi" w:eastAsiaTheme="minorEastAsia" w:hAnsiTheme="minorHAnsi" w:cstheme="minorBidi"/>
                <w:caps w:val="0"/>
                <w:noProof/>
                <w:sz w:val="22"/>
                <w:szCs w:val="22"/>
              </w:rPr>
              <w:tab/>
            </w:r>
            <w:r w:rsidR="00573DCC" w:rsidRPr="00203588">
              <w:rPr>
                <w:rStyle w:val="Hyperlink"/>
                <w:noProof/>
              </w:rPr>
              <w:t>STATE'S RIGHT TO INSPECT BIDDER’S FACILITIES</w:t>
            </w:r>
            <w:r w:rsidR="00573DCC">
              <w:rPr>
                <w:noProof/>
                <w:webHidden/>
              </w:rPr>
              <w:tab/>
            </w:r>
            <w:r w:rsidR="00573DCC">
              <w:rPr>
                <w:noProof/>
                <w:webHidden/>
              </w:rPr>
              <w:fldChar w:fldCharType="begin"/>
            </w:r>
            <w:r w:rsidR="00573DCC">
              <w:rPr>
                <w:noProof/>
                <w:webHidden/>
              </w:rPr>
              <w:instrText xml:space="preserve"> PAGEREF _Toc117176375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37A08B14" w14:textId="7A55B3E6" w:rsidR="00573DCC" w:rsidRDefault="00390EBA">
          <w:pPr>
            <w:pStyle w:val="TOC2"/>
            <w:rPr>
              <w:rFonts w:asciiTheme="minorHAnsi" w:eastAsiaTheme="minorEastAsia" w:hAnsiTheme="minorHAnsi" w:cstheme="minorBidi"/>
              <w:caps w:val="0"/>
              <w:noProof/>
              <w:sz w:val="22"/>
              <w:szCs w:val="22"/>
            </w:rPr>
          </w:pPr>
          <w:hyperlink w:anchor="_Toc117176376" w:history="1">
            <w:r w:rsidR="00573DCC" w:rsidRPr="00203588">
              <w:rPr>
                <w:rStyle w:val="Hyperlink"/>
                <w:noProof/>
              </w:rPr>
              <w:t>8.8</w:t>
            </w:r>
            <w:r w:rsidR="00573DCC">
              <w:rPr>
                <w:rFonts w:asciiTheme="minorHAnsi" w:eastAsiaTheme="minorEastAsia" w:hAnsiTheme="minorHAnsi" w:cstheme="minorBidi"/>
                <w:caps w:val="0"/>
                <w:noProof/>
                <w:sz w:val="22"/>
                <w:szCs w:val="22"/>
              </w:rPr>
              <w:tab/>
            </w:r>
            <w:r w:rsidR="00573DCC" w:rsidRPr="00203588">
              <w:rPr>
                <w:rStyle w:val="Hyperlink"/>
                <w:noProof/>
              </w:rPr>
              <w:t>STATE'S RIGHT TO CHECK REFERENCES</w:t>
            </w:r>
            <w:r w:rsidR="00573DCC">
              <w:rPr>
                <w:noProof/>
                <w:webHidden/>
              </w:rPr>
              <w:tab/>
            </w:r>
            <w:r w:rsidR="00573DCC">
              <w:rPr>
                <w:noProof/>
                <w:webHidden/>
              </w:rPr>
              <w:fldChar w:fldCharType="begin"/>
            </w:r>
            <w:r w:rsidR="00573DCC">
              <w:rPr>
                <w:noProof/>
                <w:webHidden/>
              </w:rPr>
              <w:instrText xml:space="preserve"> PAGEREF _Toc117176376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25045569" w14:textId="1892CF8D" w:rsidR="00573DCC" w:rsidRDefault="00390EBA">
          <w:pPr>
            <w:pStyle w:val="TOC2"/>
            <w:rPr>
              <w:rFonts w:asciiTheme="minorHAnsi" w:eastAsiaTheme="minorEastAsia" w:hAnsiTheme="minorHAnsi" w:cstheme="minorBidi"/>
              <w:caps w:val="0"/>
              <w:noProof/>
              <w:sz w:val="22"/>
              <w:szCs w:val="22"/>
            </w:rPr>
          </w:pPr>
          <w:hyperlink w:anchor="_Toc117176377" w:history="1">
            <w:r w:rsidR="00573DCC" w:rsidRPr="00203588">
              <w:rPr>
                <w:rStyle w:val="Hyperlink"/>
                <w:noProof/>
              </w:rPr>
              <w:t>8.9</w:t>
            </w:r>
            <w:r w:rsidR="00573DCC">
              <w:rPr>
                <w:rFonts w:asciiTheme="minorHAnsi" w:eastAsiaTheme="minorEastAsia" w:hAnsiTheme="minorHAnsi" w:cstheme="minorBidi"/>
                <w:caps w:val="0"/>
                <w:noProof/>
                <w:sz w:val="22"/>
                <w:szCs w:val="22"/>
              </w:rPr>
              <w:tab/>
            </w:r>
            <w:r w:rsidR="00573DCC" w:rsidRPr="00203588">
              <w:rPr>
                <w:rStyle w:val="Hyperlink"/>
                <w:noProof/>
              </w:rPr>
              <w:t>EVALUATION CRITERIA</w:t>
            </w:r>
            <w:r w:rsidR="00573DCC">
              <w:rPr>
                <w:noProof/>
                <w:webHidden/>
              </w:rPr>
              <w:tab/>
            </w:r>
            <w:r w:rsidR="00573DCC">
              <w:rPr>
                <w:noProof/>
                <w:webHidden/>
              </w:rPr>
              <w:fldChar w:fldCharType="begin"/>
            </w:r>
            <w:r w:rsidR="00573DCC">
              <w:rPr>
                <w:noProof/>
                <w:webHidden/>
              </w:rPr>
              <w:instrText xml:space="preserve"> PAGEREF _Toc117176377 \h </w:instrText>
            </w:r>
            <w:r w:rsidR="00573DCC">
              <w:rPr>
                <w:noProof/>
                <w:webHidden/>
              </w:rPr>
            </w:r>
            <w:r w:rsidR="00573DCC">
              <w:rPr>
                <w:noProof/>
                <w:webHidden/>
              </w:rPr>
              <w:fldChar w:fldCharType="separate"/>
            </w:r>
            <w:r w:rsidR="00573DCC">
              <w:rPr>
                <w:noProof/>
                <w:webHidden/>
              </w:rPr>
              <w:t>36</w:t>
            </w:r>
            <w:r w:rsidR="00573DCC">
              <w:rPr>
                <w:noProof/>
                <w:webHidden/>
              </w:rPr>
              <w:fldChar w:fldCharType="end"/>
            </w:r>
          </w:hyperlink>
        </w:p>
        <w:p w14:paraId="324D5A23" w14:textId="26D29E77" w:rsidR="00573DCC" w:rsidRDefault="00390EBA">
          <w:pPr>
            <w:pStyle w:val="TOC3"/>
            <w:rPr>
              <w:rFonts w:asciiTheme="minorHAnsi" w:eastAsiaTheme="minorEastAsia" w:hAnsiTheme="minorHAnsi" w:cstheme="minorBidi"/>
              <w:iCs w:val="0"/>
              <w:caps w:val="0"/>
              <w:noProof/>
              <w:sz w:val="22"/>
              <w:szCs w:val="22"/>
            </w:rPr>
          </w:pPr>
          <w:hyperlink w:anchor="_Toc117176378" w:history="1">
            <w:r w:rsidR="00573DCC" w:rsidRPr="00203588">
              <w:rPr>
                <w:rStyle w:val="Hyperlink"/>
                <w:noProof/>
              </w:rPr>
              <w:t>8.9.1</w:t>
            </w:r>
            <w:r w:rsidR="00573DCC">
              <w:rPr>
                <w:rFonts w:asciiTheme="minorHAnsi" w:eastAsiaTheme="minorEastAsia" w:hAnsiTheme="minorHAnsi" w:cstheme="minorBidi"/>
                <w:iCs w:val="0"/>
                <w:caps w:val="0"/>
                <w:noProof/>
                <w:sz w:val="22"/>
                <w:szCs w:val="22"/>
              </w:rPr>
              <w:tab/>
            </w:r>
            <w:r w:rsidR="00573DCC" w:rsidRPr="00203588">
              <w:rPr>
                <w:rStyle w:val="Hyperlink"/>
                <w:noProof/>
              </w:rPr>
              <w:t>TECHNICAL EVALUATION CRITERIA</w:t>
            </w:r>
            <w:r w:rsidR="00573DCC">
              <w:rPr>
                <w:noProof/>
                <w:webHidden/>
              </w:rPr>
              <w:tab/>
            </w:r>
            <w:r w:rsidR="00573DCC">
              <w:rPr>
                <w:noProof/>
                <w:webHidden/>
              </w:rPr>
              <w:fldChar w:fldCharType="begin"/>
            </w:r>
            <w:r w:rsidR="00573DCC">
              <w:rPr>
                <w:noProof/>
                <w:webHidden/>
              </w:rPr>
              <w:instrText xml:space="preserve"> PAGEREF _Toc117176378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5C87C502" w14:textId="51313A7C" w:rsidR="00573DCC" w:rsidRDefault="00390EBA">
          <w:pPr>
            <w:pStyle w:val="TOC3"/>
            <w:rPr>
              <w:rFonts w:asciiTheme="minorHAnsi" w:eastAsiaTheme="minorEastAsia" w:hAnsiTheme="minorHAnsi" w:cstheme="minorBidi"/>
              <w:iCs w:val="0"/>
              <w:caps w:val="0"/>
              <w:noProof/>
              <w:sz w:val="22"/>
              <w:szCs w:val="22"/>
            </w:rPr>
          </w:pPr>
          <w:hyperlink w:anchor="_Toc117176379" w:history="1">
            <w:r w:rsidR="00573DCC" w:rsidRPr="00203588">
              <w:rPr>
                <w:rStyle w:val="Hyperlink"/>
                <w:noProof/>
              </w:rPr>
              <w:t>8.9.2</w:t>
            </w:r>
            <w:r w:rsidR="00573DCC">
              <w:rPr>
                <w:rFonts w:asciiTheme="minorHAnsi" w:eastAsiaTheme="minorEastAsia" w:hAnsiTheme="minorHAnsi" w:cstheme="minorBidi"/>
                <w:iCs w:val="0"/>
                <w:caps w:val="0"/>
                <w:noProof/>
                <w:sz w:val="22"/>
                <w:szCs w:val="22"/>
              </w:rPr>
              <w:tab/>
            </w:r>
            <w:r w:rsidR="00573DCC" w:rsidRPr="00203588">
              <w:rPr>
                <w:rStyle w:val="Hyperlink"/>
                <w:noProof/>
              </w:rPr>
              <w:t>PRICE EVALUATION</w:t>
            </w:r>
            <w:r w:rsidR="00573DCC">
              <w:rPr>
                <w:noProof/>
                <w:webHidden/>
              </w:rPr>
              <w:tab/>
            </w:r>
            <w:r w:rsidR="00573DCC">
              <w:rPr>
                <w:noProof/>
                <w:webHidden/>
              </w:rPr>
              <w:fldChar w:fldCharType="begin"/>
            </w:r>
            <w:r w:rsidR="00573DCC">
              <w:rPr>
                <w:noProof/>
                <w:webHidden/>
              </w:rPr>
              <w:instrText xml:space="preserve"> PAGEREF _Toc117176379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5F9DC4D4" w14:textId="21367C1E" w:rsidR="00573DCC" w:rsidRDefault="00390EBA">
          <w:pPr>
            <w:pStyle w:val="TOC2"/>
            <w:rPr>
              <w:rFonts w:asciiTheme="minorHAnsi" w:eastAsiaTheme="minorEastAsia" w:hAnsiTheme="minorHAnsi" w:cstheme="minorBidi"/>
              <w:caps w:val="0"/>
              <w:noProof/>
              <w:sz w:val="22"/>
              <w:szCs w:val="22"/>
            </w:rPr>
          </w:pPr>
          <w:hyperlink w:anchor="_Toc117176380" w:history="1">
            <w:r w:rsidR="00573DCC" w:rsidRPr="00203588">
              <w:rPr>
                <w:rStyle w:val="Hyperlink"/>
                <w:rFonts w:eastAsia="MS Mincho"/>
                <w:noProof/>
              </w:rPr>
              <w:t>8.10</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QUOTE DISCREPANCIES</w:t>
            </w:r>
            <w:r w:rsidR="00573DCC">
              <w:rPr>
                <w:noProof/>
                <w:webHidden/>
              </w:rPr>
              <w:tab/>
            </w:r>
            <w:r w:rsidR="00573DCC">
              <w:rPr>
                <w:noProof/>
                <w:webHidden/>
              </w:rPr>
              <w:fldChar w:fldCharType="begin"/>
            </w:r>
            <w:r w:rsidR="00573DCC">
              <w:rPr>
                <w:noProof/>
                <w:webHidden/>
              </w:rPr>
              <w:instrText xml:space="preserve"> PAGEREF _Toc117176380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4294D075" w14:textId="7CE1EC82" w:rsidR="00573DCC" w:rsidRDefault="00390EBA">
          <w:pPr>
            <w:pStyle w:val="TOC2"/>
            <w:rPr>
              <w:rFonts w:asciiTheme="minorHAnsi" w:eastAsiaTheme="minorEastAsia" w:hAnsiTheme="minorHAnsi" w:cstheme="minorBidi"/>
              <w:caps w:val="0"/>
              <w:noProof/>
              <w:sz w:val="22"/>
              <w:szCs w:val="22"/>
            </w:rPr>
          </w:pPr>
          <w:hyperlink w:anchor="_Toc117176381" w:history="1">
            <w:r w:rsidR="00573DCC" w:rsidRPr="00203588">
              <w:rPr>
                <w:rStyle w:val="Hyperlink"/>
                <w:noProof/>
              </w:rPr>
              <w:t>8.11</w:t>
            </w:r>
            <w:r w:rsidR="00573DCC">
              <w:rPr>
                <w:rFonts w:asciiTheme="minorHAnsi" w:eastAsiaTheme="minorEastAsia" w:hAnsiTheme="minorHAnsi" w:cstheme="minorBidi"/>
                <w:caps w:val="0"/>
                <w:noProof/>
                <w:sz w:val="22"/>
                <w:szCs w:val="22"/>
              </w:rPr>
              <w:tab/>
            </w:r>
            <w:r w:rsidR="00573DCC" w:rsidRPr="00203588">
              <w:rPr>
                <w:rStyle w:val="Hyperlink"/>
                <w:noProof/>
              </w:rPr>
              <w:t>NEGOTIATION</w:t>
            </w:r>
            <w:r w:rsidR="00573DCC">
              <w:rPr>
                <w:noProof/>
                <w:webHidden/>
              </w:rPr>
              <w:tab/>
            </w:r>
            <w:r w:rsidR="00573DCC">
              <w:rPr>
                <w:noProof/>
                <w:webHidden/>
              </w:rPr>
              <w:fldChar w:fldCharType="begin"/>
            </w:r>
            <w:r w:rsidR="00573DCC">
              <w:rPr>
                <w:noProof/>
                <w:webHidden/>
              </w:rPr>
              <w:instrText xml:space="preserve"> PAGEREF _Toc117176381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620DF15E" w14:textId="3557796C" w:rsidR="00573DCC" w:rsidRDefault="00390EBA">
          <w:pPr>
            <w:pStyle w:val="TOC2"/>
            <w:rPr>
              <w:rFonts w:asciiTheme="minorHAnsi" w:eastAsiaTheme="minorEastAsia" w:hAnsiTheme="minorHAnsi" w:cstheme="minorBidi"/>
              <w:caps w:val="0"/>
              <w:noProof/>
              <w:sz w:val="22"/>
              <w:szCs w:val="22"/>
            </w:rPr>
          </w:pPr>
          <w:hyperlink w:anchor="_Toc117176382" w:history="1">
            <w:r w:rsidR="00573DCC" w:rsidRPr="00203588">
              <w:rPr>
                <w:rStyle w:val="Hyperlink"/>
                <w:noProof/>
              </w:rPr>
              <w:t>8.12</w:t>
            </w:r>
            <w:r w:rsidR="00573DCC">
              <w:rPr>
                <w:rFonts w:asciiTheme="minorHAnsi" w:eastAsiaTheme="minorEastAsia" w:hAnsiTheme="minorHAnsi" w:cstheme="minorBidi"/>
                <w:caps w:val="0"/>
                <w:noProof/>
                <w:sz w:val="22"/>
                <w:szCs w:val="22"/>
              </w:rPr>
              <w:tab/>
            </w:r>
            <w:r w:rsidR="00573DCC" w:rsidRPr="00203588">
              <w:rPr>
                <w:rStyle w:val="Hyperlink"/>
                <w:noProof/>
              </w:rPr>
              <w:t>BEST AND FINAL OFFER (BAFO)</w:t>
            </w:r>
            <w:r w:rsidR="00573DCC">
              <w:rPr>
                <w:noProof/>
                <w:webHidden/>
              </w:rPr>
              <w:tab/>
            </w:r>
            <w:r w:rsidR="00573DCC">
              <w:rPr>
                <w:noProof/>
                <w:webHidden/>
              </w:rPr>
              <w:fldChar w:fldCharType="begin"/>
            </w:r>
            <w:r w:rsidR="00573DCC">
              <w:rPr>
                <w:noProof/>
                <w:webHidden/>
              </w:rPr>
              <w:instrText xml:space="preserve"> PAGEREF _Toc117176382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4BF18D52" w14:textId="257B2BD1" w:rsidR="00573DCC" w:rsidRDefault="00390EBA">
          <w:pPr>
            <w:pStyle w:val="TOC2"/>
            <w:rPr>
              <w:rFonts w:asciiTheme="minorHAnsi" w:eastAsiaTheme="minorEastAsia" w:hAnsiTheme="minorHAnsi" w:cstheme="minorBidi"/>
              <w:caps w:val="0"/>
              <w:noProof/>
              <w:sz w:val="22"/>
              <w:szCs w:val="22"/>
            </w:rPr>
          </w:pPr>
          <w:hyperlink w:anchor="_Toc117176383" w:history="1">
            <w:r w:rsidR="00573DCC" w:rsidRPr="00203588">
              <w:rPr>
                <w:rStyle w:val="Hyperlink"/>
                <w:noProof/>
              </w:rPr>
              <w:t>8.13</w:t>
            </w:r>
            <w:r w:rsidR="00573DCC">
              <w:rPr>
                <w:rFonts w:asciiTheme="minorHAnsi" w:eastAsiaTheme="minorEastAsia" w:hAnsiTheme="minorHAnsi" w:cstheme="minorBidi"/>
                <w:caps w:val="0"/>
                <w:noProof/>
                <w:sz w:val="22"/>
                <w:szCs w:val="22"/>
              </w:rPr>
              <w:tab/>
            </w:r>
            <w:r w:rsidR="00573DCC" w:rsidRPr="00203588">
              <w:rPr>
                <w:rStyle w:val="Hyperlink"/>
                <w:noProof/>
              </w:rPr>
              <w:t xml:space="preserve">“REQUEST FOR REVISION” WITHIN </w:t>
            </w:r>
            <w:r w:rsidR="00573DCC" w:rsidRPr="00203588">
              <w:rPr>
                <w:rStyle w:val="Hyperlink"/>
                <w:i/>
                <w:iCs/>
                <w:noProof/>
              </w:rPr>
              <w:t>NJSTART</w:t>
            </w:r>
            <w:r w:rsidR="00573DCC">
              <w:rPr>
                <w:noProof/>
                <w:webHidden/>
              </w:rPr>
              <w:tab/>
            </w:r>
            <w:r w:rsidR="00573DCC">
              <w:rPr>
                <w:noProof/>
                <w:webHidden/>
              </w:rPr>
              <w:fldChar w:fldCharType="begin"/>
            </w:r>
            <w:r w:rsidR="00573DCC">
              <w:rPr>
                <w:noProof/>
                <w:webHidden/>
              </w:rPr>
              <w:instrText xml:space="preserve"> PAGEREF _Toc117176383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0CC76B64" w14:textId="775F1B88" w:rsidR="00573DCC" w:rsidRDefault="00390EBA">
          <w:pPr>
            <w:pStyle w:val="TOC2"/>
            <w:rPr>
              <w:rFonts w:asciiTheme="minorHAnsi" w:eastAsiaTheme="minorEastAsia" w:hAnsiTheme="minorHAnsi" w:cstheme="minorBidi"/>
              <w:caps w:val="0"/>
              <w:noProof/>
              <w:sz w:val="22"/>
              <w:szCs w:val="22"/>
            </w:rPr>
          </w:pPr>
          <w:hyperlink w:anchor="_Toc117176384" w:history="1">
            <w:r w:rsidR="00573DCC" w:rsidRPr="00203588">
              <w:rPr>
                <w:rStyle w:val="Hyperlink"/>
                <w:noProof/>
              </w:rPr>
              <w:t>8.14</w:t>
            </w:r>
            <w:r w:rsidR="00573DCC">
              <w:rPr>
                <w:rFonts w:asciiTheme="minorHAnsi" w:eastAsiaTheme="minorEastAsia" w:hAnsiTheme="minorHAnsi" w:cstheme="minorBidi"/>
                <w:caps w:val="0"/>
                <w:noProof/>
                <w:sz w:val="22"/>
                <w:szCs w:val="22"/>
              </w:rPr>
              <w:tab/>
            </w:r>
            <w:r w:rsidR="00573DCC" w:rsidRPr="00203588">
              <w:rPr>
                <w:rStyle w:val="Hyperlink"/>
                <w:noProof/>
              </w:rPr>
              <w:t>POOR PERFORMANCE</w:t>
            </w:r>
            <w:r w:rsidR="00573DCC">
              <w:rPr>
                <w:noProof/>
                <w:webHidden/>
              </w:rPr>
              <w:tab/>
            </w:r>
            <w:r w:rsidR="00573DCC">
              <w:rPr>
                <w:noProof/>
                <w:webHidden/>
              </w:rPr>
              <w:fldChar w:fldCharType="begin"/>
            </w:r>
            <w:r w:rsidR="00573DCC">
              <w:rPr>
                <w:noProof/>
                <w:webHidden/>
              </w:rPr>
              <w:instrText xml:space="preserve"> PAGEREF _Toc117176384 \h </w:instrText>
            </w:r>
            <w:r w:rsidR="00573DCC">
              <w:rPr>
                <w:noProof/>
                <w:webHidden/>
              </w:rPr>
            </w:r>
            <w:r w:rsidR="00573DCC">
              <w:rPr>
                <w:noProof/>
                <w:webHidden/>
              </w:rPr>
              <w:fldChar w:fldCharType="separate"/>
            </w:r>
            <w:r w:rsidR="00573DCC">
              <w:rPr>
                <w:noProof/>
                <w:webHidden/>
              </w:rPr>
              <w:t>37</w:t>
            </w:r>
            <w:r w:rsidR="00573DCC">
              <w:rPr>
                <w:noProof/>
                <w:webHidden/>
              </w:rPr>
              <w:fldChar w:fldCharType="end"/>
            </w:r>
          </w:hyperlink>
        </w:p>
        <w:p w14:paraId="596FA4AF" w14:textId="33A75A11" w:rsidR="00573DCC" w:rsidRDefault="00390EBA">
          <w:pPr>
            <w:pStyle w:val="TOC2"/>
            <w:rPr>
              <w:rFonts w:asciiTheme="minorHAnsi" w:eastAsiaTheme="minorEastAsia" w:hAnsiTheme="minorHAnsi" w:cstheme="minorBidi"/>
              <w:caps w:val="0"/>
              <w:noProof/>
              <w:sz w:val="22"/>
              <w:szCs w:val="22"/>
            </w:rPr>
          </w:pPr>
          <w:hyperlink w:anchor="_Toc117176385" w:history="1">
            <w:r w:rsidR="00573DCC" w:rsidRPr="00203588">
              <w:rPr>
                <w:rStyle w:val="Hyperlink"/>
                <w:rFonts w:eastAsia="MS Mincho"/>
                <w:noProof/>
              </w:rPr>
              <w:t>8.15</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RECOMMENDATION FOR AWARD</w:t>
            </w:r>
            <w:r w:rsidR="00573DCC">
              <w:rPr>
                <w:noProof/>
                <w:webHidden/>
              </w:rPr>
              <w:tab/>
            </w:r>
            <w:r w:rsidR="00573DCC">
              <w:rPr>
                <w:noProof/>
                <w:webHidden/>
              </w:rPr>
              <w:fldChar w:fldCharType="begin"/>
            </w:r>
            <w:r w:rsidR="00573DCC">
              <w:rPr>
                <w:noProof/>
                <w:webHidden/>
              </w:rPr>
              <w:instrText xml:space="preserve"> PAGEREF _Toc117176385 \h </w:instrText>
            </w:r>
            <w:r w:rsidR="00573DCC">
              <w:rPr>
                <w:noProof/>
                <w:webHidden/>
              </w:rPr>
            </w:r>
            <w:r w:rsidR="00573DCC">
              <w:rPr>
                <w:noProof/>
                <w:webHidden/>
              </w:rPr>
              <w:fldChar w:fldCharType="separate"/>
            </w:r>
            <w:r w:rsidR="00573DCC">
              <w:rPr>
                <w:noProof/>
                <w:webHidden/>
              </w:rPr>
              <w:t>38</w:t>
            </w:r>
            <w:r w:rsidR="00573DCC">
              <w:rPr>
                <w:noProof/>
                <w:webHidden/>
              </w:rPr>
              <w:fldChar w:fldCharType="end"/>
            </w:r>
          </w:hyperlink>
        </w:p>
        <w:p w14:paraId="2B0DA0BF" w14:textId="57734BED" w:rsidR="00573DCC" w:rsidRDefault="00390EBA">
          <w:pPr>
            <w:pStyle w:val="TOC2"/>
            <w:rPr>
              <w:rFonts w:asciiTheme="minorHAnsi" w:eastAsiaTheme="minorEastAsia" w:hAnsiTheme="minorHAnsi" w:cstheme="minorBidi"/>
              <w:caps w:val="0"/>
              <w:noProof/>
              <w:sz w:val="22"/>
              <w:szCs w:val="22"/>
            </w:rPr>
          </w:pPr>
          <w:hyperlink w:anchor="_Toc117176386" w:history="1">
            <w:r w:rsidR="00573DCC" w:rsidRPr="00203588">
              <w:rPr>
                <w:rStyle w:val="Hyperlink"/>
                <w:rFonts w:eastAsia="MS Mincho"/>
                <w:noProof/>
              </w:rPr>
              <w:t>8.16</w:t>
            </w:r>
            <w:r w:rsidR="00573DCC">
              <w:rPr>
                <w:rFonts w:asciiTheme="minorHAnsi" w:eastAsiaTheme="minorEastAsia" w:hAnsiTheme="minorHAnsi" w:cstheme="minorBidi"/>
                <w:caps w:val="0"/>
                <w:noProof/>
                <w:sz w:val="22"/>
                <w:szCs w:val="22"/>
              </w:rPr>
              <w:tab/>
            </w:r>
            <w:r w:rsidR="00573DCC" w:rsidRPr="00203588">
              <w:rPr>
                <w:rStyle w:val="Hyperlink"/>
                <w:rFonts w:eastAsia="MS Mincho"/>
                <w:noProof/>
              </w:rPr>
              <w:t>CONTRACT AWARD</w:t>
            </w:r>
            <w:r w:rsidR="00573DCC">
              <w:rPr>
                <w:noProof/>
                <w:webHidden/>
              </w:rPr>
              <w:tab/>
            </w:r>
            <w:r w:rsidR="00573DCC">
              <w:rPr>
                <w:noProof/>
                <w:webHidden/>
              </w:rPr>
              <w:fldChar w:fldCharType="begin"/>
            </w:r>
            <w:r w:rsidR="00573DCC">
              <w:rPr>
                <w:noProof/>
                <w:webHidden/>
              </w:rPr>
              <w:instrText xml:space="preserve"> PAGEREF _Toc117176386 \h </w:instrText>
            </w:r>
            <w:r w:rsidR="00573DCC">
              <w:rPr>
                <w:noProof/>
                <w:webHidden/>
              </w:rPr>
            </w:r>
            <w:r w:rsidR="00573DCC">
              <w:rPr>
                <w:noProof/>
                <w:webHidden/>
              </w:rPr>
              <w:fldChar w:fldCharType="separate"/>
            </w:r>
            <w:r w:rsidR="00573DCC">
              <w:rPr>
                <w:noProof/>
                <w:webHidden/>
              </w:rPr>
              <w:t>38</w:t>
            </w:r>
            <w:r w:rsidR="00573DCC">
              <w:rPr>
                <w:noProof/>
                <w:webHidden/>
              </w:rPr>
              <w:fldChar w:fldCharType="end"/>
            </w:r>
          </w:hyperlink>
        </w:p>
        <w:p w14:paraId="44DC8AB1" w14:textId="26AEAD60" w:rsidR="00573DCC" w:rsidRDefault="00390EBA">
          <w:pPr>
            <w:pStyle w:val="TOC1"/>
            <w:tabs>
              <w:tab w:val="left" w:pos="475"/>
            </w:tabs>
            <w:rPr>
              <w:rFonts w:asciiTheme="minorHAnsi" w:eastAsiaTheme="minorEastAsia" w:hAnsiTheme="minorHAnsi" w:cstheme="minorBidi"/>
              <w:b w:val="0"/>
              <w:bCs w:val="0"/>
              <w:caps w:val="0"/>
              <w:noProof/>
              <w:sz w:val="22"/>
              <w:szCs w:val="22"/>
            </w:rPr>
          </w:pPr>
          <w:hyperlink w:anchor="_Toc117176387" w:history="1">
            <w:r w:rsidR="00573DCC" w:rsidRPr="00203588">
              <w:rPr>
                <w:rStyle w:val="Hyperlink"/>
                <w:noProof/>
              </w:rPr>
              <w:t>9</w:t>
            </w:r>
            <w:r w:rsidR="00573DCC">
              <w:rPr>
                <w:rFonts w:asciiTheme="minorHAnsi" w:eastAsiaTheme="minorEastAsia" w:hAnsiTheme="minorHAnsi" w:cstheme="minorBidi"/>
                <w:b w:val="0"/>
                <w:bCs w:val="0"/>
                <w:caps w:val="0"/>
                <w:noProof/>
                <w:sz w:val="22"/>
                <w:szCs w:val="22"/>
              </w:rPr>
              <w:tab/>
            </w:r>
            <w:r w:rsidR="00573DCC" w:rsidRPr="00203588">
              <w:rPr>
                <w:rStyle w:val="Hyperlink"/>
                <w:noProof/>
              </w:rPr>
              <w:t>GLOSSARY</w:t>
            </w:r>
            <w:r w:rsidR="00573DCC">
              <w:rPr>
                <w:noProof/>
                <w:webHidden/>
              </w:rPr>
              <w:tab/>
            </w:r>
            <w:r w:rsidR="00573DCC">
              <w:rPr>
                <w:noProof/>
                <w:webHidden/>
              </w:rPr>
              <w:fldChar w:fldCharType="begin"/>
            </w:r>
            <w:r w:rsidR="00573DCC">
              <w:rPr>
                <w:noProof/>
                <w:webHidden/>
              </w:rPr>
              <w:instrText xml:space="preserve"> PAGEREF _Toc117176387 \h </w:instrText>
            </w:r>
            <w:r w:rsidR="00573DCC">
              <w:rPr>
                <w:noProof/>
                <w:webHidden/>
              </w:rPr>
            </w:r>
            <w:r w:rsidR="00573DCC">
              <w:rPr>
                <w:noProof/>
                <w:webHidden/>
              </w:rPr>
              <w:fldChar w:fldCharType="separate"/>
            </w:r>
            <w:r w:rsidR="00573DCC">
              <w:rPr>
                <w:noProof/>
                <w:webHidden/>
              </w:rPr>
              <w:t>39</w:t>
            </w:r>
            <w:r w:rsidR="00573DCC">
              <w:rPr>
                <w:noProof/>
                <w:webHidden/>
              </w:rPr>
              <w:fldChar w:fldCharType="end"/>
            </w:r>
          </w:hyperlink>
        </w:p>
        <w:p w14:paraId="2BC61915" w14:textId="2C7F7B1F"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57BD4">
            <w:rPr>
              <w:sz w:val="20"/>
              <w:szCs w:val="20"/>
            </w:rPr>
            <w:t>6</w:t>
          </w:r>
          <w:r w:rsidR="009B43F4">
            <w:rPr>
              <w:sz w:val="20"/>
              <w:szCs w:val="20"/>
            </w:rPr>
            <w:t>/</w:t>
          </w:r>
          <w:r w:rsidR="00C57BD4">
            <w:rPr>
              <w:sz w:val="20"/>
              <w:szCs w:val="20"/>
            </w:rPr>
            <w:t>21</w:t>
          </w:r>
          <w:r w:rsidR="009B43F4">
            <w:rPr>
              <w:sz w:val="20"/>
              <w:szCs w:val="20"/>
            </w:rPr>
            <w:t>/202</w:t>
          </w:r>
          <w:r w:rsidR="00C57BD4">
            <w:rPr>
              <w:sz w:val="20"/>
              <w:szCs w:val="20"/>
            </w:rPr>
            <w:t>3</w:t>
          </w:r>
          <w:r w:rsidR="000F171C" w:rsidRPr="0084189F">
            <w:rPr>
              <w:sz w:val="20"/>
              <w:szCs w:val="20"/>
            </w:rPr>
            <w:t>)</w:t>
          </w:r>
        </w:p>
        <w:p w14:paraId="5BE26E94" w14:textId="3DECF38F" w:rsidR="000353ED" w:rsidRDefault="00FC22B7" w:rsidP="0084189F">
          <w:pPr>
            <w:spacing w:after="0" w:line="240" w:lineRule="auto"/>
            <w:rPr>
              <w:sz w:val="20"/>
              <w:szCs w:val="20"/>
            </w:rPr>
          </w:pPr>
          <w:r w:rsidRPr="0084189F">
            <w:rPr>
              <w:sz w:val="20"/>
              <w:szCs w:val="20"/>
            </w:rPr>
            <w:t>ATTACHMENT 2 – St</w:t>
          </w:r>
          <w:r w:rsidR="00C72667">
            <w:rPr>
              <w:sz w:val="20"/>
              <w:szCs w:val="20"/>
            </w:rPr>
            <w:t>ate Supplied Price Sheet</w:t>
          </w:r>
        </w:p>
        <w:p w14:paraId="74B55A94" w14:textId="46F2F0FC" w:rsidR="000353ED" w:rsidRDefault="000353ED" w:rsidP="0084189F">
          <w:pPr>
            <w:spacing w:after="0" w:line="240" w:lineRule="auto"/>
            <w:rPr>
              <w:sz w:val="20"/>
              <w:szCs w:val="20"/>
            </w:rPr>
          </w:pPr>
          <w:r>
            <w:rPr>
              <w:sz w:val="20"/>
              <w:szCs w:val="20"/>
            </w:rPr>
            <w:t xml:space="preserve">ATTACHMENT 3 – </w:t>
          </w:r>
          <w:r w:rsidR="00C72667">
            <w:rPr>
              <w:sz w:val="20"/>
              <w:szCs w:val="20"/>
            </w:rPr>
            <w:t>Bidder Standard Forms Packet</w:t>
          </w:r>
        </w:p>
        <w:p w14:paraId="628CA0FE" w14:textId="74C468F7" w:rsidR="00EA5ED8" w:rsidRPr="0084189F" w:rsidRDefault="000353ED" w:rsidP="0084189F">
          <w:pPr>
            <w:spacing w:after="0" w:line="240" w:lineRule="auto"/>
            <w:rPr>
              <w:sz w:val="20"/>
              <w:szCs w:val="20"/>
            </w:rPr>
          </w:pPr>
          <w:r>
            <w:rPr>
              <w:sz w:val="20"/>
              <w:szCs w:val="20"/>
            </w:rPr>
            <w:t xml:space="preserve">ATTACHMENT 4 – Pre-Quote Conference </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11" w:name="_Toc117176216"/>
      <w:r w:rsidRPr="0084189F">
        <w:rPr>
          <w:sz w:val="20"/>
          <w:szCs w:val="20"/>
        </w:rPr>
        <w:t>INTRODUCTION AND SUMMARY OF THE BID SOLICITATION</w:t>
      </w:r>
      <w:bookmarkEnd w:id="11"/>
    </w:p>
    <w:p w14:paraId="03437CBD" w14:textId="1B95260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Department of</w:t>
      </w:r>
      <w:r w:rsidR="001C77BB">
        <w:rPr>
          <w:sz w:val="20"/>
          <w:szCs w:val="20"/>
        </w:rPr>
        <w:t xml:space="preserve"> the</w:t>
      </w:r>
      <w:r>
        <w:rPr>
          <w:sz w:val="20"/>
          <w:szCs w:val="20"/>
        </w:rPr>
        <w:t xml:space="preserve"> Treasury</w:t>
      </w:r>
      <w:r w:rsidR="00884429">
        <w:rPr>
          <w:sz w:val="20"/>
          <w:szCs w:val="20"/>
        </w:rPr>
        <w:t xml:space="preserve"> (Treasury)</w:t>
      </w:r>
      <w:r>
        <w:rPr>
          <w:sz w:val="20"/>
          <w:szCs w:val="20"/>
        </w:rPr>
        <w:t xml:space="preserve">, </w:t>
      </w:r>
      <w:r w:rsidRPr="0084189F">
        <w:rPr>
          <w:sz w:val="20"/>
          <w:szCs w:val="20"/>
        </w:rPr>
        <w:t>Division of Purchase and Property (Division)</w:t>
      </w:r>
      <w:r>
        <w:rPr>
          <w:sz w:val="20"/>
          <w:szCs w:val="20"/>
        </w:rPr>
        <w:t>, Procurement Bureau</w:t>
      </w:r>
      <w:r w:rsidRPr="0084189F">
        <w:rPr>
          <w:sz w:val="20"/>
          <w:szCs w:val="20"/>
        </w:rPr>
        <w:t xml:space="preserve">, on behalf of </w:t>
      </w:r>
      <w:r w:rsidR="00F83915" w:rsidRPr="006C107D">
        <w:rPr>
          <w:rFonts w:ascii="Calibri" w:hAnsi="Calibri"/>
          <w:sz w:val="20"/>
        </w:rPr>
        <w:t>The Division of Revenue and Enterprise Services (DORES)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AE2BA4">
      <w:pPr>
        <w:pStyle w:val="Heading2"/>
      </w:pPr>
      <w:bookmarkStart w:id="12" w:name="_Toc400531467"/>
      <w:bookmarkStart w:id="13" w:name="_Toc428533937"/>
      <w:bookmarkStart w:id="14" w:name="_Toc32310614"/>
      <w:bookmarkStart w:id="15" w:name="_Toc117176217"/>
      <w:r w:rsidRPr="0084189F">
        <w:t>PURPOSE AND INTENT</w:t>
      </w:r>
      <w:bookmarkEnd w:id="12"/>
      <w:bookmarkEnd w:id="13"/>
      <w:bookmarkEnd w:id="14"/>
      <w:bookmarkEnd w:id="15"/>
    </w:p>
    <w:p w14:paraId="6D3311C7" w14:textId="7DF0B4DA" w:rsidR="00E8054C" w:rsidRPr="0084189F" w:rsidRDefault="00E8054C" w:rsidP="00633EBC">
      <w:pPr>
        <w:spacing w:after="0" w:line="240" w:lineRule="auto"/>
        <w:jc w:val="both"/>
        <w:rPr>
          <w:sz w:val="20"/>
          <w:szCs w:val="20"/>
        </w:rPr>
      </w:pPr>
      <w:r w:rsidRPr="0084189F">
        <w:rPr>
          <w:sz w:val="20"/>
          <w:szCs w:val="20"/>
        </w:rPr>
        <w:t xml:space="preserve">The purpose of this Bid Solicitation is to solicit Quotes for </w:t>
      </w:r>
      <w:r w:rsidR="002E6F1B" w:rsidRPr="006C107D">
        <w:rPr>
          <w:rFonts w:ascii="Calibri" w:hAnsi="Calibri"/>
          <w:sz w:val="20"/>
        </w:rPr>
        <w:t xml:space="preserve">an </w:t>
      </w:r>
      <w:r w:rsidR="002E6F1B" w:rsidRPr="006C107D">
        <w:rPr>
          <w:rFonts w:ascii="Calibri" w:hAnsi="Calibri"/>
          <w:spacing w:val="-1"/>
          <w:sz w:val="20"/>
        </w:rPr>
        <w:t>application</w:t>
      </w:r>
      <w:r w:rsidR="002E6F1B" w:rsidRPr="006C107D">
        <w:rPr>
          <w:rFonts w:ascii="Calibri" w:hAnsi="Calibri"/>
          <w:spacing w:val="-6"/>
          <w:sz w:val="20"/>
        </w:rPr>
        <w:t xml:space="preserve"> </w:t>
      </w:r>
      <w:r w:rsidR="002E6F1B" w:rsidRPr="006C107D">
        <w:rPr>
          <w:rFonts w:ascii="Calibri" w:hAnsi="Calibri"/>
          <w:spacing w:val="-1"/>
          <w:sz w:val="20"/>
        </w:rPr>
        <w:t>service</w:t>
      </w:r>
      <w:r w:rsidR="002E6F1B" w:rsidRPr="006C107D">
        <w:rPr>
          <w:rFonts w:ascii="Calibri" w:hAnsi="Calibri"/>
          <w:spacing w:val="-6"/>
          <w:sz w:val="20"/>
        </w:rPr>
        <w:t xml:space="preserve"> </w:t>
      </w:r>
      <w:r w:rsidR="002E6F1B" w:rsidRPr="006C107D">
        <w:rPr>
          <w:rFonts w:ascii="Calibri" w:hAnsi="Calibri"/>
          <w:spacing w:val="-1"/>
          <w:sz w:val="20"/>
        </w:rPr>
        <w:t>provider</w:t>
      </w:r>
      <w:r w:rsidR="002E6F1B" w:rsidRPr="006C107D">
        <w:rPr>
          <w:rFonts w:ascii="Calibri" w:hAnsi="Calibri"/>
          <w:spacing w:val="-7"/>
          <w:sz w:val="20"/>
        </w:rPr>
        <w:t xml:space="preserve"> </w:t>
      </w:r>
      <w:r w:rsidR="002E6F1B" w:rsidRPr="006C107D">
        <w:rPr>
          <w:rFonts w:ascii="Calibri" w:hAnsi="Calibri"/>
          <w:sz w:val="20"/>
        </w:rPr>
        <w:t>(ASP)</w:t>
      </w:r>
      <w:r w:rsidR="002E6F1B" w:rsidRPr="006C107D">
        <w:rPr>
          <w:rFonts w:ascii="Calibri" w:hAnsi="Calibri"/>
          <w:spacing w:val="-6"/>
          <w:sz w:val="20"/>
        </w:rPr>
        <w:t xml:space="preserve"> </w:t>
      </w:r>
      <w:r w:rsidR="002E6F1B" w:rsidRPr="006C107D">
        <w:rPr>
          <w:rFonts w:ascii="Calibri" w:hAnsi="Calibri"/>
          <w:sz w:val="20"/>
        </w:rPr>
        <w:t>to</w:t>
      </w:r>
      <w:r w:rsidR="002E6F1B" w:rsidRPr="006C107D">
        <w:rPr>
          <w:rFonts w:ascii="Calibri" w:hAnsi="Calibri"/>
          <w:spacing w:val="-6"/>
          <w:sz w:val="20"/>
        </w:rPr>
        <w:t xml:space="preserve"> </w:t>
      </w:r>
      <w:r w:rsidR="002E6F1B" w:rsidRPr="006C107D">
        <w:rPr>
          <w:rFonts w:ascii="Calibri" w:hAnsi="Calibri"/>
          <w:sz w:val="20"/>
        </w:rPr>
        <w:t>provide</w:t>
      </w:r>
      <w:r w:rsidR="002E6F1B" w:rsidRPr="006C107D">
        <w:rPr>
          <w:rFonts w:ascii="Calibri" w:hAnsi="Calibri"/>
          <w:spacing w:val="-7"/>
          <w:sz w:val="20"/>
        </w:rPr>
        <w:t xml:space="preserve"> </w:t>
      </w:r>
      <w:r w:rsidR="002E6F1B" w:rsidRPr="006C107D">
        <w:rPr>
          <w:rFonts w:ascii="Calibri" w:hAnsi="Calibri"/>
          <w:spacing w:val="-1"/>
          <w:sz w:val="20"/>
        </w:rPr>
        <w:t>e-Government</w:t>
      </w:r>
      <w:r w:rsidR="002E6F1B" w:rsidRPr="006C107D">
        <w:rPr>
          <w:rFonts w:ascii="Calibri" w:hAnsi="Calibri"/>
          <w:spacing w:val="95"/>
          <w:w w:val="99"/>
          <w:sz w:val="20"/>
        </w:rPr>
        <w:t xml:space="preserve"> </w:t>
      </w:r>
      <w:r w:rsidR="00722FFF">
        <w:rPr>
          <w:rFonts w:ascii="Calibri" w:hAnsi="Calibri"/>
          <w:spacing w:val="-1"/>
          <w:sz w:val="20"/>
        </w:rPr>
        <w:t>A</w:t>
      </w:r>
      <w:r w:rsidR="002E6F1B" w:rsidRPr="006C107D">
        <w:rPr>
          <w:rFonts w:ascii="Calibri" w:hAnsi="Calibri"/>
          <w:spacing w:val="-1"/>
          <w:sz w:val="20"/>
        </w:rPr>
        <w:t>pplications</w:t>
      </w:r>
      <w:r w:rsidR="002E6F1B" w:rsidRPr="006C107D">
        <w:rPr>
          <w:rFonts w:ascii="Calibri" w:hAnsi="Calibri"/>
          <w:spacing w:val="-8"/>
          <w:sz w:val="20"/>
        </w:rPr>
        <w:t xml:space="preserve"> </w:t>
      </w:r>
      <w:r w:rsidR="002E6F1B" w:rsidRPr="006C107D">
        <w:rPr>
          <w:rFonts w:ascii="Calibri" w:hAnsi="Calibri"/>
          <w:sz w:val="20"/>
        </w:rPr>
        <w:t>and</w:t>
      </w:r>
      <w:r w:rsidR="002E6F1B" w:rsidRPr="006C107D">
        <w:rPr>
          <w:rFonts w:ascii="Calibri" w:hAnsi="Calibri"/>
          <w:spacing w:val="-7"/>
          <w:sz w:val="20"/>
        </w:rPr>
        <w:t xml:space="preserve"> </w:t>
      </w:r>
      <w:r w:rsidR="002E6F1B" w:rsidRPr="006C107D">
        <w:rPr>
          <w:rFonts w:ascii="Calibri" w:hAnsi="Calibri"/>
          <w:spacing w:val="-1"/>
          <w:sz w:val="20"/>
        </w:rPr>
        <w:t>services</w:t>
      </w:r>
      <w:r w:rsidR="002E6F1B" w:rsidRPr="006C107D">
        <w:rPr>
          <w:rFonts w:ascii="Calibri" w:hAnsi="Calibri"/>
          <w:spacing w:val="-7"/>
          <w:sz w:val="20"/>
        </w:rPr>
        <w:t xml:space="preserve"> </w:t>
      </w:r>
      <w:r w:rsidR="002E6F1B" w:rsidRPr="006C107D">
        <w:rPr>
          <w:rFonts w:ascii="Calibri" w:hAnsi="Calibri"/>
          <w:sz w:val="20"/>
        </w:rPr>
        <w:t>based</w:t>
      </w:r>
      <w:r w:rsidR="002E6F1B" w:rsidRPr="006C107D">
        <w:rPr>
          <w:rFonts w:ascii="Calibri" w:hAnsi="Calibri"/>
          <w:spacing w:val="-7"/>
          <w:sz w:val="20"/>
        </w:rPr>
        <w:t xml:space="preserve"> </w:t>
      </w:r>
      <w:r w:rsidR="002E6F1B" w:rsidRPr="006C107D">
        <w:rPr>
          <w:rFonts w:ascii="Calibri" w:hAnsi="Calibri"/>
          <w:sz w:val="20"/>
        </w:rPr>
        <w:t>on</w:t>
      </w:r>
      <w:r w:rsidR="002E6F1B" w:rsidRPr="006C107D">
        <w:rPr>
          <w:rFonts w:ascii="Calibri" w:hAnsi="Calibri"/>
          <w:spacing w:val="-7"/>
          <w:sz w:val="20"/>
        </w:rPr>
        <w:t xml:space="preserve"> </w:t>
      </w:r>
      <w:r w:rsidR="002E6F1B" w:rsidRPr="006C107D">
        <w:rPr>
          <w:rFonts w:ascii="Calibri" w:hAnsi="Calibri"/>
          <w:sz w:val="20"/>
        </w:rPr>
        <w:t>a</w:t>
      </w:r>
      <w:r w:rsidR="002E6F1B" w:rsidRPr="006C107D">
        <w:rPr>
          <w:rFonts w:ascii="Calibri" w:hAnsi="Calibri"/>
          <w:spacing w:val="-7"/>
          <w:sz w:val="20"/>
        </w:rPr>
        <w:t xml:space="preserve"> </w:t>
      </w:r>
      <w:r w:rsidR="002E6F1B" w:rsidRPr="006C107D">
        <w:rPr>
          <w:rFonts w:ascii="Calibri" w:hAnsi="Calibri"/>
          <w:spacing w:val="-1"/>
          <w:sz w:val="20"/>
        </w:rPr>
        <w:t>“self-funded”</w:t>
      </w:r>
      <w:r w:rsidR="002E6F1B" w:rsidRPr="006C107D">
        <w:rPr>
          <w:rFonts w:ascii="Calibri" w:hAnsi="Calibri"/>
          <w:spacing w:val="-7"/>
          <w:sz w:val="20"/>
        </w:rPr>
        <w:t xml:space="preserve"> </w:t>
      </w:r>
      <w:r w:rsidR="002E6F1B" w:rsidRPr="006C107D">
        <w:rPr>
          <w:rFonts w:ascii="Calibri" w:hAnsi="Calibri"/>
          <w:spacing w:val="-1"/>
          <w:sz w:val="20"/>
        </w:rPr>
        <w:t>model</w:t>
      </w:r>
      <w:r w:rsidR="002E6F1B" w:rsidRPr="006C107D">
        <w:rPr>
          <w:rFonts w:ascii="Calibri" w:hAnsi="Calibri"/>
          <w:spacing w:val="-7"/>
          <w:sz w:val="20"/>
        </w:rPr>
        <w:t xml:space="preserve"> </w:t>
      </w:r>
      <w:r w:rsidR="002E6F1B" w:rsidRPr="006C107D">
        <w:rPr>
          <w:rFonts w:ascii="Calibri" w:hAnsi="Calibri"/>
          <w:sz w:val="20"/>
        </w:rPr>
        <w:t>for</w:t>
      </w:r>
      <w:r w:rsidR="002E6F1B" w:rsidRPr="006C107D">
        <w:rPr>
          <w:rFonts w:ascii="Calibri" w:hAnsi="Calibri"/>
          <w:spacing w:val="-7"/>
          <w:sz w:val="20"/>
        </w:rPr>
        <w:t xml:space="preserve"> </w:t>
      </w:r>
      <w:r w:rsidR="002E6F1B" w:rsidRPr="006C107D">
        <w:rPr>
          <w:rFonts w:ascii="Calibri" w:hAnsi="Calibri"/>
          <w:spacing w:val="-1"/>
          <w:sz w:val="20"/>
        </w:rPr>
        <w:t>New</w:t>
      </w:r>
      <w:r w:rsidR="002E6F1B" w:rsidRPr="006C107D">
        <w:rPr>
          <w:rFonts w:ascii="Calibri" w:hAnsi="Calibri"/>
          <w:spacing w:val="-7"/>
          <w:sz w:val="20"/>
        </w:rPr>
        <w:t xml:space="preserve"> </w:t>
      </w:r>
      <w:r w:rsidR="002E6F1B" w:rsidRPr="006C107D">
        <w:rPr>
          <w:rFonts w:ascii="Calibri" w:hAnsi="Calibri"/>
          <w:sz w:val="20"/>
        </w:rPr>
        <w:t>Jersey</w:t>
      </w:r>
      <w:r w:rsidR="002E6F1B" w:rsidRPr="006C107D">
        <w:rPr>
          <w:rFonts w:ascii="Calibri" w:hAnsi="Calibri"/>
          <w:spacing w:val="-7"/>
          <w:sz w:val="20"/>
        </w:rPr>
        <w:t xml:space="preserve"> </w:t>
      </w:r>
      <w:r w:rsidR="002E6F1B" w:rsidRPr="006C107D">
        <w:rPr>
          <w:rFonts w:ascii="Calibri" w:hAnsi="Calibri"/>
          <w:sz w:val="20"/>
        </w:rPr>
        <w:t>State (State)</w:t>
      </w:r>
      <w:r w:rsidR="002E6F1B" w:rsidRPr="006C107D">
        <w:rPr>
          <w:rFonts w:ascii="Calibri" w:hAnsi="Calibri"/>
          <w:spacing w:val="-7"/>
          <w:sz w:val="20"/>
        </w:rPr>
        <w:t xml:space="preserve"> </w:t>
      </w:r>
      <w:r w:rsidR="002E6F1B" w:rsidRPr="006C107D">
        <w:rPr>
          <w:rFonts w:ascii="Calibri" w:hAnsi="Calibri"/>
          <w:spacing w:val="-1"/>
          <w:sz w:val="20"/>
        </w:rPr>
        <w:t>government</w:t>
      </w:r>
      <w:r w:rsidR="002E6F1B" w:rsidRPr="006C107D">
        <w:rPr>
          <w:rFonts w:ascii="Calibri" w:hAnsi="Calibri"/>
          <w:spacing w:val="89"/>
          <w:w w:val="99"/>
          <w:sz w:val="20"/>
        </w:rPr>
        <w:t xml:space="preserve"> </w:t>
      </w:r>
      <w:r w:rsidR="002E6F1B" w:rsidRPr="006C107D">
        <w:rPr>
          <w:rFonts w:ascii="Calibri" w:hAnsi="Calibri"/>
          <w:sz w:val="20"/>
        </w:rPr>
        <w:t>agencies</w:t>
      </w:r>
      <w:r w:rsidR="002E6F1B">
        <w:rPr>
          <w:rFonts w:ascii="Calibri" w:hAnsi="Calibri"/>
          <w:sz w:val="20"/>
        </w:rPr>
        <w:t>.</w:t>
      </w:r>
    </w:p>
    <w:p w14:paraId="5B3DF66D" w14:textId="77777777" w:rsidR="00E8054C" w:rsidRPr="0084189F" w:rsidRDefault="00E8054C" w:rsidP="00633EBC">
      <w:pPr>
        <w:spacing w:after="0" w:line="240" w:lineRule="auto"/>
        <w:jc w:val="both"/>
        <w:rPr>
          <w:sz w:val="20"/>
          <w:szCs w:val="20"/>
        </w:rPr>
      </w:pPr>
    </w:p>
    <w:p w14:paraId="7323AC9B" w14:textId="3F6077F8" w:rsidR="00E8054C" w:rsidRDefault="00633EBC" w:rsidP="00712451">
      <w:pPr>
        <w:spacing w:after="0" w:line="240" w:lineRule="auto"/>
        <w:jc w:val="both"/>
        <w:rPr>
          <w:sz w:val="20"/>
          <w:szCs w:val="20"/>
        </w:rPr>
      </w:pPr>
      <w:r>
        <w:rPr>
          <w:sz w:val="20"/>
          <w:szCs w:val="20"/>
        </w:rPr>
        <w:t>The State intends to award up to three (3) Contracts</w:t>
      </w:r>
      <w:r w:rsidR="003C02F7" w:rsidRPr="002E6F1B" w:rsidDel="003C02F7">
        <w:rPr>
          <w:sz w:val="20"/>
          <w:szCs w:val="20"/>
        </w:rPr>
        <w:t xml:space="preserve"> </w:t>
      </w:r>
      <w:r w:rsidR="00294EF5" w:rsidRPr="002E6F1B">
        <w:rPr>
          <w:sz w:val="20"/>
          <w:szCs w:val="20"/>
        </w:rPr>
        <w:t>to</w:t>
      </w:r>
      <w:r w:rsidR="00E8054C" w:rsidRPr="002E6F1B">
        <w:rPr>
          <w:sz w:val="20"/>
          <w:szCs w:val="20"/>
        </w:rPr>
        <w:t xml:space="preserve"> those responsible </w:t>
      </w:r>
      <w:r w:rsidR="002E6F1B" w:rsidRPr="002E6F1B">
        <w:rPr>
          <w:rFonts w:eastAsia="MS Mincho"/>
          <w:sz w:val="20"/>
          <w:szCs w:val="20"/>
        </w:rPr>
        <w:t>Bidder</w:t>
      </w:r>
      <w:r w:rsidR="00075C47" w:rsidRPr="002E6F1B">
        <w:rPr>
          <w:rFonts w:eastAsia="MS Mincho"/>
          <w:sz w:val="20"/>
          <w:szCs w:val="20"/>
        </w:rPr>
        <w:t>s</w:t>
      </w:r>
      <w:r w:rsidR="002E6F1B" w:rsidRPr="002E6F1B">
        <w:rPr>
          <w:sz w:val="20"/>
          <w:szCs w:val="20"/>
        </w:rPr>
        <w:t xml:space="preserve"> whose Quote</w:t>
      </w:r>
      <w:r w:rsidR="00E8054C" w:rsidRPr="002E6F1B">
        <w:rPr>
          <w:sz w:val="20"/>
          <w:szCs w:val="20"/>
        </w:rPr>
        <w:t>s, confor</w:t>
      </w:r>
      <w:r w:rsidR="00294EF5" w:rsidRPr="002E6F1B">
        <w:rPr>
          <w:sz w:val="20"/>
          <w:szCs w:val="20"/>
        </w:rPr>
        <w:t>ming to this Bid Solicitation</w:t>
      </w:r>
      <w:r w:rsidR="00E8054C" w:rsidRPr="002E6F1B">
        <w:rPr>
          <w:sz w:val="20"/>
          <w:szCs w:val="20"/>
        </w:rPr>
        <w:t xml:space="preserve"> are most advantageous to the State</w:t>
      </w:r>
      <w:r w:rsidR="002E6F1B" w:rsidRPr="002E6F1B">
        <w:rPr>
          <w:sz w:val="20"/>
          <w:szCs w:val="20"/>
        </w:rPr>
        <w:t xml:space="preserve"> of New Jersey</w:t>
      </w:r>
      <w:r w:rsidR="00E8054C" w:rsidRPr="002E6F1B">
        <w:rPr>
          <w:sz w:val="20"/>
          <w:szCs w:val="20"/>
        </w:rPr>
        <w:t>, price and other factors considered</w:t>
      </w:r>
      <w:r>
        <w:rPr>
          <w:sz w:val="20"/>
          <w:szCs w:val="20"/>
        </w:rPr>
        <w:t xml:space="preserve">, pursuant to Bid Solicitation Section 8.9 </w:t>
      </w:r>
      <w:r>
        <w:rPr>
          <w:i/>
          <w:sz w:val="20"/>
          <w:szCs w:val="20"/>
        </w:rPr>
        <w:t>Evaluation Criteria</w:t>
      </w:r>
      <w:r w:rsidR="00E8054C" w:rsidRPr="002E6F1B">
        <w:rPr>
          <w:sz w:val="20"/>
          <w:szCs w:val="20"/>
        </w:rPr>
        <w:t xml:space="preserve">.  The </w:t>
      </w:r>
      <w:r w:rsidR="00235AEF" w:rsidRPr="002E6F1B">
        <w:rPr>
          <w:sz w:val="20"/>
          <w:szCs w:val="20"/>
        </w:rPr>
        <w:t>State</w:t>
      </w:r>
      <w:r w:rsidR="00E8054C" w:rsidRPr="002E6F1B">
        <w:rPr>
          <w:sz w:val="20"/>
          <w:szCs w:val="20"/>
        </w:rPr>
        <w:t xml:space="preserve"> may award any </w:t>
      </w:r>
      <w:r w:rsidR="00A854A4" w:rsidRPr="002E6F1B">
        <w:rPr>
          <w:sz w:val="20"/>
          <w:szCs w:val="20"/>
        </w:rPr>
        <w:t>or</w:t>
      </w:r>
      <w:r w:rsidR="00E8054C" w:rsidRPr="002E6F1B">
        <w:rPr>
          <w:sz w:val="20"/>
          <w:szCs w:val="20"/>
        </w:rPr>
        <w:t xml:space="preserve"> all price lines. </w:t>
      </w:r>
      <w:r w:rsidR="00DD5CAE" w:rsidRPr="00DD5CAE">
        <w:rPr>
          <w:sz w:val="20"/>
          <w:szCs w:val="20"/>
        </w:rPr>
        <w:t xml:space="preserve">The State will solicit </w:t>
      </w:r>
      <w:r w:rsidR="007C4995">
        <w:rPr>
          <w:sz w:val="20"/>
          <w:szCs w:val="20"/>
        </w:rPr>
        <w:t>Mini-Bid Responses</w:t>
      </w:r>
      <w:r w:rsidR="00DD5CAE" w:rsidRPr="00DD5CAE">
        <w:rPr>
          <w:sz w:val="20"/>
          <w:szCs w:val="20"/>
        </w:rPr>
        <w:t xml:space="preserve"> from all awarded Bidders for the development of each new e-Government application project under this Bid Solicitation. </w:t>
      </w:r>
      <w:r w:rsidR="00E8054C" w:rsidRPr="002E6F1B">
        <w:rPr>
          <w:sz w:val="20"/>
          <w:szCs w:val="20"/>
        </w:rPr>
        <w:t xml:space="preserve"> The State, however, reserves the right to separately procure individual requirements that</w:t>
      </w:r>
      <w:r w:rsidR="00E8054C" w:rsidRPr="0084189F">
        <w:rPr>
          <w:sz w:val="20"/>
          <w:szCs w:val="20"/>
        </w:rPr>
        <w:t xml:space="preserve">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23F0384" w14:textId="51061BAD" w:rsidR="002E6F1B" w:rsidRDefault="002E6F1B" w:rsidP="00712451">
      <w:pPr>
        <w:spacing w:after="0" w:line="240" w:lineRule="auto"/>
        <w:jc w:val="both"/>
        <w:rPr>
          <w:sz w:val="20"/>
          <w:szCs w:val="20"/>
        </w:rPr>
      </w:pPr>
    </w:p>
    <w:p w14:paraId="1E20B9FB" w14:textId="74296FB3" w:rsidR="00BA68B8" w:rsidRPr="0084189F" w:rsidRDefault="002E6F1B" w:rsidP="00DD5CAE">
      <w:pPr>
        <w:pStyle w:val="BodyText"/>
        <w:spacing w:after="0" w:line="240" w:lineRule="auto"/>
        <w:ind w:right="350"/>
        <w:jc w:val="both"/>
      </w:pPr>
      <w:r w:rsidRPr="006C107D">
        <w:rPr>
          <w:rFonts w:ascii="Calibri" w:hAnsi="Calibri"/>
          <w:sz w:val="20"/>
        </w:rPr>
        <w:t>The</w:t>
      </w:r>
      <w:r w:rsidRPr="006C107D">
        <w:rPr>
          <w:rFonts w:ascii="Calibri" w:hAnsi="Calibri"/>
          <w:spacing w:val="-7"/>
          <w:sz w:val="20"/>
        </w:rPr>
        <w:t xml:space="preserve"> </w:t>
      </w:r>
      <w:r w:rsidR="005E15A4">
        <w:rPr>
          <w:rFonts w:ascii="Calibri" w:hAnsi="Calibri"/>
          <w:sz w:val="20"/>
        </w:rPr>
        <w:t>Contractor</w:t>
      </w:r>
      <w:r w:rsidRPr="006C107D">
        <w:rPr>
          <w:rFonts w:ascii="Calibri" w:hAnsi="Calibri"/>
          <w:sz w:val="20"/>
        </w:rPr>
        <w:t xml:space="preserve"> shall</w:t>
      </w:r>
      <w:r w:rsidRPr="006C107D">
        <w:rPr>
          <w:rFonts w:ascii="Calibri" w:hAnsi="Calibri"/>
          <w:spacing w:val="-7"/>
          <w:sz w:val="20"/>
        </w:rPr>
        <w:t xml:space="preserve"> </w:t>
      </w:r>
      <w:r w:rsidRPr="006C107D">
        <w:rPr>
          <w:rFonts w:ascii="Calibri" w:hAnsi="Calibri"/>
          <w:spacing w:val="-1"/>
          <w:sz w:val="20"/>
        </w:rPr>
        <w:t>design</w:t>
      </w:r>
      <w:r w:rsidRPr="006C107D">
        <w:rPr>
          <w:rFonts w:ascii="Calibri" w:hAnsi="Calibri"/>
          <w:spacing w:val="-7"/>
          <w:sz w:val="20"/>
        </w:rPr>
        <w:t xml:space="preserve"> </w:t>
      </w:r>
      <w:r w:rsidRPr="006C107D">
        <w:rPr>
          <w:rFonts w:ascii="Calibri" w:hAnsi="Calibri"/>
          <w:sz w:val="20"/>
        </w:rPr>
        <w:t>and</w:t>
      </w:r>
      <w:r w:rsidRPr="006C107D">
        <w:rPr>
          <w:rFonts w:ascii="Calibri" w:hAnsi="Calibri"/>
          <w:spacing w:val="-6"/>
          <w:sz w:val="20"/>
        </w:rPr>
        <w:t xml:space="preserve"> </w:t>
      </w:r>
      <w:r w:rsidRPr="006C107D">
        <w:rPr>
          <w:rFonts w:ascii="Calibri" w:hAnsi="Calibri"/>
          <w:spacing w:val="-1"/>
          <w:sz w:val="20"/>
        </w:rPr>
        <w:t>develop</w:t>
      </w:r>
      <w:r w:rsidRPr="006C107D">
        <w:rPr>
          <w:rFonts w:ascii="Calibri" w:hAnsi="Calibri"/>
          <w:spacing w:val="-7"/>
          <w:sz w:val="20"/>
        </w:rPr>
        <w:t xml:space="preserve"> </w:t>
      </w:r>
      <w:r w:rsidRPr="006C107D">
        <w:rPr>
          <w:rFonts w:ascii="Calibri" w:hAnsi="Calibri"/>
          <w:spacing w:val="-1"/>
          <w:sz w:val="20"/>
        </w:rPr>
        <w:t>web-based</w:t>
      </w:r>
      <w:r w:rsidRPr="006C107D">
        <w:rPr>
          <w:rFonts w:ascii="Calibri" w:hAnsi="Calibri"/>
          <w:spacing w:val="-7"/>
          <w:sz w:val="20"/>
        </w:rPr>
        <w:t xml:space="preserve"> </w:t>
      </w:r>
      <w:r w:rsidRPr="006C107D">
        <w:rPr>
          <w:rFonts w:ascii="Calibri" w:hAnsi="Calibri"/>
          <w:spacing w:val="-1"/>
          <w:sz w:val="20"/>
        </w:rPr>
        <w:t>applications</w:t>
      </w:r>
      <w:r w:rsidRPr="006C107D">
        <w:rPr>
          <w:rFonts w:ascii="Calibri" w:hAnsi="Calibri"/>
          <w:spacing w:val="-7"/>
          <w:sz w:val="20"/>
        </w:rPr>
        <w:t xml:space="preserve"> </w:t>
      </w:r>
      <w:r w:rsidRPr="006C107D">
        <w:rPr>
          <w:rFonts w:ascii="Calibri" w:hAnsi="Calibri"/>
          <w:sz w:val="20"/>
        </w:rPr>
        <w:t>that</w:t>
      </w:r>
      <w:r w:rsidRPr="006C107D">
        <w:rPr>
          <w:rFonts w:ascii="Calibri" w:hAnsi="Calibri"/>
          <w:spacing w:val="-7"/>
          <w:sz w:val="20"/>
        </w:rPr>
        <w:t xml:space="preserve"> </w:t>
      </w:r>
      <w:r w:rsidRPr="006C107D">
        <w:rPr>
          <w:rFonts w:ascii="Calibri" w:hAnsi="Calibri"/>
          <w:spacing w:val="-1"/>
          <w:sz w:val="20"/>
        </w:rPr>
        <w:t>will</w:t>
      </w:r>
      <w:r w:rsidRPr="006C107D">
        <w:rPr>
          <w:rFonts w:ascii="Calibri" w:hAnsi="Calibri"/>
          <w:spacing w:val="-6"/>
          <w:sz w:val="20"/>
        </w:rPr>
        <w:t xml:space="preserve"> </w:t>
      </w:r>
      <w:r w:rsidRPr="006C107D">
        <w:rPr>
          <w:rFonts w:ascii="Calibri" w:hAnsi="Calibri"/>
          <w:sz w:val="20"/>
        </w:rPr>
        <w:t>further</w:t>
      </w:r>
      <w:r w:rsidRPr="006C107D">
        <w:rPr>
          <w:rFonts w:ascii="Calibri" w:hAnsi="Calibri"/>
          <w:spacing w:val="-6"/>
          <w:sz w:val="20"/>
        </w:rPr>
        <w:t xml:space="preserve"> </w:t>
      </w:r>
      <w:r w:rsidRPr="006C107D">
        <w:rPr>
          <w:rFonts w:ascii="Calibri" w:hAnsi="Calibri"/>
          <w:sz w:val="20"/>
        </w:rPr>
        <w:t>the</w:t>
      </w:r>
      <w:r w:rsidRPr="006C107D">
        <w:rPr>
          <w:rFonts w:ascii="Calibri" w:hAnsi="Calibri"/>
          <w:spacing w:val="-7"/>
          <w:sz w:val="20"/>
        </w:rPr>
        <w:t xml:space="preserve"> </w:t>
      </w:r>
      <w:r w:rsidRPr="006C107D">
        <w:rPr>
          <w:rFonts w:ascii="Calibri" w:hAnsi="Calibri"/>
          <w:sz w:val="20"/>
        </w:rPr>
        <w:t>State’s</w:t>
      </w:r>
      <w:r w:rsidRPr="006C107D">
        <w:rPr>
          <w:rFonts w:ascii="Calibri" w:hAnsi="Calibri"/>
          <w:spacing w:val="81"/>
          <w:w w:val="99"/>
          <w:sz w:val="20"/>
        </w:rPr>
        <w:t xml:space="preserve"> </w:t>
      </w:r>
      <w:r w:rsidRPr="006C107D">
        <w:rPr>
          <w:rFonts w:ascii="Calibri" w:hAnsi="Calibri"/>
          <w:sz w:val="20"/>
        </w:rPr>
        <w:t>efforts</w:t>
      </w:r>
      <w:r w:rsidRPr="006C107D">
        <w:rPr>
          <w:rFonts w:ascii="Calibri" w:hAnsi="Calibri"/>
          <w:spacing w:val="-9"/>
          <w:sz w:val="20"/>
        </w:rPr>
        <w:t xml:space="preserve"> </w:t>
      </w:r>
      <w:r w:rsidRPr="006C107D">
        <w:rPr>
          <w:rFonts w:ascii="Calibri" w:hAnsi="Calibri"/>
          <w:sz w:val="20"/>
        </w:rPr>
        <w:t>to</w:t>
      </w:r>
      <w:r w:rsidRPr="006C107D">
        <w:rPr>
          <w:rFonts w:ascii="Calibri" w:hAnsi="Calibri"/>
          <w:spacing w:val="-8"/>
          <w:sz w:val="20"/>
        </w:rPr>
        <w:t xml:space="preserve"> </w:t>
      </w:r>
      <w:r w:rsidRPr="006C107D">
        <w:rPr>
          <w:rFonts w:ascii="Calibri" w:hAnsi="Calibri"/>
          <w:spacing w:val="-1"/>
          <w:sz w:val="20"/>
        </w:rPr>
        <w:t>provide</w:t>
      </w:r>
      <w:r w:rsidRPr="006C107D">
        <w:rPr>
          <w:rFonts w:ascii="Calibri" w:hAnsi="Calibri"/>
          <w:spacing w:val="-8"/>
          <w:sz w:val="20"/>
        </w:rPr>
        <w:t xml:space="preserve"> </w:t>
      </w:r>
      <w:r w:rsidRPr="006C107D">
        <w:rPr>
          <w:rFonts w:ascii="Calibri" w:hAnsi="Calibri"/>
          <w:sz w:val="20"/>
        </w:rPr>
        <w:t>a</w:t>
      </w:r>
      <w:r w:rsidRPr="006C107D">
        <w:rPr>
          <w:rFonts w:ascii="Calibri" w:hAnsi="Calibri"/>
          <w:spacing w:val="-8"/>
          <w:sz w:val="20"/>
        </w:rPr>
        <w:t xml:space="preserve"> </w:t>
      </w:r>
      <w:r w:rsidRPr="006C107D">
        <w:rPr>
          <w:rFonts w:ascii="Calibri" w:hAnsi="Calibri"/>
          <w:spacing w:val="-1"/>
          <w:sz w:val="20"/>
        </w:rPr>
        <w:t>convenient,</w:t>
      </w:r>
      <w:r w:rsidRPr="006C107D">
        <w:rPr>
          <w:rFonts w:ascii="Calibri" w:hAnsi="Calibri"/>
          <w:spacing w:val="-9"/>
          <w:sz w:val="20"/>
        </w:rPr>
        <w:t xml:space="preserve"> </w:t>
      </w:r>
      <w:r w:rsidRPr="006C107D">
        <w:rPr>
          <w:rFonts w:ascii="Calibri" w:hAnsi="Calibri"/>
          <w:sz w:val="20"/>
        </w:rPr>
        <w:t>“one-stop”</w:t>
      </w:r>
      <w:r w:rsidRPr="006C107D">
        <w:rPr>
          <w:rFonts w:ascii="Calibri" w:hAnsi="Calibri"/>
          <w:spacing w:val="-8"/>
          <w:sz w:val="20"/>
        </w:rPr>
        <w:t xml:space="preserve"> </w:t>
      </w:r>
      <w:r w:rsidRPr="006C107D">
        <w:rPr>
          <w:rFonts w:ascii="Calibri" w:hAnsi="Calibri"/>
          <w:spacing w:val="-1"/>
          <w:sz w:val="20"/>
        </w:rPr>
        <w:t>shopping</w:t>
      </w:r>
      <w:r w:rsidRPr="006C107D">
        <w:rPr>
          <w:rFonts w:ascii="Calibri" w:hAnsi="Calibri"/>
          <w:spacing w:val="-8"/>
          <w:sz w:val="20"/>
        </w:rPr>
        <w:t xml:space="preserve"> </w:t>
      </w:r>
      <w:r w:rsidRPr="006C107D">
        <w:rPr>
          <w:rFonts w:ascii="Calibri" w:hAnsi="Calibri"/>
          <w:spacing w:val="-1"/>
          <w:sz w:val="20"/>
        </w:rPr>
        <w:t>experience</w:t>
      </w:r>
      <w:r w:rsidRPr="006C107D">
        <w:rPr>
          <w:rFonts w:ascii="Calibri" w:hAnsi="Calibri"/>
          <w:spacing w:val="-9"/>
          <w:sz w:val="20"/>
        </w:rPr>
        <w:t xml:space="preserve"> </w:t>
      </w:r>
      <w:r w:rsidRPr="006C107D">
        <w:rPr>
          <w:rFonts w:ascii="Calibri" w:hAnsi="Calibri"/>
          <w:sz w:val="20"/>
        </w:rPr>
        <w:t>for</w:t>
      </w:r>
      <w:r w:rsidRPr="006C107D">
        <w:rPr>
          <w:rFonts w:ascii="Calibri" w:hAnsi="Calibri"/>
          <w:spacing w:val="-8"/>
          <w:sz w:val="20"/>
        </w:rPr>
        <w:t xml:space="preserve"> </w:t>
      </w:r>
      <w:r w:rsidRPr="006C107D">
        <w:rPr>
          <w:rFonts w:ascii="Calibri" w:hAnsi="Calibri"/>
          <w:spacing w:val="-1"/>
          <w:sz w:val="20"/>
        </w:rPr>
        <w:t>businesses,</w:t>
      </w:r>
      <w:r w:rsidRPr="006C107D">
        <w:rPr>
          <w:rFonts w:ascii="Calibri" w:hAnsi="Calibri"/>
          <w:spacing w:val="-9"/>
          <w:sz w:val="20"/>
        </w:rPr>
        <w:t xml:space="preserve"> </w:t>
      </w:r>
      <w:r w:rsidRPr="006C107D">
        <w:rPr>
          <w:rFonts w:ascii="Calibri" w:hAnsi="Calibri"/>
          <w:spacing w:val="-1"/>
          <w:sz w:val="20"/>
        </w:rPr>
        <w:t>individuals,</w:t>
      </w:r>
      <w:r w:rsidRPr="006C107D">
        <w:rPr>
          <w:rFonts w:ascii="Calibri" w:hAnsi="Calibri"/>
          <w:spacing w:val="101"/>
          <w:w w:val="99"/>
          <w:sz w:val="20"/>
        </w:rPr>
        <w:t xml:space="preserve"> </w:t>
      </w:r>
      <w:r w:rsidRPr="006C107D">
        <w:rPr>
          <w:rFonts w:ascii="Calibri" w:hAnsi="Calibri"/>
          <w:spacing w:val="-1"/>
          <w:sz w:val="20"/>
        </w:rPr>
        <w:t>employees</w:t>
      </w:r>
      <w:r w:rsidRPr="006C107D">
        <w:rPr>
          <w:rFonts w:ascii="Calibri" w:hAnsi="Calibri"/>
          <w:spacing w:val="-7"/>
          <w:sz w:val="20"/>
        </w:rPr>
        <w:t xml:space="preserve"> </w:t>
      </w:r>
      <w:r w:rsidRPr="006C107D">
        <w:rPr>
          <w:rFonts w:ascii="Calibri" w:hAnsi="Calibri"/>
          <w:sz w:val="20"/>
        </w:rPr>
        <w:t>and</w:t>
      </w:r>
      <w:r w:rsidRPr="006C107D">
        <w:rPr>
          <w:rFonts w:ascii="Calibri" w:hAnsi="Calibri"/>
          <w:spacing w:val="-6"/>
          <w:sz w:val="20"/>
        </w:rPr>
        <w:t xml:space="preserve"> </w:t>
      </w:r>
      <w:r w:rsidRPr="006C107D">
        <w:rPr>
          <w:rFonts w:ascii="Calibri" w:hAnsi="Calibri"/>
          <w:sz w:val="20"/>
        </w:rPr>
        <w:t>other</w:t>
      </w:r>
      <w:r w:rsidRPr="006C107D">
        <w:rPr>
          <w:rFonts w:ascii="Calibri" w:hAnsi="Calibri"/>
          <w:spacing w:val="-6"/>
          <w:sz w:val="20"/>
        </w:rPr>
        <w:t xml:space="preserve"> </w:t>
      </w:r>
      <w:r w:rsidRPr="006C107D">
        <w:rPr>
          <w:rFonts w:ascii="Calibri" w:hAnsi="Calibri"/>
          <w:sz w:val="20"/>
        </w:rPr>
        <w:t>parties</w:t>
      </w:r>
      <w:r w:rsidRPr="006C107D">
        <w:rPr>
          <w:rFonts w:ascii="Calibri" w:hAnsi="Calibri"/>
          <w:spacing w:val="-6"/>
          <w:sz w:val="20"/>
        </w:rPr>
        <w:t xml:space="preserve"> </w:t>
      </w:r>
      <w:r w:rsidRPr="006C107D">
        <w:rPr>
          <w:rFonts w:ascii="Calibri" w:hAnsi="Calibri"/>
          <w:spacing w:val="-1"/>
          <w:sz w:val="20"/>
        </w:rPr>
        <w:t>who</w:t>
      </w:r>
      <w:r w:rsidRPr="006C107D">
        <w:rPr>
          <w:rFonts w:ascii="Calibri" w:hAnsi="Calibri"/>
          <w:spacing w:val="-6"/>
          <w:sz w:val="20"/>
        </w:rPr>
        <w:t xml:space="preserve"> </w:t>
      </w:r>
      <w:r w:rsidRPr="006C107D">
        <w:rPr>
          <w:rFonts w:ascii="Calibri" w:hAnsi="Calibri"/>
          <w:spacing w:val="-1"/>
          <w:sz w:val="20"/>
        </w:rPr>
        <w:t>interact</w:t>
      </w:r>
      <w:r w:rsidRPr="006C107D">
        <w:rPr>
          <w:rFonts w:ascii="Calibri" w:hAnsi="Calibri"/>
          <w:spacing w:val="-7"/>
          <w:sz w:val="20"/>
        </w:rPr>
        <w:t xml:space="preserve"> </w:t>
      </w:r>
      <w:r w:rsidRPr="006C107D">
        <w:rPr>
          <w:rFonts w:ascii="Calibri" w:hAnsi="Calibri"/>
          <w:spacing w:val="-1"/>
          <w:sz w:val="20"/>
        </w:rPr>
        <w:t>with</w:t>
      </w:r>
      <w:r w:rsidRPr="006C107D">
        <w:rPr>
          <w:rFonts w:ascii="Calibri" w:hAnsi="Calibri"/>
          <w:spacing w:val="-7"/>
          <w:sz w:val="20"/>
        </w:rPr>
        <w:t xml:space="preserve"> </w:t>
      </w:r>
      <w:r w:rsidRPr="006C107D">
        <w:rPr>
          <w:rFonts w:ascii="Calibri" w:hAnsi="Calibri"/>
          <w:sz w:val="20"/>
        </w:rPr>
        <w:t>the</w:t>
      </w:r>
      <w:r w:rsidRPr="006C107D">
        <w:rPr>
          <w:rFonts w:ascii="Calibri" w:hAnsi="Calibri"/>
          <w:spacing w:val="-6"/>
          <w:sz w:val="20"/>
        </w:rPr>
        <w:t xml:space="preserve"> </w:t>
      </w:r>
      <w:r w:rsidRPr="006C107D">
        <w:rPr>
          <w:rFonts w:ascii="Calibri" w:hAnsi="Calibri"/>
          <w:sz w:val="20"/>
        </w:rPr>
        <w:t>State.</w:t>
      </w:r>
      <w:r w:rsidRPr="006C107D">
        <w:rPr>
          <w:rFonts w:ascii="Calibri" w:hAnsi="Calibri"/>
          <w:spacing w:val="-6"/>
          <w:sz w:val="20"/>
        </w:rPr>
        <w:t xml:space="preserve"> </w:t>
      </w:r>
      <w:r w:rsidRPr="006C107D">
        <w:rPr>
          <w:rFonts w:ascii="Calibri" w:hAnsi="Calibri"/>
          <w:spacing w:val="-1"/>
          <w:sz w:val="20"/>
        </w:rPr>
        <w:t>Existing</w:t>
      </w:r>
      <w:r w:rsidRPr="006C107D">
        <w:rPr>
          <w:rFonts w:ascii="Calibri" w:hAnsi="Calibri"/>
          <w:spacing w:val="-6"/>
          <w:sz w:val="20"/>
        </w:rPr>
        <w:t xml:space="preserve"> </w:t>
      </w:r>
      <w:r w:rsidRPr="006C107D">
        <w:rPr>
          <w:rFonts w:ascii="Calibri" w:hAnsi="Calibri"/>
          <w:spacing w:val="-1"/>
          <w:sz w:val="20"/>
        </w:rPr>
        <w:t>web</w:t>
      </w:r>
      <w:r w:rsidRPr="006C107D">
        <w:rPr>
          <w:rFonts w:ascii="Calibri" w:hAnsi="Calibri"/>
          <w:spacing w:val="-6"/>
          <w:sz w:val="20"/>
        </w:rPr>
        <w:t xml:space="preserve"> </w:t>
      </w:r>
      <w:r w:rsidRPr="006C107D">
        <w:rPr>
          <w:rFonts w:ascii="Calibri" w:hAnsi="Calibri"/>
          <w:spacing w:val="-1"/>
          <w:sz w:val="20"/>
        </w:rPr>
        <w:t>applications</w:t>
      </w:r>
      <w:r w:rsidRPr="006C107D">
        <w:rPr>
          <w:rFonts w:ascii="Calibri" w:hAnsi="Calibri"/>
          <w:spacing w:val="-8"/>
          <w:sz w:val="20"/>
        </w:rPr>
        <w:t xml:space="preserve"> </w:t>
      </w:r>
      <w:r w:rsidRPr="006C107D">
        <w:rPr>
          <w:rFonts w:ascii="Calibri" w:hAnsi="Calibri"/>
          <w:sz w:val="20"/>
        </w:rPr>
        <w:t>shall</w:t>
      </w:r>
      <w:r w:rsidRPr="006C107D">
        <w:rPr>
          <w:rFonts w:ascii="Calibri" w:hAnsi="Calibri"/>
          <w:spacing w:val="-6"/>
          <w:sz w:val="20"/>
        </w:rPr>
        <w:t xml:space="preserve"> </w:t>
      </w:r>
      <w:r w:rsidRPr="006C107D">
        <w:rPr>
          <w:rFonts w:ascii="Calibri" w:hAnsi="Calibri"/>
          <w:sz w:val="20"/>
        </w:rPr>
        <w:t>be</w:t>
      </w:r>
      <w:r w:rsidRPr="006C107D">
        <w:rPr>
          <w:rFonts w:ascii="Calibri" w:hAnsi="Calibri"/>
          <w:spacing w:val="79"/>
          <w:w w:val="99"/>
          <w:sz w:val="20"/>
        </w:rPr>
        <w:t xml:space="preserve"> </w:t>
      </w:r>
      <w:r w:rsidRPr="006C107D">
        <w:rPr>
          <w:rFonts w:ascii="Calibri" w:hAnsi="Calibri"/>
          <w:sz w:val="20"/>
        </w:rPr>
        <w:t>enhanced</w:t>
      </w:r>
      <w:r w:rsidRPr="006C107D">
        <w:rPr>
          <w:rFonts w:ascii="Calibri" w:hAnsi="Calibri"/>
          <w:spacing w:val="-7"/>
          <w:sz w:val="20"/>
        </w:rPr>
        <w:t xml:space="preserve"> </w:t>
      </w:r>
      <w:r w:rsidRPr="006C107D">
        <w:rPr>
          <w:rFonts w:ascii="Calibri" w:hAnsi="Calibri"/>
          <w:sz w:val="20"/>
        </w:rPr>
        <w:t>or</w:t>
      </w:r>
      <w:r w:rsidRPr="006C107D">
        <w:rPr>
          <w:rFonts w:ascii="Calibri" w:hAnsi="Calibri"/>
          <w:spacing w:val="-6"/>
          <w:sz w:val="20"/>
        </w:rPr>
        <w:t xml:space="preserve"> </w:t>
      </w:r>
      <w:r w:rsidRPr="006C107D">
        <w:rPr>
          <w:rFonts w:ascii="Calibri" w:hAnsi="Calibri"/>
          <w:spacing w:val="-1"/>
          <w:sz w:val="20"/>
        </w:rPr>
        <w:t>rewritten</w:t>
      </w:r>
      <w:r w:rsidRPr="006C107D">
        <w:rPr>
          <w:rFonts w:ascii="Calibri" w:hAnsi="Calibri"/>
          <w:spacing w:val="-6"/>
          <w:sz w:val="20"/>
        </w:rPr>
        <w:t xml:space="preserve"> </w:t>
      </w:r>
      <w:r w:rsidRPr="006C107D">
        <w:rPr>
          <w:rFonts w:ascii="Calibri" w:hAnsi="Calibri"/>
          <w:sz w:val="20"/>
        </w:rPr>
        <w:t>and</w:t>
      </w:r>
      <w:r w:rsidRPr="006C107D">
        <w:rPr>
          <w:rFonts w:ascii="Calibri" w:hAnsi="Calibri"/>
          <w:spacing w:val="-6"/>
          <w:sz w:val="20"/>
        </w:rPr>
        <w:t xml:space="preserve"> </w:t>
      </w:r>
      <w:r w:rsidRPr="006C107D">
        <w:rPr>
          <w:rFonts w:ascii="Calibri" w:hAnsi="Calibri"/>
          <w:sz w:val="20"/>
        </w:rPr>
        <w:t>new</w:t>
      </w:r>
      <w:r w:rsidRPr="006C107D">
        <w:rPr>
          <w:rFonts w:ascii="Calibri" w:hAnsi="Calibri"/>
          <w:spacing w:val="-7"/>
          <w:sz w:val="20"/>
        </w:rPr>
        <w:t xml:space="preserve"> </w:t>
      </w:r>
      <w:r w:rsidRPr="006C107D">
        <w:rPr>
          <w:rFonts w:ascii="Calibri" w:hAnsi="Calibri"/>
          <w:spacing w:val="-1"/>
          <w:sz w:val="20"/>
        </w:rPr>
        <w:t>applications</w:t>
      </w:r>
      <w:r w:rsidRPr="006C107D">
        <w:rPr>
          <w:rFonts w:ascii="Calibri" w:hAnsi="Calibri"/>
          <w:spacing w:val="-6"/>
          <w:sz w:val="20"/>
        </w:rPr>
        <w:t xml:space="preserve"> </w:t>
      </w:r>
      <w:r w:rsidRPr="006C107D">
        <w:rPr>
          <w:rFonts w:ascii="Calibri" w:hAnsi="Calibri"/>
          <w:spacing w:val="-1"/>
          <w:sz w:val="20"/>
        </w:rPr>
        <w:t>shall</w:t>
      </w:r>
      <w:r w:rsidRPr="006C107D">
        <w:rPr>
          <w:rFonts w:ascii="Calibri" w:hAnsi="Calibri"/>
          <w:spacing w:val="-7"/>
          <w:sz w:val="20"/>
        </w:rPr>
        <w:t xml:space="preserve"> </w:t>
      </w:r>
      <w:r w:rsidRPr="006C107D">
        <w:rPr>
          <w:rFonts w:ascii="Calibri" w:hAnsi="Calibri"/>
          <w:sz w:val="20"/>
        </w:rPr>
        <w:t>be</w:t>
      </w:r>
      <w:r w:rsidRPr="006C107D">
        <w:rPr>
          <w:rFonts w:ascii="Calibri" w:hAnsi="Calibri"/>
          <w:spacing w:val="-5"/>
          <w:sz w:val="20"/>
        </w:rPr>
        <w:t xml:space="preserve"> </w:t>
      </w:r>
      <w:r w:rsidRPr="006C107D">
        <w:rPr>
          <w:rFonts w:ascii="Calibri" w:hAnsi="Calibri"/>
          <w:spacing w:val="-1"/>
          <w:sz w:val="20"/>
        </w:rPr>
        <w:t>written</w:t>
      </w:r>
      <w:r w:rsidRPr="006C107D">
        <w:rPr>
          <w:rFonts w:ascii="Calibri" w:hAnsi="Calibri"/>
          <w:spacing w:val="-6"/>
          <w:sz w:val="20"/>
        </w:rPr>
        <w:t xml:space="preserve"> </w:t>
      </w:r>
      <w:r w:rsidRPr="006C107D">
        <w:rPr>
          <w:rFonts w:ascii="Calibri" w:hAnsi="Calibri"/>
          <w:sz w:val="20"/>
        </w:rPr>
        <w:t>for</w:t>
      </w:r>
      <w:r w:rsidRPr="006C107D">
        <w:rPr>
          <w:rFonts w:ascii="Calibri" w:hAnsi="Calibri"/>
          <w:spacing w:val="-7"/>
          <w:sz w:val="20"/>
        </w:rPr>
        <w:t xml:space="preserve"> </w:t>
      </w:r>
      <w:r w:rsidRPr="006C107D">
        <w:rPr>
          <w:rFonts w:ascii="Calibri" w:hAnsi="Calibri"/>
          <w:sz w:val="20"/>
        </w:rPr>
        <w:t>the</w:t>
      </w:r>
      <w:r w:rsidRPr="006C107D">
        <w:rPr>
          <w:rFonts w:ascii="Calibri" w:hAnsi="Calibri"/>
          <w:spacing w:val="-6"/>
          <w:sz w:val="20"/>
        </w:rPr>
        <w:t xml:space="preserve"> </w:t>
      </w:r>
      <w:r w:rsidRPr="006C107D">
        <w:rPr>
          <w:rFonts w:ascii="Calibri" w:hAnsi="Calibri"/>
          <w:spacing w:val="-1"/>
          <w:sz w:val="20"/>
        </w:rPr>
        <w:t>Treasury.</w:t>
      </w:r>
      <w:r w:rsidRPr="006C107D">
        <w:rPr>
          <w:rFonts w:ascii="Calibri" w:hAnsi="Calibri"/>
          <w:spacing w:val="91"/>
          <w:w w:val="99"/>
          <w:sz w:val="20"/>
        </w:rPr>
        <w:t xml:space="preserve"> </w:t>
      </w:r>
      <w:r w:rsidRPr="006C107D">
        <w:rPr>
          <w:rFonts w:ascii="Calibri" w:hAnsi="Calibri"/>
          <w:spacing w:val="-1"/>
          <w:sz w:val="20"/>
        </w:rPr>
        <w:t>Other</w:t>
      </w:r>
      <w:r w:rsidRPr="006C107D">
        <w:rPr>
          <w:rFonts w:ascii="Calibri" w:hAnsi="Calibri"/>
          <w:spacing w:val="-6"/>
          <w:sz w:val="20"/>
        </w:rPr>
        <w:t xml:space="preserve"> </w:t>
      </w:r>
      <w:r w:rsidRPr="006C107D">
        <w:rPr>
          <w:rFonts w:ascii="Calibri" w:hAnsi="Calibri"/>
          <w:sz w:val="20"/>
        </w:rPr>
        <w:t>State</w:t>
      </w:r>
      <w:r w:rsidRPr="006C107D">
        <w:rPr>
          <w:rFonts w:ascii="Calibri" w:hAnsi="Calibri"/>
          <w:spacing w:val="-5"/>
          <w:sz w:val="20"/>
        </w:rPr>
        <w:t xml:space="preserve"> </w:t>
      </w:r>
      <w:r w:rsidRPr="006C107D">
        <w:rPr>
          <w:rFonts w:ascii="Calibri" w:hAnsi="Calibri"/>
          <w:sz w:val="20"/>
        </w:rPr>
        <w:t>agencies</w:t>
      </w:r>
      <w:r w:rsidRPr="006C107D">
        <w:rPr>
          <w:rFonts w:ascii="Calibri" w:hAnsi="Calibri"/>
          <w:spacing w:val="-5"/>
          <w:sz w:val="20"/>
        </w:rPr>
        <w:t xml:space="preserve"> </w:t>
      </w:r>
      <w:r w:rsidRPr="006C107D">
        <w:rPr>
          <w:rFonts w:ascii="Calibri" w:hAnsi="Calibri"/>
          <w:spacing w:val="-1"/>
          <w:sz w:val="20"/>
        </w:rPr>
        <w:t>will</w:t>
      </w:r>
      <w:r w:rsidRPr="006C107D">
        <w:rPr>
          <w:rFonts w:ascii="Calibri" w:hAnsi="Calibri"/>
          <w:spacing w:val="-6"/>
          <w:sz w:val="20"/>
        </w:rPr>
        <w:t xml:space="preserve"> </w:t>
      </w:r>
      <w:r w:rsidRPr="006C107D">
        <w:rPr>
          <w:rFonts w:ascii="Calibri" w:hAnsi="Calibri"/>
          <w:sz w:val="20"/>
        </w:rPr>
        <w:t>also</w:t>
      </w:r>
      <w:r w:rsidRPr="006C107D">
        <w:rPr>
          <w:rFonts w:ascii="Calibri" w:hAnsi="Calibri"/>
          <w:spacing w:val="-5"/>
          <w:sz w:val="20"/>
        </w:rPr>
        <w:t xml:space="preserve"> </w:t>
      </w:r>
      <w:r w:rsidRPr="006C107D">
        <w:rPr>
          <w:rFonts w:ascii="Calibri" w:hAnsi="Calibri"/>
          <w:sz w:val="20"/>
        </w:rPr>
        <w:t>be</w:t>
      </w:r>
      <w:r w:rsidRPr="006C107D">
        <w:rPr>
          <w:rFonts w:ascii="Calibri" w:hAnsi="Calibri"/>
          <w:spacing w:val="-5"/>
          <w:sz w:val="20"/>
        </w:rPr>
        <w:t xml:space="preserve"> </w:t>
      </w:r>
      <w:r w:rsidRPr="006C107D">
        <w:rPr>
          <w:rFonts w:ascii="Calibri" w:hAnsi="Calibri"/>
          <w:spacing w:val="-1"/>
          <w:sz w:val="20"/>
        </w:rPr>
        <w:t>encouraged</w:t>
      </w:r>
      <w:r w:rsidRPr="006C107D">
        <w:rPr>
          <w:rFonts w:ascii="Calibri" w:hAnsi="Calibri"/>
          <w:spacing w:val="-6"/>
          <w:sz w:val="20"/>
        </w:rPr>
        <w:t xml:space="preserve"> </w:t>
      </w:r>
      <w:r w:rsidRPr="006C107D">
        <w:rPr>
          <w:rFonts w:ascii="Calibri" w:hAnsi="Calibri"/>
          <w:sz w:val="20"/>
        </w:rPr>
        <w:t>to</w:t>
      </w:r>
      <w:r w:rsidRPr="006C107D">
        <w:rPr>
          <w:rFonts w:ascii="Calibri" w:hAnsi="Calibri"/>
          <w:spacing w:val="-6"/>
          <w:sz w:val="20"/>
        </w:rPr>
        <w:t xml:space="preserve"> </w:t>
      </w:r>
      <w:r w:rsidRPr="006C107D">
        <w:rPr>
          <w:rFonts w:ascii="Calibri" w:hAnsi="Calibri"/>
          <w:sz w:val="20"/>
        </w:rPr>
        <w:t>use</w:t>
      </w:r>
      <w:r w:rsidRPr="006C107D">
        <w:rPr>
          <w:rFonts w:ascii="Calibri" w:hAnsi="Calibri"/>
          <w:spacing w:val="-5"/>
          <w:sz w:val="20"/>
        </w:rPr>
        <w:t xml:space="preserve"> </w:t>
      </w:r>
      <w:r w:rsidRPr="006C107D">
        <w:rPr>
          <w:rFonts w:ascii="Calibri" w:hAnsi="Calibri"/>
          <w:sz w:val="20"/>
        </w:rPr>
        <w:t>these</w:t>
      </w:r>
      <w:r w:rsidRPr="006C107D">
        <w:rPr>
          <w:rFonts w:ascii="Calibri" w:hAnsi="Calibri"/>
          <w:spacing w:val="-7"/>
          <w:sz w:val="20"/>
        </w:rPr>
        <w:t xml:space="preserve"> </w:t>
      </w:r>
      <w:r w:rsidR="005E15A4">
        <w:rPr>
          <w:rFonts w:ascii="Calibri" w:hAnsi="Calibri"/>
          <w:spacing w:val="-1"/>
          <w:sz w:val="20"/>
        </w:rPr>
        <w:t>Contract</w:t>
      </w:r>
      <w:r w:rsidRPr="006C107D">
        <w:rPr>
          <w:rFonts w:ascii="Calibri" w:hAnsi="Calibri"/>
          <w:spacing w:val="-1"/>
          <w:sz w:val="20"/>
        </w:rPr>
        <w:t>s</w:t>
      </w:r>
      <w:r w:rsidRPr="006C107D">
        <w:rPr>
          <w:rFonts w:ascii="Calibri" w:hAnsi="Calibri"/>
          <w:spacing w:val="-5"/>
          <w:sz w:val="20"/>
        </w:rPr>
        <w:t xml:space="preserve"> </w:t>
      </w:r>
      <w:r w:rsidRPr="006C107D">
        <w:rPr>
          <w:rFonts w:ascii="Calibri" w:hAnsi="Calibri"/>
          <w:sz w:val="20"/>
        </w:rPr>
        <w:t>to</w:t>
      </w:r>
      <w:r w:rsidRPr="006C107D">
        <w:rPr>
          <w:rFonts w:ascii="Calibri" w:hAnsi="Calibri"/>
          <w:spacing w:val="-5"/>
          <w:sz w:val="20"/>
        </w:rPr>
        <w:t xml:space="preserve"> </w:t>
      </w:r>
      <w:r w:rsidRPr="006C107D">
        <w:rPr>
          <w:rFonts w:ascii="Calibri" w:hAnsi="Calibri"/>
          <w:spacing w:val="-1"/>
          <w:sz w:val="20"/>
        </w:rPr>
        <w:t>deliver</w:t>
      </w:r>
      <w:r w:rsidRPr="006C107D">
        <w:rPr>
          <w:rFonts w:ascii="Calibri" w:hAnsi="Calibri"/>
          <w:spacing w:val="-6"/>
          <w:sz w:val="20"/>
        </w:rPr>
        <w:t xml:space="preserve"> </w:t>
      </w:r>
      <w:r w:rsidRPr="006C107D">
        <w:rPr>
          <w:rFonts w:ascii="Calibri" w:hAnsi="Calibri"/>
          <w:spacing w:val="-1"/>
          <w:sz w:val="20"/>
        </w:rPr>
        <w:t>services</w:t>
      </w:r>
      <w:r w:rsidRPr="006C107D">
        <w:rPr>
          <w:rFonts w:ascii="Calibri" w:hAnsi="Calibri"/>
          <w:spacing w:val="-5"/>
          <w:sz w:val="20"/>
        </w:rPr>
        <w:t xml:space="preserve"> </w:t>
      </w:r>
      <w:r w:rsidRPr="006C107D">
        <w:rPr>
          <w:rFonts w:ascii="Calibri" w:hAnsi="Calibri"/>
          <w:spacing w:val="-1"/>
          <w:sz w:val="20"/>
        </w:rPr>
        <w:t>to</w:t>
      </w:r>
      <w:r w:rsidRPr="006C107D">
        <w:rPr>
          <w:rFonts w:ascii="Calibri" w:hAnsi="Calibri"/>
          <w:spacing w:val="-5"/>
          <w:sz w:val="20"/>
        </w:rPr>
        <w:t xml:space="preserve"> </w:t>
      </w:r>
      <w:r w:rsidRPr="006C107D">
        <w:rPr>
          <w:rFonts w:ascii="Calibri" w:hAnsi="Calibri"/>
          <w:sz w:val="20"/>
        </w:rPr>
        <w:t>their</w:t>
      </w:r>
      <w:r w:rsidRPr="006C107D">
        <w:rPr>
          <w:rFonts w:ascii="Calibri" w:hAnsi="Calibri"/>
          <w:spacing w:val="69"/>
          <w:w w:val="99"/>
          <w:sz w:val="20"/>
        </w:rPr>
        <w:t xml:space="preserve"> </w:t>
      </w:r>
      <w:r w:rsidR="008166B0">
        <w:rPr>
          <w:rFonts w:ascii="Calibri" w:hAnsi="Calibri"/>
          <w:spacing w:val="-1"/>
          <w:sz w:val="20"/>
        </w:rPr>
        <w:t>Customer</w:t>
      </w:r>
      <w:r w:rsidRPr="006C107D">
        <w:rPr>
          <w:rFonts w:ascii="Calibri" w:hAnsi="Calibri"/>
          <w:spacing w:val="-1"/>
          <w:sz w:val="20"/>
        </w:rPr>
        <w:t>s.</w:t>
      </w:r>
    </w:p>
    <w:p w14:paraId="1AE70B2F" w14:textId="0E48BD00" w:rsidR="002E6F1B" w:rsidRDefault="002E6F1B" w:rsidP="00712451">
      <w:pPr>
        <w:spacing w:after="0" w:line="240" w:lineRule="auto"/>
        <w:jc w:val="both"/>
        <w:rPr>
          <w:sz w:val="20"/>
          <w:szCs w:val="20"/>
        </w:rPr>
      </w:pPr>
    </w:p>
    <w:p w14:paraId="56BD7200" w14:textId="5352E6B2" w:rsidR="002E6F1B" w:rsidRPr="006C107D" w:rsidRDefault="002E6F1B" w:rsidP="00EC0185">
      <w:pPr>
        <w:spacing w:after="0" w:line="240" w:lineRule="auto"/>
        <w:jc w:val="both"/>
        <w:rPr>
          <w:rFonts w:ascii="Calibri" w:hAnsi="Calibri"/>
          <w:sz w:val="20"/>
        </w:rPr>
      </w:pPr>
      <w:r w:rsidRPr="006C107D">
        <w:rPr>
          <w:rFonts w:ascii="Calibri" w:hAnsi="Calibri"/>
          <w:sz w:val="20"/>
        </w:rPr>
        <w:t xml:space="preserve">This procurement includes a subcontracting only set-aside for Small Businesses. </w:t>
      </w:r>
    </w:p>
    <w:p w14:paraId="1D522C13" w14:textId="77777777" w:rsidR="00EE370C" w:rsidRPr="0084189F" w:rsidRDefault="00EE370C" w:rsidP="00712451">
      <w:pPr>
        <w:spacing w:after="0" w:line="240" w:lineRule="auto"/>
        <w:jc w:val="both"/>
        <w:rPr>
          <w:sz w:val="20"/>
          <w:szCs w:val="20"/>
        </w:rPr>
      </w:pPr>
    </w:p>
    <w:p w14:paraId="762DA46A" w14:textId="09CDC187" w:rsidR="00E8054C" w:rsidRPr="0084189F" w:rsidRDefault="00E8054C" w:rsidP="00712451">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AE2BA4">
      <w:pPr>
        <w:pStyle w:val="Heading2"/>
      </w:pPr>
      <w:bookmarkStart w:id="16" w:name="_Toc400531468"/>
      <w:bookmarkStart w:id="17" w:name="_Toc428533938"/>
      <w:bookmarkStart w:id="18" w:name="_Toc32310615"/>
      <w:bookmarkStart w:id="19" w:name="_Toc117176218"/>
      <w:r w:rsidRPr="0084189F">
        <w:t>BACKGROUND</w:t>
      </w:r>
      <w:bookmarkEnd w:id="16"/>
      <w:bookmarkEnd w:id="17"/>
      <w:bookmarkEnd w:id="18"/>
      <w:bookmarkEnd w:id="19"/>
      <w:r w:rsidRPr="0084189F">
        <w:t xml:space="preserve"> </w:t>
      </w:r>
    </w:p>
    <w:p w14:paraId="702B7A0D" w14:textId="100AED20" w:rsidR="00E8054C" w:rsidRPr="00E62583" w:rsidRDefault="00E8054C" w:rsidP="0084189F">
      <w:pPr>
        <w:keepNext/>
        <w:spacing w:after="0" w:line="240" w:lineRule="auto"/>
        <w:jc w:val="both"/>
        <w:rPr>
          <w:rFonts w:cstheme="minorHAnsi"/>
          <w:sz w:val="20"/>
          <w:szCs w:val="20"/>
        </w:rPr>
      </w:pPr>
      <w:r w:rsidRPr="00E62583">
        <w:rPr>
          <w:rFonts w:cstheme="minorHAnsi"/>
          <w:sz w:val="20"/>
          <w:szCs w:val="20"/>
        </w:rPr>
        <w:t xml:space="preserve">This is a reprocurement of the </w:t>
      </w:r>
      <w:r w:rsidR="00146B05" w:rsidRPr="00E62583">
        <w:rPr>
          <w:rFonts w:cstheme="minorHAnsi"/>
          <w:sz w:val="20"/>
          <w:szCs w:val="20"/>
        </w:rPr>
        <w:t xml:space="preserve">services </w:t>
      </w:r>
      <w:r w:rsidRPr="00E62583">
        <w:rPr>
          <w:rFonts w:cstheme="minorHAnsi"/>
          <w:sz w:val="20"/>
          <w:szCs w:val="20"/>
        </w:rPr>
        <w:t xml:space="preserve">under </w:t>
      </w:r>
      <w:r w:rsidR="00146B05" w:rsidRPr="00E62583">
        <w:rPr>
          <w:rFonts w:cstheme="minorHAnsi"/>
          <w:b/>
          <w:sz w:val="20"/>
          <w:szCs w:val="20"/>
        </w:rPr>
        <w:t>Self-Funded E-Government Applications and Services</w:t>
      </w:r>
      <w:r w:rsidRPr="00E62583">
        <w:rPr>
          <w:rFonts w:cstheme="minorHAnsi"/>
          <w:bCs/>
          <w:sz w:val="20"/>
          <w:szCs w:val="20"/>
        </w:rPr>
        <w:t>.</w:t>
      </w:r>
      <w:r w:rsidR="00B075C2" w:rsidRPr="00E62583">
        <w:rPr>
          <w:rFonts w:cstheme="minorHAnsi"/>
          <w:sz w:val="20"/>
          <w:szCs w:val="20"/>
        </w:rPr>
        <w:t xml:space="preserve"> </w:t>
      </w:r>
      <w:r w:rsidRPr="00E62583">
        <w:rPr>
          <w:rFonts w:cstheme="minorHAnsi"/>
          <w:sz w:val="20"/>
          <w:szCs w:val="20"/>
        </w:rPr>
        <w:t xml:space="preserve"> Bidders interested </w:t>
      </w:r>
      <w:r w:rsidR="00F925FD" w:rsidRPr="00E62583">
        <w:rPr>
          <w:rFonts w:cstheme="minorHAnsi"/>
          <w:sz w:val="20"/>
          <w:szCs w:val="20"/>
        </w:rPr>
        <w:t xml:space="preserve">in </w:t>
      </w:r>
      <w:r w:rsidR="003F3773" w:rsidRPr="00E62583">
        <w:rPr>
          <w:rFonts w:cstheme="minorHAnsi"/>
          <w:sz w:val="20"/>
          <w:szCs w:val="20"/>
        </w:rPr>
        <w:t xml:space="preserve">reviewing </w:t>
      </w:r>
      <w:r w:rsidRPr="00E62583">
        <w:rPr>
          <w:rFonts w:cstheme="minorHAnsi"/>
          <w:sz w:val="20"/>
          <w:szCs w:val="20"/>
        </w:rPr>
        <w:t xml:space="preserve">the current </w:t>
      </w:r>
      <w:r w:rsidR="008D13CC" w:rsidRPr="00E62583">
        <w:rPr>
          <w:rFonts w:cstheme="minorHAnsi"/>
          <w:sz w:val="20"/>
          <w:szCs w:val="20"/>
        </w:rPr>
        <w:t xml:space="preserve">Contract/Master </w:t>
      </w:r>
      <w:r w:rsidRPr="00E62583">
        <w:rPr>
          <w:rFonts w:cstheme="minorHAnsi"/>
          <w:sz w:val="20"/>
          <w:szCs w:val="20"/>
        </w:rPr>
        <w:t>Blanket P</w:t>
      </w:r>
      <w:r w:rsidR="008D13CC" w:rsidRPr="00E62583">
        <w:rPr>
          <w:rFonts w:cstheme="minorHAnsi"/>
          <w:sz w:val="20"/>
          <w:szCs w:val="20"/>
        </w:rPr>
        <w:t xml:space="preserve">urchase </w:t>
      </w:r>
      <w:r w:rsidRPr="00E62583">
        <w:rPr>
          <w:rFonts w:cstheme="minorHAnsi"/>
          <w:sz w:val="20"/>
          <w:szCs w:val="20"/>
        </w:rPr>
        <w:t>O</w:t>
      </w:r>
      <w:r w:rsidR="008D13CC" w:rsidRPr="00E62583">
        <w:rPr>
          <w:rFonts w:cstheme="minorHAnsi"/>
          <w:sz w:val="20"/>
          <w:szCs w:val="20"/>
        </w:rPr>
        <w:t>rder</w:t>
      </w:r>
      <w:r w:rsidRPr="00E62583">
        <w:rPr>
          <w:rFonts w:cstheme="minorHAnsi"/>
          <w:sz w:val="20"/>
          <w:szCs w:val="20"/>
        </w:rPr>
        <w:t xml:space="preserve"> specifications and pricing information may </w:t>
      </w:r>
      <w:r w:rsidR="003F3773" w:rsidRPr="00E62583">
        <w:rPr>
          <w:rFonts w:cstheme="minorHAnsi"/>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E62583">
        <w:rPr>
          <w:rFonts w:cstheme="minorHAnsi"/>
          <w:sz w:val="20"/>
          <w:szCs w:val="20"/>
        </w:rPr>
        <w:t xml:space="preserve"> </w:t>
      </w:r>
    </w:p>
    <w:p w14:paraId="5463BC06" w14:textId="1612CADA" w:rsidR="00E8054C" w:rsidRPr="00E62583" w:rsidRDefault="00E8054C" w:rsidP="006555C3">
      <w:pPr>
        <w:pStyle w:val="ListParagraph"/>
        <w:numPr>
          <w:ilvl w:val="0"/>
          <w:numId w:val="57"/>
        </w:numPr>
        <w:rPr>
          <w:rFonts w:asciiTheme="minorHAnsi" w:hAnsiTheme="minorHAnsi" w:cstheme="minorHAnsi"/>
          <w:sz w:val="20"/>
          <w:szCs w:val="20"/>
        </w:rPr>
      </w:pPr>
      <w:r w:rsidRPr="00E62583">
        <w:rPr>
          <w:rFonts w:asciiTheme="minorHAnsi" w:hAnsiTheme="minorHAnsi" w:cstheme="minorHAnsi"/>
          <w:sz w:val="20"/>
          <w:szCs w:val="20"/>
        </w:rPr>
        <w:t xml:space="preserve">Go to: </w:t>
      </w:r>
      <w:hyperlink r:id="rId20" w:history="1">
        <w:r w:rsidRPr="00E62583">
          <w:rPr>
            <w:rStyle w:val="Hyperlink"/>
            <w:rFonts w:asciiTheme="minorHAnsi" w:hAnsiTheme="minorHAnsi" w:cstheme="minorHAnsi"/>
            <w:sz w:val="20"/>
            <w:szCs w:val="20"/>
          </w:rPr>
          <w:t>www.njstart.gov</w:t>
        </w:r>
      </w:hyperlink>
      <w:r w:rsidRPr="00E62583">
        <w:rPr>
          <w:rFonts w:asciiTheme="minorHAnsi" w:hAnsiTheme="minorHAnsi" w:cstheme="minorHAnsi"/>
          <w:sz w:val="20"/>
          <w:szCs w:val="20"/>
        </w:rPr>
        <w:t xml:space="preserve"> </w:t>
      </w:r>
    </w:p>
    <w:p w14:paraId="11310641" w14:textId="485D2C74" w:rsidR="00E8054C" w:rsidRPr="00E62583" w:rsidRDefault="00E8054C" w:rsidP="006555C3">
      <w:pPr>
        <w:pStyle w:val="ListParagraph"/>
        <w:numPr>
          <w:ilvl w:val="0"/>
          <w:numId w:val="57"/>
        </w:numPr>
        <w:rPr>
          <w:rFonts w:asciiTheme="minorHAnsi" w:hAnsiTheme="minorHAnsi" w:cstheme="minorHAnsi"/>
          <w:sz w:val="20"/>
          <w:szCs w:val="20"/>
        </w:rPr>
      </w:pPr>
      <w:r w:rsidRPr="00E62583">
        <w:rPr>
          <w:rFonts w:asciiTheme="minorHAnsi" w:hAnsiTheme="minorHAnsi" w:cstheme="minorHAnsi"/>
          <w:sz w:val="20"/>
          <w:szCs w:val="20"/>
        </w:rPr>
        <w:t>Select “</w:t>
      </w:r>
      <w:r w:rsidR="000C7AC1" w:rsidRPr="00E62583">
        <w:rPr>
          <w:rFonts w:asciiTheme="minorHAnsi" w:hAnsiTheme="minorHAnsi" w:cstheme="minorHAnsi"/>
          <w:sz w:val="20"/>
          <w:szCs w:val="20"/>
        </w:rPr>
        <w:t>Active Blankets</w:t>
      </w:r>
      <w:r w:rsidRPr="00E62583">
        <w:rPr>
          <w:rFonts w:asciiTheme="minorHAnsi" w:hAnsiTheme="minorHAnsi" w:cstheme="minorHAnsi"/>
          <w:sz w:val="20"/>
          <w:szCs w:val="20"/>
        </w:rPr>
        <w:t>”</w:t>
      </w:r>
    </w:p>
    <w:p w14:paraId="20C99773" w14:textId="61232363" w:rsidR="00E8054C" w:rsidRPr="00E62583" w:rsidRDefault="000C7AC1" w:rsidP="006555C3">
      <w:pPr>
        <w:pStyle w:val="ListParagraph"/>
        <w:numPr>
          <w:ilvl w:val="0"/>
          <w:numId w:val="57"/>
        </w:numPr>
        <w:rPr>
          <w:rFonts w:asciiTheme="minorHAnsi" w:hAnsiTheme="minorHAnsi" w:cstheme="minorHAnsi"/>
          <w:sz w:val="20"/>
          <w:szCs w:val="20"/>
        </w:rPr>
      </w:pPr>
      <w:r w:rsidRPr="00E62583">
        <w:rPr>
          <w:rFonts w:asciiTheme="minorHAnsi" w:hAnsiTheme="minorHAnsi" w:cstheme="minorHAnsi"/>
          <w:sz w:val="20"/>
          <w:szCs w:val="20"/>
        </w:rPr>
        <w:t>In the search bar, s</w:t>
      </w:r>
      <w:r w:rsidR="00E8054C" w:rsidRPr="00E62583">
        <w:rPr>
          <w:rFonts w:asciiTheme="minorHAnsi" w:hAnsiTheme="minorHAnsi" w:cstheme="minorHAnsi"/>
          <w:sz w:val="20"/>
          <w:szCs w:val="20"/>
        </w:rPr>
        <w:t>elect “Blankets”</w:t>
      </w:r>
      <w:r w:rsidRPr="00E62583">
        <w:rPr>
          <w:rFonts w:asciiTheme="minorHAnsi" w:hAnsiTheme="minorHAnsi" w:cstheme="minorHAnsi"/>
          <w:sz w:val="20"/>
          <w:szCs w:val="20"/>
        </w:rPr>
        <w:t xml:space="preserve"> from the drop down</w:t>
      </w:r>
      <w:r w:rsidR="00D43F74" w:rsidRPr="00E62583">
        <w:rPr>
          <w:rFonts w:asciiTheme="minorHAnsi" w:hAnsiTheme="minorHAnsi" w:cstheme="minorHAnsi"/>
          <w:sz w:val="20"/>
          <w:szCs w:val="20"/>
        </w:rPr>
        <w:t xml:space="preserve"> menu</w:t>
      </w:r>
    </w:p>
    <w:p w14:paraId="70C3D437" w14:textId="7895910C" w:rsidR="00E8054C" w:rsidRPr="00E62583" w:rsidRDefault="00E8054C" w:rsidP="006555C3">
      <w:pPr>
        <w:pStyle w:val="ListParagraph"/>
        <w:numPr>
          <w:ilvl w:val="0"/>
          <w:numId w:val="57"/>
        </w:numPr>
        <w:rPr>
          <w:rFonts w:asciiTheme="minorHAnsi" w:hAnsiTheme="minorHAnsi" w:cstheme="minorHAnsi"/>
          <w:sz w:val="20"/>
          <w:szCs w:val="20"/>
        </w:rPr>
      </w:pPr>
      <w:r w:rsidRPr="00E62583">
        <w:rPr>
          <w:rFonts w:asciiTheme="minorHAnsi" w:hAnsiTheme="minorHAnsi" w:cstheme="minorHAnsi"/>
          <w:sz w:val="20"/>
          <w:szCs w:val="20"/>
        </w:rPr>
        <w:t>Enter</w:t>
      </w:r>
      <w:r w:rsidR="000C7AC1" w:rsidRPr="00E62583">
        <w:rPr>
          <w:rFonts w:asciiTheme="minorHAnsi" w:hAnsiTheme="minorHAnsi" w:cstheme="minorHAnsi"/>
          <w:sz w:val="20"/>
          <w:szCs w:val="20"/>
        </w:rPr>
        <w:t xml:space="preserve"> the</w:t>
      </w:r>
      <w:r w:rsidRPr="00E62583">
        <w:rPr>
          <w:rFonts w:asciiTheme="minorHAnsi" w:hAnsiTheme="minorHAnsi" w:cstheme="minorHAnsi"/>
          <w:sz w:val="20"/>
          <w:szCs w:val="20"/>
        </w:rPr>
        <w:t xml:space="preserve"> T</w:t>
      </w:r>
      <w:r w:rsidR="00146B05" w:rsidRPr="00E62583">
        <w:rPr>
          <w:rFonts w:asciiTheme="minorHAnsi" w:hAnsiTheme="minorHAnsi" w:cstheme="minorHAnsi"/>
          <w:sz w:val="20"/>
          <w:szCs w:val="20"/>
        </w:rPr>
        <w:t>2560</w:t>
      </w:r>
      <w:r w:rsidR="000C7AC1" w:rsidRPr="00E62583">
        <w:rPr>
          <w:rFonts w:asciiTheme="minorHAnsi" w:hAnsiTheme="minorHAnsi" w:cstheme="minorHAnsi"/>
          <w:sz w:val="20"/>
          <w:szCs w:val="20"/>
        </w:rPr>
        <w:t xml:space="preserve"> and c</w:t>
      </w:r>
      <w:r w:rsidRPr="00E62583">
        <w:rPr>
          <w:rFonts w:asciiTheme="minorHAnsi" w:hAnsiTheme="minorHAnsi" w:cstheme="minorHAnsi"/>
          <w:sz w:val="20"/>
          <w:szCs w:val="20"/>
        </w:rPr>
        <w:t>lick “</w:t>
      </w:r>
      <w:r w:rsidR="00D43F74" w:rsidRPr="00E62583">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E62583">
        <w:rPr>
          <w:rFonts w:asciiTheme="minorHAnsi" w:hAnsiTheme="minorHAnsi" w:cstheme="minorHAnsi"/>
          <w:sz w:val="20"/>
          <w:szCs w:val="20"/>
        </w:rPr>
        <w:t>”</w:t>
      </w:r>
    </w:p>
    <w:p w14:paraId="4A231C9C" w14:textId="74602491" w:rsidR="00146B05" w:rsidRPr="00E62583" w:rsidRDefault="00E8054C" w:rsidP="006555C3">
      <w:pPr>
        <w:pStyle w:val="ListParagraph"/>
        <w:numPr>
          <w:ilvl w:val="0"/>
          <w:numId w:val="57"/>
        </w:numPr>
        <w:rPr>
          <w:rFonts w:asciiTheme="minorHAnsi" w:hAnsiTheme="minorHAnsi" w:cstheme="minorHAnsi"/>
          <w:sz w:val="20"/>
          <w:szCs w:val="20"/>
        </w:rPr>
      </w:pPr>
      <w:r w:rsidRPr="00E62583">
        <w:rPr>
          <w:rFonts w:asciiTheme="minorHAnsi" w:hAnsiTheme="minorHAnsi" w:cstheme="minorHAnsi"/>
          <w:sz w:val="20"/>
          <w:szCs w:val="20"/>
        </w:rPr>
        <w:t xml:space="preserve">The current </w:t>
      </w:r>
      <w:r w:rsidR="008D13CC" w:rsidRPr="00E62583">
        <w:rPr>
          <w:rFonts w:asciiTheme="minorHAnsi" w:hAnsiTheme="minorHAnsi" w:cstheme="minorHAnsi"/>
          <w:sz w:val="20"/>
          <w:szCs w:val="20"/>
        </w:rPr>
        <w:t>Contract</w:t>
      </w:r>
      <w:r w:rsidRPr="00E62583">
        <w:rPr>
          <w:rFonts w:asciiTheme="minorHAnsi" w:hAnsiTheme="minorHAnsi" w:cstheme="minorHAnsi"/>
          <w:sz w:val="20"/>
          <w:szCs w:val="20"/>
        </w:rPr>
        <w:t xml:space="preserve"> </w:t>
      </w:r>
      <w:r w:rsidR="000C7AC1" w:rsidRPr="00E62583">
        <w:rPr>
          <w:rFonts w:asciiTheme="minorHAnsi" w:hAnsiTheme="minorHAnsi" w:cstheme="minorHAnsi"/>
          <w:sz w:val="20"/>
          <w:szCs w:val="20"/>
        </w:rPr>
        <w:t xml:space="preserve">list </w:t>
      </w:r>
      <w:r w:rsidRPr="00E62583">
        <w:rPr>
          <w:rFonts w:asciiTheme="minorHAnsi" w:hAnsiTheme="minorHAnsi" w:cstheme="minorHAnsi"/>
          <w:sz w:val="20"/>
          <w:szCs w:val="20"/>
        </w:rPr>
        <w:t>will appear under “Results”</w:t>
      </w:r>
    </w:p>
    <w:p w14:paraId="4A796F34" w14:textId="4F7E8DA7" w:rsidR="00EA5ED8" w:rsidRPr="00E62583" w:rsidRDefault="00EA5ED8" w:rsidP="00712451">
      <w:pPr>
        <w:spacing w:after="0" w:line="240" w:lineRule="auto"/>
        <w:jc w:val="both"/>
        <w:rPr>
          <w:rFonts w:cstheme="minorHAnsi"/>
          <w:sz w:val="20"/>
          <w:szCs w:val="20"/>
        </w:rPr>
      </w:pPr>
    </w:p>
    <w:p w14:paraId="1B264956" w14:textId="5A32BF03" w:rsidR="00E62583" w:rsidRPr="00E62583" w:rsidRDefault="00E62583" w:rsidP="00FE0FAF">
      <w:pPr>
        <w:pStyle w:val="BodyText"/>
        <w:spacing w:after="0" w:line="240" w:lineRule="auto"/>
        <w:ind w:right="99"/>
        <w:jc w:val="both"/>
        <w:rPr>
          <w:rFonts w:cstheme="minorHAnsi"/>
          <w:sz w:val="20"/>
          <w:szCs w:val="20"/>
        </w:rPr>
      </w:pPr>
      <w:r w:rsidRPr="00E62583">
        <w:rPr>
          <w:rFonts w:cstheme="minorHAnsi"/>
          <w:sz w:val="20"/>
          <w:szCs w:val="20"/>
        </w:rPr>
        <w:t>The</w:t>
      </w:r>
      <w:r w:rsidRPr="00E62583">
        <w:rPr>
          <w:rFonts w:cstheme="minorHAnsi"/>
          <w:spacing w:val="-6"/>
          <w:sz w:val="20"/>
          <w:szCs w:val="20"/>
        </w:rPr>
        <w:t xml:space="preserve"> </w:t>
      </w:r>
      <w:r w:rsidRPr="00E62583">
        <w:rPr>
          <w:rFonts w:cstheme="minorHAnsi"/>
          <w:sz w:val="20"/>
          <w:szCs w:val="20"/>
        </w:rPr>
        <w:t>State</w:t>
      </w:r>
      <w:r w:rsidRPr="00E62583">
        <w:rPr>
          <w:rFonts w:cstheme="minorHAnsi"/>
          <w:spacing w:val="-5"/>
          <w:sz w:val="20"/>
          <w:szCs w:val="20"/>
        </w:rPr>
        <w:t xml:space="preserve"> </w:t>
      </w:r>
      <w:r w:rsidRPr="00E62583">
        <w:rPr>
          <w:rFonts w:cstheme="minorHAnsi"/>
          <w:sz w:val="20"/>
          <w:szCs w:val="20"/>
        </w:rPr>
        <w:t>has</w:t>
      </w:r>
      <w:r w:rsidRPr="00E62583">
        <w:rPr>
          <w:rFonts w:cstheme="minorHAnsi"/>
          <w:spacing w:val="-6"/>
          <w:sz w:val="20"/>
          <w:szCs w:val="20"/>
        </w:rPr>
        <w:t xml:space="preserve"> </w:t>
      </w:r>
      <w:r w:rsidRPr="00E62583">
        <w:rPr>
          <w:rFonts w:cstheme="minorHAnsi"/>
          <w:sz w:val="20"/>
          <w:szCs w:val="20"/>
        </w:rPr>
        <w:t>a</w:t>
      </w:r>
      <w:r w:rsidRPr="00E62583">
        <w:rPr>
          <w:rFonts w:cstheme="minorHAnsi"/>
          <w:spacing w:val="-5"/>
          <w:sz w:val="20"/>
          <w:szCs w:val="20"/>
        </w:rPr>
        <w:t xml:space="preserve"> </w:t>
      </w:r>
      <w:r w:rsidRPr="00E62583">
        <w:rPr>
          <w:rFonts w:cstheme="minorHAnsi"/>
          <w:sz w:val="20"/>
          <w:szCs w:val="20"/>
        </w:rPr>
        <w:t>need</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6"/>
          <w:sz w:val="20"/>
          <w:szCs w:val="20"/>
        </w:rPr>
        <w:t xml:space="preserve"> </w:t>
      </w:r>
      <w:r w:rsidRPr="00E62583">
        <w:rPr>
          <w:rFonts w:cstheme="minorHAnsi"/>
          <w:sz w:val="20"/>
          <w:szCs w:val="20"/>
        </w:rPr>
        <w:t>continue</w:t>
      </w:r>
      <w:r w:rsidRPr="00E62583">
        <w:rPr>
          <w:rFonts w:cstheme="minorHAnsi"/>
          <w:spacing w:val="-5"/>
          <w:sz w:val="20"/>
          <w:szCs w:val="20"/>
        </w:rPr>
        <w:t xml:space="preserve"> </w:t>
      </w:r>
      <w:r w:rsidRPr="00E62583">
        <w:rPr>
          <w:rFonts w:cstheme="minorHAnsi"/>
          <w:spacing w:val="-1"/>
          <w:sz w:val="20"/>
          <w:szCs w:val="20"/>
        </w:rPr>
        <w:t>its</w:t>
      </w:r>
      <w:r w:rsidRPr="00E62583">
        <w:rPr>
          <w:rFonts w:cstheme="minorHAnsi"/>
          <w:spacing w:val="-5"/>
          <w:sz w:val="20"/>
          <w:szCs w:val="20"/>
        </w:rPr>
        <w:t xml:space="preserve"> </w:t>
      </w:r>
      <w:r w:rsidRPr="00E62583">
        <w:rPr>
          <w:rFonts w:cstheme="minorHAnsi"/>
          <w:sz w:val="20"/>
          <w:szCs w:val="20"/>
        </w:rPr>
        <w:t>efforts</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6"/>
          <w:sz w:val="20"/>
          <w:szCs w:val="20"/>
        </w:rPr>
        <w:t xml:space="preserve"> </w:t>
      </w:r>
      <w:r w:rsidRPr="00E62583">
        <w:rPr>
          <w:rFonts w:cstheme="minorHAnsi"/>
          <w:sz w:val="20"/>
          <w:szCs w:val="20"/>
        </w:rPr>
        <w:t>bring</w:t>
      </w:r>
      <w:r w:rsidRPr="00E62583">
        <w:rPr>
          <w:rFonts w:cstheme="minorHAnsi"/>
          <w:spacing w:val="-5"/>
          <w:sz w:val="20"/>
          <w:szCs w:val="20"/>
        </w:rPr>
        <w:t xml:space="preserve"> </w:t>
      </w:r>
      <w:r w:rsidRPr="00E62583">
        <w:rPr>
          <w:rFonts w:cstheme="minorHAnsi"/>
          <w:spacing w:val="-1"/>
          <w:sz w:val="20"/>
          <w:szCs w:val="20"/>
        </w:rPr>
        <w:t>everyday</w:t>
      </w:r>
      <w:r w:rsidRPr="00E62583">
        <w:rPr>
          <w:rFonts w:cstheme="minorHAnsi"/>
          <w:spacing w:val="-7"/>
          <w:sz w:val="20"/>
          <w:szCs w:val="20"/>
        </w:rPr>
        <w:t xml:space="preserve"> </w:t>
      </w:r>
      <w:r w:rsidRPr="00E62583">
        <w:rPr>
          <w:rFonts w:cstheme="minorHAnsi"/>
          <w:spacing w:val="-1"/>
          <w:sz w:val="20"/>
          <w:szCs w:val="20"/>
        </w:rPr>
        <w:t>transactions</w:t>
      </w:r>
      <w:r w:rsidRPr="00E62583">
        <w:rPr>
          <w:rFonts w:cstheme="minorHAnsi"/>
          <w:spacing w:val="-5"/>
          <w:sz w:val="20"/>
          <w:szCs w:val="20"/>
        </w:rPr>
        <w:t xml:space="preserve"> </w:t>
      </w:r>
      <w:r w:rsidRPr="00E62583">
        <w:rPr>
          <w:rFonts w:cstheme="minorHAnsi"/>
          <w:spacing w:val="-1"/>
          <w:sz w:val="20"/>
          <w:szCs w:val="20"/>
        </w:rPr>
        <w:t>between</w:t>
      </w:r>
      <w:r w:rsidRPr="00E62583">
        <w:rPr>
          <w:rFonts w:cstheme="minorHAnsi"/>
          <w:spacing w:val="57"/>
          <w:w w:val="99"/>
          <w:sz w:val="20"/>
          <w:szCs w:val="20"/>
        </w:rPr>
        <w:t xml:space="preserve"> </w:t>
      </w:r>
      <w:r w:rsidRPr="00E62583">
        <w:rPr>
          <w:rFonts w:cstheme="minorHAnsi"/>
          <w:sz w:val="20"/>
          <w:szCs w:val="20"/>
        </w:rPr>
        <w:t>the</w:t>
      </w:r>
      <w:r w:rsidRPr="00E62583">
        <w:rPr>
          <w:rFonts w:cstheme="minorHAnsi"/>
          <w:spacing w:val="-8"/>
          <w:sz w:val="20"/>
          <w:szCs w:val="20"/>
        </w:rPr>
        <w:t xml:space="preserve"> </w:t>
      </w:r>
      <w:r w:rsidRPr="00E62583">
        <w:rPr>
          <w:rFonts w:cstheme="minorHAnsi"/>
          <w:sz w:val="20"/>
          <w:szCs w:val="20"/>
        </w:rPr>
        <w:t>State</w:t>
      </w:r>
      <w:r w:rsidRPr="00E62583">
        <w:rPr>
          <w:rFonts w:cstheme="minorHAnsi"/>
          <w:spacing w:val="-7"/>
          <w:sz w:val="20"/>
          <w:szCs w:val="20"/>
        </w:rPr>
        <w:t xml:space="preserve"> </w:t>
      </w:r>
      <w:r w:rsidRPr="00E62583">
        <w:rPr>
          <w:rFonts w:cstheme="minorHAnsi"/>
          <w:sz w:val="20"/>
          <w:szCs w:val="20"/>
        </w:rPr>
        <w:t>and</w:t>
      </w:r>
      <w:r w:rsidRPr="00E62583">
        <w:rPr>
          <w:rFonts w:cstheme="minorHAnsi"/>
          <w:spacing w:val="-7"/>
          <w:sz w:val="20"/>
          <w:szCs w:val="20"/>
        </w:rPr>
        <w:t xml:space="preserve"> </w:t>
      </w:r>
      <w:r w:rsidRPr="00E62583">
        <w:rPr>
          <w:rFonts w:cstheme="minorHAnsi"/>
          <w:sz w:val="20"/>
          <w:szCs w:val="20"/>
        </w:rPr>
        <w:t>its</w:t>
      </w:r>
      <w:r w:rsidRPr="00E62583">
        <w:rPr>
          <w:rFonts w:cstheme="minorHAnsi"/>
          <w:spacing w:val="-7"/>
          <w:sz w:val="20"/>
          <w:szCs w:val="20"/>
        </w:rPr>
        <w:t xml:space="preserve"> </w:t>
      </w:r>
      <w:r w:rsidRPr="00E62583">
        <w:rPr>
          <w:rFonts w:cstheme="minorHAnsi"/>
          <w:spacing w:val="-1"/>
          <w:sz w:val="20"/>
          <w:szCs w:val="20"/>
        </w:rPr>
        <w:t>citizens,</w:t>
      </w:r>
      <w:r w:rsidRPr="00E62583">
        <w:rPr>
          <w:rFonts w:cstheme="minorHAnsi"/>
          <w:spacing w:val="-8"/>
          <w:sz w:val="20"/>
          <w:szCs w:val="20"/>
        </w:rPr>
        <w:t xml:space="preserve"> </w:t>
      </w:r>
      <w:r w:rsidRPr="00E62583">
        <w:rPr>
          <w:rFonts w:cstheme="minorHAnsi"/>
          <w:spacing w:val="-1"/>
          <w:sz w:val="20"/>
          <w:szCs w:val="20"/>
        </w:rPr>
        <w:t>businesses,</w:t>
      </w:r>
      <w:r w:rsidRPr="00E62583">
        <w:rPr>
          <w:rFonts w:cstheme="minorHAnsi"/>
          <w:spacing w:val="-7"/>
          <w:sz w:val="20"/>
          <w:szCs w:val="20"/>
        </w:rPr>
        <w:t xml:space="preserve"> </w:t>
      </w:r>
      <w:r w:rsidRPr="00E62583">
        <w:rPr>
          <w:rFonts w:cstheme="minorHAnsi"/>
          <w:spacing w:val="-1"/>
          <w:sz w:val="20"/>
          <w:szCs w:val="20"/>
        </w:rPr>
        <w:t>employees,</w:t>
      </w:r>
      <w:r w:rsidRPr="00E62583">
        <w:rPr>
          <w:rFonts w:cstheme="minorHAnsi"/>
          <w:spacing w:val="-7"/>
          <w:sz w:val="20"/>
          <w:szCs w:val="20"/>
        </w:rPr>
        <w:t xml:space="preserve"> </w:t>
      </w:r>
      <w:r w:rsidRPr="00E62583">
        <w:rPr>
          <w:rFonts w:cstheme="minorHAnsi"/>
          <w:sz w:val="20"/>
          <w:szCs w:val="20"/>
        </w:rPr>
        <w:t>local</w:t>
      </w:r>
      <w:r w:rsidRPr="00E62583">
        <w:rPr>
          <w:rFonts w:cstheme="minorHAnsi"/>
          <w:spacing w:val="-7"/>
          <w:sz w:val="20"/>
          <w:szCs w:val="20"/>
        </w:rPr>
        <w:t xml:space="preserve"> </w:t>
      </w:r>
      <w:r w:rsidRPr="00E62583">
        <w:rPr>
          <w:rFonts w:cstheme="minorHAnsi"/>
          <w:spacing w:val="-1"/>
          <w:sz w:val="20"/>
          <w:szCs w:val="20"/>
        </w:rPr>
        <w:t xml:space="preserve">governments, </w:t>
      </w:r>
      <w:r w:rsidRPr="00E62583">
        <w:rPr>
          <w:rFonts w:cstheme="minorHAnsi"/>
          <w:sz w:val="20"/>
          <w:szCs w:val="20"/>
        </w:rPr>
        <w:t>and</w:t>
      </w:r>
      <w:r w:rsidRPr="00E62583">
        <w:rPr>
          <w:rFonts w:cstheme="minorHAnsi"/>
          <w:spacing w:val="-6"/>
          <w:sz w:val="20"/>
          <w:szCs w:val="20"/>
        </w:rPr>
        <w:t xml:space="preserve"> </w:t>
      </w:r>
      <w:r w:rsidRPr="00E62583">
        <w:rPr>
          <w:rFonts w:cstheme="minorHAnsi"/>
          <w:sz w:val="20"/>
          <w:szCs w:val="20"/>
        </w:rPr>
        <w:t>other</w:t>
      </w:r>
      <w:r w:rsidRPr="00E62583">
        <w:rPr>
          <w:rFonts w:cstheme="minorHAnsi"/>
          <w:spacing w:val="-6"/>
          <w:sz w:val="20"/>
          <w:szCs w:val="20"/>
        </w:rPr>
        <w:t xml:space="preserve"> </w:t>
      </w:r>
      <w:r w:rsidRPr="00E62583">
        <w:rPr>
          <w:rFonts w:cstheme="minorHAnsi"/>
          <w:sz w:val="20"/>
          <w:szCs w:val="20"/>
        </w:rPr>
        <w:t>parties</w:t>
      </w:r>
      <w:r w:rsidRPr="00E62583">
        <w:rPr>
          <w:rFonts w:cstheme="minorHAnsi"/>
          <w:spacing w:val="-6"/>
          <w:sz w:val="20"/>
          <w:szCs w:val="20"/>
        </w:rPr>
        <w:t xml:space="preserve"> </w:t>
      </w:r>
      <w:r w:rsidRPr="00E62583">
        <w:rPr>
          <w:rFonts w:cstheme="minorHAnsi"/>
          <w:spacing w:val="-1"/>
          <w:sz w:val="20"/>
          <w:szCs w:val="20"/>
        </w:rPr>
        <w:t>who</w:t>
      </w:r>
      <w:r w:rsidRPr="00E62583">
        <w:rPr>
          <w:rFonts w:cstheme="minorHAnsi"/>
          <w:spacing w:val="-6"/>
          <w:sz w:val="20"/>
          <w:szCs w:val="20"/>
        </w:rPr>
        <w:t xml:space="preserve"> </w:t>
      </w:r>
      <w:r w:rsidRPr="00E62583">
        <w:rPr>
          <w:rFonts w:cstheme="minorHAnsi"/>
          <w:spacing w:val="-1"/>
          <w:sz w:val="20"/>
          <w:szCs w:val="20"/>
        </w:rPr>
        <w:t>interact</w:t>
      </w:r>
      <w:r w:rsidRPr="00E62583">
        <w:rPr>
          <w:rFonts w:cstheme="minorHAnsi"/>
          <w:spacing w:val="-7"/>
          <w:sz w:val="20"/>
          <w:szCs w:val="20"/>
        </w:rPr>
        <w:t xml:space="preserve"> </w:t>
      </w:r>
      <w:r w:rsidRPr="00E62583">
        <w:rPr>
          <w:rFonts w:cstheme="minorHAnsi"/>
          <w:spacing w:val="-1"/>
          <w:sz w:val="20"/>
          <w:szCs w:val="20"/>
        </w:rPr>
        <w:t>with</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z w:val="20"/>
          <w:szCs w:val="20"/>
        </w:rPr>
        <w:t>State</w:t>
      </w:r>
      <w:r w:rsidRPr="00E62583">
        <w:rPr>
          <w:rFonts w:cstheme="minorHAnsi"/>
          <w:spacing w:val="-1"/>
          <w:sz w:val="20"/>
          <w:szCs w:val="20"/>
        </w:rPr>
        <w:t>,</w:t>
      </w:r>
      <w:r w:rsidRPr="00E62583">
        <w:rPr>
          <w:rFonts w:cstheme="minorHAnsi"/>
          <w:spacing w:val="-7"/>
          <w:sz w:val="20"/>
          <w:szCs w:val="20"/>
        </w:rPr>
        <w:t xml:space="preserve"> </w:t>
      </w:r>
      <w:r w:rsidRPr="00E62583">
        <w:rPr>
          <w:rFonts w:cstheme="minorHAnsi"/>
          <w:sz w:val="20"/>
          <w:szCs w:val="20"/>
        </w:rPr>
        <w:t>hereinafter</w:t>
      </w:r>
      <w:r w:rsidRPr="00E62583">
        <w:rPr>
          <w:rFonts w:cstheme="minorHAnsi"/>
          <w:spacing w:val="-9"/>
          <w:sz w:val="20"/>
          <w:szCs w:val="20"/>
        </w:rPr>
        <w:t xml:space="preserve"> </w:t>
      </w:r>
      <w:r w:rsidRPr="00E62583">
        <w:rPr>
          <w:rFonts w:cstheme="minorHAnsi"/>
          <w:sz w:val="20"/>
          <w:szCs w:val="20"/>
        </w:rPr>
        <w:t>referred</w:t>
      </w:r>
      <w:r w:rsidRPr="00E62583">
        <w:rPr>
          <w:rFonts w:cstheme="minorHAnsi"/>
          <w:spacing w:val="-7"/>
          <w:sz w:val="20"/>
          <w:szCs w:val="20"/>
        </w:rPr>
        <w:t xml:space="preserve"> </w:t>
      </w:r>
      <w:r w:rsidRPr="00E62583">
        <w:rPr>
          <w:rFonts w:cstheme="minorHAnsi"/>
          <w:sz w:val="20"/>
          <w:szCs w:val="20"/>
        </w:rPr>
        <w:t>to</w:t>
      </w:r>
      <w:r w:rsidRPr="00E62583">
        <w:rPr>
          <w:rFonts w:cstheme="minorHAnsi"/>
          <w:spacing w:val="65"/>
          <w:w w:val="99"/>
          <w:sz w:val="20"/>
          <w:szCs w:val="20"/>
        </w:rPr>
        <w:t xml:space="preserve"> </w:t>
      </w:r>
      <w:r w:rsidRPr="00E62583">
        <w:rPr>
          <w:rFonts w:cstheme="minorHAnsi"/>
          <w:sz w:val="20"/>
          <w:szCs w:val="20"/>
        </w:rPr>
        <w:t>as</w:t>
      </w:r>
      <w:r w:rsidRPr="00E62583">
        <w:rPr>
          <w:rFonts w:cstheme="minorHAnsi"/>
          <w:spacing w:val="-6"/>
          <w:sz w:val="20"/>
          <w:szCs w:val="20"/>
        </w:rPr>
        <w:t xml:space="preserve"> </w:t>
      </w:r>
      <w:r w:rsidRPr="00E62583">
        <w:rPr>
          <w:rFonts w:cstheme="minorHAnsi"/>
          <w:spacing w:val="-1"/>
          <w:sz w:val="20"/>
          <w:szCs w:val="20"/>
        </w:rPr>
        <w:t>“</w:t>
      </w:r>
      <w:r w:rsidR="008166B0">
        <w:rPr>
          <w:rFonts w:cstheme="minorHAnsi"/>
          <w:spacing w:val="-1"/>
          <w:sz w:val="20"/>
          <w:szCs w:val="20"/>
        </w:rPr>
        <w:t>Customer</w:t>
      </w:r>
      <w:r w:rsidRPr="00E62583">
        <w:rPr>
          <w:rFonts w:cstheme="minorHAnsi"/>
          <w:spacing w:val="-1"/>
          <w:sz w:val="20"/>
          <w:szCs w:val="20"/>
        </w:rPr>
        <w:t>s,”</w:t>
      </w:r>
      <w:r w:rsidRPr="00E62583">
        <w:rPr>
          <w:rFonts w:cstheme="minorHAnsi"/>
          <w:spacing w:val="-6"/>
          <w:sz w:val="20"/>
          <w:szCs w:val="20"/>
        </w:rPr>
        <w:t xml:space="preserve"> </w:t>
      </w:r>
      <w:r w:rsidR="00DB6777">
        <w:rPr>
          <w:rFonts w:cstheme="minorHAnsi"/>
          <w:sz w:val="20"/>
          <w:szCs w:val="20"/>
        </w:rPr>
        <w:t>using</w:t>
      </w:r>
      <w:r w:rsidRPr="00E62583">
        <w:rPr>
          <w:rFonts w:cstheme="minorHAnsi"/>
          <w:spacing w:val="-6"/>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pacing w:val="-1"/>
          <w:sz w:val="20"/>
          <w:szCs w:val="20"/>
        </w:rPr>
        <w:t>Internet.</w:t>
      </w:r>
      <w:r w:rsidRPr="00E62583">
        <w:rPr>
          <w:rFonts w:cstheme="minorHAnsi"/>
          <w:spacing w:val="49"/>
          <w:sz w:val="20"/>
          <w:szCs w:val="20"/>
        </w:rPr>
        <w:t xml:space="preserve"> </w:t>
      </w:r>
      <w:r w:rsidRPr="00E62583">
        <w:rPr>
          <w:rFonts w:cstheme="minorHAnsi"/>
          <w:sz w:val="20"/>
          <w:szCs w:val="20"/>
        </w:rPr>
        <w:t>Benefits</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6"/>
          <w:sz w:val="20"/>
          <w:szCs w:val="20"/>
        </w:rPr>
        <w:t xml:space="preserve"> </w:t>
      </w:r>
      <w:r w:rsidRPr="00E62583">
        <w:rPr>
          <w:rFonts w:cstheme="minorHAnsi"/>
          <w:sz w:val="20"/>
          <w:szCs w:val="20"/>
        </w:rPr>
        <w:t>the</w:t>
      </w:r>
      <w:r w:rsidRPr="00E62583">
        <w:rPr>
          <w:rFonts w:cstheme="minorHAnsi"/>
          <w:spacing w:val="-7"/>
          <w:sz w:val="20"/>
          <w:szCs w:val="20"/>
        </w:rPr>
        <w:t xml:space="preserve"> </w:t>
      </w:r>
      <w:r w:rsidRPr="00E62583">
        <w:rPr>
          <w:rFonts w:cstheme="minorHAnsi"/>
          <w:sz w:val="20"/>
          <w:szCs w:val="20"/>
        </w:rPr>
        <w:t>State</w:t>
      </w:r>
      <w:r w:rsidRPr="00E62583">
        <w:rPr>
          <w:rFonts w:cstheme="minorHAnsi"/>
          <w:spacing w:val="-6"/>
          <w:sz w:val="20"/>
          <w:szCs w:val="20"/>
        </w:rPr>
        <w:t xml:space="preserve"> </w:t>
      </w:r>
      <w:r w:rsidRPr="00E62583">
        <w:rPr>
          <w:rFonts w:cstheme="minorHAnsi"/>
          <w:spacing w:val="-1"/>
          <w:sz w:val="20"/>
          <w:szCs w:val="20"/>
        </w:rPr>
        <w:t>include</w:t>
      </w:r>
      <w:r w:rsidRPr="00E62583">
        <w:rPr>
          <w:rFonts w:cstheme="minorHAnsi"/>
          <w:spacing w:val="-6"/>
          <w:sz w:val="20"/>
          <w:szCs w:val="20"/>
        </w:rPr>
        <w:t xml:space="preserve"> </w:t>
      </w:r>
      <w:r w:rsidRPr="00E62583">
        <w:rPr>
          <w:rFonts w:cstheme="minorHAnsi"/>
          <w:sz w:val="20"/>
          <w:szCs w:val="20"/>
        </w:rPr>
        <w:t>reduced</w:t>
      </w:r>
      <w:r w:rsidRPr="00E62583">
        <w:rPr>
          <w:rFonts w:cstheme="minorHAnsi"/>
          <w:spacing w:val="-6"/>
          <w:sz w:val="20"/>
          <w:szCs w:val="20"/>
        </w:rPr>
        <w:t xml:space="preserve"> </w:t>
      </w:r>
      <w:r w:rsidRPr="00E62583">
        <w:rPr>
          <w:rFonts w:cstheme="minorHAnsi"/>
          <w:spacing w:val="-1"/>
          <w:sz w:val="20"/>
          <w:szCs w:val="20"/>
        </w:rPr>
        <w:t>operating</w:t>
      </w:r>
      <w:r w:rsidRPr="00E62583">
        <w:rPr>
          <w:rFonts w:cstheme="minorHAnsi"/>
          <w:spacing w:val="-6"/>
          <w:sz w:val="20"/>
          <w:szCs w:val="20"/>
        </w:rPr>
        <w:t xml:space="preserve"> </w:t>
      </w:r>
      <w:r w:rsidRPr="00E62583">
        <w:rPr>
          <w:rFonts w:cstheme="minorHAnsi"/>
          <w:spacing w:val="-1"/>
          <w:sz w:val="20"/>
          <w:szCs w:val="20"/>
        </w:rPr>
        <w:t>expenses</w:t>
      </w:r>
      <w:r w:rsidRPr="00E62583">
        <w:rPr>
          <w:rFonts w:cstheme="minorHAnsi"/>
          <w:spacing w:val="-5"/>
          <w:sz w:val="20"/>
          <w:szCs w:val="20"/>
        </w:rPr>
        <w:t xml:space="preserve"> </w:t>
      </w:r>
      <w:r w:rsidRPr="00E62583">
        <w:rPr>
          <w:rFonts w:cstheme="minorHAnsi"/>
          <w:sz w:val="20"/>
          <w:szCs w:val="20"/>
        </w:rPr>
        <w:t>and</w:t>
      </w:r>
      <w:r w:rsidRPr="00E62583">
        <w:rPr>
          <w:rFonts w:cstheme="minorHAnsi"/>
          <w:spacing w:val="77"/>
          <w:w w:val="99"/>
          <w:sz w:val="20"/>
          <w:szCs w:val="20"/>
        </w:rPr>
        <w:t xml:space="preserve"> </w:t>
      </w:r>
      <w:r w:rsidRPr="00E62583">
        <w:rPr>
          <w:rFonts w:cstheme="minorHAnsi"/>
          <w:spacing w:val="-1"/>
          <w:sz w:val="20"/>
          <w:szCs w:val="20"/>
        </w:rPr>
        <w:t>more</w:t>
      </w:r>
      <w:r w:rsidRPr="00E62583">
        <w:rPr>
          <w:rFonts w:cstheme="minorHAnsi"/>
          <w:spacing w:val="-8"/>
          <w:sz w:val="20"/>
          <w:szCs w:val="20"/>
        </w:rPr>
        <w:t xml:space="preserve"> </w:t>
      </w:r>
      <w:r w:rsidRPr="00E62583">
        <w:rPr>
          <w:rFonts w:cstheme="minorHAnsi"/>
          <w:spacing w:val="-1"/>
          <w:sz w:val="20"/>
          <w:szCs w:val="20"/>
        </w:rPr>
        <w:t>effective,</w:t>
      </w:r>
      <w:r w:rsidRPr="00E62583">
        <w:rPr>
          <w:rFonts w:cstheme="minorHAnsi"/>
          <w:spacing w:val="-7"/>
          <w:sz w:val="20"/>
          <w:szCs w:val="20"/>
        </w:rPr>
        <w:t xml:space="preserve"> </w:t>
      </w:r>
      <w:r w:rsidRPr="00E62583">
        <w:rPr>
          <w:rFonts w:cstheme="minorHAnsi"/>
          <w:sz w:val="20"/>
          <w:szCs w:val="20"/>
        </w:rPr>
        <w:t>efficient</w:t>
      </w:r>
      <w:r w:rsidRPr="00E62583">
        <w:rPr>
          <w:rFonts w:cstheme="minorHAnsi"/>
          <w:spacing w:val="-8"/>
          <w:sz w:val="20"/>
          <w:szCs w:val="20"/>
        </w:rPr>
        <w:t xml:space="preserve"> </w:t>
      </w:r>
      <w:r w:rsidRPr="00E62583">
        <w:rPr>
          <w:rFonts w:cstheme="minorHAnsi"/>
          <w:spacing w:val="-1"/>
          <w:sz w:val="20"/>
          <w:szCs w:val="20"/>
        </w:rPr>
        <w:t>communication</w:t>
      </w:r>
      <w:r w:rsidRPr="00E62583">
        <w:rPr>
          <w:rFonts w:cstheme="minorHAnsi"/>
          <w:spacing w:val="-8"/>
          <w:sz w:val="20"/>
          <w:szCs w:val="20"/>
        </w:rPr>
        <w:t xml:space="preserve"> </w:t>
      </w:r>
      <w:r w:rsidRPr="00E62583">
        <w:rPr>
          <w:rFonts w:cstheme="minorHAnsi"/>
          <w:spacing w:val="-1"/>
          <w:sz w:val="20"/>
          <w:szCs w:val="20"/>
        </w:rPr>
        <w:t>channels.</w:t>
      </w:r>
      <w:r w:rsidRPr="00E62583">
        <w:rPr>
          <w:rFonts w:cstheme="minorHAnsi"/>
          <w:spacing w:val="47"/>
          <w:sz w:val="20"/>
          <w:szCs w:val="20"/>
        </w:rPr>
        <w:t xml:space="preserve"> </w:t>
      </w:r>
      <w:r w:rsidR="008166B0">
        <w:rPr>
          <w:rFonts w:cstheme="minorHAnsi"/>
          <w:spacing w:val="-1"/>
          <w:sz w:val="20"/>
          <w:szCs w:val="20"/>
        </w:rPr>
        <w:t>Customer</w:t>
      </w:r>
      <w:r w:rsidRPr="00E62583">
        <w:rPr>
          <w:rFonts w:cstheme="minorHAnsi"/>
          <w:spacing w:val="-1"/>
          <w:sz w:val="20"/>
          <w:szCs w:val="20"/>
        </w:rPr>
        <w:t>s</w:t>
      </w:r>
      <w:r w:rsidRPr="00E62583">
        <w:rPr>
          <w:rFonts w:cstheme="minorHAnsi"/>
          <w:spacing w:val="-7"/>
          <w:sz w:val="20"/>
          <w:szCs w:val="20"/>
        </w:rPr>
        <w:t xml:space="preserve"> </w:t>
      </w:r>
      <w:r w:rsidRPr="00E62583">
        <w:rPr>
          <w:rFonts w:cstheme="minorHAnsi"/>
          <w:spacing w:val="-1"/>
          <w:sz w:val="20"/>
          <w:szCs w:val="20"/>
        </w:rPr>
        <w:t>will</w:t>
      </w:r>
      <w:r w:rsidRPr="00E62583">
        <w:rPr>
          <w:rFonts w:cstheme="minorHAnsi"/>
          <w:spacing w:val="-8"/>
          <w:sz w:val="20"/>
          <w:szCs w:val="20"/>
        </w:rPr>
        <w:t xml:space="preserve"> </w:t>
      </w:r>
      <w:r w:rsidRPr="00E62583">
        <w:rPr>
          <w:rFonts w:cstheme="minorHAnsi"/>
          <w:spacing w:val="-1"/>
          <w:sz w:val="20"/>
          <w:szCs w:val="20"/>
        </w:rPr>
        <w:t>benefit</w:t>
      </w:r>
      <w:r w:rsidRPr="00E62583">
        <w:rPr>
          <w:rFonts w:cstheme="minorHAnsi"/>
          <w:spacing w:val="-7"/>
          <w:sz w:val="20"/>
          <w:szCs w:val="20"/>
        </w:rPr>
        <w:t xml:space="preserve"> </w:t>
      </w:r>
      <w:r w:rsidRPr="00E62583">
        <w:rPr>
          <w:rFonts w:cstheme="minorHAnsi"/>
          <w:sz w:val="20"/>
          <w:szCs w:val="20"/>
        </w:rPr>
        <w:t>from</w:t>
      </w:r>
      <w:r w:rsidRPr="00E62583">
        <w:rPr>
          <w:rFonts w:cstheme="minorHAnsi"/>
          <w:spacing w:val="-8"/>
          <w:sz w:val="20"/>
          <w:szCs w:val="20"/>
        </w:rPr>
        <w:t xml:space="preserve"> </w:t>
      </w:r>
      <w:r w:rsidRPr="00E62583">
        <w:rPr>
          <w:rFonts w:cstheme="minorHAnsi"/>
          <w:sz w:val="20"/>
          <w:szCs w:val="20"/>
        </w:rPr>
        <w:t>the</w:t>
      </w:r>
      <w:r w:rsidRPr="00E62583">
        <w:rPr>
          <w:rFonts w:cstheme="minorHAnsi"/>
          <w:spacing w:val="-8"/>
          <w:sz w:val="20"/>
          <w:szCs w:val="20"/>
        </w:rPr>
        <w:t xml:space="preserve"> </w:t>
      </w:r>
      <w:r w:rsidRPr="00E62583">
        <w:rPr>
          <w:rFonts w:cstheme="minorHAnsi"/>
          <w:spacing w:val="-1"/>
          <w:sz w:val="20"/>
          <w:szCs w:val="20"/>
        </w:rPr>
        <w:t>convenience</w:t>
      </w:r>
      <w:r w:rsidRPr="00E62583">
        <w:rPr>
          <w:rFonts w:cstheme="minorHAnsi"/>
          <w:spacing w:val="-7"/>
          <w:sz w:val="20"/>
          <w:szCs w:val="20"/>
        </w:rPr>
        <w:t xml:space="preserve"> </w:t>
      </w:r>
      <w:r w:rsidRPr="00E62583">
        <w:rPr>
          <w:rFonts w:cstheme="minorHAnsi"/>
          <w:sz w:val="20"/>
          <w:szCs w:val="20"/>
        </w:rPr>
        <w:t>of</w:t>
      </w:r>
      <w:r w:rsidRPr="00E62583">
        <w:rPr>
          <w:rFonts w:cstheme="minorHAnsi"/>
          <w:spacing w:val="115"/>
          <w:w w:val="99"/>
          <w:sz w:val="20"/>
          <w:szCs w:val="20"/>
        </w:rPr>
        <w:t xml:space="preserve"> </w:t>
      </w:r>
      <w:r w:rsidRPr="00E62583">
        <w:rPr>
          <w:rFonts w:cstheme="minorHAnsi"/>
          <w:sz w:val="20"/>
          <w:szCs w:val="20"/>
        </w:rPr>
        <w:t>transactions</w:t>
      </w:r>
      <w:r w:rsidRPr="00E62583">
        <w:rPr>
          <w:rFonts w:cstheme="minorHAnsi"/>
          <w:spacing w:val="79"/>
          <w:w w:val="99"/>
          <w:sz w:val="20"/>
          <w:szCs w:val="20"/>
        </w:rPr>
        <w:t xml:space="preserve"> </w:t>
      </w:r>
      <w:r w:rsidRPr="00E62583">
        <w:rPr>
          <w:rFonts w:cstheme="minorHAnsi"/>
          <w:spacing w:val="-1"/>
          <w:sz w:val="20"/>
          <w:szCs w:val="20"/>
        </w:rPr>
        <w:t>with</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z w:val="20"/>
          <w:szCs w:val="20"/>
        </w:rPr>
        <w:t>State</w:t>
      </w:r>
      <w:r w:rsidRPr="00E62583" w:rsidDel="00D14142">
        <w:rPr>
          <w:rFonts w:cstheme="minorHAnsi"/>
          <w:spacing w:val="-1"/>
          <w:sz w:val="20"/>
          <w:szCs w:val="20"/>
        </w:rPr>
        <w:t xml:space="preserve"> </w:t>
      </w:r>
      <w:r w:rsidRPr="00E62583">
        <w:rPr>
          <w:rFonts w:cstheme="minorHAnsi"/>
          <w:spacing w:val="-1"/>
          <w:sz w:val="20"/>
          <w:szCs w:val="20"/>
        </w:rPr>
        <w:t>24 hours</w:t>
      </w:r>
      <w:r w:rsidRPr="00E62583">
        <w:rPr>
          <w:rFonts w:cstheme="minorHAnsi"/>
          <w:spacing w:val="-6"/>
          <w:sz w:val="20"/>
          <w:szCs w:val="20"/>
        </w:rPr>
        <w:t xml:space="preserve"> </w:t>
      </w:r>
      <w:r w:rsidRPr="00E62583">
        <w:rPr>
          <w:rFonts w:cstheme="minorHAnsi"/>
          <w:spacing w:val="-1"/>
          <w:sz w:val="20"/>
          <w:szCs w:val="20"/>
        </w:rPr>
        <w:t>per</w:t>
      </w:r>
      <w:r w:rsidRPr="00E62583">
        <w:rPr>
          <w:rFonts w:cstheme="minorHAnsi"/>
          <w:spacing w:val="-7"/>
          <w:sz w:val="20"/>
          <w:szCs w:val="20"/>
        </w:rPr>
        <w:t xml:space="preserve"> </w:t>
      </w:r>
      <w:r w:rsidRPr="00E62583">
        <w:rPr>
          <w:rFonts w:cstheme="minorHAnsi"/>
          <w:spacing w:val="-1"/>
          <w:sz w:val="20"/>
          <w:szCs w:val="20"/>
        </w:rPr>
        <w:t>day,</w:t>
      </w:r>
      <w:r w:rsidRPr="00E62583">
        <w:rPr>
          <w:rFonts w:cstheme="minorHAnsi"/>
          <w:spacing w:val="-6"/>
          <w:sz w:val="20"/>
          <w:szCs w:val="20"/>
        </w:rPr>
        <w:t xml:space="preserve"> </w:t>
      </w:r>
      <w:r w:rsidRPr="00E62583">
        <w:rPr>
          <w:rFonts w:cstheme="minorHAnsi"/>
          <w:sz w:val="20"/>
          <w:szCs w:val="20"/>
        </w:rPr>
        <w:t>seven</w:t>
      </w:r>
      <w:r w:rsidRPr="00E62583">
        <w:rPr>
          <w:rFonts w:cstheme="minorHAnsi"/>
          <w:spacing w:val="-7"/>
          <w:sz w:val="20"/>
          <w:szCs w:val="20"/>
        </w:rPr>
        <w:t xml:space="preserve"> </w:t>
      </w:r>
      <w:r w:rsidRPr="00E62583">
        <w:rPr>
          <w:rFonts w:cstheme="minorHAnsi"/>
          <w:sz w:val="20"/>
          <w:szCs w:val="20"/>
        </w:rPr>
        <w:t>(7)</w:t>
      </w:r>
      <w:r w:rsidRPr="00E62583">
        <w:rPr>
          <w:rFonts w:cstheme="minorHAnsi"/>
          <w:spacing w:val="-6"/>
          <w:sz w:val="20"/>
          <w:szCs w:val="20"/>
        </w:rPr>
        <w:t xml:space="preserve"> </w:t>
      </w:r>
      <w:r w:rsidRPr="00E62583">
        <w:rPr>
          <w:rFonts w:cstheme="minorHAnsi"/>
          <w:spacing w:val="-1"/>
          <w:sz w:val="20"/>
          <w:szCs w:val="20"/>
        </w:rPr>
        <w:t>days</w:t>
      </w:r>
      <w:r w:rsidRPr="00E62583">
        <w:rPr>
          <w:rFonts w:cstheme="minorHAnsi"/>
          <w:spacing w:val="-7"/>
          <w:sz w:val="20"/>
          <w:szCs w:val="20"/>
        </w:rPr>
        <w:t xml:space="preserve"> </w:t>
      </w:r>
      <w:r w:rsidRPr="00E62583">
        <w:rPr>
          <w:rFonts w:cstheme="minorHAnsi"/>
          <w:sz w:val="20"/>
          <w:szCs w:val="20"/>
        </w:rPr>
        <w:t>per</w:t>
      </w:r>
      <w:r w:rsidRPr="00E62583">
        <w:rPr>
          <w:rFonts w:cstheme="minorHAnsi"/>
          <w:spacing w:val="-6"/>
          <w:sz w:val="20"/>
          <w:szCs w:val="20"/>
        </w:rPr>
        <w:t xml:space="preserve"> </w:t>
      </w:r>
      <w:r w:rsidRPr="00E62583">
        <w:rPr>
          <w:rFonts w:cstheme="minorHAnsi"/>
          <w:spacing w:val="-1"/>
          <w:sz w:val="20"/>
          <w:szCs w:val="20"/>
        </w:rPr>
        <w:t>week</w:t>
      </w:r>
      <w:r w:rsidRPr="00E62583">
        <w:rPr>
          <w:rFonts w:cstheme="minorHAnsi"/>
          <w:spacing w:val="-7"/>
          <w:sz w:val="20"/>
          <w:szCs w:val="20"/>
        </w:rPr>
        <w:t xml:space="preserve"> </w:t>
      </w:r>
      <w:r w:rsidRPr="00E62583">
        <w:rPr>
          <w:rFonts w:cstheme="minorHAnsi"/>
          <w:spacing w:val="-1"/>
          <w:sz w:val="20"/>
          <w:szCs w:val="20"/>
        </w:rPr>
        <w:t>online</w:t>
      </w:r>
      <w:r w:rsidRPr="00E62583">
        <w:rPr>
          <w:rFonts w:cstheme="minorHAnsi"/>
          <w:spacing w:val="-7"/>
          <w:sz w:val="20"/>
          <w:szCs w:val="20"/>
        </w:rPr>
        <w:t xml:space="preserve"> (i.e. </w:t>
      </w:r>
      <w:r w:rsidRPr="00E62583">
        <w:rPr>
          <w:rFonts w:cstheme="minorHAnsi"/>
          <w:spacing w:val="-1"/>
          <w:sz w:val="20"/>
          <w:szCs w:val="20"/>
        </w:rPr>
        <w:t>anytime)</w:t>
      </w:r>
      <w:r w:rsidRPr="00E62583">
        <w:rPr>
          <w:rFonts w:cstheme="minorHAnsi"/>
          <w:spacing w:val="-5"/>
          <w:sz w:val="20"/>
          <w:szCs w:val="20"/>
        </w:rPr>
        <w:t xml:space="preserve"> and </w:t>
      </w:r>
      <w:r w:rsidRPr="00E62583">
        <w:rPr>
          <w:rFonts w:cstheme="minorHAnsi"/>
          <w:spacing w:val="-1"/>
          <w:sz w:val="20"/>
          <w:szCs w:val="20"/>
        </w:rPr>
        <w:t>anywhere</w:t>
      </w:r>
      <w:r w:rsidRPr="00E62583">
        <w:rPr>
          <w:rStyle w:val="FootnoteReference"/>
          <w:rFonts w:cstheme="minorHAnsi"/>
          <w:spacing w:val="-1"/>
          <w:sz w:val="20"/>
          <w:szCs w:val="20"/>
        </w:rPr>
        <w:footnoteReference w:id="1"/>
      </w:r>
      <w:r w:rsidR="00550D10">
        <w:rPr>
          <w:rFonts w:cstheme="minorHAnsi"/>
          <w:spacing w:val="-1"/>
          <w:sz w:val="20"/>
          <w:szCs w:val="20"/>
        </w:rPr>
        <w:t xml:space="preserve"> with a guaranteed uptime of 99.9%,</w:t>
      </w:r>
      <w:r w:rsidR="00DB6777">
        <w:rPr>
          <w:rFonts w:cstheme="minorHAnsi"/>
          <w:spacing w:val="-1"/>
          <w:sz w:val="20"/>
          <w:szCs w:val="20"/>
        </w:rPr>
        <w:t xml:space="preserve"> with the exception of planned maintenance.</w:t>
      </w:r>
      <w:r w:rsidRPr="00E62583">
        <w:rPr>
          <w:rFonts w:cstheme="minorHAnsi"/>
          <w:spacing w:val="-7"/>
          <w:sz w:val="20"/>
          <w:szCs w:val="20"/>
        </w:rPr>
        <w:t xml:space="preserve"> </w:t>
      </w:r>
    </w:p>
    <w:p w14:paraId="26D8295B" w14:textId="77777777" w:rsidR="00E62583" w:rsidRPr="00E62583" w:rsidRDefault="00E62583" w:rsidP="00FE0FAF">
      <w:pPr>
        <w:spacing w:after="0" w:line="240" w:lineRule="auto"/>
        <w:jc w:val="both"/>
        <w:rPr>
          <w:rFonts w:eastAsia="Arial" w:cstheme="minorHAnsi"/>
          <w:sz w:val="20"/>
          <w:szCs w:val="20"/>
        </w:rPr>
      </w:pPr>
    </w:p>
    <w:p w14:paraId="4DB75BFA" w14:textId="4C94FAFA" w:rsidR="00E62583" w:rsidRPr="00E62583" w:rsidRDefault="00E62583" w:rsidP="00FE0FAF">
      <w:pPr>
        <w:pStyle w:val="BodyText"/>
        <w:spacing w:after="0" w:line="240" w:lineRule="auto"/>
        <w:ind w:right="237"/>
        <w:jc w:val="both"/>
        <w:rPr>
          <w:rFonts w:cstheme="minorHAnsi"/>
          <w:sz w:val="20"/>
          <w:szCs w:val="20"/>
        </w:rPr>
      </w:pPr>
      <w:r w:rsidRPr="00E62583">
        <w:rPr>
          <w:rFonts w:cstheme="minorHAnsi"/>
          <w:sz w:val="20"/>
          <w:szCs w:val="20"/>
        </w:rPr>
        <w:t>Treasury</w:t>
      </w:r>
      <w:r w:rsidRPr="00E62583">
        <w:rPr>
          <w:rFonts w:cstheme="minorHAnsi"/>
          <w:spacing w:val="-8"/>
          <w:sz w:val="20"/>
          <w:szCs w:val="20"/>
        </w:rPr>
        <w:t xml:space="preserve"> </w:t>
      </w:r>
      <w:r w:rsidRPr="00E62583">
        <w:rPr>
          <w:rFonts w:cstheme="minorHAnsi"/>
          <w:spacing w:val="-1"/>
          <w:sz w:val="20"/>
          <w:szCs w:val="20"/>
        </w:rPr>
        <w:t>will</w:t>
      </w:r>
      <w:r w:rsidRPr="00E62583">
        <w:rPr>
          <w:rFonts w:cstheme="minorHAnsi"/>
          <w:spacing w:val="-7"/>
          <w:sz w:val="20"/>
          <w:szCs w:val="20"/>
        </w:rPr>
        <w:t xml:space="preserve"> </w:t>
      </w:r>
      <w:r w:rsidRPr="00E62583">
        <w:rPr>
          <w:rFonts w:cstheme="minorHAnsi"/>
          <w:spacing w:val="-1"/>
          <w:sz w:val="20"/>
          <w:szCs w:val="20"/>
        </w:rPr>
        <w:t>serve</w:t>
      </w:r>
      <w:r w:rsidRPr="00E62583">
        <w:rPr>
          <w:rFonts w:cstheme="minorHAnsi"/>
          <w:spacing w:val="-6"/>
          <w:sz w:val="20"/>
          <w:szCs w:val="20"/>
        </w:rPr>
        <w:t xml:space="preserve"> </w:t>
      </w:r>
      <w:r w:rsidRPr="00E62583">
        <w:rPr>
          <w:rFonts w:cstheme="minorHAnsi"/>
          <w:sz w:val="20"/>
          <w:szCs w:val="20"/>
        </w:rPr>
        <w:t>as</w:t>
      </w:r>
      <w:r w:rsidRPr="00E62583">
        <w:rPr>
          <w:rFonts w:cstheme="minorHAnsi"/>
          <w:spacing w:val="-7"/>
          <w:sz w:val="20"/>
          <w:szCs w:val="20"/>
        </w:rPr>
        <w:t xml:space="preserve"> </w:t>
      </w:r>
      <w:r w:rsidRPr="00E62583">
        <w:rPr>
          <w:rFonts w:cstheme="minorHAnsi"/>
          <w:spacing w:val="-1"/>
          <w:sz w:val="20"/>
          <w:szCs w:val="20"/>
        </w:rPr>
        <w:t>the</w:t>
      </w:r>
      <w:r w:rsidRPr="00E62583">
        <w:rPr>
          <w:rFonts w:cstheme="minorHAnsi"/>
          <w:spacing w:val="-6"/>
          <w:sz w:val="20"/>
          <w:szCs w:val="20"/>
        </w:rPr>
        <w:t xml:space="preserve"> </w:t>
      </w:r>
      <w:r w:rsidRPr="00E62583">
        <w:rPr>
          <w:rFonts w:cstheme="minorHAnsi"/>
          <w:sz w:val="20"/>
          <w:szCs w:val="20"/>
        </w:rPr>
        <w:t>initial</w:t>
      </w:r>
      <w:r w:rsidRPr="00E62583">
        <w:rPr>
          <w:rFonts w:cstheme="minorHAnsi"/>
          <w:spacing w:val="-7"/>
          <w:sz w:val="20"/>
          <w:szCs w:val="20"/>
        </w:rPr>
        <w:t xml:space="preserve"> </w:t>
      </w:r>
      <w:r w:rsidRPr="00E62583">
        <w:rPr>
          <w:rFonts w:cstheme="minorHAnsi"/>
          <w:spacing w:val="-1"/>
          <w:sz w:val="20"/>
          <w:szCs w:val="20"/>
        </w:rPr>
        <w:t>focus</w:t>
      </w:r>
      <w:r w:rsidRPr="00E62583">
        <w:rPr>
          <w:rFonts w:cstheme="minorHAnsi"/>
          <w:spacing w:val="-7"/>
          <w:sz w:val="20"/>
          <w:szCs w:val="20"/>
        </w:rPr>
        <w:t xml:space="preserve"> </w:t>
      </w:r>
      <w:r w:rsidRPr="00E62583">
        <w:rPr>
          <w:rFonts w:cstheme="minorHAnsi"/>
          <w:sz w:val="20"/>
          <w:szCs w:val="20"/>
        </w:rPr>
        <w:t>for</w:t>
      </w:r>
      <w:r w:rsidRPr="00E62583">
        <w:rPr>
          <w:rFonts w:cstheme="minorHAnsi"/>
          <w:spacing w:val="-6"/>
          <w:sz w:val="20"/>
          <w:szCs w:val="20"/>
        </w:rPr>
        <w:t xml:space="preserve"> </w:t>
      </w:r>
      <w:r w:rsidRPr="00E62583">
        <w:rPr>
          <w:rFonts w:cstheme="minorHAnsi"/>
          <w:spacing w:val="-1"/>
          <w:sz w:val="20"/>
          <w:szCs w:val="20"/>
        </w:rPr>
        <w:t>application</w:t>
      </w:r>
      <w:r w:rsidRPr="00E62583">
        <w:rPr>
          <w:rFonts w:cstheme="minorHAnsi"/>
          <w:spacing w:val="-7"/>
          <w:sz w:val="20"/>
          <w:szCs w:val="20"/>
        </w:rPr>
        <w:t xml:space="preserve"> </w:t>
      </w:r>
      <w:r w:rsidRPr="00E62583">
        <w:rPr>
          <w:rFonts w:cstheme="minorHAnsi"/>
          <w:spacing w:val="-1"/>
          <w:sz w:val="20"/>
          <w:szCs w:val="20"/>
        </w:rPr>
        <w:t>development</w:t>
      </w:r>
      <w:r w:rsidRPr="00E62583">
        <w:rPr>
          <w:rFonts w:cstheme="minorHAnsi"/>
          <w:spacing w:val="-6"/>
          <w:sz w:val="20"/>
          <w:szCs w:val="20"/>
        </w:rPr>
        <w:t xml:space="preserve"> </w:t>
      </w:r>
      <w:r w:rsidRPr="00E62583">
        <w:rPr>
          <w:rFonts w:cstheme="minorHAnsi"/>
          <w:sz w:val="20"/>
          <w:szCs w:val="20"/>
        </w:rPr>
        <w:t>under</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7"/>
          <w:sz w:val="20"/>
          <w:szCs w:val="20"/>
        </w:rPr>
        <w:t xml:space="preserve"> </w:t>
      </w:r>
      <w:r w:rsidR="005E15A4">
        <w:rPr>
          <w:rFonts w:cstheme="minorHAnsi"/>
          <w:spacing w:val="-5"/>
          <w:sz w:val="20"/>
          <w:szCs w:val="20"/>
        </w:rPr>
        <w:t>Contract</w:t>
      </w:r>
      <w:r w:rsidRPr="00E62583">
        <w:rPr>
          <w:rFonts w:cstheme="minorHAnsi"/>
          <w:spacing w:val="-5"/>
          <w:sz w:val="20"/>
          <w:szCs w:val="20"/>
        </w:rPr>
        <w:t xml:space="preserve">(s) </w:t>
      </w:r>
      <w:r w:rsidRPr="00E62583">
        <w:rPr>
          <w:rFonts w:cstheme="minorHAnsi"/>
          <w:sz w:val="20"/>
          <w:szCs w:val="20"/>
        </w:rPr>
        <w:t>resulting</w:t>
      </w:r>
      <w:r w:rsidRPr="00E62583">
        <w:rPr>
          <w:rFonts w:cstheme="minorHAnsi"/>
          <w:spacing w:val="77"/>
          <w:w w:val="99"/>
          <w:sz w:val="20"/>
          <w:szCs w:val="20"/>
        </w:rPr>
        <w:t xml:space="preserve"> </w:t>
      </w:r>
      <w:r w:rsidRPr="00E62583">
        <w:rPr>
          <w:rFonts w:cstheme="minorHAnsi"/>
          <w:sz w:val="20"/>
          <w:szCs w:val="20"/>
        </w:rPr>
        <w:t>from</w:t>
      </w:r>
      <w:r w:rsidRPr="00E62583">
        <w:rPr>
          <w:rFonts w:cstheme="minorHAnsi"/>
          <w:spacing w:val="-6"/>
          <w:sz w:val="20"/>
          <w:szCs w:val="20"/>
        </w:rPr>
        <w:t xml:space="preserve"> </w:t>
      </w:r>
      <w:r w:rsidRPr="00E62583">
        <w:rPr>
          <w:rFonts w:cstheme="minorHAnsi"/>
          <w:sz w:val="20"/>
          <w:szCs w:val="20"/>
        </w:rPr>
        <w:t>this</w:t>
      </w:r>
      <w:r w:rsidRPr="00E62583">
        <w:rPr>
          <w:rFonts w:cstheme="minorHAnsi"/>
          <w:spacing w:val="-5"/>
          <w:sz w:val="20"/>
          <w:szCs w:val="20"/>
        </w:rPr>
        <w:t xml:space="preserve"> </w:t>
      </w:r>
      <w:r w:rsidRPr="00E62583">
        <w:rPr>
          <w:rFonts w:cstheme="minorHAnsi"/>
          <w:spacing w:val="-1"/>
          <w:sz w:val="20"/>
          <w:szCs w:val="20"/>
        </w:rPr>
        <w:t>Bid Solicitation,</w:t>
      </w:r>
      <w:r w:rsidRPr="00E62583">
        <w:rPr>
          <w:rFonts w:cstheme="minorHAnsi"/>
          <w:spacing w:val="-5"/>
          <w:sz w:val="20"/>
          <w:szCs w:val="20"/>
        </w:rPr>
        <w:t xml:space="preserve"> </w:t>
      </w:r>
      <w:r w:rsidRPr="00E62583">
        <w:rPr>
          <w:rFonts w:cstheme="minorHAnsi"/>
          <w:sz w:val="20"/>
          <w:szCs w:val="20"/>
        </w:rPr>
        <w:t>but</w:t>
      </w:r>
      <w:r w:rsidRPr="00E62583">
        <w:rPr>
          <w:rFonts w:cstheme="minorHAnsi"/>
          <w:spacing w:val="-5"/>
          <w:sz w:val="20"/>
          <w:szCs w:val="20"/>
        </w:rPr>
        <w:t xml:space="preserve"> </w:t>
      </w:r>
      <w:r w:rsidRPr="00E62583">
        <w:rPr>
          <w:rFonts w:cstheme="minorHAnsi"/>
          <w:sz w:val="20"/>
          <w:szCs w:val="20"/>
        </w:rPr>
        <w:t>the</w:t>
      </w:r>
      <w:r w:rsidRPr="00E62583">
        <w:rPr>
          <w:rFonts w:cstheme="minorHAnsi"/>
          <w:spacing w:val="-5"/>
          <w:sz w:val="20"/>
          <w:szCs w:val="20"/>
        </w:rPr>
        <w:t xml:space="preserve"> </w:t>
      </w:r>
      <w:r w:rsidRPr="00E62583">
        <w:rPr>
          <w:rFonts w:cstheme="minorHAnsi"/>
          <w:sz w:val="20"/>
          <w:szCs w:val="20"/>
        </w:rPr>
        <w:t>State</w:t>
      </w:r>
      <w:r w:rsidRPr="00E62583">
        <w:rPr>
          <w:rFonts w:cstheme="minorHAnsi"/>
          <w:spacing w:val="-5"/>
          <w:sz w:val="20"/>
          <w:szCs w:val="20"/>
        </w:rPr>
        <w:t xml:space="preserve"> </w:t>
      </w:r>
      <w:r w:rsidRPr="00E62583">
        <w:rPr>
          <w:rFonts w:cstheme="minorHAnsi"/>
          <w:sz w:val="20"/>
          <w:szCs w:val="20"/>
        </w:rPr>
        <w:t>intends</w:t>
      </w:r>
      <w:r w:rsidRPr="00E62583">
        <w:rPr>
          <w:rFonts w:cstheme="minorHAnsi"/>
          <w:spacing w:val="-4"/>
          <w:sz w:val="20"/>
          <w:szCs w:val="20"/>
        </w:rPr>
        <w:t xml:space="preserve"> </w:t>
      </w:r>
      <w:r w:rsidRPr="00E62583">
        <w:rPr>
          <w:rFonts w:cstheme="minorHAnsi"/>
          <w:spacing w:val="-1"/>
          <w:sz w:val="20"/>
          <w:szCs w:val="20"/>
        </w:rPr>
        <w:t>to</w:t>
      </w:r>
      <w:r w:rsidRPr="00E62583">
        <w:rPr>
          <w:rFonts w:cstheme="minorHAnsi"/>
          <w:spacing w:val="-5"/>
          <w:sz w:val="20"/>
          <w:szCs w:val="20"/>
        </w:rPr>
        <w:t xml:space="preserve"> </w:t>
      </w:r>
      <w:r w:rsidRPr="00E62583">
        <w:rPr>
          <w:rFonts w:cstheme="minorHAnsi"/>
          <w:spacing w:val="-1"/>
          <w:sz w:val="20"/>
          <w:szCs w:val="20"/>
        </w:rPr>
        <w:t>expand</w:t>
      </w:r>
      <w:r w:rsidRPr="00E62583">
        <w:rPr>
          <w:rFonts w:cstheme="minorHAnsi"/>
          <w:spacing w:val="-5"/>
          <w:sz w:val="20"/>
          <w:szCs w:val="20"/>
        </w:rPr>
        <w:t xml:space="preserve"> </w:t>
      </w:r>
      <w:r w:rsidRPr="00E62583">
        <w:rPr>
          <w:rFonts w:cstheme="minorHAnsi"/>
          <w:spacing w:val="-1"/>
          <w:sz w:val="20"/>
          <w:szCs w:val="20"/>
        </w:rPr>
        <w:t>coverage</w:t>
      </w:r>
      <w:r w:rsidRPr="00E62583">
        <w:rPr>
          <w:rFonts w:cstheme="minorHAnsi"/>
          <w:spacing w:val="-5"/>
          <w:sz w:val="20"/>
          <w:szCs w:val="20"/>
        </w:rPr>
        <w:t xml:space="preserve"> </w:t>
      </w:r>
      <w:r w:rsidRPr="00E62583">
        <w:rPr>
          <w:rFonts w:cstheme="minorHAnsi"/>
          <w:sz w:val="20"/>
          <w:szCs w:val="20"/>
        </w:rPr>
        <w:t>to</w:t>
      </w:r>
      <w:r w:rsidRPr="00E62583">
        <w:rPr>
          <w:rFonts w:cstheme="minorHAnsi"/>
          <w:spacing w:val="-5"/>
          <w:sz w:val="20"/>
          <w:szCs w:val="20"/>
        </w:rPr>
        <w:t xml:space="preserve"> </w:t>
      </w:r>
      <w:r w:rsidRPr="00E62583">
        <w:rPr>
          <w:rFonts w:cstheme="minorHAnsi"/>
          <w:sz w:val="20"/>
          <w:szCs w:val="20"/>
        </w:rPr>
        <w:t>include</w:t>
      </w:r>
      <w:r w:rsidRPr="00E62583">
        <w:rPr>
          <w:rFonts w:cstheme="minorHAnsi"/>
          <w:spacing w:val="-5"/>
          <w:sz w:val="20"/>
          <w:szCs w:val="20"/>
        </w:rPr>
        <w:t xml:space="preserve"> </w:t>
      </w:r>
      <w:r w:rsidRPr="00E62583">
        <w:rPr>
          <w:rFonts w:cstheme="minorHAnsi"/>
          <w:sz w:val="20"/>
          <w:szCs w:val="20"/>
        </w:rPr>
        <w:t>a</w:t>
      </w:r>
      <w:r w:rsidRPr="00E62583">
        <w:rPr>
          <w:rFonts w:cstheme="minorHAnsi"/>
          <w:spacing w:val="-5"/>
          <w:sz w:val="20"/>
          <w:szCs w:val="20"/>
        </w:rPr>
        <w:t xml:space="preserve"> </w:t>
      </w:r>
      <w:r w:rsidRPr="00E62583">
        <w:rPr>
          <w:rFonts w:cstheme="minorHAnsi"/>
          <w:spacing w:val="-1"/>
          <w:sz w:val="20"/>
          <w:szCs w:val="20"/>
        </w:rPr>
        <w:t>wide</w:t>
      </w:r>
      <w:r w:rsidRPr="00E62583">
        <w:rPr>
          <w:rFonts w:cstheme="minorHAnsi"/>
          <w:spacing w:val="-5"/>
          <w:sz w:val="20"/>
          <w:szCs w:val="20"/>
        </w:rPr>
        <w:t xml:space="preserve"> </w:t>
      </w:r>
      <w:r w:rsidRPr="00E62583">
        <w:rPr>
          <w:rFonts w:cstheme="minorHAnsi"/>
          <w:sz w:val="20"/>
          <w:szCs w:val="20"/>
        </w:rPr>
        <w:t>range</w:t>
      </w:r>
      <w:r w:rsidRPr="00E62583">
        <w:rPr>
          <w:rFonts w:cstheme="minorHAnsi"/>
          <w:spacing w:val="-5"/>
          <w:sz w:val="20"/>
          <w:szCs w:val="20"/>
        </w:rPr>
        <w:t xml:space="preserve"> </w:t>
      </w:r>
      <w:r w:rsidRPr="00E62583">
        <w:rPr>
          <w:rFonts w:cstheme="minorHAnsi"/>
          <w:sz w:val="20"/>
          <w:szCs w:val="20"/>
        </w:rPr>
        <w:t>of</w:t>
      </w:r>
      <w:r w:rsidRPr="00E62583">
        <w:rPr>
          <w:rFonts w:cstheme="minorHAnsi"/>
          <w:spacing w:val="-5"/>
          <w:sz w:val="20"/>
          <w:szCs w:val="20"/>
        </w:rPr>
        <w:t xml:space="preserve"> </w:t>
      </w:r>
      <w:r w:rsidRPr="00E62583">
        <w:rPr>
          <w:rFonts w:cstheme="minorHAnsi"/>
          <w:spacing w:val="-1"/>
          <w:sz w:val="20"/>
          <w:szCs w:val="20"/>
        </w:rPr>
        <w:t>agencies</w:t>
      </w:r>
      <w:r w:rsidRPr="00E62583">
        <w:rPr>
          <w:rFonts w:cstheme="minorHAnsi"/>
          <w:spacing w:val="-5"/>
          <w:sz w:val="20"/>
          <w:szCs w:val="20"/>
        </w:rPr>
        <w:t xml:space="preserve"> </w:t>
      </w:r>
      <w:r w:rsidRPr="00E62583">
        <w:rPr>
          <w:rFonts w:cstheme="minorHAnsi"/>
          <w:spacing w:val="-1"/>
          <w:sz w:val="20"/>
          <w:szCs w:val="20"/>
        </w:rPr>
        <w:t>as</w:t>
      </w:r>
      <w:r w:rsidRPr="00E62583">
        <w:rPr>
          <w:rFonts w:cstheme="minorHAnsi"/>
          <w:spacing w:val="53"/>
          <w:w w:val="99"/>
          <w:sz w:val="20"/>
          <w:szCs w:val="20"/>
        </w:rPr>
        <w:t xml:space="preserve"> </w:t>
      </w:r>
      <w:r w:rsidRPr="00E62583">
        <w:rPr>
          <w:rFonts w:cstheme="minorHAnsi"/>
          <w:spacing w:val="-1"/>
          <w:sz w:val="20"/>
          <w:szCs w:val="20"/>
        </w:rPr>
        <w:t>work</w:t>
      </w:r>
      <w:r w:rsidRPr="00E62583">
        <w:rPr>
          <w:rFonts w:cstheme="minorHAnsi"/>
          <w:spacing w:val="-8"/>
          <w:sz w:val="20"/>
          <w:szCs w:val="20"/>
        </w:rPr>
        <w:t xml:space="preserve"> </w:t>
      </w:r>
      <w:r w:rsidRPr="00E62583">
        <w:rPr>
          <w:rFonts w:cstheme="minorHAnsi"/>
          <w:sz w:val="20"/>
          <w:szCs w:val="20"/>
        </w:rPr>
        <w:t>on</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8"/>
          <w:sz w:val="20"/>
          <w:szCs w:val="20"/>
        </w:rPr>
        <w:t xml:space="preserve"> </w:t>
      </w:r>
      <w:r w:rsidR="005E15A4">
        <w:rPr>
          <w:rFonts w:cstheme="minorHAnsi"/>
          <w:spacing w:val="-5"/>
          <w:sz w:val="20"/>
          <w:szCs w:val="20"/>
        </w:rPr>
        <w:t>Contract</w:t>
      </w:r>
      <w:r w:rsidRPr="00E62583">
        <w:rPr>
          <w:rFonts w:cstheme="minorHAnsi"/>
          <w:spacing w:val="-5"/>
          <w:sz w:val="20"/>
          <w:szCs w:val="20"/>
        </w:rPr>
        <w:t xml:space="preserve">(s) </w:t>
      </w:r>
      <w:r w:rsidRPr="00E62583">
        <w:rPr>
          <w:rFonts w:cstheme="minorHAnsi"/>
          <w:spacing w:val="-1"/>
          <w:sz w:val="20"/>
          <w:szCs w:val="20"/>
        </w:rPr>
        <w:t>progresses.</w:t>
      </w:r>
    </w:p>
    <w:p w14:paraId="0E507072" w14:textId="77777777" w:rsidR="00E62583" w:rsidRPr="00E62583" w:rsidRDefault="00E62583" w:rsidP="00FE0FAF">
      <w:pPr>
        <w:spacing w:after="0" w:line="240" w:lineRule="auto"/>
        <w:jc w:val="both"/>
        <w:rPr>
          <w:rFonts w:eastAsia="Arial" w:cstheme="minorHAnsi"/>
          <w:sz w:val="20"/>
          <w:szCs w:val="20"/>
        </w:rPr>
      </w:pPr>
    </w:p>
    <w:p w14:paraId="3EF68B19" w14:textId="2C2B1907" w:rsidR="00E62583" w:rsidRPr="00E62583" w:rsidRDefault="00E62583" w:rsidP="00FE0FAF">
      <w:pPr>
        <w:pStyle w:val="BodyText"/>
        <w:spacing w:after="0" w:line="240" w:lineRule="auto"/>
        <w:ind w:right="237"/>
        <w:jc w:val="both"/>
        <w:rPr>
          <w:rFonts w:cstheme="minorHAnsi"/>
          <w:sz w:val="20"/>
          <w:szCs w:val="20"/>
        </w:rPr>
      </w:pPr>
      <w:r w:rsidRPr="00E62583">
        <w:rPr>
          <w:rFonts w:cstheme="minorHAnsi"/>
          <w:sz w:val="20"/>
          <w:szCs w:val="20"/>
        </w:rPr>
        <w:t>The</w:t>
      </w:r>
      <w:r w:rsidRPr="00E62583">
        <w:rPr>
          <w:rFonts w:cstheme="minorHAnsi"/>
          <w:spacing w:val="-7"/>
          <w:sz w:val="20"/>
          <w:szCs w:val="20"/>
        </w:rPr>
        <w:t xml:space="preserve"> </w:t>
      </w:r>
      <w:r w:rsidR="005E15A4">
        <w:rPr>
          <w:rFonts w:cstheme="minorHAnsi"/>
          <w:spacing w:val="-1"/>
          <w:sz w:val="20"/>
          <w:szCs w:val="20"/>
        </w:rPr>
        <w:t>Contract</w:t>
      </w:r>
      <w:r w:rsidRPr="00E62583">
        <w:rPr>
          <w:rFonts w:cstheme="minorHAnsi"/>
          <w:spacing w:val="-1"/>
          <w:sz w:val="20"/>
          <w:szCs w:val="20"/>
        </w:rPr>
        <w:t>(s)</w:t>
      </w:r>
      <w:r w:rsidRPr="00E62583">
        <w:rPr>
          <w:rFonts w:cstheme="minorHAnsi"/>
          <w:spacing w:val="-6"/>
          <w:sz w:val="20"/>
          <w:szCs w:val="20"/>
        </w:rPr>
        <w:t xml:space="preserve"> </w:t>
      </w:r>
      <w:r w:rsidRPr="00E62583">
        <w:rPr>
          <w:rFonts w:cstheme="minorHAnsi"/>
          <w:spacing w:val="-1"/>
          <w:sz w:val="20"/>
          <w:szCs w:val="20"/>
        </w:rPr>
        <w:t>will</w:t>
      </w:r>
      <w:r w:rsidRPr="00E62583">
        <w:rPr>
          <w:rFonts w:cstheme="minorHAnsi"/>
          <w:spacing w:val="-6"/>
          <w:sz w:val="20"/>
          <w:szCs w:val="20"/>
        </w:rPr>
        <w:t xml:space="preserve"> </w:t>
      </w:r>
      <w:r w:rsidRPr="00E62583">
        <w:rPr>
          <w:rFonts w:cstheme="minorHAnsi"/>
          <w:sz w:val="20"/>
          <w:szCs w:val="20"/>
        </w:rPr>
        <w:t>be</w:t>
      </w:r>
      <w:r w:rsidRPr="00E62583">
        <w:rPr>
          <w:rFonts w:cstheme="minorHAnsi"/>
          <w:spacing w:val="-6"/>
          <w:sz w:val="20"/>
          <w:szCs w:val="20"/>
        </w:rPr>
        <w:t xml:space="preserve"> </w:t>
      </w:r>
      <w:r w:rsidRPr="00E62583">
        <w:rPr>
          <w:rFonts w:cstheme="minorHAnsi"/>
          <w:spacing w:val="-1"/>
          <w:sz w:val="20"/>
          <w:szCs w:val="20"/>
        </w:rPr>
        <w:t>based</w:t>
      </w:r>
      <w:r w:rsidRPr="00E62583">
        <w:rPr>
          <w:rFonts w:cstheme="minorHAnsi"/>
          <w:spacing w:val="-6"/>
          <w:sz w:val="20"/>
          <w:szCs w:val="20"/>
        </w:rPr>
        <w:t xml:space="preserve"> </w:t>
      </w:r>
      <w:r w:rsidRPr="00E62583">
        <w:rPr>
          <w:rFonts w:cstheme="minorHAnsi"/>
          <w:sz w:val="20"/>
          <w:szCs w:val="20"/>
        </w:rPr>
        <w:t>on</w:t>
      </w:r>
      <w:r w:rsidRPr="00E62583">
        <w:rPr>
          <w:rFonts w:cstheme="minorHAnsi"/>
          <w:spacing w:val="-6"/>
          <w:sz w:val="20"/>
          <w:szCs w:val="20"/>
        </w:rPr>
        <w:t xml:space="preserve"> </w:t>
      </w:r>
      <w:r w:rsidRPr="00E62583">
        <w:rPr>
          <w:rFonts w:cstheme="minorHAnsi"/>
          <w:sz w:val="20"/>
          <w:szCs w:val="20"/>
        </w:rPr>
        <w:t>a</w:t>
      </w:r>
      <w:r w:rsidRPr="00E62583">
        <w:rPr>
          <w:rFonts w:cstheme="minorHAnsi"/>
          <w:spacing w:val="-6"/>
          <w:sz w:val="20"/>
          <w:szCs w:val="20"/>
        </w:rPr>
        <w:t xml:space="preserve"> </w:t>
      </w:r>
      <w:r w:rsidRPr="00E62583">
        <w:rPr>
          <w:rFonts w:cstheme="minorHAnsi"/>
          <w:spacing w:val="-1"/>
          <w:sz w:val="20"/>
          <w:szCs w:val="20"/>
        </w:rPr>
        <w:t>“self-funded”</w:t>
      </w:r>
      <w:r w:rsidRPr="00E62583">
        <w:rPr>
          <w:rFonts w:cstheme="minorHAnsi"/>
          <w:spacing w:val="-8"/>
          <w:sz w:val="20"/>
          <w:szCs w:val="20"/>
        </w:rPr>
        <w:t xml:space="preserve"> </w:t>
      </w:r>
      <w:r w:rsidRPr="00E62583">
        <w:rPr>
          <w:rFonts w:cstheme="minorHAnsi"/>
          <w:spacing w:val="-1"/>
          <w:sz w:val="20"/>
          <w:szCs w:val="20"/>
        </w:rPr>
        <w:t>model</w:t>
      </w:r>
      <w:r w:rsidRPr="00E62583">
        <w:rPr>
          <w:rFonts w:cstheme="minorHAnsi"/>
          <w:spacing w:val="-6"/>
          <w:sz w:val="20"/>
          <w:szCs w:val="20"/>
        </w:rPr>
        <w:t xml:space="preserve"> </w:t>
      </w:r>
      <w:r w:rsidRPr="00E62583">
        <w:rPr>
          <w:rFonts w:cstheme="minorHAnsi"/>
          <w:sz w:val="20"/>
          <w:szCs w:val="20"/>
        </w:rPr>
        <w:t>that</w:t>
      </w:r>
      <w:r w:rsidRPr="00E62583">
        <w:rPr>
          <w:rFonts w:cstheme="minorHAnsi"/>
          <w:spacing w:val="-7"/>
          <w:sz w:val="20"/>
          <w:szCs w:val="20"/>
        </w:rPr>
        <w:t xml:space="preserve"> </w:t>
      </w:r>
      <w:r w:rsidRPr="00E62583">
        <w:rPr>
          <w:rFonts w:cstheme="minorHAnsi"/>
          <w:spacing w:val="-1"/>
          <w:sz w:val="20"/>
          <w:szCs w:val="20"/>
        </w:rPr>
        <w:t>provides</w:t>
      </w:r>
      <w:r w:rsidRPr="00E62583">
        <w:rPr>
          <w:rFonts w:cstheme="minorHAnsi"/>
          <w:spacing w:val="-6"/>
          <w:sz w:val="20"/>
          <w:szCs w:val="20"/>
        </w:rPr>
        <w:t xml:space="preserve"> </w:t>
      </w:r>
      <w:r w:rsidRPr="00E62583">
        <w:rPr>
          <w:rFonts w:cstheme="minorHAnsi"/>
          <w:sz w:val="20"/>
          <w:szCs w:val="20"/>
        </w:rPr>
        <w:t>for</w:t>
      </w:r>
      <w:r w:rsidRPr="00E62583">
        <w:rPr>
          <w:rFonts w:cstheme="minorHAnsi"/>
          <w:spacing w:val="-6"/>
          <w:sz w:val="20"/>
          <w:szCs w:val="20"/>
        </w:rPr>
        <w:t xml:space="preserve"> </w:t>
      </w:r>
      <w:r w:rsidRPr="00E62583">
        <w:rPr>
          <w:rFonts w:cstheme="minorHAnsi"/>
          <w:sz w:val="20"/>
          <w:szCs w:val="20"/>
        </w:rPr>
        <w:t>the</w:t>
      </w:r>
      <w:r w:rsidRPr="00E62583">
        <w:rPr>
          <w:rFonts w:cstheme="minorHAnsi"/>
          <w:spacing w:val="-6"/>
          <w:sz w:val="20"/>
          <w:szCs w:val="20"/>
        </w:rPr>
        <w:t xml:space="preserve"> requirements analysis, </w:t>
      </w:r>
      <w:r w:rsidRPr="00E62583">
        <w:rPr>
          <w:rFonts w:cstheme="minorHAnsi"/>
          <w:sz w:val="20"/>
          <w:szCs w:val="20"/>
        </w:rPr>
        <w:t>design,</w:t>
      </w:r>
      <w:r w:rsidRPr="00E62583">
        <w:rPr>
          <w:rFonts w:cstheme="minorHAnsi"/>
          <w:spacing w:val="-6"/>
          <w:sz w:val="20"/>
          <w:szCs w:val="20"/>
        </w:rPr>
        <w:t xml:space="preserve"> </w:t>
      </w:r>
      <w:r w:rsidRPr="00E62583">
        <w:rPr>
          <w:rFonts w:cstheme="minorHAnsi"/>
          <w:spacing w:val="-1"/>
          <w:sz w:val="20"/>
          <w:szCs w:val="20"/>
        </w:rPr>
        <w:t>development,</w:t>
      </w:r>
      <w:r w:rsidRPr="00E62583">
        <w:rPr>
          <w:rFonts w:cstheme="minorHAnsi"/>
          <w:sz w:val="20"/>
          <w:szCs w:val="20"/>
        </w:rPr>
        <w:t xml:space="preserve"> testing, deployment, and</w:t>
      </w:r>
      <w:r w:rsidRPr="00E62583">
        <w:rPr>
          <w:rFonts w:cstheme="minorHAnsi"/>
          <w:spacing w:val="-8"/>
          <w:sz w:val="20"/>
          <w:szCs w:val="20"/>
        </w:rPr>
        <w:t xml:space="preserve"> </w:t>
      </w:r>
      <w:r w:rsidRPr="00E62583">
        <w:rPr>
          <w:rFonts w:cstheme="minorHAnsi"/>
          <w:sz w:val="20"/>
          <w:szCs w:val="20"/>
        </w:rPr>
        <w:t>optional</w:t>
      </w:r>
      <w:r w:rsidRPr="00E62583">
        <w:rPr>
          <w:rFonts w:cstheme="minorHAnsi"/>
          <w:spacing w:val="-9"/>
          <w:sz w:val="20"/>
          <w:szCs w:val="20"/>
        </w:rPr>
        <w:t xml:space="preserve"> </w:t>
      </w:r>
      <w:r w:rsidRPr="00E62583">
        <w:rPr>
          <w:rFonts w:cstheme="minorHAnsi"/>
          <w:sz w:val="20"/>
          <w:szCs w:val="20"/>
        </w:rPr>
        <w:t>operation,</w:t>
      </w:r>
      <w:r w:rsidRPr="00E62583">
        <w:rPr>
          <w:rFonts w:cstheme="minorHAnsi"/>
          <w:spacing w:val="-8"/>
          <w:sz w:val="20"/>
          <w:szCs w:val="20"/>
        </w:rPr>
        <w:t xml:space="preserve"> </w:t>
      </w:r>
      <w:r w:rsidRPr="00E62583">
        <w:rPr>
          <w:rFonts w:cstheme="minorHAnsi"/>
          <w:spacing w:val="-1"/>
          <w:sz w:val="20"/>
          <w:szCs w:val="20"/>
        </w:rPr>
        <w:t>hosting,</w:t>
      </w:r>
      <w:r w:rsidRPr="00E62583">
        <w:rPr>
          <w:rFonts w:cstheme="minorHAnsi"/>
          <w:spacing w:val="-8"/>
          <w:sz w:val="20"/>
          <w:szCs w:val="20"/>
        </w:rPr>
        <w:t xml:space="preserve"> </w:t>
      </w:r>
      <w:r w:rsidRPr="00E62583">
        <w:rPr>
          <w:rFonts w:cstheme="minorHAnsi"/>
          <w:spacing w:val="-1"/>
          <w:sz w:val="20"/>
          <w:szCs w:val="20"/>
        </w:rPr>
        <w:t>maintenance,</w:t>
      </w:r>
      <w:r w:rsidRPr="00E62583">
        <w:rPr>
          <w:rFonts w:cstheme="minorHAnsi"/>
          <w:spacing w:val="-8"/>
          <w:sz w:val="20"/>
          <w:szCs w:val="20"/>
        </w:rPr>
        <w:t xml:space="preserve"> </w:t>
      </w:r>
      <w:r w:rsidRPr="00E62583">
        <w:rPr>
          <w:rFonts w:cstheme="minorHAnsi"/>
          <w:spacing w:val="-1"/>
          <w:sz w:val="20"/>
          <w:szCs w:val="20"/>
        </w:rPr>
        <w:t>and</w:t>
      </w:r>
      <w:r w:rsidRPr="00E62583">
        <w:rPr>
          <w:rFonts w:cstheme="minorHAnsi"/>
          <w:spacing w:val="-7"/>
          <w:sz w:val="20"/>
          <w:szCs w:val="20"/>
        </w:rPr>
        <w:t xml:space="preserve"> </w:t>
      </w:r>
      <w:r w:rsidRPr="00E62583">
        <w:rPr>
          <w:rFonts w:cstheme="minorHAnsi"/>
          <w:sz w:val="20"/>
          <w:szCs w:val="20"/>
        </w:rPr>
        <w:t>support</w:t>
      </w:r>
      <w:r w:rsidRPr="00E62583">
        <w:rPr>
          <w:rFonts w:cstheme="minorHAnsi"/>
          <w:spacing w:val="-8"/>
          <w:sz w:val="20"/>
          <w:szCs w:val="20"/>
        </w:rPr>
        <w:t xml:space="preserve"> </w:t>
      </w:r>
      <w:r w:rsidRPr="00E62583">
        <w:rPr>
          <w:rFonts w:cstheme="minorHAnsi"/>
          <w:sz w:val="20"/>
          <w:szCs w:val="20"/>
        </w:rPr>
        <w:t>of</w:t>
      </w:r>
      <w:r w:rsidRPr="00E62583">
        <w:rPr>
          <w:rFonts w:cstheme="minorHAnsi"/>
          <w:spacing w:val="-9"/>
          <w:sz w:val="20"/>
          <w:szCs w:val="20"/>
        </w:rPr>
        <w:t xml:space="preserve"> </w:t>
      </w:r>
      <w:r w:rsidRPr="00E62583">
        <w:rPr>
          <w:rFonts w:cstheme="minorHAnsi"/>
          <w:spacing w:val="-1"/>
          <w:sz w:val="20"/>
          <w:szCs w:val="20"/>
        </w:rPr>
        <w:t>e-Government</w:t>
      </w:r>
      <w:r w:rsidRPr="00E62583">
        <w:rPr>
          <w:rFonts w:cstheme="minorHAnsi"/>
          <w:spacing w:val="-8"/>
          <w:sz w:val="20"/>
          <w:szCs w:val="20"/>
        </w:rPr>
        <w:t xml:space="preserve"> </w:t>
      </w:r>
      <w:r w:rsidRPr="00E62583">
        <w:rPr>
          <w:rFonts w:cstheme="minorHAnsi"/>
          <w:spacing w:val="-1"/>
          <w:sz w:val="20"/>
          <w:szCs w:val="20"/>
        </w:rPr>
        <w:t>services.</w:t>
      </w:r>
      <w:r w:rsidRPr="00E62583">
        <w:rPr>
          <w:rFonts w:cstheme="minorHAnsi"/>
          <w:spacing w:val="45"/>
          <w:sz w:val="20"/>
          <w:szCs w:val="20"/>
        </w:rPr>
        <w:t xml:space="preserve"> </w:t>
      </w:r>
      <w:r w:rsidR="005E15A4">
        <w:rPr>
          <w:rFonts w:cstheme="minorHAnsi"/>
          <w:spacing w:val="-1"/>
          <w:sz w:val="20"/>
          <w:szCs w:val="20"/>
        </w:rPr>
        <w:t>Contract</w:t>
      </w:r>
      <w:r w:rsidRPr="00E62583">
        <w:rPr>
          <w:rFonts w:cstheme="minorHAnsi"/>
          <w:spacing w:val="91"/>
          <w:w w:val="99"/>
          <w:sz w:val="20"/>
          <w:szCs w:val="20"/>
        </w:rPr>
        <w:t xml:space="preserve"> </w:t>
      </w:r>
      <w:r w:rsidRPr="00E62583">
        <w:rPr>
          <w:rFonts w:cstheme="minorHAnsi"/>
          <w:spacing w:val="-1"/>
          <w:sz w:val="20"/>
          <w:szCs w:val="20"/>
        </w:rPr>
        <w:t>work</w:t>
      </w:r>
      <w:r w:rsidRPr="00E62583">
        <w:rPr>
          <w:rFonts w:cstheme="minorHAnsi"/>
          <w:spacing w:val="-6"/>
          <w:sz w:val="20"/>
          <w:szCs w:val="20"/>
        </w:rPr>
        <w:t xml:space="preserve"> </w:t>
      </w:r>
      <w:r w:rsidRPr="00E62583">
        <w:rPr>
          <w:rFonts w:cstheme="minorHAnsi"/>
          <w:spacing w:val="-1"/>
          <w:sz w:val="20"/>
          <w:szCs w:val="20"/>
        </w:rPr>
        <w:t>will</w:t>
      </w:r>
      <w:r w:rsidRPr="00E62583">
        <w:rPr>
          <w:rFonts w:cstheme="minorHAnsi"/>
          <w:spacing w:val="-6"/>
          <w:sz w:val="20"/>
          <w:szCs w:val="20"/>
        </w:rPr>
        <w:t xml:space="preserve"> </w:t>
      </w:r>
      <w:r w:rsidRPr="00E62583">
        <w:rPr>
          <w:rFonts w:cstheme="minorHAnsi"/>
          <w:spacing w:val="-1"/>
          <w:sz w:val="20"/>
          <w:szCs w:val="20"/>
        </w:rPr>
        <w:t>include</w:t>
      </w:r>
      <w:r w:rsidRPr="00E62583">
        <w:rPr>
          <w:rFonts w:cstheme="minorHAnsi"/>
          <w:spacing w:val="-6"/>
          <w:sz w:val="20"/>
          <w:szCs w:val="20"/>
        </w:rPr>
        <w:t xml:space="preserve"> </w:t>
      </w:r>
      <w:r w:rsidRPr="00E62583">
        <w:rPr>
          <w:rFonts w:cstheme="minorHAnsi"/>
          <w:spacing w:val="-1"/>
          <w:sz w:val="20"/>
          <w:szCs w:val="20"/>
        </w:rPr>
        <w:t>enhanced</w:t>
      </w:r>
      <w:r w:rsidRPr="00E62583">
        <w:rPr>
          <w:rFonts w:cstheme="minorHAnsi"/>
          <w:spacing w:val="-6"/>
          <w:sz w:val="20"/>
          <w:szCs w:val="20"/>
        </w:rPr>
        <w:t xml:space="preserve"> </w:t>
      </w:r>
      <w:r w:rsidRPr="00E62583">
        <w:rPr>
          <w:rFonts w:cstheme="minorHAnsi"/>
          <w:spacing w:val="-1"/>
          <w:sz w:val="20"/>
          <w:szCs w:val="20"/>
        </w:rPr>
        <w:t>delivery</w:t>
      </w:r>
      <w:r w:rsidRPr="00E62583">
        <w:rPr>
          <w:rFonts w:cstheme="minorHAnsi"/>
          <w:spacing w:val="-7"/>
          <w:sz w:val="20"/>
          <w:szCs w:val="20"/>
        </w:rPr>
        <w:t xml:space="preserve"> </w:t>
      </w:r>
      <w:r w:rsidRPr="00E62583">
        <w:rPr>
          <w:rFonts w:cstheme="minorHAnsi"/>
          <w:sz w:val="20"/>
          <w:szCs w:val="20"/>
        </w:rPr>
        <w:t>of</w:t>
      </w:r>
      <w:r w:rsidRPr="00E62583">
        <w:rPr>
          <w:rFonts w:cstheme="minorHAnsi"/>
          <w:spacing w:val="-6"/>
          <w:sz w:val="20"/>
          <w:szCs w:val="20"/>
        </w:rPr>
        <w:t xml:space="preserve"> </w:t>
      </w:r>
      <w:r w:rsidRPr="00E62583">
        <w:rPr>
          <w:rFonts w:cstheme="minorHAnsi"/>
          <w:spacing w:val="-1"/>
          <w:sz w:val="20"/>
          <w:szCs w:val="20"/>
        </w:rPr>
        <w:t>existing</w:t>
      </w:r>
      <w:r w:rsidRPr="00E62583">
        <w:rPr>
          <w:rFonts w:cstheme="minorHAnsi"/>
          <w:spacing w:val="-6"/>
          <w:sz w:val="20"/>
          <w:szCs w:val="20"/>
        </w:rPr>
        <w:t xml:space="preserve"> </w:t>
      </w:r>
      <w:r w:rsidRPr="00E62583">
        <w:rPr>
          <w:rFonts w:cstheme="minorHAnsi"/>
          <w:spacing w:val="-1"/>
          <w:sz w:val="20"/>
          <w:szCs w:val="20"/>
        </w:rPr>
        <w:t>services</w:t>
      </w:r>
      <w:r w:rsidRPr="00E62583">
        <w:rPr>
          <w:rFonts w:cstheme="minorHAnsi"/>
          <w:spacing w:val="-5"/>
          <w:sz w:val="20"/>
          <w:szCs w:val="20"/>
        </w:rPr>
        <w:t xml:space="preserve"> </w:t>
      </w:r>
      <w:r w:rsidRPr="00E62583">
        <w:rPr>
          <w:rFonts w:cstheme="minorHAnsi"/>
          <w:sz w:val="20"/>
          <w:szCs w:val="20"/>
        </w:rPr>
        <w:t>and</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pacing w:val="-1"/>
          <w:sz w:val="20"/>
          <w:szCs w:val="20"/>
        </w:rPr>
        <w:t>development</w:t>
      </w:r>
      <w:r w:rsidRPr="00E62583">
        <w:rPr>
          <w:rFonts w:cstheme="minorHAnsi"/>
          <w:spacing w:val="-6"/>
          <w:sz w:val="20"/>
          <w:szCs w:val="20"/>
        </w:rPr>
        <w:t xml:space="preserve"> </w:t>
      </w:r>
      <w:r w:rsidRPr="00E62583">
        <w:rPr>
          <w:rFonts w:cstheme="minorHAnsi"/>
          <w:sz w:val="20"/>
          <w:szCs w:val="20"/>
        </w:rPr>
        <w:t>of</w:t>
      </w:r>
      <w:r w:rsidRPr="00E62583">
        <w:rPr>
          <w:rFonts w:cstheme="minorHAnsi"/>
          <w:spacing w:val="-6"/>
          <w:sz w:val="20"/>
          <w:szCs w:val="20"/>
        </w:rPr>
        <w:t xml:space="preserve"> </w:t>
      </w:r>
      <w:r w:rsidRPr="00E62583">
        <w:rPr>
          <w:rFonts w:cstheme="minorHAnsi"/>
          <w:sz w:val="20"/>
          <w:szCs w:val="20"/>
        </w:rPr>
        <w:t>new</w:t>
      </w:r>
      <w:r w:rsidRPr="00E62583">
        <w:rPr>
          <w:rFonts w:cstheme="minorHAnsi"/>
          <w:spacing w:val="-5"/>
          <w:sz w:val="20"/>
          <w:szCs w:val="20"/>
        </w:rPr>
        <w:t xml:space="preserve"> </w:t>
      </w:r>
      <w:r w:rsidRPr="00E62583">
        <w:rPr>
          <w:rFonts w:cstheme="minorHAnsi"/>
          <w:sz w:val="20"/>
          <w:szCs w:val="20"/>
        </w:rPr>
        <w:t>e-</w:t>
      </w:r>
      <w:r w:rsidRPr="00E62583">
        <w:rPr>
          <w:rFonts w:cstheme="minorHAnsi"/>
          <w:spacing w:val="-1"/>
          <w:sz w:val="20"/>
          <w:szCs w:val="20"/>
        </w:rPr>
        <w:t>Government</w:t>
      </w:r>
      <w:r w:rsidRPr="00E62583">
        <w:rPr>
          <w:rFonts w:cstheme="minorHAnsi"/>
          <w:spacing w:val="-6"/>
          <w:sz w:val="20"/>
          <w:szCs w:val="20"/>
        </w:rPr>
        <w:t xml:space="preserve"> </w:t>
      </w:r>
      <w:r w:rsidRPr="00E62583">
        <w:rPr>
          <w:rFonts w:cstheme="minorHAnsi"/>
          <w:spacing w:val="-1"/>
          <w:sz w:val="20"/>
          <w:szCs w:val="20"/>
        </w:rPr>
        <w:t>services</w:t>
      </w:r>
      <w:r w:rsidRPr="00E62583">
        <w:rPr>
          <w:rFonts w:cstheme="minorHAnsi"/>
          <w:spacing w:val="-7"/>
          <w:sz w:val="20"/>
          <w:szCs w:val="20"/>
        </w:rPr>
        <w:t xml:space="preserve"> </w:t>
      </w:r>
      <w:r w:rsidRPr="00E62583">
        <w:rPr>
          <w:rFonts w:cstheme="minorHAnsi"/>
          <w:sz w:val="20"/>
          <w:szCs w:val="20"/>
        </w:rPr>
        <w:t>to</w:t>
      </w:r>
      <w:r w:rsidRPr="00E62583">
        <w:rPr>
          <w:rFonts w:cstheme="minorHAnsi"/>
          <w:spacing w:val="-8"/>
          <w:sz w:val="20"/>
          <w:szCs w:val="20"/>
        </w:rPr>
        <w:t xml:space="preserve"> </w:t>
      </w:r>
      <w:r w:rsidRPr="00E62583">
        <w:rPr>
          <w:rFonts w:cstheme="minorHAnsi"/>
          <w:sz w:val="20"/>
          <w:szCs w:val="20"/>
        </w:rPr>
        <w:t>be</w:t>
      </w:r>
      <w:r w:rsidRPr="00E62583">
        <w:rPr>
          <w:rFonts w:cstheme="minorHAnsi"/>
          <w:spacing w:val="-7"/>
          <w:sz w:val="20"/>
          <w:szCs w:val="20"/>
        </w:rPr>
        <w:t xml:space="preserve"> </w:t>
      </w:r>
      <w:r w:rsidRPr="00E62583">
        <w:rPr>
          <w:rFonts w:cstheme="minorHAnsi"/>
          <w:spacing w:val="-1"/>
          <w:sz w:val="20"/>
          <w:szCs w:val="20"/>
        </w:rPr>
        <w:t>delivered</w:t>
      </w:r>
      <w:r w:rsidRPr="00E62583">
        <w:rPr>
          <w:rFonts w:cstheme="minorHAnsi"/>
          <w:spacing w:val="-7"/>
          <w:sz w:val="20"/>
          <w:szCs w:val="20"/>
        </w:rPr>
        <w:t xml:space="preserve"> </w:t>
      </w:r>
      <w:r w:rsidRPr="00E62583">
        <w:rPr>
          <w:rFonts w:cstheme="minorHAnsi"/>
          <w:sz w:val="20"/>
          <w:szCs w:val="20"/>
        </w:rPr>
        <w:t>through</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7"/>
          <w:sz w:val="20"/>
          <w:szCs w:val="20"/>
        </w:rPr>
        <w:t xml:space="preserve"> </w:t>
      </w:r>
      <w:r w:rsidRPr="00E62583">
        <w:rPr>
          <w:rFonts w:cstheme="minorHAnsi"/>
          <w:sz w:val="20"/>
          <w:szCs w:val="20"/>
        </w:rPr>
        <w:t>State’s</w:t>
      </w:r>
      <w:r w:rsidRPr="00E62583">
        <w:rPr>
          <w:rFonts w:cstheme="minorHAnsi"/>
          <w:spacing w:val="-7"/>
          <w:sz w:val="20"/>
          <w:szCs w:val="20"/>
        </w:rPr>
        <w:t xml:space="preserve"> </w:t>
      </w:r>
      <w:r w:rsidRPr="00E62583">
        <w:rPr>
          <w:rFonts w:cstheme="minorHAnsi"/>
          <w:spacing w:val="-1"/>
          <w:sz w:val="20"/>
          <w:szCs w:val="20"/>
        </w:rPr>
        <w:t>existing</w:t>
      </w:r>
      <w:r w:rsidRPr="00E62583">
        <w:rPr>
          <w:rFonts w:cstheme="minorHAnsi"/>
          <w:spacing w:val="-7"/>
          <w:sz w:val="20"/>
          <w:szCs w:val="20"/>
        </w:rPr>
        <w:t xml:space="preserve"> </w:t>
      </w:r>
      <w:r w:rsidRPr="00E62583">
        <w:rPr>
          <w:rFonts w:cstheme="minorHAnsi"/>
          <w:sz w:val="20"/>
          <w:szCs w:val="20"/>
        </w:rPr>
        <w:t>infrastructure.</w:t>
      </w:r>
      <w:r w:rsidRPr="00E62583">
        <w:rPr>
          <w:rFonts w:cstheme="minorHAnsi"/>
          <w:spacing w:val="47"/>
          <w:sz w:val="20"/>
          <w:szCs w:val="20"/>
        </w:rPr>
        <w:t xml:space="preserve"> </w:t>
      </w:r>
      <w:r w:rsidRPr="00E62583">
        <w:rPr>
          <w:rFonts w:cstheme="minorHAnsi"/>
          <w:sz w:val="20"/>
          <w:szCs w:val="20"/>
        </w:rPr>
        <w:t>All</w:t>
      </w:r>
      <w:r w:rsidRPr="00E62583">
        <w:rPr>
          <w:rFonts w:cstheme="minorHAnsi"/>
          <w:spacing w:val="-6"/>
          <w:sz w:val="20"/>
          <w:szCs w:val="20"/>
        </w:rPr>
        <w:t xml:space="preserve"> </w:t>
      </w:r>
      <w:r w:rsidRPr="00E62583">
        <w:rPr>
          <w:rFonts w:cstheme="minorHAnsi"/>
          <w:spacing w:val="-1"/>
          <w:sz w:val="20"/>
          <w:szCs w:val="20"/>
        </w:rPr>
        <w:t>services</w:t>
      </w:r>
      <w:r w:rsidRPr="00E62583">
        <w:rPr>
          <w:rFonts w:cstheme="minorHAnsi"/>
          <w:sz w:val="20"/>
          <w:szCs w:val="20"/>
        </w:rPr>
        <w:t xml:space="preserve"> requiring</w:t>
      </w:r>
      <w:r w:rsidRPr="00E62583">
        <w:rPr>
          <w:rFonts w:cstheme="minorHAnsi"/>
          <w:spacing w:val="-9"/>
          <w:sz w:val="20"/>
          <w:szCs w:val="20"/>
        </w:rPr>
        <w:t xml:space="preserve"> </w:t>
      </w:r>
      <w:r w:rsidRPr="00E62583">
        <w:rPr>
          <w:rFonts w:cstheme="minorHAnsi"/>
          <w:spacing w:val="-1"/>
          <w:sz w:val="20"/>
          <w:szCs w:val="20"/>
        </w:rPr>
        <w:t>secure</w:t>
      </w:r>
      <w:r w:rsidRPr="00E62583">
        <w:rPr>
          <w:rFonts w:cstheme="minorHAnsi"/>
          <w:spacing w:val="-9"/>
          <w:sz w:val="20"/>
          <w:szCs w:val="20"/>
        </w:rPr>
        <w:t xml:space="preserve"> </w:t>
      </w:r>
      <w:r w:rsidRPr="00E62583">
        <w:rPr>
          <w:rFonts w:cstheme="minorHAnsi"/>
          <w:spacing w:val="-1"/>
          <w:sz w:val="20"/>
          <w:szCs w:val="20"/>
        </w:rPr>
        <w:t>authentication/authorization</w:t>
      </w:r>
      <w:r w:rsidRPr="00E62583">
        <w:rPr>
          <w:rFonts w:cstheme="minorHAnsi"/>
          <w:spacing w:val="-9"/>
          <w:sz w:val="20"/>
          <w:szCs w:val="20"/>
        </w:rPr>
        <w:t xml:space="preserve"> </w:t>
      </w:r>
      <w:r w:rsidRPr="00E62583">
        <w:rPr>
          <w:rFonts w:cstheme="minorHAnsi"/>
          <w:spacing w:val="-1"/>
          <w:sz w:val="20"/>
          <w:szCs w:val="20"/>
        </w:rPr>
        <w:t>services</w:t>
      </w:r>
      <w:r w:rsidRPr="00E62583">
        <w:rPr>
          <w:rFonts w:cstheme="minorHAnsi"/>
          <w:spacing w:val="-9"/>
          <w:sz w:val="20"/>
          <w:szCs w:val="20"/>
        </w:rPr>
        <w:t xml:space="preserve"> </w:t>
      </w:r>
      <w:r w:rsidRPr="00E62583">
        <w:rPr>
          <w:rFonts w:cstheme="minorHAnsi"/>
          <w:spacing w:val="-1"/>
          <w:sz w:val="20"/>
          <w:szCs w:val="20"/>
        </w:rPr>
        <w:t>will</w:t>
      </w:r>
      <w:r w:rsidRPr="00E62583">
        <w:rPr>
          <w:rFonts w:cstheme="minorHAnsi"/>
          <w:spacing w:val="-9"/>
          <w:sz w:val="20"/>
          <w:szCs w:val="20"/>
        </w:rPr>
        <w:t xml:space="preserve"> </w:t>
      </w:r>
      <w:r w:rsidRPr="00E62583">
        <w:rPr>
          <w:rFonts w:cstheme="minorHAnsi"/>
          <w:sz w:val="20"/>
          <w:szCs w:val="20"/>
        </w:rPr>
        <w:t>be</w:t>
      </w:r>
      <w:r w:rsidRPr="00E62583">
        <w:rPr>
          <w:rFonts w:cstheme="minorHAnsi"/>
          <w:spacing w:val="-10"/>
          <w:sz w:val="20"/>
          <w:szCs w:val="20"/>
        </w:rPr>
        <w:t xml:space="preserve"> </w:t>
      </w:r>
      <w:r w:rsidRPr="00E62583">
        <w:rPr>
          <w:rFonts w:cstheme="minorHAnsi"/>
          <w:sz w:val="20"/>
          <w:szCs w:val="20"/>
        </w:rPr>
        <w:t>integrated</w:t>
      </w:r>
      <w:r w:rsidRPr="00E62583">
        <w:rPr>
          <w:rFonts w:cstheme="minorHAnsi"/>
          <w:spacing w:val="-10"/>
          <w:sz w:val="20"/>
          <w:szCs w:val="20"/>
        </w:rPr>
        <w:t xml:space="preserve"> </w:t>
      </w:r>
      <w:r w:rsidRPr="00E62583">
        <w:rPr>
          <w:rFonts w:cstheme="minorHAnsi"/>
          <w:spacing w:val="-1"/>
          <w:sz w:val="20"/>
          <w:szCs w:val="20"/>
        </w:rPr>
        <w:t>with</w:t>
      </w:r>
      <w:r w:rsidRPr="00E62583">
        <w:rPr>
          <w:rFonts w:cstheme="minorHAnsi"/>
          <w:spacing w:val="-9"/>
          <w:sz w:val="20"/>
          <w:szCs w:val="20"/>
        </w:rPr>
        <w:t xml:space="preserve"> </w:t>
      </w:r>
      <w:r w:rsidRPr="00E62583">
        <w:rPr>
          <w:rFonts w:cstheme="minorHAnsi"/>
          <w:sz w:val="20"/>
          <w:szCs w:val="20"/>
        </w:rPr>
        <w:t>the</w:t>
      </w:r>
      <w:r w:rsidRPr="00E62583">
        <w:rPr>
          <w:rFonts w:cstheme="minorHAnsi"/>
          <w:spacing w:val="-9"/>
          <w:sz w:val="20"/>
          <w:szCs w:val="20"/>
        </w:rPr>
        <w:t xml:space="preserve"> </w:t>
      </w:r>
      <w:r w:rsidRPr="00E62583">
        <w:rPr>
          <w:rFonts w:cstheme="minorHAnsi"/>
          <w:sz w:val="20"/>
          <w:szCs w:val="20"/>
        </w:rPr>
        <w:t>State’s</w:t>
      </w:r>
      <w:r w:rsidRPr="00E62583">
        <w:rPr>
          <w:rFonts w:cstheme="minorHAnsi"/>
          <w:spacing w:val="-9"/>
          <w:sz w:val="20"/>
          <w:szCs w:val="20"/>
        </w:rPr>
        <w:t xml:space="preserve"> </w:t>
      </w:r>
      <w:r w:rsidRPr="00E62583">
        <w:rPr>
          <w:rFonts w:cstheme="minorHAnsi"/>
          <w:spacing w:val="-1"/>
          <w:sz w:val="20"/>
          <w:szCs w:val="20"/>
        </w:rPr>
        <w:t>Enterprise</w:t>
      </w:r>
      <w:r w:rsidRPr="00E62583">
        <w:rPr>
          <w:rFonts w:cstheme="minorHAnsi"/>
          <w:spacing w:val="103"/>
          <w:w w:val="99"/>
          <w:sz w:val="20"/>
          <w:szCs w:val="20"/>
        </w:rPr>
        <w:t xml:space="preserve"> </w:t>
      </w:r>
      <w:r w:rsidRPr="00E62583">
        <w:rPr>
          <w:rFonts w:cstheme="minorHAnsi"/>
          <w:sz w:val="20"/>
          <w:szCs w:val="20"/>
        </w:rPr>
        <w:t>Identity</w:t>
      </w:r>
      <w:r w:rsidRPr="00E62583">
        <w:rPr>
          <w:rFonts w:cstheme="minorHAnsi"/>
          <w:spacing w:val="-12"/>
          <w:sz w:val="20"/>
          <w:szCs w:val="20"/>
        </w:rPr>
        <w:t xml:space="preserve"> </w:t>
      </w:r>
      <w:r w:rsidRPr="00E62583">
        <w:rPr>
          <w:rFonts w:cstheme="minorHAnsi"/>
          <w:sz w:val="20"/>
          <w:szCs w:val="20"/>
        </w:rPr>
        <w:t>and</w:t>
      </w:r>
      <w:r w:rsidRPr="00E62583">
        <w:rPr>
          <w:rFonts w:cstheme="minorHAnsi"/>
          <w:spacing w:val="-11"/>
          <w:sz w:val="20"/>
          <w:szCs w:val="20"/>
        </w:rPr>
        <w:t xml:space="preserve"> </w:t>
      </w:r>
      <w:r w:rsidRPr="00E62583">
        <w:rPr>
          <w:rFonts w:cstheme="minorHAnsi"/>
          <w:sz w:val="20"/>
          <w:szCs w:val="20"/>
        </w:rPr>
        <w:t>Access</w:t>
      </w:r>
      <w:r w:rsidRPr="00E62583">
        <w:rPr>
          <w:rFonts w:cstheme="minorHAnsi"/>
          <w:spacing w:val="-12"/>
          <w:sz w:val="20"/>
          <w:szCs w:val="20"/>
        </w:rPr>
        <w:t xml:space="preserve"> </w:t>
      </w:r>
      <w:r w:rsidRPr="00E62583">
        <w:rPr>
          <w:rFonts w:cstheme="minorHAnsi"/>
          <w:spacing w:val="-1"/>
          <w:sz w:val="20"/>
          <w:szCs w:val="20"/>
        </w:rPr>
        <w:t>Management</w:t>
      </w:r>
      <w:r w:rsidRPr="00E62583">
        <w:rPr>
          <w:rFonts w:cstheme="minorHAnsi"/>
          <w:spacing w:val="-11"/>
          <w:sz w:val="20"/>
          <w:szCs w:val="20"/>
        </w:rPr>
        <w:t xml:space="preserve"> </w:t>
      </w:r>
      <w:r w:rsidRPr="00E62583">
        <w:rPr>
          <w:rFonts w:cstheme="minorHAnsi"/>
          <w:sz w:val="20"/>
          <w:szCs w:val="20"/>
        </w:rPr>
        <w:t>infrastructure.</w:t>
      </w:r>
    </w:p>
    <w:p w14:paraId="14CBD954" w14:textId="77777777" w:rsidR="00E62583" w:rsidRPr="00E62583" w:rsidRDefault="00E62583" w:rsidP="00FE0FAF">
      <w:pPr>
        <w:spacing w:after="0" w:line="240" w:lineRule="auto"/>
        <w:jc w:val="both"/>
        <w:rPr>
          <w:rFonts w:eastAsia="Arial" w:cstheme="minorHAnsi"/>
          <w:sz w:val="20"/>
          <w:szCs w:val="20"/>
        </w:rPr>
      </w:pPr>
    </w:p>
    <w:p w14:paraId="705AD258" w14:textId="5FEADB39" w:rsidR="00E62583" w:rsidRPr="00950FE5" w:rsidRDefault="00E62583" w:rsidP="00FE0FAF">
      <w:pPr>
        <w:pStyle w:val="BodyText"/>
        <w:spacing w:after="0" w:line="240" w:lineRule="auto"/>
        <w:jc w:val="both"/>
        <w:rPr>
          <w:rFonts w:cstheme="minorHAnsi"/>
          <w:sz w:val="20"/>
          <w:szCs w:val="20"/>
        </w:rPr>
      </w:pPr>
      <w:r w:rsidRPr="00E62583">
        <w:rPr>
          <w:rFonts w:cstheme="minorHAnsi"/>
          <w:sz w:val="20"/>
          <w:szCs w:val="20"/>
        </w:rPr>
        <w:t>Key</w:t>
      </w:r>
      <w:r w:rsidRPr="00E62583">
        <w:rPr>
          <w:rFonts w:cstheme="minorHAnsi"/>
          <w:spacing w:val="-10"/>
          <w:sz w:val="20"/>
          <w:szCs w:val="20"/>
        </w:rPr>
        <w:t xml:space="preserve"> </w:t>
      </w:r>
      <w:r w:rsidRPr="00E62583">
        <w:rPr>
          <w:rFonts w:cstheme="minorHAnsi"/>
          <w:spacing w:val="-1"/>
          <w:sz w:val="20"/>
          <w:szCs w:val="20"/>
        </w:rPr>
        <w:t>objectives</w:t>
      </w:r>
      <w:r w:rsidR="00100115">
        <w:rPr>
          <w:rFonts w:cstheme="minorHAnsi"/>
          <w:spacing w:val="-1"/>
          <w:sz w:val="20"/>
          <w:szCs w:val="20"/>
        </w:rPr>
        <w:t xml:space="preserve"> of </w:t>
      </w:r>
      <w:r w:rsidR="00FD77F9">
        <w:rPr>
          <w:rFonts w:cstheme="minorHAnsi"/>
          <w:spacing w:val="-1"/>
          <w:sz w:val="20"/>
          <w:szCs w:val="20"/>
        </w:rPr>
        <w:t>the Contract</w:t>
      </w:r>
      <w:r w:rsidR="00711DEA">
        <w:rPr>
          <w:rFonts w:cstheme="minorHAnsi"/>
          <w:spacing w:val="-1"/>
          <w:sz w:val="20"/>
          <w:szCs w:val="20"/>
        </w:rPr>
        <w:t>(</w:t>
      </w:r>
      <w:r w:rsidR="00FD77F9">
        <w:rPr>
          <w:rFonts w:cstheme="minorHAnsi"/>
          <w:spacing w:val="-1"/>
          <w:sz w:val="20"/>
          <w:szCs w:val="20"/>
        </w:rPr>
        <w:t>s</w:t>
      </w:r>
      <w:r w:rsidR="00711DEA">
        <w:rPr>
          <w:rFonts w:cstheme="minorHAnsi"/>
          <w:spacing w:val="-1"/>
          <w:sz w:val="20"/>
          <w:szCs w:val="20"/>
        </w:rPr>
        <w:t>)</w:t>
      </w:r>
      <w:r w:rsidR="00FD77F9">
        <w:rPr>
          <w:rFonts w:cstheme="minorHAnsi"/>
          <w:spacing w:val="-1"/>
          <w:sz w:val="20"/>
          <w:szCs w:val="20"/>
        </w:rPr>
        <w:t xml:space="preserve"> resulting from this Bid Solicitation</w:t>
      </w:r>
      <w:r w:rsidRPr="00E62583">
        <w:rPr>
          <w:rFonts w:cstheme="minorHAnsi"/>
          <w:spacing w:val="-9"/>
          <w:sz w:val="20"/>
          <w:szCs w:val="20"/>
        </w:rPr>
        <w:t xml:space="preserve"> </w:t>
      </w:r>
      <w:r w:rsidR="00950FE5">
        <w:rPr>
          <w:rFonts w:cstheme="minorHAnsi"/>
          <w:sz w:val="20"/>
          <w:szCs w:val="20"/>
        </w:rPr>
        <w:t>are:</w:t>
      </w:r>
    </w:p>
    <w:p w14:paraId="495A785E" w14:textId="18390B88" w:rsidR="00E62583" w:rsidRPr="00950FE5" w:rsidRDefault="00E62583" w:rsidP="00FE0FAF">
      <w:pPr>
        <w:pStyle w:val="BodyText"/>
        <w:widowControl w:val="0"/>
        <w:numPr>
          <w:ilvl w:val="0"/>
          <w:numId w:val="77"/>
        </w:numPr>
        <w:tabs>
          <w:tab w:val="left" w:pos="841"/>
        </w:tabs>
        <w:spacing w:after="0" w:line="240" w:lineRule="auto"/>
        <w:ind w:right="407"/>
        <w:jc w:val="both"/>
        <w:rPr>
          <w:rFonts w:cstheme="minorHAnsi"/>
          <w:sz w:val="20"/>
          <w:szCs w:val="20"/>
        </w:rPr>
      </w:pPr>
      <w:r w:rsidRPr="00E62583">
        <w:rPr>
          <w:rFonts w:cstheme="minorHAnsi"/>
          <w:sz w:val="20"/>
          <w:szCs w:val="20"/>
        </w:rPr>
        <w:t>To</w:t>
      </w:r>
      <w:r w:rsidRPr="00E62583">
        <w:rPr>
          <w:rFonts w:cstheme="minorHAnsi"/>
          <w:spacing w:val="-7"/>
          <w:sz w:val="20"/>
          <w:szCs w:val="20"/>
        </w:rPr>
        <w:t xml:space="preserve"> </w:t>
      </w:r>
      <w:r w:rsidRPr="00E62583">
        <w:rPr>
          <w:rFonts w:cstheme="minorHAnsi"/>
          <w:sz w:val="20"/>
          <w:szCs w:val="20"/>
        </w:rPr>
        <w:t>enhance</w:t>
      </w:r>
      <w:r w:rsidRPr="00E62583">
        <w:rPr>
          <w:rFonts w:cstheme="minorHAnsi"/>
          <w:spacing w:val="-7"/>
          <w:sz w:val="20"/>
          <w:szCs w:val="20"/>
        </w:rPr>
        <w:t xml:space="preserve"> </w:t>
      </w:r>
      <w:r w:rsidRPr="00E62583">
        <w:rPr>
          <w:rFonts w:cstheme="minorHAnsi"/>
          <w:sz w:val="20"/>
          <w:szCs w:val="20"/>
        </w:rPr>
        <w:t>or</w:t>
      </w:r>
      <w:r w:rsidRPr="00E62583">
        <w:rPr>
          <w:rFonts w:cstheme="minorHAnsi"/>
          <w:spacing w:val="-6"/>
          <w:sz w:val="20"/>
          <w:szCs w:val="20"/>
        </w:rPr>
        <w:t xml:space="preserve"> </w:t>
      </w:r>
      <w:r w:rsidRPr="00E62583">
        <w:rPr>
          <w:rFonts w:cstheme="minorHAnsi"/>
          <w:spacing w:val="-1"/>
          <w:sz w:val="20"/>
          <w:szCs w:val="20"/>
        </w:rPr>
        <w:t>rewrite</w:t>
      </w:r>
      <w:r w:rsidRPr="00E62583">
        <w:rPr>
          <w:rFonts w:cstheme="minorHAnsi"/>
          <w:spacing w:val="-7"/>
          <w:sz w:val="20"/>
          <w:szCs w:val="20"/>
        </w:rPr>
        <w:t xml:space="preserve"> </w:t>
      </w:r>
      <w:r w:rsidRPr="00E62583">
        <w:rPr>
          <w:rFonts w:cstheme="minorHAnsi"/>
          <w:sz w:val="20"/>
          <w:szCs w:val="20"/>
        </w:rPr>
        <w:t>existing</w:t>
      </w:r>
      <w:r w:rsidRPr="00E62583">
        <w:rPr>
          <w:rFonts w:cstheme="minorHAnsi"/>
          <w:spacing w:val="-6"/>
          <w:sz w:val="20"/>
          <w:szCs w:val="20"/>
        </w:rPr>
        <w:t xml:space="preserve"> </w:t>
      </w:r>
      <w:r w:rsidRPr="00E62583">
        <w:rPr>
          <w:rFonts w:cstheme="minorHAnsi"/>
          <w:spacing w:val="-1"/>
          <w:sz w:val="20"/>
          <w:szCs w:val="20"/>
        </w:rPr>
        <w:t>e-Government</w:t>
      </w:r>
      <w:r w:rsidRPr="00E62583">
        <w:rPr>
          <w:rFonts w:cstheme="minorHAnsi"/>
          <w:spacing w:val="-6"/>
          <w:sz w:val="20"/>
          <w:szCs w:val="20"/>
        </w:rPr>
        <w:t xml:space="preserve"> </w:t>
      </w:r>
      <w:r w:rsidRPr="00E62583">
        <w:rPr>
          <w:rFonts w:cstheme="minorHAnsi"/>
          <w:spacing w:val="-1"/>
          <w:sz w:val="20"/>
          <w:szCs w:val="20"/>
        </w:rPr>
        <w:t>applications,</w:t>
      </w:r>
      <w:r w:rsidRPr="00E62583">
        <w:rPr>
          <w:rFonts w:cstheme="minorHAnsi"/>
          <w:spacing w:val="-6"/>
          <w:sz w:val="20"/>
          <w:szCs w:val="20"/>
        </w:rPr>
        <w:t xml:space="preserve"> </w:t>
      </w:r>
      <w:r w:rsidRPr="00E62583">
        <w:rPr>
          <w:rFonts w:cstheme="minorHAnsi"/>
          <w:sz w:val="20"/>
          <w:szCs w:val="20"/>
        </w:rPr>
        <w:t>in</w:t>
      </w:r>
      <w:r w:rsidRPr="00E62583">
        <w:rPr>
          <w:rFonts w:cstheme="minorHAnsi"/>
          <w:spacing w:val="-8"/>
          <w:sz w:val="20"/>
          <w:szCs w:val="20"/>
        </w:rPr>
        <w:t xml:space="preserve"> </w:t>
      </w:r>
      <w:r w:rsidRPr="00E62583">
        <w:rPr>
          <w:rFonts w:cstheme="minorHAnsi"/>
          <w:sz w:val="20"/>
          <w:szCs w:val="20"/>
        </w:rPr>
        <w:t>an</w:t>
      </w:r>
      <w:r w:rsidRPr="00E62583">
        <w:rPr>
          <w:rFonts w:cstheme="minorHAnsi"/>
          <w:spacing w:val="-6"/>
          <w:sz w:val="20"/>
          <w:szCs w:val="20"/>
        </w:rPr>
        <w:t xml:space="preserve"> </w:t>
      </w:r>
      <w:r w:rsidRPr="00E62583">
        <w:rPr>
          <w:rFonts w:cstheme="minorHAnsi"/>
          <w:sz w:val="20"/>
          <w:szCs w:val="20"/>
        </w:rPr>
        <w:t>order</w:t>
      </w:r>
      <w:r w:rsidRPr="00E62583">
        <w:rPr>
          <w:rFonts w:cstheme="minorHAnsi"/>
          <w:spacing w:val="-6"/>
          <w:sz w:val="20"/>
          <w:szCs w:val="20"/>
        </w:rPr>
        <w:t xml:space="preserve"> </w:t>
      </w:r>
      <w:r w:rsidRPr="00E62583">
        <w:rPr>
          <w:rFonts w:cstheme="minorHAnsi"/>
          <w:sz w:val="20"/>
          <w:szCs w:val="20"/>
        </w:rPr>
        <w:t>defined</w:t>
      </w:r>
      <w:r w:rsidRPr="00E62583">
        <w:rPr>
          <w:rFonts w:cstheme="minorHAnsi"/>
          <w:spacing w:val="-6"/>
          <w:sz w:val="20"/>
          <w:szCs w:val="20"/>
        </w:rPr>
        <w:t xml:space="preserve"> </w:t>
      </w:r>
      <w:r w:rsidRPr="00E62583">
        <w:rPr>
          <w:rFonts w:cstheme="minorHAnsi"/>
          <w:sz w:val="20"/>
          <w:szCs w:val="20"/>
        </w:rPr>
        <w:t>by</w:t>
      </w:r>
      <w:r w:rsidRPr="00E62583">
        <w:rPr>
          <w:rFonts w:cstheme="minorHAnsi"/>
          <w:spacing w:val="-8"/>
          <w:sz w:val="20"/>
          <w:szCs w:val="20"/>
        </w:rPr>
        <w:t xml:space="preserve"> </w:t>
      </w:r>
      <w:r w:rsidRPr="00E62583">
        <w:rPr>
          <w:rFonts w:cstheme="minorHAnsi"/>
          <w:sz w:val="20"/>
          <w:szCs w:val="20"/>
        </w:rPr>
        <w:t>the</w:t>
      </w:r>
      <w:r w:rsidRPr="00E62583">
        <w:rPr>
          <w:rFonts w:cstheme="minorHAnsi"/>
          <w:spacing w:val="55"/>
          <w:w w:val="99"/>
          <w:sz w:val="20"/>
          <w:szCs w:val="20"/>
        </w:rPr>
        <w:t xml:space="preserve"> </w:t>
      </w:r>
      <w:r w:rsidRPr="00E62583">
        <w:rPr>
          <w:rFonts w:cstheme="minorHAnsi"/>
          <w:sz w:val="20"/>
          <w:szCs w:val="20"/>
        </w:rPr>
        <w:t>State,</w:t>
      </w:r>
      <w:r w:rsidRPr="00E62583">
        <w:rPr>
          <w:rFonts w:cstheme="minorHAnsi"/>
          <w:spacing w:val="-7"/>
          <w:sz w:val="20"/>
          <w:szCs w:val="20"/>
        </w:rPr>
        <w:t xml:space="preserve"> </w:t>
      </w:r>
      <w:r w:rsidRPr="00E62583">
        <w:rPr>
          <w:rFonts w:cstheme="minorHAnsi"/>
          <w:sz w:val="20"/>
          <w:szCs w:val="20"/>
        </w:rPr>
        <w:t>to</w:t>
      </w:r>
      <w:r w:rsidRPr="00E62583">
        <w:rPr>
          <w:rFonts w:cstheme="minorHAnsi"/>
          <w:spacing w:val="-6"/>
          <w:sz w:val="20"/>
          <w:szCs w:val="20"/>
        </w:rPr>
        <w:t xml:space="preserve"> </w:t>
      </w:r>
      <w:r w:rsidRPr="00E62583">
        <w:rPr>
          <w:rFonts w:cstheme="minorHAnsi"/>
          <w:spacing w:val="-1"/>
          <w:sz w:val="20"/>
          <w:szCs w:val="20"/>
        </w:rPr>
        <w:t>improve</w:t>
      </w:r>
      <w:r w:rsidRPr="00E62583">
        <w:rPr>
          <w:rFonts w:cstheme="minorHAnsi"/>
          <w:spacing w:val="-7"/>
          <w:sz w:val="20"/>
          <w:szCs w:val="20"/>
        </w:rPr>
        <w:t xml:space="preserve"> </w:t>
      </w:r>
      <w:r w:rsidRPr="00E62583">
        <w:rPr>
          <w:rFonts w:cstheme="minorHAnsi"/>
          <w:sz w:val="20"/>
          <w:szCs w:val="20"/>
        </w:rPr>
        <w:t>application</w:t>
      </w:r>
      <w:r w:rsidRPr="00E62583">
        <w:rPr>
          <w:rFonts w:cstheme="minorHAnsi"/>
          <w:spacing w:val="-6"/>
          <w:sz w:val="20"/>
          <w:szCs w:val="20"/>
        </w:rPr>
        <w:t xml:space="preserve"> </w:t>
      </w:r>
      <w:r w:rsidRPr="00E62583">
        <w:rPr>
          <w:rFonts w:cstheme="minorHAnsi"/>
          <w:spacing w:val="-1"/>
          <w:sz w:val="20"/>
          <w:szCs w:val="20"/>
        </w:rPr>
        <w:t>functionality</w:t>
      </w:r>
      <w:r w:rsidRPr="00E62583">
        <w:rPr>
          <w:rFonts w:cstheme="minorHAnsi"/>
          <w:spacing w:val="-8"/>
          <w:sz w:val="20"/>
          <w:szCs w:val="20"/>
        </w:rPr>
        <w:t xml:space="preserve"> </w:t>
      </w:r>
      <w:r w:rsidRPr="00E62583">
        <w:rPr>
          <w:rFonts w:cstheme="minorHAnsi"/>
          <w:sz w:val="20"/>
          <w:szCs w:val="20"/>
        </w:rPr>
        <w:t>or</w:t>
      </w:r>
      <w:r w:rsidRPr="00E62583">
        <w:rPr>
          <w:rFonts w:cstheme="minorHAnsi"/>
          <w:spacing w:val="-6"/>
          <w:sz w:val="20"/>
          <w:szCs w:val="20"/>
        </w:rPr>
        <w:t xml:space="preserve"> </w:t>
      </w:r>
      <w:r w:rsidRPr="00E62583">
        <w:rPr>
          <w:rFonts w:cstheme="minorHAnsi"/>
          <w:spacing w:val="-1"/>
          <w:sz w:val="20"/>
          <w:szCs w:val="20"/>
        </w:rPr>
        <w:t>ease</w:t>
      </w:r>
      <w:r w:rsidRPr="00E62583">
        <w:rPr>
          <w:rFonts w:cstheme="minorHAnsi"/>
          <w:spacing w:val="-7"/>
          <w:sz w:val="20"/>
          <w:szCs w:val="20"/>
        </w:rPr>
        <w:t xml:space="preserve"> </w:t>
      </w:r>
      <w:r w:rsidRPr="00E62583">
        <w:rPr>
          <w:rFonts w:cstheme="minorHAnsi"/>
          <w:sz w:val="20"/>
          <w:szCs w:val="20"/>
        </w:rPr>
        <w:t>of</w:t>
      </w:r>
      <w:r w:rsidRPr="00E62583">
        <w:rPr>
          <w:rFonts w:cstheme="minorHAnsi"/>
          <w:spacing w:val="-6"/>
          <w:sz w:val="20"/>
          <w:szCs w:val="20"/>
        </w:rPr>
        <w:t xml:space="preserve"> </w:t>
      </w:r>
      <w:r w:rsidRPr="00E62583">
        <w:rPr>
          <w:rFonts w:cstheme="minorHAnsi"/>
          <w:sz w:val="20"/>
          <w:szCs w:val="20"/>
        </w:rPr>
        <w:t>use,</w:t>
      </w:r>
      <w:r w:rsidRPr="00E62583">
        <w:rPr>
          <w:rFonts w:cstheme="minorHAnsi"/>
          <w:spacing w:val="-7"/>
          <w:sz w:val="20"/>
          <w:szCs w:val="20"/>
        </w:rPr>
        <w:t xml:space="preserve"> </w:t>
      </w:r>
      <w:r w:rsidRPr="00E62583">
        <w:rPr>
          <w:rFonts w:cstheme="minorHAnsi"/>
          <w:spacing w:val="-1"/>
          <w:sz w:val="20"/>
          <w:szCs w:val="20"/>
        </w:rPr>
        <w:t>without</w:t>
      </w:r>
      <w:r w:rsidRPr="00E62583">
        <w:rPr>
          <w:rFonts w:cstheme="minorHAnsi"/>
          <w:spacing w:val="-6"/>
          <w:sz w:val="20"/>
          <w:szCs w:val="20"/>
        </w:rPr>
        <w:t xml:space="preserve"> </w:t>
      </w:r>
      <w:r w:rsidRPr="00E62583">
        <w:rPr>
          <w:rFonts w:cstheme="minorHAnsi"/>
          <w:spacing w:val="-1"/>
          <w:sz w:val="20"/>
          <w:szCs w:val="20"/>
        </w:rPr>
        <w:t>exceeding</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pacing w:val="-1"/>
          <w:sz w:val="20"/>
          <w:szCs w:val="20"/>
        </w:rPr>
        <w:t>existing</w:t>
      </w:r>
      <w:r w:rsidRPr="00E62583">
        <w:rPr>
          <w:rFonts w:cstheme="minorHAnsi"/>
          <w:spacing w:val="77"/>
          <w:w w:val="99"/>
          <w:sz w:val="20"/>
          <w:szCs w:val="20"/>
        </w:rPr>
        <w:t xml:space="preserve"> </w:t>
      </w:r>
      <w:r w:rsidRPr="00E62583">
        <w:rPr>
          <w:rFonts w:cstheme="minorHAnsi"/>
          <w:sz w:val="20"/>
          <w:szCs w:val="20"/>
        </w:rPr>
        <w:t>fees</w:t>
      </w:r>
      <w:r w:rsidRPr="00E62583">
        <w:rPr>
          <w:rFonts w:cstheme="minorHAnsi"/>
          <w:spacing w:val="-9"/>
          <w:sz w:val="20"/>
          <w:szCs w:val="20"/>
        </w:rPr>
        <w:t xml:space="preserve"> </w:t>
      </w:r>
      <w:r w:rsidRPr="00E62583">
        <w:rPr>
          <w:rFonts w:cstheme="minorHAnsi"/>
          <w:spacing w:val="-1"/>
          <w:sz w:val="20"/>
          <w:szCs w:val="20"/>
        </w:rPr>
        <w:t>associated</w:t>
      </w:r>
      <w:r w:rsidRPr="00E62583">
        <w:rPr>
          <w:rFonts w:cstheme="minorHAnsi"/>
          <w:spacing w:val="-8"/>
          <w:sz w:val="20"/>
          <w:szCs w:val="20"/>
        </w:rPr>
        <w:t xml:space="preserve"> </w:t>
      </w:r>
      <w:r w:rsidRPr="00E62583">
        <w:rPr>
          <w:rFonts w:cstheme="minorHAnsi"/>
          <w:spacing w:val="-1"/>
          <w:sz w:val="20"/>
          <w:szCs w:val="20"/>
        </w:rPr>
        <w:t>with</w:t>
      </w:r>
      <w:r w:rsidRPr="00E62583">
        <w:rPr>
          <w:rFonts w:cstheme="minorHAnsi"/>
          <w:spacing w:val="-9"/>
          <w:sz w:val="20"/>
          <w:szCs w:val="20"/>
        </w:rPr>
        <w:t xml:space="preserve"> </w:t>
      </w:r>
      <w:r w:rsidRPr="00E62583">
        <w:rPr>
          <w:rFonts w:cstheme="minorHAnsi"/>
          <w:sz w:val="20"/>
          <w:szCs w:val="20"/>
        </w:rPr>
        <w:t>the</w:t>
      </w:r>
      <w:r w:rsidRPr="00E62583">
        <w:rPr>
          <w:rFonts w:cstheme="minorHAnsi"/>
          <w:spacing w:val="-8"/>
          <w:sz w:val="20"/>
          <w:szCs w:val="20"/>
        </w:rPr>
        <w:t xml:space="preserve"> </w:t>
      </w:r>
      <w:r w:rsidRPr="00E62583">
        <w:rPr>
          <w:rFonts w:cstheme="minorHAnsi"/>
          <w:spacing w:val="-1"/>
          <w:sz w:val="20"/>
          <w:szCs w:val="20"/>
        </w:rPr>
        <w:t>applications;</w:t>
      </w:r>
    </w:p>
    <w:p w14:paraId="60408D9F" w14:textId="312969E7" w:rsidR="00E62583" w:rsidRPr="00950FE5" w:rsidRDefault="00E62583" w:rsidP="00FE0FAF">
      <w:pPr>
        <w:pStyle w:val="BodyText"/>
        <w:widowControl w:val="0"/>
        <w:numPr>
          <w:ilvl w:val="0"/>
          <w:numId w:val="77"/>
        </w:numPr>
        <w:tabs>
          <w:tab w:val="left" w:pos="841"/>
        </w:tabs>
        <w:spacing w:after="0" w:line="240" w:lineRule="auto"/>
        <w:ind w:right="237"/>
        <w:jc w:val="both"/>
        <w:rPr>
          <w:rFonts w:cstheme="minorHAnsi"/>
          <w:sz w:val="20"/>
          <w:szCs w:val="20"/>
        </w:rPr>
      </w:pPr>
      <w:r w:rsidRPr="00E62583">
        <w:rPr>
          <w:rFonts w:cstheme="minorHAnsi"/>
          <w:sz w:val="20"/>
          <w:szCs w:val="20"/>
        </w:rPr>
        <w:t>To</w:t>
      </w:r>
      <w:r w:rsidRPr="00E62583">
        <w:rPr>
          <w:rFonts w:cstheme="minorHAnsi"/>
          <w:spacing w:val="-8"/>
          <w:sz w:val="20"/>
          <w:szCs w:val="20"/>
        </w:rPr>
        <w:t xml:space="preserve"> </w:t>
      </w:r>
      <w:r w:rsidRPr="00E62583">
        <w:rPr>
          <w:rFonts w:cstheme="minorHAnsi"/>
          <w:sz w:val="20"/>
          <w:szCs w:val="20"/>
        </w:rPr>
        <w:t>quickly</w:t>
      </w:r>
      <w:r w:rsidRPr="00E62583">
        <w:rPr>
          <w:rFonts w:cstheme="minorHAnsi"/>
          <w:spacing w:val="-8"/>
          <w:sz w:val="20"/>
          <w:szCs w:val="20"/>
        </w:rPr>
        <w:t xml:space="preserve"> </w:t>
      </w:r>
      <w:r w:rsidRPr="00E62583">
        <w:rPr>
          <w:rFonts w:cstheme="minorHAnsi"/>
          <w:spacing w:val="-1"/>
          <w:sz w:val="20"/>
          <w:szCs w:val="20"/>
        </w:rPr>
        <w:t>implement</w:t>
      </w:r>
      <w:r w:rsidRPr="00E62583">
        <w:rPr>
          <w:rFonts w:cstheme="minorHAnsi"/>
          <w:spacing w:val="-7"/>
          <w:sz w:val="20"/>
          <w:szCs w:val="20"/>
        </w:rPr>
        <w:t xml:space="preserve"> </w:t>
      </w:r>
      <w:r w:rsidRPr="00E62583">
        <w:rPr>
          <w:rFonts w:cstheme="minorHAnsi"/>
          <w:sz w:val="20"/>
          <w:szCs w:val="20"/>
        </w:rPr>
        <w:t>new</w:t>
      </w:r>
      <w:r w:rsidRPr="00E62583">
        <w:rPr>
          <w:rFonts w:cstheme="minorHAnsi"/>
          <w:spacing w:val="-9"/>
          <w:sz w:val="20"/>
          <w:szCs w:val="20"/>
        </w:rPr>
        <w:t xml:space="preserve"> </w:t>
      </w:r>
      <w:r w:rsidRPr="00E62583">
        <w:rPr>
          <w:rFonts w:cstheme="minorHAnsi"/>
          <w:spacing w:val="-1"/>
          <w:sz w:val="20"/>
          <w:szCs w:val="20"/>
        </w:rPr>
        <w:t>e-Government</w:t>
      </w:r>
      <w:r w:rsidRPr="00E62583">
        <w:rPr>
          <w:rFonts w:cstheme="minorHAnsi"/>
          <w:spacing w:val="-7"/>
          <w:sz w:val="20"/>
          <w:szCs w:val="20"/>
        </w:rPr>
        <w:t xml:space="preserve"> </w:t>
      </w:r>
      <w:r w:rsidRPr="00E62583">
        <w:rPr>
          <w:rFonts w:cstheme="minorHAnsi"/>
          <w:sz w:val="20"/>
          <w:szCs w:val="20"/>
        </w:rPr>
        <w:t>applications</w:t>
      </w:r>
      <w:r w:rsidRPr="00E62583">
        <w:rPr>
          <w:rFonts w:cstheme="minorHAnsi"/>
          <w:spacing w:val="-7"/>
          <w:sz w:val="20"/>
          <w:szCs w:val="20"/>
        </w:rPr>
        <w:t xml:space="preserve"> </w:t>
      </w:r>
      <w:r w:rsidRPr="00E62583">
        <w:rPr>
          <w:rFonts w:cstheme="minorHAnsi"/>
          <w:sz w:val="20"/>
          <w:szCs w:val="20"/>
        </w:rPr>
        <w:t>to</w:t>
      </w:r>
      <w:r w:rsidRPr="00E62583">
        <w:rPr>
          <w:rFonts w:cstheme="minorHAnsi"/>
          <w:spacing w:val="-8"/>
          <w:sz w:val="20"/>
          <w:szCs w:val="20"/>
        </w:rPr>
        <w:t xml:space="preserve"> </w:t>
      </w:r>
      <w:r w:rsidRPr="00E62583">
        <w:rPr>
          <w:rFonts w:cstheme="minorHAnsi"/>
          <w:spacing w:val="-1"/>
          <w:sz w:val="20"/>
          <w:szCs w:val="20"/>
        </w:rPr>
        <w:t>support</w:t>
      </w:r>
      <w:r w:rsidRPr="00E62583">
        <w:rPr>
          <w:rFonts w:cstheme="minorHAnsi"/>
          <w:spacing w:val="-8"/>
          <w:sz w:val="20"/>
          <w:szCs w:val="20"/>
        </w:rPr>
        <w:t xml:space="preserve"> </w:t>
      </w:r>
      <w:r w:rsidRPr="00E62583">
        <w:rPr>
          <w:rFonts w:cstheme="minorHAnsi"/>
          <w:sz w:val="20"/>
          <w:szCs w:val="20"/>
        </w:rPr>
        <w:t>the</w:t>
      </w:r>
      <w:r w:rsidRPr="00E62583">
        <w:rPr>
          <w:rFonts w:cstheme="minorHAnsi"/>
          <w:spacing w:val="-7"/>
          <w:sz w:val="20"/>
          <w:szCs w:val="20"/>
        </w:rPr>
        <w:t xml:space="preserve"> </w:t>
      </w:r>
      <w:r w:rsidRPr="00E62583">
        <w:rPr>
          <w:rFonts w:cstheme="minorHAnsi"/>
          <w:spacing w:val="-1"/>
          <w:sz w:val="20"/>
          <w:szCs w:val="20"/>
        </w:rPr>
        <w:t>processing</w:t>
      </w:r>
      <w:r w:rsidRPr="00E62583">
        <w:rPr>
          <w:rFonts w:cstheme="minorHAnsi"/>
          <w:spacing w:val="-8"/>
          <w:sz w:val="20"/>
          <w:szCs w:val="20"/>
        </w:rPr>
        <w:t xml:space="preserve"> </w:t>
      </w:r>
      <w:r w:rsidRPr="00E62583">
        <w:rPr>
          <w:rFonts w:cstheme="minorHAnsi"/>
          <w:sz w:val="20"/>
          <w:szCs w:val="20"/>
        </w:rPr>
        <w:t>of</w:t>
      </w:r>
      <w:r w:rsidRPr="00E62583">
        <w:rPr>
          <w:rFonts w:cstheme="minorHAnsi"/>
          <w:spacing w:val="-9"/>
          <w:sz w:val="20"/>
          <w:szCs w:val="20"/>
        </w:rPr>
        <w:t xml:space="preserve"> </w:t>
      </w:r>
      <w:r w:rsidRPr="00E62583">
        <w:rPr>
          <w:rFonts w:cstheme="minorHAnsi"/>
          <w:sz w:val="20"/>
          <w:szCs w:val="20"/>
        </w:rPr>
        <w:t>filings,</w:t>
      </w:r>
      <w:r w:rsidRPr="00E62583">
        <w:rPr>
          <w:rFonts w:cstheme="minorHAnsi"/>
          <w:spacing w:val="67"/>
          <w:w w:val="99"/>
          <w:sz w:val="20"/>
          <w:szCs w:val="20"/>
        </w:rPr>
        <w:t xml:space="preserve"> </w:t>
      </w:r>
      <w:r w:rsidRPr="00E62583">
        <w:rPr>
          <w:rFonts w:cstheme="minorHAnsi"/>
          <w:spacing w:val="-1"/>
          <w:sz w:val="20"/>
          <w:szCs w:val="20"/>
        </w:rPr>
        <w:t>vendor</w:t>
      </w:r>
      <w:r w:rsidRPr="00E62583">
        <w:rPr>
          <w:rFonts w:cstheme="minorHAnsi"/>
          <w:spacing w:val="-11"/>
          <w:sz w:val="20"/>
          <w:szCs w:val="20"/>
        </w:rPr>
        <w:t xml:space="preserve"> </w:t>
      </w:r>
      <w:r w:rsidRPr="00E62583">
        <w:rPr>
          <w:rFonts w:cstheme="minorHAnsi"/>
          <w:sz w:val="20"/>
          <w:szCs w:val="20"/>
        </w:rPr>
        <w:t>registrations,</w:t>
      </w:r>
      <w:r w:rsidRPr="00E62583">
        <w:rPr>
          <w:rFonts w:cstheme="minorHAnsi"/>
          <w:spacing w:val="-10"/>
          <w:sz w:val="20"/>
          <w:szCs w:val="20"/>
        </w:rPr>
        <w:t xml:space="preserve"> </w:t>
      </w:r>
      <w:r w:rsidRPr="00E62583">
        <w:rPr>
          <w:rFonts w:cstheme="minorHAnsi"/>
          <w:spacing w:val="-1"/>
          <w:sz w:val="20"/>
          <w:szCs w:val="20"/>
        </w:rPr>
        <w:t>renewals,</w:t>
      </w:r>
      <w:r w:rsidRPr="00E62583">
        <w:rPr>
          <w:rFonts w:cstheme="minorHAnsi"/>
          <w:spacing w:val="-10"/>
          <w:sz w:val="20"/>
          <w:szCs w:val="20"/>
        </w:rPr>
        <w:t xml:space="preserve"> </w:t>
      </w:r>
      <w:r w:rsidRPr="00E62583">
        <w:rPr>
          <w:rFonts w:cstheme="minorHAnsi"/>
          <w:sz w:val="20"/>
          <w:szCs w:val="20"/>
        </w:rPr>
        <w:t>and</w:t>
      </w:r>
      <w:r w:rsidRPr="00E62583">
        <w:rPr>
          <w:rFonts w:cstheme="minorHAnsi"/>
          <w:spacing w:val="-11"/>
          <w:sz w:val="20"/>
          <w:szCs w:val="20"/>
        </w:rPr>
        <w:t xml:space="preserve"> </w:t>
      </w:r>
      <w:r w:rsidRPr="00E62583">
        <w:rPr>
          <w:rFonts w:cstheme="minorHAnsi"/>
          <w:sz w:val="20"/>
          <w:szCs w:val="20"/>
        </w:rPr>
        <w:t>database</w:t>
      </w:r>
      <w:r w:rsidRPr="00E62583">
        <w:rPr>
          <w:rFonts w:cstheme="minorHAnsi"/>
          <w:spacing w:val="-10"/>
          <w:sz w:val="20"/>
          <w:szCs w:val="20"/>
        </w:rPr>
        <w:t xml:space="preserve"> </w:t>
      </w:r>
      <w:r w:rsidRPr="00E62583">
        <w:rPr>
          <w:rFonts w:cstheme="minorHAnsi"/>
          <w:sz w:val="20"/>
          <w:szCs w:val="20"/>
        </w:rPr>
        <w:t>searches;</w:t>
      </w:r>
    </w:p>
    <w:p w14:paraId="586502AD" w14:textId="23189A73" w:rsidR="00E62583" w:rsidRPr="00950FE5" w:rsidRDefault="00E62583" w:rsidP="00FE0FAF">
      <w:pPr>
        <w:pStyle w:val="BodyText"/>
        <w:widowControl w:val="0"/>
        <w:numPr>
          <w:ilvl w:val="0"/>
          <w:numId w:val="77"/>
        </w:numPr>
        <w:tabs>
          <w:tab w:val="left" w:pos="841"/>
        </w:tabs>
        <w:spacing w:after="0" w:line="240" w:lineRule="auto"/>
        <w:ind w:right="171"/>
        <w:jc w:val="both"/>
        <w:rPr>
          <w:rFonts w:cstheme="minorHAnsi"/>
          <w:sz w:val="20"/>
          <w:szCs w:val="20"/>
        </w:rPr>
      </w:pPr>
      <w:r w:rsidRPr="00E62583">
        <w:rPr>
          <w:rFonts w:cstheme="minorHAnsi"/>
          <w:sz w:val="20"/>
          <w:szCs w:val="20"/>
        </w:rPr>
        <w:t>To</w:t>
      </w:r>
      <w:r w:rsidRPr="00E62583">
        <w:rPr>
          <w:rFonts w:cstheme="minorHAnsi"/>
          <w:spacing w:val="-8"/>
          <w:sz w:val="20"/>
          <w:szCs w:val="20"/>
        </w:rPr>
        <w:t xml:space="preserve"> </w:t>
      </w:r>
      <w:r w:rsidRPr="00E62583">
        <w:rPr>
          <w:rFonts w:cstheme="minorHAnsi"/>
          <w:sz w:val="20"/>
          <w:szCs w:val="20"/>
        </w:rPr>
        <w:t>integrate</w:t>
      </w:r>
      <w:r w:rsidRPr="00E62583">
        <w:rPr>
          <w:rFonts w:cstheme="minorHAnsi"/>
          <w:spacing w:val="-8"/>
          <w:sz w:val="20"/>
          <w:szCs w:val="20"/>
        </w:rPr>
        <w:t xml:space="preserve"> </w:t>
      </w:r>
      <w:r w:rsidRPr="00E62583">
        <w:rPr>
          <w:rFonts w:cstheme="minorHAnsi"/>
          <w:sz w:val="20"/>
          <w:szCs w:val="20"/>
        </w:rPr>
        <w:t>all</w:t>
      </w:r>
      <w:r w:rsidRPr="00E62583">
        <w:rPr>
          <w:rFonts w:cstheme="minorHAnsi"/>
          <w:spacing w:val="-8"/>
          <w:sz w:val="20"/>
          <w:szCs w:val="20"/>
        </w:rPr>
        <w:t xml:space="preserve"> applications and </w:t>
      </w:r>
      <w:r w:rsidRPr="00E62583">
        <w:rPr>
          <w:rFonts w:cstheme="minorHAnsi"/>
          <w:spacing w:val="-1"/>
          <w:sz w:val="20"/>
          <w:szCs w:val="20"/>
        </w:rPr>
        <w:t>services</w:t>
      </w:r>
      <w:r w:rsidRPr="00E62583">
        <w:rPr>
          <w:rFonts w:cstheme="minorHAnsi"/>
          <w:spacing w:val="-8"/>
          <w:sz w:val="20"/>
          <w:szCs w:val="20"/>
        </w:rPr>
        <w:t xml:space="preserve"> associated with (created or modified through) the resulting </w:t>
      </w:r>
      <w:r w:rsidR="005E15A4">
        <w:rPr>
          <w:rFonts w:cstheme="minorHAnsi"/>
          <w:spacing w:val="-8"/>
          <w:sz w:val="20"/>
          <w:szCs w:val="20"/>
        </w:rPr>
        <w:t>Contract</w:t>
      </w:r>
      <w:r w:rsidRPr="00E62583">
        <w:rPr>
          <w:rFonts w:cstheme="minorHAnsi"/>
          <w:spacing w:val="-8"/>
          <w:sz w:val="20"/>
          <w:szCs w:val="20"/>
        </w:rPr>
        <w:t xml:space="preserve">(s) </w:t>
      </w:r>
      <w:r w:rsidRPr="00E62583">
        <w:rPr>
          <w:rFonts w:cstheme="minorHAnsi"/>
          <w:spacing w:val="-1"/>
          <w:sz w:val="20"/>
          <w:szCs w:val="20"/>
        </w:rPr>
        <w:t>with</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8"/>
          <w:sz w:val="20"/>
          <w:szCs w:val="20"/>
        </w:rPr>
        <w:t xml:space="preserve"> </w:t>
      </w:r>
      <w:r w:rsidRPr="00E62583">
        <w:rPr>
          <w:rFonts w:cstheme="minorHAnsi"/>
          <w:sz w:val="20"/>
          <w:szCs w:val="20"/>
        </w:rPr>
        <w:t>State’s</w:t>
      </w:r>
      <w:r w:rsidRPr="00E62583">
        <w:rPr>
          <w:rFonts w:cstheme="minorHAnsi"/>
          <w:spacing w:val="-7"/>
          <w:sz w:val="20"/>
          <w:szCs w:val="20"/>
        </w:rPr>
        <w:t xml:space="preserve"> </w:t>
      </w:r>
      <w:r w:rsidRPr="00E62583">
        <w:rPr>
          <w:rFonts w:cstheme="minorHAnsi"/>
          <w:spacing w:val="-1"/>
          <w:sz w:val="20"/>
          <w:szCs w:val="20"/>
        </w:rPr>
        <w:t>existing</w:t>
      </w:r>
      <w:r w:rsidRPr="00E62583">
        <w:rPr>
          <w:rFonts w:cstheme="minorHAnsi"/>
          <w:spacing w:val="-8"/>
          <w:sz w:val="20"/>
          <w:szCs w:val="20"/>
        </w:rPr>
        <w:t xml:space="preserve"> </w:t>
      </w:r>
      <w:r w:rsidRPr="00E62583">
        <w:rPr>
          <w:rFonts w:cstheme="minorHAnsi"/>
          <w:spacing w:val="-1"/>
          <w:sz w:val="20"/>
          <w:szCs w:val="20"/>
        </w:rPr>
        <w:t>e-Government</w:t>
      </w:r>
      <w:r w:rsidRPr="00E62583">
        <w:rPr>
          <w:rFonts w:cstheme="minorHAnsi"/>
          <w:spacing w:val="-8"/>
          <w:sz w:val="20"/>
          <w:szCs w:val="20"/>
        </w:rPr>
        <w:t xml:space="preserve"> </w:t>
      </w:r>
      <w:r w:rsidRPr="00E62583">
        <w:rPr>
          <w:rFonts w:cstheme="minorHAnsi"/>
          <w:spacing w:val="-1"/>
          <w:sz w:val="20"/>
          <w:szCs w:val="20"/>
        </w:rPr>
        <w:t>infrastructure,</w:t>
      </w:r>
      <w:r w:rsidRPr="00E62583">
        <w:rPr>
          <w:rFonts w:cstheme="minorHAnsi"/>
          <w:spacing w:val="-7"/>
          <w:sz w:val="20"/>
          <w:szCs w:val="20"/>
        </w:rPr>
        <w:t xml:space="preserve"> </w:t>
      </w:r>
      <w:r w:rsidRPr="00E62583">
        <w:rPr>
          <w:rFonts w:cstheme="minorHAnsi"/>
          <w:spacing w:val="-1"/>
          <w:sz w:val="20"/>
          <w:szCs w:val="20"/>
        </w:rPr>
        <w:t>including</w:t>
      </w:r>
      <w:r w:rsidRPr="00E62583">
        <w:rPr>
          <w:rFonts w:cstheme="minorHAnsi"/>
          <w:spacing w:val="-8"/>
          <w:sz w:val="20"/>
          <w:szCs w:val="20"/>
        </w:rPr>
        <w:t xml:space="preserve"> </w:t>
      </w:r>
      <w:r w:rsidRPr="00E62583">
        <w:rPr>
          <w:rFonts w:cstheme="minorHAnsi"/>
          <w:sz w:val="20"/>
          <w:szCs w:val="20"/>
        </w:rPr>
        <w:t>the</w:t>
      </w:r>
      <w:r w:rsidR="00FE0FAF">
        <w:rPr>
          <w:rFonts w:cstheme="minorHAnsi"/>
          <w:spacing w:val="97"/>
          <w:w w:val="99"/>
          <w:sz w:val="20"/>
          <w:szCs w:val="20"/>
        </w:rPr>
        <w:t xml:space="preserve"> </w:t>
      </w:r>
      <w:r w:rsidRPr="00E62583">
        <w:rPr>
          <w:rFonts w:cstheme="minorHAnsi"/>
          <w:spacing w:val="-1"/>
          <w:sz w:val="20"/>
          <w:szCs w:val="20"/>
        </w:rPr>
        <w:t>myNJ</w:t>
      </w:r>
      <w:r w:rsidRPr="00E62583">
        <w:rPr>
          <w:rFonts w:cstheme="minorHAnsi"/>
          <w:spacing w:val="-7"/>
          <w:sz w:val="20"/>
          <w:szCs w:val="20"/>
        </w:rPr>
        <w:t xml:space="preserve"> </w:t>
      </w:r>
      <w:r w:rsidRPr="00E62583">
        <w:rPr>
          <w:rFonts w:cstheme="minorHAnsi"/>
          <w:sz w:val="20"/>
          <w:szCs w:val="20"/>
        </w:rPr>
        <w:t>portal,</w:t>
      </w:r>
      <w:r w:rsidRPr="00E62583">
        <w:rPr>
          <w:rFonts w:cstheme="minorHAnsi"/>
          <w:spacing w:val="-7"/>
          <w:sz w:val="20"/>
          <w:szCs w:val="20"/>
        </w:rPr>
        <w:t xml:space="preserve"> </w:t>
      </w:r>
      <w:r w:rsidRPr="00E62583">
        <w:rPr>
          <w:rFonts w:cstheme="minorHAnsi"/>
          <w:sz w:val="20"/>
          <w:szCs w:val="20"/>
        </w:rPr>
        <w:t>in</w:t>
      </w:r>
      <w:r w:rsidRPr="00E62583">
        <w:rPr>
          <w:rFonts w:cstheme="minorHAnsi"/>
          <w:spacing w:val="-7"/>
          <w:sz w:val="20"/>
          <w:szCs w:val="20"/>
        </w:rPr>
        <w:t xml:space="preserve"> </w:t>
      </w:r>
      <w:r w:rsidRPr="00E62583">
        <w:rPr>
          <w:rFonts w:cstheme="minorHAnsi"/>
          <w:spacing w:val="-1"/>
          <w:sz w:val="20"/>
          <w:szCs w:val="20"/>
        </w:rPr>
        <w:t>compliance</w:t>
      </w:r>
      <w:r w:rsidRPr="00E62583">
        <w:rPr>
          <w:rFonts w:cstheme="minorHAnsi"/>
          <w:spacing w:val="-6"/>
          <w:sz w:val="20"/>
          <w:szCs w:val="20"/>
        </w:rPr>
        <w:t xml:space="preserve"> </w:t>
      </w:r>
      <w:r w:rsidRPr="00E62583">
        <w:rPr>
          <w:rFonts w:cstheme="minorHAnsi"/>
          <w:spacing w:val="-1"/>
          <w:sz w:val="20"/>
          <w:szCs w:val="20"/>
        </w:rPr>
        <w:t>with</w:t>
      </w:r>
      <w:r w:rsidRPr="00E62583">
        <w:rPr>
          <w:rFonts w:cstheme="minorHAnsi"/>
          <w:spacing w:val="-7"/>
          <w:sz w:val="20"/>
          <w:szCs w:val="20"/>
        </w:rPr>
        <w:t xml:space="preserve"> </w:t>
      </w:r>
      <w:r w:rsidRPr="00E62583">
        <w:rPr>
          <w:rFonts w:cstheme="minorHAnsi"/>
          <w:spacing w:val="-1"/>
          <w:sz w:val="20"/>
          <w:szCs w:val="20"/>
        </w:rPr>
        <w:t>Statewide</w:t>
      </w:r>
      <w:r w:rsidRPr="00E62583">
        <w:rPr>
          <w:rFonts w:cstheme="minorHAnsi"/>
          <w:spacing w:val="-7"/>
          <w:sz w:val="20"/>
          <w:szCs w:val="20"/>
        </w:rPr>
        <w:t xml:space="preserve"> </w:t>
      </w:r>
      <w:r w:rsidRPr="00E62583">
        <w:rPr>
          <w:rFonts w:cstheme="minorHAnsi"/>
          <w:spacing w:val="-1"/>
          <w:sz w:val="20"/>
          <w:szCs w:val="20"/>
        </w:rPr>
        <w:t>technology</w:t>
      </w:r>
      <w:r w:rsidRPr="00E62583">
        <w:rPr>
          <w:rFonts w:cstheme="minorHAnsi"/>
          <w:spacing w:val="-8"/>
          <w:sz w:val="20"/>
          <w:szCs w:val="20"/>
        </w:rPr>
        <w:t xml:space="preserve"> </w:t>
      </w:r>
      <w:r w:rsidRPr="00E62583">
        <w:rPr>
          <w:rFonts w:cstheme="minorHAnsi"/>
          <w:sz w:val="20"/>
          <w:szCs w:val="20"/>
        </w:rPr>
        <w:t>standards</w:t>
      </w:r>
      <w:r w:rsidRPr="00E62583">
        <w:rPr>
          <w:rFonts w:cstheme="minorHAnsi"/>
          <w:spacing w:val="-6"/>
          <w:sz w:val="20"/>
          <w:szCs w:val="20"/>
        </w:rPr>
        <w:t xml:space="preserve"> </w:t>
      </w:r>
      <w:r w:rsidRPr="00E62583">
        <w:rPr>
          <w:rFonts w:cstheme="minorHAnsi"/>
          <w:spacing w:val="-1"/>
          <w:sz w:val="20"/>
          <w:szCs w:val="20"/>
        </w:rPr>
        <w:t>supported</w:t>
      </w:r>
      <w:r w:rsidRPr="00E62583">
        <w:rPr>
          <w:rFonts w:cstheme="minorHAnsi"/>
          <w:spacing w:val="-7"/>
          <w:sz w:val="20"/>
          <w:szCs w:val="20"/>
        </w:rPr>
        <w:t xml:space="preserve"> </w:t>
      </w:r>
      <w:r w:rsidRPr="00E62583">
        <w:rPr>
          <w:rFonts w:cstheme="minorHAnsi"/>
          <w:sz w:val="20"/>
          <w:szCs w:val="20"/>
        </w:rPr>
        <w:t>by</w:t>
      </w:r>
      <w:r w:rsidRPr="00E62583">
        <w:rPr>
          <w:rFonts w:cstheme="minorHAnsi"/>
          <w:spacing w:val="-8"/>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z w:val="20"/>
          <w:szCs w:val="20"/>
        </w:rPr>
        <w:t>Office</w:t>
      </w:r>
      <w:r w:rsidRPr="00E62583">
        <w:rPr>
          <w:rFonts w:cstheme="minorHAnsi"/>
          <w:spacing w:val="-7"/>
          <w:sz w:val="20"/>
          <w:szCs w:val="20"/>
        </w:rPr>
        <w:t xml:space="preserve"> </w:t>
      </w:r>
      <w:r w:rsidRPr="00E62583">
        <w:rPr>
          <w:rFonts w:cstheme="minorHAnsi"/>
          <w:sz w:val="20"/>
          <w:szCs w:val="20"/>
        </w:rPr>
        <w:t>of</w:t>
      </w:r>
      <w:r w:rsidRPr="00E62583">
        <w:rPr>
          <w:rFonts w:cstheme="minorHAnsi"/>
          <w:spacing w:val="75"/>
          <w:w w:val="99"/>
          <w:sz w:val="20"/>
          <w:szCs w:val="20"/>
        </w:rPr>
        <w:t xml:space="preserve"> </w:t>
      </w:r>
      <w:r w:rsidRPr="00E62583">
        <w:rPr>
          <w:rFonts w:cstheme="minorHAnsi"/>
          <w:spacing w:val="-1"/>
          <w:sz w:val="20"/>
          <w:szCs w:val="20"/>
        </w:rPr>
        <w:t>Information</w:t>
      </w:r>
      <w:r w:rsidRPr="00E62583">
        <w:rPr>
          <w:rFonts w:cstheme="minorHAnsi"/>
          <w:spacing w:val="-8"/>
          <w:sz w:val="20"/>
          <w:szCs w:val="20"/>
        </w:rPr>
        <w:t xml:space="preserve"> </w:t>
      </w:r>
      <w:r w:rsidRPr="00E62583">
        <w:rPr>
          <w:rFonts w:cstheme="minorHAnsi"/>
          <w:sz w:val="20"/>
          <w:szCs w:val="20"/>
        </w:rPr>
        <w:t>Technology</w:t>
      </w:r>
      <w:r w:rsidRPr="00E62583">
        <w:rPr>
          <w:rFonts w:cstheme="minorHAnsi"/>
          <w:spacing w:val="-8"/>
          <w:sz w:val="20"/>
          <w:szCs w:val="20"/>
        </w:rPr>
        <w:t xml:space="preserve"> </w:t>
      </w:r>
      <w:r w:rsidRPr="00E62583">
        <w:rPr>
          <w:rFonts w:cstheme="minorHAnsi"/>
          <w:sz w:val="20"/>
          <w:szCs w:val="20"/>
        </w:rPr>
        <w:t>and</w:t>
      </w:r>
      <w:r w:rsidRPr="00E62583">
        <w:rPr>
          <w:rFonts w:cstheme="minorHAnsi"/>
          <w:spacing w:val="-7"/>
          <w:sz w:val="20"/>
          <w:szCs w:val="20"/>
        </w:rPr>
        <w:t xml:space="preserve"> </w:t>
      </w:r>
      <w:r w:rsidRPr="00E62583">
        <w:rPr>
          <w:rFonts w:eastAsia="Calibri" w:cstheme="minorHAnsi"/>
          <w:sz w:val="20"/>
          <w:szCs w:val="20"/>
        </w:rPr>
        <w:t xml:space="preserve">via the Contractor’s participation in the System Architecture Review along with </w:t>
      </w:r>
      <w:r w:rsidR="00516DBD">
        <w:rPr>
          <w:rFonts w:eastAsia="Calibri" w:cstheme="minorHAnsi"/>
          <w:sz w:val="20"/>
          <w:szCs w:val="20"/>
        </w:rPr>
        <w:t>Using Agency</w:t>
      </w:r>
      <w:r w:rsidRPr="00E62583">
        <w:rPr>
          <w:rFonts w:eastAsia="Calibri" w:cstheme="minorHAnsi"/>
          <w:sz w:val="20"/>
          <w:szCs w:val="20"/>
        </w:rPr>
        <w:t xml:space="preserve"> Staff (</w:t>
      </w:r>
      <w:hyperlink r:id="rId22" w:history="1">
        <w:r w:rsidRPr="00E62583">
          <w:rPr>
            <w:rStyle w:val="Hyperlink"/>
            <w:rFonts w:eastAsia="Calibri" w:cstheme="minorHAnsi"/>
            <w:sz w:val="20"/>
            <w:szCs w:val="20"/>
          </w:rPr>
          <w:t>https://nj.gov/it/whatwedo/sar/</w:t>
        </w:r>
      </w:hyperlink>
      <w:r w:rsidRPr="007069D5">
        <w:rPr>
          <w:rFonts w:eastAsia="Calibri" w:cstheme="minorHAnsi"/>
          <w:sz w:val="20"/>
          <w:szCs w:val="20"/>
          <w:u w:val="single"/>
        </w:rPr>
        <w:t>);</w:t>
      </w:r>
    </w:p>
    <w:p w14:paraId="30EE172C" w14:textId="118216C3" w:rsidR="00E62583" w:rsidRPr="00950FE5" w:rsidRDefault="00E62583" w:rsidP="00FE0FAF">
      <w:pPr>
        <w:pStyle w:val="BodyText"/>
        <w:widowControl w:val="0"/>
        <w:numPr>
          <w:ilvl w:val="0"/>
          <w:numId w:val="77"/>
        </w:numPr>
        <w:tabs>
          <w:tab w:val="left" w:pos="840"/>
        </w:tabs>
        <w:spacing w:after="0" w:line="240" w:lineRule="auto"/>
        <w:jc w:val="both"/>
        <w:rPr>
          <w:rFonts w:cstheme="minorHAnsi"/>
          <w:sz w:val="20"/>
          <w:szCs w:val="20"/>
        </w:rPr>
      </w:pPr>
      <w:r w:rsidRPr="00E62583">
        <w:rPr>
          <w:rFonts w:cstheme="minorHAnsi"/>
          <w:sz w:val="20"/>
          <w:szCs w:val="20"/>
        </w:rPr>
        <w:t>To</w:t>
      </w:r>
      <w:r w:rsidRPr="00E62583">
        <w:rPr>
          <w:rFonts w:cstheme="minorHAnsi"/>
          <w:spacing w:val="-7"/>
          <w:sz w:val="20"/>
          <w:szCs w:val="20"/>
        </w:rPr>
        <w:t xml:space="preserve"> </w:t>
      </w:r>
      <w:r w:rsidRPr="00E62583">
        <w:rPr>
          <w:rFonts w:cstheme="minorHAnsi"/>
          <w:spacing w:val="-1"/>
          <w:sz w:val="20"/>
          <w:szCs w:val="20"/>
        </w:rPr>
        <w:t>develop</w:t>
      </w:r>
      <w:r w:rsidRPr="00E62583">
        <w:rPr>
          <w:rFonts w:cstheme="minorHAnsi"/>
          <w:spacing w:val="-6"/>
          <w:sz w:val="20"/>
          <w:szCs w:val="20"/>
        </w:rPr>
        <w:t xml:space="preserve"> </w:t>
      </w:r>
      <w:r w:rsidRPr="00E62583">
        <w:rPr>
          <w:rFonts w:cstheme="minorHAnsi"/>
          <w:sz w:val="20"/>
          <w:szCs w:val="20"/>
        </w:rPr>
        <w:t>and</w:t>
      </w:r>
      <w:r w:rsidRPr="00E62583">
        <w:rPr>
          <w:rFonts w:cstheme="minorHAnsi"/>
          <w:spacing w:val="-7"/>
          <w:sz w:val="20"/>
          <w:szCs w:val="20"/>
        </w:rPr>
        <w:t xml:space="preserve"> </w:t>
      </w:r>
      <w:r w:rsidRPr="00E62583">
        <w:rPr>
          <w:rFonts w:cstheme="minorHAnsi"/>
          <w:spacing w:val="-1"/>
          <w:sz w:val="20"/>
          <w:szCs w:val="20"/>
        </w:rPr>
        <w:t>deliver</w:t>
      </w:r>
      <w:r w:rsidRPr="00E62583">
        <w:rPr>
          <w:rFonts w:cstheme="minorHAnsi"/>
          <w:spacing w:val="-6"/>
          <w:sz w:val="20"/>
          <w:szCs w:val="20"/>
        </w:rPr>
        <w:t xml:space="preserve"> </w:t>
      </w:r>
      <w:r w:rsidRPr="00E62583">
        <w:rPr>
          <w:rFonts w:cstheme="minorHAnsi"/>
          <w:sz w:val="20"/>
          <w:szCs w:val="20"/>
        </w:rPr>
        <w:t>a</w:t>
      </w:r>
      <w:r w:rsidRPr="00E62583">
        <w:rPr>
          <w:rFonts w:cstheme="minorHAnsi"/>
          <w:spacing w:val="-7"/>
          <w:sz w:val="20"/>
          <w:szCs w:val="20"/>
        </w:rPr>
        <w:t xml:space="preserve"> </w:t>
      </w:r>
      <w:r w:rsidRPr="00E62583">
        <w:rPr>
          <w:rFonts w:cstheme="minorHAnsi"/>
          <w:spacing w:val="-1"/>
          <w:sz w:val="20"/>
          <w:szCs w:val="20"/>
        </w:rPr>
        <w:t>continually</w:t>
      </w:r>
      <w:r w:rsidRPr="00E62583">
        <w:rPr>
          <w:rFonts w:cstheme="minorHAnsi"/>
          <w:spacing w:val="-7"/>
          <w:sz w:val="20"/>
          <w:szCs w:val="20"/>
        </w:rPr>
        <w:t xml:space="preserve"> </w:t>
      </w:r>
      <w:r w:rsidRPr="00E62583">
        <w:rPr>
          <w:rFonts w:cstheme="minorHAnsi"/>
          <w:spacing w:val="-1"/>
          <w:sz w:val="20"/>
          <w:szCs w:val="20"/>
        </w:rPr>
        <w:t>expanding</w:t>
      </w:r>
      <w:r w:rsidRPr="00E62583">
        <w:rPr>
          <w:rFonts w:cstheme="minorHAnsi"/>
          <w:spacing w:val="-7"/>
          <w:sz w:val="20"/>
          <w:szCs w:val="20"/>
        </w:rPr>
        <w:t xml:space="preserve"> </w:t>
      </w:r>
      <w:r w:rsidRPr="00E62583">
        <w:rPr>
          <w:rFonts w:cstheme="minorHAnsi"/>
          <w:sz w:val="20"/>
          <w:szCs w:val="20"/>
        </w:rPr>
        <w:t>set</w:t>
      </w:r>
      <w:r w:rsidRPr="00E62583">
        <w:rPr>
          <w:rFonts w:cstheme="minorHAnsi"/>
          <w:spacing w:val="-6"/>
          <w:sz w:val="20"/>
          <w:szCs w:val="20"/>
        </w:rPr>
        <w:t xml:space="preserve"> </w:t>
      </w:r>
      <w:r w:rsidRPr="00E62583">
        <w:rPr>
          <w:rFonts w:cstheme="minorHAnsi"/>
          <w:sz w:val="20"/>
          <w:szCs w:val="20"/>
        </w:rPr>
        <w:t>of</w:t>
      </w:r>
      <w:r w:rsidRPr="00E62583">
        <w:rPr>
          <w:rFonts w:cstheme="minorHAnsi"/>
          <w:spacing w:val="-6"/>
          <w:sz w:val="20"/>
          <w:szCs w:val="20"/>
        </w:rPr>
        <w:t xml:space="preserve"> </w:t>
      </w:r>
      <w:r w:rsidRPr="00E62583">
        <w:rPr>
          <w:rFonts w:cstheme="minorHAnsi"/>
          <w:spacing w:val="-1"/>
          <w:sz w:val="20"/>
          <w:szCs w:val="20"/>
        </w:rPr>
        <w:t>government</w:t>
      </w:r>
      <w:r w:rsidRPr="00E62583">
        <w:rPr>
          <w:rFonts w:cstheme="minorHAnsi"/>
          <w:spacing w:val="-7"/>
          <w:sz w:val="20"/>
          <w:szCs w:val="20"/>
        </w:rPr>
        <w:t xml:space="preserve"> </w:t>
      </w:r>
      <w:r w:rsidRPr="00E62583">
        <w:rPr>
          <w:rFonts w:cstheme="minorHAnsi"/>
          <w:sz w:val="20"/>
          <w:szCs w:val="20"/>
        </w:rPr>
        <w:t>services;</w:t>
      </w:r>
      <w:r w:rsidRPr="00E62583">
        <w:rPr>
          <w:rFonts w:cstheme="minorHAnsi"/>
          <w:spacing w:val="-6"/>
          <w:sz w:val="20"/>
          <w:szCs w:val="20"/>
        </w:rPr>
        <w:t xml:space="preserve"> </w:t>
      </w:r>
      <w:r w:rsidRPr="00E62583">
        <w:rPr>
          <w:rFonts w:cstheme="minorHAnsi"/>
          <w:sz w:val="20"/>
          <w:szCs w:val="20"/>
        </w:rPr>
        <w:t>and</w:t>
      </w:r>
    </w:p>
    <w:p w14:paraId="38FBBDC3" w14:textId="77777777" w:rsidR="00E62583" w:rsidRPr="00E62583" w:rsidRDefault="00E62583" w:rsidP="00FE0FAF">
      <w:pPr>
        <w:pStyle w:val="BodyText"/>
        <w:widowControl w:val="0"/>
        <w:numPr>
          <w:ilvl w:val="0"/>
          <w:numId w:val="77"/>
        </w:numPr>
        <w:tabs>
          <w:tab w:val="left" w:pos="840"/>
        </w:tabs>
        <w:spacing w:after="0" w:line="240" w:lineRule="auto"/>
        <w:ind w:right="728"/>
        <w:jc w:val="both"/>
        <w:rPr>
          <w:rFonts w:cstheme="minorHAnsi"/>
          <w:sz w:val="20"/>
          <w:szCs w:val="20"/>
        </w:rPr>
      </w:pPr>
      <w:r w:rsidRPr="00E62583">
        <w:rPr>
          <w:rFonts w:cstheme="minorHAnsi"/>
          <w:sz w:val="20"/>
          <w:szCs w:val="20"/>
        </w:rPr>
        <w:t>To</w:t>
      </w:r>
      <w:r w:rsidRPr="00E62583">
        <w:rPr>
          <w:rFonts w:cstheme="minorHAnsi"/>
          <w:spacing w:val="-7"/>
          <w:sz w:val="20"/>
          <w:szCs w:val="20"/>
        </w:rPr>
        <w:t xml:space="preserve"> </w:t>
      </w:r>
      <w:r w:rsidRPr="00E62583">
        <w:rPr>
          <w:rFonts w:cstheme="minorHAnsi"/>
          <w:spacing w:val="-1"/>
          <w:sz w:val="20"/>
          <w:szCs w:val="20"/>
        </w:rPr>
        <w:t>facilitate</w:t>
      </w:r>
      <w:r w:rsidRPr="00E62583">
        <w:rPr>
          <w:rFonts w:cstheme="minorHAnsi"/>
          <w:spacing w:val="-7"/>
          <w:sz w:val="20"/>
          <w:szCs w:val="20"/>
        </w:rPr>
        <w:t xml:space="preserve"> the </w:t>
      </w:r>
      <w:r w:rsidRPr="00E62583">
        <w:rPr>
          <w:rFonts w:cstheme="minorHAnsi"/>
          <w:sz w:val="20"/>
          <w:szCs w:val="20"/>
        </w:rPr>
        <w:t>adoption</w:t>
      </w:r>
      <w:r w:rsidRPr="00E62583">
        <w:rPr>
          <w:rFonts w:cstheme="minorHAnsi"/>
          <w:spacing w:val="-6"/>
          <w:sz w:val="20"/>
          <w:szCs w:val="20"/>
        </w:rPr>
        <w:t xml:space="preserve"> </w:t>
      </w:r>
      <w:r w:rsidRPr="00E62583">
        <w:rPr>
          <w:rFonts w:cstheme="minorHAnsi"/>
          <w:sz w:val="20"/>
          <w:szCs w:val="20"/>
        </w:rPr>
        <w:t>of</w:t>
      </w:r>
      <w:r w:rsidRPr="00E62583">
        <w:rPr>
          <w:rFonts w:cstheme="minorHAnsi"/>
          <w:spacing w:val="-6"/>
          <w:sz w:val="20"/>
          <w:szCs w:val="20"/>
        </w:rPr>
        <w:t xml:space="preserve"> </w:t>
      </w:r>
      <w:r w:rsidRPr="00E62583">
        <w:rPr>
          <w:rFonts w:cstheme="minorHAnsi"/>
          <w:spacing w:val="-1"/>
          <w:sz w:val="20"/>
          <w:szCs w:val="20"/>
        </w:rPr>
        <w:t>the</w:t>
      </w:r>
      <w:r w:rsidRPr="00E62583">
        <w:rPr>
          <w:rFonts w:cstheme="minorHAnsi"/>
          <w:spacing w:val="-7"/>
          <w:sz w:val="20"/>
          <w:szCs w:val="20"/>
        </w:rPr>
        <w:t xml:space="preserve"> </w:t>
      </w:r>
      <w:r w:rsidRPr="00E62583">
        <w:rPr>
          <w:rFonts w:cstheme="minorHAnsi"/>
          <w:sz w:val="20"/>
          <w:szCs w:val="20"/>
        </w:rPr>
        <w:t>Internet</w:t>
      </w:r>
      <w:r w:rsidRPr="00E62583">
        <w:rPr>
          <w:rFonts w:cstheme="minorHAnsi"/>
          <w:spacing w:val="-7"/>
          <w:sz w:val="20"/>
          <w:szCs w:val="20"/>
        </w:rPr>
        <w:t xml:space="preserve"> </w:t>
      </w:r>
      <w:r w:rsidRPr="00E62583">
        <w:rPr>
          <w:rFonts w:cstheme="minorHAnsi"/>
          <w:sz w:val="20"/>
          <w:szCs w:val="20"/>
        </w:rPr>
        <w:t>as</w:t>
      </w:r>
      <w:r w:rsidRPr="00E62583">
        <w:rPr>
          <w:rFonts w:cstheme="minorHAnsi"/>
          <w:spacing w:val="-6"/>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pacing w:val="-1"/>
          <w:sz w:val="20"/>
          <w:szCs w:val="20"/>
        </w:rPr>
        <w:t>primary</w:t>
      </w:r>
      <w:r w:rsidRPr="00E62583">
        <w:rPr>
          <w:rFonts w:cstheme="minorHAnsi"/>
          <w:spacing w:val="-7"/>
          <w:sz w:val="20"/>
          <w:szCs w:val="20"/>
        </w:rPr>
        <w:t xml:space="preserve"> </w:t>
      </w:r>
      <w:r w:rsidRPr="00E62583">
        <w:rPr>
          <w:rFonts w:cstheme="minorHAnsi"/>
          <w:spacing w:val="-1"/>
          <w:sz w:val="20"/>
          <w:szCs w:val="20"/>
        </w:rPr>
        <w:t>method</w:t>
      </w:r>
      <w:r w:rsidRPr="00E62583">
        <w:rPr>
          <w:rFonts w:cstheme="minorHAnsi"/>
          <w:spacing w:val="-7"/>
          <w:sz w:val="20"/>
          <w:szCs w:val="20"/>
        </w:rPr>
        <w:t xml:space="preserve"> </w:t>
      </w:r>
      <w:r w:rsidRPr="00E62583">
        <w:rPr>
          <w:rFonts w:cstheme="minorHAnsi"/>
          <w:sz w:val="20"/>
          <w:szCs w:val="20"/>
        </w:rPr>
        <w:t>for</w:t>
      </w:r>
      <w:r w:rsidRPr="00E62583">
        <w:rPr>
          <w:rFonts w:cstheme="minorHAnsi"/>
          <w:spacing w:val="-6"/>
          <w:sz w:val="20"/>
          <w:szCs w:val="20"/>
        </w:rPr>
        <w:t xml:space="preserve"> </w:t>
      </w:r>
      <w:r w:rsidRPr="00E62583">
        <w:rPr>
          <w:rFonts w:cstheme="minorHAnsi"/>
          <w:sz w:val="20"/>
          <w:szCs w:val="20"/>
        </w:rPr>
        <w:t>obtaining</w:t>
      </w:r>
      <w:r w:rsidRPr="00E62583">
        <w:rPr>
          <w:rFonts w:cstheme="minorHAnsi"/>
          <w:spacing w:val="-6"/>
          <w:sz w:val="20"/>
          <w:szCs w:val="20"/>
        </w:rPr>
        <w:t xml:space="preserve"> </w:t>
      </w:r>
      <w:r w:rsidRPr="00E62583">
        <w:rPr>
          <w:rFonts w:cstheme="minorHAnsi"/>
          <w:spacing w:val="-1"/>
          <w:sz w:val="20"/>
          <w:szCs w:val="20"/>
        </w:rPr>
        <w:t>government</w:t>
      </w:r>
      <w:r w:rsidRPr="00E62583">
        <w:rPr>
          <w:rFonts w:cstheme="minorHAnsi"/>
          <w:spacing w:val="59"/>
          <w:w w:val="99"/>
          <w:sz w:val="20"/>
          <w:szCs w:val="20"/>
        </w:rPr>
        <w:t xml:space="preserve"> </w:t>
      </w:r>
      <w:r w:rsidRPr="00E62583">
        <w:rPr>
          <w:rFonts w:cstheme="minorHAnsi"/>
          <w:spacing w:val="-1"/>
          <w:sz w:val="20"/>
          <w:szCs w:val="20"/>
        </w:rPr>
        <w:t>services.</w:t>
      </w:r>
    </w:p>
    <w:p w14:paraId="2CABC652" w14:textId="77777777" w:rsidR="00E62583" w:rsidRPr="00E62583" w:rsidRDefault="00E62583" w:rsidP="00FE0FAF">
      <w:pPr>
        <w:spacing w:after="0" w:line="240" w:lineRule="auto"/>
        <w:jc w:val="both"/>
        <w:rPr>
          <w:rFonts w:eastAsia="Arial" w:cstheme="minorHAnsi"/>
          <w:sz w:val="20"/>
          <w:szCs w:val="20"/>
        </w:rPr>
      </w:pPr>
    </w:p>
    <w:p w14:paraId="54E40184" w14:textId="7D949235" w:rsidR="00E62583" w:rsidRPr="00E62583" w:rsidRDefault="00E62583" w:rsidP="00FE0FAF">
      <w:pPr>
        <w:pStyle w:val="BodyText"/>
        <w:spacing w:after="0" w:line="240" w:lineRule="auto"/>
        <w:ind w:right="237"/>
        <w:jc w:val="both"/>
        <w:rPr>
          <w:rFonts w:cstheme="minorHAnsi"/>
          <w:sz w:val="20"/>
          <w:szCs w:val="20"/>
        </w:rPr>
      </w:pPr>
      <w:r w:rsidRPr="00E62583">
        <w:rPr>
          <w:rFonts w:cstheme="minorHAnsi"/>
          <w:sz w:val="20"/>
          <w:szCs w:val="20"/>
        </w:rPr>
        <w:t>The</w:t>
      </w:r>
      <w:r w:rsidRPr="00E62583">
        <w:rPr>
          <w:rFonts w:cstheme="minorHAnsi"/>
          <w:spacing w:val="-6"/>
          <w:sz w:val="20"/>
          <w:szCs w:val="20"/>
        </w:rPr>
        <w:t xml:space="preserve"> </w:t>
      </w:r>
      <w:r w:rsidRPr="00E62583">
        <w:rPr>
          <w:rFonts w:cstheme="minorHAnsi"/>
          <w:sz w:val="20"/>
          <w:szCs w:val="20"/>
        </w:rPr>
        <w:t>State</w:t>
      </w:r>
      <w:r w:rsidRPr="00E62583">
        <w:rPr>
          <w:rFonts w:cstheme="minorHAnsi"/>
          <w:spacing w:val="-6"/>
          <w:sz w:val="20"/>
          <w:szCs w:val="20"/>
        </w:rPr>
        <w:t xml:space="preserve"> </w:t>
      </w:r>
      <w:r w:rsidRPr="00E62583">
        <w:rPr>
          <w:rFonts w:cstheme="minorHAnsi"/>
          <w:sz w:val="20"/>
          <w:szCs w:val="20"/>
        </w:rPr>
        <w:t>has</w:t>
      </w:r>
      <w:r w:rsidRPr="00E62583">
        <w:rPr>
          <w:rFonts w:cstheme="minorHAnsi"/>
          <w:spacing w:val="-5"/>
          <w:sz w:val="20"/>
          <w:szCs w:val="20"/>
        </w:rPr>
        <w:t xml:space="preserve"> </w:t>
      </w:r>
      <w:r w:rsidRPr="00E62583">
        <w:rPr>
          <w:rFonts w:cstheme="minorHAnsi"/>
          <w:sz w:val="20"/>
          <w:szCs w:val="20"/>
        </w:rPr>
        <w:t>created</w:t>
      </w:r>
      <w:r w:rsidRPr="00E62583">
        <w:rPr>
          <w:rFonts w:cstheme="minorHAnsi"/>
          <w:spacing w:val="-6"/>
          <w:sz w:val="20"/>
          <w:szCs w:val="20"/>
        </w:rPr>
        <w:t xml:space="preserve"> </w:t>
      </w:r>
      <w:r w:rsidRPr="00E62583">
        <w:rPr>
          <w:rFonts w:cstheme="minorHAnsi"/>
          <w:spacing w:val="-1"/>
          <w:sz w:val="20"/>
          <w:szCs w:val="20"/>
        </w:rPr>
        <w:t>the</w:t>
      </w:r>
      <w:r w:rsidRPr="00E62583">
        <w:rPr>
          <w:rFonts w:cstheme="minorHAnsi"/>
          <w:spacing w:val="-5"/>
          <w:sz w:val="20"/>
          <w:szCs w:val="20"/>
        </w:rPr>
        <w:t xml:space="preserve"> </w:t>
      </w:r>
      <w:r w:rsidRPr="00E62583">
        <w:rPr>
          <w:rFonts w:cstheme="minorHAnsi"/>
          <w:spacing w:val="-1"/>
          <w:sz w:val="20"/>
          <w:szCs w:val="20"/>
        </w:rPr>
        <w:t>myNJ</w:t>
      </w:r>
      <w:r w:rsidRPr="00E62583">
        <w:rPr>
          <w:rFonts w:cstheme="minorHAnsi"/>
          <w:spacing w:val="-6"/>
          <w:sz w:val="20"/>
          <w:szCs w:val="20"/>
        </w:rPr>
        <w:t xml:space="preserve"> </w:t>
      </w:r>
      <w:r w:rsidRPr="00E62583">
        <w:rPr>
          <w:rFonts w:cstheme="minorHAnsi"/>
          <w:sz w:val="20"/>
          <w:szCs w:val="20"/>
        </w:rPr>
        <w:t>business</w:t>
      </w:r>
      <w:r w:rsidRPr="00E62583">
        <w:rPr>
          <w:rFonts w:cstheme="minorHAnsi"/>
          <w:spacing w:val="-5"/>
          <w:sz w:val="20"/>
          <w:szCs w:val="20"/>
        </w:rPr>
        <w:t xml:space="preserve"> </w:t>
      </w:r>
      <w:r w:rsidRPr="00E62583">
        <w:rPr>
          <w:rFonts w:cstheme="minorHAnsi"/>
          <w:spacing w:val="-1"/>
          <w:sz w:val="20"/>
          <w:szCs w:val="20"/>
        </w:rPr>
        <w:t>portal</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6"/>
          <w:sz w:val="20"/>
          <w:szCs w:val="20"/>
        </w:rPr>
        <w:t xml:space="preserve"> </w:t>
      </w:r>
      <w:r w:rsidRPr="00E62583">
        <w:rPr>
          <w:rFonts w:cstheme="minorHAnsi"/>
          <w:spacing w:val="-1"/>
          <w:sz w:val="20"/>
          <w:szCs w:val="20"/>
        </w:rPr>
        <w:t>deliver</w:t>
      </w:r>
      <w:r w:rsidRPr="00E62583">
        <w:rPr>
          <w:rFonts w:cstheme="minorHAnsi"/>
          <w:spacing w:val="-5"/>
          <w:sz w:val="20"/>
          <w:szCs w:val="20"/>
        </w:rPr>
        <w:t xml:space="preserve"> </w:t>
      </w:r>
      <w:r w:rsidRPr="00E62583">
        <w:rPr>
          <w:rFonts w:cstheme="minorHAnsi"/>
          <w:spacing w:val="-1"/>
          <w:sz w:val="20"/>
          <w:szCs w:val="20"/>
        </w:rPr>
        <w:t>content</w:t>
      </w:r>
      <w:r w:rsidRPr="00E62583">
        <w:rPr>
          <w:rFonts w:cstheme="minorHAnsi"/>
          <w:spacing w:val="-6"/>
          <w:sz w:val="20"/>
          <w:szCs w:val="20"/>
        </w:rPr>
        <w:t xml:space="preserve"> </w:t>
      </w:r>
      <w:r w:rsidRPr="00E62583">
        <w:rPr>
          <w:rFonts w:cstheme="minorHAnsi"/>
          <w:sz w:val="20"/>
          <w:szCs w:val="20"/>
        </w:rPr>
        <w:t>and</w:t>
      </w:r>
      <w:r w:rsidRPr="00E62583">
        <w:rPr>
          <w:rFonts w:cstheme="minorHAnsi"/>
          <w:spacing w:val="-5"/>
          <w:sz w:val="20"/>
          <w:szCs w:val="20"/>
        </w:rPr>
        <w:t xml:space="preserve"> </w:t>
      </w:r>
      <w:r w:rsidRPr="00E62583">
        <w:rPr>
          <w:rFonts w:cstheme="minorHAnsi"/>
          <w:spacing w:val="-1"/>
          <w:sz w:val="20"/>
          <w:szCs w:val="20"/>
        </w:rPr>
        <w:t>services</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5"/>
          <w:sz w:val="20"/>
          <w:szCs w:val="20"/>
        </w:rPr>
        <w:t xml:space="preserve"> </w:t>
      </w:r>
      <w:r w:rsidRPr="00E62583">
        <w:rPr>
          <w:rFonts w:cstheme="minorHAnsi"/>
          <w:spacing w:val="-1"/>
          <w:sz w:val="20"/>
          <w:szCs w:val="20"/>
        </w:rPr>
        <w:t>the</w:t>
      </w:r>
      <w:r w:rsidRPr="00E62583">
        <w:rPr>
          <w:rFonts w:cstheme="minorHAnsi"/>
          <w:spacing w:val="-6"/>
          <w:sz w:val="20"/>
          <w:szCs w:val="20"/>
        </w:rPr>
        <w:t xml:space="preserve"> </w:t>
      </w:r>
      <w:r w:rsidRPr="00E62583">
        <w:rPr>
          <w:rFonts w:cstheme="minorHAnsi"/>
          <w:spacing w:val="-1"/>
          <w:sz w:val="20"/>
          <w:szCs w:val="20"/>
        </w:rPr>
        <w:t>business</w:t>
      </w:r>
      <w:r w:rsidRPr="00E62583">
        <w:rPr>
          <w:rFonts w:cstheme="minorHAnsi"/>
          <w:spacing w:val="69"/>
          <w:w w:val="99"/>
          <w:sz w:val="20"/>
          <w:szCs w:val="20"/>
        </w:rPr>
        <w:t xml:space="preserve"> </w:t>
      </w:r>
      <w:r w:rsidRPr="00E62583">
        <w:rPr>
          <w:rFonts w:cstheme="minorHAnsi"/>
          <w:spacing w:val="-1"/>
          <w:sz w:val="20"/>
          <w:szCs w:val="20"/>
        </w:rPr>
        <w:t>community.</w:t>
      </w:r>
      <w:r w:rsidRPr="00E62583">
        <w:rPr>
          <w:rFonts w:cstheme="minorHAnsi"/>
          <w:spacing w:val="49"/>
          <w:sz w:val="20"/>
          <w:szCs w:val="20"/>
        </w:rPr>
        <w:t xml:space="preserve"> </w:t>
      </w:r>
      <w:r w:rsidRPr="00E62583">
        <w:rPr>
          <w:rFonts w:cstheme="minorHAnsi"/>
          <w:sz w:val="20"/>
          <w:szCs w:val="20"/>
        </w:rPr>
        <w:t>A</w:t>
      </w:r>
      <w:r w:rsidRPr="00E62583">
        <w:rPr>
          <w:rFonts w:cstheme="minorHAnsi"/>
          <w:spacing w:val="-7"/>
          <w:sz w:val="20"/>
          <w:szCs w:val="20"/>
        </w:rPr>
        <w:t xml:space="preserve"> </w:t>
      </w:r>
      <w:r w:rsidRPr="00E62583">
        <w:rPr>
          <w:rFonts w:cstheme="minorHAnsi"/>
          <w:spacing w:val="-1"/>
          <w:sz w:val="20"/>
          <w:szCs w:val="20"/>
        </w:rPr>
        <w:t>common</w:t>
      </w:r>
      <w:r w:rsidRPr="00E62583">
        <w:rPr>
          <w:rFonts w:cstheme="minorHAnsi"/>
          <w:spacing w:val="-5"/>
          <w:sz w:val="20"/>
          <w:szCs w:val="20"/>
        </w:rPr>
        <w:t xml:space="preserve"> </w:t>
      </w:r>
      <w:r w:rsidRPr="00E62583">
        <w:rPr>
          <w:rFonts w:cstheme="minorHAnsi"/>
          <w:sz w:val="20"/>
          <w:szCs w:val="20"/>
        </w:rPr>
        <w:t>reference</w:t>
      </w:r>
      <w:r w:rsidRPr="00E62583">
        <w:rPr>
          <w:rFonts w:cstheme="minorHAnsi"/>
          <w:spacing w:val="-7"/>
          <w:sz w:val="20"/>
          <w:szCs w:val="20"/>
        </w:rPr>
        <w:t xml:space="preserve"> </w:t>
      </w:r>
      <w:r w:rsidRPr="00E62583">
        <w:rPr>
          <w:rFonts w:cstheme="minorHAnsi"/>
          <w:spacing w:val="-1"/>
          <w:sz w:val="20"/>
          <w:szCs w:val="20"/>
        </w:rPr>
        <w:t>data</w:t>
      </w:r>
      <w:r w:rsidRPr="00E62583">
        <w:rPr>
          <w:rFonts w:cstheme="minorHAnsi"/>
          <w:spacing w:val="-6"/>
          <w:sz w:val="20"/>
          <w:szCs w:val="20"/>
        </w:rPr>
        <w:t xml:space="preserve"> </w:t>
      </w:r>
      <w:r w:rsidRPr="00E62583">
        <w:rPr>
          <w:rFonts w:cstheme="minorHAnsi"/>
          <w:spacing w:val="-1"/>
          <w:sz w:val="20"/>
          <w:szCs w:val="20"/>
        </w:rPr>
        <w:t>model</w:t>
      </w:r>
      <w:r w:rsidRPr="00E62583">
        <w:rPr>
          <w:rFonts w:cstheme="minorHAnsi"/>
          <w:spacing w:val="-7"/>
          <w:sz w:val="20"/>
          <w:szCs w:val="20"/>
        </w:rPr>
        <w:t xml:space="preserve"> </w:t>
      </w:r>
      <w:r w:rsidRPr="00E62583">
        <w:rPr>
          <w:rFonts w:cstheme="minorHAnsi"/>
          <w:sz w:val="20"/>
          <w:szCs w:val="20"/>
        </w:rPr>
        <w:t>and</w:t>
      </w:r>
      <w:r w:rsidRPr="00E62583">
        <w:rPr>
          <w:rFonts w:cstheme="minorHAnsi"/>
          <w:spacing w:val="-6"/>
          <w:sz w:val="20"/>
          <w:szCs w:val="20"/>
        </w:rPr>
        <w:t xml:space="preserve"> </w:t>
      </w:r>
      <w:r w:rsidRPr="00E62583">
        <w:rPr>
          <w:rFonts w:cstheme="minorHAnsi"/>
          <w:sz w:val="20"/>
          <w:szCs w:val="20"/>
        </w:rPr>
        <w:t>user</w:t>
      </w:r>
      <w:r w:rsidRPr="00E62583">
        <w:rPr>
          <w:rFonts w:cstheme="minorHAnsi"/>
          <w:spacing w:val="-7"/>
          <w:sz w:val="20"/>
          <w:szCs w:val="20"/>
        </w:rPr>
        <w:t xml:space="preserve"> </w:t>
      </w:r>
      <w:r w:rsidRPr="00E62583">
        <w:rPr>
          <w:rFonts w:cstheme="minorHAnsi"/>
          <w:spacing w:val="-1"/>
          <w:sz w:val="20"/>
          <w:szCs w:val="20"/>
        </w:rPr>
        <w:t>management</w:t>
      </w:r>
      <w:r w:rsidRPr="00E62583">
        <w:rPr>
          <w:rFonts w:cstheme="minorHAnsi"/>
          <w:spacing w:val="-6"/>
          <w:sz w:val="20"/>
          <w:szCs w:val="20"/>
        </w:rPr>
        <w:t xml:space="preserve"> </w:t>
      </w:r>
      <w:r w:rsidRPr="00E62583">
        <w:rPr>
          <w:rFonts w:cstheme="minorHAnsi"/>
          <w:spacing w:val="-1"/>
          <w:sz w:val="20"/>
          <w:szCs w:val="20"/>
        </w:rPr>
        <w:t>framework</w:t>
      </w:r>
      <w:r w:rsidRPr="00E62583">
        <w:rPr>
          <w:rFonts w:cstheme="minorHAnsi"/>
          <w:spacing w:val="-6"/>
          <w:sz w:val="20"/>
          <w:szCs w:val="20"/>
        </w:rPr>
        <w:t xml:space="preserve"> </w:t>
      </w:r>
      <w:r w:rsidRPr="00E62583">
        <w:rPr>
          <w:rFonts w:cstheme="minorHAnsi"/>
          <w:sz w:val="20"/>
          <w:szCs w:val="20"/>
        </w:rPr>
        <w:t>are</w:t>
      </w:r>
      <w:r w:rsidRPr="00E62583">
        <w:rPr>
          <w:rFonts w:cstheme="minorHAnsi"/>
          <w:spacing w:val="-6"/>
          <w:sz w:val="20"/>
          <w:szCs w:val="20"/>
        </w:rPr>
        <w:t xml:space="preserve"> </w:t>
      </w:r>
      <w:r w:rsidRPr="00E62583">
        <w:rPr>
          <w:rFonts w:cstheme="minorHAnsi"/>
          <w:sz w:val="20"/>
          <w:szCs w:val="20"/>
        </w:rPr>
        <w:t>also</w:t>
      </w:r>
      <w:r w:rsidRPr="00E62583">
        <w:rPr>
          <w:rFonts w:cstheme="minorHAnsi"/>
          <w:spacing w:val="-5"/>
          <w:sz w:val="20"/>
          <w:szCs w:val="20"/>
        </w:rPr>
        <w:t xml:space="preserve"> </w:t>
      </w:r>
      <w:r w:rsidRPr="00E62583">
        <w:rPr>
          <w:rFonts w:cstheme="minorHAnsi"/>
          <w:sz w:val="20"/>
          <w:szCs w:val="20"/>
        </w:rPr>
        <w:t>being</w:t>
      </w:r>
      <w:r w:rsidR="00DE1FC6">
        <w:rPr>
          <w:rFonts w:cstheme="minorHAnsi"/>
          <w:spacing w:val="67"/>
          <w:w w:val="99"/>
          <w:sz w:val="20"/>
          <w:szCs w:val="20"/>
        </w:rPr>
        <w:t xml:space="preserve"> </w:t>
      </w:r>
      <w:r w:rsidRPr="00E62583">
        <w:rPr>
          <w:rFonts w:cstheme="minorHAnsi"/>
          <w:spacing w:val="-1"/>
          <w:sz w:val="20"/>
          <w:szCs w:val="20"/>
        </w:rPr>
        <w:t>implemented</w:t>
      </w:r>
      <w:r w:rsidRPr="00E62583">
        <w:rPr>
          <w:rFonts w:cstheme="minorHAnsi"/>
          <w:spacing w:val="-9"/>
          <w:sz w:val="20"/>
          <w:szCs w:val="20"/>
        </w:rPr>
        <w:t xml:space="preserve"> </w:t>
      </w:r>
      <w:r w:rsidRPr="00E62583">
        <w:rPr>
          <w:rFonts w:cstheme="minorHAnsi"/>
          <w:sz w:val="20"/>
          <w:szCs w:val="20"/>
        </w:rPr>
        <w:t>to</w:t>
      </w:r>
      <w:r w:rsidRPr="00E62583">
        <w:rPr>
          <w:rFonts w:cstheme="minorHAnsi"/>
          <w:spacing w:val="-8"/>
          <w:sz w:val="20"/>
          <w:szCs w:val="20"/>
        </w:rPr>
        <w:t xml:space="preserve"> </w:t>
      </w:r>
      <w:r w:rsidRPr="00E62583">
        <w:rPr>
          <w:rFonts w:cstheme="minorHAnsi"/>
          <w:sz w:val="20"/>
          <w:szCs w:val="20"/>
        </w:rPr>
        <w:t>share</w:t>
      </w:r>
      <w:r w:rsidRPr="00E62583">
        <w:rPr>
          <w:rFonts w:cstheme="minorHAnsi"/>
          <w:spacing w:val="-9"/>
          <w:sz w:val="20"/>
          <w:szCs w:val="20"/>
        </w:rPr>
        <w:t xml:space="preserve"> </w:t>
      </w:r>
      <w:r w:rsidRPr="00E62583">
        <w:rPr>
          <w:rFonts w:cstheme="minorHAnsi"/>
          <w:spacing w:val="-1"/>
          <w:sz w:val="20"/>
          <w:szCs w:val="20"/>
        </w:rPr>
        <w:t>information</w:t>
      </w:r>
      <w:r w:rsidRPr="00E62583">
        <w:rPr>
          <w:rFonts w:cstheme="minorHAnsi"/>
          <w:spacing w:val="-8"/>
          <w:sz w:val="20"/>
          <w:szCs w:val="20"/>
        </w:rPr>
        <w:t xml:space="preserve"> </w:t>
      </w:r>
      <w:r w:rsidRPr="00E62583">
        <w:rPr>
          <w:rFonts w:cstheme="minorHAnsi"/>
          <w:spacing w:val="-1"/>
          <w:sz w:val="20"/>
          <w:szCs w:val="20"/>
        </w:rPr>
        <w:t>between</w:t>
      </w:r>
      <w:r w:rsidRPr="00E62583">
        <w:rPr>
          <w:rFonts w:cstheme="minorHAnsi"/>
          <w:spacing w:val="-9"/>
          <w:sz w:val="20"/>
          <w:szCs w:val="20"/>
        </w:rPr>
        <w:t xml:space="preserve"> </w:t>
      </w:r>
      <w:r w:rsidRPr="00E62583">
        <w:rPr>
          <w:rFonts w:cstheme="minorHAnsi"/>
          <w:sz w:val="20"/>
          <w:szCs w:val="20"/>
        </w:rPr>
        <w:t>the</w:t>
      </w:r>
      <w:r w:rsidRPr="00E62583">
        <w:rPr>
          <w:rFonts w:cstheme="minorHAnsi"/>
          <w:spacing w:val="-8"/>
          <w:sz w:val="20"/>
          <w:szCs w:val="20"/>
        </w:rPr>
        <w:t xml:space="preserve"> </w:t>
      </w:r>
      <w:r w:rsidRPr="00E62583">
        <w:rPr>
          <w:rFonts w:cstheme="minorHAnsi"/>
          <w:sz w:val="20"/>
          <w:szCs w:val="20"/>
        </w:rPr>
        <w:t>agencies,</w:t>
      </w:r>
      <w:r w:rsidRPr="00E62583">
        <w:rPr>
          <w:rFonts w:cstheme="minorHAnsi"/>
          <w:spacing w:val="-10"/>
          <w:sz w:val="20"/>
          <w:szCs w:val="20"/>
        </w:rPr>
        <w:t xml:space="preserve"> </w:t>
      </w:r>
      <w:r w:rsidRPr="00E62583">
        <w:rPr>
          <w:rFonts w:cstheme="minorHAnsi"/>
          <w:spacing w:val="-1"/>
          <w:sz w:val="20"/>
          <w:szCs w:val="20"/>
        </w:rPr>
        <w:t>coordinate</w:t>
      </w:r>
      <w:r w:rsidRPr="00E62583">
        <w:rPr>
          <w:rFonts w:cstheme="minorHAnsi"/>
          <w:spacing w:val="-8"/>
          <w:sz w:val="20"/>
          <w:szCs w:val="20"/>
        </w:rPr>
        <w:t xml:space="preserve"> </w:t>
      </w:r>
      <w:r w:rsidRPr="00E62583">
        <w:rPr>
          <w:rFonts w:cstheme="minorHAnsi"/>
          <w:sz w:val="20"/>
          <w:szCs w:val="20"/>
        </w:rPr>
        <w:t>and</w:t>
      </w:r>
      <w:r w:rsidRPr="00E62583">
        <w:rPr>
          <w:rFonts w:cstheme="minorHAnsi"/>
          <w:spacing w:val="-9"/>
          <w:sz w:val="20"/>
          <w:szCs w:val="20"/>
        </w:rPr>
        <w:t xml:space="preserve"> </w:t>
      </w:r>
      <w:r w:rsidRPr="00E62583">
        <w:rPr>
          <w:rFonts w:cstheme="minorHAnsi"/>
          <w:spacing w:val="-1"/>
          <w:sz w:val="20"/>
          <w:szCs w:val="20"/>
        </w:rPr>
        <w:t>streamline</w:t>
      </w:r>
      <w:r w:rsidRPr="00E62583">
        <w:rPr>
          <w:rFonts w:cstheme="minorHAnsi"/>
          <w:spacing w:val="-9"/>
          <w:sz w:val="20"/>
          <w:szCs w:val="20"/>
        </w:rPr>
        <w:t xml:space="preserve"> </w:t>
      </w:r>
      <w:r w:rsidRPr="00E62583">
        <w:rPr>
          <w:rFonts w:cstheme="minorHAnsi"/>
          <w:sz w:val="20"/>
          <w:szCs w:val="20"/>
        </w:rPr>
        <w:t>business</w:t>
      </w:r>
      <w:r w:rsidRPr="00E62583">
        <w:rPr>
          <w:rFonts w:cstheme="minorHAnsi"/>
          <w:spacing w:val="87"/>
          <w:w w:val="99"/>
          <w:sz w:val="20"/>
          <w:szCs w:val="20"/>
        </w:rPr>
        <w:t xml:space="preserve"> </w:t>
      </w:r>
      <w:r w:rsidRPr="00E62583">
        <w:rPr>
          <w:rFonts w:cstheme="minorHAnsi"/>
          <w:spacing w:val="-1"/>
          <w:sz w:val="20"/>
          <w:szCs w:val="20"/>
        </w:rPr>
        <w:t>transactions,</w:t>
      </w:r>
      <w:r w:rsidRPr="00E62583">
        <w:rPr>
          <w:rFonts w:cstheme="minorHAnsi"/>
          <w:spacing w:val="-7"/>
          <w:sz w:val="20"/>
          <w:szCs w:val="20"/>
        </w:rPr>
        <w:t xml:space="preserve"> </w:t>
      </w:r>
      <w:r w:rsidRPr="00E62583">
        <w:rPr>
          <w:rFonts w:cstheme="minorHAnsi"/>
          <w:sz w:val="20"/>
          <w:szCs w:val="20"/>
        </w:rPr>
        <w:t>and</w:t>
      </w:r>
      <w:r w:rsidRPr="00E62583">
        <w:rPr>
          <w:rFonts w:cstheme="minorHAnsi"/>
          <w:spacing w:val="-6"/>
          <w:sz w:val="20"/>
          <w:szCs w:val="20"/>
        </w:rPr>
        <w:t xml:space="preserve"> </w:t>
      </w:r>
      <w:r w:rsidRPr="00E62583">
        <w:rPr>
          <w:rFonts w:cstheme="minorHAnsi"/>
          <w:spacing w:val="-1"/>
          <w:sz w:val="20"/>
          <w:szCs w:val="20"/>
        </w:rPr>
        <w:t>deliver</w:t>
      </w:r>
      <w:r w:rsidRPr="00E62583">
        <w:rPr>
          <w:rFonts w:cstheme="minorHAnsi"/>
          <w:spacing w:val="-6"/>
          <w:sz w:val="20"/>
          <w:szCs w:val="20"/>
        </w:rPr>
        <w:t xml:space="preserve"> </w:t>
      </w:r>
      <w:r w:rsidRPr="00E62583">
        <w:rPr>
          <w:rFonts w:cstheme="minorHAnsi"/>
          <w:sz w:val="20"/>
          <w:szCs w:val="20"/>
        </w:rPr>
        <w:t>trusted</w:t>
      </w:r>
      <w:r w:rsidRPr="00E62583">
        <w:rPr>
          <w:rFonts w:cstheme="minorHAnsi"/>
          <w:spacing w:val="-6"/>
          <w:sz w:val="20"/>
          <w:szCs w:val="20"/>
        </w:rPr>
        <w:t xml:space="preserve"> </w:t>
      </w:r>
      <w:r w:rsidRPr="00E62583">
        <w:rPr>
          <w:rFonts w:cstheme="minorHAnsi"/>
          <w:spacing w:val="-1"/>
          <w:sz w:val="20"/>
          <w:szCs w:val="20"/>
        </w:rPr>
        <w:t>services</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7"/>
          <w:sz w:val="20"/>
          <w:szCs w:val="20"/>
        </w:rPr>
        <w:t xml:space="preserve"> </w:t>
      </w:r>
      <w:r w:rsidRPr="00E62583">
        <w:rPr>
          <w:rFonts w:cstheme="minorHAnsi"/>
          <w:sz w:val="20"/>
          <w:szCs w:val="20"/>
        </w:rPr>
        <w:t>the</w:t>
      </w:r>
      <w:r w:rsidRPr="00E62583">
        <w:rPr>
          <w:rFonts w:cstheme="minorHAnsi"/>
          <w:spacing w:val="-6"/>
          <w:sz w:val="20"/>
          <w:szCs w:val="20"/>
        </w:rPr>
        <w:t xml:space="preserve"> </w:t>
      </w:r>
      <w:r w:rsidRPr="00E62583">
        <w:rPr>
          <w:rFonts w:cstheme="minorHAnsi"/>
          <w:spacing w:val="-1"/>
          <w:sz w:val="20"/>
          <w:szCs w:val="20"/>
        </w:rPr>
        <w:t>business</w:t>
      </w:r>
      <w:r w:rsidRPr="00E62583">
        <w:rPr>
          <w:rFonts w:cstheme="minorHAnsi"/>
          <w:spacing w:val="-7"/>
          <w:sz w:val="20"/>
          <w:szCs w:val="20"/>
        </w:rPr>
        <w:t xml:space="preserve"> </w:t>
      </w:r>
      <w:r w:rsidRPr="00E62583">
        <w:rPr>
          <w:rFonts w:cstheme="minorHAnsi"/>
          <w:spacing w:val="-1"/>
          <w:sz w:val="20"/>
          <w:szCs w:val="20"/>
        </w:rPr>
        <w:t>community.</w:t>
      </w:r>
      <w:r w:rsidRPr="00E62583">
        <w:rPr>
          <w:rFonts w:cstheme="minorHAnsi"/>
          <w:spacing w:val="49"/>
          <w:sz w:val="20"/>
          <w:szCs w:val="20"/>
        </w:rPr>
        <w:t xml:space="preserve"> </w:t>
      </w:r>
      <w:r w:rsidRPr="00E62583">
        <w:rPr>
          <w:rFonts w:cstheme="minorHAnsi"/>
          <w:sz w:val="20"/>
          <w:szCs w:val="20"/>
        </w:rPr>
        <w:t>All</w:t>
      </w:r>
      <w:r w:rsidRPr="00E62583">
        <w:rPr>
          <w:rFonts w:cstheme="minorHAnsi"/>
          <w:spacing w:val="-6"/>
          <w:sz w:val="20"/>
          <w:szCs w:val="20"/>
        </w:rPr>
        <w:t xml:space="preserve"> </w:t>
      </w:r>
      <w:r w:rsidRPr="00E62583">
        <w:rPr>
          <w:rFonts w:cstheme="minorHAnsi"/>
          <w:sz w:val="20"/>
          <w:szCs w:val="20"/>
        </w:rPr>
        <w:t>new</w:t>
      </w:r>
      <w:r w:rsidRPr="00E62583">
        <w:rPr>
          <w:rFonts w:cstheme="minorHAnsi"/>
          <w:spacing w:val="-7"/>
          <w:sz w:val="20"/>
          <w:szCs w:val="20"/>
        </w:rPr>
        <w:t xml:space="preserve"> </w:t>
      </w:r>
      <w:r w:rsidRPr="00E62583">
        <w:rPr>
          <w:rFonts w:cstheme="minorHAnsi"/>
          <w:spacing w:val="-1"/>
          <w:sz w:val="20"/>
          <w:szCs w:val="20"/>
        </w:rPr>
        <w:t>services</w:t>
      </w:r>
      <w:r w:rsidRPr="00E62583">
        <w:rPr>
          <w:rFonts w:cstheme="minorHAnsi"/>
          <w:spacing w:val="-7"/>
          <w:sz w:val="20"/>
          <w:szCs w:val="20"/>
        </w:rPr>
        <w:t xml:space="preserve"> </w:t>
      </w:r>
      <w:r w:rsidRPr="00E62583">
        <w:rPr>
          <w:rFonts w:cstheme="minorHAnsi"/>
          <w:spacing w:val="-1"/>
          <w:sz w:val="20"/>
          <w:szCs w:val="20"/>
        </w:rPr>
        <w:t>relevant</w:t>
      </w:r>
      <w:r w:rsidRPr="00E62583">
        <w:rPr>
          <w:rFonts w:cstheme="minorHAnsi"/>
          <w:spacing w:val="-6"/>
          <w:sz w:val="20"/>
          <w:szCs w:val="20"/>
        </w:rPr>
        <w:t xml:space="preserve"> </w:t>
      </w:r>
      <w:r w:rsidRPr="00E62583">
        <w:rPr>
          <w:rFonts w:cstheme="minorHAnsi"/>
          <w:sz w:val="20"/>
          <w:szCs w:val="20"/>
        </w:rPr>
        <w:t>to</w:t>
      </w:r>
      <w:r w:rsidRPr="00E62583">
        <w:rPr>
          <w:rFonts w:cstheme="minorHAnsi"/>
          <w:spacing w:val="105"/>
          <w:w w:val="99"/>
          <w:sz w:val="20"/>
          <w:szCs w:val="20"/>
        </w:rPr>
        <w:t xml:space="preserve"> </w:t>
      </w:r>
      <w:r w:rsidRPr="00E62583">
        <w:rPr>
          <w:rFonts w:cstheme="minorHAnsi"/>
          <w:sz w:val="20"/>
          <w:szCs w:val="20"/>
        </w:rPr>
        <w:t>the</w:t>
      </w:r>
      <w:r w:rsidRPr="00E62583">
        <w:rPr>
          <w:rFonts w:cstheme="minorHAnsi"/>
          <w:spacing w:val="-9"/>
          <w:sz w:val="20"/>
          <w:szCs w:val="20"/>
        </w:rPr>
        <w:t xml:space="preserve"> </w:t>
      </w:r>
      <w:r w:rsidRPr="00E62583">
        <w:rPr>
          <w:rFonts w:cstheme="minorHAnsi"/>
          <w:spacing w:val="-1"/>
          <w:sz w:val="20"/>
          <w:szCs w:val="20"/>
        </w:rPr>
        <w:t>business</w:t>
      </w:r>
      <w:r w:rsidRPr="00E62583">
        <w:rPr>
          <w:rFonts w:cstheme="minorHAnsi"/>
          <w:spacing w:val="-8"/>
          <w:sz w:val="20"/>
          <w:szCs w:val="20"/>
        </w:rPr>
        <w:t xml:space="preserve"> </w:t>
      </w:r>
      <w:r w:rsidRPr="00E62583">
        <w:rPr>
          <w:rFonts w:cstheme="minorHAnsi"/>
          <w:spacing w:val="-1"/>
          <w:sz w:val="20"/>
          <w:szCs w:val="20"/>
        </w:rPr>
        <w:t>community</w:t>
      </w:r>
      <w:r w:rsidRPr="00E62583">
        <w:rPr>
          <w:rFonts w:cstheme="minorHAnsi"/>
          <w:spacing w:val="-10"/>
          <w:sz w:val="20"/>
          <w:szCs w:val="20"/>
        </w:rPr>
        <w:t xml:space="preserve"> </w:t>
      </w:r>
      <w:r w:rsidRPr="00E62583">
        <w:rPr>
          <w:rFonts w:cstheme="minorHAnsi"/>
          <w:spacing w:val="-1"/>
          <w:sz w:val="20"/>
          <w:szCs w:val="20"/>
        </w:rPr>
        <w:t>must</w:t>
      </w:r>
      <w:r w:rsidRPr="00E62583">
        <w:rPr>
          <w:rFonts w:cstheme="minorHAnsi"/>
          <w:spacing w:val="-8"/>
          <w:sz w:val="20"/>
          <w:szCs w:val="20"/>
        </w:rPr>
        <w:t xml:space="preserve"> </w:t>
      </w:r>
      <w:r w:rsidRPr="00E62583">
        <w:rPr>
          <w:rFonts w:cstheme="minorHAnsi"/>
          <w:sz w:val="20"/>
          <w:szCs w:val="20"/>
        </w:rPr>
        <w:t>leverage</w:t>
      </w:r>
      <w:r w:rsidRPr="00E62583">
        <w:rPr>
          <w:rFonts w:cstheme="minorHAnsi"/>
          <w:spacing w:val="-8"/>
          <w:sz w:val="20"/>
          <w:szCs w:val="20"/>
        </w:rPr>
        <w:t xml:space="preserve"> </w:t>
      </w:r>
      <w:r w:rsidRPr="00E62583">
        <w:rPr>
          <w:rFonts w:cstheme="minorHAnsi"/>
          <w:sz w:val="20"/>
          <w:szCs w:val="20"/>
        </w:rPr>
        <w:t>this</w:t>
      </w:r>
      <w:r w:rsidRPr="00E62583">
        <w:rPr>
          <w:rFonts w:cstheme="minorHAnsi"/>
          <w:spacing w:val="-9"/>
          <w:sz w:val="20"/>
          <w:szCs w:val="20"/>
        </w:rPr>
        <w:t xml:space="preserve"> </w:t>
      </w:r>
      <w:r w:rsidRPr="00E62583">
        <w:rPr>
          <w:rFonts w:cstheme="minorHAnsi"/>
          <w:spacing w:val="-1"/>
          <w:sz w:val="20"/>
          <w:szCs w:val="20"/>
        </w:rPr>
        <w:t>investment.</w:t>
      </w:r>
    </w:p>
    <w:p w14:paraId="4A1B1AF7" w14:textId="77777777" w:rsidR="00E62583" w:rsidRPr="00E62583" w:rsidRDefault="00E62583" w:rsidP="00FE0FAF">
      <w:pPr>
        <w:spacing w:after="0" w:line="240" w:lineRule="auto"/>
        <w:jc w:val="both"/>
        <w:rPr>
          <w:rFonts w:eastAsia="Arial" w:cstheme="minorHAnsi"/>
          <w:sz w:val="20"/>
          <w:szCs w:val="20"/>
        </w:rPr>
      </w:pPr>
    </w:p>
    <w:p w14:paraId="0CE652CB" w14:textId="164176BC" w:rsidR="00E62583" w:rsidRPr="00E62583" w:rsidRDefault="00E62583" w:rsidP="00FE0FAF">
      <w:pPr>
        <w:spacing w:after="0" w:line="240" w:lineRule="auto"/>
        <w:jc w:val="both"/>
        <w:rPr>
          <w:rFonts w:eastAsia="Arial" w:cstheme="minorHAnsi"/>
          <w:sz w:val="20"/>
          <w:szCs w:val="20"/>
        </w:rPr>
      </w:pPr>
      <w:r w:rsidRPr="00E62583">
        <w:rPr>
          <w:rFonts w:cstheme="minorHAnsi"/>
          <w:spacing w:val="-1"/>
          <w:sz w:val="20"/>
          <w:szCs w:val="20"/>
        </w:rPr>
        <w:t>Government-to-employee</w:t>
      </w:r>
      <w:r w:rsidRPr="00E62583">
        <w:rPr>
          <w:rFonts w:cstheme="minorHAnsi"/>
          <w:spacing w:val="-8"/>
          <w:sz w:val="20"/>
          <w:szCs w:val="20"/>
        </w:rPr>
        <w:t xml:space="preserve"> </w:t>
      </w:r>
      <w:r w:rsidRPr="00E62583">
        <w:rPr>
          <w:rFonts w:cstheme="minorHAnsi"/>
          <w:spacing w:val="-1"/>
          <w:sz w:val="20"/>
          <w:szCs w:val="20"/>
        </w:rPr>
        <w:t>services</w:t>
      </w:r>
      <w:r w:rsidRPr="00E62583">
        <w:rPr>
          <w:rFonts w:cstheme="minorHAnsi"/>
          <w:spacing w:val="-8"/>
          <w:sz w:val="20"/>
          <w:szCs w:val="20"/>
        </w:rPr>
        <w:t xml:space="preserve"> </w:t>
      </w:r>
      <w:r w:rsidRPr="00E62583">
        <w:rPr>
          <w:rFonts w:cstheme="minorHAnsi"/>
          <w:spacing w:val="-1"/>
          <w:sz w:val="20"/>
          <w:szCs w:val="20"/>
        </w:rPr>
        <w:t>are</w:t>
      </w:r>
      <w:r w:rsidRPr="00E62583">
        <w:rPr>
          <w:rFonts w:cstheme="minorHAnsi"/>
          <w:spacing w:val="-8"/>
          <w:sz w:val="20"/>
          <w:szCs w:val="20"/>
        </w:rPr>
        <w:t xml:space="preserve"> </w:t>
      </w:r>
      <w:r w:rsidRPr="00E62583">
        <w:rPr>
          <w:rFonts w:cstheme="minorHAnsi"/>
          <w:sz w:val="20"/>
          <w:szCs w:val="20"/>
        </w:rPr>
        <w:t>also</w:t>
      </w:r>
      <w:r w:rsidRPr="00E62583">
        <w:rPr>
          <w:rFonts w:cstheme="minorHAnsi"/>
          <w:spacing w:val="-8"/>
          <w:sz w:val="20"/>
          <w:szCs w:val="20"/>
        </w:rPr>
        <w:t xml:space="preserve"> </w:t>
      </w:r>
      <w:r w:rsidRPr="00E62583">
        <w:rPr>
          <w:rFonts w:cstheme="minorHAnsi"/>
          <w:spacing w:val="-1"/>
          <w:sz w:val="20"/>
          <w:szCs w:val="20"/>
        </w:rPr>
        <w:t>delivered</w:t>
      </w:r>
      <w:r w:rsidRPr="00E62583">
        <w:rPr>
          <w:rFonts w:cstheme="minorHAnsi"/>
          <w:spacing w:val="-7"/>
          <w:sz w:val="20"/>
          <w:szCs w:val="20"/>
        </w:rPr>
        <w:t xml:space="preserve"> </w:t>
      </w:r>
      <w:r w:rsidRPr="00E62583">
        <w:rPr>
          <w:rFonts w:cstheme="minorHAnsi"/>
          <w:sz w:val="20"/>
          <w:szCs w:val="20"/>
        </w:rPr>
        <w:t>through</w:t>
      </w:r>
      <w:r w:rsidRPr="00E62583">
        <w:rPr>
          <w:rFonts w:cstheme="minorHAnsi"/>
          <w:spacing w:val="-8"/>
          <w:sz w:val="20"/>
          <w:szCs w:val="20"/>
        </w:rPr>
        <w:t xml:space="preserve"> </w:t>
      </w:r>
      <w:r w:rsidRPr="00E62583">
        <w:rPr>
          <w:rFonts w:cstheme="minorHAnsi"/>
          <w:sz w:val="20"/>
          <w:szCs w:val="20"/>
        </w:rPr>
        <w:t>the</w:t>
      </w:r>
      <w:r w:rsidRPr="00E62583">
        <w:rPr>
          <w:rFonts w:cstheme="minorHAnsi"/>
          <w:spacing w:val="-8"/>
          <w:sz w:val="20"/>
          <w:szCs w:val="20"/>
        </w:rPr>
        <w:t xml:space="preserve"> </w:t>
      </w:r>
      <w:r w:rsidRPr="00E62583">
        <w:rPr>
          <w:rFonts w:cstheme="minorHAnsi"/>
          <w:spacing w:val="-1"/>
          <w:sz w:val="20"/>
          <w:szCs w:val="20"/>
        </w:rPr>
        <w:t>myNJ</w:t>
      </w:r>
      <w:r w:rsidRPr="00E62583">
        <w:rPr>
          <w:rFonts w:cstheme="minorHAnsi"/>
          <w:spacing w:val="-7"/>
          <w:sz w:val="20"/>
          <w:szCs w:val="20"/>
        </w:rPr>
        <w:t xml:space="preserve"> </w:t>
      </w:r>
      <w:r w:rsidRPr="00E62583">
        <w:rPr>
          <w:rFonts w:cstheme="minorHAnsi"/>
          <w:sz w:val="20"/>
          <w:szCs w:val="20"/>
        </w:rPr>
        <w:t>portal.</w:t>
      </w:r>
      <w:r w:rsidRPr="00E62583">
        <w:rPr>
          <w:rFonts w:cstheme="minorHAnsi"/>
          <w:spacing w:val="46"/>
          <w:sz w:val="20"/>
          <w:szCs w:val="20"/>
        </w:rPr>
        <w:t xml:space="preserve"> </w:t>
      </w:r>
      <w:r w:rsidRPr="00E62583">
        <w:rPr>
          <w:rFonts w:cstheme="minorHAnsi"/>
          <w:sz w:val="20"/>
          <w:szCs w:val="20"/>
        </w:rPr>
        <w:t>Agency</w:t>
      </w:r>
      <w:r w:rsidRPr="00E62583">
        <w:rPr>
          <w:rFonts w:cstheme="minorHAnsi"/>
          <w:spacing w:val="-9"/>
          <w:sz w:val="20"/>
          <w:szCs w:val="20"/>
        </w:rPr>
        <w:t xml:space="preserve"> </w:t>
      </w:r>
      <w:r w:rsidRPr="00E62583">
        <w:rPr>
          <w:rFonts w:cstheme="minorHAnsi"/>
          <w:spacing w:val="-1"/>
          <w:sz w:val="20"/>
          <w:szCs w:val="20"/>
        </w:rPr>
        <w:t>service</w:t>
      </w:r>
      <w:r w:rsidRPr="00E62583">
        <w:rPr>
          <w:rFonts w:cstheme="minorHAnsi"/>
          <w:spacing w:val="87"/>
          <w:w w:val="99"/>
          <w:sz w:val="20"/>
          <w:szCs w:val="20"/>
        </w:rPr>
        <w:t xml:space="preserve"> </w:t>
      </w:r>
      <w:r w:rsidRPr="00E62583">
        <w:rPr>
          <w:rFonts w:cstheme="minorHAnsi"/>
          <w:spacing w:val="-1"/>
          <w:sz w:val="20"/>
          <w:szCs w:val="20"/>
        </w:rPr>
        <w:t>providers</w:t>
      </w:r>
      <w:r w:rsidRPr="00E62583">
        <w:rPr>
          <w:rFonts w:cstheme="minorHAnsi"/>
          <w:spacing w:val="-8"/>
          <w:sz w:val="20"/>
          <w:szCs w:val="20"/>
        </w:rPr>
        <w:t xml:space="preserve"> </w:t>
      </w:r>
      <w:r w:rsidRPr="00E62583">
        <w:rPr>
          <w:rFonts w:cstheme="minorHAnsi"/>
          <w:sz w:val="20"/>
          <w:szCs w:val="20"/>
        </w:rPr>
        <w:t>include</w:t>
      </w:r>
      <w:r w:rsidRPr="00E62583">
        <w:rPr>
          <w:rFonts w:cstheme="minorHAnsi"/>
          <w:spacing w:val="-7"/>
          <w:sz w:val="20"/>
          <w:szCs w:val="20"/>
        </w:rPr>
        <w:t xml:space="preserve"> </w:t>
      </w:r>
      <w:r w:rsidRPr="00E62583">
        <w:rPr>
          <w:rFonts w:cstheme="minorHAnsi"/>
          <w:spacing w:val="-1"/>
          <w:sz w:val="20"/>
          <w:szCs w:val="20"/>
        </w:rPr>
        <w:t>Treasury’s</w:t>
      </w:r>
      <w:r w:rsidRPr="00E62583">
        <w:rPr>
          <w:rFonts w:cstheme="minorHAnsi"/>
          <w:spacing w:val="-8"/>
          <w:sz w:val="20"/>
          <w:szCs w:val="20"/>
        </w:rPr>
        <w:t xml:space="preserve"> </w:t>
      </w:r>
      <w:r w:rsidRPr="00E62583">
        <w:rPr>
          <w:rFonts w:cstheme="minorHAnsi"/>
          <w:spacing w:val="-1"/>
          <w:sz w:val="20"/>
          <w:szCs w:val="20"/>
        </w:rPr>
        <w:t>Division</w:t>
      </w:r>
      <w:r w:rsidRPr="00E62583">
        <w:rPr>
          <w:rFonts w:cstheme="minorHAnsi"/>
          <w:spacing w:val="-7"/>
          <w:sz w:val="20"/>
          <w:szCs w:val="20"/>
        </w:rPr>
        <w:t xml:space="preserve"> </w:t>
      </w:r>
      <w:r w:rsidRPr="00E62583">
        <w:rPr>
          <w:rFonts w:cstheme="minorHAnsi"/>
          <w:sz w:val="20"/>
          <w:szCs w:val="20"/>
        </w:rPr>
        <w:t>of</w:t>
      </w:r>
      <w:r w:rsidRPr="00E62583">
        <w:rPr>
          <w:rFonts w:cstheme="minorHAnsi"/>
          <w:spacing w:val="-7"/>
          <w:sz w:val="20"/>
          <w:szCs w:val="20"/>
        </w:rPr>
        <w:t xml:space="preserve"> </w:t>
      </w:r>
      <w:r w:rsidRPr="00E62583">
        <w:rPr>
          <w:rFonts w:cstheme="minorHAnsi"/>
          <w:spacing w:val="-1"/>
          <w:sz w:val="20"/>
          <w:szCs w:val="20"/>
        </w:rPr>
        <w:t>Pensions</w:t>
      </w:r>
      <w:r w:rsidRPr="00E62583">
        <w:rPr>
          <w:rFonts w:cstheme="minorHAnsi"/>
          <w:spacing w:val="-8"/>
          <w:sz w:val="20"/>
          <w:szCs w:val="20"/>
        </w:rPr>
        <w:t xml:space="preserve"> </w:t>
      </w:r>
      <w:r w:rsidRPr="00E62583">
        <w:rPr>
          <w:rFonts w:cstheme="minorHAnsi"/>
          <w:sz w:val="20"/>
          <w:szCs w:val="20"/>
        </w:rPr>
        <w:t>and</w:t>
      </w:r>
      <w:r w:rsidRPr="00E62583">
        <w:rPr>
          <w:rFonts w:cstheme="minorHAnsi"/>
          <w:spacing w:val="-7"/>
          <w:sz w:val="20"/>
          <w:szCs w:val="20"/>
        </w:rPr>
        <w:t xml:space="preserve"> </w:t>
      </w:r>
      <w:r w:rsidRPr="00E62583">
        <w:rPr>
          <w:rFonts w:cstheme="minorHAnsi"/>
          <w:spacing w:val="-1"/>
          <w:sz w:val="20"/>
          <w:szCs w:val="20"/>
        </w:rPr>
        <w:t>Benefits,</w:t>
      </w:r>
      <w:r w:rsidRPr="00E62583">
        <w:rPr>
          <w:rFonts w:cstheme="minorHAnsi"/>
          <w:spacing w:val="-8"/>
          <w:sz w:val="20"/>
          <w:szCs w:val="20"/>
        </w:rPr>
        <w:t xml:space="preserve"> </w:t>
      </w:r>
      <w:r w:rsidRPr="00E62583">
        <w:rPr>
          <w:rFonts w:cstheme="minorHAnsi"/>
          <w:spacing w:val="-1"/>
          <w:sz w:val="20"/>
          <w:szCs w:val="20"/>
        </w:rPr>
        <w:t>Office</w:t>
      </w:r>
      <w:r w:rsidRPr="00E62583">
        <w:rPr>
          <w:rFonts w:cstheme="minorHAnsi"/>
          <w:spacing w:val="-7"/>
          <w:sz w:val="20"/>
          <w:szCs w:val="20"/>
        </w:rPr>
        <w:t xml:space="preserve"> </w:t>
      </w:r>
      <w:r w:rsidRPr="00E62583">
        <w:rPr>
          <w:rFonts w:cstheme="minorHAnsi"/>
          <w:sz w:val="20"/>
          <w:szCs w:val="20"/>
        </w:rPr>
        <w:t>of</w:t>
      </w:r>
      <w:r w:rsidRPr="00E62583">
        <w:rPr>
          <w:rFonts w:cstheme="minorHAnsi"/>
          <w:spacing w:val="-8"/>
          <w:sz w:val="20"/>
          <w:szCs w:val="20"/>
        </w:rPr>
        <w:t xml:space="preserve"> </w:t>
      </w:r>
      <w:r w:rsidRPr="00E62583">
        <w:rPr>
          <w:rFonts w:cstheme="minorHAnsi"/>
          <w:spacing w:val="-1"/>
          <w:sz w:val="20"/>
          <w:szCs w:val="20"/>
        </w:rPr>
        <w:t>Management</w:t>
      </w:r>
      <w:r w:rsidRPr="00E62583">
        <w:rPr>
          <w:rFonts w:cstheme="minorHAnsi"/>
          <w:spacing w:val="-8"/>
          <w:sz w:val="20"/>
          <w:szCs w:val="20"/>
        </w:rPr>
        <w:t xml:space="preserve"> </w:t>
      </w:r>
      <w:r w:rsidRPr="00E62583">
        <w:rPr>
          <w:rFonts w:cstheme="minorHAnsi"/>
          <w:sz w:val="20"/>
          <w:szCs w:val="20"/>
        </w:rPr>
        <w:t>and</w:t>
      </w:r>
      <w:r w:rsidRPr="00E62583">
        <w:rPr>
          <w:rFonts w:cstheme="minorHAnsi"/>
          <w:spacing w:val="103"/>
          <w:w w:val="99"/>
          <w:sz w:val="20"/>
          <w:szCs w:val="20"/>
        </w:rPr>
        <w:t xml:space="preserve"> </w:t>
      </w:r>
      <w:r w:rsidRPr="00E62583">
        <w:rPr>
          <w:rFonts w:cstheme="minorHAnsi"/>
          <w:sz w:val="20"/>
          <w:szCs w:val="20"/>
        </w:rPr>
        <w:t>Budget,</w:t>
      </w:r>
      <w:r w:rsidRPr="00E62583">
        <w:rPr>
          <w:rFonts w:cstheme="minorHAnsi"/>
          <w:spacing w:val="-6"/>
          <w:sz w:val="20"/>
          <w:szCs w:val="20"/>
        </w:rPr>
        <w:t xml:space="preserve"> </w:t>
      </w:r>
      <w:r w:rsidRPr="00E62583">
        <w:rPr>
          <w:rFonts w:cstheme="minorHAnsi"/>
          <w:sz w:val="20"/>
          <w:szCs w:val="20"/>
        </w:rPr>
        <w:t>and</w:t>
      </w:r>
      <w:r w:rsidRPr="00E62583">
        <w:rPr>
          <w:rFonts w:cstheme="minorHAnsi"/>
          <w:spacing w:val="-6"/>
          <w:sz w:val="20"/>
          <w:szCs w:val="20"/>
        </w:rPr>
        <w:t xml:space="preserve"> </w:t>
      </w:r>
      <w:r w:rsidRPr="00E62583">
        <w:rPr>
          <w:rFonts w:cstheme="minorHAnsi"/>
          <w:spacing w:val="-1"/>
          <w:sz w:val="20"/>
          <w:szCs w:val="20"/>
        </w:rPr>
        <w:t>Payroll.</w:t>
      </w:r>
      <w:r w:rsidRPr="00E62583">
        <w:rPr>
          <w:rFonts w:cstheme="minorHAnsi"/>
          <w:spacing w:val="49"/>
          <w:sz w:val="20"/>
          <w:szCs w:val="20"/>
        </w:rPr>
        <w:t xml:space="preserve"> </w:t>
      </w:r>
      <w:r w:rsidRPr="00E62583">
        <w:rPr>
          <w:rFonts w:cstheme="minorHAnsi"/>
          <w:sz w:val="20"/>
          <w:szCs w:val="20"/>
        </w:rPr>
        <w:t>All</w:t>
      </w:r>
      <w:r w:rsidRPr="00E62583">
        <w:rPr>
          <w:rFonts w:cstheme="minorHAnsi"/>
          <w:spacing w:val="-5"/>
          <w:sz w:val="20"/>
          <w:szCs w:val="20"/>
        </w:rPr>
        <w:t xml:space="preserve"> </w:t>
      </w:r>
      <w:r w:rsidRPr="00E62583">
        <w:rPr>
          <w:rFonts w:cstheme="minorHAnsi"/>
          <w:sz w:val="20"/>
          <w:szCs w:val="20"/>
        </w:rPr>
        <w:t>new</w:t>
      </w:r>
      <w:r w:rsidRPr="00E62583">
        <w:rPr>
          <w:rFonts w:cstheme="minorHAnsi"/>
          <w:spacing w:val="-7"/>
          <w:sz w:val="20"/>
          <w:szCs w:val="20"/>
        </w:rPr>
        <w:t xml:space="preserve"> </w:t>
      </w:r>
      <w:r w:rsidRPr="00E62583">
        <w:rPr>
          <w:rFonts w:cstheme="minorHAnsi"/>
          <w:spacing w:val="-1"/>
          <w:sz w:val="20"/>
          <w:szCs w:val="20"/>
        </w:rPr>
        <w:t>applications</w:t>
      </w:r>
      <w:r w:rsidRPr="00E62583">
        <w:rPr>
          <w:rFonts w:cstheme="minorHAnsi"/>
          <w:spacing w:val="-6"/>
          <w:sz w:val="20"/>
          <w:szCs w:val="20"/>
        </w:rPr>
        <w:t xml:space="preserve"> for </w:t>
      </w:r>
      <w:r w:rsidRPr="00E62583">
        <w:rPr>
          <w:rFonts w:cstheme="minorHAnsi"/>
          <w:sz w:val="20"/>
          <w:szCs w:val="20"/>
        </w:rPr>
        <w:t>State</w:t>
      </w:r>
      <w:r w:rsidRPr="00E62583">
        <w:rPr>
          <w:rFonts w:cstheme="minorHAnsi"/>
          <w:spacing w:val="-7"/>
          <w:sz w:val="20"/>
          <w:szCs w:val="20"/>
        </w:rPr>
        <w:t xml:space="preserve"> </w:t>
      </w:r>
      <w:r w:rsidRPr="00E62583">
        <w:rPr>
          <w:rFonts w:cstheme="minorHAnsi"/>
          <w:spacing w:val="-1"/>
          <w:sz w:val="20"/>
          <w:szCs w:val="20"/>
        </w:rPr>
        <w:t>employees</w:t>
      </w:r>
      <w:r w:rsidRPr="00E62583">
        <w:rPr>
          <w:rFonts w:cstheme="minorHAnsi"/>
          <w:spacing w:val="-5"/>
          <w:sz w:val="20"/>
          <w:szCs w:val="20"/>
        </w:rPr>
        <w:t xml:space="preserve"> </w:t>
      </w:r>
      <w:r w:rsidRPr="00E62583">
        <w:rPr>
          <w:rFonts w:cstheme="minorHAnsi"/>
          <w:spacing w:val="-1"/>
          <w:sz w:val="20"/>
          <w:szCs w:val="20"/>
        </w:rPr>
        <w:t>must</w:t>
      </w:r>
      <w:r w:rsidRPr="00E62583">
        <w:rPr>
          <w:rFonts w:cstheme="minorHAnsi"/>
          <w:spacing w:val="-6"/>
          <w:sz w:val="20"/>
          <w:szCs w:val="20"/>
        </w:rPr>
        <w:t xml:space="preserve"> </w:t>
      </w:r>
      <w:r w:rsidRPr="00E62583">
        <w:rPr>
          <w:rFonts w:cstheme="minorHAnsi"/>
          <w:sz w:val="20"/>
          <w:szCs w:val="20"/>
        </w:rPr>
        <w:t>be</w:t>
      </w:r>
      <w:r w:rsidRPr="00E62583">
        <w:rPr>
          <w:rFonts w:cstheme="minorHAnsi"/>
          <w:spacing w:val="-6"/>
          <w:sz w:val="20"/>
          <w:szCs w:val="20"/>
        </w:rPr>
        <w:t xml:space="preserve"> </w:t>
      </w:r>
      <w:r w:rsidRPr="00E62583">
        <w:rPr>
          <w:rFonts w:cstheme="minorHAnsi"/>
          <w:spacing w:val="-1"/>
          <w:sz w:val="20"/>
          <w:szCs w:val="20"/>
        </w:rPr>
        <w:t>delivered</w:t>
      </w:r>
      <w:r w:rsidRPr="00E62583">
        <w:rPr>
          <w:rFonts w:cstheme="minorHAnsi"/>
          <w:spacing w:val="-6"/>
          <w:sz w:val="20"/>
          <w:szCs w:val="20"/>
        </w:rPr>
        <w:t xml:space="preserve"> </w:t>
      </w:r>
      <w:r w:rsidRPr="00E62583">
        <w:rPr>
          <w:rFonts w:cstheme="minorHAnsi"/>
          <w:sz w:val="20"/>
          <w:szCs w:val="20"/>
        </w:rPr>
        <w:t>through</w:t>
      </w:r>
      <w:r w:rsidRPr="00E62583">
        <w:rPr>
          <w:rFonts w:cstheme="minorHAnsi"/>
          <w:spacing w:val="-6"/>
          <w:sz w:val="20"/>
          <w:szCs w:val="20"/>
        </w:rPr>
        <w:t xml:space="preserve"> </w:t>
      </w:r>
      <w:r w:rsidRPr="00E62583">
        <w:rPr>
          <w:rFonts w:cstheme="minorHAnsi"/>
          <w:sz w:val="20"/>
          <w:szCs w:val="20"/>
        </w:rPr>
        <w:t>this</w:t>
      </w:r>
      <w:r w:rsidRPr="00E62583">
        <w:rPr>
          <w:rFonts w:cstheme="minorHAnsi"/>
          <w:spacing w:val="69"/>
          <w:w w:val="99"/>
          <w:sz w:val="20"/>
          <w:szCs w:val="20"/>
        </w:rPr>
        <w:t xml:space="preserve"> </w:t>
      </w:r>
      <w:r w:rsidRPr="00E62583">
        <w:rPr>
          <w:rFonts w:cstheme="minorHAnsi"/>
          <w:spacing w:val="-1"/>
          <w:sz w:val="20"/>
          <w:szCs w:val="20"/>
        </w:rPr>
        <w:t>infrastructure.</w:t>
      </w:r>
    </w:p>
    <w:p w14:paraId="6F14E874" w14:textId="14D8D4A0" w:rsidR="00146B05" w:rsidRPr="0084189F" w:rsidRDefault="00146B05" w:rsidP="00FE0FAF">
      <w:pPr>
        <w:spacing w:after="0" w:line="240" w:lineRule="auto"/>
        <w:jc w:val="both"/>
        <w:rPr>
          <w:rFonts w:cstheme="minorHAnsi"/>
          <w:sz w:val="20"/>
          <w:szCs w:val="20"/>
        </w:rPr>
      </w:pPr>
    </w:p>
    <w:p w14:paraId="77EF3B20" w14:textId="77777777" w:rsidR="00E95DDD" w:rsidRPr="0084189F" w:rsidRDefault="00E95DDD" w:rsidP="00AE2BA4">
      <w:pPr>
        <w:pStyle w:val="Heading2"/>
      </w:pPr>
      <w:bookmarkStart w:id="20" w:name="_Toc117176219"/>
      <w:r w:rsidRPr="0084189F">
        <w:t>CONTRACT</w:t>
      </w:r>
      <w:r w:rsidRPr="0084189F">
        <w:rPr>
          <w:spacing w:val="-1"/>
        </w:rPr>
        <w:t xml:space="preserve"> </w:t>
      </w:r>
      <w:r w:rsidRPr="0084189F">
        <w:t>AMOUNT</w:t>
      </w:r>
      <w:bookmarkEnd w:id="20"/>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AE2BA4">
      <w:pPr>
        <w:pStyle w:val="Heading2"/>
      </w:pPr>
      <w:bookmarkStart w:id="21" w:name="_Toc400531506"/>
      <w:bookmarkStart w:id="22" w:name="_Toc428533977"/>
      <w:bookmarkStart w:id="23" w:name="_Toc32310702"/>
      <w:bookmarkStart w:id="24" w:name="_Toc117176220"/>
      <w:r w:rsidRPr="0084189F">
        <w:t xml:space="preserve">ORDER OF </w:t>
      </w:r>
      <w:r w:rsidR="00D422A6" w:rsidRPr="0084189F">
        <w:t>PRECEDENCE OF CONTRACTUAL TERMS</w:t>
      </w:r>
      <w:bookmarkEnd w:id="21"/>
      <w:bookmarkEnd w:id="22"/>
      <w:bookmarkEnd w:id="23"/>
      <w:bookmarkEnd w:id="24"/>
    </w:p>
    <w:p w14:paraId="1862B0FB" w14:textId="25F33F90" w:rsidR="00231BD4" w:rsidRDefault="00D422A6" w:rsidP="0084189F">
      <w:pPr>
        <w:keepNext/>
        <w:spacing w:after="0" w:line="240" w:lineRule="auto"/>
        <w:jc w:val="both"/>
        <w:rPr>
          <w:ins w:id="25" w:author="Manna, Kenneth" w:date="2023-10-12T08:06:00Z"/>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FDA37BF" w14:textId="0EE8C4C9" w:rsidR="00D22AE1" w:rsidRDefault="00D22AE1" w:rsidP="0084189F">
      <w:pPr>
        <w:keepNext/>
        <w:spacing w:after="0" w:line="240" w:lineRule="auto"/>
        <w:jc w:val="both"/>
        <w:rPr>
          <w:ins w:id="26" w:author="Manna, Kenneth" w:date="2023-10-12T08:06:00Z"/>
          <w:sz w:val="20"/>
          <w:szCs w:val="20"/>
        </w:rPr>
      </w:pPr>
    </w:p>
    <w:p w14:paraId="12D20E4A" w14:textId="40CD4B7F" w:rsidR="00D22AE1" w:rsidRPr="0084189F" w:rsidRDefault="00D22AE1" w:rsidP="0084189F">
      <w:pPr>
        <w:keepNext/>
        <w:spacing w:after="0" w:line="240" w:lineRule="auto"/>
        <w:jc w:val="both"/>
        <w:rPr>
          <w:sz w:val="20"/>
          <w:szCs w:val="20"/>
        </w:rPr>
      </w:pPr>
      <w:ins w:id="27" w:author="Manna, Kenneth" w:date="2023-10-12T08:06:00Z">
        <w:r>
          <w:rPr>
            <w:sz w:val="20"/>
            <w:szCs w:val="20"/>
          </w:rPr>
          <w:t xml:space="preserve">Bidders shall clearly mark any proposed “other negotiated document” or “third party documents” as such when submitting a Quote. Bidders are advised to reference Bid Solicitation Section 5.3 concerning the use of third party intellectual property, and to what extent the State will accept commercially standard third party terms and conditions, if necessary. </w:t>
        </w:r>
      </w:ins>
    </w:p>
    <w:p w14:paraId="4911FE87" w14:textId="77777777" w:rsidR="00231BD4" w:rsidRPr="0084189F" w:rsidRDefault="00231BD4" w:rsidP="005D62FD">
      <w:pPr>
        <w:spacing w:after="0" w:line="240" w:lineRule="auto"/>
        <w:jc w:val="center"/>
        <w:rPr>
          <w:sz w:val="20"/>
          <w:szCs w:val="20"/>
        </w:rPr>
      </w:pPr>
    </w:p>
    <w:p w14:paraId="542160FC" w14:textId="3480A9C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incorporated into the Contract awarded.  Any references to external documentation, includ</w:t>
      </w:r>
      <w:r w:rsidR="00475E32">
        <w:rPr>
          <w:rFonts w:cstheme="minorHAnsi"/>
          <w:sz w:val="20"/>
          <w:szCs w:val="20"/>
        </w:rPr>
        <w:t>ing</w:t>
      </w:r>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AE2BA4">
      <w:pPr>
        <w:pStyle w:val="Heading2"/>
      </w:pPr>
      <w:bookmarkStart w:id="28" w:name="_Toc117176221"/>
      <w:r w:rsidRPr="0084189F">
        <w:t xml:space="preserve">INTRASTATE </w:t>
      </w:r>
      <w:r w:rsidR="00EA5ED8" w:rsidRPr="0084189F">
        <w:t>COOPERATIVE PURCHASING</w:t>
      </w:r>
      <w:bookmarkEnd w:id="28"/>
    </w:p>
    <w:p w14:paraId="1B891D38" w14:textId="3115839D" w:rsidR="00DE02CD" w:rsidRPr="00E62583" w:rsidRDefault="00E62583" w:rsidP="0084189F">
      <w:pPr>
        <w:spacing w:after="0" w:line="240" w:lineRule="auto"/>
        <w:jc w:val="both"/>
        <w:rPr>
          <w:rFonts w:cstheme="minorHAnsi"/>
          <w:sz w:val="20"/>
          <w:szCs w:val="20"/>
        </w:rPr>
      </w:pPr>
      <w:r w:rsidRPr="00E62583">
        <w:rPr>
          <w:bCs/>
          <w:sz w:val="20"/>
          <w:szCs w:val="20"/>
        </w:rPr>
        <w:t>Not applicable to this procurement.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29" w:name="_Toc117176222"/>
      <w:r w:rsidRPr="0084189F">
        <w:rPr>
          <w:sz w:val="20"/>
          <w:szCs w:val="20"/>
        </w:rPr>
        <w:t>PRE</w:t>
      </w:r>
      <w:r w:rsidR="00444531" w:rsidRPr="0084189F">
        <w:rPr>
          <w:sz w:val="20"/>
          <w:szCs w:val="20"/>
        </w:rPr>
        <w:t xml:space="preserve">-QUOTE </w:t>
      </w:r>
      <w:r w:rsidRPr="0084189F">
        <w:rPr>
          <w:sz w:val="20"/>
          <w:szCs w:val="20"/>
        </w:rPr>
        <w:t>SUBMISSION INFORMATION</w:t>
      </w:r>
      <w:bookmarkEnd w:id="29"/>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AE2BA4">
      <w:pPr>
        <w:pStyle w:val="Heading2"/>
      </w:pPr>
      <w:bookmarkStart w:id="30" w:name="_Toc428533940"/>
      <w:bookmarkStart w:id="31" w:name="_Toc32310617"/>
      <w:bookmarkStart w:id="32" w:name="_Toc117176223"/>
      <w:r w:rsidRPr="0084189F">
        <w:t>ELECTRONIC QUESTION AND ANSWER PERIOD</w:t>
      </w:r>
      <w:bookmarkEnd w:id="30"/>
      <w:bookmarkEnd w:id="31"/>
      <w:bookmarkEnd w:id="32"/>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33" w:name="_1.3.3__Mandatory_Pre-Bid_Conference"/>
      <w:bookmarkStart w:id="34" w:name="_1.3.5__SUBMISSION_OF_BID_PROPOSAL"/>
      <w:bookmarkStart w:id="35" w:name="_1.3.2_SUBMISSION_OF_BID_PROPOSAL"/>
      <w:bookmarkEnd w:id="33"/>
      <w:bookmarkEnd w:id="34"/>
      <w:bookmarkEnd w:id="35"/>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AE2BA4">
      <w:pPr>
        <w:pStyle w:val="Heading2"/>
      </w:pPr>
      <w:bookmarkStart w:id="36" w:name="_Toc117176224"/>
      <w:r w:rsidRPr="0084189F">
        <w:t>EXCEPTIONS TO THE STATE OF NJ STANDARD TERMS AND CONDITIONS (SSTC)</w:t>
      </w:r>
      <w:bookmarkEnd w:id="36"/>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AE2BA4">
      <w:pPr>
        <w:pStyle w:val="Heading2"/>
        <w:rPr>
          <w:rFonts w:eastAsia="MS Mincho"/>
          <w:caps/>
        </w:rPr>
      </w:pPr>
      <w:bookmarkStart w:id="37" w:name="_Toc117176225"/>
      <w:r w:rsidRPr="0084189F">
        <w:rPr>
          <w:rFonts w:eastAsia="MS Mincho"/>
        </w:rPr>
        <w:t>BID AMENDMENTS</w:t>
      </w:r>
      <w:bookmarkEnd w:id="37"/>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617DA2" w:rsidRDefault="00E8054C" w:rsidP="00AE2BA4">
      <w:pPr>
        <w:pStyle w:val="Heading2"/>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32310620"/>
      <w:bookmarkStart w:id="45" w:name="_Toc117176226"/>
      <w:bookmarkEnd w:id="38"/>
      <w:bookmarkEnd w:id="39"/>
      <w:r w:rsidRPr="00617DA2">
        <w:t>MANDATORY/OPTIONAL SITE VISIT</w:t>
      </w:r>
      <w:bookmarkEnd w:id="40"/>
      <w:bookmarkEnd w:id="41"/>
      <w:bookmarkEnd w:id="42"/>
      <w:bookmarkEnd w:id="43"/>
      <w:bookmarkEnd w:id="44"/>
      <w:bookmarkEnd w:id="45"/>
    </w:p>
    <w:p w14:paraId="0F898F33" w14:textId="7112447E" w:rsidR="00E8054C" w:rsidRPr="0084189F" w:rsidRDefault="00617DA2" w:rsidP="0084189F">
      <w:pPr>
        <w:spacing w:after="0" w:line="240" w:lineRule="auto"/>
        <w:jc w:val="both"/>
        <w:rPr>
          <w:sz w:val="20"/>
          <w:szCs w:val="20"/>
        </w:rPr>
      </w:pPr>
      <w:r>
        <w:rPr>
          <w:rFonts w:eastAsia="MS Mincho"/>
          <w:sz w:val="20"/>
          <w:szCs w:val="20"/>
        </w:rPr>
        <w:t>Not applicable to this procurement.</w:t>
      </w:r>
    </w:p>
    <w:p w14:paraId="6AA7A4ED" w14:textId="77777777" w:rsidR="00E8054C" w:rsidRPr="0084189F" w:rsidRDefault="00E8054C" w:rsidP="0084189F">
      <w:pPr>
        <w:spacing w:after="0" w:line="240" w:lineRule="auto"/>
        <w:jc w:val="both"/>
        <w:rPr>
          <w:bCs/>
          <w:sz w:val="20"/>
          <w:szCs w:val="20"/>
          <w:highlight w:val="green"/>
        </w:rPr>
      </w:pPr>
    </w:p>
    <w:p w14:paraId="3D4BB92D" w14:textId="7B6BFCAF" w:rsidR="00E8054C" w:rsidRPr="0084189F" w:rsidRDefault="00E8054C" w:rsidP="00AE2BA4">
      <w:pPr>
        <w:pStyle w:val="Heading2"/>
      </w:pPr>
      <w:bookmarkStart w:id="46" w:name="_1.3.5__MANDATORY/OPTIONAL"/>
      <w:bookmarkStart w:id="47" w:name="_1.3.6__MANDATORY/OPTIONAL"/>
      <w:bookmarkStart w:id="48" w:name="_Toc224543888"/>
      <w:bookmarkStart w:id="49" w:name="_Toc238623354"/>
      <w:bookmarkStart w:id="50" w:name="_Toc428533945"/>
      <w:bookmarkStart w:id="51" w:name="_Toc32310621"/>
      <w:bookmarkStart w:id="52" w:name="_Toc117176227"/>
      <w:bookmarkEnd w:id="46"/>
      <w:bookmarkEnd w:id="47"/>
      <w:r w:rsidRPr="00617DA2">
        <w:t>OPTIONAL PRE-QUOTE</w:t>
      </w:r>
      <w:r w:rsidRPr="0084189F">
        <w:t xml:space="preserve"> CONFERENCE</w:t>
      </w:r>
      <w:bookmarkEnd w:id="48"/>
      <w:bookmarkEnd w:id="49"/>
      <w:bookmarkEnd w:id="50"/>
      <w:bookmarkEnd w:id="51"/>
      <w:bookmarkEnd w:id="52"/>
    </w:p>
    <w:p w14:paraId="696F473D" w14:textId="5124C9AB" w:rsidR="00DF6958" w:rsidRPr="006317AD" w:rsidRDefault="00DF6958" w:rsidP="00D8211F">
      <w:pPr>
        <w:pStyle w:val="BodyText"/>
        <w:ind w:left="140"/>
        <w:rPr>
          <w:rFonts w:ascii="Calibri" w:hAnsi="Calibri" w:cs="Calibri"/>
          <w:spacing w:val="-2"/>
          <w:sz w:val="20"/>
          <w:szCs w:val="20"/>
        </w:rPr>
      </w:pPr>
      <w:r w:rsidRPr="006317AD">
        <w:rPr>
          <w:rFonts w:ascii="Calibri" w:hAnsi="Calibri" w:cs="Calibri"/>
          <w:sz w:val="20"/>
          <w:szCs w:val="20"/>
        </w:rPr>
        <w:t>The</w:t>
      </w:r>
      <w:r w:rsidRPr="006317AD">
        <w:rPr>
          <w:rFonts w:ascii="Calibri" w:hAnsi="Calibri" w:cs="Calibri"/>
          <w:spacing w:val="-7"/>
          <w:sz w:val="20"/>
          <w:szCs w:val="20"/>
        </w:rPr>
        <w:t xml:space="preserve"> </w:t>
      </w:r>
      <w:r w:rsidRPr="006317AD">
        <w:rPr>
          <w:rFonts w:ascii="Calibri" w:hAnsi="Calibri" w:cs="Calibri"/>
          <w:sz w:val="20"/>
          <w:szCs w:val="20"/>
        </w:rPr>
        <w:t>date</w:t>
      </w:r>
      <w:r w:rsidRPr="006317AD">
        <w:rPr>
          <w:rFonts w:ascii="Calibri" w:hAnsi="Calibri" w:cs="Calibri"/>
          <w:spacing w:val="-7"/>
          <w:sz w:val="20"/>
          <w:szCs w:val="20"/>
        </w:rPr>
        <w:t xml:space="preserve"> </w:t>
      </w:r>
      <w:r w:rsidRPr="006317AD">
        <w:rPr>
          <w:rFonts w:ascii="Calibri" w:hAnsi="Calibri" w:cs="Calibri"/>
          <w:sz w:val="20"/>
          <w:szCs w:val="20"/>
        </w:rPr>
        <w:t>and</w:t>
      </w:r>
      <w:r w:rsidRPr="006317AD">
        <w:rPr>
          <w:rFonts w:ascii="Calibri" w:hAnsi="Calibri" w:cs="Calibri"/>
          <w:spacing w:val="-5"/>
          <w:sz w:val="20"/>
          <w:szCs w:val="20"/>
        </w:rPr>
        <w:t xml:space="preserve"> </w:t>
      </w:r>
      <w:r w:rsidRPr="006317AD">
        <w:rPr>
          <w:rFonts w:ascii="Calibri" w:hAnsi="Calibri" w:cs="Calibri"/>
          <w:sz w:val="20"/>
          <w:szCs w:val="20"/>
        </w:rPr>
        <w:t>time</w:t>
      </w:r>
      <w:r w:rsidRPr="006317AD">
        <w:rPr>
          <w:rFonts w:ascii="Calibri" w:hAnsi="Calibri" w:cs="Calibri"/>
          <w:spacing w:val="-6"/>
          <w:sz w:val="20"/>
          <w:szCs w:val="20"/>
        </w:rPr>
        <w:t xml:space="preserve"> </w:t>
      </w:r>
      <w:r w:rsidRPr="006317AD">
        <w:rPr>
          <w:rFonts w:ascii="Calibri" w:hAnsi="Calibri" w:cs="Calibri"/>
          <w:sz w:val="20"/>
          <w:szCs w:val="20"/>
        </w:rPr>
        <w:t>of</w:t>
      </w:r>
      <w:r w:rsidRPr="006317AD">
        <w:rPr>
          <w:rFonts w:ascii="Calibri" w:hAnsi="Calibri" w:cs="Calibri"/>
          <w:spacing w:val="-7"/>
          <w:sz w:val="20"/>
          <w:szCs w:val="20"/>
        </w:rPr>
        <w:t xml:space="preserve"> </w:t>
      </w:r>
      <w:r w:rsidRPr="006317AD">
        <w:rPr>
          <w:rFonts w:ascii="Calibri" w:hAnsi="Calibri" w:cs="Calibri"/>
          <w:sz w:val="20"/>
          <w:szCs w:val="20"/>
        </w:rPr>
        <w:t>the</w:t>
      </w:r>
      <w:r w:rsidRPr="006317AD">
        <w:rPr>
          <w:rFonts w:ascii="Calibri" w:hAnsi="Calibri" w:cs="Calibri"/>
          <w:spacing w:val="-7"/>
          <w:sz w:val="20"/>
          <w:szCs w:val="20"/>
        </w:rPr>
        <w:t xml:space="preserve"> </w:t>
      </w:r>
      <w:r w:rsidRPr="006317AD">
        <w:rPr>
          <w:rFonts w:ascii="Calibri" w:hAnsi="Calibri" w:cs="Calibri"/>
          <w:sz w:val="20"/>
          <w:szCs w:val="20"/>
        </w:rPr>
        <w:t>Optional</w:t>
      </w:r>
      <w:r w:rsidRPr="006317AD">
        <w:rPr>
          <w:rFonts w:ascii="Calibri" w:hAnsi="Calibri" w:cs="Calibri"/>
          <w:spacing w:val="-6"/>
          <w:sz w:val="20"/>
          <w:szCs w:val="20"/>
        </w:rPr>
        <w:t xml:space="preserve"> </w:t>
      </w:r>
      <w:r w:rsidRPr="006317AD">
        <w:rPr>
          <w:rFonts w:ascii="Calibri" w:hAnsi="Calibri" w:cs="Calibri"/>
          <w:sz w:val="20"/>
          <w:szCs w:val="20"/>
        </w:rPr>
        <w:t>Pre-Quote</w:t>
      </w:r>
      <w:r w:rsidRPr="006317AD">
        <w:rPr>
          <w:rFonts w:ascii="Calibri" w:hAnsi="Calibri" w:cs="Calibri"/>
          <w:spacing w:val="-6"/>
          <w:sz w:val="20"/>
          <w:szCs w:val="20"/>
        </w:rPr>
        <w:t xml:space="preserve"> </w:t>
      </w:r>
      <w:r w:rsidRPr="006317AD">
        <w:rPr>
          <w:rFonts w:ascii="Calibri" w:hAnsi="Calibri" w:cs="Calibri"/>
          <w:sz w:val="20"/>
          <w:szCs w:val="20"/>
        </w:rPr>
        <w:t>Conference</w:t>
      </w:r>
      <w:r w:rsidRPr="006317AD">
        <w:rPr>
          <w:rFonts w:ascii="Calibri" w:hAnsi="Calibri" w:cs="Calibri"/>
          <w:spacing w:val="-7"/>
          <w:sz w:val="20"/>
          <w:szCs w:val="20"/>
        </w:rPr>
        <w:t xml:space="preserve"> </w:t>
      </w:r>
      <w:r w:rsidRPr="006317AD">
        <w:rPr>
          <w:rFonts w:ascii="Calibri" w:hAnsi="Calibri" w:cs="Calibri"/>
          <w:sz w:val="20"/>
          <w:szCs w:val="20"/>
        </w:rPr>
        <w:t>is</w:t>
      </w:r>
      <w:r w:rsidRPr="006317AD">
        <w:rPr>
          <w:rFonts w:ascii="Calibri" w:hAnsi="Calibri" w:cs="Calibri"/>
          <w:spacing w:val="-5"/>
          <w:sz w:val="20"/>
          <w:szCs w:val="20"/>
        </w:rPr>
        <w:t xml:space="preserve"> </w:t>
      </w:r>
      <w:r w:rsidRPr="006317AD">
        <w:rPr>
          <w:rFonts w:ascii="Calibri" w:hAnsi="Calibri" w:cs="Calibri"/>
          <w:sz w:val="20"/>
          <w:szCs w:val="20"/>
        </w:rPr>
        <w:t>indicated</w:t>
      </w:r>
      <w:r w:rsidRPr="006317AD">
        <w:rPr>
          <w:rFonts w:ascii="Calibri" w:hAnsi="Calibri" w:cs="Calibri"/>
          <w:spacing w:val="-5"/>
          <w:sz w:val="20"/>
          <w:szCs w:val="20"/>
        </w:rPr>
        <w:t xml:space="preserve"> </w:t>
      </w:r>
      <w:r w:rsidRPr="006317AD">
        <w:rPr>
          <w:rFonts w:ascii="Calibri" w:hAnsi="Calibri" w:cs="Calibri"/>
          <w:sz w:val="20"/>
          <w:szCs w:val="20"/>
        </w:rPr>
        <w:t>on</w:t>
      </w:r>
      <w:r w:rsidRPr="006317AD">
        <w:rPr>
          <w:rFonts w:ascii="Calibri" w:hAnsi="Calibri" w:cs="Calibri"/>
          <w:spacing w:val="-5"/>
          <w:sz w:val="20"/>
          <w:szCs w:val="20"/>
        </w:rPr>
        <w:t xml:space="preserve"> </w:t>
      </w:r>
      <w:r w:rsidRPr="006317AD">
        <w:rPr>
          <w:rFonts w:ascii="Calibri" w:hAnsi="Calibri" w:cs="Calibri"/>
          <w:sz w:val="20"/>
          <w:szCs w:val="20"/>
        </w:rPr>
        <w:t>the</w:t>
      </w:r>
      <w:r w:rsidRPr="006317AD">
        <w:rPr>
          <w:rFonts w:ascii="Calibri" w:hAnsi="Calibri" w:cs="Calibri"/>
          <w:spacing w:val="-6"/>
          <w:sz w:val="20"/>
          <w:szCs w:val="20"/>
        </w:rPr>
        <w:t xml:space="preserve"> </w:t>
      </w:r>
      <w:r w:rsidRPr="006317AD">
        <w:rPr>
          <w:rFonts w:ascii="Calibri" w:hAnsi="Calibri" w:cs="Calibri"/>
          <w:sz w:val="20"/>
          <w:szCs w:val="20"/>
        </w:rPr>
        <w:t>Bid</w:t>
      </w:r>
      <w:r w:rsidRPr="006317AD">
        <w:rPr>
          <w:rFonts w:ascii="Calibri" w:hAnsi="Calibri" w:cs="Calibri"/>
          <w:spacing w:val="-5"/>
          <w:sz w:val="20"/>
          <w:szCs w:val="20"/>
        </w:rPr>
        <w:t xml:space="preserve"> </w:t>
      </w:r>
      <w:r w:rsidRPr="006317AD">
        <w:rPr>
          <w:rFonts w:ascii="Calibri" w:hAnsi="Calibri" w:cs="Calibri"/>
          <w:sz w:val="20"/>
          <w:szCs w:val="20"/>
        </w:rPr>
        <w:t>Solicitation</w:t>
      </w:r>
      <w:r w:rsidRPr="006317AD">
        <w:rPr>
          <w:rFonts w:ascii="Calibri" w:hAnsi="Calibri" w:cs="Calibri"/>
          <w:spacing w:val="-5"/>
          <w:sz w:val="20"/>
          <w:szCs w:val="20"/>
        </w:rPr>
        <w:t xml:space="preserve"> </w:t>
      </w:r>
      <w:r w:rsidRPr="006317AD">
        <w:rPr>
          <w:rFonts w:ascii="Calibri" w:hAnsi="Calibri" w:cs="Calibri"/>
          <w:sz w:val="20"/>
          <w:szCs w:val="20"/>
        </w:rPr>
        <w:t>cover</w:t>
      </w:r>
      <w:r w:rsidRPr="006317AD">
        <w:rPr>
          <w:rFonts w:ascii="Calibri" w:hAnsi="Calibri" w:cs="Calibri"/>
          <w:spacing w:val="-6"/>
          <w:sz w:val="20"/>
          <w:szCs w:val="20"/>
        </w:rPr>
        <w:t xml:space="preserve"> </w:t>
      </w:r>
      <w:r w:rsidRPr="006317AD">
        <w:rPr>
          <w:rFonts w:ascii="Calibri" w:hAnsi="Calibri" w:cs="Calibri"/>
          <w:spacing w:val="-2"/>
          <w:sz w:val="20"/>
          <w:szCs w:val="20"/>
        </w:rPr>
        <w:t>sheet.</w:t>
      </w:r>
    </w:p>
    <w:p w14:paraId="5350419F" w14:textId="5EA3F571" w:rsidR="00DF6958" w:rsidRPr="006317AD" w:rsidRDefault="00DF6958" w:rsidP="006317AD">
      <w:pPr>
        <w:spacing w:after="0"/>
        <w:rPr>
          <w:rFonts w:ascii="Calibri" w:hAnsi="Calibri" w:cs="Calibri"/>
          <w:b/>
          <w:bCs/>
          <w:color w:val="252424"/>
          <w:sz w:val="20"/>
          <w:szCs w:val="20"/>
        </w:rPr>
      </w:pPr>
      <w:r w:rsidRPr="006317AD">
        <w:rPr>
          <w:rFonts w:ascii="Calibri" w:hAnsi="Calibri" w:cs="Calibri"/>
          <w:spacing w:val="-2"/>
          <w:sz w:val="20"/>
          <w:szCs w:val="20"/>
        </w:rPr>
        <w:tab/>
      </w:r>
      <w:r w:rsidRPr="006317AD">
        <w:rPr>
          <w:rFonts w:ascii="Calibri" w:hAnsi="Calibri" w:cs="Calibri"/>
          <w:spacing w:val="-2"/>
          <w:sz w:val="20"/>
          <w:szCs w:val="20"/>
        </w:rPr>
        <w:tab/>
      </w:r>
      <w:r w:rsidRPr="006317AD">
        <w:rPr>
          <w:rFonts w:ascii="Calibri" w:hAnsi="Calibri" w:cs="Calibri"/>
          <w:b/>
          <w:bCs/>
          <w:color w:val="252424"/>
          <w:sz w:val="20"/>
          <w:szCs w:val="20"/>
        </w:rPr>
        <w:t xml:space="preserve">Join on your computer, mobile app or room device </w:t>
      </w:r>
    </w:p>
    <w:p w14:paraId="48F2595D" w14:textId="1CF26E07" w:rsidR="00DF6958" w:rsidRPr="006317AD" w:rsidRDefault="00390EBA" w:rsidP="006317AD">
      <w:pPr>
        <w:spacing w:after="0"/>
        <w:ind w:left="720" w:firstLine="720"/>
        <w:rPr>
          <w:rFonts w:ascii="Calibri" w:hAnsi="Calibri" w:cs="Calibri"/>
          <w:color w:val="252424"/>
          <w:sz w:val="20"/>
          <w:szCs w:val="20"/>
        </w:rPr>
      </w:pPr>
      <w:hyperlink r:id="rId23" w:tgtFrame="_blank" w:history="1">
        <w:r w:rsidR="00DF6958" w:rsidRPr="006317AD">
          <w:rPr>
            <w:rStyle w:val="Hyperlink"/>
            <w:rFonts w:ascii="Calibri" w:hAnsi="Calibri" w:cs="Calibri"/>
            <w:color w:val="6264A7"/>
            <w:sz w:val="20"/>
            <w:szCs w:val="20"/>
          </w:rPr>
          <w:t>Click here to join the meeting</w:t>
        </w:r>
      </w:hyperlink>
      <w:r w:rsidR="00DF6958" w:rsidRPr="006317AD">
        <w:rPr>
          <w:rFonts w:ascii="Calibri" w:hAnsi="Calibri" w:cs="Calibri"/>
          <w:color w:val="252424"/>
          <w:sz w:val="20"/>
          <w:szCs w:val="20"/>
        </w:rPr>
        <w:t xml:space="preserve"> </w:t>
      </w:r>
    </w:p>
    <w:p w14:paraId="4BD8B88D" w14:textId="77777777" w:rsidR="00DF6958" w:rsidRPr="006317AD" w:rsidRDefault="00DF6958" w:rsidP="006317AD">
      <w:pPr>
        <w:spacing w:after="0"/>
        <w:ind w:left="720" w:firstLine="720"/>
        <w:rPr>
          <w:rFonts w:ascii="Calibri" w:hAnsi="Calibri" w:cs="Calibri"/>
          <w:color w:val="252424"/>
          <w:sz w:val="20"/>
          <w:szCs w:val="20"/>
        </w:rPr>
      </w:pPr>
      <w:r w:rsidRPr="006317AD">
        <w:rPr>
          <w:rFonts w:ascii="Calibri" w:hAnsi="Calibri" w:cs="Calibri"/>
          <w:b/>
          <w:bCs/>
          <w:color w:val="252424"/>
          <w:sz w:val="20"/>
          <w:szCs w:val="20"/>
        </w:rPr>
        <w:t>Or call in (audio only)</w:t>
      </w:r>
      <w:r w:rsidRPr="006317AD">
        <w:rPr>
          <w:rFonts w:ascii="Calibri" w:hAnsi="Calibri" w:cs="Calibri"/>
          <w:color w:val="252424"/>
          <w:sz w:val="20"/>
          <w:szCs w:val="20"/>
        </w:rPr>
        <w:t xml:space="preserve"> </w:t>
      </w:r>
    </w:p>
    <w:p w14:paraId="542CE81E" w14:textId="1552587C" w:rsidR="00DF6958" w:rsidRPr="006317AD" w:rsidRDefault="00390EBA" w:rsidP="006317AD">
      <w:pPr>
        <w:spacing w:after="0"/>
        <w:ind w:left="720" w:firstLine="720"/>
        <w:rPr>
          <w:rFonts w:ascii="Calibri" w:hAnsi="Calibri" w:cs="Calibri"/>
          <w:color w:val="252424"/>
          <w:sz w:val="20"/>
          <w:szCs w:val="20"/>
        </w:rPr>
      </w:pPr>
      <w:hyperlink r:id="rId24" w:anchor=" " w:history="1">
        <w:r w:rsidR="00DF6958" w:rsidRPr="006317AD">
          <w:rPr>
            <w:rStyle w:val="Hyperlink"/>
            <w:rFonts w:ascii="Calibri" w:hAnsi="Calibri" w:cs="Calibri"/>
            <w:color w:val="6264A7"/>
            <w:sz w:val="20"/>
            <w:szCs w:val="20"/>
          </w:rPr>
          <w:t>+1 856-338-7074,,681026226#</w:t>
        </w:r>
      </w:hyperlink>
      <w:r w:rsidR="00DF6958" w:rsidRPr="006317AD">
        <w:rPr>
          <w:rFonts w:ascii="Calibri" w:hAnsi="Calibri" w:cs="Calibri"/>
          <w:color w:val="252424"/>
          <w:sz w:val="20"/>
          <w:szCs w:val="20"/>
        </w:rPr>
        <w:t xml:space="preserve">   United States, Camden </w:t>
      </w:r>
    </w:p>
    <w:p w14:paraId="59D19A24" w14:textId="6640BA44" w:rsidR="00DF6958" w:rsidRPr="006317AD" w:rsidRDefault="00DF6958" w:rsidP="006317AD">
      <w:pPr>
        <w:spacing w:after="0"/>
        <w:ind w:left="720" w:firstLine="720"/>
        <w:rPr>
          <w:rFonts w:ascii="Calibri" w:hAnsi="Calibri" w:cs="Calibri"/>
          <w:color w:val="252424"/>
          <w:sz w:val="20"/>
          <w:szCs w:val="20"/>
        </w:rPr>
      </w:pPr>
      <w:r w:rsidRPr="006317AD">
        <w:rPr>
          <w:rFonts w:ascii="Calibri" w:hAnsi="Calibri" w:cs="Calibri"/>
          <w:color w:val="252424"/>
          <w:sz w:val="20"/>
          <w:szCs w:val="20"/>
        </w:rPr>
        <w:t xml:space="preserve">Conference ID: 681 026 226# </w:t>
      </w:r>
    </w:p>
    <w:p w14:paraId="03A1DB9A" w14:textId="52A8AD50" w:rsidR="00D8211F" w:rsidRPr="006317AD" w:rsidRDefault="00D8211F" w:rsidP="006317AD">
      <w:pPr>
        <w:pStyle w:val="BodyText"/>
        <w:spacing w:before="245"/>
        <w:ind w:left="140"/>
        <w:rPr>
          <w:rFonts w:ascii="Calibri" w:hAnsi="Calibri" w:cs="Calibri"/>
          <w:sz w:val="20"/>
          <w:szCs w:val="20"/>
        </w:rPr>
      </w:pPr>
      <w:r w:rsidRPr="006317AD">
        <w:rPr>
          <w:rFonts w:ascii="Calibri" w:hAnsi="Calibri" w:cs="Calibri"/>
          <w:sz w:val="20"/>
          <w:szCs w:val="20"/>
        </w:rPr>
        <w:t>The</w:t>
      </w:r>
      <w:r w:rsidRPr="006317AD">
        <w:rPr>
          <w:rFonts w:ascii="Calibri" w:hAnsi="Calibri" w:cs="Calibri"/>
          <w:spacing w:val="-8"/>
          <w:sz w:val="20"/>
          <w:szCs w:val="20"/>
        </w:rPr>
        <w:t xml:space="preserve"> </w:t>
      </w:r>
      <w:r w:rsidRPr="006317AD">
        <w:rPr>
          <w:rFonts w:ascii="Calibri" w:hAnsi="Calibri" w:cs="Calibri"/>
          <w:sz w:val="20"/>
          <w:szCs w:val="20"/>
        </w:rPr>
        <w:t>Optional</w:t>
      </w:r>
      <w:r w:rsidRPr="006317AD">
        <w:rPr>
          <w:rFonts w:ascii="Calibri" w:hAnsi="Calibri" w:cs="Calibri"/>
          <w:spacing w:val="-7"/>
          <w:sz w:val="20"/>
          <w:szCs w:val="20"/>
        </w:rPr>
        <w:t xml:space="preserve"> </w:t>
      </w:r>
      <w:r w:rsidRPr="006317AD">
        <w:rPr>
          <w:rFonts w:ascii="Calibri" w:hAnsi="Calibri" w:cs="Calibri"/>
          <w:sz w:val="20"/>
          <w:szCs w:val="20"/>
        </w:rPr>
        <w:t>Pre-Quote</w:t>
      </w:r>
      <w:r w:rsidRPr="006317AD">
        <w:rPr>
          <w:rFonts w:ascii="Calibri" w:hAnsi="Calibri" w:cs="Calibri"/>
          <w:spacing w:val="-7"/>
          <w:sz w:val="20"/>
          <w:szCs w:val="20"/>
        </w:rPr>
        <w:t xml:space="preserve"> </w:t>
      </w:r>
      <w:r w:rsidRPr="006317AD">
        <w:rPr>
          <w:rFonts w:ascii="Calibri" w:hAnsi="Calibri" w:cs="Calibri"/>
          <w:sz w:val="20"/>
          <w:szCs w:val="20"/>
        </w:rPr>
        <w:t>Conference</w:t>
      </w:r>
      <w:r w:rsidRPr="006317AD">
        <w:rPr>
          <w:rFonts w:ascii="Calibri" w:hAnsi="Calibri" w:cs="Calibri"/>
          <w:spacing w:val="-5"/>
          <w:sz w:val="20"/>
          <w:szCs w:val="20"/>
        </w:rPr>
        <w:t xml:space="preserve"> </w:t>
      </w:r>
      <w:r w:rsidRPr="006317AD">
        <w:rPr>
          <w:rFonts w:ascii="Calibri" w:hAnsi="Calibri" w:cs="Calibri"/>
          <w:sz w:val="20"/>
          <w:szCs w:val="20"/>
        </w:rPr>
        <w:t>may</w:t>
      </w:r>
      <w:r w:rsidRPr="006317AD">
        <w:rPr>
          <w:rFonts w:ascii="Calibri" w:hAnsi="Calibri" w:cs="Calibri"/>
          <w:spacing w:val="-6"/>
          <w:sz w:val="20"/>
          <w:szCs w:val="20"/>
        </w:rPr>
        <w:t xml:space="preserve"> </w:t>
      </w:r>
      <w:r w:rsidRPr="006317AD">
        <w:rPr>
          <w:rFonts w:ascii="Calibri" w:hAnsi="Calibri" w:cs="Calibri"/>
          <w:sz w:val="20"/>
          <w:szCs w:val="20"/>
        </w:rPr>
        <w:t>be</w:t>
      </w:r>
      <w:r w:rsidRPr="006317AD">
        <w:rPr>
          <w:rFonts w:ascii="Calibri" w:hAnsi="Calibri" w:cs="Calibri"/>
          <w:spacing w:val="-8"/>
          <w:sz w:val="20"/>
          <w:szCs w:val="20"/>
        </w:rPr>
        <w:t xml:space="preserve"> </w:t>
      </w:r>
      <w:r w:rsidRPr="006317AD">
        <w:rPr>
          <w:rFonts w:ascii="Calibri" w:hAnsi="Calibri" w:cs="Calibri"/>
          <w:spacing w:val="-2"/>
          <w:sz w:val="20"/>
          <w:szCs w:val="20"/>
        </w:rPr>
        <w:t>recorded.</w:t>
      </w:r>
    </w:p>
    <w:p w14:paraId="73725525" w14:textId="77777777" w:rsidR="00D8211F" w:rsidRPr="006317AD" w:rsidRDefault="00D8211F" w:rsidP="00D8211F">
      <w:pPr>
        <w:pStyle w:val="BodyText"/>
        <w:ind w:left="140" w:right="138"/>
        <w:rPr>
          <w:rFonts w:ascii="Calibri" w:hAnsi="Calibri" w:cs="Calibri"/>
          <w:sz w:val="20"/>
          <w:szCs w:val="20"/>
        </w:rPr>
      </w:pPr>
      <w:r w:rsidRPr="006317AD">
        <w:rPr>
          <w:rFonts w:ascii="Calibri" w:hAnsi="Calibri" w:cs="Calibri"/>
          <w:sz w:val="20"/>
          <w:szCs w:val="20"/>
        </w:rPr>
        <w:t>The</w:t>
      </w:r>
      <w:r w:rsidRPr="006317AD">
        <w:rPr>
          <w:rFonts w:ascii="Calibri" w:hAnsi="Calibri" w:cs="Calibri"/>
          <w:spacing w:val="-8"/>
          <w:sz w:val="20"/>
          <w:szCs w:val="20"/>
        </w:rPr>
        <w:t xml:space="preserve"> </w:t>
      </w:r>
      <w:r w:rsidRPr="006317AD">
        <w:rPr>
          <w:rFonts w:ascii="Calibri" w:hAnsi="Calibri" w:cs="Calibri"/>
          <w:sz w:val="20"/>
          <w:szCs w:val="20"/>
        </w:rPr>
        <w:t>purpose</w:t>
      </w:r>
      <w:r w:rsidRPr="006317AD">
        <w:rPr>
          <w:rFonts w:ascii="Calibri" w:hAnsi="Calibri" w:cs="Calibri"/>
          <w:spacing w:val="-8"/>
          <w:sz w:val="20"/>
          <w:szCs w:val="20"/>
        </w:rPr>
        <w:t xml:space="preserve"> </w:t>
      </w:r>
      <w:r w:rsidRPr="006317AD">
        <w:rPr>
          <w:rFonts w:ascii="Calibri" w:hAnsi="Calibri" w:cs="Calibri"/>
          <w:sz w:val="20"/>
          <w:szCs w:val="20"/>
        </w:rPr>
        <w:t>of</w:t>
      </w:r>
      <w:r w:rsidRPr="006317AD">
        <w:rPr>
          <w:rFonts w:ascii="Calibri" w:hAnsi="Calibri" w:cs="Calibri"/>
          <w:spacing w:val="-8"/>
          <w:sz w:val="20"/>
          <w:szCs w:val="20"/>
        </w:rPr>
        <w:t xml:space="preserve"> </w:t>
      </w:r>
      <w:r w:rsidRPr="006317AD">
        <w:rPr>
          <w:rFonts w:ascii="Calibri" w:hAnsi="Calibri" w:cs="Calibri"/>
          <w:sz w:val="20"/>
          <w:szCs w:val="20"/>
        </w:rPr>
        <w:t>the</w:t>
      </w:r>
      <w:r w:rsidRPr="006317AD">
        <w:rPr>
          <w:rFonts w:ascii="Calibri" w:hAnsi="Calibri" w:cs="Calibri"/>
          <w:spacing w:val="-8"/>
          <w:sz w:val="20"/>
          <w:szCs w:val="20"/>
        </w:rPr>
        <w:t xml:space="preserve"> </w:t>
      </w:r>
      <w:r w:rsidRPr="006317AD">
        <w:rPr>
          <w:rFonts w:ascii="Calibri" w:hAnsi="Calibri" w:cs="Calibri"/>
          <w:sz w:val="20"/>
          <w:szCs w:val="20"/>
        </w:rPr>
        <w:t>Optional</w:t>
      </w:r>
      <w:r w:rsidRPr="006317AD">
        <w:rPr>
          <w:rFonts w:ascii="Calibri" w:hAnsi="Calibri" w:cs="Calibri"/>
          <w:spacing w:val="-7"/>
          <w:sz w:val="20"/>
          <w:szCs w:val="20"/>
        </w:rPr>
        <w:t xml:space="preserve"> </w:t>
      </w:r>
      <w:r w:rsidRPr="006317AD">
        <w:rPr>
          <w:rFonts w:ascii="Calibri" w:hAnsi="Calibri" w:cs="Calibri"/>
          <w:sz w:val="20"/>
          <w:szCs w:val="20"/>
        </w:rPr>
        <w:t>Pre-Quote</w:t>
      </w:r>
      <w:r w:rsidRPr="006317AD">
        <w:rPr>
          <w:rFonts w:ascii="Calibri" w:hAnsi="Calibri" w:cs="Calibri"/>
          <w:spacing w:val="-5"/>
          <w:sz w:val="20"/>
          <w:szCs w:val="20"/>
        </w:rPr>
        <w:t xml:space="preserve"> </w:t>
      </w:r>
      <w:r w:rsidRPr="006317AD">
        <w:rPr>
          <w:rFonts w:ascii="Calibri" w:hAnsi="Calibri" w:cs="Calibri"/>
          <w:sz w:val="20"/>
          <w:szCs w:val="20"/>
        </w:rPr>
        <w:t>Conference</w:t>
      </w:r>
      <w:r w:rsidRPr="006317AD">
        <w:rPr>
          <w:rFonts w:ascii="Calibri" w:hAnsi="Calibri" w:cs="Calibri"/>
          <w:spacing w:val="-5"/>
          <w:sz w:val="20"/>
          <w:szCs w:val="20"/>
        </w:rPr>
        <w:t xml:space="preserve"> </w:t>
      </w:r>
      <w:r w:rsidRPr="006317AD">
        <w:rPr>
          <w:rFonts w:ascii="Calibri" w:hAnsi="Calibri" w:cs="Calibri"/>
          <w:sz w:val="20"/>
          <w:szCs w:val="20"/>
        </w:rPr>
        <w:t>is</w:t>
      </w:r>
      <w:r w:rsidRPr="006317AD">
        <w:rPr>
          <w:rFonts w:ascii="Calibri" w:hAnsi="Calibri" w:cs="Calibri"/>
          <w:spacing w:val="-8"/>
          <w:sz w:val="20"/>
          <w:szCs w:val="20"/>
        </w:rPr>
        <w:t xml:space="preserve"> </w:t>
      </w:r>
      <w:r w:rsidRPr="006317AD">
        <w:rPr>
          <w:rFonts w:ascii="Calibri" w:hAnsi="Calibri" w:cs="Calibri"/>
          <w:sz w:val="20"/>
          <w:szCs w:val="20"/>
        </w:rPr>
        <w:t>to</w:t>
      </w:r>
      <w:r w:rsidRPr="006317AD">
        <w:rPr>
          <w:rFonts w:ascii="Calibri" w:hAnsi="Calibri" w:cs="Calibri"/>
          <w:spacing w:val="-6"/>
          <w:sz w:val="20"/>
          <w:szCs w:val="20"/>
        </w:rPr>
        <w:t xml:space="preserve"> </w:t>
      </w:r>
      <w:r w:rsidRPr="006317AD">
        <w:rPr>
          <w:rFonts w:ascii="Calibri" w:hAnsi="Calibri" w:cs="Calibri"/>
          <w:sz w:val="20"/>
          <w:szCs w:val="20"/>
        </w:rPr>
        <w:t>address</w:t>
      </w:r>
      <w:r w:rsidRPr="006317AD">
        <w:rPr>
          <w:rFonts w:ascii="Calibri" w:hAnsi="Calibri" w:cs="Calibri"/>
          <w:spacing w:val="-8"/>
          <w:sz w:val="20"/>
          <w:szCs w:val="20"/>
        </w:rPr>
        <w:t xml:space="preserve"> </w:t>
      </w:r>
      <w:r w:rsidRPr="006317AD">
        <w:rPr>
          <w:rFonts w:ascii="Calibri" w:hAnsi="Calibri" w:cs="Calibri"/>
          <w:sz w:val="20"/>
          <w:szCs w:val="20"/>
        </w:rPr>
        <w:t>procedural</w:t>
      </w:r>
      <w:r w:rsidRPr="006317AD">
        <w:rPr>
          <w:rFonts w:ascii="Calibri" w:hAnsi="Calibri" w:cs="Calibri"/>
          <w:spacing w:val="-7"/>
          <w:sz w:val="20"/>
          <w:szCs w:val="20"/>
        </w:rPr>
        <w:t xml:space="preserve"> </w:t>
      </w:r>
      <w:r w:rsidRPr="006317AD">
        <w:rPr>
          <w:rFonts w:ascii="Calibri" w:hAnsi="Calibri" w:cs="Calibri"/>
          <w:sz w:val="20"/>
          <w:szCs w:val="20"/>
        </w:rPr>
        <w:t>questions</w:t>
      </w:r>
      <w:r w:rsidRPr="006317AD">
        <w:rPr>
          <w:rFonts w:ascii="Calibri" w:hAnsi="Calibri" w:cs="Calibri"/>
          <w:spacing w:val="-8"/>
          <w:sz w:val="20"/>
          <w:szCs w:val="20"/>
        </w:rPr>
        <w:t xml:space="preserve"> </w:t>
      </w:r>
      <w:r w:rsidRPr="006317AD">
        <w:rPr>
          <w:rFonts w:ascii="Calibri" w:hAnsi="Calibri" w:cs="Calibri"/>
          <w:sz w:val="20"/>
          <w:szCs w:val="20"/>
        </w:rPr>
        <w:t>regarding</w:t>
      </w:r>
      <w:r w:rsidRPr="006317AD">
        <w:rPr>
          <w:rFonts w:ascii="Calibri" w:hAnsi="Calibri" w:cs="Calibri"/>
          <w:spacing w:val="-7"/>
          <w:sz w:val="20"/>
          <w:szCs w:val="20"/>
        </w:rPr>
        <w:t xml:space="preserve"> </w:t>
      </w:r>
      <w:r w:rsidRPr="006317AD">
        <w:rPr>
          <w:rFonts w:ascii="Calibri" w:hAnsi="Calibri" w:cs="Calibri"/>
          <w:sz w:val="20"/>
          <w:szCs w:val="20"/>
        </w:rPr>
        <w:t>the</w:t>
      </w:r>
      <w:r w:rsidRPr="006317AD">
        <w:rPr>
          <w:rFonts w:ascii="Calibri" w:hAnsi="Calibri" w:cs="Calibri"/>
          <w:spacing w:val="-8"/>
          <w:sz w:val="20"/>
          <w:szCs w:val="20"/>
        </w:rPr>
        <w:t xml:space="preserve"> </w:t>
      </w:r>
      <w:r w:rsidRPr="006317AD">
        <w:rPr>
          <w:rFonts w:ascii="Calibri" w:hAnsi="Calibri" w:cs="Calibri"/>
          <w:sz w:val="20"/>
          <w:szCs w:val="20"/>
        </w:rPr>
        <w:t>Bid</w:t>
      </w:r>
      <w:r w:rsidRPr="006317AD">
        <w:rPr>
          <w:rFonts w:ascii="Calibri" w:hAnsi="Calibri" w:cs="Calibri"/>
          <w:spacing w:val="-6"/>
          <w:sz w:val="20"/>
          <w:szCs w:val="20"/>
        </w:rPr>
        <w:t xml:space="preserve"> </w:t>
      </w:r>
      <w:r w:rsidRPr="006317AD">
        <w:rPr>
          <w:rFonts w:ascii="Calibri" w:hAnsi="Calibri" w:cs="Calibri"/>
          <w:sz w:val="20"/>
          <w:szCs w:val="20"/>
        </w:rPr>
        <w:t>Solicitation</w:t>
      </w:r>
      <w:r w:rsidRPr="006317AD">
        <w:rPr>
          <w:rFonts w:ascii="Calibri" w:hAnsi="Calibri" w:cs="Calibri"/>
          <w:spacing w:val="-6"/>
          <w:sz w:val="20"/>
          <w:szCs w:val="20"/>
        </w:rPr>
        <w:t xml:space="preserve"> </w:t>
      </w:r>
      <w:r w:rsidRPr="006317AD">
        <w:rPr>
          <w:rFonts w:ascii="Calibri" w:hAnsi="Calibri" w:cs="Calibri"/>
          <w:sz w:val="20"/>
          <w:szCs w:val="20"/>
        </w:rPr>
        <w:t>and</w:t>
      </w:r>
      <w:r w:rsidRPr="006317AD">
        <w:rPr>
          <w:rFonts w:ascii="Calibri" w:hAnsi="Calibri" w:cs="Calibri"/>
          <w:spacing w:val="-6"/>
          <w:sz w:val="20"/>
          <w:szCs w:val="20"/>
        </w:rPr>
        <w:t xml:space="preserve"> </w:t>
      </w:r>
      <w:r w:rsidRPr="006317AD">
        <w:rPr>
          <w:rFonts w:ascii="Calibri" w:hAnsi="Calibri" w:cs="Calibri"/>
          <w:sz w:val="20"/>
          <w:szCs w:val="20"/>
        </w:rPr>
        <w:t>Bidder</w:t>
      </w:r>
      <w:r w:rsidRPr="006317AD">
        <w:rPr>
          <w:rFonts w:ascii="Calibri" w:hAnsi="Calibri" w:cs="Calibri"/>
          <w:spacing w:val="-7"/>
          <w:sz w:val="20"/>
          <w:szCs w:val="20"/>
        </w:rPr>
        <w:t xml:space="preserve"> </w:t>
      </w:r>
      <w:r w:rsidRPr="006317AD">
        <w:rPr>
          <w:rFonts w:ascii="Calibri" w:hAnsi="Calibri" w:cs="Calibri"/>
          <w:sz w:val="20"/>
          <w:szCs w:val="20"/>
        </w:rPr>
        <w:t>Quote Submission Requirements</w:t>
      </w:r>
      <w:r w:rsidRPr="006317AD">
        <w:rPr>
          <w:rFonts w:ascii="Calibri" w:hAnsi="Calibri" w:cs="Calibri"/>
          <w:spacing w:val="-1"/>
          <w:sz w:val="20"/>
          <w:szCs w:val="20"/>
        </w:rPr>
        <w:t xml:space="preserve"> </w:t>
      </w:r>
      <w:r w:rsidRPr="006317AD">
        <w:rPr>
          <w:rFonts w:ascii="Calibri" w:hAnsi="Calibri" w:cs="Calibri"/>
          <w:sz w:val="20"/>
          <w:szCs w:val="20"/>
        </w:rPr>
        <w:t>only.</w:t>
      </w:r>
      <w:r w:rsidRPr="006317AD">
        <w:rPr>
          <w:rFonts w:ascii="Calibri" w:hAnsi="Calibri" w:cs="Calibri"/>
          <w:spacing w:val="40"/>
          <w:sz w:val="20"/>
          <w:szCs w:val="20"/>
        </w:rPr>
        <w:t xml:space="preserve"> </w:t>
      </w:r>
      <w:r w:rsidRPr="006317AD">
        <w:rPr>
          <w:rFonts w:ascii="Calibri" w:hAnsi="Calibri" w:cs="Calibri"/>
          <w:sz w:val="20"/>
          <w:szCs w:val="20"/>
        </w:rPr>
        <w:t>No substantive questions</w:t>
      </w:r>
      <w:r w:rsidRPr="006317AD">
        <w:rPr>
          <w:rFonts w:ascii="Calibri" w:hAnsi="Calibri" w:cs="Calibri"/>
          <w:spacing w:val="-1"/>
          <w:sz w:val="20"/>
          <w:szCs w:val="20"/>
        </w:rPr>
        <w:t xml:space="preserve"> </w:t>
      </w:r>
      <w:r w:rsidRPr="006317AD">
        <w:rPr>
          <w:rFonts w:ascii="Calibri" w:hAnsi="Calibri" w:cs="Calibri"/>
          <w:sz w:val="20"/>
          <w:szCs w:val="20"/>
        </w:rPr>
        <w:t>regarding the</w:t>
      </w:r>
      <w:r w:rsidRPr="006317AD">
        <w:rPr>
          <w:rFonts w:ascii="Calibri" w:hAnsi="Calibri" w:cs="Calibri"/>
          <w:spacing w:val="-1"/>
          <w:sz w:val="20"/>
          <w:szCs w:val="20"/>
        </w:rPr>
        <w:t xml:space="preserve"> </w:t>
      </w:r>
      <w:r w:rsidRPr="006317AD">
        <w:rPr>
          <w:rFonts w:ascii="Calibri" w:hAnsi="Calibri" w:cs="Calibri"/>
          <w:sz w:val="20"/>
          <w:szCs w:val="20"/>
        </w:rPr>
        <w:t>Bid Solicitation Scope</w:t>
      </w:r>
      <w:r w:rsidRPr="006317AD">
        <w:rPr>
          <w:rFonts w:ascii="Calibri" w:hAnsi="Calibri" w:cs="Calibri"/>
          <w:spacing w:val="-1"/>
          <w:sz w:val="20"/>
          <w:szCs w:val="20"/>
        </w:rPr>
        <w:t xml:space="preserve"> </w:t>
      </w:r>
      <w:r w:rsidRPr="006317AD">
        <w:rPr>
          <w:rFonts w:ascii="Calibri" w:hAnsi="Calibri" w:cs="Calibri"/>
          <w:sz w:val="20"/>
          <w:szCs w:val="20"/>
        </w:rPr>
        <w:t>of Work will be</w:t>
      </w:r>
      <w:r w:rsidRPr="006317AD">
        <w:rPr>
          <w:rFonts w:ascii="Calibri" w:hAnsi="Calibri" w:cs="Calibri"/>
          <w:spacing w:val="-1"/>
          <w:sz w:val="20"/>
          <w:szCs w:val="20"/>
        </w:rPr>
        <w:t xml:space="preserve"> </w:t>
      </w:r>
      <w:r w:rsidRPr="006317AD">
        <w:rPr>
          <w:rFonts w:ascii="Calibri" w:hAnsi="Calibri" w:cs="Calibri"/>
          <w:sz w:val="20"/>
          <w:szCs w:val="20"/>
        </w:rPr>
        <w:t>accepted or answered during the pre-Quote conference.</w:t>
      </w:r>
      <w:r w:rsidRPr="006317AD">
        <w:rPr>
          <w:rFonts w:ascii="Calibri" w:hAnsi="Calibri" w:cs="Calibri"/>
          <w:spacing w:val="40"/>
          <w:sz w:val="20"/>
          <w:szCs w:val="20"/>
        </w:rPr>
        <w:t xml:space="preserve"> </w:t>
      </w:r>
      <w:r w:rsidRPr="006317AD">
        <w:rPr>
          <w:rFonts w:ascii="Calibri" w:hAnsi="Calibri" w:cs="Calibri"/>
          <w:sz w:val="20"/>
          <w:szCs w:val="20"/>
        </w:rPr>
        <w:t>All questions are to be submitted during the Electronic Question and Answer Period.</w:t>
      </w:r>
    </w:p>
    <w:p w14:paraId="29D258C9" w14:textId="38437520" w:rsidR="00E8054C" w:rsidRPr="0084189F" w:rsidRDefault="00E8054C" w:rsidP="006317AD">
      <w:pPr>
        <w:pStyle w:val="BodyText"/>
        <w:spacing w:after="0"/>
        <w:rPr>
          <w:bCs/>
          <w:sz w:val="20"/>
          <w:szCs w:val="20"/>
        </w:rPr>
      </w:pPr>
    </w:p>
    <w:p w14:paraId="0D0CC56C" w14:textId="77777777" w:rsidR="00E8054C" w:rsidRPr="0084189F" w:rsidRDefault="00E8054C" w:rsidP="00AE2BA4">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17176228"/>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6924F6B2" w14:textId="439CFB31"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267881CC" w14:textId="318616D8" w:rsidR="00617DA2" w:rsidRPr="00BF6C5B" w:rsidRDefault="00617DA2" w:rsidP="00617DA2">
      <w:pPr>
        <w:numPr>
          <w:ilvl w:val="0"/>
          <w:numId w:val="78"/>
        </w:numPr>
        <w:spacing w:after="0" w:line="240" w:lineRule="auto"/>
        <w:jc w:val="both"/>
        <w:rPr>
          <w:rFonts w:ascii="Calibri" w:eastAsia="MS Mincho" w:hAnsi="Calibri"/>
          <w:b/>
          <w:sz w:val="20"/>
        </w:rPr>
      </w:pPr>
      <w:r w:rsidRPr="006C107D">
        <w:rPr>
          <w:rFonts w:ascii="Calibri" w:hAnsi="Calibri"/>
          <w:sz w:val="20"/>
        </w:rPr>
        <w:t xml:space="preserve">State of New Jersey Web Presence Guidelines: </w:t>
      </w:r>
      <w:hyperlink r:id="rId25" w:history="1">
        <w:r w:rsidRPr="006C107D">
          <w:rPr>
            <w:rStyle w:val="Hyperlink"/>
            <w:rFonts w:ascii="Calibri" w:hAnsi="Calibri"/>
            <w:sz w:val="20"/>
          </w:rPr>
          <w:t>https://www.tech.nj.gov/it/docs/NJ_Web_Presence_Guidelines.pdf</w:t>
        </w:r>
      </w:hyperlink>
    </w:p>
    <w:p w14:paraId="78182D86" w14:textId="303B3E35" w:rsidR="00617DA2" w:rsidRPr="006C107D" w:rsidRDefault="00617DA2" w:rsidP="006555C3">
      <w:pPr>
        <w:numPr>
          <w:ilvl w:val="0"/>
          <w:numId w:val="78"/>
        </w:numPr>
        <w:spacing w:after="0" w:line="240" w:lineRule="auto"/>
        <w:jc w:val="both"/>
        <w:rPr>
          <w:rFonts w:ascii="Calibri" w:eastAsia="MS Mincho" w:hAnsi="Calibri"/>
          <w:b/>
          <w:sz w:val="20"/>
        </w:rPr>
      </w:pPr>
      <w:r w:rsidRPr="006C107D">
        <w:rPr>
          <w:rFonts w:ascii="Calibri" w:hAnsi="Calibri"/>
          <w:sz w:val="20"/>
        </w:rPr>
        <w:t>State of New Jersey</w:t>
      </w:r>
      <w:r w:rsidRPr="006C107D">
        <w:rPr>
          <w:rFonts w:ascii="Calibri" w:eastAsia="Calibri" w:hAnsi="Calibri" w:cs="Arial"/>
          <w:sz w:val="20"/>
          <w:lang w:eastAsia="x-none"/>
        </w:rPr>
        <w:t xml:space="preserve"> Statewide Information Security Manual:  </w:t>
      </w:r>
      <w:hyperlink r:id="rId26" w:history="1">
        <w:r w:rsidRPr="00440DC3">
          <w:rPr>
            <w:rStyle w:val="Hyperlink"/>
            <w:sz w:val="20"/>
            <w:szCs w:val="20"/>
          </w:rPr>
          <w:t>https://www.nj.gov/it/docs/ps/NJ_Statewide_Information_Security_Manual.pdf</w:t>
        </w:r>
      </w:hyperlink>
      <w:r w:rsidRPr="00440DC3">
        <w:rPr>
          <w:rStyle w:val="Hyperlink"/>
          <w:sz w:val="20"/>
          <w:szCs w:val="20"/>
        </w:rPr>
        <w:t>.</w:t>
      </w:r>
      <w:r w:rsidRPr="006C107D">
        <w:rPr>
          <w:rFonts w:ascii="Calibri" w:hAnsi="Calibri"/>
          <w:sz w:val="20"/>
        </w:rPr>
        <w:t xml:space="preserve"> </w:t>
      </w:r>
    </w:p>
    <w:p w14:paraId="23609CB0" w14:textId="56F27E32" w:rsidR="00FE1904" w:rsidRPr="0084189F" w:rsidRDefault="00C0492B" w:rsidP="00C0492B">
      <w:pPr>
        <w:rPr>
          <w:sz w:val="20"/>
          <w:szCs w:val="20"/>
        </w:rPr>
      </w:pPr>
      <w:r>
        <w:rPr>
          <w:sz w:val="20"/>
          <w:szCs w:val="20"/>
        </w:rPr>
        <w:br w:type="page"/>
      </w:r>
    </w:p>
    <w:p w14:paraId="593FEB69" w14:textId="70B5E5A4" w:rsidR="00F944FD" w:rsidRPr="0084189F" w:rsidRDefault="00F944FD" w:rsidP="0084189F">
      <w:pPr>
        <w:pStyle w:val="Heading1"/>
        <w:rPr>
          <w:sz w:val="20"/>
          <w:szCs w:val="20"/>
        </w:rPr>
      </w:pPr>
      <w:bookmarkStart w:id="62" w:name="_Toc117176229"/>
      <w:r w:rsidRPr="0084189F">
        <w:rPr>
          <w:sz w:val="20"/>
          <w:szCs w:val="20"/>
        </w:rPr>
        <w:t>QUOTE SUBMISSION REQUIREMENTS</w:t>
      </w:r>
      <w:bookmarkEnd w:id="62"/>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AE2BA4">
      <w:pPr>
        <w:pStyle w:val="Heading2"/>
      </w:pPr>
      <w:bookmarkStart w:id="63" w:name="_Toc117176230"/>
      <w:r w:rsidRPr="0084189F">
        <w:t>QUOTE</w:t>
      </w:r>
      <w:r w:rsidR="004A6818" w:rsidRPr="0084189F">
        <w:t xml:space="preserve"> </w:t>
      </w:r>
      <w:r w:rsidRPr="0084189F">
        <w:t>S</w:t>
      </w:r>
      <w:r w:rsidR="004A6818" w:rsidRPr="0084189F">
        <w:t>UBMISSION</w:t>
      </w:r>
      <w:bookmarkEnd w:id="63"/>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AE2BA4">
      <w:pPr>
        <w:pStyle w:val="Heading2"/>
        <w:rPr>
          <w:rFonts w:eastAsia="MS Mincho"/>
        </w:rPr>
      </w:pPr>
      <w:bookmarkStart w:id="64" w:name="_Toc117176231"/>
      <w:r w:rsidRPr="0084189F">
        <w:rPr>
          <w:color w:val="000000"/>
        </w:rPr>
        <w:t>BIDDER</w:t>
      </w:r>
      <w:r w:rsidRPr="0084189F">
        <w:rPr>
          <w:rFonts w:eastAsia="MS Mincho"/>
        </w:rPr>
        <w:t xml:space="preserve"> RESPONSIBILITY</w:t>
      </w:r>
      <w:bookmarkEnd w:id="64"/>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AE2BA4">
      <w:pPr>
        <w:pStyle w:val="Heading2"/>
        <w:rPr>
          <w:rFonts w:eastAsia="MS Mincho"/>
        </w:rPr>
      </w:pPr>
      <w:bookmarkStart w:id="65" w:name="_Toc117176232"/>
      <w:r w:rsidRPr="0084189F">
        <w:rPr>
          <w:rFonts w:eastAsia="MS Mincho"/>
        </w:rPr>
        <w:t>ANNOUNCEMENT OF QUOTE INFORMATION</w:t>
      </w:r>
      <w:bookmarkEnd w:id="65"/>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7777777" w:rsidR="00D23F04" w:rsidRPr="0084189F" w:rsidRDefault="00D23F04" w:rsidP="006555C3">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 shall not be available for inspection and copying; and</w:t>
      </w:r>
    </w:p>
    <w:p w14:paraId="08108A91" w14:textId="77777777" w:rsidR="00D23F04" w:rsidRPr="0084189F" w:rsidRDefault="00D23F04" w:rsidP="006555C3">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AE2BA4">
      <w:pPr>
        <w:pStyle w:val="Heading2"/>
        <w:rPr>
          <w:rFonts w:eastAsia="MS Mincho"/>
        </w:rPr>
      </w:pPr>
      <w:bookmarkStart w:id="66" w:name="_Toc117176233"/>
      <w:r w:rsidRPr="0084189F">
        <w:rPr>
          <w:rFonts w:eastAsia="MS Mincho"/>
        </w:rPr>
        <w:t>QUOTE ERRORS</w:t>
      </w:r>
      <w:bookmarkEnd w:id="66"/>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AE2BA4">
      <w:pPr>
        <w:pStyle w:val="Heading2"/>
      </w:pPr>
      <w:bookmarkStart w:id="67" w:name="_Toc117176234"/>
      <w:r w:rsidRPr="0084189F">
        <w:t>QUOTE WITHDRAWAL PRIOR TO QUOTE OPENING</w:t>
      </w:r>
      <w:bookmarkEnd w:id="67"/>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AE2BA4">
      <w:pPr>
        <w:pStyle w:val="Heading2"/>
      </w:pPr>
      <w:bookmarkStart w:id="68" w:name="_Toc117176235"/>
      <w:r w:rsidRPr="0084189F">
        <w:t>QUOTE WITHDRAWAL AFTER QUOTE OPENING, BUT PRIOR TO CONTRACT AWARD</w:t>
      </w:r>
      <w:bookmarkEnd w:id="68"/>
    </w:p>
    <w:p w14:paraId="582DC875" w14:textId="48959885"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7"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AE2BA4">
      <w:pPr>
        <w:pStyle w:val="Heading2"/>
        <w:rPr>
          <w:rFonts w:eastAsia="MS Mincho"/>
        </w:rPr>
      </w:pPr>
      <w:bookmarkStart w:id="69" w:name="_Toc117176236"/>
      <w:r w:rsidRPr="0084189F">
        <w:rPr>
          <w:rFonts w:eastAsia="MS Mincho"/>
        </w:rPr>
        <w:t>JOINT VENTURE</w:t>
      </w:r>
      <w:bookmarkEnd w:id="69"/>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AE2BA4">
      <w:pPr>
        <w:pStyle w:val="Heading2"/>
      </w:pPr>
      <w:bookmarkStart w:id="70" w:name="_Toc117176237"/>
      <w:r w:rsidRPr="0084189F">
        <w:t>SMALL BUSINESS SET-ASIDE CONTRACTS</w:t>
      </w:r>
      <w:bookmarkEnd w:id="70"/>
    </w:p>
    <w:p w14:paraId="19117B12" w14:textId="48BD2AA1" w:rsidR="00F944FD" w:rsidRPr="0084189F" w:rsidRDefault="00260CE8" w:rsidP="0084189F">
      <w:pPr>
        <w:spacing w:after="0" w:line="240" w:lineRule="auto"/>
        <w:jc w:val="both"/>
        <w:rPr>
          <w:sz w:val="20"/>
          <w:szCs w:val="20"/>
        </w:rPr>
      </w:pPr>
      <w:r>
        <w:rPr>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AE2BA4">
      <w:pPr>
        <w:pStyle w:val="Heading2"/>
      </w:pPr>
      <w:bookmarkStart w:id="71" w:name="_Toc117176238"/>
      <w:r w:rsidRPr="0084189F">
        <w:t>DISABLED VETERANS’ BUSINESS SET-ASIDE CONTRACT</w:t>
      </w:r>
      <w:bookmarkEnd w:id="71"/>
      <w:r w:rsidRPr="0084189F">
        <w:t xml:space="preserve"> </w:t>
      </w:r>
    </w:p>
    <w:p w14:paraId="5DD05B9F" w14:textId="1FA64090" w:rsidR="00F944FD" w:rsidRPr="0084189F" w:rsidRDefault="00260CE8" w:rsidP="0084189F">
      <w:pPr>
        <w:spacing w:after="0" w:line="240" w:lineRule="auto"/>
        <w:jc w:val="both"/>
        <w:rPr>
          <w:rFonts w:cstheme="minorHAnsi"/>
          <w:sz w:val="20"/>
          <w:szCs w:val="20"/>
        </w:rPr>
      </w:pPr>
      <w:r>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0AE29DC3" w14:textId="77777777" w:rsidR="00617DA2" w:rsidRPr="006C107D" w:rsidRDefault="00617DA2" w:rsidP="00AE2BA4">
      <w:pPr>
        <w:pStyle w:val="Heading2"/>
      </w:pPr>
      <w:bookmarkStart w:id="72" w:name="_Toc117176239"/>
      <w:r w:rsidRPr="006C107D">
        <w:t>BID SECURITY</w:t>
      </w:r>
      <w:bookmarkEnd w:id="72"/>
    </w:p>
    <w:p w14:paraId="7832D233" w14:textId="463EC0B6" w:rsidR="00F944FD" w:rsidRPr="0084189F" w:rsidRDefault="005867A3" w:rsidP="0084189F">
      <w:pPr>
        <w:spacing w:after="0" w:line="240" w:lineRule="auto"/>
        <w:rPr>
          <w:sz w:val="20"/>
          <w:szCs w:val="20"/>
        </w:rPr>
      </w:pPr>
      <w:r>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AE2BA4">
      <w:pPr>
        <w:pStyle w:val="Heading2"/>
      </w:pPr>
      <w:bookmarkStart w:id="73" w:name="_Toc117176240"/>
      <w:r w:rsidRPr="0084189F">
        <w:t>BIDDER</w:t>
      </w:r>
      <w:r w:rsidR="00F944FD" w:rsidRPr="0084189F">
        <w:t xml:space="preserve"> ADDITIONAL TERMS SUBMITTED WITH THE QUOTE</w:t>
      </w:r>
      <w:bookmarkEnd w:id="73"/>
    </w:p>
    <w:p w14:paraId="0E910A2B" w14:textId="46B148F8"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475E32">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AE2BA4">
      <w:pPr>
        <w:pStyle w:val="Heading2"/>
      </w:pPr>
      <w:bookmarkStart w:id="74" w:name="_Toc117176241"/>
      <w:r w:rsidRPr="0084189F">
        <w:t>QUOTE CONTENT</w:t>
      </w:r>
      <w:bookmarkEnd w:id="74"/>
    </w:p>
    <w:p w14:paraId="03B1359F" w14:textId="77777777" w:rsidR="005D7E7D" w:rsidRPr="0084189F" w:rsidRDefault="005D7E7D" w:rsidP="005D7E7D">
      <w:pPr>
        <w:spacing w:after="0" w:line="240" w:lineRule="auto"/>
        <w:rPr>
          <w:sz w:val="20"/>
          <w:szCs w:val="20"/>
        </w:rPr>
      </w:pPr>
      <w:r w:rsidRPr="0084189F">
        <w:rPr>
          <w:sz w:val="20"/>
          <w:szCs w:val="20"/>
        </w:rPr>
        <w:t>The Quote should be submitted with the attachments organized in</w:t>
      </w:r>
      <w:r>
        <w:rPr>
          <w:sz w:val="20"/>
          <w:szCs w:val="20"/>
        </w:rPr>
        <w:t xml:space="preserve"> the</w:t>
      </w:r>
      <w:r w:rsidRPr="0084189F">
        <w:rPr>
          <w:sz w:val="20"/>
          <w:szCs w:val="20"/>
        </w:rPr>
        <w:t xml:space="preserve"> following manner:</w:t>
      </w:r>
    </w:p>
    <w:p w14:paraId="4062CE02" w14:textId="77777777" w:rsidR="005D7E7D" w:rsidRPr="0084189F" w:rsidRDefault="005D7E7D" w:rsidP="005D7E7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Forms</w:t>
      </w:r>
    </w:p>
    <w:p w14:paraId="2985F3E0" w14:textId="77777777" w:rsidR="005D7E7D" w:rsidRPr="0084189F" w:rsidRDefault="005D7E7D" w:rsidP="005D7E7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2E9A75A" w14:textId="77777777" w:rsidR="005D7E7D" w:rsidRPr="0084189F" w:rsidRDefault="005D7E7D" w:rsidP="005D7E7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4B84833E" w14:textId="0624C395" w:rsidR="00F944FD" w:rsidRPr="0084189F" w:rsidRDefault="00F944FD" w:rsidP="006555C3">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AC3937E" w14:textId="77777777" w:rsidR="00F944FD" w:rsidRPr="0084189F" w:rsidRDefault="00F944FD" w:rsidP="0084189F">
      <w:pPr>
        <w:spacing w:after="0" w:line="240" w:lineRule="auto"/>
        <w:rPr>
          <w:b/>
          <w:sz w:val="20"/>
          <w:szCs w:val="20"/>
        </w:rPr>
      </w:pPr>
    </w:p>
    <w:p w14:paraId="579A157E" w14:textId="77777777" w:rsidR="00D04CBE" w:rsidRPr="0084189F" w:rsidRDefault="00D04CBE" w:rsidP="00D04CBE">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AE2BA4">
      <w:pPr>
        <w:pStyle w:val="Heading2"/>
      </w:pPr>
      <w:bookmarkStart w:id="75" w:name="_Toc117176242"/>
      <w:r w:rsidRPr="0084189F">
        <w:t xml:space="preserve">FORMS, REGISTRATIONS AND CERTIFICATIONS </w:t>
      </w:r>
      <w:r w:rsidR="00DD7E7E" w:rsidRPr="0084189F">
        <w:t>TO BE SUBMITTED</w:t>
      </w:r>
      <w:r w:rsidRPr="0084189F">
        <w:t xml:space="preserve"> WITH QUOTE</w:t>
      </w:r>
      <w:bookmarkEnd w:id="75"/>
      <w:r w:rsidRPr="0084189F">
        <w:t xml:space="preserve"> </w:t>
      </w:r>
    </w:p>
    <w:p w14:paraId="5F1D278F" w14:textId="4785F69A" w:rsidR="00855DE0" w:rsidRDefault="00855DE0" w:rsidP="0084189F">
      <w:pPr>
        <w:spacing w:after="0" w:line="240" w:lineRule="auto"/>
        <w:jc w:val="both"/>
        <w:rPr>
          <w:rFonts w:eastAsia="MS Mincho"/>
          <w:sz w:val="20"/>
          <w:szCs w:val="20"/>
        </w:rPr>
      </w:pPr>
      <w:r w:rsidRPr="0084189F">
        <w:rPr>
          <w:rFonts w:eastAsia="MS Mincho"/>
          <w:sz w:val="20"/>
          <w:szCs w:val="20"/>
        </w:rPr>
        <w:t xml:space="preserve">Bidder </w:t>
      </w:r>
      <w:r w:rsidR="007E5C92" w:rsidRPr="0084189F">
        <w:rPr>
          <w:rFonts w:eastAsia="MS Mincho"/>
          <w:sz w:val="20"/>
          <w:szCs w:val="20"/>
        </w:rPr>
        <w:t xml:space="preserve">are required to </w:t>
      </w:r>
      <w:r w:rsidRPr="0084189F">
        <w:rPr>
          <w:rFonts w:eastAsia="MS Mincho"/>
          <w:sz w:val="20"/>
          <w:szCs w:val="20"/>
        </w:rPr>
        <w:t xml:space="preserve">complete </w:t>
      </w:r>
      <w:r w:rsidR="007E5C92" w:rsidRPr="0084189F">
        <w:rPr>
          <w:rFonts w:eastAsia="MS Mincho"/>
          <w:sz w:val="20"/>
          <w:szCs w:val="20"/>
        </w:rPr>
        <w:t xml:space="preserve">and submit </w:t>
      </w:r>
      <w:r w:rsidRPr="0084189F">
        <w:rPr>
          <w:rFonts w:eastAsia="MS Mincho"/>
          <w:sz w:val="20"/>
          <w:szCs w:val="20"/>
        </w:rPr>
        <w:t>the following forms</w:t>
      </w:r>
      <w:r w:rsidR="00255C6A" w:rsidRPr="0084189F">
        <w:rPr>
          <w:rFonts w:eastAsia="MS Mincho"/>
          <w:sz w:val="20"/>
          <w:szCs w:val="20"/>
        </w:rPr>
        <w:t>.</w:t>
      </w:r>
      <w:r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34F69644" w14:textId="47B66711" w:rsidR="003E4554" w:rsidRDefault="00390EBA" w:rsidP="0084189F">
      <w:pPr>
        <w:spacing w:after="0" w:line="240" w:lineRule="auto"/>
        <w:jc w:val="both"/>
        <w:rPr>
          <w:rStyle w:val="Hyperlink"/>
          <w:rFonts w:eastAsia="MS Mincho"/>
          <w:sz w:val="20"/>
          <w:szCs w:val="20"/>
        </w:rPr>
      </w:pPr>
      <w:hyperlink r:id="rId28" w:history="1">
        <w:r w:rsidR="003E4554" w:rsidRPr="4CCBAA72">
          <w:rPr>
            <w:rStyle w:val="Hyperlink"/>
            <w:rFonts w:eastAsia="MS Mincho"/>
            <w:sz w:val="20"/>
            <w:szCs w:val="20"/>
          </w:rPr>
          <w:t>VENDOR QUICK REFERENCE GUIDES</w:t>
        </w:r>
      </w:hyperlink>
    </w:p>
    <w:p w14:paraId="3B9CD177" w14:textId="77777777" w:rsidR="003E4554" w:rsidRPr="003E4554" w:rsidRDefault="003E4554" w:rsidP="0084189F">
      <w:pPr>
        <w:spacing w:after="0" w:line="240" w:lineRule="auto"/>
        <w:jc w:val="both"/>
        <w:rPr>
          <w:rFonts w:eastAsia="MS Mincho"/>
          <w:color w:val="0000FF"/>
          <w:sz w:val="20"/>
          <w:szCs w:val="20"/>
          <w:u w:val="single"/>
        </w:rPr>
      </w:pPr>
    </w:p>
    <w:p w14:paraId="6E2A99C2" w14:textId="70EEC42B" w:rsidR="007E1D90" w:rsidRPr="0084189F" w:rsidRDefault="00390EBA" w:rsidP="00AE2BA4">
      <w:pPr>
        <w:pStyle w:val="Heading3"/>
      </w:pPr>
      <w:hyperlink r:id="rId29" w:history="1">
        <w:bookmarkStart w:id="76" w:name="_Toc117176243"/>
        <w:r w:rsidR="007E1D90" w:rsidRPr="00CF3A1B">
          <w:rPr>
            <w:rStyle w:val="Hyperlink"/>
          </w:rPr>
          <w:t>OFFER AND ACCEPTANCE PAGE</w:t>
        </w:r>
        <w:bookmarkEnd w:id="76"/>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390EBA" w:rsidP="00AE2BA4">
      <w:pPr>
        <w:pStyle w:val="Heading3"/>
      </w:pPr>
      <w:hyperlink r:id="rId30" w:history="1">
        <w:bookmarkStart w:id="77" w:name="_Toc117176244"/>
        <w:r w:rsidR="00F944FD" w:rsidRPr="00CF3A1B">
          <w:rPr>
            <w:rStyle w:val="Hyperlink"/>
          </w:rPr>
          <w:t>OWNERSHIP DISCLOSURE FORM</w:t>
        </w:r>
        <w:bookmarkEnd w:id="77"/>
      </w:hyperlink>
      <w:r w:rsidR="001C1C1B" w:rsidRPr="0084189F">
        <w:t xml:space="preserve"> </w:t>
      </w:r>
    </w:p>
    <w:p w14:paraId="7D9FC35E" w14:textId="77777777" w:rsidR="003E5063" w:rsidRDefault="003E5063" w:rsidP="003E5063">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44895F0C" w14:textId="69D47DA6" w:rsidR="00FC2B2A" w:rsidRDefault="00E526D0" w:rsidP="00DC3E79">
      <w:pPr>
        <w:spacing w:after="0" w:line="240" w:lineRule="auto"/>
        <w:rPr>
          <w:rFonts w:cstheme="minorHAnsi"/>
          <w:bCs/>
          <w:sz w:val="20"/>
          <w:szCs w:val="20"/>
        </w:rPr>
      </w:pPr>
      <w:r w:rsidRPr="00E526D0">
        <w:rPr>
          <w:i/>
          <w:sz w:val="20"/>
          <w:szCs w:val="20"/>
        </w:rPr>
        <w:t>NOTE:</w:t>
      </w:r>
      <w:r w:rsidRPr="005D62FD">
        <w:rPr>
          <w:rFonts w:cstheme="minorHAnsi"/>
          <w:sz w:val="20"/>
          <w:szCs w:val="20"/>
        </w:rPr>
        <w:t xml:space="preserve"> </w:t>
      </w:r>
      <w:r w:rsidR="00DC3E79" w:rsidRPr="4CCBAA72">
        <w:rPr>
          <w:sz w:val="20"/>
          <w:szCs w:val="20"/>
        </w:rPr>
        <w:t xml:space="preserve">In lieu of completing and submitting the paper-based form, the Bidder has the option to complete this form online in </w:t>
      </w:r>
      <w:r w:rsidR="00DC3E79" w:rsidRPr="4CCBAA72">
        <w:rPr>
          <w:rStyle w:val="IntenseEmphasis"/>
          <w:caps/>
          <w:color w:val="00B050"/>
          <w:sz w:val="20"/>
          <w:szCs w:val="20"/>
        </w:rPr>
        <w:t>NJ</w:t>
      </w:r>
      <w:r w:rsidR="00DC3E79" w:rsidRPr="4CCBAA72">
        <w:rPr>
          <w:rStyle w:val="IntenseEmphasis"/>
          <w:caps/>
          <w:color w:val="0070C0"/>
          <w:sz w:val="20"/>
          <w:szCs w:val="20"/>
        </w:rPr>
        <w:t>START</w:t>
      </w:r>
      <w:r w:rsidR="00DC3E79" w:rsidRPr="4CCBAA72">
        <w:rPr>
          <w:sz w:val="20"/>
          <w:szCs w:val="20"/>
        </w:rPr>
        <w:t xml:space="preserve"> on the “Terms and Categories” Tab.  </w:t>
      </w:r>
    </w:p>
    <w:p w14:paraId="1D723DD4" w14:textId="5BEB5734"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3E5063">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AE2BA4">
      <w:pPr>
        <w:pStyle w:val="Heading3"/>
      </w:pPr>
      <w:r>
        <w:rPr>
          <w:rFonts w:cstheme="minorHAnsi"/>
          <w:color w:val="000000"/>
        </w:rPr>
        <w:t xml:space="preserve">  </w:t>
      </w:r>
      <w:hyperlink r:id="rId31" w:history="1">
        <w:bookmarkStart w:id="78" w:name="_Toc117176245"/>
        <w:r w:rsidR="00F944FD" w:rsidRPr="00CF3A1B">
          <w:rPr>
            <w:rStyle w:val="Hyperlink"/>
          </w:rPr>
          <w:t>DISCLOSURE OF INVESTMENT ACTIVITIES IN IRAN FORM</w:t>
        </w:r>
        <w:bookmarkEnd w:id="78"/>
      </w:hyperlink>
    </w:p>
    <w:p w14:paraId="16B09935" w14:textId="3E42C464" w:rsidR="00F944FD" w:rsidRPr="0084189F" w:rsidRDefault="001F03A6" w:rsidP="0084189F">
      <w:pPr>
        <w:spacing w:after="0" w:line="240" w:lineRule="auto"/>
        <w:jc w:val="both"/>
        <w:rPr>
          <w:sz w:val="20"/>
          <w:szCs w:val="20"/>
        </w:rPr>
      </w:pPr>
      <w:r>
        <w:rPr>
          <w:sz w:val="20"/>
          <w:szCs w:val="20"/>
        </w:rPr>
        <w:t xml:space="preserve"> </w:t>
      </w:r>
      <w:r w:rsidR="001D02AC">
        <w:rPr>
          <w:sz w:val="20"/>
          <w:szCs w:val="20"/>
        </w:rPr>
        <w:t>T</w:t>
      </w:r>
      <w:r w:rsidR="00FA2B12" w:rsidRPr="0084189F">
        <w:rPr>
          <w:sz w:val="20"/>
          <w:szCs w:val="20"/>
        </w:rPr>
        <w:t xml:space="preserve">he </w:t>
      </w:r>
      <w:r w:rsidR="00FA2B12" w:rsidRPr="0084189F">
        <w:rPr>
          <w:color w:val="000000" w:themeColor="text1"/>
          <w:sz w:val="20"/>
          <w:szCs w:val="20"/>
        </w:rPr>
        <w:t>Bidder</w:t>
      </w:r>
      <w:r w:rsidR="00FA2B12"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6011D86E"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DC3E79" w:rsidRPr="4CCBAA72">
        <w:rPr>
          <w:sz w:val="20"/>
          <w:szCs w:val="20"/>
        </w:rPr>
        <w:t xml:space="preserve">In lieu of completing and submitting the paper-based form, the Bidder has the option to complete this form online in </w:t>
      </w:r>
      <w:r w:rsidR="00DC3E79" w:rsidRPr="4CCBAA72">
        <w:rPr>
          <w:rStyle w:val="IntenseEmphasis"/>
          <w:caps/>
          <w:color w:val="00B050"/>
          <w:sz w:val="20"/>
          <w:szCs w:val="20"/>
        </w:rPr>
        <w:t>NJ</w:t>
      </w:r>
      <w:r w:rsidR="00DC3E79" w:rsidRPr="4CCBAA72">
        <w:rPr>
          <w:rStyle w:val="IntenseEmphasis"/>
          <w:caps/>
          <w:color w:val="0070C0"/>
          <w:sz w:val="20"/>
          <w:szCs w:val="20"/>
        </w:rPr>
        <w:t>START</w:t>
      </w:r>
      <w:r w:rsidR="00DC3E79" w:rsidRPr="4CCBAA72">
        <w:rPr>
          <w:sz w:val="20"/>
          <w:szCs w:val="20"/>
        </w:rPr>
        <w:t xml:space="preserve"> on the “Terms and Categories” Tab.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390EBA" w:rsidP="00AE2BA4">
      <w:pPr>
        <w:pStyle w:val="Heading3"/>
      </w:pPr>
      <w:hyperlink r:id="rId32" w:history="1">
        <w:bookmarkStart w:id="79" w:name="_Toc117176246"/>
        <w:r w:rsidR="007E5C92" w:rsidRPr="00CF3A1B">
          <w:rPr>
            <w:rStyle w:val="Hyperlink"/>
          </w:rPr>
          <w:t>DISCLOSURE OF INVESTIGATIONS AND OTHER ACTIONS INVOLVING BIDDER FORM</w:t>
        </w:r>
        <w:bookmarkEnd w:id="79"/>
      </w:hyperlink>
    </w:p>
    <w:p w14:paraId="68E32EE9" w14:textId="77777777" w:rsidR="003E5063" w:rsidRPr="005D62FD" w:rsidRDefault="003E5063" w:rsidP="003E5063">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9FAF116" w14:textId="77777777" w:rsidR="00A45CA9" w:rsidRDefault="00A45CA9" w:rsidP="00A45CA9">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390EBA" w:rsidP="00AE2BA4">
      <w:pPr>
        <w:pStyle w:val="Heading3"/>
      </w:pPr>
      <w:hyperlink r:id="rId33" w:history="1">
        <w:bookmarkStart w:id="80" w:name="_Toc117176247"/>
        <w:r w:rsidR="007E5C92" w:rsidRPr="00CF3A1B">
          <w:rPr>
            <w:rStyle w:val="Hyperlink"/>
          </w:rPr>
          <w:t>MACBRIDE PRINCIPLES FORM</w:t>
        </w:r>
        <w:bookmarkEnd w:id="80"/>
      </w:hyperlink>
    </w:p>
    <w:p w14:paraId="3E2BD68A" w14:textId="503B1D3A"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35AE6CC" w14:textId="77777777" w:rsidR="00DC3E79" w:rsidRPr="005C517F" w:rsidRDefault="00DC3E79" w:rsidP="00DC3E79">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  </w:t>
      </w:r>
    </w:p>
    <w:p w14:paraId="6BAC6BE0" w14:textId="246CBA66" w:rsidR="00CF3A1B" w:rsidRDefault="00CF3A1B" w:rsidP="0084189F">
      <w:pPr>
        <w:spacing w:after="0" w:line="240" w:lineRule="auto"/>
        <w:jc w:val="both"/>
        <w:rPr>
          <w:sz w:val="20"/>
          <w:szCs w:val="20"/>
        </w:rPr>
      </w:pPr>
    </w:p>
    <w:p w14:paraId="32B8CD30" w14:textId="72406437" w:rsidR="00FA2B12" w:rsidRPr="0084189F" w:rsidRDefault="00390EBA" w:rsidP="00AE2BA4">
      <w:pPr>
        <w:pStyle w:val="Heading3"/>
      </w:pPr>
      <w:hyperlink r:id="rId34" w:history="1">
        <w:bookmarkStart w:id="81" w:name="_Toc117176248"/>
        <w:r w:rsidR="00FA2B12" w:rsidRPr="00CF3A1B">
          <w:rPr>
            <w:rStyle w:val="Hyperlink"/>
          </w:rPr>
          <w:t>SERVICE PERFORMANCE WITHIN THE UNITED STATES</w:t>
        </w:r>
        <w:bookmarkEnd w:id="81"/>
      </w:hyperlink>
    </w:p>
    <w:p w14:paraId="76A479DC" w14:textId="204EDE61"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9E7D95">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390EBA" w:rsidP="00AE2BA4">
      <w:pPr>
        <w:pStyle w:val="Heading3"/>
      </w:pPr>
      <w:hyperlink r:id="rId35" w:history="1">
        <w:bookmarkStart w:id="82" w:name="_Toc117176249"/>
        <w:r w:rsidR="00FA2B12" w:rsidRPr="00C960E8">
          <w:rPr>
            <w:rStyle w:val="Hyperlink"/>
          </w:rPr>
          <w:t>CONFIDENTIALITY/COMMITMENT TO DEFEND</w:t>
        </w:r>
        <w:bookmarkEnd w:id="82"/>
      </w:hyperlink>
    </w:p>
    <w:p w14:paraId="21DB322C" w14:textId="77777777" w:rsidR="003E5063" w:rsidRPr="0084189F" w:rsidRDefault="003E5063" w:rsidP="003E506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12086FE" w14:textId="77777777" w:rsidR="003E5063" w:rsidRDefault="003E5063" w:rsidP="003E5063">
      <w:pPr>
        <w:spacing w:after="0" w:line="240" w:lineRule="auto"/>
        <w:jc w:val="both"/>
        <w:rPr>
          <w:rFonts w:cstheme="minorHAnsi"/>
          <w:sz w:val="20"/>
          <w:szCs w:val="20"/>
        </w:rPr>
      </w:pPr>
    </w:p>
    <w:p w14:paraId="07E7A348" w14:textId="5FE1FF62" w:rsidR="003E5063" w:rsidRPr="0084189F" w:rsidRDefault="003E5063" w:rsidP="003E5063">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5C6FAEF0" w14:textId="77777777" w:rsidR="003E5063" w:rsidRPr="0084189F" w:rsidRDefault="003E5063" w:rsidP="003E5063">
      <w:pPr>
        <w:spacing w:after="0" w:line="240" w:lineRule="auto"/>
        <w:jc w:val="both"/>
        <w:rPr>
          <w:sz w:val="20"/>
          <w:szCs w:val="20"/>
        </w:rPr>
      </w:pPr>
    </w:p>
    <w:p w14:paraId="4397065A" w14:textId="77777777" w:rsidR="003E5063" w:rsidRPr="0084189F" w:rsidRDefault="003E5063" w:rsidP="003E5063">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13DB8A62" w14:textId="77777777" w:rsidR="003E5063" w:rsidRPr="0084189F" w:rsidRDefault="003E5063" w:rsidP="003E5063">
      <w:pPr>
        <w:spacing w:after="0" w:line="240" w:lineRule="auto"/>
        <w:jc w:val="both"/>
        <w:rPr>
          <w:sz w:val="20"/>
          <w:szCs w:val="20"/>
        </w:rPr>
      </w:pPr>
    </w:p>
    <w:p w14:paraId="6858835A" w14:textId="77777777" w:rsidR="003E5063" w:rsidRPr="0084189F" w:rsidRDefault="003E5063" w:rsidP="003E5063">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6B404EA" w14:textId="77777777" w:rsidR="003E5063" w:rsidRPr="0084189F" w:rsidRDefault="003E5063" w:rsidP="003E5063">
      <w:pPr>
        <w:spacing w:after="0" w:line="240" w:lineRule="auto"/>
        <w:jc w:val="both"/>
        <w:rPr>
          <w:sz w:val="20"/>
          <w:szCs w:val="20"/>
        </w:rPr>
      </w:pPr>
    </w:p>
    <w:p w14:paraId="632D4A17" w14:textId="77777777" w:rsidR="003E5063" w:rsidRPr="0084189F" w:rsidRDefault="003E5063" w:rsidP="003E5063">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5B804053" w14:textId="77777777" w:rsidR="003E5063" w:rsidRPr="0084189F" w:rsidRDefault="003E5063" w:rsidP="003E5063">
      <w:pPr>
        <w:spacing w:after="0" w:line="240" w:lineRule="auto"/>
        <w:jc w:val="both"/>
        <w:rPr>
          <w:sz w:val="20"/>
          <w:szCs w:val="20"/>
        </w:rPr>
      </w:pPr>
    </w:p>
    <w:p w14:paraId="6230A68A" w14:textId="77777777" w:rsidR="003E5063" w:rsidRPr="0084189F" w:rsidRDefault="003E5063" w:rsidP="003E506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7F71D5AB" w14:textId="77777777" w:rsidR="003E5063" w:rsidRPr="0084189F" w:rsidRDefault="003E5063" w:rsidP="003E5063">
      <w:pPr>
        <w:spacing w:after="0" w:line="240" w:lineRule="auto"/>
        <w:jc w:val="both"/>
        <w:rPr>
          <w:sz w:val="20"/>
          <w:szCs w:val="20"/>
        </w:rPr>
      </w:pPr>
    </w:p>
    <w:p w14:paraId="4D1F03A5" w14:textId="77777777" w:rsidR="003E5063" w:rsidRPr="0084189F" w:rsidRDefault="003E5063" w:rsidP="003E5063">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9DBBAF7" w14:textId="77777777" w:rsidR="003E5063" w:rsidRPr="0084189F" w:rsidRDefault="003E5063" w:rsidP="003E5063">
      <w:pPr>
        <w:spacing w:after="0" w:line="240" w:lineRule="auto"/>
        <w:jc w:val="both"/>
        <w:rPr>
          <w:sz w:val="20"/>
          <w:szCs w:val="20"/>
        </w:rPr>
      </w:pPr>
    </w:p>
    <w:p w14:paraId="3DA07065" w14:textId="77777777" w:rsidR="003E5063" w:rsidRPr="0084189F" w:rsidRDefault="003E5063" w:rsidP="003E5063">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390EBA" w:rsidP="00AE2BA4">
      <w:pPr>
        <w:pStyle w:val="Heading3"/>
      </w:pPr>
      <w:hyperlink r:id="rId36" w:history="1">
        <w:bookmarkStart w:id="83" w:name="_Toc117176250"/>
        <w:r w:rsidR="00F944FD" w:rsidRPr="00AE51C7">
          <w:rPr>
            <w:rStyle w:val="Hyperlink"/>
          </w:rPr>
          <w:t>SUBCONTRACTOR UTILIZATION PLAN</w:t>
        </w:r>
        <w:bookmarkEnd w:id="83"/>
      </w:hyperlink>
    </w:p>
    <w:p w14:paraId="525F819F" w14:textId="77777777" w:rsidR="003E5063" w:rsidRPr="00757621" w:rsidRDefault="003E5063" w:rsidP="003E5063">
      <w:pPr>
        <w:spacing w:after="0" w:line="240" w:lineRule="auto"/>
        <w:jc w:val="both"/>
        <w:rPr>
          <w:rFonts w:eastAsia="MS Mincho" w:cstheme="minorHAnsi"/>
          <w:sz w:val="20"/>
          <w:szCs w:val="20"/>
        </w:rPr>
      </w:pPr>
      <w:r w:rsidRPr="00757621">
        <w:rPr>
          <w:rFonts w:cstheme="minorHAnsi"/>
          <w:sz w:val="20"/>
          <w:szCs w:val="20"/>
        </w:rPr>
        <w:t>Bidders intending to use Subcontractor</w:t>
      </w:r>
      <w:r>
        <w:rPr>
          <w:rFonts w:cstheme="minorHAnsi"/>
          <w:sz w:val="20"/>
          <w:szCs w:val="20"/>
        </w:rPr>
        <w:t>(s)</w:t>
      </w:r>
      <w:r w:rsidRPr="00757621">
        <w:rPr>
          <w:rFonts w:cstheme="minorHAnsi"/>
          <w:sz w:val="20"/>
          <w:szCs w:val="20"/>
        </w:rPr>
        <w:t xml:space="preserve"> shall list </w:t>
      </w:r>
      <w:r>
        <w:rPr>
          <w:rFonts w:cstheme="minorHAnsi"/>
          <w:sz w:val="20"/>
          <w:szCs w:val="20"/>
        </w:rPr>
        <w:t>all</w:t>
      </w:r>
      <w:r w:rsidRPr="00757621">
        <w:rPr>
          <w:rFonts w:cstheme="minorHAnsi"/>
          <w:sz w:val="20"/>
          <w:szCs w:val="20"/>
        </w:rPr>
        <w:t xml:space="preserve"> subcontractor</w:t>
      </w:r>
      <w:r>
        <w:rPr>
          <w:rFonts w:cstheme="minorHAnsi"/>
          <w:sz w:val="20"/>
          <w:szCs w:val="20"/>
        </w:rPr>
        <w:t>s</w:t>
      </w:r>
      <w:r w:rsidRPr="00757621">
        <w:rPr>
          <w:rFonts w:cstheme="minorHAnsi"/>
          <w:sz w:val="20"/>
          <w:szCs w:val="20"/>
        </w:rPr>
        <w:t xml:space="preserve"> on the</w:t>
      </w:r>
      <w:r>
        <w:rPr>
          <w:rFonts w:cstheme="minorHAnsi"/>
          <w:sz w:val="20"/>
          <w:szCs w:val="20"/>
        </w:rPr>
        <w:t xml:space="preserve"> </w:t>
      </w:r>
      <w:r w:rsidRPr="00757621">
        <w:rPr>
          <w:rFonts w:cstheme="minorHAnsi"/>
          <w:sz w:val="20"/>
          <w:szCs w:val="20"/>
        </w:rPr>
        <w:t>Subcontractor Utilization Plan form</w:t>
      </w:r>
      <w:r>
        <w:rPr>
          <w:rFonts w:cstheme="minorHAnsi"/>
          <w:sz w:val="20"/>
          <w:szCs w:val="20"/>
        </w:rPr>
        <w:t xml:space="preserve"> or may list the </w:t>
      </w:r>
      <w:r w:rsidRPr="00757621">
        <w:rPr>
          <w:rFonts w:cstheme="minorHAnsi"/>
          <w:sz w:val="20"/>
          <w:szCs w:val="20"/>
        </w:rPr>
        <w:t>Subcontractor</w:t>
      </w:r>
      <w:r>
        <w:rPr>
          <w:rFonts w:cstheme="minorHAnsi"/>
          <w:sz w:val="20"/>
          <w:szCs w:val="20"/>
        </w:rPr>
        <w:t>(s) on the</w:t>
      </w:r>
      <w:r w:rsidRPr="00757621">
        <w:rPr>
          <w:rFonts w:cstheme="minorHAnsi"/>
          <w:sz w:val="20"/>
          <w:szCs w:val="20"/>
        </w:rPr>
        <w:t xml:space="preserve"> </w:t>
      </w:r>
      <w:r>
        <w:rPr>
          <w:rFonts w:cstheme="minorHAnsi"/>
          <w:sz w:val="20"/>
          <w:szCs w:val="20"/>
        </w:rPr>
        <w:t>“</w:t>
      </w:r>
      <w:r w:rsidRPr="00757621">
        <w:rPr>
          <w:rFonts w:cstheme="minorHAnsi"/>
          <w:sz w:val="20"/>
          <w:szCs w:val="20"/>
        </w:rPr>
        <w:t>Su</w:t>
      </w:r>
      <w:r>
        <w:rPr>
          <w:rFonts w:cstheme="minorHAnsi"/>
          <w:sz w:val="20"/>
          <w:szCs w:val="20"/>
        </w:rPr>
        <w:t>b</w:t>
      </w:r>
      <w:r w:rsidRPr="00757621">
        <w:rPr>
          <w:rFonts w:cstheme="minorHAnsi"/>
          <w:sz w:val="20"/>
          <w:szCs w:val="20"/>
        </w:rPr>
        <w:t>contractor</w:t>
      </w:r>
      <w:r>
        <w:rPr>
          <w:rFonts w:cstheme="minorHAnsi"/>
          <w:sz w:val="20"/>
          <w:szCs w:val="20"/>
        </w:rPr>
        <w:t>”</w:t>
      </w:r>
      <w:r w:rsidRPr="00757621">
        <w:rPr>
          <w:rFonts w:cstheme="minorHAnsi"/>
          <w:sz w:val="20"/>
          <w:szCs w:val="20"/>
        </w:rPr>
        <w:t xml:space="preserve"> Tab</w:t>
      </w:r>
      <w:r>
        <w:rPr>
          <w:rFonts w:cstheme="minorHAnsi"/>
          <w:sz w:val="20"/>
          <w:szCs w:val="20"/>
        </w:rPr>
        <w:t xml:space="preserve"> in</w:t>
      </w:r>
      <w:r w:rsidRPr="00757621">
        <w:rPr>
          <w:rFonts w:cstheme="minorHAnsi"/>
          <w:sz w:val="20"/>
          <w:szCs w:val="20"/>
        </w:rPr>
        <w:t xml:space="preserve"> </w:t>
      </w:r>
      <w:r w:rsidRPr="00757621">
        <w:rPr>
          <w:rStyle w:val="IntenseEmphasis"/>
          <w:rFonts w:cstheme="minorHAnsi"/>
          <w:color w:val="00B050"/>
          <w:sz w:val="20"/>
          <w:szCs w:val="20"/>
        </w:rPr>
        <w:t>NJ</w:t>
      </w:r>
      <w:r w:rsidRPr="00757621">
        <w:rPr>
          <w:rStyle w:val="IntenseEmphasis"/>
          <w:rFonts w:cstheme="minorHAnsi"/>
          <w:color w:val="0070C0"/>
          <w:sz w:val="20"/>
          <w:szCs w:val="20"/>
        </w:rPr>
        <w:t>START</w:t>
      </w:r>
      <w:r w:rsidRPr="00757621">
        <w:rPr>
          <w:rFonts w:cstheme="minorHAnsi"/>
          <w:sz w:val="20"/>
          <w:szCs w:val="20"/>
        </w:rPr>
        <w:t xml:space="preserve">. </w:t>
      </w:r>
    </w:p>
    <w:p w14:paraId="34FC8236" w14:textId="77777777" w:rsidR="003E5063" w:rsidRDefault="003E5063" w:rsidP="003E5063">
      <w:pPr>
        <w:spacing w:after="0" w:line="240" w:lineRule="auto"/>
        <w:jc w:val="both"/>
        <w:rPr>
          <w:rFonts w:eastAsia="MS Mincho"/>
          <w:sz w:val="20"/>
          <w:szCs w:val="20"/>
        </w:rPr>
      </w:pPr>
    </w:p>
    <w:p w14:paraId="561C161A" w14:textId="77777777" w:rsidR="003E5063" w:rsidRPr="0084189F" w:rsidRDefault="003E5063" w:rsidP="003E5063">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Pr>
          <w:rFonts w:eastAsia="MS Mincho"/>
          <w:sz w:val="20"/>
          <w:szCs w:val="20"/>
        </w:rPr>
        <w:t>,</w:t>
      </w:r>
      <w:r w:rsidRPr="0084189F">
        <w:rPr>
          <w:rFonts w:eastAsia="MS Mincho"/>
          <w:sz w:val="20"/>
          <w:szCs w:val="20"/>
        </w:rPr>
        <w:t xml:space="preserve"> if </w:t>
      </w:r>
      <w:r>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E88BE09" w14:textId="77777777" w:rsidR="003E5063" w:rsidRPr="0084189F" w:rsidRDefault="003E5063" w:rsidP="003E5063">
      <w:pPr>
        <w:spacing w:after="0" w:line="240" w:lineRule="auto"/>
        <w:jc w:val="both"/>
        <w:rPr>
          <w:rFonts w:eastAsia="MS Mincho"/>
          <w:sz w:val="20"/>
          <w:szCs w:val="20"/>
        </w:rPr>
      </w:pPr>
    </w:p>
    <w:p w14:paraId="2EEF29E6" w14:textId="77777777" w:rsidR="003E5063" w:rsidRDefault="003E5063" w:rsidP="003E5063">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sz w:val="20"/>
          <w:szCs w:val="20"/>
        </w:rPr>
        <w:t xml:space="preserve">  </w:t>
      </w:r>
      <w:r w:rsidRPr="0084189F">
        <w:rPr>
          <w:sz w:val="20"/>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sz w:val="20"/>
          <w:szCs w:val="20"/>
        </w:rPr>
        <w:t>Subcontractor Utilization Plan, a</w:t>
      </w:r>
      <w:r w:rsidRPr="0084189F">
        <w:rPr>
          <w:sz w:val="20"/>
          <w:szCs w:val="20"/>
        </w:rPr>
        <w:t xml:space="preserve"> detailed justification documenting the necessity for the substitution or addition, and </w:t>
      </w:r>
      <w:r>
        <w:rPr>
          <w:sz w:val="20"/>
          <w:szCs w:val="20"/>
        </w:rPr>
        <w:t>resumes</w:t>
      </w:r>
      <w:r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Pr>
          <w:sz w:val="20"/>
          <w:szCs w:val="20"/>
        </w:rPr>
        <w:t xml:space="preserve">  T</w:t>
      </w:r>
      <w:r w:rsidRPr="0084189F">
        <w:rPr>
          <w:sz w:val="20"/>
          <w:szCs w:val="20"/>
        </w:rPr>
        <w:t xml:space="preserve">he State Contract Manager will forward the request to the Director for approval.  </w:t>
      </w:r>
    </w:p>
    <w:p w14:paraId="28273319" w14:textId="77777777" w:rsidR="003E5063" w:rsidRDefault="003E5063" w:rsidP="003E5063">
      <w:pPr>
        <w:pStyle w:val="BodyText"/>
        <w:spacing w:after="0" w:line="240" w:lineRule="auto"/>
        <w:jc w:val="both"/>
        <w:rPr>
          <w:sz w:val="20"/>
          <w:szCs w:val="20"/>
        </w:rPr>
      </w:pPr>
    </w:p>
    <w:p w14:paraId="02E0180F" w14:textId="77777777" w:rsidR="003E5063" w:rsidRPr="00CF2795" w:rsidRDefault="003E5063" w:rsidP="003E5063">
      <w:pPr>
        <w:spacing w:after="0" w:line="240" w:lineRule="auto"/>
        <w:jc w:val="both"/>
        <w:rPr>
          <w:sz w:val="20"/>
          <w:szCs w:val="20"/>
        </w:rPr>
      </w:pPr>
      <w:r>
        <w:rPr>
          <w:sz w:val="20"/>
          <w:szCs w:val="20"/>
        </w:rPr>
        <w:t xml:space="preserve">NOTE: </w:t>
      </w:r>
      <w:r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4443CDBE" w:rsidR="00F944FD" w:rsidRPr="0084189F" w:rsidRDefault="00F944FD" w:rsidP="0084189F">
      <w:pPr>
        <w:pStyle w:val="Heading4"/>
        <w:rPr>
          <w:sz w:val="20"/>
          <w:szCs w:val="20"/>
        </w:rPr>
      </w:pPr>
      <w:r w:rsidRPr="009020DE">
        <w:rPr>
          <w:sz w:val="20"/>
          <w:szCs w:val="20"/>
        </w:rPr>
        <w:t>SMALL BUSINESS SUBCONTRACTING</w:t>
      </w:r>
      <w:r w:rsidRPr="0084189F">
        <w:rPr>
          <w:sz w:val="20"/>
          <w:szCs w:val="20"/>
        </w:rPr>
        <w:t xml:space="preserve"> SET-ASIDE CONTRACT </w:t>
      </w:r>
    </w:p>
    <w:p w14:paraId="4D7B88E6" w14:textId="24BEA1C5" w:rsidR="00F944FD" w:rsidRPr="00974B9B"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974B9B">
        <w:rPr>
          <w:rFonts w:cstheme="minorHAnsi"/>
          <w:sz w:val="20"/>
          <w:szCs w:val="20"/>
        </w:rPr>
        <w:t xml:space="preserve">New Jersey Small Business Enterprises.  </w:t>
      </w:r>
    </w:p>
    <w:p w14:paraId="173FBCFE" w14:textId="77777777" w:rsidR="00F944FD" w:rsidRPr="00974B9B" w:rsidRDefault="00F944FD" w:rsidP="0084189F">
      <w:pPr>
        <w:spacing w:after="0" w:line="240" w:lineRule="auto"/>
        <w:jc w:val="both"/>
        <w:rPr>
          <w:rFonts w:cstheme="minorHAnsi"/>
          <w:sz w:val="20"/>
          <w:szCs w:val="20"/>
        </w:rPr>
      </w:pPr>
    </w:p>
    <w:p w14:paraId="03422329" w14:textId="0869F2C4" w:rsidR="00F944FD" w:rsidRPr="00974B9B" w:rsidRDefault="00F944FD" w:rsidP="0084189F">
      <w:pPr>
        <w:spacing w:after="0" w:line="240" w:lineRule="auto"/>
        <w:jc w:val="both"/>
        <w:rPr>
          <w:rFonts w:cstheme="minorHAnsi"/>
          <w:color w:val="000000" w:themeColor="text1"/>
          <w:sz w:val="20"/>
          <w:szCs w:val="20"/>
        </w:rPr>
      </w:pPr>
      <w:r w:rsidRPr="00974B9B">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3BD0CC4F" w14:textId="09F0C3FF" w:rsidR="00F944FD" w:rsidRPr="00974B9B" w:rsidRDefault="00F944FD" w:rsidP="006555C3">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4B9B">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74B9B">
        <w:rPr>
          <w:rFonts w:asciiTheme="minorHAnsi" w:hAnsiTheme="minorHAnsi" w:cstheme="minorHAnsi"/>
          <w:color w:val="000000" w:themeColor="text1"/>
          <w:sz w:val="20"/>
          <w:szCs w:val="20"/>
        </w:rPr>
        <w:t xml:space="preserve">New Jersey Small Business Enterprises </w:t>
      </w:r>
      <w:r w:rsidRPr="00974B9B">
        <w:rPr>
          <w:rFonts w:asciiTheme="minorHAnsi" w:hAnsiTheme="minorHAnsi" w:cstheme="minorHAnsi"/>
          <w:color w:val="000000" w:themeColor="text1"/>
          <w:sz w:val="20"/>
          <w:szCs w:val="20"/>
          <w:bdr w:val="none" w:sz="0" w:space="0" w:color="auto" w:frame="1"/>
        </w:rPr>
        <w:t>subcontractors;</w:t>
      </w:r>
    </w:p>
    <w:p w14:paraId="543AC5DE" w14:textId="08EFFBD3" w:rsidR="00F944FD" w:rsidRPr="00974B9B" w:rsidRDefault="00F944FD" w:rsidP="006555C3">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4B9B">
        <w:rPr>
          <w:rFonts w:asciiTheme="minorHAnsi" w:hAnsiTheme="minorHAnsi" w:cstheme="minorHAnsi"/>
          <w:color w:val="000000" w:themeColor="text1"/>
          <w:sz w:val="20"/>
          <w:szCs w:val="20"/>
          <w:bdr w:val="none" w:sz="0" w:space="0" w:color="auto" w:frame="1"/>
        </w:rPr>
        <w:t xml:space="preserve">The Bidder shall request a listing of </w:t>
      </w:r>
      <w:r w:rsidRPr="00974B9B">
        <w:rPr>
          <w:rFonts w:asciiTheme="minorHAnsi" w:hAnsiTheme="minorHAnsi" w:cstheme="minorHAnsi"/>
          <w:color w:val="000000" w:themeColor="text1"/>
          <w:sz w:val="20"/>
          <w:szCs w:val="20"/>
        </w:rPr>
        <w:t xml:space="preserve">New Jersey Small Business Enterprises </w:t>
      </w:r>
      <w:r w:rsidRPr="00974B9B">
        <w:rPr>
          <w:rFonts w:asciiTheme="minorHAnsi" w:hAnsiTheme="minorHAnsi" w:cstheme="minorHAnsi"/>
          <w:color w:val="000000" w:themeColor="text1"/>
          <w:sz w:val="20"/>
          <w:szCs w:val="20"/>
          <w:bdr w:val="none" w:sz="0" w:space="0" w:color="auto" w:frame="1"/>
        </w:rPr>
        <w:t xml:space="preserve">from the </w:t>
      </w:r>
      <w:r w:rsidRPr="00974B9B">
        <w:rPr>
          <w:rFonts w:asciiTheme="minorHAnsi" w:hAnsiTheme="minorHAnsi" w:cstheme="minorHAnsi"/>
          <w:color w:val="000000" w:themeColor="text1"/>
          <w:sz w:val="20"/>
          <w:szCs w:val="20"/>
        </w:rPr>
        <w:t>Division of Revenue and Enterprise Services, Small Business Registration and M/WBE Certification Services Unit</w:t>
      </w:r>
      <w:r w:rsidRPr="00974B9B">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974B9B" w:rsidRDefault="00F944FD" w:rsidP="006555C3">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4B9B">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974B9B" w:rsidRDefault="00F944FD" w:rsidP="006555C3">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4B9B">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974B9B" w:rsidRDefault="00F944FD" w:rsidP="006555C3">
      <w:pPr>
        <w:pStyle w:val="ListParagraph"/>
        <w:numPr>
          <w:ilvl w:val="0"/>
          <w:numId w:val="61"/>
        </w:numPr>
        <w:shd w:val="clear" w:color="auto" w:fill="FFFFFF"/>
        <w:textAlignment w:val="baseline"/>
        <w:rPr>
          <w:rFonts w:asciiTheme="minorHAnsi" w:hAnsiTheme="minorHAnsi" w:cstheme="minorHAnsi"/>
          <w:color w:val="000000" w:themeColor="text1"/>
          <w:sz w:val="20"/>
          <w:szCs w:val="20"/>
          <w:bdr w:val="none" w:sz="0" w:space="0" w:color="auto" w:frame="1"/>
        </w:rPr>
      </w:pPr>
      <w:r w:rsidRPr="00974B9B">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974B9B"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0CADBB81" w:rsidR="00F944FD" w:rsidRPr="0084189F" w:rsidRDefault="00F944FD" w:rsidP="0084189F">
      <w:pPr>
        <w:spacing w:after="0" w:line="240" w:lineRule="auto"/>
        <w:jc w:val="both"/>
        <w:rPr>
          <w:sz w:val="20"/>
          <w:szCs w:val="20"/>
        </w:rPr>
      </w:pPr>
      <w:r w:rsidRPr="00974B9B">
        <w:rPr>
          <w:sz w:val="20"/>
          <w:szCs w:val="20"/>
        </w:rPr>
        <w:t xml:space="preserve">A Bidder’s failure to satisfy </w:t>
      </w:r>
      <w:r w:rsidRPr="00974B9B">
        <w:rPr>
          <w:rFonts w:cstheme="minorHAnsi"/>
          <w:sz w:val="20"/>
          <w:szCs w:val="20"/>
        </w:rPr>
        <w:t xml:space="preserve">New Jersey Small Business Enterprises </w:t>
      </w:r>
      <w:r w:rsidRPr="00974B9B">
        <w:rPr>
          <w:sz w:val="20"/>
          <w:szCs w:val="20"/>
        </w:rPr>
        <w:t>set aside</w:t>
      </w:r>
      <w:r w:rsidRPr="0084189F">
        <w:rPr>
          <w:sz w:val="20"/>
          <w:szCs w:val="20"/>
        </w:rPr>
        <w:t xml:space="preserve"> subcontracting or to provide sufficient documentation of its good faith efforts within seven (7) business days </w:t>
      </w:r>
      <w:r w:rsidR="001D02AC">
        <w:rPr>
          <w:sz w:val="20"/>
          <w:szCs w:val="20"/>
        </w:rPr>
        <w:t xml:space="preserve">upon </w:t>
      </w:r>
      <w:r w:rsidRPr="0084189F">
        <w:rPr>
          <w:sz w:val="20"/>
          <w:szCs w:val="20"/>
        </w:rPr>
        <w:t>of a request may preclude award of a Contract to the B</w:t>
      </w:r>
      <w:r w:rsidRPr="0084189F">
        <w:rPr>
          <w:color w:val="000000"/>
          <w:sz w:val="20"/>
          <w:szCs w:val="20"/>
        </w:rPr>
        <w:t>idder</w:t>
      </w:r>
      <w:r w:rsidRPr="0084189F">
        <w:rPr>
          <w:sz w:val="20"/>
          <w:szCs w:val="20"/>
        </w:rPr>
        <w:t>.</w:t>
      </w:r>
    </w:p>
    <w:p w14:paraId="2FFE3BE5" w14:textId="77777777" w:rsidR="00F944FD" w:rsidRPr="0084189F" w:rsidRDefault="00F944FD" w:rsidP="0084189F">
      <w:pPr>
        <w:spacing w:after="0" w:line="240" w:lineRule="auto"/>
        <w:jc w:val="both"/>
        <w:rPr>
          <w:sz w:val="20"/>
          <w:szCs w:val="20"/>
        </w:rPr>
      </w:pPr>
    </w:p>
    <w:p w14:paraId="474C7C0F" w14:textId="62EC8E75"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905692C" w14:textId="054BA2F8" w:rsidR="00F944FD" w:rsidRPr="0084189F" w:rsidRDefault="00F944FD" w:rsidP="0084189F">
      <w:pPr>
        <w:spacing w:after="0" w:line="240" w:lineRule="auto"/>
        <w:jc w:val="both"/>
        <w:rPr>
          <w:rFonts w:cstheme="minorHAnsi"/>
          <w:sz w:val="20"/>
          <w:szCs w:val="20"/>
        </w:rPr>
      </w:pPr>
    </w:p>
    <w:p w14:paraId="41B7A5A9" w14:textId="01E9FC28" w:rsidR="00606FAA" w:rsidRPr="0084189F" w:rsidRDefault="008930D8" w:rsidP="00AE2BA4">
      <w:pPr>
        <w:pStyle w:val="Heading3"/>
      </w:pPr>
      <w:bookmarkStart w:id="84" w:name="_Toc117176251"/>
      <w:r>
        <w:t>RESERVED</w:t>
      </w:r>
      <w:bookmarkEnd w:id="84"/>
    </w:p>
    <w:p w14:paraId="1B58FA69" w14:textId="77777777" w:rsidR="00740883" w:rsidRPr="0084189F" w:rsidRDefault="00740883" w:rsidP="0009447E">
      <w:pPr>
        <w:pStyle w:val="BodyText"/>
        <w:spacing w:after="0" w:line="240" w:lineRule="auto"/>
        <w:jc w:val="both"/>
      </w:pPr>
    </w:p>
    <w:p w14:paraId="369A5759" w14:textId="0AFEF17E" w:rsidR="00AD60D5" w:rsidRDefault="00390EBA" w:rsidP="00AE2BA4">
      <w:pPr>
        <w:pStyle w:val="Heading3"/>
      </w:pPr>
      <w:hyperlink r:id="rId37" w:history="1">
        <w:bookmarkStart w:id="85" w:name="_Toc117176252"/>
        <w:r w:rsidR="00AD60D5" w:rsidRPr="00992FD6">
          <w:rPr>
            <w:rStyle w:val="Hyperlink"/>
          </w:rPr>
          <w:t>AFFIRMATIVE ACTION</w:t>
        </w:r>
        <w:bookmarkEnd w:id="85"/>
      </w:hyperlink>
    </w:p>
    <w:p w14:paraId="2D8F55EF" w14:textId="289F5DDB" w:rsidR="00AD60D5" w:rsidRPr="0084189F" w:rsidRDefault="00AD60D5" w:rsidP="00992FD6">
      <w:pPr>
        <w:keepNext/>
        <w:spacing w:after="0" w:line="240" w:lineRule="auto"/>
        <w:jc w:val="both"/>
        <w:rPr>
          <w:sz w:val="20"/>
          <w:szCs w:val="20"/>
        </w:rPr>
      </w:pPr>
      <w:r w:rsidRPr="00AD60D5">
        <w:rPr>
          <w:rFonts w:cstheme="minorHAnsi"/>
          <w:sz w:val="20"/>
        </w:rPr>
        <w:t>The intended Contractor 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 is</w:t>
      </w:r>
      <w:r w:rsidRPr="00AD60D5">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4F724FDD" w:rsidR="00383444" w:rsidRDefault="00390EBA" w:rsidP="00AE2BA4">
      <w:pPr>
        <w:pStyle w:val="Heading3"/>
      </w:pPr>
      <w:hyperlink r:id="rId39" w:history="1">
        <w:r w:rsidR="00A45CA9">
          <w:rPr>
            <w:rStyle w:val="Hyperlink"/>
          </w:rPr>
          <w:t>RESERVED</w:t>
        </w:r>
      </w:hyperlink>
    </w:p>
    <w:p w14:paraId="49DF0D98" w14:textId="77777777" w:rsidR="00974B9B" w:rsidRPr="0084189F" w:rsidRDefault="00974B9B" w:rsidP="00992FD6">
      <w:pPr>
        <w:keepNext/>
        <w:spacing w:after="0" w:line="240" w:lineRule="auto"/>
        <w:jc w:val="both"/>
        <w:rPr>
          <w:rFonts w:eastAsia="MS Mincho"/>
          <w:sz w:val="20"/>
          <w:szCs w:val="20"/>
        </w:rPr>
      </w:pPr>
    </w:p>
    <w:p w14:paraId="7D8BD64D" w14:textId="21F37D7E" w:rsidR="00692E80" w:rsidRPr="0084189F" w:rsidRDefault="00692E80" w:rsidP="00AE2BA4">
      <w:pPr>
        <w:pStyle w:val="Heading3"/>
      </w:pPr>
      <w:bookmarkStart w:id="86" w:name="_Toc117176254"/>
      <w:r w:rsidRPr="0084189F">
        <w:t>STATE OF NEW JERSEY SECURITY DUE DILIGENCE THIRD-PARTY INFORMATION SECURITY QUESTIONNAIRE</w:t>
      </w:r>
      <w:bookmarkEnd w:id="86"/>
      <w:r w:rsidRPr="0084189F">
        <w:t xml:space="preserve"> </w:t>
      </w:r>
    </w:p>
    <w:p w14:paraId="55004E5F" w14:textId="77777777" w:rsidR="00475E32" w:rsidRDefault="00475E32" w:rsidP="00475E32">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7CB74AC" w14:textId="77777777" w:rsidR="00475E32" w:rsidRDefault="00475E32" w:rsidP="00475E32">
      <w:pPr>
        <w:keepNext/>
        <w:spacing w:after="0" w:line="240" w:lineRule="auto"/>
        <w:jc w:val="both"/>
        <w:rPr>
          <w:sz w:val="20"/>
          <w:szCs w:val="20"/>
        </w:rPr>
      </w:pPr>
    </w:p>
    <w:p w14:paraId="23479C04" w14:textId="77777777" w:rsidR="00475E32" w:rsidRPr="0084189F" w:rsidRDefault="00475E32" w:rsidP="00475E32">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0D38FB68" w14:textId="77777777" w:rsidR="00475E32" w:rsidRPr="0084189F" w:rsidRDefault="00475E32" w:rsidP="00475E32">
      <w:pPr>
        <w:spacing w:after="0" w:line="240" w:lineRule="auto"/>
        <w:jc w:val="both"/>
        <w:rPr>
          <w:sz w:val="20"/>
          <w:szCs w:val="20"/>
        </w:rPr>
      </w:pPr>
    </w:p>
    <w:p w14:paraId="5E116FDD" w14:textId="77777777" w:rsidR="00475E32" w:rsidRPr="0084189F" w:rsidRDefault="00475E32" w:rsidP="00475E32">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5DFD5C22" w14:textId="77777777" w:rsidR="00475E32" w:rsidRPr="0084189F" w:rsidRDefault="00475E32" w:rsidP="00475E32">
      <w:pPr>
        <w:spacing w:after="0" w:line="240" w:lineRule="auto"/>
        <w:jc w:val="both"/>
        <w:rPr>
          <w:sz w:val="20"/>
          <w:szCs w:val="20"/>
        </w:rPr>
      </w:pPr>
    </w:p>
    <w:p w14:paraId="3CFB080F" w14:textId="4CDE5A83" w:rsidR="00692E80" w:rsidRPr="0084189F" w:rsidRDefault="00475E32" w:rsidP="0084189F">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390EBA" w:rsidP="00AE2BA4">
      <w:pPr>
        <w:pStyle w:val="Heading3"/>
      </w:pPr>
      <w:hyperlink r:id="rId40" w:history="1">
        <w:bookmarkStart w:id="87" w:name="_Toc117176255"/>
        <w:r w:rsidR="008368C5" w:rsidRPr="008368C5">
          <w:rPr>
            <w:rStyle w:val="Hyperlink"/>
          </w:rPr>
          <w:t>BUSINESS REGISTRATION</w:t>
        </w:r>
        <w:bookmarkEnd w:id="87"/>
      </w:hyperlink>
    </w:p>
    <w:p w14:paraId="30BFD8CA" w14:textId="560A805C" w:rsidR="008368C5" w:rsidRPr="003E4554" w:rsidRDefault="00812BE2" w:rsidP="00D170CB">
      <w:pPr>
        <w:autoSpaceDE w:val="0"/>
        <w:autoSpaceDN w:val="0"/>
        <w:adjustRightInd w:val="0"/>
        <w:spacing w:after="0" w:line="240" w:lineRule="auto"/>
        <w:jc w:val="both"/>
        <w:rPr>
          <w:color w:val="000000"/>
          <w:sz w:val="20"/>
          <w:szCs w:val="20"/>
        </w:rPr>
      </w:pPr>
      <w:bookmarkStart w:id="8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r w:rsidR="008368C5" w:rsidRPr="008368C5">
        <w:rPr>
          <w:color w:val="000000"/>
          <w:sz w:val="20"/>
          <w:szCs w:val="20"/>
        </w:rPr>
        <w:t xml:space="preserve">. </w:t>
      </w:r>
    </w:p>
    <w:bookmarkEnd w:id="88"/>
    <w:p w14:paraId="4CFCDAC9" w14:textId="77777777" w:rsidR="007267E7" w:rsidRPr="008368C5" w:rsidRDefault="007267E7" w:rsidP="008368C5">
      <w:pPr>
        <w:spacing w:after="0" w:line="240" w:lineRule="auto"/>
        <w:jc w:val="both"/>
        <w:rPr>
          <w:sz w:val="20"/>
          <w:szCs w:val="20"/>
        </w:rPr>
      </w:pPr>
    </w:p>
    <w:p w14:paraId="207D5857" w14:textId="77777777" w:rsidR="00325AB2" w:rsidRPr="004E0254" w:rsidRDefault="005A60A4" w:rsidP="00C74E7B">
      <w:pPr>
        <w:pStyle w:val="Heading3"/>
        <w:numPr>
          <w:ilvl w:val="0"/>
          <w:numId w:val="0"/>
        </w:numPr>
        <w:ind w:left="720"/>
        <w:rPr>
          <w:rFonts w:ascii="Arial" w:hAnsi="Arial"/>
        </w:rPr>
      </w:pPr>
      <w:bookmarkStart w:id="89" w:name="_Toc99544656"/>
      <w:bookmarkStart w:id="90" w:name="_Toc100065594"/>
      <w:bookmarkStart w:id="91" w:name="_Toc117176256"/>
      <w:bookmarkStart w:id="92" w:name="_Toc118513773"/>
      <w:bookmarkStart w:id="93" w:name="_Toc378232840"/>
      <w:bookmarkStart w:id="94" w:name="_Toc400531501"/>
      <w:bookmarkStart w:id="95" w:name="_Toc428533972"/>
      <w:bookmarkStart w:id="96" w:name="_Toc87627113"/>
      <w:r w:rsidRPr="004E0254">
        <w:rPr>
          <w:rFonts w:eastAsia="Times New Roman"/>
        </w:rPr>
        <w:t>3.13.14</w:t>
      </w:r>
      <w:r w:rsidRPr="004E0254">
        <w:rPr>
          <w:rFonts w:eastAsia="Times New Roman"/>
        </w:rPr>
        <w:tab/>
      </w:r>
      <w:hyperlink r:id="rId41" w:history="1">
        <w:r w:rsidR="00325AB2">
          <w:rPr>
            <w:rStyle w:val="Hyperlink"/>
          </w:rPr>
          <w:t>Certification of Non-Involvement in Prohibited Activities in Russia or Belarus Pursuant to P.L.2022, c3</w:t>
        </w:r>
      </w:hyperlink>
    </w:p>
    <w:p w14:paraId="1742EC93" w14:textId="1EF4D0BF" w:rsidR="00325AB2" w:rsidRDefault="00325AB2" w:rsidP="00C72667">
      <w:pPr>
        <w:jc w:val="both"/>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bookmarkEnd w:id="89"/>
    <w:bookmarkEnd w:id="90"/>
    <w:bookmarkEnd w:id="91"/>
    <w:p w14:paraId="05EDEED0" w14:textId="77777777" w:rsidR="005A60A4" w:rsidRPr="004E0254" w:rsidRDefault="005A60A4" w:rsidP="00AE2BA4">
      <w:pPr>
        <w:pStyle w:val="Heading3"/>
        <w:numPr>
          <w:ilvl w:val="0"/>
          <w:numId w:val="0"/>
        </w:numPr>
      </w:pPr>
    </w:p>
    <w:p w14:paraId="1D45BA3F" w14:textId="58DAC053" w:rsidR="00924C79" w:rsidRPr="006C107D" w:rsidRDefault="00924C79" w:rsidP="00AE2BA4">
      <w:pPr>
        <w:pStyle w:val="Heading2"/>
        <w:rPr>
          <w:rFonts w:eastAsia="MS Mincho"/>
        </w:rPr>
      </w:pPr>
      <w:bookmarkStart w:id="97" w:name="_Toc117176257"/>
      <w:r w:rsidRPr="006C107D">
        <w:rPr>
          <w:rFonts w:eastAsia="MS Mincho"/>
        </w:rPr>
        <w:t>TECHNICAL QUOTE</w:t>
      </w:r>
      <w:bookmarkEnd w:id="97"/>
      <w:r w:rsidRPr="006C107D">
        <w:rPr>
          <w:rFonts w:eastAsia="MS Mincho"/>
        </w:rPr>
        <w:t xml:space="preserve"> </w:t>
      </w:r>
      <w:bookmarkEnd w:id="92"/>
      <w:bookmarkEnd w:id="93"/>
      <w:bookmarkEnd w:id="94"/>
      <w:bookmarkEnd w:id="95"/>
      <w:bookmarkEnd w:id="96"/>
    </w:p>
    <w:p w14:paraId="21A371BA" w14:textId="23BF3BAF"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5A60A4">
        <w:rPr>
          <w:sz w:val="20"/>
          <w:szCs w:val="20"/>
        </w:rPr>
        <w:t xml:space="preserve">shall describe its approach and plans for accomplishing the work outlined in the Scope of Work.  The </w:t>
      </w:r>
      <w:r w:rsidR="00F944FD" w:rsidRPr="005A60A4">
        <w:rPr>
          <w:color w:val="000000"/>
          <w:sz w:val="20"/>
          <w:szCs w:val="20"/>
        </w:rPr>
        <w:t>Bidder</w:t>
      </w:r>
      <w:r w:rsidR="00F944FD" w:rsidRPr="005A60A4">
        <w:rPr>
          <w:sz w:val="20"/>
          <w:szCs w:val="20"/>
        </w:rPr>
        <w:t xml:space="preserve"> must set forth its understanding of the requirements of this Bid Solicitation and its approach to successfully complete the </w:t>
      </w:r>
      <w:r w:rsidR="00F944FD" w:rsidRPr="005A60A4">
        <w:rPr>
          <w:color w:val="000000"/>
          <w:sz w:val="20"/>
          <w:szCs w:val="20"/>
        </w:rPr>
        <w:t>Contract</w:t>
      </w:r>
      <w:r w:rsidRPr="005A60A4">
        <w:rPr>
          <w:color w:val="000000"/>
          <w:sz w:val="20"/>
          <w:szCs w:val="20"/>
        </w:rPr>
        <w:t>.</w:t>
      </w:r>
      <w:r w:rsidR="00F944FD" w:rsidRPr="005A60A4">
        <w:rPr>
          <w:sz w:val="20"/>
          <w:szCs w:val="20"/>
        </w:rPr>
        <w:t xml:space="preserve"> The </w:t>
      </w:r>
      <w:r w:rsidR="00F944FD" w:rsidRPr="005A60A4">
        <w:rPr>
          <w:color w:val="000000"/>
          <w:sz w:val="20"/>
          <w:szCs w:val="20"/>
        </w:rPr>
        <w:t>Bidder</w:t>
      </w:r>
      <w:r w:rsidR="00F944FD" w:rsidRPr="005A60A4">
        <w:rPr>
          <w:sz w:val="20"/>
          <w:szCs w:val="20"/>
        </w:rPr>
        <w:t xml:space="preserve"> should include the level of detail it determines necessary</w:t>
      </w:r>
      <w:r w:rsidR="00F944FD" w:rsidRPr="0084189F">
        <w:rPr>
          <w:sz w:val="20"/>
          <w:szCs w:val="20"/>
        </w:rPr>
        <w:t xml:space="preserve"> to assist the Evaluation Committee in its review of the Bidder’s Quote.</w:t>
      </w:r>
    </w:p>
    <w:p w14:paraId="164EAECF" w14:textId="419EF8C0" w:rsidR="00F944FD" w:rsidRPr="0084189F" w:rsidRDefault="00F944FD" w:rsidP="0084189F">
      <w:pPr>
        <w:spacing w:after="0" w:line="240" w:lineRule="auto"/>
        <w:rPr>
          <w:sz w:val="20"/>
          <w:szCs w:val="20"/>
        </w:rPr>
      </w:pPr>
    </w:p>
    <w:p w14:paraId="365D73C8" w14:textId="77777777" w:rsidR="00F944FD" w:rsidRPr="0084189F" w:rsidRDefault="00F944FD" w:rsidP="00AE2BA4">
      <w:pPr>
        <w:pStyle w:val="Heading2"/>
      </w:pPr>
      <w:bookmarkStart w:id="98" w:name="_Toc117176258"/>
      <w:r w:rsidRPr="0084189F">
        <w:t>MANAGEMENT OVERVIEW</w:t>
      </w:r>
      <w:bookmarkEnd w:id="98"/>
    </w:p>
    <w:p w14:paraId="3A2F8830" w14:textId="54FBFC4B" w:rsidR="00F944FD" w:rsidRPr="005A60A4"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w:t>
      </w:r>
      <w:r w:rsidRPr="005A60A4">
        <w:rPr>
          <w:color w:val="000000"/>
          <w:sz w:val="20"/>
          <w:szCs w:val="20"/>
        </w:rPr>
        <w:t>er</w:t>
      </w:r>
      <w:r w:rsidRPr="005A60A4">
        <w:rPr>
          <w:sz w:val="20"/>
          <w:szCs w:val="20"/>
        </w:rPr>
        <w:t xml:space="preserve"> shall set forth its overall technical approach and plans to meet the requirements of the Bid Solicitation in a narrative format.  This narrative should demonstrate to the Evaluation Committee that the </w:t>
      </w:r>
      <w:r w:rsidRPr="005A60A4">
        <w:rPr>
          <w:color w:val="000000"/>
          <w:sz w:val="20"/>
          <w:szCs w:val="20"/>
        </w:rPr>
        <w:t>Bidder</w:t>
      </w:r>
      <w:r w:rsidRPr="005A60A4">
        <w:rPr>
          <w:sz w:val="20"/>
          <w:szCs w:val="20"/>
        </w:rPr>
        <w:t xml:space="preserve"> understands the objectives that the </w:t>
      </w:r>
      <w:r w:rsidRPr="005A60A4">
        <w:rPr>
          <w:color w:val="000000"/>
          <w:sz w:val="20"/>
          <w:szCs w:val="20"/>
        </w:rPr>
        <w:t>Contract</w:t>
      </w:r>
      <w:r w:rsidRPr="005A60A4">
        <w:rPr>
          <w:sz w:val="20"/>
          <w:szCs w:val="20"/>
        </w:rPr>
        <w:t xml:space="preserve"> is intended to meet, the nature of the required work, and the level of effort necessary to successfully complete the </w:t>
      </w:r>
      <w:r w:rsidRPr="005A60A4">
        <w:rPr>
          <w:color w:val="000000"/>
          <w:sz w:val="20"/>
          <w:szCs w:val="20"/>
        </w:rPr>
        <w:t>Contract</w:t>
      </w:r>
      <w:r w:rsidR="00DD7E7E" w:rsidRPr="005A60A4">
        <w:rPr>
          <w:color w:val="000000"/>
          <w:sz w:val="20"/>
          <w:szCs w:val="20"/>
        </w:rPr>
        <w:t>.</w:t>
      </w:r>
      <w:r w:rsidRPr="005A60A4">
        <w:rPr>
          <w:sz w:val="20"/>
          <w:szCs w:val="20"/>
        </w:rPr>
        <w:t xml:space="preserve">  Th</w:t>
      </w:r>
      <w:r w:rsidR="00D7191A" w:rsidRPr="005A60A4">
        <w:rPr>
          <w:sz w:val="20"/>
          <w:szCs w:val="20"/>
        </w:rPr>
        <w:t>e</w:t>
      </w:r>
      <w:r w:rsidRPr="005A60A4">
        <w:rPr>
          <w:sz w:val="20"/>
          <w:szCs w:val="20"/>
        </w:rPr>
        <w:t xml:space="preserve"> narrative should include the Bidder’s approach and plans to undertake and complete the </w:t>
      </w:r>
      <w:r w:rsidRPr="005A60A4">
        <w:rPr>
          <w:color w:val="000000"/>
          <w:sz w:val="20"/>
          <w:szCs w:val="20"/>
        </w:rPr>
        <w:t>Contract</w:t>
      </w:r>
      <w:r w:rsidRPr="005A60A4">
        <w:rPr>
          <w:sz w:val="20"/>
          <w:szCs w:val="20"/>
        </w:rPr>
        <w:t xml:space="preserve"> are appropriate to the tasks and subtasks involved. </w:t>
      </w:r>
    </w:p>
    <w:p w14:paraId="4C886CAF" w14:textId="77777777" w:rsidR="00F944FD" w:rsidRPr="005A60A4" w:rsidRDefault="00F944FD" w:rsidP="0084189F">
      <w:pPr>
        <w:spacing w:after="0" w:line="240" w:lineRule="auto"/>
        <w:jc w:val="both"/>
        <w:rPr>
          <w:sz w:val="20"/>
          <w:szCs w:val="20"/>
        </w:rPr>
      </w:pPr>
    </w:p>
    <w:p w14:paraId="28BE47D9" w14:textId="3AC1857D" w:rsidR="00F944FD" w:rsidRPr="005A60A4" w:rsidRDefault="00F944FD" w:rsidP="0084189F">
      <w:pPr>
        <w:spacing w:after="0" w:line="240" w:lineRule="auto"/>
        <w:jc w:val="both"/>
        <w:rPr>
          <w:sz w:val="20"/>
          <w:szCs w:val="20"/>
        </w:rPr>
      </w:pPr>
      <w:r w:rsidRPr="005A60A4">
        <w:rPr>
          <w:sz w:val="20"/>
          <w:szCs w:val="20"/>
        </w:rPr>
        <w:t xml:space="preserve">Mere reiterations of Bid Solicitation tasks and subtasks are strongly discouraged, as they do not provide insight into the Bidder’s approach to complete the </w:t>
      </w:r>
      <w:r w:rsidRPr="005A60A4">
        <w:rPr>
          <w:color w:val="000000"/>
          <w:sz w:val="20"/>
          <w:szCs w:val="20"/>
        </w:rPr>
        <w:t>Contract</w:t>
      </w:r>
      <w:r w:rsidR="00146BD7" w:rsidRPr="005A60A4">
        <w:rPr>
          <w:color w:val="000000"/>
          <w:sz w:val="20"/>
          <w:szCs w:val="20"/>
        </w:rPr>
        <w:t>.</w:t>
      </w:r>
      <w:r w:rsidRPr="005A60A4">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5A60A4">
        <w:rPr>
          <w:color w:val="000000"/>
          <w:sz w:val="20"/>
          <w:szCs w:val="20"/>
        </w:rPr>
        <w:t>Contract</w:t>
      </w:r>
      <w:r w:rsidRPr="005A60A4">
        <w:rPr>
          <w:sz w:val="20"/>
          <w:szCs w:val="20"/>
        </w:rPr>
        <w:t xml:space="preserve"> completion.</w:t>
      </w:r>
    </w:p>
    <w:p w14:paraId="26D7143E" w14:textId="77777777" w:rsidR="00F944FD" w:rsidRPr="005A60A4" w:rsidRDefault="00F944FD" w:rsidP="0084189F">
      <w:pPr>
        <w:spacing w:after="0" w:line="240" w:lineRule="auto"/>
        <w:rPr>
          <w:sz w:val="20"/>
          <w:szCs w:val="20"/>
        </w:rPr>
      </w:pPr>
    </w:p>
    <w:p w14:paraId="24306225" w14:textId="77777777" w:rsidR="00F944FD" w:rsidRPr="005A60A4" w:rsidRDefault="00F944FD" w:rsidP="00AE2BA4">
      <w:pPr>
        <w:pStyle w:val="Heading2"/>
      </w:pPr>
      <w:bookmarkStart w:id="99" w:name="_Toc117176259"/>
      <w:r w:rsidRPr="005A60A4">
        <w:t>CONTRACT MANAGEMENT</w:t>
      </w:r>
      <w:bookmarkEnd w:id="99"/>
    </w:p>
    <w:p w14:paraId="6F31F430" w14:textId="77777777" w:rsidR="00F944FD" w:rsidRPr="005A60A4" w:rsidRDefault="00F944FD" w:rsidP="0084189F">
      <w:pPr>
        <w:keepNext/>
        <w:spacing w:after="0" w:line="240" w:lineRule="auto"/>
        <w:jc w:val="both"/>
        <w:rPr>
          <w:sz w:val="20"/>
          <w:szCs w:val="20"/>
        </w:rPr>
      </w:pPr>
      <w:r w:rsidRPr="005A60A4">
        <w:rPr>
          <w:sz w:val="20"/>
          <w:szCs w:val="20"/>
        </w:rPr>
        <w:t xml:space="preserve">The </w:t>
      </w:r>
      <w:r w:rsidRPr="005A60A4">
        <w:rPr>
          <w:color w:val="000000"/>
          <w:sz w:val="20"/>
          <w:szCs w:val="20"/>
        </w:rPr>
        <w:t>Bidder</w:t>
      </w:r>
      <w:r w:rsidRPr="005A60A4">
        <w:rPr>
          <w:sz w:val="20"/>
          <w:szCs w:val="20"/>
        </w:rPr>
        <w:t xml:space="preserve"> should describe its specific plans to manage, control and supervise the </w:t>
      </w:r>
      <w:r w:rsidRPr="005A60A4">
        <w:rPr>
          <w:color w:val="000000"/>
          <w:sz w:val="20"/>
          <w:szCs w:val="20"/>
        </w:rPr>
        <w:t>Contract</w:t>
      </w:r>
      <w:r w:rsidRPr="005A60A4">
        <w:rPr>
          <w:sz w:val="20"/>
          <w:szCs w:val="20"/>
        </w:rPr>
        <w:t xml:space="preserve"> to ensure satisfactory </w:t>
      </w:r>
      <w:r w:rsidRPr="005A60A4">
        <w:rPr>
          <w:color w:val="000000"/>
          <w:sz w:val="20"/>
          <w:szCs w:val="20"/>
        </w:rPr>
        <w:t>Contract</w:t>
      </w:r>
      <w:r w:rsidRPr="005A60A4">
        <w:rPr>
          <w:sz w:val="20"/>
          <w:szCs w:val="20"/>
        </w:rPr>
        <w:t xml:space="preserve"> completion according to the required schedule.  The plan should include the Bidder’s approach to communicate with the State Contract Manager including, but not limited to, status meetings, status reports, etc.</w:t>
      </w:r>
    </w:p>
    <w:p w14:paraId="79F03D77" w14:textId="77777777" w:rsidR="00F625D0" w:rsidRPr="005A60A4" w:rsidRDefault="00F625D0" w:rsidP="0084189F">
      <w:pPr>
        <w:spacing w:after="0" w:line="240" w:lineRule="auto"/>
        <w:rPr>
          <w:sz w:val="20"/>
          <w:szCs w:val="20"/>
        </w:rPr>
      </w:pPr>
    </w:p>
    <w:p w14:paraId="2B90ECBD" w14:textId="77777777" w:rsidR="00F944FD" w:rsidRPr="005A60A4" w:rsidRDefault="00F944FD" w:rsidP="00AE2BA4">
      <w:pPr>
        <w:pStyle w:val="Heading2"/>
      </w:pPr>
      <w:bookmarkStart w:id="100" w:name="_Toc117176260"/>
      <w:r w:rsidRPr="005A60A4">
        <w:t>CONTRACT SCHEDULE</w:t>
      </w:r>
      <w:bookmarkEnd w:id="100"/>
    </w:p>
    <w:p w14:paraId="71D6D9BC" w14:textId="053F65D7" w:rsidR="00F944FD" w:rsidRPr="005A60A4" w:rsidRDefault="00F944FD" w:rsidP="0084189F">
      <w:pPr>
        <w:spacing w:after="0" w:line="240" w:lineRule="auto"/>
        <w:jc w:val="both"/>
        <w:rPr>
          <w:rFonts w:eastAsia="MS Mincho"/>
          <w:sz w:val="20"/>
          <w:szCs w:val="20"/>
        </w:rPr>
      </w:pPr>
      <w:r w:rsidRPr="005A60A4">
        <w:rPr>
          <w:rFonts w:eastAsia="MS Mincho"/>
          <w:sz w:val="20"/>
          <w:szCs w:val="20"/>
        </w:rPr>
        <w:t xml:space="preserve">The </w:t>
      </w:r>
      <w:r w:rsidRPr="005A60A4">
        <w:rPr>
          <w:color w:val="000000"/>
          <w:sz w:val="20"/>
          <w:szCs w:val="20"/>
        </w:rPr>
        <w:t>Bidder</w:t>
      </w:r>
      <w:r w:rsidRPr="005A60A4">
        <w:rPr>
          <w:rFonts w:eastAsia="MS Mincho"/>
          <w:sz w:val="20"/>
          <w:szCs w:val="20"/>
        </w:rPr>
        <w:t xml:space="preserve"> </w:t>
      </w:r>
      <w:r w:rsidR="00D77EA8" w:rsidRPr="005A60A4">
        <w:rPr>
          <w:rFonts w:eastAsia="MS Mincho"/>
          <w:sz w:val="20"/>
          <w:szCs w:val="20"/>
        </w:rPr>
        <w:t>should</w:t>
      </w:r>
      <w:r w:rsidRPr="005A60A4">
        <w:rPr>
          <w:rFonts w:eastAsia="MS Mincho"/>
          <w:sz w:val="20"/>
          <w:szCs w:val="20"/>
        </w:rPr>
        <w:t xml:space="preserve"> include a draft </w:t>
      </w:r>
      <w:r w:rsidRPr="005A60A4">
        <w:rPr>
          <w:color w:val="000000"/>
          <w:sz w:val="20"/>
          <w:szCs w:val="20"/>
        </w:rPr>
        <w:t>Contract</w:t>
      </w:r>
      <w:r w:rsidRPr="005A60A4">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A6C01A6" w14:textId="77777777" w:rsidR="00F944FD" w:rsidRPr="005A60A4" w:rsidRDefault="00F944FD" w:rsidP="0084189F">
      <w:pPr>
        <w:spacing w:after="0" w:line="240" w:lineRule="auto"/>
        <w:rPr>
          <w:rFonts w:eastAsia="MS Mincho"/>
          <w:sz w:val="20"/>
          <w:szCs w:val="20"/>
        </w:rPr>
      </w:pPr>
    </w:p>
    <w:p w14:paraId="7C881CFC" w14:textId="77777777" w:rsidR="00F944FD" w:rsidRPr="0084189F" w:rsidRDefault="00F944FD" w:rsidP="0084189F">
      <w:pPr>
        <w:spacing w:after="0" w:line="240" w:lineRule="auto"/>
        <w:jc w:val="both"/>
        <w:rPr>
          <w:rFonts w:eastAsia="MS Mincho"/>
          <w:sz w:val="20"/>
          <w:szCs w:val="20"/>
        </w:rPr>
      </w:pPr>
      <w:r w:rsidRPr="005A60A4">
        <w:rPr>
          <w:rFonts w:eastAsia="MS Mincho"/>
          <w:sz w:val="20"/>
          <w:szCs w:val="20"/>
        </w:rPr>
        <w:t xml:space="preserve">The </w:t>
      </w:r>
      <w:r w:rsidRPr="005A60A4">
        <w:rPr>
          <w:color w:val="000000"/>
          <w:sz w:val="20"/>
          <w:szCs w:val="20"/>
        </w:rPr>
        <w:t>Bidder</w:t>
      </w:r>
      <w:r w:rsidRPr="005A60A4">
        <w:rPr>
          <w:rFonts w:eastAsia="MS Mincho"/>
          <w:sz w:val="20"/>
          <w:szCs w:val="20"/>
        </w:rPr>
        <w:t xml:space="preserve"> should identify the </w:t>
      </w:r>
      <w:r w:rsidRPr="005A60A4">
        <w:rPr>
          <w:color w:val="000000"/>
          <w:sz w:val="20"/>
          <w:szCs w:val="20"/>
        </w:rPr>
        <w:t>Contract</w:t>
      </w:r>
      <w:r w:rsidRPr="005A60A4">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0CCCEE07" w14:textId="77777777" w:rsidR="00F944FD" w:rsidRPr="0084189F" w:rsidRDefault="00F944FD" w:rsidP="0084189F">
      <w:pPr>
        <w:spacing w:after="0" w:line="240" w:lineRule="auto"/>
        <w:rPr>
          <w:rFonts w:eastAsia="MS Mincho"/>
          <w:sz w:val="20"/>
          <w:szCs w:val="20"/>
        </w:rPr>
      </w:pPr>
    </w:p>
    <w:p w14:paraId="67AA0723" w14:textId="77777777" w:rsidR="00F944FD" w:rsidRPr="0084189F" w:rsidRDefault="00F944FD" w:rsidP="00AE2BA4">
      <w:pPr>
        <w:pStyle w:val="Heading2"/>
      </w:pPr>
      <w:bookmarkStart w:id="101" w:name="_Toc117176261"/>
      <w:r w:rsidRPr="0084189F">
        <w:t>MOBILIZATION PLAN</w:t>
      </w:r>
      <w:bookmarkEnd w:id="101"/>
    </w:p>
    <w:p w14:paraId="0FAA82AA" w14:textId="3219E929" w:rsidR="00F944FD" w:rsidRDefault="005A60A4" w:rsidP="0084189F">
      <w:pPr>
        <w:spacing w:after="0" w:line="240" w:lineRule="auto"/>
        <w:jc w:val="both"/>
        <w:rPr>
          <w:rFonts w:eastAsia="MS Mincho"/>
          <w:sz w:val="20"/>
          <w:szCs w:val="20"/>
        </w:rPr>
      </w:pPr>
      <w:r>
        <w:rPr>
          <w:rFonts w:eastAsia="MS Mincho"/>
          <w:sz w:val="20"/>
          <w:szCs w:val="20"/>
        </w:rPr>
        <w:t>Not applicable to this procurement.</w:t>
      </w:r>
    </w:p>
    <w:p w14:paraId="27129BCB" w14:textId="77777777" w:rsidR="005A60A4" w:rsidRPr="0084189F" w:rsidRDefault="005A60A4" w:rsidP="0084189F">
      <w:pPr>
        <w:spacing w:after="0" w:line="240" w:lineRule="auto"/>
        <w:jc w:val="both"/>
        <w:rPr>
          <w:rFonts w:eastAsia="MS Mincho"/>
          <w:sz w:val="20"/>
          <w:szCs w:val="20"/>
        </w:rPr>
      </w:pPr>
    </w:p>
    <w:p w14:paraId="1B637792" w14:textId="77777777" w:rsidR="00F944FD" w:rsidRPr="0084189F" w:rsidRDefault="00F944FD" w:rsidP="00AE2BA4">
      <w:pPr>
        <w:pStyle w:val="Heading2"/>
      </w:pPr>
      <w:bookmarkStart w:id="102" w:name="_Toc117176262"/>
      <w:r w:rsidRPr="0084189F">
        <w:t>ADDITIONAL PLAN(S)</w:t>
      </w:r>
      <w:bookmarkEnd w:id="102"/>
    </w:p>
    <w:p w14:paraId="1D85AACC" w14:textId="494E4376" w:rsidR="00924C79" w:rsidRPr="006C107D" w:rsidRDefault="005A60A4" w:rsidP="005A60A4">
      <w:pPr>
        <w:spacing w:after="0" w:line="240" w:lineRule="auto"/>
        <w:jc w:val="both"/>
        <w:rPr>
          <w:rFonts w:ascii="Calibri" w:hAnsi="Calibri"/>
          <w:sz w:val="20"/>
        </w:rPr>
      </w:pPr>
      <w:r>
        <w:rPr>
          <w:sz w:val="20"/>
          <w:szCs w:val="20"/>
        </w:rPr>
        <w:t>Not applicable to this procurement.</w:t>
      </w:r>
    </w:p>
    <w:p w14:paraId="3D356BFA" w14:textId="77777777" w:rsidR="00F944FD" w:rsidRPr="0084189F" w:rsidRDefault="00F944FD" w:rsidP="0084189F">
      <w:pPr>
        <w:spacing w:after="0" w:line="240" w:lineRule="auto"/>
        <w:rPr>
          <w:sz w:val="20"/>
          <w:szCs w:val="20"/>
        </w:rPr>
      </w:pPr>
    </w:p>
    <w:p w14:paraId="457C2120" w14:textId="06330857" w:rsidR="00F944FD" w:rsidRPr="0084189F" w:rsidRDefault="00F944FD" w:rsidP="00AE2BA4">
      <w:pPr>
        <w:pStyle w:val="Heading2"/>
        <w:rPr>
          <w:rFonts w:eastAsia="MS Mincho"/>
        </w:rPr>
      </w:pPr>
      <w:bookmarkStart w:id="103" w:name="_Toc117176263"/>
      <w:r w:rsidRPr="0084189F">
        <w:rPr>
          <w:rFonts w:eastAsia="MS Mincho"/>
        </w:rPr>
        <w:t>ORGANIZATIONAL EXPERIENCE</w:t>
      </w:r>
      <w:bookmarkEnd w:id="103"/>
    </w:p>
    <w:p w14:paraId="6B4C6A90" w14:textId="723328D2" w:rsidR="00F944FD" w:rsidRPr="005A60A4"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w:t>
      </w:r>
      <w:r w:rsidRPr="005A60A4">
        <w:rPr>
          <w:color w:val="000000"/>
          <w:sz w:val="20"/>
          <w:szCs w:val="20"/>
        </w:rPr>
        <w:t>er</w:t>
      </w:r>
      <w:r w:rsidRPr="005A60A4">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5A60A4">
        <w:rPr>
          <w:color w:val="000000"/>
          <w:sz w:val="20"/>
          <w:szCs w:val="20"/>
        </w:rPr>
        <w:t>Bidder</w:t>
      </w:r>
      <w:r w:rsidRPr="005A60A4">
        <w:rPr>
          <w:sz w:val="20"/>
          <w:szCs w:val="20"/>
        </w:rPr>
        <w:t xml:space="preserve"> should include the level of detail it determines necessary to assist the Evaluation Committee in its review of Bidder’s Quote.</w:t>
      </w:r>
    </w:p>
    <w:p w14:paraId="5C2F815C" w14:textId="77777777" w:rsidR="00D7191A" w:rsidRPr="005A60A4" w:rsidRDefault="00D7191A" w:rsidP="0084189F">
      <w:pPr>
        <w:spacing w:after="0" w:line="240" w:lineRule="auto"/>
        <w:rPr>
          <w:sz w:val="20"/>
          <w:szCs w:val="20"/>
        </w:rPr>
      </w:pPr>
    </w:p>
    <w:p w14:paraId="54B37CB0" w14:textId="35494951" w:rsidR="00F944FD" w:rsidRPr="005A60A4" w:rsidRDefault="00F944FD" w:rsidP="00AE2BA4">
      <w:pPr>
        <w:pStyle w:val="Heading2"/>
      </w:pPr>
      <w:bookmarkStart w:id="104" w:name="_Toc117176264"/>
      <w:r w:rsidRPr="005A60A4">
        <w:t>LOCATION</w:t>
      </w:r>
      <w:bookmarkEnd w:id="104"/>
    </w:p>
    <w:p w14:paraId="04C341BC" w14:textId="77777777" w:rsidR="00F944FD" w:rsidRPr="005A60A4" w:rsidRDefault="00F944FD" w:rsidP="00F06184">
      <w:pPr>
        <w:spacing w:after="0" w:line="240" w:lineRule="auto"/>
        <w:jc w:val="both"/>
        <w:rPr>
          <w:sz w:val="20"/>
          <w:szCs w:val="20"/>
        </w:rPr>
      </w:pPr>
      <w:r w:rsidRPr="005A60A4">
        <w:rPr>
          <w:sz w:val="20"/>
          <w:szCs w:val="20"/>
        </w:rPr>
        <w:t xml:space="preserve">The </w:t>
      </w:r>
      <w:r w:rsidRPr="005A60A4">
        <w:rPr>
          <w:color w:val="000000"/>
          <w:sz w:val="20"/>
          <w:szCs w:val="20"/>
        </w:rPr>
        <w:t>Bidder</w:t>
      </w:r>
      <w:r w:rsidRPr="005A60A4">
        <w:rPr>
          <w:sz w:val="20"/>
          <w:szCs w:val="20"/>
        </w:rPr>
        <w:t xml:space="preserve"> should include the address of the where responsibility for managing the </w:t>
      </w:r>
      <w:r w:rsidRPr="005A60A4">
        <w:rPr>
          <w:color w:val="000000"/>
          <w:sz w:val="20"/>
          <w:szCs w:val="20"/>
        </w:rPr>
        <w:t>Contract</w:t>
      </w:r>
      <w:r w:rsidRPr="005A60A4">
        <w:rPr>
          <w:sz w:val="20"/>
          <w:szCs w:val="20"/>
        </w:rPr>
        <w:t xml:space="preserve"> will take place.  The </w:t>
      </w:r>
      <w:r w:rsidRPr="005A60A4">
        <w:rPr>
          <w:color w:val="000000"/>
          <w:sz w:val="20"/>
          <w:szCs w:val="20"/>
        </w:rPr>
        <w:t>Bidder</w:t>
      </w:r>
      <w:r w:rsidRPr="005A60A4">
        <w:rPr>
          <w:sz w:val="20"/>
          <w:szCs w:val="20"/>
        </w:rPr>
        <w:t xml:space="preserve"> should include the telephone number and name of the individual to contact.</w:t>
      </w:r>
    </w:p>
    <w:p w14:paraId="51BD7BF3" w14:textId="7EEE132C" w:rsidR="00F944FD" w:rsidRPr="005A60A4" w:rsidRDefault="00F944FD" w:rsidP="0084189F">
      <w:pPr>
        <w:spacing w:after="0" w:line="240" w:lineRule="auto"/>
        <w:rPr>
          <w:sz w:val="20"/>
          <w:szCs w:val="20"/>
        </w:rPr>
      </w:pPr>
    </w:p>
    <w:p w14:paraId="6D48EB06" w14:textId="77777777" w:rsidR="00F944FD" w:rsidRPr="005A60A4" w:rsidRDefault="00F944FD" w:rsidP="00AE2BA4">
      <w:pPr>
        <w:pStyle w:val="Heading2"/>
      </w:pPr>
      <w:bookmarkStart w:id="105" w:name="_Toc117176265"/>
      <w:r w:rsidRPr="005A60A4">
        <w:t>ORGANIZATION CHARTS</w:t>
      </w:r>
      <w:bookmarkEnd w:id="105"/>
    </w:p>
    <w:p w14:paraId="216D258A" w14:textId="4A34014D" w:rsidR="00F944FD" w:rsidRPr="0084189F" w:rsidRDefault="00F944FD" w:rsidP="0084189F">
      <w:pPr>
        <w:spacing w:after="0" w:line="240" w:lineRule="auto"/>
        <w:jc w:val="both"/>
        <w:rPr>
          <w:sz w:val="20"/>
          <w:szCs w:val="20"/>
        </w:rPr>
      </w:pPr>
      <w:r w:rsidRPr="005A60A4">
        <w:rPr>
          <w:sz w:val="20"/>
          <w:szCs w:val="20"/>
        </w:rPr>
        <w:t xml:space="preserve">The </w:t>
      </w:r>
      <w:r w:rsidRPr="005A60A4">
        <w:rPr>
          <w:color w:val="000000"/>
          <w:sz w:val="20"/>
          <w:szCs w:val="20"/>
        </w:rPr>
        <w:t>Bidder</w:t>
      </w:r>
      <w:r w:rsidRPr="005A60A4">
        <w:rPr>
          <w:sz w:val="20"/>
          <w:szCs w:val="20"/>
        </w:rPr>
        <w:t xml:space="preserve"> should include a</w:t>
      </w:r>
      <w:r w:rsidR="00186908" w:rsidRPr="005A60A4">
        <w:rPr>
          <w:sz w:val="20"/>
          <w:szCs w:val="20"/>
        </w:rPr>
        <w:t>n</w:t>
      </w:r>
      <w:r w:rsidRPr="005A60A4">
        <w:rPr>
          <w:sz w:val="20"/>
          <w:szCs w:val="20"/>
        </w:rPr>
        <w:t xml:space="preserve"> organization chart, with names showing management, supervisory and other key personnel (including Subcontractor management, supervisory</w:t>
      </w:r>
      <w:r w:rsidRPr="0084189F">
        <w:rPr>
          <w:sz w:val="20"/>
          <w:szCs w:val="20"/>
        </w:rPr>
        <w:t xml:space="preserve">,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5A60A4">
        <w:rPr>
          <w:sz w:val="20"/>
          <w:szCs w:val="20"/>
        </w:rPr>
        <w:t>should include the labor category and ti</w:t>
      </w:r>
      <w:r w:rsidR="00186908" w:rsidRPr="005A60A4">
        <w:rPr>
          <w:sz w:val="20"/>
          <w:szCs w:val="20"/>
        </w:rPr>
        <w:t>tle of each such individual.</w:t>
      </w:r>
    </w:p>
    <w:p w14:paraId="0625D446" w14:textId="1F0EE0AB" w:rsidR="00F944FD" w:rsidRPr="0084189F" w:rsidRDefault="00F944FD" w:rsidP="0084189F">
      <w:pPr>
        <w:spacing w:after="0" w:line="240" w:lineRule="auto"/>
        <w:rPr>
          <w:sz w:val="20"/>
          <w:szCs w:val="20"/>
        </w:rPr>
      </w:pPr>
    </w:p>
    <w:p w14:paraId="4D580891" w14:textId="77777777" w:rsidR="00924C79" w:rsidRPr="006C107D" w:rsidRDefault="00924C79" w:rsidP="00AE2BA4">
      <w:pPr>
        <w:pStyle w:val="Heading2"/>
      </w:pPr>
      <w:bookmarkStart w:id="106" w:name="_Toc117176266"/>
      <w:r w:rsidRPr="006C107D">
        <w:t>RESUMES</w:t>
      </w:r>
      <w:bookmarkEnd w:id="106"/>
    </w:p>
    <w:p w14:paraId="511E9803" w14:textId="0C1B7125" w:rsidR="00F944FD" w:rsidRPr="005A60A4" w:rsidRDefault="00F944FD" w:rsidP="0084189F">
      <w:pPr>
        <w:spacing w:after="0" w:line="240" w:lineRule="auto"/>
        <w:jc w:val="both"/>
        <w:rPr>
          <w:sz w:val="20"/>
          <w:szCs w:val="20"/>
        </w:rPr>
      </w:pPr>
      <w:r w:rsidRPr="0084189F">
        <w:rPr>
          <w:sz w:val="20"/>
          <w:szCs w:val="20"/>
        </w:rPr>
        <w:t xml:space="preserve">Detailed </w:t>
      </w:r>
      <w:r w:rsidRPr="005A60A4">
        <w:rPr>
          <w:sz w:val="20"/>
          <w:szCs w:val="20"/>
        </w:rPr>
        <w:t xml:space="preserve">resumes should be submitted for all management, supervisory, and key personnel to be assigned to the </w:t>
      </w:r>
      <w:r w:rsidRPr="005A60A4">
        <w:rPr>
          <w:color w:val="000000"/>
          <w:sz w:val="20"/>
          <w:szCs w:val="20"/>
        </w:rPr>
        <w:t>Contract</w:t>
      </w:r>
      <w:r w:rsidR="00D94CCF" w:rsidRPr="005A60A4">
        <w:rPr>
          <w:color w:val="000000"/>
          <w:sz w:val="20"/>
          <w:szCs w:val="20"/>
        </w:rPr>
        <w:t>.</w:t>
      </w:r>
      <w:r w:rsidRPr="005A60A4">
        <w:rPr>
          <w:sz w:val="20"/>
          <w:szCs w:val="20"/>
        </w:rPr>
        <w:t xml:space="preserve"> Resumes should emphasize relevant qualifications and experience of these individuals in successfully completing </w:t>
      </w:r>
      <w:r w:rsidRPr="005A60A4">
        <w:rPr>
          <w:color w:val="000000"/>
          <w:sz w:val="20"/>
          <w:szCs w:val="20"/>
        </w:rPr>
        <w:t>Contracts</w:t>
      </w:r>
      <w:r w:rsidRPr="005A60A4">
        <w:rPr>
          <w:sz w:val="20"/>
          <w:szCs w:val="20"/>
        </w:rPr>
        <w:t xml:space="preserve"> of a similar size and scope to those required by this Bid Solicitation.  Resumes should include the following:</w:t>
      </w:r>
    </w:p>
    <w:p w14:paraId="19B8170C" w14:textId="77777777" w:rsidR="00F944FD" w:rsidRPr="005A60A4" w:rsidRDefault="00F944FD" w:rsidP="006555C3">
      <w:pPr>
        <w:pStyle w:val="ListParagraph"/>
        <w:numPr>
          <w:ilvl w:val="0"/>
          <w:numId w:val="62"/>
        </w:numPr>
        <w:rPr>
          <w:rFonts w:asciiTheme="minorHAnsi" w:hAnsiTheme="minorHAnsi"/>
          <w:sz w:val="20"/>
          <w:szCs w:val="20"/>
        </w:rPr>
      </w:pPr>
      <w:r w:rsidRPr="005A60A4">
        <w:rPr>
          <w:rFonts w:asciiTheme="minorHAnsi" w:hAnsiTheme="minorHAnsi"/>
          <w:sz w:val="20"/>
          <w:szCs w:val="20"/>
        </w:rPr>
        <w:t xml:space="preserve">The individual's previous experience in completing each similar </w:t>
      </w:r>
      <w:r w:rsidRPr="005A60A4">
        <w:rPr>
          <w:rFonts w:asciiTheme="minorHAnsi" w:hAnsiTheme="minorHAnsi"/>
          <w:color w:val="000000"/>
          <w:sz w:val="20"/>
          <w:szCs w:val="20"/>
        </w:rPr>
        <w:t>Contract</w:t>
      </w:r>
      <w:r w:rsidRPr="005A60A4">
        <w:rPr>
          <w:rFonts w:asciiTheme="minorHAnsi" w:hAnsiTheme="minorHAnsi"/>
          <w:sz w:val="20"/>
          <w:szCs w:val="20"/>
        </w:rPr>
        <w:t>;</w:t>
      </w:r>
    </w:p>
    <w:p w14:paraId="5AAA8B95" w14:textId="77777777" w:rsidR="00F944FD" w:rsidRPr="005A60A4" w:rsidRDefault="00F944FD" w:rsidP="006555C3">
      <w:pPr>
        <w:pStyle w:val="ListParagraph"/>
        <w:numPr>
          <w:ilvl w:val="0"/>
          <w:numId w:val="62"/>
        </w:numPr>
        <w:rPr>
          <w:rFonts w:asciiTheme="minorHAnsi" w:hAnsiTheme="minorHAnsi"/>
          <w:sz w:val="20"/>
          <w:szCs w:val="20"/>
        </w:rPr>
      </w:pPr>
      <w:r w:rsidRPr="005A60A4">
        <w:rPr>
          <w:rFonts w:asciiTheme="minorHAnsi" w:hAnsiTheme="minorHAnsi"/>
          <w:sz w:val="20"/>
          <w:szCs w:val="20"/>
        </w:rPr>
        <w:t xml:space="preserve">Beginning and ending dates for each similar </w:t>
      </w:r>
      <w:r w:rsidRPr="005A60A4">
        <w:rPr>
          <w:rFonts w:asciiTheme="minorHAnsi" w:hAnsiTheme="minorHAnsi"/>
          <w:color w:val="000000"/>
          <w:sz w:val="20"/>
          <w:szCs w:val="20"/>
        </w:rPr>
        <w:t>Contract</w:t>
      </w:r>
      <w:r w:rsidRPr="005A60A4">
        <w:rPr>
          <w:rFonts w:asciiTheme="minorHAnsi" w:hAnsiTheme="minorHAnsi"/>
          <w:sz w:val="20"/>
          <w:szCs w:val="20"/>
        </w:rPr>
        <w:t>;</w:t>
      </w:r>
    </w:p>
    <w:p w14:paraId="01EA8132" w14:textId="77777777" w:rsidR="00F944FD" w:rsidRPr="005A60A4" w:rsidRDefault="00F944FD" w:rsidP="006555C3">
      <w:pPr>
        <w:pStyle w:val="ListParagraph"/>
        <w:numPr>
          <w:ilvl w:val="0"/>
          <w:numId w:val="62"/>
        </w:numPr>
        <w:rPr>
          <w:rFonts w:asciiTheme="minorHAnsi" w:hAnsiTheme="minorHAnsi"/>
          <w:sz w:val="20"/>
          <w:szCs w:val="20"/>
        </w:rPr>
      </w:pPr>
      <w:r w:rsidRPr="005A60A4">
        <w:rPr>
          <w:rFonts w:asciiTheme="minorHAnsi" w:hAnsiTheme="minorHAnsi"/>
          <w:sz w:val="20"/>
          <w:szCs w:val="20"/>
        </w:rPr>
        <w:t xml:space="preserve">A description of the </w:t>
      </w:r>
      <w:r w:rsidRPr="005A60A4">
        <w:rPr>
          <w:rFonts w:asciiTheme="minorHAnsi" w:hAnsiTheme="minorHAnsi"/>
          <w:color w:val="000000"/>
          <w:sz w:val="20"/>
          <w:szCs w:val="20"/>
        </w:rPr>
        <w:t>Contract</w:t>
      </w:r>
      <w:r w:rsidRPr="005A60A4">
        <w:rPr>
          <w:rFonts w:asciiTheme="minorHAnsi" w:hAnsiTheme="minorHAnsi"/>
          <w:sz w:val="20"/>
          <w:szCs w:val="20"/>
        </w:rPr>
        <w:t xml:space="preserve"> demonstrating how the individual's work on the completed </w:t>
      </w:r>
      <w:r w:rsidRPr="005A60A4">
        <w:rPr>
          <w:rFonts w:asciiTheme="minorHAnsi" w:hAnsiTheme="minorHAnsi"/>
          <w:color w:val="000000"/>
          <w:sz w:val="20"/>
          <w:szCs w:val="20"/>
        </w:rPr>
        <w:t>Contract</w:t>
      </w:r>
      <w:r w:rsidRPr="005A60A4">
        <w:rPr>
          <w:rFonts w:asciiTheme="minorHAnsi" w:hAnsiTheme="minorHAnsi"/>
          <w:sz w:val="20"/>
          <w:szCs w:val="20"/>
        </w:rPr>
        <w:t xml:space="preserve"> relates to the individual's ability to contribute to successfully providing the services required by this Bid Solicitation; and</w:t>
      </w:r>
    </w:p>
    <w:p w14:paraId="50239203" w14:textId="77777777" w:rsidR="00F944FD" w:rsidRPr="005A60A4" w:rsidRDefault="00F944FD" w:rsidP="006555C3">
      <w:pPr>
        <w:pStyle w:val="ListParagraph"/>
        <w:numPr>
          <w:ilvl w:val="0"/>
          <w:numId w:val="62"/>
        </w:numPr>
        <w:rPr>
          <w:rFonts w:asciiTheme="minorHAnsi" w:hAnsiTheme="minorHAnsi"/>
          <w:sz w:val="20"/>
          <w:szCs w:val="20"/>
        </w:rPr>
      </w:pPr>
      <w:r w:rsidRPr="005A60A4">
        <w:rPr>
          <w:rFonts w:asciiTheme="minorHAnsi" w:hAnsiTheme="minorHAnsi"/>
          <w:sz w:val="20"/>
          <w:szCs w:val="20"/>
        </w:rPr>
        <w:t xml:space="preserve">With respect to each similar </w:t>
      </w:r>
      <w:r w:rsidRPr="005A60A4">
        <w:rPr>
          <w:rFonts w:asciiTheme="minorHAnsi" w:hAnsiTheme="minorHAnsi"/>
          <w:color w:val="000000"/>
          <w:sz w:val="20"/>
          <w:szCs w:val="20"/>
        </w:rPr>
        <w:t>Contract</w:t>
      </w:r>
      <w:r w:rsidRPr="005A60A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5A60A4" w:rsidRDefault="00F944FD" w:rsidP="0084189F">
      <w:pPr>
        <w:spacing w:after="0" w:line="240" w:lineRule="auto"/>
        <w:jc w:val="both"/>
        <w:rPr>
          <w:sz w:val="20"/>
          <w:szCs w:val="20"/>
        </w:rPr>
      </w:pPr>
    </w:p>
    <w:p w14:paraId="07DBF96B" w14:textId="034C9ECE" w:rsidR="00F944FD" w:rsidRPr="0084189F" w:rsidRDefault="00F944FD" w:rsidP="0084189F">
      <w:pPr>
        <w:spacing w:after="0" w:line="240" w:lineRule="auto"/>
        <w:jc w:val="both"/>
        <w:rPr>
          <w:sz w:val="20"/>
          <w:szCs w:val="20"/>
        </w:rPr>
      </w:pPr>
      <w:r w:rsidRPr="005A60A4">
        <w:rPr>
          <w:sz w:val="20"/>
          <w:szCs w:val="20"/>
        </w:rPr>
        <w:t xml:space="preserve">The </w:t>
      </w:r>
      <w:r w:rsidRPr="005A60A4">
        <w:rPr>
          <w:color w:val="000000"/>
          <w:sz w:val="20"/>
          <w:szCs w:val="20"/>
        </w:rPr>
        <w:t>Bidder</w:t>
      </w:r>
      <w:r w:rsidRPr="005A60A4">
        <w:rPr>
          <w:sz w:val="20"/>
          <w:szCs w:val="20"/>
        </w:rPr>
        <w:t xml:space="preserve"> should provide detailed resumes for each Subcontractor’s management, supervisory, and other key personnel that demonstrate knowledge, ability, and</w:t>
      </w:r>
      <w:r w:rsidRPr="0084189F">
        <w:rPr>
          <w:sz w:val="20"/>
          <w:szCs w:val="20"/>
        </w:rPr>
        <w:t xml:space="preserve"> experience relevant to that part of the work which the Subcontractor is designated to perform.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AE2BA4">
      <w:pPr>
        <w:pStyle w:val="Heading2"/>
      </w:pPr>
      <w:bookmarkStart w:id="107" w:name="_Toc117176267"/>
      <w:r w:rsidRPr="0084189F">
        <w:t>EXPERIENCE WITH CONTRACTS OF SIMILAR SIZE AND SCOPE</w:t>
      </w:r>
      <w:bookmarkEnd w:id="107"/>
    </w:p>
    <w:p w14:paraId="557F97D4" w14:textId="2F8CE490"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F08C97" w14:textId="77777777" w:rsidR="00F944FD" w:rsidRPr="0084189F" w:rsidRDefault="00F944FD" w:rsidP="0084189F">
      <w:pPr>
        <w:spacing w:after="0" w:line="240" w:lineRule="auto"/>
        <w:jc w:val="both"/>
        <w:rPr>
          <w:sz w:val="20"/>
          <w:szCs w:val="20"/>
        </w:rPr>
      </w:pPr>
    </w:p>
    <w:p w14:paraId="194E37E7" w14:textId="4D9BFAD5"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CA5627">
        <w:rPr>
          <w:sz w:val="20"/>
          <w:szCs w:val="20"/>
        </w:rPr>
        <w:t>c</w:t>
      </w:r>
      <w:r w:rsidR="00CA5627" w:rsidRPr="0084189F">
        <w:rPr>
          <w:sz w:val="20"/>
          <w:szCs w:val="20"/>
        </w:rPr>
        <w:t xml:space="preserve">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w:t>
      </w:r>
      <w:r w:rsidR="00CA5627">
        <w:rPr>
          <w:sz w:val="20"/>
          <w:szCs w:val="20"/>
        </w:rPr>
        <w:t xml:space="preserve"> this</w:t>
      </w:r>
      <w:r w:rsidRPr="0084189F">
        <w:rPr>
          <w:sz w:val="20"/>
          <w:szCs w:val="20"/>
        </w:rPr>
        <w:t xml:space="preserve"> necessary disclosure information may be cause for rejection of the Bidder’s Quote by the State.</w:t>
      </w:r>
    </w:p>
    <w:p w14:paraId="68C3517D" w14:textId="77777777" w:rsidR="00F944FD" w:rsidRPr="0084189F" w:rsidRDefault="00F944FD" w:rsidP="0084189F">
      <w:pPr>
        <w:spacing w:after="0" w:line="240" w:lineRule="auto"/>
        <w:jc w:val="both"/>
        <w:rPr>
          <w:sz w:val="20"/>
          <w:szCs w:val="20"/>
        </w:rPr>
      </w:pPr>
    </w:p>
    <w:p w14:paraId="281A079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AE2BA4">
      <w:pPr>
        <w:pStyle w:val="Heading2"/>
      </w:pPr>
      <w:bookmarkStart w:id="108" w:name="_Toc117176268"/>
      <w:r w:rsidRPr="0084189F">
        <w:t xml:space="preserve">FINANCIAL CAPABILITY OF THE </w:t>
      </w:r>
      <w:r w:rsidRPr="0084189F">
        <w:rPr>
          <w:color w:val="000000"/>
        </w:rPr>
        <w:t>BIDDER</w:t>
      </w:r>
      <w:bookmarkEnd w:id="108"/>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6555C3">
      <w:pPr>
        <w:pStyle w:val="ListParagraph"/>
        <w:numPr>
          <w:ilvl w:val="0"/>
          <w:numId w:val="63"/>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325567D5" w:rsidR="00F944FD" w:rsidRPr="008315EC" w:rsidRDefault="00F944FD" w:rsidP="006555C3">
      <w:pPr>
        <w:pStyle w:val="ListParagraph"/>
        <w:numPr>
          <w:ilvl w:val="0"/>
          <w:numId w:val="63"/>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CA5627">
        <w:rPr>
          <w:rFonts w:asciiTheme="minorHAnsi" w:hAnsiTheme="minorHAnsi"/>
          <w:sz w:val="20"/>
          <w:szCs w:val="20"/>
        </w:rPr>
        <w:t>,</w:t>
      </w:r>
      <w:r w:rsidRPr="008315EC">
        <w:rPr>
          <w:rFonts w:asciiTheme="minorHAnsi" w:hAnsiTheme="minorHAnsi"/>
          <w:sz w:val="20"/>
          <w:szCs w:val="20"/>
        </w:rPr>
        <w:t xml:space="preserve"> includ</w:t>
      </w:r>
      <w:r w:rsidR="001D5C62">
        <w:rPr>
          <w:rFonts w:asciiTheme="minorHAnsi" w:hAnsiTheme="minorHAnsi"/>
          <w:sz w:val="20"/>
          <w:szCs w:val="20"/>
        </w:rPr>
        <w:t>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6E01525D"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1D5C62">
        <w:rPr>
          <w:sz w:val="20"/>
          <w:szCs w:val="20"/>
        </w:rPr>
        <w:t>will</w:t>
      </w:r>
      <w:r w:rsidR="001D5C62"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5698BFDB" w14:textId="4B541DBB" w:rsidR="00B07F7F" w:rsidRPr="006C107D" w:rsidRDefault="00B07F7F" w:rsidP="00AE2BA4">
      <w:pPr>
        <w:pStyle w:val="Heading2"/>
      </w:pPr>
      <w:bookmarkStart w:id="109" w:name="_Toc117176269"/>
      <w:r w:rsidRPr="006C107D">
        <w:t>S</w:t>
      </w:r>
      <w:r>
        <w:t>TATE</w:t>
      </w:r>
      <w:r w:rsidRPr="006C107D">
        <w:t xml:space="preserve"> PRICE SHEET INSTRUCTIONS</w:t>
      </w:r>
      <w:bookmarkEnd w:id="109"/>
    </w:p>
    <w:p w14:paraId="74868A2E" w14:textId="712B721F"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1D5C62">
        <w:rPr>
          <w:rFonts w:cstheme="minorHAnsi"/>
          <w:sz w:val="20"/>
          <w:szCs w:val="20"/>
        </w:rPr>
        <w:t xml:space="preserve">-Supplied </w:t>
      </w:r>
      <w:r w:rsidRPr="0084189F">
        <w:rPr>
          <w:rFonts w:cstheme="minorHAnsi"/>
          <w:sz w:val="20"/>
          <w:szCs w:val="20"/>
        </w:rPr>
        <w:t xml:space="preserve">Price Sheet accompanying this Bid Solicitation and located on the “Attachments” Tab. </w:t>
      </w:r>
    </w:p>
    <w:p w14:paraId="62A91763" w14:textId="4752B4BC" w:rsidR="001F7153" w:rsidRDefault="001F7153" w:rsidP="001F7153">
      <w:pPr>
        <w:pStyle w:val="ListParagraph"/>
        <w:numPr>
          <w:ilvl w:val="0"/>
          <w:numId w:val="64"/>
        </w:numPr>
        <w:rPr>
          <w:rFonts w:asciiTheme="minorHAnsi" w:hAnsiTheme="minorHAnsi"/>
          <w:sz w:val="20"/>
          <w:szCs w:val="20"/>
        </w:rPr>
      </w:pPr>
      <w:r>
        <w:rPr>
          <w:rFonts w:asciiTheme="minorHAnsi" w:hAnsiTheme="minorHAnsi"/>
          <w:sz w:val="20"/>
          <w:szCs w:val="20"/>
        </w:rPr>
        <w:t xml:space="preserve">The Bidder shall provide its pricing in the yellow cells for Year 1, Year 2, and Year 3 for all </w:t>
      </w:r>
      <w:r w:rsidR="00616DD0">
        <w:rPr>
          <w:rFonts w:asciiTheme="minorHAnsi" w:hAnsiTheme="minorHAnsi"/>
          <w:sz w:val="20"/>
          <w:szCs w:val="20"/>
        </w:rPr>
        <w:t>37</w:t>
      </w:r>
      <w:r>
        <w:rPr>
          <w:rFonts w:asciiTheme="minorHAnsi" w:hAnsiTheme="minorHAnsi"/>
          <w:sz w:val="20"/>
          <w:szCs w:val="20"/>
        </w:rPr>
        <w:t xml:space="preserve"> Price Lines:</w:t>
      </w:r>
    </w:p>
    <w:p w14:paraId="129A6AC2" w14:textId="5A933849" w:rsidR="007A1DE5" w:rsidRDefault="001F7153" w:rsidP="001F7153">
      <w:pPr>
        <w:pStyle w:val="ListParagraph"/>
        <w:numPr>
          <w:ilvl w:val="1"/>
          <w:numId w:val="64"/>
        </w:numPr>
        <w:rPr>
          <w:rFonts w:asciiTheme="minorHAnsi" w:hAnsiTheme="minorHAnsi"/>
          <w:sz w:val="20"/>
          <w:szCs w:val="20"/>
        </w:rPr>
      </w:pPr>
      <w:r>
        <w:rPr>
          <w:rFonts w:asciiTheme="minorHAnsi" w:hAnsiTheme="minorHAnsi"/>
          <w:sz w:val="20"/>
          <w:szCs w:val="20"/>
        </w:rPr>
        <w:t>Pricing</w:t>
      </w:r>
      <w:r w:rsidR="007A1DE5">
        <w:rPr>
          <w:rFonts w:asciiTheme="minorHAnsi" w:hAnsiTheme="minorHAnsi"/>
          <w:sz w:val="20"/>
          <w:szCs w:val="20"/>
        </w:rPr>
        <w:t xml:space="preserve"> submitted</w:t>
      </w:r>
      <w:r>
        <w:rPr>
          <w:rFonts w:asciiTheme="minorHAnsi" w:hAnsiTheme="minorHAnsi"/>
          <w:sz w:val="20"/>
          <w:szCs w:val="20"/>
        </w:rPr>
        <w:t xml:space="preserve"> in Price Lines 1-</w:t>
      </w:r>
      <w:r w:rsidR="00616DD0">
        <w:rPr>
          <w:rFonts w:asciiTheme="minorHAnsi" w:hAnsiTheme="minorHAnsi"/>
          <w:sz w:val="20"/>
          <w:szCs w:val="20"/>
        </w:rPr>
        <w:t>20</w:t>
      </w:r>
      <w:r>
        <w:rPr>
          <w:rFonts w:asciiTheme="minorHAnsi" w:hAnsiTheme="minorHAnsi"/>
          <w:sz w:val="20"/>
          <w:szCs w:val="20"/>
        </w:rPr>
        <w:t xml:space="preserve"> </w:t>
      </w:r>
      <w:r w:rsidR="007A1DE5">
        <w:rPr>
          <w:rFonts w:asciiTheme="minorHAnsi" w:hAnsiTheme="minorHAnsi"/>
          <w:sz w:val="20"/>
          <w:szCs w:val="20"/>
        </w:rPr>
        <w:t xml:space="preserve">shall be </w:t>
      </w:r>
      <w:r>
        <w:rPr>
          <w:rFonts w:asciiTheme="minorHAnsi" w:hAnsiTheme="minorHAnsi"/>
          <w:sz w:val="20"/>
          <w:szCs w:val="20"/>
        </w:rPr>
        <w:t>firm fixed</w:t>
      </w:r>
      <w:r w:rsidR="00D41EDB">
        <w:rPr>
          <w:rFonts w:asciiTheme="minorHAnsi" w:hAnsiTheme="minorHAnsi"/>
          <w:sz w:val="20"/>
          <w:szCs w:val="20"/>
        </w:rPr>
        <w:t xml:space="preserve"> ceiling price</w:t>
      </w:r>
      <w:r w:rsidR="00277E3B">
        <w:rPr>
          <w:rFonts w:asciiTheme="minorHAnsi" w:hAnsiTheme="minorHAnsi"/>
          <w:sz w:val="20"/>
          <w:szCs w:val="20"/>
        </w:rPr>
        <w:t>,</w:t>
      </w:r>
      <w:r w:rsidR="00616DD0">
        <w:rPr>
          <w:rFonts w:asciiTheme="minorHAnsi" w:hAnsiTheme="minorHAnsi"/>
          <w:sz w:val="20"/>
          <w:szCs w:val="20"/>
        </w:rPr>
        <w:t xml:space="preserve"> </w:t>
      </w:r>
      <w:r>
        <w:rPr>
          <w:rFonts w:asciiTheme="minorHAnsi" w:hAnsiTheme="minorHAnsi"/>
          <w:sz w:val="20"/>
          <w:szCs w:val="20"/>
        </w:rPr>
        <w:t xml:space="preserve">per transaction, </w:t>
      </w:r>
      <w:r w:rsidR="007A1DE5">
        <w:rPr>
          <w:rFonts w:asciiTheme="minorHAnsi" w:hAnsiTheme="minorHAnsi"/>
          <w:sz w:val="20"/>
          <w:szCs w:val="20"/>
        </w:rPr>
        <w:t xml:space="preserve">and </w:t>
      </w:r>
      <w:r>
        <w:rPr>
          <w:rFonts w:asciiTheme="minorHAnsi" w:hAnsiTheme="minorHAnsi"/>
          <w:sz w:val="20"/>
          <w:szCs w:val="20"/>
        </w:rPr>
        <w:t xml:space="preserve">are differentiated by </w:t>
      </w:r>
      <w:r w:rsidR="007A1DE5">
        <w:rPr>
          <w:rFonts w:asciiTheme="minorHAnsi" w:hAnsiTheme="minorHAnsi"/>
          <w:sz w:val="20"/>
          <w:szCs w:val="20"/>
        </w:rPr>
        <w:t xml:space="preserve">estimated volume </w:t>
      </w:r>
      <w:r>
        <w:rPr>
          <w:rFonts w:asciiTheme="minorHAnsi" w:hAnsiTheme="minorHAnsi"/>
          <w:sz w:val="20"/>
          <w:szCs w:val="20"/>
        </w:rPr>
        <w:t>ranges of total monthly transactions;</w:t>
      </w:r>
    </w:p>
    <w:p w14:paraId="3894302B" w14:textId="156C550F" w:rsidR="007A1DE5" w:rsidRDefault="007A1DE5" w:rsidP="00AC71C7">
      <w:pPr>
        <w:pStyle w:val="ListParagraph"/>
        <w:numPr>
          <w:ilvl w:val="2"/>
          <w:numId w:val="64"/>
        </w:numPr>
        <w:rPr>
          <w:rFonts w:asciiTheme="minorHAnsi" w:hAnsiTheme="minorHAnsi"/>
          <w:sz w:val="20"/>
          <w:szCs w:val="20"/>
        </w:rPr>
      </w:pPr>
      <w:r>
        <w:rPr>
          <w:rFonts w:asciiTheme="minorHAnsi" w:hAnsiTheme="minorHAnsi"/>
          <w:sz w:val="20"/>
          <w:szCs w:val="20"/>
        </w:rPr>
        <w:t>Price Lines 1-10 are firm fixed</w:t>
      </w:r>
      <w:r w:rsidR="000B52DB">
        <w:rPr>
          <w:rFonts w:asciiTheme="minorHAnsi" w:hAnsiTheme="minorHAnsi"/>
          <w:sz w:val="20"/>
          <w:szCs w:val="20"/>
        </w:rPr>
        <w:t xml:space="preserve"> ceiling price</w:t>
      </w:r>
      <w:r>
        <w:rPr>
          <w:rFonts w:asciiTheme="minorHAnsi" w:hAnsiTheme="minorHAnsi"/>
          <w:sz w:val="20"/>
          <w:szCs w:val="20"/>
        </w:rPr>
        <w:t xml:space="preserve"> </w:t>
      </w:r>
      <w:r w:rsidR="00D26CC3">
        <w:rPr>
          <w:rFonts w:asciiTheme="minorHAnsi" w:hAnsiTheme="minorHAnsi"/>
          <w:sz w:val="20"/>
          <w:szCs w:val="20"/>
        </w:rPr>
        <w:t>Transaction Fees</w:t>
      </w:r>
      <w:r>
        <w:rPr>
          <w:rFonts w:asciiTheme="minorHAnsi" w:hAnsiTheme="minorHAnsi"/>
          <w:sz w:val="20"/>
          <w:szCs w:val="20"/>
        </w:rPr>
        <w:t xml:space="preserve"> and </w:t>
      </w:r>
      <w:r w:rsidR="0069721D">
        <w:rPr>
          <w:rFonts w:asciiTheme="minorHAnsi" w:hAnsiTheme="minorHAnsi"/>
          <w:sz w:val="20"/>
          <w:szCs w:val="20"/>
        </w:rPr>
        <w:t>Contractor</w:t>
      </w:r>
      <w:r w:rsidR="00D13312">
        <w:rPr>
          <w:rFonts w:asciiTheme="minorHAnsi" w:hAnsiTheme="minorHAnsi"/>
          <w:sz w:val="20"/>
          <w:szCs w:val="20"/>
        </w:rPr>
        <w:t>(s)</w:t>
      </w:r>
      <w:r w:rsidR="0069721D">
        <w:rPr>
          <w:rFonts w:asciiTheme="minorHAnsi" w:hAnsiTheme="minorHAnsi"/>
          <w:sz w:val="20"/>
          <w:szCs w:val="20"/>
        </w:rPr>
        <w:t xml:space="preserve"> </w:t>
      </w:r>
      <w:r w:rsidR="007C4002">
        <w:rPr>
          <w:rFonts w:asciiTheme="minorHAnsi" w:hAnsiTheme="minorHAnsi"/>
          <w:sz w:val="20"/>
          <w:szCs w:val="20"/>
        </w:rPr>
        <w:t>C</w:t>
      </w:r>
      <w:r>
        <w:rPr>
          <w:rFonts w:asciiTheme="minorHAnsi" w:hAnsiTheme="minorHAnsi"/>
          <w:sz w:val="20"/>
          <w:szCs w:val="20"/>
        </w:rPr>
        <w:t xml:space="preserve">onvenience </w:t>
      </w:r>
      <w:r w:rsidR="007C4002">
        <w:rPr>
          <w:rFonts w:asciiTheme="minorHAnsi" w:hAnsiTheme="minorHAnsi"/>
          <w:sz w:val="20"/>
          <w:szCs w:val="20"/>
        </w:rPr>
        <w:t>F</w:t>
      </w:r>
      <w:r>
        <w:rPr>
          <w:rFonts w:asciiTheme="minorHAnsi" w:hAnsiTheme="minorHAnsi"/>
          <w:sz w:val="20"/>
          <w:szCs w:val="20"/>
        </w:rPr>
        <w:t xml:space="preserve">ees for e-Government application and merchant services for Internet or IVR based applications hosted by the Contractor, pursuant to Bid Solicitation Section </w:t>
      </w:r>
      <w:r w:rsidR="005E68F3">
        <w:rPr>
          <w:rFonts w:asciiTheme="minorHAnsi" w:hAnsiTheme="minorHAnsi"/>
          <w:sz w:val="20"/>
          <w:szCs w:val="20"/>
        </w:rPr>
        <w:t>4.4.1</w:t>
      </w:r>
      <w:r>
        <w:rPr>
          <w:rFonts w:asciiTheme="minorHAnsi" w:hAnsiTheme="minorHAnsi"/>
          <w:sz w:val="20"/>
          <w:szCs w:val="20"/>
        </w:rPr>
        <w:t>;</w:t>
      </w:r>
    </w:p>
    <w:p w14:paraId="6C097052" w14:textId="7EAA0BEC" w:rsidR="007A1DE5" w:rsidRDefault="007A1DE5" w:rsidP="00AC71C7">
      <w:pPr>
        <w:pStyle w:val="ListParagraph"/>
        <w:numPr>
          <w:ilvl w:val="2"/>
          <w:numId w:val="64"/>
        </w:numPr>
        <w:rPr>
          <w:rFonts w:asciiTheme="minorHAnsi" w:hAnsiTheme="minorHAnsi"/>
          <w:sz w:val="20"/>
          <w:szCs w:val="20"/>
        </w:rPr>
      </w:pPr>
      <w:r>
        <w:rPr>
          <w:rFonts w:asciiTheme="minorHAnsi" w:hAnsiTheme="minorHAnsi"/>
          <w:sz w:val="20"/>
          <w:szCs w:val="20"/>
        </w:rPr>
        <w:t>Price Lines 11-20 are firm fixed</w:t>
      </w:r>
      <w:r w:rsidR="000B52DB">
        <w:rPr>
          <w:rFonts w:asciiTheme="minorHAnsi" w:hAnsiTheme="minorHAnsi"/>
          <w:sz w:val="20"/>
          <w:szCs w:val="20"/>
        </w:rPr>
        <w:t xml:space="preserve"> ceiling price</w:t>
      </w:r>
      <w:r>
        <w:rPr>
          <w:rFonts w:asciiTheme="minorHAnsi" w:hAnsiTheme="minorHAnsi"/>
          <w:sz w:val="20"/>
          <w:szCs w:val="20"/>
        </w:rPr>
        <w:t xml:space="preserve"> </w:t>
      </w:r>
      <w:r w:rsidR="007C4002">
        <w:rPr>
          <w:rFonts w:asciiTheme="minorHAnsi" w:hAnsiTheme="minorHAnsi"/>
          <w:sz w:val="20"/>
          <w:szCs w:val="20"/>
        </w:rPr>
        <w:t>T</w:t>
      </w:r>
      <w:r>
        <w:rPr>
          <w:rFonts w:asciiTheme="minorHAnsi" w:hAnsiTheme="minorHAnsi"/>
          <w:sz w:val="20"/>
          <w:szCs w:val="20"/>
        </w:rPr>
        <w:t xml:space="preserve">ransaction </w:t>
      </w:r>
      <w:r w:rsidR="00D26CC3">
        <w:rPr>
          <w:rFonts w:asciiTheme="minorHAnsi" w:hAnsiTheme="minorHAnsi"/>
          <w:sz w:val="20"/>
          <w:szCs w:val="20"/>
        </w:rPr>
        <w:t>Fees</w:t>
      </w:r>
      <w:r w:rsidR="00720FE2">
        <w:rPr>
          <w:rFonts w:asciiTheme="minorHAnsi" w:hAnsiTheme="minorHAnsi"/>
          <w:sz w:val="20"/>
          <w:szCs w:val="20"/>
        </w:rPr>
        <w:t xml:space="preserve"> and </w:t>
      </w:r>
      <w:r w:rsidR="0069721D">
        <w:rPr>
          <w:rFonts w:asciiTheme="minorHAnsi" w:hAnsiTheme="minorHAnsi"/>
          <w:sz w:val="20"/>
          <w:szCs w:val="20"/>
        </w:rPr>
        <w:t>Contractor</w:t>
      </w:r>
      <w:r w:rsidR="00D13312">
        <w:rPr>
          <w:rFonts w:asciiTheme="minorHAnsi" w:hAnsiTheme="minorHAnsi"/>
          <w:sz w:val="20"/>
          <w:szCs w:val="20"/>
        </w:rPr>
        <w:t>(s)</w:t>
      </w:r>
      <w:r w:rsidR="0069721D">
        <w:rPr>
          <w:rFonts w:asciiTheme="minorHAnsi" w:hAnsiTheme="minorHAnsi"/>
          <w:sz w:val="20"/>
          <w:szCs w:val="20"/>
        </w:rPr>
        <w:t xml:space="preserve"> </w:t>
      </w:r>
      <w:r w:rsidR="007C4002">
        <w:rPr>
          <w:rFonts w:asciiTheme="minorHAnsi" w:hAnsiTheme="minorHAnsi"/>
          <w:sz w:val="20"/>
          <w:szCs w:val="20"/>
        </w:rPr>
        <w:t>C</w:t>
      </w:r>
      <w:r w:rsidR="00720FE2">
        <w:rPr>
          <w:rFonts w:asciiTheme="minorHAnsi" w:hAnsiTheme="minorHAnsi"/>
          <w:sz w:val="20"/>
          <w:szCs w:val="20"/>
        </w:rPr>
        <w:t xml:space="preserve">onvenience </w:t>
      </w:r>
      <w:r w:rsidR="007C4002">
        <w:rPr>
          <w:rFonts w:asciiTheme="minorHAnsi" w:hAnsiTheme="minorHAnsi"/>
          <w:sz w:val="20"/>
          <w:szCs w:val="20"/>
        </w:rPr>
        <w:t>F</w:t>
      </w:r>
      <w:r w:rsidR="00720FE2">
        <w:rPr>
          <w:rFonts w:asciiTheme="minorHAnsi" w:hAnsiTheme="minorHAnsi"/>
          <w:sz w:val="20"/>
          <w:szCs w:val="20"/>
        </w:rPr>
        <w:t>ees</w:t>
      </w:r>
      <w:r>
        <w:rPr>
          <w:rFonts w:asciiTheme="minorHAnsi" w:hAnsiTheme="minorHAnsi"/>
          <w:sz w:val="20"/>
          <w:szCs w:val="20"/>
        </w:rPr>
        <w:t xml:space="preserve"> for e-Government application and merchant services for Internet or IVR based applications hosted by the State, pursuant to Bid Solicitation Section </w:t>
      </w:r>
      <w:r w:rsidR="005E68F3">
        <w:rPr>
          <w:rFonts w:asciiTheme="minorHAnsi" w:hAnsiTheme="minorHAnsi"/>
          <w:sz w:val="20"/>
          <w:szCs w:val="20"/>
        </w:rPr>
        <w:t>4.4.1</w:t>
      </w:r>
      <w:r>
        <w:rPr>
          <w:rFonts w:asciiTheme="minorHAnsi" w:hAnsiTheme="minorHAnsi"/>
          <w:sz w:val="20"/>
          <w:szCs w:val="20"/>
        </w:rPr>
        <w:t>;</w:t>
      </w:r>
    </w:p>
    <w:p w14:paraId="6F3CA58F" w14:textId="7A4E145F" w:rsidR="001F7153" w:rsidRDefault="00191C17" w:rsidP="001F7153">
      <w:pPr>
        <w:pStyle w:val="ListParagraph"/>
        <w:numPr>
          <w:ilvl w:val="1"/>
          <w:numId w:val="64"/>
        </w:numPr>
        <w:rPr>
          <w:rFonts w:asciiTheme="minorHAnsi" w:hAnsiTheme="minorHAnsi"/>
          <w:sz w:val="20"/>
          <w:szCs w:val="20"/>
        </w:rPr>
      </w:pPr>
      <w:r>
        <w:rPr>
          <w:rFonts w:asciiTheme="minorHAnsi" w:hAnsiTheme="minorHAnsi"/>
          <w:sz w:val="20"/>
          <w:szCs w:val="20"/>
        </w:rPr>
        <w:t xml:space="preserve">Pricing submitted in </w:t>
      </w:r>
      <w:r w:rsidR="001F7153">
        <w:rPr>
          <w:rFonts w:asciiTheme="minorHAnsi" w:hAnsiTheme="minorHAnsi"/>
          <w:sz w:val="20"/>
          <w:szCs w:val="20"/>
        </w:rPr>
        <w:t xml:space="preserve">Price Lines </w:t>
      </w:r>
      <w:r w:rsidR="0011674E">
        <w:rPr>
          <w:rFonts w:asciiTheme="minorHAnsi" w:hAnsiTheme="minorHAnsi"/>
          <w:sz w:val="20"/>
          <w:szCs w:val="20"/>
        </w:rPr>
        <w:t>21</w:t>
      </w:r>
      <w:r>
        <w:rPr>
          <w:rFonts w:asciiTheme="minorHAnsi" w:hAnsiTheme="minorHAnsi"/>
          <w:sz w:val="20"/>
          <w:szCs w:val="20"/>
        </w:rPr>
        <w:t>-</w:t>
      </w:r>
      <w:r w:rsidR="0011674E">
        <w:rPr>
          <w:rFonts w:asciiTheme="minorHAnsi" w:hAnsiTheme="minorHAnsi"/>
          <w:sz w:val="20"/>
          <w:szCs w:val="20"/>
        </w:rPr>
        <w:t>30</w:t>
      </w:r>
      <w:r>
        <w:rPr>
          <w:rFonts w:asciiTheme="minorHAnsi" w:hAnsiTheme="minorHAnsi"/>
          <w:sz w:val="20"/>
          <w:szCs w:val="20"/>
        </w:rPr>
        <w:t xml:space="preserve"> shall be firm fixed</w:t>
      </w:r>
      <w:r w:rsidR="000B52DB">
        <w:rPr>
          <w:rFonts w:asciiTheme="minorHAnsi" w:hAnsiTheme="minorHAnsi"/>
          <w:sz w:val="20"/>
          <w:szCs w:val="20"/>
        </w:rPr>
        <w:t xml:space="preserve"> ceiling prices</w:t>
      </w:r>
      <w:r>
        <w:rPr>
          <w:rFonts w:asciiTheme="minorHAnsi" w:hAnsiTheme="minorHAnsi"/>
          <w:sz w:val="20"/>
          <w:szCs w:val="20"/>
        </w:rPr>
        <w:t xml:space="preserve"> and per transaction for migrated applications, and shall include any maintenance and operation costs. Price lines are differentiated by estimated volume ranges of total monthly transactions for migrated applications. Please see Bid Solicitation Section 4.4.</w:t>
      </w:r>
      <w:r w:rsidR="009223CA">
        <w:rPr>
          <w:rFonts w:asciiTheme="minorHAnsi" w:hAnsiTheme="minorHAnsi"/>
          <w:sz w:val="20"/>
          <w:szCs w:val="20"/>
        </w:rPr>
        <w:t>2</w:t>
      </w:r>
      <w:r>
        <w:rPr>
          <w:rFonts w:asciiTheme="minorHAnsi" w:hAnsiTheme="minorHAnsi"/>
          <w:sz w:val="20"/>
          <w:szCs w:val="20"/>
        </w:rPr>
        <w:t xml:space="preserve"> for additional information;</w:t>
      </w:r>
      <w:r w:rsidR="001F7153">
        <w:rPr>
          <w:rFonts w:asciiTheme="minorHAnsi" w:hAnsiTheme="minorHAnsi"/>
          <w:sz w:val="20"/>
          <w:szCs w:val="20"/>
        </w:rPr>
        <w:t xml:space="preserve">  and</w:t>
      </w:r>
    </w:p>
    <w:p w14:paraId="04A84142" w14:textId="522F11E2" w:rsidR="001F7153" w:rsidRPr="00946DBB" w:rsidRDefault="00191C17" w:rsidP="001F7153">
      <w:pPr>
        <w:pStyle w:val="ListParagraph"/>
        <w:numPr>
          <w:ilvl w:val="1"/>
          <w:numId w:val="64"/>
        </w:numPr>
        <w:rPr>
          <w:rFonts w:asciiTheme="minorHAnsi" w:hAnsiTheme="minorHAnsi"/>
          <w:sz w:val="20"/>
          <w:szCs w:val="20"/>
        </w:rPr>
      </w:pPr>
      <w:r>
        <w:rPr>
          <w:rFonts w:asciiTheme="minorHAnsi" w:hAnsiTheme="minorHAnsi"/>
          <w:sz w:val="20"/>
          <w:szCs w:val="20"/>
        </w:rPr>
        <w:t xml:space="preserve">Pricing submitted in </w:t>
      </w:r>
      <w:r w:rsidR="001F7153">
        <w:rPr>
          <w:rFonts w:asciiTheme="minorHAnsi" w:hAnsiTheme="minorHAnsi"/>
          <w:sz w:val="20"/>
          <w:szCs w:val="20"/>
        </w:rPr>
        <w:t xml:space="preserve">Price Lines </w:t>
      </w:r>
      <w:r w:rsidR="0011674E">
        <w:rPr>
          <w:rFonts w:asciiTheme="minorHAnsi" w:hAnsiTheme="minorHAnsi"/>
          <w:sz w:val="20"/>
          <w:szCs w:val="20"/>
        </w:rPr>
        <w:t>30-37</w:t>
      </w:r>
      <w:r>
        <w:rPr>
          <w:rFonts w:asciiTheme="minorHAnsi" w:hAnsiTheme="minorHAnsi"/>
          <w:sz w:val="20"/>
          <w:szCs w:val="20"/>
        </w:rPr>
        <w:t>-</w:t>
      </w:r>
      <w:r w:rsidR="001F7153">
        <w:rPr>
          <w:rFonts w:asciiTheme="minorHAnsi" w:hAnsiTheme="minorHAnsi"/>
          <w:sz w:val="20"/>
          <w:szCs w:val="20"/>
        </w:rPr>
        <w:t xml:space="preserve"> </w:t>
      </w:r>
      <w:r>
        <w:rPr>
          <w:rFonts w:asciiTheme="minorHAnsi" w:hAnsiTheme="minorHAnsi"/>
          <w:sz w:val="20"/>
          <w:szCs w:val="20"/>
        </w:rPr>
        <w:t>shall be</w:t>
      </w:r>
      <w:r w:rsidR="001F7153">
        <w:rPr>
          <w:rFonts w:asciiTheme="minorHAnsi" w:hAnsiTheme="minorHAnsi"/>
          <w:sz w:val="20"/>
          <w:szCs w:val="20"/>
        </w:rPr>
        <w:t xml:space="preserve"> all-inclusive hourly rates for various consulting services</w:t>
      </w:r>
      <w:r>
        <w:rPr>
          <w:rFonts w:asciiTheme="minorHAnsi" w:hAnsiTheme="minorHAnsi"/>
          <w:sz w:val="20"/>
          <w:szCs w:val="20"/>
        </w:rPr>
        <w:t xml:space="preserve"> pursuant to Bid Solicitation Section </w:t>
      </w:r>
      <w:r w:rsidR="004D7A43">
        <w:rPr>
          <w:rFonts w:asciiTheme="minorHAnsi" w:hAnsiTheme="minorHAnsi"/>
          <w:sz w:val="20"/>
          <w:szCs w:val="20"/>
        </w:rPr>
        <w:t>4.14</w:t>
      </w:r>
      <w:r w:rsidR="001F7153">
        <w:rPr>
          <w:rFonts w:asciiTheme="minorHAnsi" w:hAnsiTheme="minorHAnsi"/>
          <w:sz w:val="20"/>
          <w:szCs w:val="20"/>
        </w:rPr>
        <w:t>.</w:t>
      </w:r>
    </w:p>
    <w:p w14:paraId="307A436C" w14:textId="5D796445" w:rsidR="005A3793" w:rsidRPr="0084189F" w:rsidRDefault="005A3793" w:rsidP="0084189F">
      <w:pPr>
        <w:spacing w:after="0" w:line="240" w:lineRule="auto"/>
        <w:jc w:val="both"/>
        <w:rPr>
          <w:rFonts w:cstheme="minorHAnsi"/>
          <w:sz w:val="20"/>
          <w:szCs w:val="20"/>
        </w:rPr>
      </w:pPr>
    </w:p>
    <w:p w14:paraId="48F57F53" w14:textId="77777777" w:rsidR="005A3793" w:rsidRPr="00111CB8"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51939BB" w14:textId="532E0891" w:rsidR="00F05E5E" w:rsidRPr="0084189F" w:rsidRDefault="00F05E5E" w:rsidP="0084189F">
      <w:pPr>
        <w:spacing w:after="0" w:line="240" w:lineRule="auto"/>
        <w:jc w:val="both"/>
        <w:rPr>
          <w:sz w:val="20"/>
          <w:szCs w:val="20"/>
          <w:highlight w:val="green"/>
        </w:rPr>
      </w:pPr>
    </w:p>
    <w:p w14:paraId="7D4933A6" w14:textId="450E2710"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B96562">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0C73EF1" w14:textId="747503A0" w:rsidR="00975069" w:rsidRPr="0084189F" w:rsidRDefault="00975069" w:rsidP="0084189F">
      <w:pPr>
        <w:spacing w:after="0" w:line="240" w:lineRule="auto"/>
        <w:rPr>
          <w:sz w:val="20"/>
          <w:szCs w:val="20"/>
        </w:rPr>
      </w:pPr>
    </w:p>
    <w:p w14:paraId="0349941F" w14:textId="77777777" w:rsidR="004A4D37" w:rsidRPr="0084189F" w:rsidRDefault="004A4D37" w:rsidP="00AE2BA4">
      <w:pPr>
        <w:pStyle w:val="Heading3"/>
      </w:pPr>
      <w:bookmarkStart w:id="110" w:name="_Toc117176270"/>
      <w:r w:rsidRPr="0084189F">
        <w:t>CASH DISCOUNTS</w:t>
      </w:r>
      <w:bookmarkEnd w:id="110"/>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6555C3">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6555C3">
      <w:pPr>
        <w:pStyle w:val="ListParagraph"/>
        <w:numPr>
          <w:ilvl w:val="0"/>
          <w:numId w:val="9"/>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DF0D48D" w14:textId="7A636EF9" w:rsidR="00975069" w:rsidRPr="0084189F" w:rsidRDefault="00975069" w:rsidP="0084189F">
      <w:pPr>
        <w:spacing w:after="0" w:line="240" w:lineRule="auto"/>
        <w:rPr>
          <w:sz w:val="20"/>
          <w:szCs w:val="20"/>
        </w:rPr>
      </w:pPr>
    </w:p>
    <w:p w14:paraId="13BD1CE3" w14:textId="6521A8A8" w:rsidR="004A4D37" w:rsidRDefault="004A4D37" w:rsidP="00AE2BA4">
      <w:pPr>
        <w:pStyle w:val="Heading3"/>
      </w:pPr>
      <w:bookmarkStart w:id="111" w:name="_Toc117176271"/>
      <w:r w:rsidRPr="0084189F">
        <w:t>USE OF “NO BID” VERSUS “NO CHARGE” ON THE STATE-SUPPLIED PRICE SHEET</w:t>
      </w:r>
      <w:bookmarkEnd w:id="111"/>
    </w:p>
    <w:p w14:paraId="57501A09" w14:textId="543D2689" w:rsidR="00B66CD7" w:rsidRDefault="00B66CD7" w:rsidP="00FE0FAF">
      <w:pPr>
        <w:spacing w:after="0" w:line="240" w:lineRule="auto"/>
        <w:rPr>
          <w:sz w:val="20"/>
          <w:szCs w:val="20"/>
        </w:rPr>
      </w:pPr>
      <w:r w:rsidRPr="00915575">
        <w:rPr>
          <w:sz w:val="20"/>
          <w:szCs w:val="20"/>
        </w:rPr>
        <w:t xml:space="preserve">Not applicable to this procurement. </w:t>
      </w:r>
    </w:p>
    <w:p w14:paraId="6917B5A9" w14:textId="29DC7F4D" w:rsidR="00FE0FAF" w:rsidRPr="00915575" w:rsidRDefault="00FE0FAF" w:rsidP="00FE0FAF">
      <w:pPr>
        <w:rPr>
          <w:sz w:val="20"/>
          <w:szCs w:val="20"/>
        </w:rPr>
      </w:pPr>
      <w:r>
        <w:rPr>
          <w:sz w:val="20"/>
          <w:szCs w:val="20"/>
        </w:rPr>
        <w:br w:type="page"/>
      </w:r>
    </w:p>
    <w:p w14:paraId="774503E6" w14:textId="1BD894AF" w:rsidR="00A81C4C" w:rsidRPr="002476F8" w:rsidRDefault="007C2018" w:rsidP="00D9495F">
      <w:pPr>
        <w:pStyle w:val="Heading1"/>
        <w:rPr>
          <w:rFonts w:asciiTheme="minorHAnsi" w:hAnsiTheme="minorHAnsi" w:cstheme="minorHAnsi"/>
          <w:sz w:val="20"/>
          <w:szCs w:val="20"/>
        </w:rPr>
      </w:pPr>
      <w:bookmarkStart w:id="112" w:name="_Toc117176272"/>
      <w:r w:rsidRPr="002476F8">
        <w:rPr>
          <w:rFonts w:asciiTheme="minorHAnsi" w:hAnsiTheme="minorHAnsi" w:cstheme="minorHAnsi"/>
          <w:sz w:val="20"/>
          <w:szCs w:val="20"/>
        </w:rPr>
        <w:t>SCOPE OF WORK</w:t>
      </w:r>
      <w:bookmarkStart w:id="113" w:name="_Toc400531507"/>
      <w:bookmarkStart w:id="114" w:name="_Toc428533978"/>
      <w:bookmarkStart w:id="115" w:name="_Toc32310703"/>
      <w:bookmarkEnd w:id="112"/>
    </w:p>
    <w:p w14:paraId="5AA4C761" w14:textId="56C974CA" w:rsidR="00A81C4C" w:rsidRPr="00E93196" w:rsidRDefault="00D44D32" w:rsidP="00E93196">
      <w:pPr>
        <w:pStyle w:val="BodyText"/>
        <w:spacing w:after="0" w:line="240" w:lineRule="auto"/>
        <w:ind w:right="99"/>
        <w:rPr>
          <w:rFonts w:cstheme="minorHAnsi"/>
          <w:sz w:val="20"/>
          <w:szCs w:val="20"/>
        </w:rPr>
      </w:pPr>
      <w:r w:rsidRPr="002476F8">
        <w:rPr>
          <w:rFonts w:cstheme="minorHAnsi"/>
          <w:sz w:val="20"/>
          <w:szCs w:val="20"/>
        </w:rPr>
        <w:t>Please see Section 4.</w:t>
      </w:r>
      <w:ins w:id="116" w:author="Manna, Kenneth" w:date="2023-10-12T08:07:00Z">
        <w:r w:rsidR="00D22AE1">
          <w:rPr>
            <w:rFonts w:cstheme="minorHAnsi"/>
            <w:sz w:val="20"/>
            <w:szCs w:val="20"/>
          </w:rPr>
          <w:t>20</w:t>
        </w:r>
      </w:ins>
      <w:del w:id="117" w:author="Manna, Kenneth" w:date="2023-10-12T08:07:00Z">
        <w:r w:rsidRPr="002476F8" w:rsidDel="00D22AE1">
          <w:rPr>
            <w:rFonts w:cstheme="minorHAnsi"/>
            <w:sz w:val="20"/>
            <w:szCs w:val="20"/>
          </w:rPr>
          <w:delText>1</w:delText>
        </w:r>
        <w:r w:rsidR="00231D04" w:rsidRPr="002476F8" w:rsidDel="00D22AE1">
          <w:rPr>
            <w:rFonts w:cstheme="minorHAnsi"/>
            <w:sz w:val="20"/>
            <w:szCs w:val="20"/>
          </w:rPr>
          <w:delText>9</w:delText>
        </w:r>
      </w:del>
      <w:r w:rsidR="00A81C4C" w:rsidRPr="002476F8">
        <w:rPr>
          <w:rFonts w:cstheme="minorHAnsi"/>
          <w:sz w:val="20"/>
          <w:szCs w:val="20"/>
        </w:rPr>
        <w:t xml:space="preserve"> for a Contract-Specific Glossary that supplements the general terms covered in Section 9’s Glossary.</w:t>
      </w:r>
    </w:p>
    <w:p w14:paraId="475F25AF" w14:textId="77777777" w:rsidR="0007003F" w:rsidRPr="00FB13FD" w:rsidRDefault="0007003F" w:rsidP="00FB13FD">
      <w:pPr>
        <w:spacing w:after="0" w:line="240" w:lineRule="auto"/>
        <w:rPr>
          <w:rFonts w:cstheme="minorHAnsi"/>
          <w:b/>
          <w:sz w:val="20"/>
          <w:szCs w:val="20"/>
        </w:rPr>
      </w:pPr>
    </w:p>
    <w:p w14:paraId="3F3D8884" w14:textId="16A2D78E" w:rsidR="00D9495F" w:rsidRDefault="00D9495F" w:rsidP="00AE2BA4">
      <w:pPr>
        <w:pStyle w:val="Heading2"/>
      </w:pPr>
      <w:bookmarkStart w:id="118" w:name="_Toc117176273"/>
      <w:bookmarkStart w:id="119" w:name="_Toc87627040"/>
      <w:r>
        <w:t>SCOPE OF WORK – OVERVIEW</w:t>
      </w:r>
      <w:bookmarkEnd w:id="118"/>
    </w:p>
    <w:p w14:paraId="0B2E9FAB" w14:textId="6F2F6031" w:rsidR="00D9495F" w:rsidRPr="002B1D4B" w:rsidRDefault="00D9495F" w:rsidP="00EC0185">
      <w:pPr>
        <w:pStyle w:val="BodyText"/>
        <w:spacing w:after="0" w:line="240" w:lineRule="auto"/>
        <w:ind w:left="100" w:right="107"/>
        <w:jc w:val="both"/>
        <w:rPr>
          <w:rFonts w:cstheme="minorHAnsi"/>
          <w:sz w:val="20"/>
          <w:szCs w:val="20"/>
        </w:rPr>
      </w:pPr>
      <w:r w:rsidRPr="002B1D4B">
        <w:rPr>
          <w:rFonts w:cstheme="minorHAnsi"/>
          <w:sz w:val="20"/>
          <w:szCs w:val="20"/>
        </w:rPr>
        <w:t>The Contract(s) resulting from this Bid Solicitation require the enhancement and creation of applications for</w:t>
      </w:r>
      <w:r w:rsidRPr="002B1D4B">
        <w:rPr>
          <w:rFonts w:cstheme="minorHAnsi"/>
          <w:w w:val="99"/>
          <w:sz w:val="20"/>
          <w:szCs w:val="20"/>
        </w:rPr>
        <w:t xml:space="preserve"> </w:t>
      </w:r>
      <w:r w:rsidRPr="002B1D4B">
        <w:rPr>
          <w:rFonts w:cstheme="minorHAnsi"/>
          <w:sz w:val="20"/>
          <w:szCs w:val="20"/>
        </w:rPr>
        <w:t>the Treasury and other State agencies. The types of applications will include:</w:t>
      </w:r>
      <w:r w:rsidRPr="002B1D4B">
        <w:rPr>
          <w:rFonts w:cstheme="minorHAnsi"/>
          <w:w w:val="99"/>
          <w:sz w:val="20"/>
          <w:szCs w:val="20"/>
        </w:rPr>
        <w:t xml:space="preserve"> </w:t>
      </w:r>
      <w:r w:rsidRPr="002B1D4B">
        <w:rPr>
          <w:rFonts w:cstheme="minorHAnsi"/>
          <w:sz w:val="20"/>
          <w:szCs w:val="20"/>
        </w:rPr>
        <w:t xml:space="preserve">information requests where a </w:t>
      </w:r>
      <w:r w:rsidR="008166B0">
        <w:rPr>
          <w:rFonts w:cstheme="minorHAnsi"/>
          <w:sz w:val="20"/>
          <w:szCs w:val="20"/>
        </w:rPr>
        <w:t>Customer</w:t>
      </w:r>
      <w:r w:rsidRPr="002B1D4B">
        <w:rPr>
          <w:rFonts w:cstheme="minorHAnsi"/>
          <w:sz w:val="20"/>
          <w:szCs w:val="20"/>
        </w:rPr>
        <w:t xml:space="preserve"> can search public information or request copies of</w:t>
      </w:r>
      <w:r w:rsidRPr="002B1D4B">
        <w:rPr>
          <w:rFonts w:cstheme="minorHAnsi"/>
          <w:w w:val="99"/>
          <w:sz w:val="20"/>
          <w:szCs w:val="20"/>
        </w:rPr>
        <w:t xml:space="preserve"> </w:t>
      </w:r>
      <w:r w:rsidRPr="002B1D4B">
        <w:rPr>
          <w:rFonts w:cstheme="minorHAnsi"/>
          <w:sz w:val="20"/>
          <w:szCs w:val="20"/>
        </w:rPr>
        <w:t>documents which must be capable of being delivered to multiple devices; and interactive</w:t>
      </w:r>
      <w:r w:rsidRPr="002B1D4B">
        <w:rPr>
          <w:rFonts w:cstheme="minorHAnsi"/>
          <w:w w:val="99"/>
          <w:sz w:val="20"/>
          <w:szCs w:val="20"/>
        </w:rPr>
        <w:t xml:space="preserve"> </w:t>
      </w:r>
      <w:r w:rsidRPr="002B1D4B">
        <w:rPr>
          <w:rFonts w:cstheme="minorHAnsi"/>
          <w:sz w:val="20"/>
          <w:szCs w:val="20"/>
        </w:rPr>
        <w:t>applications for required filings from citizens, businesses, employees, and local governments</w:t>
      </w:r>
      <w:r w:rsidRPr="002B1D4B">
        <w:rPr>
          <w:rFonts w:cstheme="minorHAnsi"/>
          <w:w w:val="99"/>
          <w:sz w:val="20"/>
          <w:szCs w:val="20"/>
        </w:rPr>
        <w:t xml:space="preserve"> </w:t>
      </w:r>
      <w:r w:rsidRPr="002B1D4B">
        <w:rPr>
          <w:rFonts w:cstheme="minorHAnsi"/>
          <w:sz w:val="20"/>
          <w:szCs w:val="20"/>
        </w:rPr>
        <w:t xml:space="preserve">regulated by a </w:t>
      </w:r>
      <w:r w:rsidR="00516DBD">
        <w:rPr>
          <w:rFonts w:cstheme="minorHAnsi"/>
          <w:sz w:val="20"/>
          <w:szCs w:val="20"/>
        </w:rPr>
        <w:t>Using Agenc</w:t>
      </w:r>
      <w:r w:rsidRPr="002B1D4B">
        <w:rPr>
          <w:rFonts w:cstheme="minorHAnsi"/>
          <w:sz w:val="20"/>
          <w:szCs w:val="20"/>
        </w:rPr>
        <w:t xml:space="preserve">y. The </w:t>
      </w:r>
      <w:r w:rsidR="005859FA">
        <w:rPr>
          <w:rFonts w:cstheme="minorHAnsi"/>
          <w:sz w:val="20"/>
          <w:szCs w:val="20"/>
        </w:rPr>
        <w:t>Contractor(s)</w:t>
      </w:r>
      <w:r w:rsidRPr="002B1D4B">
        <w:rPr>
          <w:rFonts w:cstheme="minorHAnsi"/>
          <w:sz w:val="20"/>
          <w:szCs w:val="20"/>
        </w:rPr>
        <w:t xml:space="preserve"> shall provide the ability to accept electronic payment</w:t>
      </w:r>
      <w:r w:rsidRPr="002B1D4B">
        <w:rPr>
          <w:rFonts w:cstheme="minorHAnsi"/>
          <w:w w:val="99"/>
          <w:sz w:val="20"/>
          <w:szCs w:val="20"/>
        </w:rPr>
        <w:t xml:space="preserve"> </w:t>
      </w:r>
      <w:r w:rsidRPr="002B1D4B">
        <w:rPr>
          <w:rFonts w:cstheme="minorHAnsi"/>
          <w:sz w:val="20"/>
          <w:szCs w:val="20"/>
        </w:rPr>
        <w:t>and electronic signatures which may be required to complete each application.</w:t>
      </w:r>
    </w:p>
    <w:p w14:paraId="16B0085D" w14:textId="77777777" w:rsidR="00D9495F" w:rsidRPr="002B1D4B" w:rsidRDefault="00D9495F" w:rsidP="00D9495F">
      <w:pPr>
        <w:pStyle w:val="BodyText"/>
        <w:spacing w:after="0" w:line="240" w:lineRule="auto"/>
        <w:ind w:left="100" w:right="107"/>
        <w:rPr>
          <w:rFonts w:cstheme="minorHAnsi"/>
          <w:sz w:val="20"/>
          <w:szCs w:val="20"/>
        </w:rPr>
      </w:pPr>
    </w:p>
    <w:p w14:paraId="7A3D95D3" w14:textId="66250B4A" w:rsidR="00D9495F" w:rsidRPr="002B1D4B" w:rsidRDefault="005859FA" w:rsidP="00D9495F">
      <w:pPr>
        <w:pStyle w:val="BodyText"/>
        <w:spacing w:after="0" w:line="240" w:lineRule="auto"/>
        <w:ind w:left="100"/>
        <w:rPr>
          <w:rFonts w:cstheme="minorHAnsi"/>
          <w:sz w:val="20"/>
          <w:szCs w:val="20"/>
        </w:rPr>
      </w:pPr>
      <w:r>
        <w:rPr>
          <w:rFonts w:cstheme="minorHAnsi"/>
          <w:sz w:val="20"/>
          <w:szCs w:val="20"/>
        </w:rPr>
        <w:t>Contractor(s)</w:t>
      </w:r>
      <w:r w:rsidR="00D9495F" w:rsidRPr="002B1D4B">
        <w:rPr>
          <w:rFonts w:cstheme="minorHAnsi"/>
          <w:sz w:val="20"/>
          <w:szCs w:val="20"/>
        </w:rPr>
        <w:t xml:space="preserve"> services that may be required through this Bid Solicitation include but are not limited to:</w:t>
      </w:r>
    </w:p>
    <w:p w14:paraId="27A9A8C7" w14:textId="2542025D"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Project management of all services being delivered under this  Contract;</w:t>
      </w:r>
    </w:p>
    <w:p w14:paraId="32BCAE24" w14:textId="633DB9C2" w:rsidR="00D9495F" w:rsidRPr="002B1D4B" w:rsidRDefault="00D9495F" w:rsidP="00D9495F">
      <w:pPr>
        <w:pStyle w:val="BodyText"/>
        <w:widowControl w:val="0"/>
        <w:numPr>
          <w:ilvl w:val="0"/>
          <w:numId w:val="111"/>
        </w:numPr>
        <w:tabs>
          <w:tab w:val="left" w:pos="821"/>
        </w:tabs>
        <w:spacing w:after="0" w:line="240" w:lineRule="auto"/>
        <w:ind w:right="210"/>
        <w:rPr>
          <w:rFonts w:cstheme="minorHAnsi"/>
          <w:sz w:val="20"/>
          <w:szCs w:val="20"/>
        </w:rPr>
      </w:pPr>
      <w:r w:rsidRPr="002B1D4B">
        <w:rPr>
          <w:rFonts w:cstheme="minorHAnsi"/>
          <w:sz w:val="20"/>
          <w:szCs w:val="20"/>
        </w:rPr>
        <w:t>Work order preparation for each application being considered for enhancement or creation</w:t>
      </w:r>
      <w:r w:rsidRPr="002B1D4B">
        <w:rPr>
          <w:rFonts w:cstheme="minorHAnsi"/>
          <w:w w:val="99"/>
          <w:sz w:val="20"/>
          <w:szCs w:val="20"/>
        </w:rPr>
        <w:t xml:space="preserve"> </w:t>
      </w:r>
      <w:r w:rsidRPr="002B1D4B">
        <w:rPr>
          <w:rFonts w:cstheme="minorHAnsi"/>
          <w:sz w:val="20"/>
          <w:szCs w:val="20"/>
        </w:rPr>
        <w:t>under this Contract;</w:t>
      </w:r>
    </w:p>
    <w:p w14:paraId="0B71585F"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Enhancement of existing e-Government applications;</w:t>
      </w:r>
    </w:p>
    <w:p w14:paraId="1657FE52"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Design and development of new applications;</w:t>
      </w:r>
    </w:p>
    <w:p w14:paraId="48C4400B"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Online user help and online instruction for completing data fields and processes;</w:t>
      </w:r>
    </w:p>
    <w:p w14:paraId="2BD9BEF0"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Program documentation for Help Desk and program support staff;</w:t>
      </w:r>
    </w:p>
    <w:p w14:paraId="5B7EC7F7"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All phases of testing to ensure programs are error free, meet business requirements, and satisfy performance and security requirements;</w:t>
      </w:r>
    </w:p>
    <w:p w14:paraId="29CA3336" w14:textId="520C3A0B"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Delivery of services through the State’s existing myNJ portal Identity and Access Management infrastructure which currently delivers services to businesses, employees, citizens, and local government officials;</w:t>
      </w:r>
    </w:p>
    <w:p w14:paraId="4D1B6859"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Information architecture that will facilitate information sharing and analysis at an enterprise level;</w:t>
      </w:r>
    </w:p>
    <w:p w14:paraId="2F7EEDFB"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Marketing services to promote the use of the State's e-Government services;</w:t>
      </w:r>
    </w:p>
    <w:p w14:paraId="337C933F" w14:textId="71263D13"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Hosting of applications in an environment that is reliable</w:t>
      </w:r>
      <w:r w:rsidR="00D86500" w:rsidRPr="002B1D4B">
        <w:rPr>
          <w:rFonts w:cstheme="minorHAnsi"/>
          <w:sz w:val="20"/>
          <w:szCs w:val="20"/>
        </w:rPr>
        <w:t>, fast</w:t>
      </w:r>
      <w:r w:rsidRPr="002B1D4B">
        <w:rPr>
          <w:rFonts w:cstheme="minorHAnsi"/>
          <w:sz w:val="20"/>
          <w:szCs w:val="20"/>
        </w:rPr>
        <w:t xml:space="preserve"> and secure;</w:t>
      </w:r>
    </w:p>
    <w:p w14:paraId="4D29A24A" w14:textId="77777777"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Support services including application maintenance and help desk support; and</w:t>
      </w:r>
    </w:p>
    <w:p w14:paraId="5143D8E2" w14:textId="5ADB83F8" w:rsidR="00D9495F" w:rsidRPr="002B1D4B" w:rsidRDefault="00D9495F" w:rsidP="00D9495F">
      <w:pPr>
        <w:pStyle w:val="BodyText"/>
        <w:widowControl w:val="0"/>
        <w:numPr>
          <w:ilvl w:val="0"/>
          <w:numId w:val="111"/>
        </w:numPr>
        <w:tabs>
          <w:tab w:val="left" w:pos="821"/>
        </w:tabs>
        <w:spacing w:after="0" w:line="240" w:lineRule="auto"/>
        <w:rPr>
          <w:rFonts w:cstheme="minorHAnsi"/>
          <w:sz w:val="20"/>
          <w:szCs w:val="20"/>
        </w:rPr>
      </w:pPr>
      <w:r w:rsidRPr="002B1D4B">
        <w:rPr>
          <w:rFonts w:cstheme="minorHAnsi"/>
          <w:sz w:val="20"/>
          <w:szCs w:val="20"/>
        </w:rPr>
        <w:t xml:space="preserve">Mentoring of State staff for applications that will be supported and maintained by the </w:t>
      </w:r>
      <w:r w:rsidR="00516DBD">
        <w:rPr>
          <w:rFonts w:cstheme="minorHAnsi"/>
          <w:sz w:val="20"/>
          <w:szCs w:val="20"/>
        </w:rPr>
        <w:t>Using Agency</w:t>
      </w:r>
      <w:r w:rsidRPr="002B1D4B">
        <w:rPr>
          <w:rFonts w:cstheme="minorHAnsi"/>
          <w:sz w:val="20"/>
          <w:szCs w:val="20"/>
        </w:rPr>
        <w:t xml:space="preserve"> after delivery by the </w:t>
      </w:r>
      <w:r w:rsidR="005859FA">
        <w:rPr>
          <w:rFonts w:cstheme="minorHAnsi"/>
          <w:sz w:val="20"/>
          <w:szCs w:val="20"/>
        </w:rPr>
        <w:t>Contractor(s)</w:t>
      </w:r>
      <w:r w:rsidRPr="002B1D4B">
        <w:rPr>
          <w:rFonts w:cstheme="minorHAnsi"/>
          <w:sz w:val="20"/>
          <w:szCs w:val="20"/>
        </w:rPr>
        <w:t>.</w:t>
      </w:r>
    </w:p>
    <w:p w14:paraId="32E43470" w14:textId="77777777" w:rsidR="00D9495F" w:rsidRPr="002B1D4B" w:rsidRDefault="00D9495F" w:rsidP="00D9495F">
      <w:pPr>
        <w:pStyle w:val="BodyText"/>
        <w:widowControl w:val="0"/>
        <w:tabs>
          <w:tab w:val="left" w:pos="821"/>
        </w:tabs>
        <w:spacing w:after="0" w:line="240" w:lineRule="auto"/>
        <w:rPr>
          <w:rFonts w:cstheme="minorHAnsi"/>
          <w:sz w:val="20"/>
          <w:szCs w:val="20"/>
        </w:rPr>
      </w:pPr>
    </w:p>
    <w:p w14:paraId="19204DA2" w14:textId="10650062" w:rsidR="00D9495F" w:rsidRPr="002B1D4B" w:rsidRDefault="00D9495F" w:rsidP="00EC0185">
      <w:pPr>
        <w:pStyle w:val="BodyText"/>
        <w:spacing w:after="0" w:line="240" w:lineRule="auto"/>
        <w:ind w:right="99"/>
        <w:jc w:val="both"/>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serve as an application service provider (ASP) to provide e-Government</w:t>
      </w:r>
      <w:r w:rsidRPr="002B1D4B">
        <w:rPr>
          <w:rFonts w:cstheme="minorHAnsi"/>
          <w:w w:val="99"/>
          <w:sz w:val="20"/>
          <w:szCs w:val="20"/>
        </w:rPr>
        <w:t xml:space="preserve"> </w:t>
      </w:r>
      <w:r w:rsidRPr="002B1D4B">
        <w:rPr>
          <w:rFonts w:cstheme="minorHAnsi"/>
          <w:sz w:val="20"/>
          <w:szCs w:val="20"/>
        </w:rPr>
        <w:t xml:space="preserve">applications and services to the State of New Jersey </w:t>
      </w:r>
      <w:r w:rsidR="008166B0">
        <w:rPr>
          <w:rFonts w:cstheme="minorHAnsi"/>
          <w:sz w:val="20"/>
          <w:szCs w:val="20"/>
        </w:rPr>
        <w:t>C</w:t>
      </w:r>
      <w:r w:rsidR="00DD3C35" w:rsidRPr="002B1D4B">
        <w:rPr>
          <w:rFonts w:cstheme="minorHAnsi"/>
          <w:sz w:val="20"/>
          <w:szCs w:val="20"/>
        </w:rPr>
        <w:t>ustomer</w:t>
      </w:r>
      <w:r w:rsidRPr="002B1D4B">
        <w:rPr>
          <w:rFonts w:cstheme="minorHAnsi"/>
          <w:sz w:val="20"/>
          <w:szCs w:val="20"/>
        </w:rPr>
        <w:t>s. Application services may include</w:t>
      </w:r>
      <w:r w:rsidRPr="002B1D4B">
        <w:rPr>
          <w:rFonts w:cstheme="minorHAnsi"/>
          <w:w w:val="99"/>
          <w:sz w:val="20"/>
          <w:szCs w:val="20"/>
        </w:rPr>
        <w:t xml:space="preserve"> </w:t>
      </w:r>
      <w:r w:rsidRPr="002B1D4B">
        <w:rPr>
          <w:rFonts w:cstheme="minorHAnsi"/>
          <w:sz w:val="20"/>
          <w:szCs w:val="20"/>
        </w:rPr>
        <w:t xml:space="preserve">transaction processing between the State and its </w:t>
      </w:r>
      <w:r w:rsidR="008166B0">
        <w:rPr>
          <w:rFonts w:cstheme="minorHAnsi"/>
          <w:sz w:val="20"/>
          <w:szCs w:val="20"/>
        </w:rPr>
        <w:t>C</w:t>
      </w:r>
      <w:r w:rsidRPr="002B1D4B">
        <w:rPr>
          <w:rFonts w:cstheme="minorHAnsi"/>
          <w:sz w:val="20"/>
          <w:szCs w:val="20"/>
        </w:rPr>
        <w:t>ustomers over the Internet, Interactive Voice</w:t>
      </w:r>
      <w:r w:rsidRPr="002B1D4B">
        <w:rPr>
          <w:rFonts w:cstheme="minorHAnsi"/>
          <w:w w:val="99"/>
          <w:sz w:val="20"/>
          <w:szCs w:val="20"/>
        </w:rPr>
        <w:t xml:space="preserve"> </w:t>
      </w:r>
      <w:r w:rsidRPr="002B1D4B">
        <w:rPr>
          <w:rFonts w:cstheme="minorHAnsi"/>
          <w:sz w:val="20"/>
          <w:szCs w:val="20"/>
        </w:rPr>
        <w:t>Response (IVR) processing, credit card processing, e-Checks, electronic funds transfers (EFTs),</w:t>
      </w:r>
      <w:r w:rsidRPr="002B1D4B">
        <w:rPr>
          <w:rFonts w:cstheme="minorHAnsi"/>
          <w:w w:val="99"/>
          <w:sz w:val="20"/>
          <w:szCs w:val="20"/>
        </w:rPr>
        <w:t xml:space="preserve"> </w:t>
      </w:r>
      <w:r w:rsidRPr="002B1D4B">
        <w:rPr>
          <w:rFonts w:cstheme="minorHAnsi"/>
          <w:sz w:val="20"/>
          <w:szCs w:val="20"/>
        </w:rPr>
        <w:t>integration with existing agency systems, application hosting and administration, user support, and management reporting.</w:t>
      </w:r>
    </w:p>
    <w:p w14:paraId="58994CF7" w14:textId="77777777" w:rsidR="00D9495F" w:rsidRPr="00D9495F" w:rsidRDefault="00D9495F" w:rsidP="00D9495F">
      <w:pPr>
        <w:pStyle w:val="BodyText"/>
        <w:spacing w:after="0" w:line="240" w:lineRule="auto"/>
        <w:ind w:right="99"/>
        <w:rPr>
          <w:rFonts w:cstheme="minorHAnsi"/>
          <w:sz w:val="20"/>
          <w:szCs w:val="20"/>
        </w:rPr>
      </w:pPr>
    </w:p>
    <w:p w14:paraId="28BE0154" w14:textId="3A77C4FD" w:rsidR="0007003F" w:rsidRPr="00FB13FD" w:rsidRDefault="0007003F" w:rsidP="00AE2BA4">
      <w:pPr>
        <w:pStyle w:val="Heading2"/>
      </w:pPr>
      <w:bookmarkStart w:id="120" w:name="_Toc117176274"/>
      <w:r w:rsidRPr="00FB13FD">
        <w:t>DELIVERY METHOD</w:t>
      </w:r>
      <w:bookmarkEnd w:id="119"/>
      <w:bookmarkEnd w:id="120"/>
    </w:p>
    <w:p w14:paraId="38D63C6B" w14:textId="425FCB89" w:rsidR="0007003F" w:rsidRPr="002B1D4B" w:rsidRDefault="0007003F" w:rsidP="00FB13FD">
      <w:pPr>
        <w:spacing w:after="0" w:line="240" w:lineRule="auto"/>
        <w:ind w:left="100" w:right="171"/>
        <w:rPr>
          <w:rFonts w:eastAsia="Calibri" w:cstheme="minorHAnsi"/>
          <w:sz w:val="20"/>
          <w:szCs w:val="20"/>
          <w:lang w:eastAsia="x-none"/>
        </w:rPr>
      </w:pPr>
      <w:r w:rsidRPr="002B1D4B">
        <w:rPr>
          <w:rFonts w:eastAsia="Calibri" w:cstheme="minorHAnsi"/>
          <w:sz w:val="20"/>
          <w:szCs w:val="20"/>
          <w:lang w:eastAsia="x-none"/>
        </w:rPr>
        <w:t xml:space="preserve">At the sole discretion of the State, the </w:t>
      </w:r>
      <w:r w:rsidR="005859FA">
        <w:rPr>
          <w:rFonts w:eastAsia="Calibri" w:cstheme="minorHAnsi"/>
          <w:sz w:val="20"/>
          <w:szCs w:val="20"/>
          <w:lang w:eastAsia="x-none"/>
        </w:rPr>
        <w:t>Contractor(s)</w:t>
      </w:r>
      <w:r w:rsidRPr="002B1D4B">
        <w:rPr>
          <w:rFonts w:eastAsia="Calibri" w:cstheme="minorHAnsi"/>
          <w:sz w:val="20"/>
          <w:szCs w:val="20"/>
          <w:lang w:eastAsia="x-none"/>
        </w:rPr>
        <w:t xml:space="preserve"> shall provide the required services through either:</w:t>
      </w:r>
    </w:p>
    <w:p w14:paraId="4B5D3D2E" w14:textId="61B0CF35" w:rsidR="0007003F" w:rsidRPr="002B1D4B" w:rsidRDefault="0007003F" w:rsidP="006555C3">
      <w:pPr>
        <w:numPr>
          <w:ilvl w:val="0"/>
          <w:numId w:val="82"/>
        </w:numPr>
        <w:spacing w:after="0" w:line="240" w:lineRule="auto"/>
        <w:ind w:right="171"/>
        <w:rPr>
          <w:rFonts w:eastAsia="Calibri" w:cstheme="minorHAnsi"/>
          <w:sz w:val="20"/>
          <w:szCs w:val="20"/>
          <w:lang w:eastAsia="x-none"/>
        </w:rPr>
      </w:pPr>
      <w:r w:rsidRPr="002B1D4B">
        <w:rPr>
          <w:rFonts w:eastAsia="Calibri" w:cstheme="minorHAnsi"/>
          <w:sz w:val="20"/>
          <w:szCs w:val="20"/>
          <w:lang w:eastAsia="x-none"/>
        </w:rPr>
        <w:t>A State hosted system, on State-provided servers, located at a State facility;</w:t>
      </w:r>
    </w:p>
    <w:p w14:paraId="636F8D06" w14:textId="570A0D14" w:rsidR="0007003F" w:rsidRPr="002B1D4B" w:rsidRDefault="0007003F" w:rsidP="006555C3">
      <w:pPr>
        <w:numPr>
          <w:ilvl w:val="0"/>
          <w:numId w:val="82"/>
        </w:numPr>
        <w:spacing w:after="0" w:line="240" w:lineRule="auto"/>
        <w:ind w:right="171"/>
        <w:jc w:val="both"/>
        <w:rPr>
          <w:rFonts w:eastAsia="Calibri" w:cstheme="minorHAnsi"/>
          <w:sz w:val="20"/>
          <w:szCs w:val="20"/>
          <w:lang w:eastAsia="x-none"/>
        </w:rPr>
      </w:pPr>
      <w:r w:rsidRPr="002B1D4B">
        <w:rPr>
          <w:rFonts w:eastAsia="Calibri" w:cstheme="minorHAnsi"/>
          <w:bCs/>
          <w:sz w:val="20"/>
          <w:szCs w:val="20"/>
          <w:lang w:eastAsia="x-none"/>
        </w:rPr>
        <w:t>The State’s cloud tenant</w:t>
      </w:r>
      <w:r w:rsidRPr="002B1D4B">
        <w:rPr>
          <w:rFonts w:eastAsia="Calibri" w:cstheme="minorHAnsi"/>
          <w:sz w:val="20"/>
          <w:szCs w:val="20"/>
          <w:lang w:eastAsia="x-none"/>
        </w:rPr>
        <w:t xml:space="preserve"> with State-provided network access; or</w:t>
      </w:r>
    </w:p>
    <w:p w14:paraId="49820E5F" w14:textId="52B35FA2" w:rsidR="0007003F" w:rsidRPr="002B1D4B" w:rsidRDefault="0007003F" w:rsidP="006555C3">
      <w:pPr>
        <w:numPr>
          <w:ilvl w:val="0"/>
          <w:numId w:val="82"/>
        </w:numPr>
        <w:spacing w:after="0" w:line="240" w:lineRule="auto"/>
        <w:ind w:right="171"/>
        <w:jc w:val="both"/>
        <w:rPr>
          <w:rFonts w:eastAsia="Calibri" w:cstheme="minorHAnsi"/>
          <w:sz w:val="20"/>
          <w:szCs w:val="20"/>
          <w:lang w:eastAsia="x-none"/>
        </w:rPr>
      </w:pPr>
      <w:r w:rsidRPr="002B1D4B">
        <w:rPr>
          <w:rFonts w:eastAsia="Calibri" w:cstheme="minorHAnsi"/>
          <w:sz w:val="20"/>
          <w:szCs w:val="20"/>
          <w:lang w:eastAsia="x-none"/>
        </w:rPr>
        <w:t xml:space="preserve">Through a </w:t>
      </w:r>
      <w:r w:rsidR="005859FA">
        <w:rPr>
          <w:rFonts w:eastAsia="Calibri" w:cstheme="minorHAnsi"/>
          <w:sz w:val="20"/>
          <w:szCs w:val="20"/>
          <w:lang w:eastAsia="x-none"/>
        </w:rPr>
        <w:t>Contractor(s)</w:t>
      </w:r>
      <w:r w:rsidRPr="002B1D4B">
        <w:rPr>
          <w:rFonts w:eastAsia="Calibri" w:cstheme="minorHAnsi"/>
          <w:sz w:val="20"/>
          <w:szCs w:val="20"/>
          <w:lang w:eastAsia="x-none"/>
        </w:rPr>
        <w:t xml:space="preserve">-hosted system on </w:t>
      </w:r>
      <w:r w:rsidR="005859FA">
        <w:rPr>
          <w:rFonts w:eastAsia="Calibri" w:cstheme="minorHAnsi"/>
          <w:sz w:val="20"/>
          <w:szCs w:val="20"/>
          <w:lang w:eastAsia="x-none"/>
        </w:rPr>
        <w:t>Contractor(s)</w:t>
      </w:r>
      <w:r w:rsidRPr="002B1D4B">
        <w:rPr>
          <w:rFonts w:eastAsia="Calibri" w:cstheme="minorHAnsi"/>
          <w:sz w:val="20"/>
          <w:szCs w:val="20"/>
          <w:lang w:eastAsia="x-none"/>
        </w:rPr>
        <w:t xml:space="preserve">-provided servers at a </w:t>
      </w:r>
      <w:r w:rsidR="005859FA">
        <w:rPr>
          <w:rFonts w:eastAsia="Calibri" w:cstheme="minorHAnsi"/>
          <w:sz w:val="20"/>
          <w:szCs w:val="20"/>
          <w:lang w:eastAsia="x-none"/>
        </w:rPr>
        <w:t>Contractor(s)</w:t>
      </w:r>
      <w:r w:rsidRPr="002B1D4B">
        <w:rPr>
          <w:rFonts w:eastAsia="Calibri" w:cstheme="minorHAnsi"/>
          <w:sz w:val="20"/>
          <w:szCs w:val="20"/>
          <w:lang w:eastAsia="x-none"/>
        </w:rPr>
        <w:t xml:space="preserve"> facility with </w:t>
      </w:r>
      <w:r w:rsidR="005859FA">
        <w:rPr>
          <w:rFonts w:eastAsia="Calibri" w:cstheme="minorHAnsi"/>
          <w:sz w:val="20"/>
          <w:szCs w:val="20"/>
          <w:lang w:eastAsia="x-none"/>
        </w:rPr>
        <w:t>Contractor(s)</w:t>
      </w:r>
      <w:r w:rsidRPr="002B1D4B">
        <w:rPr>
          <w:rFonts w:eastAsia="Calibri" w:cstheme="minorHAnsi"/>
          <w:sz w:val="20"/>
          <w:szCs w:val="20"/>
          <w:lang w:eastAsia="x-none"/>
        </w:rPr>
        <w:t xml:space="preserve">-provided network access.  </w:t>
      </w:r>
    </w:p>
    <w:p w14:paraId="1D6E41A2" w14:textId="77777777" w:rsidR="0007003F" w:rsidRPr="002B1D4B" w:rsidRDefault="0007003F" w:rsidP="00FB13FD">
      <w:pPr>
        <w:pStyle w:val="ListParagraph"/>
        <w:rPr>
          <w:rFonts w:asciiTheme="minorHAnsi" w:hAnsiTheme="minorHAnsi" w:cstheme="minorHAnsi"/>
          <w:sz w:val="20"/>
          <w:szCs w:val="20"/>
        </w:rPr>
      </w:pPr>
    </w:p>
    <w:p w14:paraId="77574A7C" w14:textId="73443BFB" w:rsidR="0007003F" w:rsidRDefault="0007003F" w:rsidP="00EC0185">
      <w:pPr>
        <w:spacing w:after="0" w:line="240" w:lineRule="auto"/>
        <w:jc w:val="both"/>
        <w:rPr>
          <w:rFonts w:cstheme="minorHAnsi"/>
          <w:sz w:val="20"/>
          <w:szCs w:val="20"/>
        </w:rPr>
      </w:pPr>
      <w:r w:rsidRPr="002B1D4B">
        <w:rPr>
          <w:rFonts w:cstheme="minorHAnsi"/>
          <w:sz w:val="20"/>
          <w:szCs w:val="20"/>
        </w:rPr>
        <w:t>The State shall have the option of</w:t>
      </w:r>
      <w:r w:rsidRPr="002B1D4B">
        <w:rPr>
          <w:rFonts w:cstheme="minorHAnsi"/>
          <w:w w:val="99"/>
          <w:sz w:val="20"/>
          <w:szCs w:val="20"/>
        </w:rPr>
        <w:t xml:space="preserve"> </w:t>
      </w:r>
      <w:r w:rsidRPr="002B1D4B">
        <w:rPr>
          <w:rFonts w:cstheme="minorHAnsi"/>
          <w:sz w:val="20"/>
          <w:szCs w:val="20"/>
        </w:rPr>
        <w:t xml:space="preserve">migrating existing applications developed under current T2560 </w:t>
      </w:r>
      <w:r w:rsidR="005E15A4" w:rsidRPr="002B1D4B">
        <w:rPr>
          <w:rFonts w:cstheme="minorHAnsi"/>
          <w:sz w:val="20"/>
          <w:szCs w:val="20"/>
        </w:rPr>
        <w:t>Contract</w:t>
      </w:r>
      <w:r w:rsidRPr="002B1D4B">
        <w:rPr>
          <w:rFonts w:cstheme="minorHAnsi"/>
          <w:sz w:val="20"/>
          <w:szCs w:val="20"/>
        </w:rPr>
        <w:t xml:space="preserve"> 88947 to</w:t>
      </w:r>
      <w:r w:rsidRPr="002B1D4B">
        <w:rPr>
          <w:rFonts w:cstheme="minorHAnsi"/>
          <w:w w:val="99"/>
          <w:sz w:val="20"/>
          <w:szCs w:val="20"/>
        </w:rPr>
        <w:t xml:space="preserve"> </w:t>
      </w:r>
      <w:r w:rsidRPr="002B1D4B">
        <w:rPr>
          <w:rFonts w:cstheme="minorHAnsi"/>
          <w:sz w:val="20"/>
          <w:szCs w:val="20"/>
        </w:rPr>
        <w:t xml:space="preserve">the </w:t>
      </w:r>
      <w:r w:rsidR="005859FA">
        <w:rPr>
          <w:rFonts w:eastAsia="Calibri" w:cstheme="minorHAnsi"/>
          <w:sz w:val="20"/>
          <w:szCs w:val="20"/>
          <w:lang w:eastAsia="x-none"/>
        </w:rPr>
        <w:t>Contractor(s)</w:t>
      </w:r>
      <w:r w:rsidR="00712451">
        <w:rPr>
          <w:rFonts w:eastAsia="Calibri" w:cstheme="minorHAnsi"/>
          <w:sz w:val="20"/>
          <w:szCs w:val="20"/>
          <w:lang w:eastAsia="x-none"/>
        </w:rPr>
        <w:t>’s</w:t>
      </w:r>
      <w:r w:rsidRPr="002B1D4B">
        <w:rPr>
          <w:rFonts w:cstheme="minorHAnsi"/>
          <w:sz w:val="20"/>
          <w:szCs w:val="20"/>
        </w:rPr>
        <w:t xml:space="preserve">-hosted environment established under this </w:t>
      </w:r>
      <w:r w:rsidR="003F3D75">
        <w:rPr>
          <w:rFonts w:cstheme="minorHAnsi"/>
          <w:sz w:val="20"/>
          <w:szCs w:val="20"/>
        </w:rPr>
        <w:t>Contract</w:t>
      </w:r>
      <w:r w:rsidRPr="002B1D4B">
        <w:rPr>
          <w:rFonts w:cstheme="minorHAnsi"/>
          <w:sz w:val="20"/>
          <w:szCs w:val="20"/>
        </w:rPr>
        <w:t xml:space="preserve">. The </w:t>
      </w:r>
      <w:r w:rsidR="005859FA">
        <w:rPr>
          <w:rFonts w:eastAsia="Calibri" w:cstheme="minorHAnsi"/>
          <w:sz w:val="20"/>
          <w:szCs w:val="20"/>
          <w:lang w:eastAsia="x-none"/>
        </w:rPr>
        <w:t>Contractor(s)</w:t>
      </w:r>
      <w:r w:rsidRPr="002B1D4B">
        <w:rPr>
          <w:rFonts w:cstheme="minorHAnsi"/>
          <w:sz w:val="20"/>
          <w:szCs w:val="20"/>
        </w:rPr>
        <w:t xml:space="preserve"> must be fully</w:t>
      </w:r>
      <w:r w:rsidRPr="002B1D4B">
        <w:rPr>
          <w:rFonts w:cstheme="minorHAnsi"/>
          <w:w w:val="99"/>
          <w:sz w:val="20"/>
          <w:szCs w:val="20"/>
        </w:rPr>
        <w:t xml:space="preserve"> </w:t>
      </w:r>
      <w:r w:rsidRPr="002B1D4B">
        <w:rPr>
          <w:rFonts w:cstheme="minorHAnsi"/>
          <w:sz w:val="20"/>
          <w:szCs w:val="20"/>
        </w:rPr>
        <w:t xml:space="preserve">prepared to transition any or all of these existing applications to the </w:t>
      </w:r>
      <w:r w:rsidR="005859FA">
        <w:rPr>
          <w:rFonts w:cstheme="minorHAnsi"/>
          <w:sz w:val="20"/>
          <w:szCs w:val="20"/>
        </w:rPr>
        <w:t>Contractor(s)</w:t>
      </w:r>
      <w:r w:rsidRPr="002B1D4B">
        <w:rPr>
          <w:rFonts w:cstheme="minorHAnsi"/>
          <w:sz w:val="20"/>
          <w:szCs w:val="20"/>
        </w:rPr>
        <w:t>’s host</w:t>
      </w:r>
      <w:r w:rsidRPr="002B1D4B">
        <w:rPr>
          <w:rFonts w:cstheme="minorHAnsi"/>
          <w:w w:val="99"/>
          <w:sz w:val="20"/>
          <w:szCs w:val="20"/>
        </w:rPr>
        <w:t xml:space="preserve"> </w:t>
      </w:r>
      <w:r w:rsidRPr="002B1D4B">
        <w:rPr>
          <w:rFonts w:cstheme="minorHAnsi"/>
          <w:sz w:val="20"/>
          <w:szCs w:val="20"/>
        </w:rPr>
        <w:t>environment. This transition shall consist of the source code and the object code and includes all network configurations provided to the State or from the prior</w:t>
      </w:r>
      <w:r w:rsidRPr="002B1D4B">
        <w:rPr>
          <w:rFonts w:cstheme="minorHAnsi"/>
          <w:w w:val="99"/>
          <w:sz w:val="20"/>
          <w:szCs w:val="20"/>
        </w:rPr>
        <w:t xml:space="preserve"> </w:t>
      </w:r>
      <w:r w:rsidR="005859FA">
        <w:rPr>
          <w:rFonts w:cstheme="minorHAnsi"/>
          <w:sz w:val="20"/>
          <w:szCs w:val="20"/>
        </w:rPr>
        <w:t>Contractor(s)</w:t>
      </w:r>
      <w:r w:rsidRPr="002B1D4B">
        <w:rPr>
          <w:rFonts w:cstheme="minorHAnsi"/>
          <w:sz w:val="20"/>
          <w:szCs w:val="20"/>
        </w:rPr>
        <w:t xml:space="preserve">’s host environment, as applicable.  At the time the awardee is able to administer existing programs, the State will determine which applications to migrate. </w:t>
      </w:r>
    </w:p>
    <w:p w14:paraId="01AC2D09" w14:textId="4F44BCC0" w:rsidR="00206706" w:rsidRDefault="00206706" w:rsidP="00EC0185">
      <w:pPr>
        <w:spacing w:after="0" w:line="240" w:lineRule="auto"/>
        <w:jc w:val="both"/>
        <w:rPr>
          <w:rFonts w:cstheme="minorHAnsi"/>
          <w:sz w:val="20"/>
          <w:szCs w:val="20"/>
        </w:rPr>
      </w:pPr>
    </w:p>
    <w:p w14:paraId="1B09E3A6" w14:textId="3D5D76A0" w:rsidR="00206706" w:rsidRPr="002B1D4B" w:rsidRDefault="00206706" w:rsidP="00EC0185">
      <w:pPr>
        <w:spacing w:after="0" w:line="240" w:lineRule="auto"/>
        <w:jc w:val="both"/>
        <w:rPr>
          <w:rFonts w:cstheme="minorHAnsi"/>
          <w:sz w:val="20"/>
          <w:szCs w:val="20"/>
        </w:rPr>
      </w:pPr>
      <w:r>
        <w:rPr>
          <w:rFonts w:cstheme="minorHAnsi"/>
          <w:sz w:val="20"/>
          <w:szCs w:val="20"/>
        </w:rPr>
        <w:t xml:space="preserve">Any cost associated with </w:t>
      </w:r>
      <w:r w:rsidR="0036422A">
        <w:rPr>
          <w:rFonts w:cstheme="minorHAnsi"/>
          <w:sz w:val="20"/>
          <w:szCs w:val="20"/>
        </w:rPr>
        <w:t xml:space="preserve">the </w:t>
      </w:r>
      <w:r>
        <w:rPr>
          <w:rFonts w:cstheme="minorHAnsi"/>
          <w:sz w:val="20"/>
          <w:szCs w:val="20"/>
        </w:rPr>
        <w:t>migration</w:t>
      </w:r>
      <w:r w:rsidR="0036422A">
        <w:rPr>
          <w:rFonts w:cstheme="minorHAnsi"/>
          <w:sz w:val="20"/>
          <w:szCs w:val="20"/>
        </w:rPr>
        <w:t xml:space="preserve"> of existing applications </w:t>
      </w:r>
      <w:r w:rsidR="00C17C15">
        <w:rPr>
          <w:rFonts w:cstheme="minorHAnsi"/>
          <w:sz w:val="20"/>
          <w:szCs w:val="20"/>
        </w:rPr>
        <w:t>shall</w:t>
      </w:r>
      <w:r w:rsidR="0036422A">
        <w:rPr>
          <w:rFonts w:cstheme="minorHAnsi"/>
          <w:sz w:val="20"/>
          <w:szCs w:val="20"/>
        </w:rPr>
        <w:t xml:space="preserve"> </w:t>
      </w:r>
      <w:r>
        <w:rPr>
          <w:rFonts w:cstheme="minorHAnsi"/>
          <w:sz w:val="20"/>
          <w:szCs w:val="20"/>
        </w:rPr>
        <w:t xml:space="preserve">be incorporated </w:t>
      </w:r>
      <w:r w:rsidR="00C17C15">
        <w:rPr>
          <w:rFonts w:cstheme="minorHAnsi"/>
          <w:sz w:val="20"/>
          <w:szCs w:val="20"/>
        </w:rPr>
        <w:t xml:space="preserve">into the </w:t>
      </w:r>
      <w:r w:rsidR="00D26CC3">
        <w:rPr>
          <w:rFonts w:cstheme="minorHAnsi"/>
          <w:sz w:val="20"/>
          <w:szCs w:val="20"/>
        </w:rPr>
        <w:t>Transaction and</w:t>
      </w:r>
      <w:r w:rsidR="0069721D">
        <w:rPr>
          <w:rFonts w:cstheme="minorHAnsi"/>
          <w:sz w:val="20"/>
          <w:szCs w:val="20"/>
        </w:rPr>
        <w:t xml:space="preserve"> Contractor</w:t>
      </w:r>
      <w:r w:rsidR="00D13312">
        <w:rPr>
          <w:rFonts w:cstheme="minorHAnsi"/>
          <w:sz w:val="20"/>
          <w:szCs w:val="20"/>
        </w:rPr>
        <w:t>(s)</w:t>
      </w:r>
      <w:r w:rsidR="00D26CC3">
        <w:rPr>
          <w:rFonts w:cstheme="minorHAnsi"/>
          <w:sz w:val="20"/>
          <w:szCs w:val="20"/>
        </w:rPr>
        <w:t xml:space="preserve"> Convenience Fees</w:t>
      </w:r>
      <w:r w:rsidR="0036422A">
        <w:rPr>
          <w:rFonts w:cstheme="minorHAnsi"/>
          <w:sz w:val="20"/>
          <w:szCs w:val="20"/>
        </w:rPr>
        <w:t>.</w:t>
      </w:r>
      <w:r>
        <w:rPr>
          <w:rFonts w:cstheme="minorHAnsi"/>
          <w:sz w:val="20"/>
          <w:szCs w:val="20"/>
        </w:rPr>
        <w:t xml:space="preserve"> </w:t>
      </w:r>
      <w:r w:rsidR="0036422A">
        <w:rPr>
          <w:rFonts w:cstheme="minorHAnsi"/>
          <w:sz w:val="20"/>
          <w:szCs w:val="20"/>
        </w:rPr>
        <w:t>P</w:t>
      </w:r>
      <w:r>
        <w:rPr>
          <w:rFonts w:cstheme="minorHAnsi"/>
          <w:sz w:val="20"/>
          <w:szCs w:val="20"/>
        </w:rPr>
        <w:t>lease refer to Section</w:t>
      </w:r>
      <w:r w:rsidR="001A230A">
        <w:rPr>
          <w:rFonts w:cstheme="minorHAnsi"/>
          <w:sz w:val="20"/>
          <w:szCs w:val="20"/>
        </w:rPr>
        <w:t xml:space="preserve"> 4.4.2</w:t>
      </w:r>
      <w:r w:rsidR="00D26CC3">
        <w:rPr>
          <w:rFonts w:cstheme="minorHAnsi"/>
          <w:sz w:val="20"/>
          <w:szCs w:val="20"/>
        </w:rPr>
        <w:t xml:space="preserve"> and 4.4.3</w:t>
      </w:r>
      <w:r>
        <w:rPr>
          <w:rFonts w:cstheme="minorHAnsi"/>
          <w:sz w:val="20"/>
          <w:szCs w:val="20"/>
        </w:rPr>
        <w:t xml:space="preserve"> for additional information.</w:t>
      </w:r>
    </w:p>
    <w:p w14:paraId="1D294B82" w14:textId="0B9CB91A" w:rsidR="0007003F" w:rsidRPr="00FB13FD" w:rsidRDefault="0007003F" w:rsidP="00FB13FD">
      <w:pPr>
        <w:spacing w:after="0" w:line="240" w:lineRule="auto"/>
        <w:rPr>
          <w:rFonts w:cstheme="minorHAnsi"/>
          <w:sz w:val="20"/>
          <w:szCs w:val="20"/>
        </w:rPr>
      </w:pPr>
    </w:p>
    <w:p w14:paraId="54428348" w14:textId="70530A33" w:rsidR="0007003F" w:rsidRPr="00FB13FD" w:rsidRDefault="0007003F" w:rsidP="00AE2BA4">
      <w:pPr>
        <w:pStyle w:val="Heading2"/>
      </w:pPr>
      <w:bookmarkStart w:id="121" w:name="_Toc68619849"/>
      <w:bookmarkStart w:id="122" w:name="_Toc68619850"/>
      <w:bookmarkStart w:id="123" w:name="_Toc68619851"/>
      <w:bookmarkStart w:id="124" w:name="_Toc68619852"/>
      <w:bookmarkStart w:id="125" w:name="_Toc68619853"/>
      <w:bookmarkStart w:id="126" w:name="_Toc68619854"/>
      <w:bookmarkStart w:id="127" w:name="_Toc68619855"/>
      <w:bookmarkStart w:id="128" w:name="_Toc68619856"/>
      <w:bookmarkStart w:id="129" w:name="_Toc68619857"/>
      <w:bookmarkStart w:id="130" w:name="_Toc68619858"/>
      <w:bookmarkStart w:id="131" w:name="_Toc68619859"/>
      <w:bookmarkStart w:id="132" w:name="_Toc68619860"/>
      <w:bookmarkStart w:id="133" w:name="_Toc68619861"/>
      <w:bookmarkStart w:id="134" w:name="_Toc68619862"/>
      <w:bookmarkStart w:id="135" w:name="_Toc68619863"/>
      <w:bookmarkStart w:id="136" w:name="_Toc68619864"/>
      <w:bookmarkStart w:id="137" w:name="_Toc68619865"/>
      <w:bookmarkStart w:id="138" w:name="_Toc68619866"/>
      <w:bookmarkStart w:id="139" w:name="_Toc68619867"/>
      <w:bookmarkStart w:id="140" w:name="_Toc68619868"/>
      <w:bookmarkStart w:id="141" w:name="_Toc68619869"/>
      <w:bookmarkStart w:id="142" w:name="_Toc68619870"/>
      <w:bookmarkStart w:id="143" w:name="_Toc68619871"/>
      <w:bookmarkStart w:id="144" w:name="_Toc68619872"/>
      <w:bookmarkStart w:id="145" w:name="_Toc68619873"/>
      <w:bookmarkStart w:id="146" w:name="_Toc68619874"/>
      <w:bookmarkStart w:id="147" w:name="_Toc68619875"/>
      <w:bookmarkStart w:id="148" w:name="_Toc68619876"/>
      <w:bookmarkStart w:id="149" w:name="_Toc68619877"/>
      <w:bookmarkStart w:id="150" w:name="_Toc68619878"/>
      <w:bookmarkStart w:id="151" w:name="_Toc68619879"/>
      <w:bookmarkStart w:id="152" w:name="_Toc68619880"/>
      <w:bookmarkStart w:id="153" w:name="_Toc68619881"/>
      <w:bookmarkStart w:id="154" w:name="_Toc68619882"/>
      <w:bookmarkStart w:id="155" w:name="_Toc68619883"/>
      <w:bookmarkStart w:id="156" w:name="_Toc68619884"/>
      <w:bookmarkStart w:id="157" w:name="_Toc68619885"/>
      <w:bookmarkStart w:id="158" w:name="_Toc68619886"/>
      <w:bookmarkStart w:id="159" w:name="_Toc68619887"/>
      <w:bookmarkStart w:id="160" w:name="_Toc68619888"/>
      <w:bookmarkStart w:id="161" w:name="_Toc68619889"/>
      <w:bookmarkStart w:id="162" w:name="_Toc68619890"/>
      <w:bookmarkStart w:id="163" w:name="_Toc68619891"/>
      <w:bookmarkStart w:id="164" w:name="_Toc68619892"/>
      <w:bookmarkStart w:id="165" w:name="_Toc68619893"/>
      <w:bookmarkStart w:id="166" w:name="_Toc68619894"/>
      <w:bookmarkStart w:id="167" w:name="_Toc68619895"/>
      <w:bookmarkStart w:id="168" w:name="_Toc68619896"/>
      <w:bookmarkStart w:id="169" w:name="_Toc68619897"/>
      <w:bookmarkStart w:id="170" w:name="_Toc68619898"/>
      <w:bookmarkStart w:id="171" w:name="_Toc68619899"/>
      <w:bookmarkStart w:id="172" w:name="_Toc68619900"/>
      <w:bookmarkStart w:id="173" w:name="_Toc68619901"/>
      <w:bookmarkStart w:id="174" w:name="_Toc68619902"/>
      <w:bookmarkStart w:id="175" w:name="_Toc68619903"/>
      <w:bookmarkStart w:id="176" w:name="_Toc68619904"/>
      <w:bookmarkStart w:id="177" w:name="_Toc68619905"/>
      <w:bookmarkStart w:id="178" w:name="_Toc68619906"/>
      <w:bookmarkStart w:id="179" w:name="_Toc68619907"/>
      <w:bookmarkStart w:id="180" w:name="_Toc68619908"/>
      <w:bookmarkStart w:id="181" w:name="_Toc68619909"/>
      <w:bookmarkStart w:id="182" w:name="_Toc68619910"/>
      <w:bookmarkStart w:id="183" w:name="_Toc68619911"/>
      <w:bookmarkStart w:id="184" w:name="_Toc68619912"/>
      <w:bookmarkStart w:id="185" w:name="_Toc68619913"/>
      <w:bookmarkStart w:id="186" w:name="_Toc68619914"/>
      <w:bookmarkStart w:id="187" w:name="_Toc68619915"/>
      <w:bookmarkStart w:id="188" w:name="_Toc68619916"/>
      <w:bookmarkStart w:id="189" w:name="_Toc68619917"/>
      <w:bookmarkStart w:id="190" w:name="_Toc68619918"/>
      <w:bookmarkStart w:id="191" w:name="_Toc68619919"/>
      <w:bookmarkStart w:id="192" w:name="_Toc68619920"/>
      <w:bookmarkStart w:id="193" w:name="_Toc68619921"/>
      <w:bookmarkStart w:id="194" w:name="_Toc68619922"/>
      <w:bookmarkStart w:id="195" w:name="_Toc68619923"/>
      <w:bookmarkStart w:id="196" w:name="_Toc68619924"/>
      <w:bookmarkStart w:id="197" w:name="_Toc68619925"/>
      <w:bookmarkStart w:id="198" w:name="_Toc68619926"/>
      <w:bookmarkStart w:id="199" w:name="_Toc68619927"/>
      <w:bookmarkStart w:id="200" w:name="_Toc68619928"/>
      <w:bookmarkStart w:id="201" w:name="_Toc68619929"/>
      <w:bookmarkStart w:id="202" w:name="_Toc68619930"/>
      <w:bookmarkStart w:id="203" w:name="_Toc68619931"/>
      <w:bookmarkStart w:id="204" w:name="_Toc68619932"/>
      <w:bookmarkStart w:id="205" w:name="_Toc68619933"/>
      <w:bookmarkStart w:id="206" w:name="_Toc68619934"/>
      <w:bookmarkStart w:id="207" w:name="_Toc68619935"/>
      <w:bookmarkStart w:id="208" w:name="_Toc68619936"/>
      <w:bookmarkStart w:id="209" w:name="_Toc68619937"/>
      <w:bookmarkStart w:id="210" w:name="_Toc68619938"/>
      <w:bookmarkStart w:id="211" w:name="_Toc68619939"/>
      <w:bookmarkStart w:id="212" w:name="_Toc68619940"/>
      <w:bookmarkStart w:id="213" w:name="_Toc68619941"/>
      <w:bookmarkStart w:id="214" w:name="_Toc68619942"/>
      <w:bookmarkStart w:id="215" w:name="_Toc68619943"/>
      <w:bookmarkStart w:id="216" w:name="_Toc68619944"/>
      <w:bookmarkStart w:id="217" w:name="_Toc68619945"/>
      <w:bookmarkStart w:id="218" w:name="_Toc68619946"/>
      <w:bookmarkStart w:id="219" w:name="_Toc68619947"/>
      <w:bookmarkStart w:id="220" w:name="_Toc68619948"/>
      <w:bookmarkStart w:id="221" w:name="_Toc68619949"/>
      <w:bookmarkStart w:id="222" w:name="_Toc68619950"/>
      <w:bookmarkStart w:id="223" w:name="_Toc68619951"/>
      <w:bookmarkStart w:id="224" w:name="_Toc68619952"/>
      <w:bookmarkStart w:id="225" w:name="_Toc68619953"/>
      <w:bookmarkStart w:id="226" w:name="_Toc68619954"/>
      <w:bookmarkStart w:id="227" w:name="_Toc68619955"/>
      <w:bookmarkStart w:id="228" w:name="_Toc68619956"/>
      <w:bookmarkStart w:id="229" w:name="_Toc68619957"/>
      <w:bookmarkStart w:id="230" w:name="_Toc68619958"/>
      <w:bookmarkStart w:id="231" w:name="_Toc68619959"/>
      <w:bookmarkStart w:id="232" w:name="_Toc68619960"/>
      <w:bookmarkStart w:id="233" w:name="_Toc68619961"/>
      <w:bookmarkStart w:id="234" w:name="_Toc68619962"/>
      <w:bookmarkStart w:id="235" w:name="_Toc68619963"/>
      <w:bookmarkStart w:id="236" w:name="_Toc68619964"/>
      <w:bookmarkStart w:id="237" w:name="_Toc87627041"/>
      <w:bookmarkStart w:id="238" w:name="_Toc117176275"/>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FB13FD">
        <w:t>PROJECT MANAGEMENT AND ADMINISTRATION</w:t>
      </w:r>
      <w:bookmarkEnd w:id="237"/>
      <w:bookmarkEnd w:id="238"/>
    </w:p>
    <w:p w14:paraId="16B33ED2" w14:textId="77777777" w:rsidR="0007003F" w:rsidRPr="00FB13FD" w:rsidRDefault="0007003F" w:rsidP="00FB13FD">
      <w:pPr>
        <w:spacing w:after="0" w:line="240" w:lineRule="auto"/>
        <w:rPr>
          <w:rFonts w:cstheme="minorHAnsi"/>
          <w:sz w:val="20"/>
          <w:szCs w:val="20"/>
        </w:rPr>
      </w:pPr>
    </w:p>
    <w:p w14:paraId="72643A82" w14:textId="4C23C55C" w:rsidR="0007003F" w:rsidRPr="00FB13FD" w:rsidRDefault="0007003F" w:rsidP="00AE2BA4">
      <w:pPr>
        <w:pStyle w:val="Heading3"/>
      </w:pPr>
      <w:bookmarkStart w:id="239" w:name="_Toc87627042"/>
      <w:bookmarkStart w:id="240" w:name="_Toc117176276"/>
      <w:r w:rsidRPr="00FB13FD">
        <w:t>DIVISION OF REVENUE AND ENTERPRISE SERVICES (DORES)</w:t>
      </w:r>
      <w:bookmarkEnd w:id="239"/>
      <w:bookmarkEnd w:id="240"/>
    </w:p>
    <w:p w14:paraId="0A2594ED" w14:textId="459CB7E2" w:rsidR="0007003F" w:rsidRPr="002B1D4B" w:rsidRDefault="0007003F" w:rsidP="00EC0185">
      <w:pPr>
        <w:pStyle w:val="BodyText"/>
        <w:spacing w:after="0" w:line="240" w:lineRule="auto"/>
        <w:ind w:right="334"/>
        <w:jc w:val="both"/>
        <w:rPr>
          <w:rFonts w:cstheme="minorHAnsi"/>
          <w:sz w:val="20"/>
          <w:szCs w:val="20"/>
        </w:rPr>
      </w:pPr>
      <w:r w:rsidRPr="002B1D4B">
        <w:rPr>
          <w:rFonts w:cstheme="minorHAnsi"/>
          <w:sz w:val="20"/>
          <w:szCs w:val="20"/>
        </w:rPr>
        <w:t>DORES will</w:t>
      </w:r>
      <w:r w:rsidRPr="002B1D4B">
        <w:rPr>
          <w:rFonts w:cstheme="minorHAnsi"/>
          <w:w w:val="99"/>
          <w:sz w:val="20"/>
          <w:szCs w:val="20"/>
        </w:rPr>
        <w:t xml:space="preserve"> </w:t>
      </w:r>
      <w:r w:rsidRPr="002B1D4B">
        <w:rPr>
          <w:rFonts w:cstheme="minorHAnsi"/>
          <w:sz w:val="20"/>
          <w:szCs w:val="20"/>
        </w:rPr>
        <w:t>guide the development of the e-Government applications in cooperation with participating State</w:t>
      </w:r>
      <w:r w:rsidRPr="002B1D4B">
        <w:rPr>
          <w:rFonts w:cstheme="minorHAnsi"/>
          <w:w w:val="99"/>
          <w:sz w:val="20"/>
          <w:szCs w:val="20"/>
        </w:rPr>
        <w:t xml:space="preserve"> </w:t>
      </w:r>
      <w:r w:rsidRPr="002B1D4B">
        <w:rPr>
          <w:rFonts w:cstheme="minorHAnsi"/>
          <w:sz w:val="20"/>
          <w:szCs w:val="20"/>
        </w:rPr>
        <w:t>agencies, and Treasury will approve funding mechanisms for all applications. Decisions</w:t>
      </w:r>
      <w:r w:rsidRPr="002B1D4B">
        <w:rPr>
          <w:rFonts w:cstheme="minorHAnsi"/>
          <w:w w:val="99"/>
          <w:sz w:val="20"/>
          <w:szCs w:val="20"/>
        </w:rPr>
        <w:t xml:space="preserve"> </w:t>
      </w:r>
      <w:r w:rsidRPr="002B1D4B">
        <w:rPr>
          <w:rFonts w:cstheme="minorHAnsi"/>
          <w:sz w:val="20"/>
          <w:szCs w:val="20"/>
        </w:rPr>
        <w:t xml:space="preserve">regarding application priorities, security, </w:t>
      </w:r>
      <w:r w:rsidR="008166B0">
        <w:rPr>
          <w:rFonts w:cstheme="minorHAnsi"/>
          <w:sz w:val="20"/>
          <w:szCs w:val="20"/>
        </w:rPr>
        <w:t>C</w:t>
      </w:r>
      <w:r w:rsidRPr="002B1D4B">
        <w:rPr>
          <w:rFonts w:cstheme="minorHAnsi"/>
          <w:sz w:val="20"/>
          <w:szCs w:val="20"/>
        </w:rPr>
        <w:t>ustomer service levels, and optional services will be</w:t>
      </w:r>
      <w:r w:rsidRPr="002B1D4B">
        <w:rPr>
          <w:rFonts w:cstheme="minorHAnsi"/>
          <w:w w:val="99"/>
          <w:sz w:val="20"/>
          <w:szCs w:val="20"/>
        </w:rPr>
        <w:t xml:space="preserve"> </w:t>
      </w:r>
      <w:r w:rsidRPr="002B1D4B">
        <w:rPr>
          <w:rFonts w:cstheme="minorHAnsi"/>
          <w:sz w:val="20"/>
          <w:szCs w:val="20"/>
        </w:rPr>
        <w:t>governed by the State.</w:t>
      </w:r>
    </w:p>
    <w:p w14:paraId="5ECEF9C6" w14:textId="77777777" w:rsidR="0007003F" w:rsidRPr="002B1D4B" w:rsidRDefault="0007003F" w:rsidP="00DD08AB">
      <w:pPr>
        <w:pStyle w:val="ListParagraph"/>
        <w:rPr>
          <w:rFonts w:asciiTheme="minorHAnsi" w:eastAsia="Arial" w:hAnsiTheme="minorHAnsi" w:cstheme="minorHAnsi"/>
          <w:sz w:val="20"/>
          <w:szCs w:val="20"/>
        </w:rPr>
      </w:pPr>
    </w:p>
    <w:p w14:paraId="45510B2E" w14:textId="6EDE7080" w:rsidR="0007003F" w:rsidRPr="002B1D4B" w:rsidRDefault="0007003F" w:rsidP="00EC0185">
      <w:pPr>
        <w:pStyle w:val="BodyText"/>
        <w:spacing w:after="0" w:line="240" w:lineRule="auto"/>
        <w:ind w:right="125"/>
        <w:jc w:val="both"/>
        <w:rPr>
          <w:rFonts w:cstheme="minorHAnsi"/>
          <w:sz w:val="20"/>
          <w:szCs w:val="20"/>
        </w:rPr>
      </w:pPr>
      <w:r w:rsidRPr="002B1D4B">
        <w:rPr>
          <w:rFonts w:cstheme="minorHAnsi"/>
          <w:sz w:val="20"/>
          <w:szCs w:val="20"/>
        </w:rPr>
        <w:t xml:space="preserve">DORES will designate a State Contract Manager for this </w:t>
      </w:r>
      <w:r w:rsidR="005E15A4" w:rsidRPr="002B1D4B">
        <w:rPr>
          <w:rFonts w:cstheme="minorHAnsi"/>
          <w:sz w:val="20"/>
          <w:szCs w:val="20"/>
        </w:rPr>
        <w:t>Contract.</w:t>
      </w:r>
      <w:r w:rsidRPr="002B1D4B">
        <w:rPr>
          <w:rFonts w:cstheme="minorHAnsi"/>
          <w:sz w:val="20"/>
          <w:szCs w:val="20"/>
        </w:rPr>
        <w:t xml:space="preserve"> The State Contract Manager</w:t>
      </w:r>
      <w:r w:rsidRPr="002B1D4B">
        <w:rPr>
          <w:rFonts w:cstheme="minorHAnsi"/>
          <w:w w:val="99"/>
          <w:sz w:val="20"/>
          <w:szCs w:val="20"/>
        </w:rPr>
        <w:t xml:space="preserve"> </w:t>
      </w:r>
      <w:r w:rsidRPr="002B1D4B">
        <w:rPr>
          <w:rFonts w:cstheme="minorHAnsi"/>
          <w:sz w:val="20"/>
          <w:szCs w:val="20"/>
        </w:rPr>
        <w:t xml:space="preserve">will serve as a liaison between the </w:t>
      </w:r>
      <w:r w:rsidR="005859FA">
        <w:rPr>
          <w:rFonts w:cstheme="minorHAnsi"/>
          <w:sz w:val="20"/>
          <w:szCs w:val="20"/>
        </w:rPr>
        <w:t>Contractor(s)</w:t>
      </w:r>
      <w:r w:rsidRPr="002B1D4B">
        <w:rPr>
          <w:rFonts w:cstheme="minorHAnsi"/>
          <w:sz w:val="20"/>
          <w:szCs w:val="20"/>
        </w:rPr>
        <w:t xml:space="preserve"> and agency representatives (</w:t>
      </w:r>
      <w:r w:rsidR="00516DBD">
        <w:rPr>
          <w:rFonts w:cstheme="minorHAnsi"/>
          <w:sz w:val="20"/>
          <w:szCs w:val="20"/>
        </w:rPr>
        <w:t>Using Agency</w:t>
      </w:r>
      <w:r w:rsidRPr="002B1D4B">
        <w:rPr>
          <w:rFonts w:cstheme="minorHAnsi"/>
          <w:sz w:val="20"/>
          <w:szCs w:val="20"/>
        </w:rPr>
        <w:t xml:space="preserve"> Liaisons) assigned to work on application development projects and on-going e-Government service initiatives. All pertinent aspects of this e-Government project such as planning and design</w:t>
      </w:r>
      <w:r w:rsidRPr="002B1D4B">
        <w:rPr>
          <w:rFonts w:cstheme="minorHAnsi"/>
          <w:w w:val="99"/>
          <w:sz w:val="20"/>
          <w:szCs w:val="20"/>
        </w:rPr>
        <w:t xml:space="preserve"> </w:t>
      </w:r>
      <w:r w:rsidRPr="002B1D4B">
        <w:rPr>
          <w:rFonts w:cstheme="minorHAnsi"/>
          <w:sz w:val="20"/>
          <w:szCs w:val="20"/>
        </w:rPr>
        <w:t xml:space="preserve">services, development and integration of applications into the State’s e-Government infrastructure, adherence to standards, and priority of projects must be coordinated through the State Contract Manager and approved by the Oversight Entity.  The State Contract Manager is not responsible for negotiating the Statement of Work agreed to for each </w:t>
      </w:r>
      <w:r w:rsidR="00516DBD">
        <w:rPr>
          <w:rFonts w:cstheme="minorHAnsi"/>
          <w:sz w:val="20"/>
          <w:szCs w:val="20"/>
        </w:rPr>
        <w:t>Using Agency</w:t>
      </w:r>
      <w:r w:rsidRPr="002B1D4B">
        <w:rPr>
          <w:rFonts w:cstheme="minorHAnsi"/>
          <w:sz w:val="20"/>
          <w:szCs w:val="20"/>
        </w:rPr>
        <w:t xml:space="preserve">. </w:t>
      </w:r>
    </w:p>
    <w:p w14:paraId="3353A5DB" w14:textId="6FFC771E" w:rsidR="0007003F" w:rsidRPr="00FB13FD" w:rsidRDefault="0007003F" w:rsidP="00FB13FD">
      <w:pPr>
        <w:spacing w:after="0" w:line="240" w:lineRule="auto"/>
        <w:rPr>
          <w:rFonts w:cstheme="minorHAnsi"/>
          <w:sz w:val="20"/>
          <w:szCs w:val="20"/>
        </w:rPr>
      </w:pPr>
    </w:p>
    <w:p w14:paraId="67DE05E4" w14:textId="3E8746BA" w:rsidR="0007003F" w:rsidRPr="00FB13FD" w:rsidRDefault="005859FA" w:rsidP="00AE2BA4">
      <w:pPr>
        <w:pStyle w:val="Heading3"/>
      </w:pPr>
      <w:bookmarkStart w:id="241" w:name="_Toc87627043"/>
      <w:bookmarkStart w:id="242" w:name="_Toc117176277"/>
      <w:r>
        <w:t>CONTRACTOR(S)</w:t>
      </w:r>
      <w:r w:rsidR="00DD08AB">
        <w:t>’S</w:t>
      </w:r>
      <w:r w:rsidR="0007003F" w:rsidRPr="00FB13FD">
        <w:t xml:space="preserve"> CONTRACT MANAGER</w:t>
      </w:r>
      <w:bookmarkEnd w:id="241"/>
      <w:bookmarkEnd w:id="242"/>
    </w:p>
    <w:p w14:paraId="4B94F74F" w14:textId="1F0F3C77" w:rsidR="0007003F" w:rsidRPr="002B1D4B" w:rsidRDefault="0007003F" w:rsidP="00EC0185">
      <w:pPr>
        <w:pStyle w:val="BodyText"/>
        <w:spacing w:after="0" w:line="240" w:lineRule="auto"/>
        <w:ind w:right="227"/>
        <w:jc w:val="both"/>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designate a full-time Contract Manager who will be responsible for all</w:t>
      </w:r>
      <w:r w:rsidRPr="002B1D4B">
        <w:rPr>
          <w:rFonts w:cstheme="minorHAnsi"/>
          <w:w w:val="99"/>
          <w:sz w:val="20"/>
          <w:szCs w:val="20"/>
        </w:rPr>
        <w:t xml:space="preserve"> </w:t>
      </w:r>
      <w:r w:rsidR="005859FA">
        <w:rPr>
          <w:rFonts w:cstheme="minorHAnsi"/>
          <w:sz w:val="20"/>
          <w:szCs w:val="20"/>
        </w:rPr>
        <w:t>Contractor(s)</w:t>
      </w:r>
      <w:r w:rsidRPr="002B1D4B">
        <w:rPr>
          <w:rFonts w:cstheme="minorHAnsi"/>
          <w:sz w:val="20"/>
          <w:szCs w:val="20"/>
        </w:rPr>
        <w:t xml:space="preserve"> activities. The Contract Manager shall meet regularly with the State Contract Manager</w:t>
      </w:r>
      <w:r w:rsidRPr="002B1D4B">
        <w:rPr>
          <w:rFonts w:cstheme="minorHAnsi"/>
          <w:w w:val="99"/>
          <w:sz w:val="20"/>
          <w:szCs w:val="20"/>
        </w:rPr>
        <w:t xml:space="preserve"> </w:t>
      </w:r>
      <w:r w:rsidRPr="002B1D4B">
        <w:rPr>
          <w:rFonts w:cstheme="minorHAnsi"/>
          <w:sz w:val="20"/>
          <w:szCs w:val="20"/>
        </w:rPr>
        <w:t xml:space="preserve">to review project activity and status, status of planned e-Government products and services, </w:t>
      </w:r>
      <w:r w:rsidR="008166B0">
        <w:rPr>
          <w:rFonts w:cstheme="minorHAnsi"/>
          <w:sz w:val="20"/>
          <w:szCs w:val="20"/>
        </w:rPr>
        <w:t>C</w:t>
      </w:r>
      <w:r w:rsidRPr="002B1D4B">
        <w:rPr>
          <w:rFonts w:cstheme="minorHAnsi"/>
          <w:sz w:val="20"/>
          <w:szCs w:val="20"/>
        </w:rPr>
        <w:t>ustomer service</w:t>
      </w:r>
      <w:r w:rsidRPr="002B1D4B">
        <w:rPr>
          <w:rFonts w:cstheme="minorHAnsi"/>
          <w:w w:val="99"/>
          <w:sz w:val="20"/>
          <w:szCs w:val="20"/>
        </w:rPr>
        <w:t xml:space="preserve"> </w:t>
      </w:r>
      <w:r w:rsidRPr="002B1D4B">
        <w:rPr>
          <w:rFonts w:cstheme="minorHAnsi"/>
          <w:sz w:val="20"/>
          <w:szCs w:val="20"/>
        </w:rPr>
        <w:t xml:space="preserve">activity, </w:t>
      </w:r>
      <w:r w:rsidR="008166B0">
        <w:rPr>
          <w:rFonts w:cstheme="minorHAnsi"/>
          <w:sz w:val="20"/>
          <w:szCs w:val="20"/>
        </w:rPr>
        <w:t>C</w:t>
      </w:r>
      <w:r w:rsidRPr="002B1D4B">
        <w:rPr>
          <w:rFonts w:cstheme="minorHAnsi"/>
          <w:sz w:val="20"/>
          <w:szCs w:val="20"/>
        </w:rPr>
        <w:t>ustomer satisfaction survey results, and any issues that need addressing</w:t>
      </w:r>
      <w:r w:rsidR="00DF6707">
        <w:rPr>
          <w:rFonts w:cstheme="minorHAnsi"/>
          <w:sz w:val="20"/>
          <w:szCs w:val="20"/>
        </w:rPr>
        <w:t xml:space="preserve"> as determined</w:t>
      </w:r>
      <w:r w:rsidRPr="002B1D4B">
        <w:rPr>
          <w:rFonts w:cstheme="minorHAnsi"/>
          <w:sz w:val="20"/>
          <w:szCs w:val="20"/>
        </w:rPr>
        <w:t xml:space="preserve"> by the State.  The Contract Manager shall be a full-time resource dedicated to this </w:t>
      </w:r>
      <w:r w:rsidR="005E15A4" w:rsidRPr="002B1D4B">
        <w:rPr>
          <w:rFonts w:cstheme="minorHAnsi"/>
          <w:sz w:val="20"/>
          <w:szCs w:val="20"/>
        </w:rPr>
        <w:t>Contract.</w:t>
      </w:r>
      <w:r w:rsidR="005E15A4" w:rsidRPr="002B1D4B" w:rsidDel="005E15A4">
        <w:rPr>
          <w:rFonts w:cstheme="minorHAnsi"/>
          <w:sz w:val="20"/>
          <w:szCs w:val="20"/>
        </w:rPr>
        <w:t xml:space="preserve"> </w:t>
      </w:r>
    </w:p>
    <w:p w14:paraId="2CE078BA" w14:textId="77777777" w:rsidR="0007003F" w:rsidRPr="002B1D4B" w:rsidRDefault="0007003F" w:rsidP="00EC0185">
      <w:pPr>
        <w:pStyle w:val="BodyText"/>
        <w:spacing w:after="0" w:line="240" w:lineRule="auto"/>
        <w:ind w:right="227"/>
        <w:jc w:val="both"/>
        <w:rPr>
          <w:rFonts w:cstheme="minorHAnsi"/>
          <w:sz w:val="20"/>
          <w:szCs w:val="20"/>
        </w:rPr>
      </w:pPr>
    </w:p>
    <w:p w14:paraId="3A84480B" w14:textId="01F70D01" w:rsidR="0007003F" w:rsidRPr="002B1D4B" w:rsidRDefault="0007003F" w:rsidP="00EC0185">
      <w:pPr>
        <w:pStyle w:val="BodyText"/>
        <w:spacing w:after="0" w:line="240" w:lineRule="auto"/>
        <w:ind w:right="227"/>
        <w:jc w:val="both"/>
        <w:rPr>
          <w:rFonts w:cstheme="minorHAnsi"/>
          <w:sz w:val="20"/>
          <w:szCs w:val="20"/>
        </w:rPr>
      </w:pPr>
      <w:r w:rsidRPr="002B1D4B">
        <w:rPr>
          <w:rFonts w:cstheme="minorHAnsi"/>
          <w:sz w:val="20"/>
          <w:szCs w:val="20"/>
        </w:rPr>
        <w:t xml:space="preserve">The Contract Manager’s duties shall include coordinating the work described </w:t>
      </w:r>
      <w:r w:rsidR="00DD08AB">
        <w:rPr>
          <w:rFonts w:cstheme="minorHAnsi"/>
          <w:sz w:val="20"/>
          <w:szCs w:val="20"/>
        </w:rPr>
        <w:t>below</w:t>
      </w:r>
      <w:r w:rsidRPr="002B1D4B">
        <w:rPr>
          <w:rFonts w:cstheme="minorHAnsi"/>
          <w:sz w:val="20"/>
          <w:szCs w:val="20"/>
        </w:rPr>
        <w:t xml:space="preserve"> and ensuring that it is being done to the satisfaction of the </w:t>
      </w:r>
      <w:r w:rsidR="00516DBD">
        <w:rPr>
          <w:rFonts w:cstheme="minorHAnsi"/>
          <w:sz w:val="20"/>
          <w:szCs w:val="20"/>
        </w:rPr>
        <w:t>Using Agency</w:t>
      </w:r>
      <w:r w:rsidRPr="002B1D4B">
        <w:rPr>
          <w:rFonts w:cstheme="minorHAnsi"/>
          <w:sz w:val="20"/>
          <w:szCs w:val="20"/>
        </w:rPr>
        <w:t xml:space="preserve"> and the State Contract Manager.</w:t>
      </w:r>
    </w:p>
    <w:p w14:paraId="7FCCAAFB" w14:textId="77777777" w:rsidR="0007003F" w:rsidRPr="002B1D4B" w:rsidRDefault="0007003F" w:rsidP="00DD08AB">
      <w:pPr>
        <w:pStyle w:val="ListParagraph"/>
        <w:rPr>
          <w:rFonts w:asciiTheme="minorHAnsi" w:eastAsia="Arial" w:hAnsiTheme="minorHAnsi" w:cstheme="minorHAnsi"/>
          <w:sz w:val="20"/>
          <w:szCs w:val="20"/>
        </w:rPr>
      </w:pPr>
    </w:p>
    <w:p w14:paraId="69C848FB" w14:textId="5DDB654E" w:rsidR="0007003F" w:rsidRPr="002B1D4B" w:rsidRDefault="0007003F" w:rsidP="00EC0185">
      <w:pPr>
        <w:pStyle w:val="BodyText"/>
        <w:numPr>
          <w:ilvl w:val="0"/>
          <w:numId w:val="114"/>
        </w:numPr>
        <w:spacing w:after="0" w:line="240" w:lineRule="auto"/>
        <w:ind w:right="107"/>
        <w:jc w:val="both"/>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work with the </w:t>
      </w:r>
      <w:r w:rsidR="00516DBD">
        <w:rPr>
          <w:rFonts w:cstheme="minorHAnsi"/>
          <w:sz w:val="20"/>
          <w:szCs w:val="20"/>
        </w:rPr>
        <w:t>Using Agency</w:t>
      </w:r>
      <w:r w:rsidRPr="002B1D4B">
        <w:rPr>
          <w:rFonts w:cstheme="minorHAnsi"/>
          <w:sz w:val="20"/>
          <w:szCs w:val="20"/>
        </w:rPr>
        <w:t xml:space="preserve"> to develop the requirements and design for each application and</w:t>
      </w:r>
      <w:r w:rsidRPr="002B1D4B">
        <w:rPr>
          <w:rFonts w:cstheme="minorHAnsi"/>
          <w:w w:val="99"/>
          <w:sz w:val="20"/>
          <w:szCs w:val="20"/>
        </w:rPr>
        <w:t xml:space="preserve"> </w:t>
      </w:r>
      <w:r w:rsidRPr="002B1D4B">
        <w:rPr>
          <w:rFonts w:cstheme="minorHAnsi"/>
          <w:sz w:val="20"/>
          <w:szCs w:val="20"/>
        </w:rPr>
        <w:t xml:space="preserve">provide the </w:t>
      </w:r>
      <w:r w:rsidR="00516DBD">
        <w:rPr>
          <w:rFonts w:cstheme="minorHAnsi"/>
          <w:sz w:val="20"/>
          <w:szCs w:val="20"/>
        </w:rPr>
        <w:t>Using Agency</w:t>
      </w:r>
      <w:r w:rsidRPr="002B1D4B">
        <w:rPr>
          <w:rFonts w:cstheme="minorHAnsi"/>
          <w:sz w:val="20"/>
          <w:szCs w:val="20"/>
        </w:rPr>
        <w:t xml:space="preserve"> with a Quote for e-Government service delivery. Where appropriate, the</w:t>
      </w:r>
      <w:r w:rsidRPr="002B1D4B">
        <w:rPr>
          <w:rFonts w:cstheme="minorHAnsi"/>
          <w:w w:val="99"/>
          <w:sz w:val="20"/>
          <w:szCs w:val="20"/>
        </w:rPr>
        <w:t xml:space="preserve"> </w:t>
      </w:r>
      <w:r w:rsidR="005859FA">
        <w:rPr>
          <w:rFonts w:cstheme="minorHAnsi"/>
          <w:sz w:val="20"/>
          <w:szCs w:val="20"/>
        </w:rPr>
        <w:t>Contractor(s)</w:t>
      </w:r>
      <w:r w:rsidRPr="002B1D4B">
        <w:rPr>
          <w:rFonts w:cstheme="minorHAnsi"/>
          <w:sz w:val="20"/>
          <w:szCs w:val="20"/>
        </w:rPr>
        <w:t xml:space="preserve"> shall recommend existing e-Government applications that will assist </w:t>
      </w:r>
      <w:r w:rsidR="004450B3">
        <w:rPr>
          <w:rFonts w:cstheme="minorHAnsi"/>
          <w:sz w:val="20"/>
          <w:szCs w:val="20"/>
        </w:rPr>
        <w:t xml:space="preserve">the </w:t>
      </w:r>
      <w:r w:rsidR="00516DBD">
        <w:rPr>
          <w:rFonts w:cstheme="minorHAnsi"/>
          <w:sz w:val="20"/>
          <w:szCs w:val="20"/>
        </w:rPr>
        <w:t>Using Agency</w:t>
      </w:r>
      <w:r w:rsidRPr="002B1D4B">
        <w:rPr>
          <w:rFonts w:cstheme="minorHAnsi"/>
          <w:sz w:val="20"/>
          <w:szCs w:val="20"/>
        </w:rPr>
        <w:t xml:space="preserve"> in</w:t>
      </w:r>
      <w:r w:rsidRPr="002B1D4B">
        <w:rPr>
          <w:rFonts w:cstheme="minorHAnsi"/>
          <w:w w:val="99"/>
          <w:sz w:val="20"/>
          <w:szCs w:val="20"/>
        </w:rPr>
        <w:t xml:space="preserve"> </w:t>
      </w:r>
      <w:r w:rsidRPr="002B1D4B">
        <w:rPr>
          <w:rFonts w:cstheme="minorHAnsi"/>
          <w:sz w:val="20"/>
          <w:szCs w:val="20"/>
        </w:rPr>
        <w:t>providing effective and enhanced services via the Internet.</w:t>
      </w:r>
    </w:p>
    <w:p w14:paraId="43A4B14E" w14:textId="77777777" w:rsidR="0007003F" w:rsidRPr="002B1D4B" w:rsidRDefault="0007003F" w:rsidP="00DD08AB">
      <w:pPr>
        <w:pStyle w:val="ListParagraph"/>
        <w:ind w:left="1440"/>
        <w:rPr>
          <w:rFonts w:asciiTheme="minorHAnsi" w:eastAsia="Arial" w:hAnsiTheme="minorHAnsi" w:cstheme="minorHAnsi"/>
          <w:sz w:val="20"/>
          <w:szCs w:val="20"/>
        </w:rPr>
      </w:pPr>
    </w:p>
    <w:p w14:paraId="2032DB4C" w14:textId="21883F5A" w:rsidR="0007003F" w:rsidRPr="002B1D4B" w:rsidRDefault="0007003F" w:rsidP="00EC0185">
      <w:pPr>
        <w:pStyle w:val="BodyText"/>
        <w:numPr>
          <w:ilvl w:val="0"/>
          <w:numId w:val="114"/>
        </w:numPr>
        <w:spacing w:after="0" w:line="240" w:lineRule="auto"/>
        <w:ind w:right="227"/>
        <w:jc w:val="both"/>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also work with the State to develop a process for resolving production-related application issues, including how service deficiencies will be reported to the State and by</w:t>
      </w:r>
      <w:r w:rsidRPr="002B1D4B">
        <w:rPr>
          <w:rFonts w:cstheme="minorHAnsi"/>
          <w:w w:val="99"/>
          <w:sz w:val="20"/>
          <w:szCs w:val="20"/>
        </w:rPr>
        <w:t xml:space="preserve"> </w:t>
      </w:r>
      <w:r w:rsidRPr="002B1D4B">
        <w:rPr>
          <w:rFonts w:cstheme="minorHAnsi"/>
          <w:sz w:val="20"/>
          <w:szCs w:val="20"/>
        </w:rPr>
        <w:t>the State, as well as the responsibilities and timeframes for correction of the deficiencies.</w:t>
      </w:r>
    </w:p>
    <w:p w14:paraId="5A13C3E8" w14:textId="77777777" w:rsidR="0007003F" w:rsidRPr="002B1D4B" w:rsidRDefault="0007003F" w:rsidP="00DD08AB">
      <w:pPr>
        <w:pStyle w:val="ListParagraph"/>
        <w:ind w:left="1440"/>
        <w:rPr>
          <w:rFonts w:asciiTheme="minorHAnsi" w:eastAsia="Arial" w:hAnsiTheme="minorHAnsi" w:cstheme="minorHAnsi"/>
          <w:sz w:val="20"/>
          <w:szCs w:val="20"/>
        </w:rPr>
      </w:pPr>
    </w:p>
    <w:p w14:paraId="434F7831" w14:textId="6F97E198" w:rsidR="0007003F" w:rsidRPr="002B1D4B" w:rsidRDefault="0007003F" w:rsidP="00EC0185">
      <w:pPr>
        <w:pStyle w:val="BodyText"/>
        <w:numPr>
          <w:ilvl w:val="0"/>
          <w:numId w:val="114"/>
        </w:numPr>
        <w:spacing w:after="0" w:line="240" w:lineRule="auto"/>
        <w:ind w:right="160"/>
        <w:jc w:val="both"/>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provide project management for all services to be delivered under this</w:t>
      </w:r>
      <w:r w:rsidRPr="002B1D4B">
        <w:rPr>
          <w:rFonts w:cstheme="minorHAnsi"/>
          <w:w w:val="99"/>
          <w:sz w:val="20"/>
          <w:szCs w:val="20"/>
        </w:rPr>
        <w:t xml:space="preserve"> </w:t>
      </w:r>
      <w:r w:rsidR="005E15A4" w:rsidRPr="002B1D4B">
        <w:rPr>
          <w:rFonts w:cstheme="minorHAnsi"/>
          <w:sz w:val="20"/>
          <w:szCs w:val="20"/>
        </w:rPr>
        <w:t>Contract.</w:t>
      </w:r>
      <w:r w:rsidRPr="002B1D4B">
        <w:rPr>
          <w:rFonts w:cstheme="minorHAnsi"/>
          <w:sz w:val="20"/>
          <w:szCs w:val="20"/>
        </w:rPr>
        <w:t xml:space="preserve"> The State has adopted The Project Management Institute’s Body of Knowledge</w:t>
      </w:r>
      <w:r w:rsidRPr="002B1D4B">
        <w:rPr>
          <w:rFonts w:cstheme="minorHAnsi"/>
          <w:w w:val="99"/>
          <w:sz w:val="20"/>
          <w:szCs w:val="20"/>
        </w:rPr>
        <w:t xml:space="preserve"> </w:t>
      </w:r>
      <w:r w:rsidRPr="002B1D4B">
        <w:rPr>
          <w:rFonts w:cstheme="minorHAnsi"/>
          <w:sz w:val="20"/>
          <w:szCs w:val="20"/>
        </w:rPr>
        <w:t>(PMBOK) (</w:t>
      </w:r>
      <w:hyperlink r:id="rId42">
        <w:r w:rsidR="00255602">
          <w:rPr>
            <w:rFonts w:cstheme="minorHAnsi"/>
            <w:color w:val="0000FF"/>
            <w:sz w:val="20"/>
            <w:szCs w:val="20"/>
            <w:u w:val="single" w:color="0000FF"/>
          </w:rPr>
          <w:t>http://www.pmi.org/</w:t>
        </w:r>
      </w:hyperlink>
      <w:r w:rsidRPr="002B1D4B">
        <w:rPr>
          <w:rFonts w:cstheme="minorHAnsi"/>
          <w:sz w:val="20"/>
          <w:szCs w:val="20"/>
        </w:rPr>
        <w:t>) as its project management methodology and will require the awardee to follow this metho</w:t>
      </w:r>
      <w:r w:rsidR="005E15A4" w:rsidRPr="002B1D4B">
        <w:rPr>
          <w:rFonts w:cstheme="minorHAnsi"/>
          <w:sz w:val="20"/>
          <w:szCs w:val="20"/>
        </w:rPr>
        <w:t>do</w:t>
      </w:r>
      <w:r w:rsidRPr="002B1D4B">
        <w:rPr>
          <w:rFonts w:cstheme="minorHAnsi"/>
          <w:sz w:val="20"/>
          <w:szCs w:val="20"/>
        </w:rPr>
        <w:t>logy. The State has also</w:t>
      </w:r>
      <w:r w:rsidRPr="002B1D4B">
        <w:rPr>
          <w:rFonts w:cstheme="minorHAnsi"/>
          <w:w w:val="99"/>
          <w:sz w:val="20"/>
          <w:szCs w:val="20"/>
        </w:rPr>
        <w:t xml:space="preserve"> </w:t>
      </w:r>
      <w:r w:rsidRPr="002B1D4B">
        <w:rPr>
          <w:rFonts w:cstheme="minorHAnsi"/>
          <w:sz w:val="20"/>
          <w:szCs w:val="20"/>
        </w:rPr>
        <w:t>standardized on Microsoft Project as its tracking and project management tool.</w:t>
      </w:r>
    </w:p>
    <w:p w14:paraId="5AC2D2A1" w14:textId="77777777" w:rsidR="0007003F" w:rsidRPr="002B1D4B" w:rsidRDefault="0007003F" w:rsidP="00DD08AB">
      <w:pPr>
        <w:pStyle w:val="ListParagraph"/>
        <w:ind w:left="1440"/>
        <w:rPr>
          <w:rFonts w:asciiTheme="minorHAnsi" w:eastAsia="Arial" w:hAnsiTheme="minorHAnsi" w:cstheme="minorHAnsi"/>
          <w:sz w:val="20"/>
          <w:szCs w:val="20"/>
        </w:rPr>
      </w:pPr>
    </w:p>
    <w:p w14:paraId="7F175ABA" w14:textId="5DD52C4F" w:rsidR="0007003F" w:rsidRPr="002B1D4B" w:rsidRDefault="0007003F" w:rsidP="00EC0185">
      <w:pPr>
        <w:pStyle w:val="BodyText"/>
        <w:numPr>
          <w:ilvl w:val="0"/>
          <w:numId w:val="114"/>
        </w:numPr>
        <w:spacing w:after="0" w:line="240" w:lineRule="auto"/>
        <w:ind w:right="107"/>
        <w:jc w:val="both"/>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based on its prior e-Government experience in other states, shall advise the State</w:t>
      </w:r>
      <w:r w:rsidRPr="002B1D4B">
        <w:rPr>
          <w:rFonts w:cstheme="minorHAnsi"/>
          <w:w w:val="99"/>
          <w:sz w:val="20"/>
          <w:szCs w:val="20"/>
        </w:rPr>
        <w:t xml:space="preserve"> </w:t>
      </w:r>
      <w:r w:rsidRPr="002B1D4B">
        <w:rPr>
          <w:rFonts w:cstheme="minorHAnsi"/>
          <w:sz w:val="20"/>
          <w:szCs w:val="20"/>
        </w:rPr>
        <w:t>of any legislation that may impact the State's e-Government objectives or applications as well as</w:t>
      </w:r>
      <w:r w:rsidRPr="002B1D4B">
        <w:rPr>
          <w:rFonts w:cstheme="minorHAnsi"/>
          <w:w w:val="99"/>
          <w:sz w:val="20"/>
          <w:szCs w:val="20"/>
        </w:rPr>
        <w:t xml:space="preserve"> </w:t>
      </w:r>
      <w:r w:rsidRPr="002B1D4B">
        <w:rPr>
          <w:rFonts w:cstheme="minorHAnsi"/>
          <w:sz w:val="20"/>
          <w:szCs w:val="20"/>
        </w:rPr>
        <w:t xml:space="preserve">any legislation that may be needed to achieve the State's e-Government objectives throughout the life of the </w:t>
      </w:r>
      <w:r w:rsidR="005E15A4" w:rsidRPr="002B1D4B">
        <w:rPr>
          <w:rFonts w:cstheme="minorHAnsi"/>
          <w:sz w:val="20"/>
          <w:szCs w:val="20"/>
        </w:rPr>
        <w:t>Contract.</w:t>
      </w:r>
    </w:p>
    <w:p w14:paraId="3774E436" w14:textId="187A47DE" w:rsidR="0007003F" w:rsidRPr="00FB13FD" w:rsidRDefault="0007003F" w:rsidP="00FB13FD">
      <w:pPr>
        <w:spacing w:after="0" w:line="240" w:lineRule="auto"/>
        <w:rPr>
          <w:rFonts w:cstheme="minorHAnsi"/>
          <w:sz w:val="20"/>
          <w:szCs w:val="20"/>
        </w:rPr>
      </w:pPr>
    </w:p>
    <w:p w14:paraId="7F72D87E" w14:textId="1236B435" w:rsidR="0007003F" w:rsidRPr="00CF1B41" w:rsidRDefault="0007003F" w:rsidP="00AE2BA4">
      <w:pPr>
        <w:pStyle w:val="Heading2"/>
      </w:pPr>
      <w:bookmarkStart w:id="243" w:name="_Toc87627044"/>
      <w:bookmarkStart w:id="244" w:name="_Toc117176278"/>
      <w:r w:rsidRPr="00FB13FD">
        <w:t>SELF-SUPPORTING BUSINESS MODEL FOR ON-LINE AND PREMIUM SERVICES</w:t>
      </w:r>
      <w:bookmarkEnd w:id="243"/>
      <w:bookmarkEnd w:id="244"/>
    </w:p>
    <w:p w14:paraId="73E85BFF" w14:textId="794894DF" w:rsidR="0007003F" w:rsidRPr="002B1D4B" w:rsidRDefault="0007003F" w:rsidP="00AC48A4">
      <w:pPr>
        <w:pStyle w:val="BodyText"/>
        <w:spacing w:after="0" w:line="240" w:lineRule="auto"/>
        <w:ind w:right="169"/>
        <w:jc w:val="both"/>
        <w:rPr>
          <w:rFonts w:cstheme="minorHAnsi"/>
          <w:sz w:val="20"/>
          <w:szCs w:val="20"/>
        </w:rPr>
      </w:pPr>
      <w:r w:rsidRPr="002B1D4B">
        <w:rPr>
          <w:rFonts w:cstheme="minorHAnsi"/>
          <w:sz w:val="20"/>
          <w:szCs w:val="20"/>
        </w:rPr>
        <w:t>All e-Government projects shall be financially self-</w:t>
      </w:r>
      <w:r w:rsidR="00E41861">
        <w:rPr>
          <w:rFonts w:cstheme="minorHAnsi"/>
          <w:sz w:val="20"/>
          <w:szCs w:val="20"/>
        </w:rPr>
        <w:t>funded</w:t>
      </w:r>
      <w:r w:rsidRPr="002B1D4B">
        <w:rPr>
          <w:rFonts w:cstheme="minorHAnsi"/>
          <w:sz w:val="20"/>
          <w:szCs w:val="20"/>
        </w:rPr>
        <w:t xml:space="preserve">. The </w:t>
      </w:r>
      <w:r w:rsidR="005859FA">
        <w:rPr>
          <w:rFonts w:cstheme="minorHAnsi"/>
          <w:sz w:val="20"/>
          <w:szCs w:val="20"/>
        </w:rPr>
        <w:t>Contractor(s)</w:t>
      </w:r>
      <w:r w:rsidRPr="002B1D4B">
        <w:rPr>
          <w:rFonts w:cstheme="minorHAnsi"/>
          <w:sz w:val="20"/>
          <w:szCs w:val="20"/>
        </w:rPr>
        <w:t xml:space="preserve"> shall fund all up-front and ongoing investment and operational costs. The </w:t>
      </w:r>
      <w:r w:rsidR="005859FA">
        <w:rPr>
          <w:rFonts w:cstheme="minorHAnsi"/>
          <w:sz w:val="20"/>
          <w:szCs w:val="20"/>
        </w:rPr>
        <w:t>Contractor(s)</w:t>
      </w:r>
      <w:r w:rsidRPr="002B1D4B">
        <w:rPr>
          <w:rFonts w:cstheme="minorHAnsi"/>
          <w:sz w:val="20"/>
          <w:szCs w:val="20"/>
        </w:rPr>
        <w:t xml:space="preserve"> will be paid for services</w:t>
      </w:r>
      <w:r w:rsidRPr="002B1D4B">
        <w:rPr>
          <w:rFonts w:cstheme="minorHAnsi"/>
          <w:w w:val="99"/>
          <w:sz w:val="20"/>
          <w:szCs w:val="20"/>
        </w:rPr>
        <w:t xml:space="preserve"> </w:t>
      </w:r>
      <w:r w:rsidRPr="002B1D4B">
        <w:rPr>
          <w:rFonts w:cstheme="minorHAnsi"/>
          <w:sz w:val="20"/>
          <w:szCs w:val="20"/>
        </w:rPr>
        <w:t>based on the model agreed to for each application or service.</w:t>
      </w:r>
    </w:p>
    <w:p w14:paraId="341E3A27" w14:textId="77777777" w:rsidR="0007003F" w:rsidRPr="002B1D4B" w:rsidRDefault="0007003F" w:rsidP="00AC48A4">
      <w:pPr>
        <w:spacing w:after="0" w:line="240" w:lineRule="auto"/>
        <w:jc w:val="both"/>
        <w:rPr>
          <w:rFonts w:eastAsia="Arial" w:cstheme="minorHAnsi"/>
          <w:sz w:val="20"/>
          <w:szCs w:val="20"/>
        </w:rPr>
      </w:pPr>
    </w:p>
    <w:p w14:paraId="36AC769C" w14:textId="1339507E" w:rsidR="0007003F" w:rsidRPr="002B1D4B" w:rsidRDefault="0007003F" w:rsidP="00AC48A4">
      <w:pPr>
        <w:pStyle w:val="BodyText"/>
        <w:spacing w:after="0" w:line="240" w:lineRule="auto"/>
        <w:jc w:val="both"/>
        <w:rPr>
          <w:rFonts w:cstheme="minorHAnsi"/>
          <w:sz w:val="20"/>
          <w:szCs w:val="20"/>
        </w:rPr>
      </w:pPr>
      <w:r w:rsidRPr="002B1D4B">
        <w:rPr>
          <w:rFonts w:cstheme="minorHAnsi"/>
          <w:sz w:val="20"/>
          <w:szCs w:val="20"/>
        </w:rPr>
        <w:t>The State requires the following two (2) models of services:</w:t>
      </w:r>
    </w:p>
    <w:p w14:paraId="22CDE6DE" w14:textId="56C10997" w:rsidR="0007003F" w:rsidRPr="002B1D4B" w:rsidRDefault="005859FA" w:rsidP="00AC48A4">
      <w:pPr>
        <w:pStyle w:val="BodyText"/>
        <w:widowControl w:val="0"/>
        <w:numPr>
          <w:ilvl w:val="0"/>
          <w:numId w:val="83"/>
        </w:numPr>
        <w:tabs>
          <w:tab w:val="left" w:pos="840"/>
        </w:tabs>
        <w:spacing w:after="0" w:line="240" w:lineRule="auto"/>
        <w:ind w:right="194"/>
        <w:jc w:val="both"/>
        <w:rPr>
          <w:rFonts w:cstheme="minorHAnsi"/>
          <w:sz w:val="20"/>
          <w:szCs w:val="20"/>
        </w:rPr>
      </w:pPr>
      <w:r>
        <w:rPr>
          <w:rFonts w:cstheme="minorHAnsi"/>
          <w:sz w:val="20"/>
          <w:szCs w:val="20"/>
        </w:rPr>
        <w:t>Contractor(s)</w:t>
      </w:r>
      <w:r w:rsidR="0007003F" w:rsidRPr="002B1D4B">
        <w:rPr>
          <w:rFonts w:cstheme="minorHAnsi"/>
          <w:sz w:val="20"/>
          <w:szCs w:val="20"/>
        </w:rPr>
        <w:t xml:space="preserve"> to provide e-Government application and merchant services (see Section </w:t>
      </w:r>
      <w:r w:rsidR="00491B59" w:rsidRPr="002B1D4B">
        <w:rPr>
          <w:rFonts w:cstheme="minorHAnsi"/>
          <w:sz w:val="20"/>
          <w:szCs w:val="20"/>
        </w:rPr>
        <w:t>4</w:t>
      </w:r>
      <w:r w:rsidR="00D44D32" w:rsidRPr="002B1D4B">
        <w:rPr>
          <w:rFonts w:cstheme="minorHAnsi"/>
          <w:sz w:val="20"/>
          <w:szCs w:val="20"/>
        </w:rPr>
        <w:t>.1</w:t>
      </w:r>
      <w:r w:rsidR="00FC1BBF">
        <w:rPr>
          <w:rFonts w:cstheme="minorHAnsi"/>
          <w:sz w:val="20"/>
          <w:szCs w:val="20"/>
        </w:rPr>
        <w:t>2</w:t>
      </w:r>
      <w:r w:rsidR="00491B59" w:rsidRPr="002B1D4B">
        <w:rPr>
          <w:rFonts w:cstheme="minorHAnsi"/>
          <w:sz w:val="20"/>
          <w:szCs w:val="20"/>
        </w:rPr>
        <w:t>)</w:t>
      </w:r>
      <w:r w:rsidR="0007003F" w:rsidRPr="002B1D4B">
        <w:rPr>
          <w:rFonts w:cstheme="minorHAnsi"/>
          <w:sz w:val="20"/>
          <w:szCs w:val="20"/>
        </w:rPr>
        <w:t>;</w:t>
      </w:r>
      <w:r w:rsidR="0007003F" w:rsidRPr="002B1D4B">
        <w:rPr>
          <w:rFonts w:cstheme="minorHAnsi"/>
          <w:w w:val="99"/>
          <w:sz w:val="20"/>
          <w:szCs w:val="20"/>
        </w:rPr>
        <w:t xml:space="preserve"> </w:t>
      </w:r>
      <w:r w:rsidR="0007003F" w:rsidRPr="002B1D4B">
        <w:rPr>
          <w:rFonts w:cstheme="minorHAnsi"/>
          <w:sz w:val="20"/>
          <w:szCs w:val="20"/>
        </w:rPr>
        <w:t>and</w:t>
      </w:r>
    </w:p>
    <w:p w14:paraId="3FFAB50E" w14:textId="44CA5626" w:rsidR="0007003F" w:rsidRPr="002B1D4B" w:rsidRDefault="005859FA" w:rsidP="00AC48A4">
      <w:pPr>
        <w:pStyle w:val="BodyText"/>
        <w:widowControl w:val="0"/>
        <w:numPr>
          <w:ilvl w:val="0"/>
          <w:numId w:val="83"/>
        </w:numPr>
        <w:tabs>
          <w:tab w:val="left" w:pos="840"/>
        </w:tabs>
        <w:spacing w:after="0" w:line="240" w:lineRule="auto"/>
        <w:ind w:right="194"/>
        <w:jc w:val="both"/>
        <w:rPr>
          <w:rFonts w:cstheme="minorHAnsi"/>
          <w:sz w:val="20"/>
          <w:szCs w:val="20"/>
        </w:rPr>
      </w:pPr>
      <w:r>
        <w:rPr>
          <w:rFonts w:cstheme="minorHAnsi"/>
          <w:sz w:val="20"/>
          <w:szCs w:val="20"/>
        </w:rPr>
        <w:t>Contractor(s)</w:t>
      </w:r>
      <w:r w:rsidR="0007003F" w:rsidRPr="002B1D4B">
        <w:rPr>
          <w:rFonts w:cstheme="minorHAnsi"/>
          <w:sz w:val="20"/>
          <w:szCs w:val="20"/>
        </w:rPr>
        <w:t xml:space="preserve"> to provide e-Government application services which consist of Transaction</w:t>
      </w:r>
      <w:r w:rsidR="0007003F" w:rsidRPr="002B1D4B">
        <w:rPr>
          <w:rFonts w:cstheme="minorHAnsi"/>
          <w:w w:val="99"/>
          <w:sz w:val="20"/>
          <w:szCs w:val="20"/>
        </w:rPr>
        <w:t xml:space="preserve"> </w:t>
      </w:r>
      <w:r w:rsidR="00D26CC3">
        <w:rPr>
          <w:rFonts w:cstheme="minorHAnsi"/>
          <w:sz w:val="20"/>
          <w:szCs w:val="20"/>
        </w:rPr>
        <w:t>Fee</w:t>
      </w:r>
      <w:r w:rsidR="0007003F" w:rsidRPr="002B1D4B">
        <w:rPr>
          <w:rFonts w:cstheme="minorHAnsi"/>
          <w:sz w:val="20"/>
          <w:szCs w:val="20"/>
        </w:rPr>
        <w:t xml:space="preserve"> or</w:t>
      </w:r>
      <w:r w:rsidR="0069721D">
        <w:rPr>
          <w:rFonts w:cstheme="minorHAnsi"/>
          <w:sz w:val="20"/>
          <w:szCs w:val="20"/>
        </w:rPr>
        <w:t xml:space="preserve"> Contractor</w:t>
      </w:r>
      <w:r w:rsidR="00D13312">
        <w:rPr>
          <w:rFonts w:cstheme="minorHAnsi"/>
          <w:sz w:val="20"/>
          <w:szCs w:val="20"/>
        </w:rPr>
        <w:t>(s)</w:t>
      </w:r>
      <w:r w:rsidR="0007003F" w:rsidRPr="002B1D4B">
        <w:rPr>
          <w:rFonts w:cstheme="minorHAnsi"/>
          <w:sz w:val="20"/>
          <w:szCs w:val="20"/>
        </w:rPr>
        <w:t xml:space="preserve"> Convenience Fee services.</w:t>
      </w:r>
    </w:p>
    <w:p w14:paraId="1000A132" w14:textId="2DDED326" w:rsidR="0007003F" w:rsidRDefault="0007003F" w:rsidP="00AC48A4">
      <w:pPr>
        <w:spacing w:after="0" w:line="240" w:lineRule="auto"/>
        <w:jc w:val="both"/>
        <w:rPr>
          <w:rFonts w:cstheme="minorHAnsi"/>
          <w:sz w:val="20"/>
          <w:szCs w:val="20"/>
        </w:rPr>
      </w:pPr>
    </w:p>
    <w:p w14:paraId="0A1A12A0" w14:textId="34E7B619" w:rsidR="00C17C15" w:rsidRDefault="00C17C15" w:rsidP="00C17C15">
      <w:pPr>
        <w:pStyle w:val="BodyText"/>
        <w:spacing w:after="0" w:line="240" w:lineRule="auto"/>
        <w:ind w:right="194"/>
        <w:contextualSpacing/>
        <w:jc w:val="both"/>
        <w:rPr>
          <w:rFonts w:cstheme="minorHAnsi"/>
          <w:sz w:val="20"/>
          <w:szCs w:val="20"/>
        </w:rPr>
      </w:pPr>
      <w:r w:rsidRPr="002B1D4B">
        <w:rPr>
          <w:rFonts w:cstheme="minorHAnsi"/>
          <w:sz w:val="20"/>
          <w:szCs w:val="20"/>
        </w:rPr>
        <w:t xml:space="preserve">The State </w:t>
      </w:r>
      <w:r w:rsidRPr="002B1D4B">
        <w:rPr>
          <w:rFonts w:cstheme="minorHAnsi"/>
          <w:sz w:val="20"/>
          <w:szCs w:val="20"/>
          <w:u w:color="000000"/>
        </w:rPr>
        <w:t xml:space="preserve">will not </w:t>
      </w:r>
      <w:r w:rsidRPr="002B1D4B">
        <w:rPr>
          <w:rFonts w:cstheme="minorHAnsi"/>
          <w:sz w:val="20"/>
          <w:szCs w:val="20"/>
        </w:rPr>
        <w:t>guarantee current or future transaction volumes. The State cannot estimate</w:t>
      </w:r>
      <w:r w:rsidRPr="002B1D4B">
        <w:rPr>
          <w:rFonts w:cstheme="minorHAnsi"/>
          <w:w w:val="99"/>
          <w:sz w:val="20"/>
          <w:szCs w:val="20"/>
        </w:rPr>
        <w:t xml:space="preserve"> </w:t>
      </w:r>
      <w:r w:rsidRPr="002B1D4B">
        <w:rPr>
          <w:rFonts w:cstheme="minorHAnsi"/>
          <w:sz w:val="20"/>
          <w:szCs w:val="20"/>
        </w:rPr>
        <w:t>the volume of work that will be required as part of this Contract. The State makes no guarantee of</w:t>
      </w:r>
      <w:r w:rsidRPr="002B1D4B">
        <w:rPr>
          <w:rFonts w:cstheme="minorHAnsi"/>
          <w:w w:val="99"/>
          <w:sz w:val="20"/>
          <w:szCs w:val="20"/>
        </w:rPr>
        <w:t xml:space="preserve"> </w:t>
      </w:r>
      <w:r w:rsidRPr="002B1D4B">
        <w:rPr>
          <w:rFonts w:cstheme="minorHAnsi"/>
          <w:sz w:val="20"/>
          <w:szCs w:val="20"/>
        </w:rPr>
        <w:t>a minimum or maximum volume or dollar value for this Contract.</w:t>
      </w:r>
    </w:p>
    <w:p w14:paraId="3841BE44" w14:textId="57799882" w:rsidR="00C17C15" w:rsidRDefault="00C17C15" w:rsidP="00C17C15">
      <w:pPr>
        <w:pStyle w:val="BodyText"/>
        <w:spacing w:after="0" w:line="240" w:lineRule="auto"/>
        <w:ind w:right="194"/>
        <w:contextualSpacing/>
        <w:jc w:val="both"/>
        <w:rPr>
          <w:rFonts w:cstheme="minorHAnsi"/>
          <w:sz w:val="20"/>
          <w:szCs w:val="20"/>
        </w:rPr>
      </w:pPr>
    </w:p>
    <w:p w14:paraId="6EDC99A7" w14:textId="22C1A33B" w:rsidR="00C17C15" w:rsidRDefault="00C17C15" w:rsidP="00C17C15">
      <w:pPr>
        <w:pStyle w:val="BodyText"/>
        <w:spacing w:after="0" w:line="240" w:lineRule="auto"/>
        <w:ind w:right="194"/>
        <w:contextualSpacing/>
        <w:jc w:val="both"/>
        <w:rPr>
          <w:rFonts w:cstheme="minorHAnsi"/>
          <w:sz w:val="20"/>
          <w:szCs w:val="20"/>
        </w:rPr>
      </w:pPr>
      <w:r w:rsidRPr="002B1D4B">
        <w:rPr>
          <w:rFonts w:cstheme="minorHAnsi"/>
          <w:sz w:val="20"/>
          <w:szCs w:val="20"/>
        </w:rPr>
        <w:t xml:space="preserve">This </w:t>
      </w:r>
      <w:r>
        <w:rPr>
          <w:rFonts w:cstheme="minorHAnsi"/>
          <w:sz w:val="20"/>
          <w:szCs w:val="20"/>
        </w:rPr>
        <w:t>Contract</w:t>
      </w:r>
      <w:r w:rsidRPr="002B1D4B">
        <w:rPr>
          <w:rFonts w:cstheme="minorHAnsi"/>
          <w:sz w:val="20"/>
          <w:szCs w:val="20"/>
        </w:rPr>
        <w:t xml:space="preserve"> shall provide</w:t>
      </w:r>
      <w:r w:rsidRPr="002B1D4B">
        <w:rPr>
          <w:rFonts w:cstheme="minorHAnsi"/>
          <w:w w:val="99"/>
          <w:sz w:val="20"/>
          <w:szCs w:val="20"/>
        </w:rPr>
        <w:t xml:space="preserve"> </w:t>
      </w:r>
      <w:r w:rsidRPr="002B1D4B">
        <w:rPr>
          <w:rFonts w:cstheme="minorHAnsi"/>
          <w:sz w:val="20"/>
          <w:szCs w:val="20"/>
        </w:rPr>
        <w:t xml:space="preserve">State </w:t>
      </w:r>
      <w:r>
        <w:rPr>
          <w:rFonts w:cstheme="minorHAnsi"/>
          <w:sz w:val="20"/>
          <w:szCs w:val="20"/>
        </w:rPr>
        <w:t>Using A</w:t>
      </w:r>
      <w:r w:rsidRPr="002B1D4B">
        <w:rPr>
          <w:rFonts w:cstheme="minorHAnsi"/>
          <w:sz w:val="20"/>
          <w:szCs w:val="20"/>
        </w:rPr>
        <w:t>gencies seeking to develop their own e-Government services with focused, value-added</w:t>
      </w:r>
      <w:r w:rsidRPr="002B1D4B">
        <w:rPr>
          <w:rFonts w:cstheme="minorHAnsi"/>
          <w:w w:val="99"/>
          <w:sz w:val="20"/>
          <w:szCs w:val="20"/>
        </w:rPr>
        <w:t xml:space="preserve"> </w:t>
      </w:r>
      <w:r w:rsidRPr="002B1D4B">
        <w:rPr>
          <w:rFonts w:cstheme="minorHAnsi"/>
          <w:sz w:val="20"/>
          <w:szCs w:val="20"/>
        </w:rPr>
        <w:t>industry expertise that supports the key objectives of the State's e-Government strategy (Section</w:t>
      </w:r>
      <w:r w:rsidRPr="002B1D4B">
        <w:rPr>
          <w:rFonts w:cstheme="minorHAnsi"/>
          <w:w w:val="99"/>
          <w:sz w:val="20"/>
          <w:szCs w:val="20"/>
        </w:rPr>
        <w:t xml:space="preserve"> </w:t>
      </w:r>
      <w:r w:rsidRPr="002B1D4B">
        <w:rPr>
          <w:rFonts w:cstheme="minorHAnsi"/>
          <w:sz w:val="20"/>
          <w:szCs w:val="20"/>
        </w:rPr>
        <w:t>1.2).</w:t>
      </w:r>
    </w:p>
    <w:p w14:paraId="58571F3C" w14:textId="77777777" w:rsidR="00C17C15" w:rsidRPr="00491B59" w:rsidRDefault="00C17C15" w:rsidP="00AC48A4">
      <w:pPr>
        <w:spacing w:after="0" w:line="240" w:lineRule="auto"/>
        <w:jc w:val="both"/>
        <w:rPr>
          <w:rFonts w:cstheme="minorHAnsi"/>
          <w:sz w:val="20"/>
          <w:szCs w:val="20"/>
        </w:rPr>
      </w:pPr>
    </w:p>
    <w:p w14:paraId="2B767A44" w14:textId="6336973E" w:rsidR="00DA4AC8" w:rsidRPr="00DA4AC8" w:rsidRDefault="0007003F" w:rsidP="00AE2BA4">
      <w:pPr>
        <w:pStyle w:val="Heading3"/>
      </w:pPr>
      <w:bookmarkStart w:id="245" w:name="_Toc87627045"/>
      <w:bookmarkStart w:id="246" w:name="_Toc117176279"/>
      <w:r w:rsidRPr="00491B59">
        <w:t>PRICING STRUCTU</w:t>
      </w:r>
      <w:r w:rsidR="007348C4">
        <w:t xml:space="preserve">re for </w:t>
      </w:r>
      <w:r w:rsidR="00C17C15">
        <w:t>NEW APPLICATIONS</w:t>
      </w:r>
      <w:r w:rsidR="007348C4">
        <w:t xml:space="preserve"> (price lines 1-</w:t>
      </w:r>
      <w:r w:rsidR="00395667">
        <w:t>20)</w:t>
      </w:r>
      <w:bookmarkEnd w:id="245"/>
      <w:bookmarkEnd w:id="246"/>
    </w:p>
    <w:p w14:paraId="6292948A" w14:textId="559E94BD" w:rsidR="0007003F" w:rsidRPr="002B1D4B" w:rsidRDefault="0007003F" w:rsidP="00C17C15">
      <w:pPr>
        <w:pStyle w:val="BodyText"/>
        <w:spacing w:after="0" w:line="240" w:lineRule="auto"/>
        <w:ind w:right="107"/>
        <w:jc w:val="both"/>
        <w:rPr>
          <w:rFonts w:cstheme="minorHAnsi"/>
          <w:sz w:val="20"/>
          <w:szCs w:val="20"/>
        </w:rPr>
      </w:pPr>
      <w:r w:rsidRPr="002B1D4B">
        <w:rPr>
          <w:rFonts w:cstheme="minorHAnsi"/>
          <w:sz w:val="20"/>
          <w:szCs w:val="20"/>
        </w:rPr>
        <w:t xml:space="preserve">All services must be delivered based on the self-funded application model described below. </w:t>
      </w:r>
    </w:p>
    <w:p w14:paraId="2C5952F1" w14:textId="77777777" w:rsidR="0007003F" w:rsidRPr="002B1D4B" w:rsidRDefault="0007003F" w:rsidP="00C17C15">
      <w:pPr>
        <w:pStyle w:val="BodyText"/>
        <w:spacing w:after="0" w:line="240" w:lineRule="auto"/>
        <w:ind w:right="107"/>
        <w:jc w:val="both"/>
        <w:rPr>
          <w:rFonts w:cstheme="minorHAnsi"/>
          <w:sz w:val="20"/>
          <w:szCs w:val="20"/>
        </w:rPr>
      </w:pPr>
    </w:p>
    <w:p w14:paraId="30638036" w14:textId="1B701AF2" w:rsidR="0007003F" w:rsidRPr="002B1D4B" w:rsidRDefault="0007003F" w:rsidP="00C17C15">
      <w:pPr>
        <w:pStyle w:val="BodyText"/>
        <w:spacing w:after="0" w:line="240" w:lineRule="auto"/>
        <w:ind w:right="107"/>
        <w:jc w:val="both"/>
        <w:rPr>
          <w:rFonts w:cstheme="minorHAnsi"/>
          <w:sz w:val="20"/>
          <w:szCs w:val="20"/>
        </w:rPr>
      </w:pPr>
      <w:r w:rsidRPr="002B1D4B">
        <w:rPr>
          <w:rFonts w:cstheme="minorHAnsi"/>
          <w:sz w:val="20"/>
          <w:szCs w:val="20"/>
        </w:rPr>
        <w:t>All</w:t>
      </w:r>
      <w:r w:rsidR="00CF1B41" w:rsidRPr="002B1D4B">
        <w:rPr>
          <w:rFonts w:cstheme="minorHAnsi"/>
          <w:sz w:val="20"/>
          <w:szCs w:val="20"/>
        </w:rPr>
        <w:t xml:space="preserve"> </w:t>
      </w:r>
      <w:r w:rsidRPr="002B1D4B">
        <w:rPr>
          <w:rFonts w:cstheme="minorHAnsi"/>
          <w:sz w:val="20"/>
          <w:szCs w:val="20"/>
        </w:rPr>
        <w:t>costs for services must be derived from the following cost models</w:t>
      </w:r>
      <w:r w:rsidR="001F4E01" w:rsidRPr="002B1D4B">
        <w:rPr>
          <w:rFonts w:cstheme="minorHAnsi"/>
          <w:sz w:val="20"/>
          <w:szCs w:val="20"/>
        </w:rPr>
        <w:t xml:space="preserve">, as determined by the </w:t>
      </w:r>
      <w:r w:rsidR="00B9379B">
        <w:rPr>
          <w:rFonts w:cstheme="minorHAnsi"/>
          <w:sz w:val="20"/>
          <w:szCs w:val="20"/>
        </w:rPr>
        <w:t>Using</w:t>
      </w:r>
      <w:r w:rsidR="001F4E01" w:rsidRPr="002B1D4B">
        <w:rPr>
          <w:rFonts w:cstheme="minorHAnsi"/>
          <w:sz w:val="20"/>
          <w:szCs w:val="20"/>
        </w:rPr>
        <w:t xml:space="preserve"> Agency</w:t>
      </w:r>
      <w:r w:rsidRPr="002B1D4B">
        <w:rPr>
          <w:rFonts w:cstheme="minorHAnsi"/>
          <w:sz w:val="20"/>
          <w:szCs w:val="20"/>
        </w:rPr>
        <w:t>:</w:t>
      </w:r>
    </w:p>
    <w:p w14:paraId="5AA49C30" w14:textId="24C09455" w:rsidR="000D74FC" w:rsidRPr="00BF6C5B" w:rsidRDefault="00E41861" w:rsidP="00AC48A4">
      <w:pPr>
        <w:pStyle w:val="BodyText"/>
        <w:widowControl w:val="0"/>
        <w:numPr>
          <w:ilvl w:val="0"/>
          <w:numId w:val="84"/>
        </w:numPr>
        <w:tabs>
          <w:tab w:val="left" w:pos="821"/>
        </w:tabs>
        <w:spacing w:after="0" w:line="240" w:lineRule="auto"/>
        <w:ind w:right="334"/>
        <w:jc w:val="both"/>
        <w:rPr>
          <w:rFonts w:cstheme="minorHAnsi"/>
          <w:sz w:val="20"/>
          <w:szCs w:val="20"/>
        </w:rPr>
      </w:pPr>
      <w:r w:rsidRPr="002B1D4B">
        <w:rPr>
          <w:rFonts w:cstheme="minorHAnsi"/>
          <w:sz w:val="20"/>
          <w:szCs w:val="20"/>
        </w:rPr>
        <w:t xml:space="preserve">Transaction </w:t>
      </w:r>
      <w:r w:rsidR="00D26CC3">
        <w:rPr>
          <w:rFonts w:cstheme="minorHAnsi"/>
          <w:sz w:val="20"/>
          <w:szCs w:val="20"/>
        </w:rPr>
        <w:t>Fee</w:t>
      </w:r>
      <w:r w:rsidR="00C17C15" w:rsidRPr="002B1D4B">
        <w:rPr>
          <w:rFonts w:cstheme="minorHAnsi"/>
          <w:sz w:val="20"/>
          <w:szCs w:val="20"/>
        </w:rPr>
        <w:t xml:space="preserve"> </w:t>
      </w:r>
      <w:r w:rsidRPr="002B1D4B">
        <w:rPr>
          <w:rFonts w:cstheme="minorHAnsi"/>
          <w:sz w:val="20"/>
          <w:szCs w:val="20"/>
        </w:rPr>
        <w:t>service</w:t>
      </w:r>
      <w:r w:rsidR="004D101C">
        <w:rPr>
          <w:rFonts w:cstheme="minorHAnsi"/>
          <w:sz w:val="20"/>
          <w:szCs w:val="20"/>
        </w:rPr>
        <w:t xml:space="preserve"> for new applications</w:t>
      </w:r>
      <w:r>
        <w:rPr>
          <w:rFonts w:cstheme="minorHAnsi"/>
          <w:sz w:val="20"/>
          <w:szCs w:val="20"/>
        </w:rPr>
        <w:t xml:space="preserve"> - </w:t>
      </w:r>
      <w:r w:rsidR="0007003F" w:rsidRPr="002B1D4B">
        <w:rPr>
          <w:rFonts w:cstheme="minorHAnsi"/>
          <w:bCs/>
          <w:sz w:val="20"/>
          <w:szCs w:val="20"/>
        </w:rPr>
        <w:t xml:space="preserve">Direct charge </w:t>
      </w:r>
      <w:r w:rsidR="00D26CC3">
        <w:rPr>
          <w:rFonts w:cstheme="minorHAnsi"/>
          <w:bCs/>
          <w:sz w:val="20"/>
          <w:szCs w:val="20"/>
        </w:rPr>
        <w:t xml:space="preserve">billed </w:t>
      </w:r>
      <w:r w:rsidR="0007003F" w:rsidRPr="002B1D4B">
        <w:rPr>
          <w:rFonts w:cstheme="minorHAnsi"/>
          <w:bCs/>
          <w:sz w:val="20"/>
          <w:szCs w:val="20"/>
        </w:rPr>
        <w:t xml:space="preserve">to the </w:t>
      </w:r>
      <w:r w:rsidR="00B9379B">
        <w:rPr>
          <w:rFonts w:cstheme="minorHAnsi"/>
          <w:bCs/>
          <w:sz w:val="20"/>
          <w:szCs w:val="20"/>
        </w:rPr>
        <w:t>Using</w:t>
      </w:r>
      <w:r w:rsidR="00D26CC3">
        <w:rPr>
          <w:rFonts w:cstheme="minorHAnsi"/>
          <w:bCs/>
          <w:sz w:val="20"/>
          <w:szCs w:val="20"/>
        </w:rPr>
        <w:t xml:space="preserve"> </w:t>
      </w:r>
      <w:r w:rsidR="0007003F" w:rsidRPr="002B1D4B">
        <w:rPr>
          <w:rFonts w:cstheme="minorHAnsi"/>
          <w:bCs/>
          <w:sz w:val="20"/>
          <w:szCs w:val="20"/>
        </w:rPr>
        <w:t>Agency</w:t>
      </w:r>
      <w:r w:rsidR="00D26CC3">
        <w:rPr>
          <w:rFonts w:cstheme="minorHAnsi"/>
          <w:bCs/>
          <w:sz w:val="20"/>
          <w:szCs w:val="20"/>
        </w:rPr>
        <w:t xml:space="preserve"> for processing a transaction through the application after the design and development is complete</w:t>
      </w:r>
      <w:r w:rsidR="00C17C15">
        <w:rPr>
          <w:rFonts w:cstheme="minorHAnsi"/>
          <w:bCs/>
          <w:sz w:val="20"/>
          <w:szCs w:val="20"/>
        </w:rPr>
        <w:t>.</w:t>
      </w:r>
      <w:r w:rsidR="00D26CC3">
        <w:rPr>
          <w:rFonts w:cstheme="minorHAnsi"/>
          <w:bCs/>
          <w:sz w:val="20"/>
          <w:szCs w:val="20"/>
        </w:rPr>
        <w:t xml:space="preserve"> The Transaction Fee</w:t>
      </w:r>
      <w:r w:rsidR="00860C56">
        <w:rPr>
          <w:rFonts w:cstheme="minorHAnsi"/>
          <w:bCs/>
          <w:sz w:val="20"/>
          <w:szCs w:val="20"/>
        </w:rPr>
        <w:t xml:space="preserve"> is</w:t>
      </w:r>
      <w:r w:rsidR="00D26CC3">
        <w:rPr>
          <w:rFonts w:cstheme="minorHAnsi"/>
          <w:bCs/>
          <w:sz w:val="20"/>
          <w:szCs w:val="20"/>
        </w:rPr>
        <w:t xml:space="preserve"> based on the estimated average monthly volume of transactions processed through the application after development.</w:t>
      </w:r>
      <w:r w:rsidR="0007003F" w:rsidRPr="002B1D4B">
        <w:rPr>
          <w:rFonts w:cstheme="minorHAnsi"/>
          <w:bCs/>
          <w:sz w:val="20"/>
          <w:szCs w:val="20"/>
        </w:rPr>
        <w:t xml:space="preserve"> </w:t>
      </w:r>
    </w:p>
    <w:p w14:paraId="7EE0810A" w14:textId="35366D23" w:rsidR="0007003F" w:rsidRPr="00BF6C5B" w:rsidRDefault="000D74FC" w:rsidP="00AC48A4">
      <w:pPr>
        <w:pStyle w:val="BodyText"/>
        <w:numPr>
          <w:ilvl w:val="1"/>
          <w:numId w:val="84"/>
        </w:numPr>
        <w:spacing w:after="0" w:line="240" w:lineRule="auto"/>
        <w:ind w:right="194"/>
        <w:jc w:val="both"/>
        <w:rPr>
          <w:rFonts w:cstheme="minorHAnsi"/>
          <w:sz w:val="20"/>
          <w:szCs w:val="20"/>
        </w:rPr>
      </w:pPr>
      <w:r w:rsidRPr="002B1D4B">
        <w:rPr>
          <w:rFonts w:cstheme="minorHAnsi"/>
          <w:sz w:val="20"/>
          <w:szCs w:val="20"/>
        </w:rPr>
        <w:t xml:space="preserve">The </w:t>
      </w:r>
      <w:r w:rsidR="00516DBD">
        <w:rPr>
          <w:rFonts w:cstheme="minorHAnsi"/>
          <w:sz w:val="20"/>
          <w:szCs w:val="20"/>
        </w:rPr>
        <w:t>Using Agency</w:t>
      </w:r>
      <w:r w:rsidRPr="002B1D4B">
        <w:rPr>
          <w:rFonts w:cstheme="minorHAnsi"/>
          <w:sz w:val="20"/>
          <w:szCs w:val="20"/>
        </w:rPr>
        <w:t xml:space="preserve"> will</w:t>
      </w:r>
      <w:r w:rsidRPr="002B1D4B">
        <w:rPr>
          <w:rFonts w:cstheme="minorHAnsi"/>
          <w:w w:val="99"/>
          <w:sz w:val="20"/>
          <w:szCs w:val="20"/>
        </w:rPr>
        <w:t xml:space="preserve"> </w:t>
      </w:r>
      <w:r w:rsidRPr="002B1D4B">
        <w:rPr>
          <w:rFonts w:cstheme="minorHAnsi"/>
          <w:sz w:val="20"/>
          <w:szCs w:val="20"/>
        </w:rPr>
        <w:t xml:space="preserve">assume all costs associated with the transaction. The </w:t>
      </w:r>
      <w:r w:rsidR="005859FA">
        <w:rPr>
          <w:rFonts w:cstheme="minorHAnsi"/>
          <w:sz w:val="20"/>
          <w:szCs w:val="20"/>
        </w:rPr>
        <w:t>Contractor(s)</w:t>
      </w:r>
      <w:r w:rsidRPr="002B1D4B">
        <w:rPr>
          <w:rFonts w:cstheme="minorHAnsi"/>
          <w:sz w:val="20"/>
          <w:szCs w:val="20"/>
        </w:rPr>
        <w:t xml:space="preserve"> shall directly bill the </w:t>
      </w:r>
      <w:r w:rsidR="00516DBD">
        <w:rPr>
          <w:rFonts w:cstheme="minorHAnsi"/>
          <w:sz w:val="20"/>
          <w:szCs w:val="20"/>
        </w:rPr>
        <w:t>Using Agency</w:t>
      </w:r>
      <w:r w:rsidRPr="002B1D4B">
        <w:rPr>
          <w:rFonts w:cstheme="minorHAnsi"/>
          <w:sz w:val="20"/>
          <w:szCs w:val="20"/>
        </w:rPr>
        <w:t xml:space="preserve"> for each transaction</w:t>
      </w:r>
      <w:r w:rsidR="00D26CC3">
        <w:rPr>
          <w:rFonts w:cstheme="minorHAnsi"/>
          <w:sz w:val="20"/>
          <w:szCs w:val="20"/>
        </w:rPr>
        <w:t>; or</w:t>
      </w:r>
    </w:p>
    <w:p w14:paraId="447549A0" w14:textId="5966F832" w:rsidR="000D74FC" w:rsidRPr="00BF6C5B" w:rsidRDefault="0069721D" w:rsidP="00AC48A4">
      <w:pPr>
        <w:pStyle w:val="BodyText"/>
        <w:widowControl w:val="0"/>
        <w:numPr>
          <w:ilvl w:val="0"/>
          <w:numId w:val="84"/>
        </w:numPr>
        <w:tabs>
          <w:tab w:val="left" w:pos="821"/>
        </w:tabs>
        <w:spacing w:after="0" w:line="240" w:lineRule="auto"/>
        <w:ind w:right="210"/>
        <w:jc w:val="both"/>
        <w:rPr>
          <w:rFonts w:cstheme="minorHAnsi"/>
          <w:sz w:val="20"/>
          <w:szCs w:val="20"/>
        </w:rPr>
      </w:pPr>
      <w:r>
        <w:rPr>
          <w:rFonts w:cstheme="minorHAnsi"/>
          <w:sz w:val="20"/>
          <w:szCs w:val="20"/>
        </w:rPr>
        <w:t>Contractor</w:t>
      </w:r>
      <w:r w:rsidR="00D13312">
        <w:rPr>
          <w:rFonts w:cstheme="minorHAnsi"/>
          <w:sz w:val="20"/>
          <w:szCs w:val="20"/>
        </w:rPr>
        <w:t>(s)</w:t>
      </w:r>
      <w:r>
        <w:rPr>
          <w:rFonts w:cstheme="minorHAnsi"/>
          <w:sz w:val="20"/>
          <w:szCs w:val="20"/>
        </w:rPr>
        <w:t xml:space="preserve"> </w:t>
      </w:r>
      <w:r w:rsidR="00E41861" w:rsidRPr="002B1D4B">
        <w:rPr>
          <w:rFonts w:cstheme="minorHAnsi"/>
          <w:sz w:val="20"/>
          <w:szCs w:val="20"/>
        </w:rPr>
        <w:t>Convenience Fee service</w:t>
      </w:r>
      <w:r w:rsidR="004D101C">
        <w:rPr>
          <w:rFonts w:cstheme="minorHAnsi"/>
          <w:sz w:val="20"/>
          <w:szCs w:val="20"/>
        </w:rPr>
        <w:t xml:space="preserve"> for new applications</w:t>
      </w:r>
      <w:r w:rsidR="00E41861" w:rsidRPr="002B1D4B">
        <w:rPr>
          <w:rFonts w:cstheme="minorHAnsi"/>
          <w:bCs/>
          <w:sz w:val="20"/>
          <w:szCs w:val="20"/>
        </w:rPr>
        <w:t xml:space="preserve"> </w:t>
      </w:r>
      <w:r w:rsidR="00E41861">
        <w:rPr>
          <w:rFonts w:cstheme="minorHAnsi"/>
          <w:bCs/>
          <w:sz w:val="20"/>
          <w:szCs w:val="20"/>
        </w:rPr>
        <w:t xml:space="preserve">- </w:t>
      </w:r>
      <w:r w:rsidR="0007003F" w:rsidRPr="002B1D4B">
        <w:rPr>
          <w:rFonts w:cstheme="minorHAnsi"/>
          <w:bCs/>
          <w:sz w:val="20"/>
          <w:szCs w:val="20"/>
        </w:rPr>
        <w:t>Direct charge</w:t>
      </w:r>
      <w:r w:rsidR="00D26CC3">
        <w:rPr>
          <w:rFonts w:cstheme="minorHAnsi"/>
          <w:bCs/>
          <w:sz w:val="20"/>
          <w:szCs w:val="20"/>
        </w:rPr>
        <w:t xml:space="preserve"> billed</w:t>
      </w:r>
      <w:r w:rsidR="0007003F" w:rsidRPr="002B1D4B">
        <w:rPr>
          <w:rFonts w:cstheme="minorHAnsi"/>
          <w:bCs/>
          <w:sz w:val="20"/>
          <w:szCs w:val="20"/>
        </w:rPr>
        <w:t xml:space="preserve"> to the </w:t>
      </w:r>
      <w:r w:rsidR="00D26CC3">
        <w:rPr>
          <w:rFonts w:cstheme="minorHAnsi"/>
          <w:bCs/>
          <w:sz w:val="20"/>
          <w:szCs w:val="20"/>
        </w:rPr>
        <w:t>C</w:t>
      </w:r>
      <w:r w:rsidR="0007003F" w:rsidRPr="002B1D4B">
        <w:rPr>
          <w:rFonts w:cstheme="minorHAnsi"/>
          <w:bCs/>
          <w:sz w:val="20"/>
          <w:szCs w:val="20"/>
        </w:rPr>
        <w:t>ustomer</w:t>
      </w:r>
      <w:r w:rsidR="00D26CC3">
        <w:rPr>
          <w:rFonts w:cstheme="minorHAnsi"/>
          <w:bCs/>
          <w:sz w:val="20"/>
          <w:szCs w:val="20"/>
        </w:rPr>
        <w:t xml:space="preserve"> for processing a transaction through the application after the design and development is complete</w:t>
      </w:r>
      <w:r w:rsidR="00C17C15">
        <w:rPr>
          <w:rFonts w:cstheme="minorHAnsi"/>
          <w:bCs/>
          <w:sz w:val="20"/>
          <w:szCs w:val="20"/>
        </w:rPr>
        <w:t>.</w:t>
      </w:r>
      <w:r w:rsidR="00D26CC3">
        <w:rPr>
          <w:rFonts w:cstheme="minorHAnsi"/>
          <w:bCs/>
          <w:sz w:val="20"/>
          <w:szCs w:val="20"/>
        </w:rPr>
        <w:t xml:space="preserve"> The </w:t>
      </w:r>
      <w:r>
        <w:rPr>
          <w:rFonts w:cstheme="minorHAnsi"/>
          <w:bCs/>
          <w:sz w:val="20"/>
          <w:szCs w:val="20"/>
        </w:rPr>
        <w:t>Contractor</w:t>
      </w:r>
      <w:r w:rsidR="00D13312">
        <w:rPr>
          <w:rFonts w:cstheme="minorHAnsi"/>
          <w:bCs/>
          <w:sz w:val="20"/>
          <w:szCs w:val="20"/>
        </w:rPr>
        <w:t>(s)</w:t>
      </w:r>
      <w:r>
        <w:rPr>
          <w:rFonts w:cstheme="minorHAnsi"/>
          <w:bCs/>
          <w:sz w:val="20"/>
          <w:szCs w:val="20"/>
        </w:rPr>
        <w:t xml:space="preserve"> </w:t>
      </w:r>
      <w:r w:rsidR="00D26CC3">
        <w:rPr>
          <w:rFonts w:cstheme="minorHAnsi"/>
          <w:bCs/>
          <w:sz w:val="20"/>
          <w:szCs w:val="20"/>
        </w:rPr>
        <w:t>Convenience Fee would be based on the estimated average monthly volume of transactions processed through the application after development.</w:t>
      </w:r>
      <w:r w:rsidR="0007003F" w:rsidRPr="002B1D4B">
        <w:rPr>
          <w:rFonts w:cstheme="minorHAnsi"/>
          <w:sz w:val="20"/>
          <w:szCs w:val="20"/>
        </w:rPr>
        <w:t xml:space="preserve"> </w:t>
      </w:r>
    </w:p>
    <w:p w14:paraId="660EEECF" w14:textId="09EDE02D" w:rsidR="00F56C97" w:rsidRDefault="000D74FC" w:rsidP="00AC48A4">
      <w:pPr>
        <w:pStyle w:val="BodyText"/>
        <w:numPr>
          <w:ilvl w:val="1"/>
          <w:numId w:val="84"/>
        </w:numPr>
        <w:spacing w:after="0" w:line="240" w:lineRule="auto"/>
        <w:ind w:right="194"/>
        <w:jc w:val="both"/>
        <w:rPr>
          <w:rFonts w:cstheme="minorHAnsi"/>
          <w:sz w:val="20"/>
          <w:szCs w:val="20"/>
        </w:rPr>
      </w:pPr>
      <w:r w:rsidRPr="002B1D4B">
        <w:rPr>
          <w:rFonts w:cstheme="minorHAnsi"/>
          <w:sz w:val="20"/>
          <w:szCs w:val="20"/>
        </w:rPr>
        <w:t xml:space="preserve">The </w:t>
      </w:r>
      <w:r w:rsidR="00D26CC3">
        <w:rPr>
          <w:rFonts w:cstheme="minorHAnsi"/>
          <w:sz w:val="20"/>
          <w:szCs w:val="20"/>
        </w:rPr>
        <w:t>C</w:t>
      </w:r>
      <w:r w:rsidRPr="002B1D4B">
        <w:rPr>
          <w:rFonts w:cstheme="minorHAnsi"/>
          <w:sz w:val="20"/>
          <w:szCs w:val="20"/>
        </w:rPr>
        <w:t>ustomer will</w:t>
      </w:r>
      <w:r w:rsidRPr="002B1D4B">
        <w:rPr>
          <w:rFonts w:cstheme="minorHAnsi"/>
          <w:w w:val="99"/>
          <w:sz w:val="20"/>
          <w:szCs w:val="20"/>
        </w:rPr>
        <w:t xml:space="preserve"> </w:t>
      </w:r>
      <w:r w:rsidRPr="002B1D4B">
        <w:rPr>
          <w:rFonts w:cstheme="minorHAnsi"/>
          <w:sz w:val="20"/>
          <w:szCs w:val="20"/>
        </w:rPr>
        <w:t xml:space="preserve">assume all associated costs. The </w:t>
      </w:r>
      <w:r w:rsidR="005859FA">
        <w:rPr>
          <w:rFonts w:cstheme="minorHAnsi"/>
          <w:sz w:val="20"/>
          <w:szCs w:val="20"/>
        </w:rPr>
        <w:t>Contractor(s)</w:t>
      </w:r>
      <w:r w:rsidRPr="002B1D4B">
        <w:rPr>
          <w:rFonts w:cstheme="minorHAnsi"/>
          <w:sz w:val="20"/>
          <w:szCs w:val="20"/>
        </w:rPr>
        <w:t xml:space="preserve"> shall directly bill the </w:t>
      </w:r>
      <w:r w:rsidR="00D26CC3">
        <w:rPr>
          <w:rFonts w:cstheme="minorHAnsi"/>
          <w:sz w:val="20"/>
          <w:szCs w:val="20"/>
        </w:rPr>
        <w:t>C</w:t>
      </w:r>
      <w:r w:rsidRPr="002B1D4B">
        <w:rPr>
          <w:rFonts w:cstheme="minorHAnsi"/>
          <w:sz w:val="20"/>
          <w:szCs w:val="20"/>
        </w:rPr>
        <w:t xml:space="preserve">ustomer for each </w:t>
      </w:r>
      <w:r w:rsidR="00D26CC3">
        <w:rPr>
          <w:rFonts w:cstheme="minorHAnsi"/>
          <w:sz w:val="20"/>
          <w:szCs w:val="20"/>
        </w:rPr>
        <w:t>transaction</w:t>
      </w:r>
      <w:r w:rsidRPr="002B1D4B">
        <w:rPr>
          <w:rFonts w:cstheme="minorHAnsi"/>
          <w:sz w:val="20"/>
          <w:szCs w:val="20"/>
        </w:rPr>
        <w:t>.</w:t>
      </w:r>
    </w:p>
    <w:p w14:paraId="682DBA1D" w14:textId="72FF63F8" w:rsidR="00707AEE" w:rsidRDefault="00707AEE" w:rsidP="006E2295">
      <w:pPr>
        <w:pStyle w:val="BodyText"/>
        <w:spacing w:after="0" w:line="240" w:lineRule="auto"/>
        <w:ind w:right="194"/>
        <w:jc w:val="both"/>
        <w:rPr>
          <w:rFonts w:cstheme="minorHAnsi"/>
          <w:sz w:val="20"/>
          <w:szCs w:val="20"/>
        </w:rPr>
      </w:pPr>
    </w:p>
    <w:p w14:paraId="603BEB00" w14:textId="7EFDA4B2" w:rsidR="00A06245" w:rsidRDefault="00D26CC3" w:rsidP="00AC48A4">
      <w:pPr>
        <w:pStyle w:val="BodyText"/>
        <w:spacing w:after="0" w:line="240" w:lineRule="auto"/>
        <w:ind w:right="194"/>
        <w:jc w:val="both"/>
        <w:rPr>
          <w:rFonts w:cstheme="minorHAnsi"/>
          <w:sz w:val="20"/>
          <w:szCs w:val="20"/>
        </w:rPr>
      </w:pPr>
      <w:r>
        <w:rPr>
          <w:rFonts w:cstheme="minorHAnsi"/>
          <w:sz w:val="20"/>
          <w:szCs w:val="20"/>
        </w:rPr>
        <w:t xml:space="preserve">Final </w:t>
      </w:r>
      <w:r w:rsidR="00707AEE">
        <w:rPr>
          <w:rFonts w:cstheme="minorHAnsi"/>
          <w:sz w:val="20"/>
          <w:szCs w:val="20"/>
        </w:rPr>
        <w:t>Transaction</w:t>
      </w:r>
      <w:r w:rsidR="00C17C15">
        <w:rPr>
          <w:rFonts w:cstheme="minorHAnsi"/>
          <w:sz w:val="20"/>
          <w:szCs w:val="20"/>
        </w:rPr>
        <w:t xml:space="preserve"> </w:t>
      </w:r>
      <w:r w:rsidR="00707AEE">
        <w:rPr>
          <w:rFonts w:cstheme="minorHAnsi"/>
          <w:sz w:val="20"/>
          <w:szCs w:val="20"/>
        </w:rPr>
        <w:t xml:space="preserve">and </w:t>
      </w:r>
      <w:r w:rsidR="0069721D">
        <w:rPr>
          <w:rFonts w:cstheme="minorHAnsi"/>
          <w:sz w:val="20"/>
          <w:szCs w:val="20"/>
        </w:rPr>
        <w:t>Contractor</w:t>
      </w:r>
      <w:r w:rsidR="00D13312">
        <w:rPr>
          <w:rFonts w:cstheme="minorHAnsi"/>
          <w:sz w:val="20"/>
          <w:szCs w:val="20"/>
        </w:rPr>
        <w:t>(s)</w:t>
      </w:r>
      <w:r w:rsidR="0069721D">
        <w:rPr>
          <w:rFonts w:cstheme="minorHAnsi"/>
          <w:sz w:val="20"/>
          <w:szCs w:val="20"/>
        </w:rPr>
        <w:t xml:space="preserve"> </w:t>
      </w:r>
      <w:r w:rsidR="00707AEE">
        <w:rPr>
          <w:rFonts w:cstheme="minorHAnsi"/>
          <w:sz w:val="20"/>
          <w:szCs w:val="20"/>
        </w:rPr>
        <w:t>Convenience Fees will be</w:t>
      </w:r>
      <w:r w:rsidR="007A3AD8">
        <w:rPr>
          <w:rFonts w:cstheme="minorHAnsi"/>
          <w:sz w:val="20"/>
          <w:szCs w:val="20"/>
        </w:rPr>
        <w:t xml:space="preserve"> </w:t>
      </w:r>
      <w:r w:rsidR="00A06245">
        <w:rPr>
          <w:rFonts w:cstheme="minorHAnsi"/>
          <w:sz w:val="20"/>
          <w:szCs w:val="20"/>
        </w:rPr>
        <w:t>established</w:t>
      </w:r>
      <w:r w:rsidR="00707AEE">
        <w:rPr>
          <w:rFonts w:cstheme="minorHAnsi"/>
          <w:sz w:val="20"/>
          <w:szCs w:val="20"/>
        </w:rPr>
        <w:t xml:space="preserve"> </w:t>
      </w:r>
      <w:del w:id="247" w:author="Manna, Kenneth" w:date="2023-10-12T08:07:00Z">
        <w:r w:rsidR="007A3AD8" w:rsidDel="00D22AE1">
          <w:rPr>
            <w:rFonts w:cstheme="minorHAnsi"/>
            <w:sz w:val="20"/>
            <w:szCs w:val="20"/>
          </w:rPr>
          <w:delText>through</w:delText>
        </w:r>
      </w:del>
      <w:ins w:id="248" w:author="Manna, Kenneth" w:date="2023-10-12T08:07:00Z">
        <w:r w:rsidR="00D22AE1">
          <w:rPr>
            <w:rFonts w:cstheme="minorHAnsi"/>
            <w:sz w:val="20"/>
            <w:szCs w:val="20"/>
          </w:rPr>
          <w:t>as part of the Work Order Preparation</w:t>
        </w:r>
      </w:ins>
      <w:r w:rsidR="007A3AD8">
        <w:rPr>
          <w:rFonts w:cstheme="minorHAnsi"/>
          <w:sz w:val="20"/>
          <w:szCs w:val="20"/>
        </w:rPr>
        <w:t xml:space="preserve"> </w:t>
      </w:r>
      <w:del w:id="249" w:author="Manna, Kenneth" w:date="2023-10-12T08:07:00Z">
        <w:r w:rsidR="007A3AD8" w:rsidDel="00D22AE1">
          <w:rPr>
            <w:rFonts w:cstheme="minorHAnsi"/>
            <w:sz w:val="20"/>
            <w:szCs w:val="20"/>
          </w:rPr>
          <w:delText>the</w:delText>
        </w:r>
      </w:del>
      <w:r w:rsidR="007A3AD8">
        <w:rPr>
          <w:rFonts w:cstheme="minorHAnsi"/>
          <w:sz w:val="20"/>
          <w:szCs w:val="20"/>
        </w:rPr>
        <w:t xml:space="preserve"> </w:t>
      </w:r>
      <w:del w:id="250" w:author="Manna, Kenneth" w:date="2023-10-12T08:07:00Z">
        <w:r w:rsidR="007A3AD8" w:rsidDel="00D22AE1">
          <w:rPr>
            <w:rFonts w:cstheme="minorHAnsi"/>
            <w:sz w:val="20"/>
            <w:szCs w:val="20"/>
          </w:rPr>
          <w:delText>development phase</w:delText>
        </w:r>
        <w:r w:rsidDel="00D22AE1">
          <w:rPr>
            <w:rFonts w:cstheme="minorHAnsi"/>
            <w:sz w:val="20"/>
            <w:szCs w:val="20"/>
          </w:rPr>
          <w:delText xml:space="preserve"> </w:delText>
        </w:r>
      </w:del>
      <w:del w:id="251" w:author="Levin, Ephram" w:date="2023-10-13T12:07:00Z">
        <w:r w:rsidDel="00CA7534">
          <w:rPr>
            <w:rFonts w:cstheme="minorHAnsi"/>
            <w:sz w:val="20"/>
            <w:szCs w:val="20"/>
          </w:rPr>
          <w:delText>as</w:delText>
        </w:r>
      </w:del>
      <w:r>
        <w:rPr>
          <w:rFonts w:cstheme="minorHAnsi"/>
          <w:sz w:val="20"/>
          <w:szCs w:val="20"/>
        </w:rPr>
        <w:t xml:space="preserve"> referenced in Bid Solicitation Section 4.6</w:t>
      </w:r>
      <w:r w:rsidR="007A3AD8">
        <w:rPr>
          <w:rFonts w:cstheme="minorHAnsi"/>
          <w:sz w:val="20"/>
          <w:szCs w:val="20"/>
        </w:rPr>
        <w:t xml:space="preserve"> and agreed upon by the Contractor(s) and the </w:t>
      </w:r>
      <w:r w:rsidR="00516DBD">
        <w:rPr>
          <w:rFonts w:cstheme="minorHAnsi"/>
          <w:sz w:val="20"/>
          <w:szCs w:val="20"/>
        </w:rPr>
        <w:t>Using Agency</w:t>
      </w:r>
      <w:r w:rsidR="007A3AD8">
        <w:rPr>
          <w:rFonts w:cstheme="minorHAnsi"/>
          <w:sz w:val="20"/>
          <w:szCs w:val="20"/>
        </w:rPr>
        <w:t xml:space="preserve">. Once agreed upon, the </w:t>
      </w:r>
      <w:r>
        <w:rPr>
          <w:rFonts w:cstheme="minorHAnsi"/>
          <w:sz w:val="20"/>
          <w:szCs w:val="20"/>
        </w:rPr>
        <w:t xml:space="preserve">Transaction and </w:t>
      </w:r>
      <w:r w:rsidR="0069721D">
        <w:rPr>
          <w:rFonts w:cstheme="minorHAnsi"/>
          <w:sz w:val="20"/>
          <w:szCs w:val="20"/>
        </w:rPr>
        <w:t>Contractor</w:t>
      </w:r>
      <w:r w:rsidR="00D13312">
        <w:rPr>
          <w:rFonts w:cstheme="minorHAnsi"/>
          <w:sz w:val="20"/>
          <w:szCs w:val="20"/>
        </w:rPr>
        <w:t>(s)</w:t>
      </w:r>
      <w:r w:rsidR="0069721D">
        <w:rPr>
          <w:rFonts w:cstheme="minorHAnsi"/>
          <w:sz w:val="20"/>
          <w:szCs w:val="20"/>
        </w:rPr>
        <w:t xml:space="preserve"> </w:t>
      </w:r>
      <w:r>
        <w:rPr>
          <w:rFonts w:cstheme="minorHAnsi"/>
          <w:sz w:val="20"/>
          <w:szCs w:val="20"/>
        </w:rPr>
        <w:t>Convenience F</w:t>
      </w:r>
      <w:r w:rsidR="007A3AD8">
        <w:rPr>
          <w:rFonts w:cstheme="minorHAnsi"/>
          <w:sz w:val="20"/>
          <w:szCs w:val="20"/>
        </w:rPr>
        <w:t>ees will be in</w:t>
      </w:r>
      <w:r>
        <w:rPr>
          <w:rFonts w:cstheme="minorHAnsi"/>
          <w:sz w:val="20"/>
          <w:szCs w:val="20"/>
        </w:rPr>
        <w:t>corporated into</w:t>
      </w:r>
      <w:r w:rsidR="007A3AD8">
        <w:rPr>
          <w:rFonts w:cstheme="minorHAnsi"/>
          <w:sz w:val="20"/>
          <w:szCs w:val="20"/>
        </w:rPr>
        <w:t xml:space="preserve"> the Statement of Work and signed off by the </w:t>
      </w:r>
      <w:r w:rsidR="00516DBD">
        <w:rPr>
          <w:rFonts w:cstheme="minorHAnsi"/>
          <w:sz w:val="20"/>
          <w:szCs w:val="20"/>
        </w:rPr>
        <w:t>Using Agency</w:t>
      </w:r>
      <w:r w:rsidR="007A3AD8">
        <w:rPr>
          <w:rFonts w:cstheme="minorHAnsi"/>
          <w:sz w:val="20"/>
          <w:szCs w:val="20"/>
        </w:rPr>
        <w:t xml:space="preserve">, State Contract Manager, and the Oversight </w:t>
      </w:r>
      <w:r>
        <w:rPr>
          <w:rFonts w:cstheme="minorHAnsi"/>
          <w:sz w:val="20"/>
          <w:szCs w:val="20"/>
        </w:rPr>
        <w:t>Entity (Bid Solicitation Section 4.</w:t>
      </w:r>
      <w:ins w:id="252" w:author="Manna, Kenneth" w:date="2023-10-12T08:07:00Z">
        <w:r w:rsidR="00D22AE1">
          <w:rPr>
            <w:rFonts w:cstheme="minorHAnsi"/>
            <w:sz w:val="20"/>
            <w:szCs w:val="20"/>
          </w:rPr>
          <w:t>6</w:t>
        </w:r>
      </w:ins>
      <w:del w:id="253" w:author="Manna, Kenneth" w:date="2023-10-12T08:07:00Z">
        <w:r w:rsidDel="00D22AE1">
          <w:rPr>
            <w:rFonts w:cstheme="minorHAnsi"/>
            <w:sz w:val="20"/>
            <w:szCs w:val="20"/>
          </w:rPr>
          <w:delText>12</w:delText>
        </w:r>
      </w:del>
      <w:r>
        <w:rPr>
          <w:rFonts w:cstheme="minorHAnsi"/>
          <w:sz w:val="20"/>
          <w:szCs w:val="20"/>
        </w:rPr>
        <w:t>)</w:t>
      </w:r>
      <w:r w:rsidR="007A3AD8">
        <w:rPr>
          <w:rFonts w:cstheme="minorHAnsi"/>
          <w:sz w:val="20"/>
          <w:szCs w:val="20"/>
        </w:rPr>
        <w:t xml:space="preserve">. </w:t>
      </w:r>
    </w:p>
    <w:p w14:paraId="1092D0B0" w14:textId="77777777" w:rsidR="00A06245" w:rsidRDefault="00A06245" w:rsidP="00AC48A4">
      <w:pPr>
        <w:pStyle w:val="BodyText"/>
        <w:spacing w:after="0" w:line="240" w:lineRule="auto"/>
        <w:ind w:right="194"/>
        <w:jc w:val="both"/>
        <w:rPr>
          <w:rFonts w:cstheme="minorHAnsi"/>
          <w:sz w:val="20"/>
          <w:szCs w:val="20"/>
        </w:rPr>
      </w:pPr>
    </w:p>
    <w:p w14:paraId="47DEEE27" w14:textId="12F4A8CF" w:rsidR="00C17C15" w:rsidRDefault="0086586B" w:rsidP="00AC48A4">
      <w:pPr>
        <w:pStyle w:val="BodyText"/>
        <w:spacing w:after="0" w:line="240" w:lineRule="auto"/>
        <w:ind w:right="194"/>
        <w:jc w:val="both"/>
        <w:rPr>
          <w:rFonts w:cstheme="minorHAnsi"/>
          <w:sz w:val="20"/>
          <w:szCs w:val="20"/>
        </w:rPr>
      </w:pPr>
      <w:r>
        <w:rPr>
          <w:rFonts w:cstheme="minorHAnsi"/>
          <w:sz w:val="20"/>
          <w:szCs w:val="20"/>
        </w:rPr>
        <w:t>The established Transaction and Contractor Convenience fee shall not exceed the maximum Transaction/Contractor Convenience Fee as awarded.</w:t>
      </w:r>
    </w:p>
    <w:p w14:paraId="39DA9989" w14:textId="04335F20" w:rsidR="00F56C97" w:rsidRDefault="00F56C97" w:rsidP="00AC48A4">
      <w:pPr>
        <w:pStyle w:val="BodyText"/>
        <w:spacing w:after="0" w:line="240" w:lineRule="auto"/>
        <w:ind w:right="194"/>
        <w:jc w:val="both"/>
        <w:rPr>
          <w:rFonts w:cstheme="minorHAnsi"/>
          <w:sz w:val="20"/>
          <w:szCs w:val="20"/>
        </w:rPr>
      </w:pPr>
    </w:p>
    <w:p w14:paraId="1C2E2126" w14:textId="5364891B" w:rsidR="00FB45E1" w:rsidRPr="00491B59" w:rsidRDefault="00FB45E1" w:rsidP="00AE2BA4">
      <w:pPr>
        <w:pStyle w:val="Heading3"/>
      </w:pPr>
      <w:r w:rsidRPr="00491B59">
        <w:t>PRICING STRUCTURE</w:t>
      </w:r>
      <w:r>
        <w:t xml:space="preserve"> FOR MIGRATED APPLICATIONS </w:t>
      </w:r>
      <w:r w:rsidR="007348C4">
        <w:t xml:space="preserve">(Price lines </w:t>
      </w:r>
      <w:r w:rsidR="00395667">
        <w:t>21</w:t>
      </w:r>
      <w:r w:rsidR="007348C4">
        <w:t>-</w:t>
      </w:r>
      <w:r w:rsidR="00395667">
        <w:t>30</w:t>
      </w:r>
      <w:r w:rsidR="007348C4">
        <w:t>)</w:t>
      </w:r>
    </w:p>
    <w:p w14:paraId="49691CDD" w14:textId="52ECA062" w:rsidR="00D26CC3" w:rsidRDefault="00D26CC3" w:rsidP="00AC48A4">
      <w:pPr>
        <w:pStyle w:val="BodyText"/>
        <w:spacing w:after="0" w:line="240" w:lineRule="auto"/>
        <w:ind w:right="194"/>
        <w:jc w:val="both"/>
        <w:rPr>
          <w:rFonts w:cstheme="minorHAnsi"/>
          <w:sz w:val="20"/>
          <w:szCs w:val="20"/>
        </w:rPr>
      </w:pPr>
      <w:r>
        <w:rPr>
          <w:rFonts w:cstheme="minorHAnsi"/>
          <w:sz w:val="20"/>
          <w:szCs w:val="20"/>
        </w:rPr>
        <w:t xml:space="preserve">All </w:t>
      </w:r>
      <w:r w:rsidRPr="002B1D4B">
        <w:rPr>
          <w:rFonts w:cstheme="minorHAnsi"/>
          <w:sz w:val="20"/>
          <w:szCs w:val="20"/>
        </w:rPr>
        <w:t>services</w:t>
      </w:r>
      <w:r>
        <w:rPr>
          <w:rFonts w:cstheme="minorHAnsi"/>
          <w:sz w:val="20"/>
          <w:szCs w:val="20"/>
        </w:rPr>
        <w:t xml:space="preserve"> for migrated applications</w:t>
      </w:r>
      <w:r w:rsidRPr="002B1D4B">
        <w:rPr>
          <w:rFonts w:cstheme="minorHAnsi"/>
          <w:sz w:val="20"/>
          <w:szCs w:val="20"/>
        </w:rPr>
        <w:t xml:space="preserve"> must be delivered based on the self-funded application model described below.</w:t>
      </w:r>
    </w:p>
    <w:p w14:paraId="0A7139E3" w14:textId="27658E5A" w:rsidR="00FB45E1" w:rsidRDefault="00FB45E1" w:rsidP="00AC48A4">
      <w:pPr>
        <w:pStyle w:val="BodyText"/>
        <w:spacing w:after="0" w:line="240" w:lineRule="auto"/>
        <w:ind w:right="194"/>
        <w:jc w:val="both"/>
        <w:rPr>
          <w:rFonts w:cstheme="minorHAnsi"/>
          <w:sz w:val="20"/>
          <w:szCs w:val="20"/>
        </w:rPr>
      </w:pPr>
    </w:p>
    <w:p w14:paraId="75FEB83B" w14:textId="37157EA9" w:rsidR="00C17C15" w:rsidRDefault="004D101C" w:rsidP="006E2295">
      <w:pPr>
        <w:pStyle w:val="BodyText"/>
        <w:widowControl w:val="0"/>
        <w:numPr>
          <w:ilvl w:val="0"/>
          <w:numId w:val="121"/>
        </w:numPr>
        <w:tabs>
          <w:tab w:val="left" w:pos="821"/>
        </w:tabs>
        <w:spacing w:after="0" w:line="240" w:lineRule="auto"/>
        <w:ind w:right="334"/>
        <w:jc w:val="both"/>
        <w:rPr>
          <w:rFonts w:cstheme="minorHAnsi"/>
          <w:sz w:val="20"/>
          <w:szCs w:val="20"/>
        </w:rPr>
      </w:pPr>
      <w:r>
        <w:rPr>
          <w:rFonts w:cstheme="minorHAnsi"/>
          <w:sz w:val="20"/>
          <w:szCs w:val="20"/>
        </w:rPr>
        <w:t>Transaction</w:t>
      </w:r>
      <w:r w:rsidR="003D20F6" w:rsidRPr="0058040C">
        <w:rPr>
          <w:rFonts w:cstheme="minorHAnsi"/>
          <w:sz w:val="20"/>
          <w:szCs w:val="20"/>
        </w:rPr>
        <w:t xml:space="preserve"> </w:t>
      </w:r>
      <w:r w:rsidR="00D26CC3">
        <w:rPr>
          <w:rFonts w:cstheme="minorHAnsi"/>
          <w:sz w:val="20"/>
          <w:szCs w:val="20"/>
        </w:rPr>
        <w:t>Fee</w:t>
      </w:r>
      <w:r w:rsidR="00ED03BD" w:rsidRPr="0058040C">
        <w:rPr>
          <w:rFonts w:cstheme="minorHAnsi"/>
          <w:sz w:val="20"/>
          <w:szCs w:val="20"/>
        </w:rPr>
        <w:t xml:space="preserve"> </w:t>
      </w:r>
      <w:r>
        <w:rPr>
          <w:rFonts w:cstheme="minorHAnsi"/>
          <w:sz w:val="20"/>
          <w:szCs w:val="20"/>
        </w:rPr>
        <w:t xml:space="preserve">for migrated applications </w:t>
      </w:r>
      <w:r w:rsidR="006431DA" w:rsidRPr="0058040C">
        <w:rPr>
          <w:rFonts w:cstheme="minorHAnsi"/>
          <w:sz w:val="20"/>
          <w:szCs w:val="20"/>
        </w:rPr>
        <w:t xml:space="preserve">– </w:t>
      </w:r>
      <w:r w:rsidR="00C17C15" w:rsidRPr="002B1D4B">
        <w:rPr>
          <w:rFonts w:cstheme="minorHAnsi"/>
          <w:bCs/>
          <w:sz w:val="20"/>
          <w:szCs w:val="20"/>
        </w:rPr>
        <w:t xml:space="preserve">Direct charge </w:t>
      </w:r>
      <w:r w:rsidR="00D26CC3">
        <w:rPr>
          <w:rFonts w:cstheme="minorHAnsi"/>
          <w:bCs/>
          <w:sz w:val="20"/>
          <w:szCs w:val="20"/>
        </w:rPr>
        <w:t xml:space="preserve">billed </w:t>
      </w:r>
      <w:r w:rsidR="00C17C15" w:rsidRPr="002B1D4B">
        <w:rPr>
          <w:rFonts w:cstheme="minorHAnsi"/>
          <w:bCs/>
          <w:sz w:val="20"/>
          <w:szCs w:val="20"/>
        </w:rPr>
        <w:t xml:space="preserve">to the </w:t>
      </w:r>
      <w:r w:rsidR="00516DBD">
        <w:rPr>
          <w:rFonts w:cstheme="minorHAnsi"/>
          <w:bCs/>
          <w:sz w:val="20"/>
          <w:szCs w:val="20"/>
        </w:rPr>
        <w:t>Using Agency</w:t>
      </w:r>
      <w:r w:rsidR="00C17C15">
        <w:rPr>
          <w:rFonts w:cstheme="minorHAnsi"/>
          <w:bCs/>
          <w:sz w:val="20"/>
          <w:szCs w:val="20"/>
        </w:rPr>
        <w:t xml:space="preserve"> for processing a transaction </w:t>
      </w:r>
      <w:r w:rsidR="00D26CC3">
        <w:rPr>
          <w:rFonts w:cstheme="minorHAnsi"/>
          <w:bCs/>
          <w:sz w:val="20"/>
          <w:szCs w:val="20"/>
        </w:rPr>
        <w:t>through</w:t>
      </w:r>
      <w:r w:rsidR="00860C56">
        <w:rPr>
          <w:rFonts w:cstheme="minorHAnsi"/>
          <w:bCs/>
          <w:sz w:val="20"/>
          <w:szCs w:val="20"/>
        </w:rPr>
        <w:t xml:space="preserve"> </w:t>
      </w:r>
      <w:r w:rsidR="00D26CC3">
        <w:rPr>
          <w:rFonts w:cstheme="minorHAnsi"/>
          <w:bCs/>
          <w:sz w:val="20"/>
          <w:szCs w:val="20"/>
        </w:rPr>
        <w:t>the</w:t>
      </w:r>
      <w:r w:rsidR="00C17C15">
        <w:rPr>
          <w:rFonts w:cstheme="minorHAnsi"/>
          <w:bCs/>
          <w:sz w:val="20"/>
          <w:szCs w:val="20"/>
        </w:rPr>
        <w:t xml:space="preserve"> application migrated from the State or another contractor</w:t>
      </w:r>
      <w:r w:rsidR="00D26CC3">
        <w:rPr>
          <w:rFonts w:cstheme="minorHAnsi"/>
          <w:bCs/>
          <w:sz w:val="20"/>
          <w:szCs w:val="20"/>
        </w:rPr>
        <w:t xml:space="preserve"> after migration is complete</w:t>
      </w:r>
      <w:r w:rsidR="00C17C15">
        <w:rPr>
          <w:rFonts w:cstheme="minorHAnsi"/>
          <w:bCs/>
          <w:sz w:val="20"/>
          <w:szCs w:val="20"/>
        </w:rPr>
        <w:t xml:space="preserve">. The </w:t>
      </w:r>
      <w:r w:rsidR="00D26CC3">
        <w:rPr>
          <w:rFonts w:cstheme="minorHAnsi"/>
          <w:bCs/>
          <w:sz w:val="20"/>
          <w:szCs w:val="20"/>
        </w:rPr>
        <w:t>Transaction Fee</w:t>
      </w:r>
      <w:r w:rsidR="00C17C15">
        <w:rPr>
          <w:rFonts w:cstheme="minorHAnsi"/>
          <w:bCs/>
          <w:sz w:val="20"/>
          <w:szCs w:val="20"/>
        </w:rPr>
        <w:t xml:space="preserve"> </w:t>
      </w:r>
      <w:r w:rsidR="00860C56">
        <w:rPr>
          <w:rFonts w:cstheme="minorHAnsi"/>
          <w:bCs/>
          <w:sz w:val="20"/>
          <w:szCs w:val="20"/>
        </w:rPr>
        <w:t>is</w:t>
      </w:r>
      <w:r w:rsidR="00C17C15">
        <w:rPr>
          <w:rFonts w:cstheme="minorHAnsi"/>
          <w:bCs/>
          <w:sz w:val="20"/>
          <w:szCs w:val="20"/>
        </w:rPr>
        <w:t xml:space="preserve">  based on the estimated average monthly volume of transactions processed through the application after migration.</w:t>
      </w:r>
      <w:r w:rsidR="00C17C15" w:rsidRPr="002B1D4B">
        <w:rPr>
          <w:rFonts w:cstheme="minorHAnsi"/>
          <w:bCs/>
          <w:sz w:val="20"/>
          <w:szCs w:val="20"/>
        </w:rPr>
        <w:t xml:space="preserve"> </w:t>
      </w:r>
    </w:p>
    <w:p w14:paraId="6F62C1DE" w14:textId="42586F90" w:rsidR="005041D8" w:rsidRPr="0011674E" w:rsidRDefault="00C17C15" w:rsidP="006E2295">
      <w:pPr>
        <w:pStyle w:val="BodyText"/>
        <w:widowControl w:val="0"/>
        <w:numPr>
          <w:ilvl w:val="1"/>
          <w:numId w:val="121"/>
        </w:numPr>
        <w:tabs>
          <w:tab w:val="left" w:pos="821"/>
        </w:tabs>
        <w:spacing w:after="0" w:line="240" w:lineRule="auto"/>
        <w:ind w:right="334"/>
        <w:jc w:val="both"/>
        <w:rPr>
          <w:rFonts w:cstheme="minorHAnsi"/>
          <w:sz w:val="20"/>
          <w:szCs w:val="20"/>
        </w:rPr>
      </w:pPr>
      <w:r w:rsidRPr="00D26CC3">
        <w:rPr>
          <w:rFonts w:cstheme="minorHAnsi"/>
          <w:sz w:val="20"/>
          <w:szCs w:val="20"/>
        </w:rPr>
        <w:t xml:space="preserve">The </w:t>
      </w:r>
      <w:r w:rsidR="00516DBD">
        <w:rPr>
          <w:rFonts w:cstheme="minorHAnsi"/>
          <w:sz w:val="20"/>
          <w:szCs w:val="20"/>
        </w:rPr>
        <w:t>Using Agency</w:t>
      </w:r>
      <w:r w:rsidRPr="00D26CC3">
        <w:rPr>
          <w:rFonts w:cstheme="minorHAnsi"/>
          <w:sz w:val="20"/>
          <w:szCs w:val="20"/>
        </w:rPr>
        <w:t xml:space="preserve"> will</w:t>
      </w:r>
      <w:r w:rsidRPr="00D26CC3">
        <w:rPr>
          <w:rFonts w:cstheme="minorHAnsi"/>
          <w:w w:val="99"/>
          <w:sz w:val="20"/>
          <w:szCs w:val="20"/>
        </w:rPr>
        <w:t xml:space="preserve"> </w:t>
      </w:r>
      <w:r w:rsidRPr="00D26CC3">
        <w:rPr>
          <w:rFonts w:cstheme="minorHAnsi"/>
          <w:sz w:val="20"/>
          <w:szCs w:val="20"/>
        </w:rPr>
        <w:t xml:space="preserve">assume all costs associated with the transaction. The Contractor(s) shall directly bill the </w:t>
      </w:r>
      <w:r w:rsidR="00516DBD">
        <w:rPr>
          <w:rFonts w:cstheme="minorHAnsi"/>
          <w:sz w:val="20"/>
          <w:szCs w:val="20"/>
        </w:rPr>
        <w:t>Using Agency</w:t>
      </w:r>
      <w:r w:rsidRPr="00D26CC3">
        <w:rPr>
          <w:rFonts w:cstheme="minorHAnsi"/>
          <w:sz w:val="20"/>
          <w:szCs w:val="20"/>
        </w:rPr>
        <w:t xml:space="preserve"> for each transaction</w:t>
      </w:r>
      <w:r w:rsidR="00D26CC3">
        <w:rPr>
          <w:rFonts w:cstheme="minorHAnsi"/>
          <w:sz w:val="20"/>
          <w:szCs w:val="20"/>
        </w:rPr>
        <w:t>; or</w:t>
      </w:r>
      <w:r>
        <w:rPr>
          <w:rFonts w:cstheme="minorHAnsi"/>
          <w:sz w:val="20"/>
          <w:szCs w:val="20"/>
        </w:rPr>
        <w:t xml:space="preserve"> </w:t>
      </w:r>
    </w:p>
    <w:p w14:paraId="11584EC2" w14:textId="73B8B03D" w:rsidR="00C17C15" w:rsidRDefault="0069721D" w:rsidP="006E2295">
      <w:pPr>
        <w:pStyle w:val="BodyText"/>
        <w:widowControl w:val="0"/>
        <w:numPr>
          <w:ilvl w:val="0"/>
          <w:numId w:val="121"/>
        </w:numPr>
        <w:tabs>
          <w:tab w:val="left" w:pos="821"/>
        </w:tabs>
        <w:spacing w:after="0" w:line="240" w:lineRule="auto"/>
        <w:ind w:right="210"/>
        <w:jc w:val="both"/>
        <w:rPr>
          <w:rFonts w:cstheme="minorHAnsi"/>
          <w:sz w:val="20"/>
          <w:szCs w:val="20"/>
        </w:rPr>
      </w:pPr>
      <w:r>
        <w:rPr>
          <w:rFonts w:cstheme="minorHAnsi"/>
          <w:sz w:val="20"/>
          <w:szCs w:val="20"/>
        </w:rPr>
        <w:t>Contractor</w:t>
      </w:r>
      <w:r w:rsidR="00D13312">
        <w:rPr>
          <w:rFonts w:cstheme="minorHAnsi"/>
          <w:sz w:val="20"/>
          <w:szCs w:val="20"/>
        </w:rPr>
        <w:t>(s)</w:t>
      </w:r>
      <w:r>
        <w:rPr>
          <w:rFonts w:cstheme="minorHAnsi"/>
          <w:sz w:val="20"/>
          <w:szCs w:val="20"/>
        </w:rPr>
        <w:t xml:space="preserve"> </w:t>
      </w:r>
      <w:r w:rsidR="00A9420C" w:rsidRPr="00F1053F">
        <w:rPr>
          <w:rFonts w:cstheme="minorHAnsi"/>
          <w:sz w:val="20"/>
          <w:szCs w:val="20"/>
        </w:rPr>
        <w:t>Convenience Fee</w:t>
      </w:r>
      <w:r w:rsidR="006431DA" w:rsidRPr="00F1053F">
        <w:rPr>
          <w:rFonts w:cstheme="minorHAnsi"/>
          <w:sz w:val="20"/>
          <w:szCs w:val="20"/>
        </w:rPr>
        <w:t xml:space="preserve"> </w:t>
      </w:r>
      <w:r w:rsidR="001A6405">
        <w:rPr>
          <w:rFonts w:cstheme="minorHAnsi"/>
          <w:sz w:val="20"/>
          <w:szCs w:val="20"/>
        </w:rPr>
        <w:t xml:space="preserve">for migrated applications </w:t>
      </w:r>
      <w:r w:rsidR="00A9420C" w:rsidRPr="00F1053F">
        <w:rPr>
          <w:rFonts w:cstheme="minorHAnsi"/>
          <w:sz w:val="20"/>
          <w:szCs w:val="20"/>
        </w:rPr>
        <w:t xml:space="preserve">– </w:t>
      </w:r>
      <w:r w:rsidR="00C17C15" w:rsidRPr="002B1D4B">
        <w:rPr>
          <w:rFonts w:cstheme="minorHAnsi"/>
          <w:bCs/>
          <w:sz w:val="20"/>
          <w:szCs w:val="20"/>
        </w:rPr>
        <w:t xml:space="preserve">Direct charge </w:t>
      </w:r>
      <w:r w:rsidR="00D26CC3">
        <w:rPr>
          <w:rFonts w:cstheme="minorHAnsi"/>
          <w:bCs/>
          <w:sz w:val="20"/>
          <w:szCs w:val="20"/>
        </w:rPr>
        <w:t xml:space="preserve">billed </w:t>
      </w:r>
      <w:r w:rsidR="00C17C15" w:rsidRPr="002B1D4B">
        <w:rPr>
          <w:rFonts w:cstheme="minorHAnsi"/>
          <w:bCs/>
          <w:sz w:val="20"/>
          <w:szCs w:val="20"/>
        </w:rPr>
        <w:t xml:space="preserve">to the </w:t>
      </w:r>
      <w:r w:rsidR="008166B0">
        <w:rPr>
          <w:rFonts w:cstheme="minorHAnsi"/>
          <w:bCs/>
          <w:sz w:val="20"/>
          <w:szCs w:val="20"/>
        </w:rPr>
        <w:t>Customer</w:t>
      </w:r>
      <w:r w:rsidR="00C17C15">
        <w:rPr>
          <w:rFonts w:cstheme="minorHAnsi"/>
          <w:bCs/>
          <w:sz w:val="20"/>
          <w:szCs w:val="20"/>
        </w:rPr>
        <w:t xml:space="preserve"> for processing a transaction</w:t>
      </w:r>
      <w:r w:rsidR="00D26CC3">
        <w:rPr>
          <w:rFonts w:cstheme="minorHAnsi"/>
          <w:bCs/>
          <w:sz w:val="20"/>
          <w:szCs w:val="20"/>
        </w:rPr>
        <w:t xml:space="preserve"> through the</w:t>
      </w:r>
      <w:r w:rsidR="00C17C15">
        <w:rPr>
          <w:rFonts w:cstheme="minorHAnsi"/>
          <w:bCs/>
          <w:sz w:val="20"/>
          <w:szCs w:val="20"/>
        </w:rPr>
        <w:t xml:space="preserve"> application migrated from the State or another contractor</w:t>
      </w:r>
      <w:r w:rsidR="00D26CC3">
        <w:rPr>
          <w:rFonts w:cstheme="minorHAnsi"/>
          <w:bCs/>
          <w:sz w:val="20"/>
          <w:szCs w:val="20"/>
        </w:rPr>
        <w:t xml:space="preserve"> after migration is complete</w:t>
      </w:r>
      <w:r w:rsidR="00C17C15">
        <w:rPr>
          <w:rFonts w:cstheme="minorHAnsi"/>
          <w:bCs/>
          <w:sz w:val="20"/>
          <w:szCs w:val="20"/>
        </w:rPr>
        <w:t xml:space="preserve">. The </w:t>
      </w:r>
      <w:r>
        <w:rPr>
          <w:rFonts w:cstheme="minorHAnsi"/>
          <w:bCs/>
          <w:sz w:val="20"/>
          <w:szCs w:val="20"/>
        </w:rPr>
        <w:t>Contractor</w:t>
      </w:r>
      <w:r w:rsidR="00D13312">
        <w:rPr>
          <w:rFonts w:cstheme="minorHAnsi"/>
          <w:bCs/>
          <w:sz w:val="20"/>
          <w:szCs w:val="20"/>
        </w:rPr>
        <w:t>(s)</w:t>
      </w:r>
      <w:r>
        <w:rPr>
          <w:rFonts w:cstheme="minorHAnsi"/>
          <w:bCs/>
          <w:sz w:val="20"/>
          <w:szCs w:val="20"/>
        </w:rPr>
        <w:t xml:space="preserve"> </w:t>
      </w:r>
      <w:r w:rsidR="00D26CC3">
        <w:rPr>
          <w:rFonts w:cstheme="minorHAnsi"/>
          <w:bCs/>
          <w:sz w:val="20"/>
          <w:szCs w:val="20"/>
        </w:rPr>
        <w:t>Convenience Fee</w:t>
      </w:r>
      <w:r w:rsidR="00860C56">
        <w:rPr>
          <w:rFonts w:cstheme="minorHAnsi"/>
          <w:bCs/>
          <w:sz w:val="20"/>
          <w:szCs w:val="20"/>
        </w:rPr>
        <w:t xml:space="preserve"> is</w:t>
      </w:r>
      <w:r w:rsidR="00C17C15">
        <w:rPr>
          <w:rFonts w:cstheme="minorHAnsi"/>
          <w:bCs/>
          <w:sz w:val="20"/>
          <w:szCs w:val="20"/>
        </w:rPr>
        <w:t xml:space="preserve"> based on the estimated average monthly volume of transactions processed through the application after migration.</w:t>
      </w:r>
      <w:r w:rsidR="00C17C15" w:rsidRPr="002B1D4B">
        <w:rPr>
          <w:rFonts w:cstheme="minorHAnsi"/>
          <w:sz w:val="20"/>
          <w:szCs w:val="20"/>
        </w:rPr>
        <w:t xml:space="preserve"> </w:t>
      </w:r>
    </w:p>
    <w:p w14:paraId="6F19B400" w14:textId="63AB5DD0" w:rsidR="0058040C" w:rsidRPr="00C17C15" w:rsidRDefault="00D26CC3" w:rsidP="006E2295">
      <w:pPr>
        <w:pStyle w:val="BodyText"/>
        <w:widowControl w:val="0"/>
        <w:numPr>
          <w:ilvl w:val="1"/>
          <w:numId w:val="121"/>
        </w:numPr>
        <w:tabs>
          <w:tab w:val="left" w:pos="821"/>
        </w:tabs>
        <w:spacing w:after="0" w:line="240" w:lineRule="auto"/>
        <w:ind w:right="210"/>
        <w:jc w:val="both"/>
        <w:rPr>
          <w:rFonts w:cstheme="minorHAnsi"/>
          <w:sz w:val="20"/>
          <w:szCs w:val="20"/>
        </w:rPr>
      </w:pPr>
      <w:r>
        <w:rPr>
          <w:rFonts w:cstheme="minorHAnsi"/>
          <w:sz w:val="20"/>
          <w:szCs w:val="20"/>
        </w:rPr>
        <w:t xml:space="preserve">The </w:t>
      </w:r>
      <w:r w:rsidR="008166B0">
        <w:rPr>
          <w:rFonts w:cstheme="minorHAnsi"/>
          <w:sz w:val="20"/>
          <w:szCs w:val="20"/>
        </w:rPr>
        <w:t>Customer</w:t>
      </w:r>
      <w:r w:rsidR="00C17C15" w:rsidRPr="00D26CC3">
        <w:rPr>
          <w:rFonts w:cstheme="minorHAnsi"/>
          <w:sz w:val="20"/>
          <w:szCs w:val="20"/>
        </w:rPr>
        <w:t xml:space="preserve"> will</w:t>
      </w:r>
      <w:r w:rsidR="00C17C15" w:rsidRPr="00D26CC3">
        <w:rPr>
          <w:rFonts w:cstheme="minorHAnsi"/>
          <w:w w:val="99"/>
          <w:sz w:val="20"/>
          <w:szCs w:val="20"/>
        </w:rPr>
        <w:t xml:space="preserve"> </w:t>
      </w:r>
      <w:r w:rsidR="00C17C15" w:rsidRPr="00D26CC3">
        <w:rPr>
          <w:rFonts w:cstheme="minorHAnsi"/>
          <w:sz w:val="20"/>
          <w:szCs w:val="20"/>
        </w:rPr>
        <w:t xml:space="preserve">assume all associated costs. The </w:t>
      </w:r>
      <w:r w:rsidR="00C17C15" w:rsidRPr="00C17C15">
        <w:rPr>
          <w:rFonts w:cstheme="minorHAnsi"/>
          <w:sz w:val="20"/>
          <w:szCs w:val="20"/>
        </w:rPr>
        <w:t>Contractor(s)</w:t>
      </w:r>
      <w:r>
        <w:rPr>
          <w:rFonts w:cstheme="minorHAnsi"/>
          <w:sz w:val="20"/>
          <w:szCs w:val="20"/>
        </w:rPr>
        <w:t xml:space="preserve"> shall directly bill the </w:t>
      </w:r>
      <w:r w:rsidR="008166B0">
        <w:rPr>
          <w:rFonts w:cstheme="minorHAnsi"/>
          <w:sz w:val="20"/>
          <w:szCs w:val="20"/>
        </w:rPr>
        <w:t>Customer</w:t>
      </w:r>
      <w:r w:rsidR="00C17C15" w:rsidRPr="00C17C15">
        <w:rPr>
          <w:rFonts w:cstheme="minorHAnsi"/>
          <w:sz w:val="20"/>
          <w:szCs w:val="20"/>
        </w:rPr>
        <w:t xml:space="preserve"> for each service.</w:t>
      </w:r>
      <w:r w:rsidR="00A9420C" w:rsidRPr="00C17C15">
        <w:rPr>
          <w:sz w:val="20"/>
          <w:szCs w:val="20"/>
        </w:rPr>
        <w:t xml:space="preserve"> </w:t>
      </w:r>
    </w:p>
    <w:p w14:paraId="1AEC1881" w14:textId="06A5EDF1" w:rsidR="008F06AD" w:rsidRDefault="008F06AD" w:rsidP="00AC48A4">
      <w:pPr>
        <w:pStyle w:val="BodyText"/>
        <w:spacing w:after="0" w:line="240" w:lineRule="auto"/>
        <w:ind w:right="194"/>
        <w:contextualSpacing/>
        <w:jc w:val="both"/>
        <w:rPr>
          <w:rFonts w:cstheme="minorHAnsi"/>
          <w:sz w:val="20"/>
          <w:szCs w:val="20"/>
        </w:rPr>
      </w:pPr>
    </w:p>
    <w:p w14:paraId="63CFB950" w14:textId="1382EAAD" w:rsidR="0014472D" w:rsidRPr="00C17C15" w:rsidRDefault="00D829AF" w:rsidP="00AE2BA4">
      <w:pPr>
        <w:pStyle w:val="Heading3"/>
      </w:pPr>
      <w:r>
        <w:t>MAINTENANCE</w:t>
      </w:r>
      <w:r w:rsidR="0014472D">
        <w:t xml:space="preserve"> and </w:t>
      </w:r>
      <w:r w:rsidR="00D26CC3">
        <w:t>OPERATION</w:t>
      </w:r>
      <w:r w:rsidR="0014472D">
        <w:t xml:space="preserve"> costs</w:t>
      </w:r>
    </w:p>
    <w:p w14:paraId="01360B84" w14:textId="172485C2" w:rsidR="00405F52" w:rsidRDefault="0014472D" w:rsidP="0014472D">
      <w:pPr>
        <w:pStyle w:val="BodyText"/>
        <w:spacing w:after="0" w:line="240" w:lineRule="auto"/>
        <w:ind w:right="194"/>
        <w:jc w:val="both"/>
        <w:rPr>
          <w:sz w:val="20"/>
          <w:szCs w:val="20"/>
        </w:rPr>
      </w:pPr>
      <w:r>
        <w:rPr>
          <w:sz w:val="20"/>
          <w:szCs w:val="20"/>
        </w:rPr>
        <w:t>Contractor(s)</w:t>
      </w:r>
      <w:r w:rsidRPr="00901845">
        <w:rPr>
          <w:sz w:val="20"/>
          <w:szCs w:val="20"/>
        </w:rPr>
        <w:t xml:space="preserve"> </w:t>
      </w:r>
      <w:r>
        <w:rPr>
          <w:sz w:val="20"/>
          <w:szCs w:val="20"/>
        </w:rPr>
        <w:t>shall</w:t>
      </w:r>
      <w:r w:rsidRPr="00901845">
        <w:rPr>
          <w:sz w:val="20"/>
          <w:szCs w:val="20"/>
        </w:rPr>
        <w:t xml:space="preserve"> provide all maintenance and operation services necessary </w:t>
      </w:r>
      <w:r w:rsidR="00C17C15">
        <w:rPr>
          <w:sz w:val="20"/>
          <w:szCs w:val="20"/>
        </w:rPr>
        <w:t xml:space="preserve">for new and migrated applications </w:t>
      </w:r>
      <w:r w:rsidRPr="00901845">
        <w:rPr>
          <w:sz w:val="20"/>
          <w:szCs w:val="20"/>
        </w:rPr>
        <w:t xml:space="preserve">to ensure that </w:t>
      </w:r>
      <w:r>
        <w:rPr>
          <w:sz w:val="20"/>
          <w:szCs w:val="20"/>
        </w:rPr>
        <w:t xml:space="preserve">the </w:t>
      </w:r>
      <w:r w:rsidRPr="00901845">
        <w:rPr>
          <w:sz w:val="20"/>
          <w:szCs w:val="20"/>
        </w:rPr>
        <w:t xml:space="preserve">hosted application is fully functional, including but </w:t>
      </w:r>
      <w:r>
        <w:rPr>
          <w:sz w:val="20"/>
          <w:szCs w:val="20"/>
        </w:rPr>
        <w:t xml:space="preserve">not </w:t>
      </w:r>
      <w:r w:rsidRPr="00901845">
        <w:rPr>
          <w:sz w:val="20"/>
          <w:szCs w:val="20"/>
        </w:rPr>
        <w:t>limited to formatting changes, text changes, changes to statistical reports, troubleshooting and correction of data transfers that do not process properly into the State’s back end systems, ensuring that the applications are up and running, ensuring that payments are processing, files are being sent/received with contracted State agencies, certificates are being provided, proper validation of the various certificates, sending of electronic communications and payment receipts, sending agencies payment information, sending statistical reporting on a periodic basis, administrative queues are working properly, periodic updates, and including data transfers that can include multiple times a day, daily, weekly, monthly, or annually.</w:t>
      </w:r>
    </w:p>
    <w:p w14:paraId="7EDAB586" w14:textId="4F28C34E" w:rsidR="00405F52" w:rsidRDefault="00405F52" w:rsidP="0014472D">
      <w:pPr>
        <w:pStyle w:val="BodyText"/>
        <w:spacing w:after="0" w:line="240" w:lineRule="auto"/>
        <w:ind w:right="194"/>
        <w:jc w:val="both"/>
        <w:rPr>
          <w:sz w:val="20"/>
          <w:szCs w:val="20"/>
        </w:rPr>
      </w:pPr>
    </w:p>
    <w:p w14:paraId="666AF172" w14:textId="2071A7CC" w:rsidR="0014472D" w:rsidRDefault="00405F52" w:rsidP="006E2295">
      <w:pPr>
        <w:pStyle w:val="CommentText"/>
        <w:spacing w:after="0"/>
        <w:contextualSpacing/>
        <w:jc w:val="both"/>
      </w:pPr>
      <w:r>
        <w:rPr>
          <w:rFonts w:cstheme="minorHAnsi"/>
        </w:rPr>
        <w:t xml:space="preserve">Maintenance and Operation costs shall be built into the </w:t>
      </w:r>
      <w:r w:rsidR="00D26CC3">
        <w:rPr>
          <w:rFonts w:cstheme="minorHAnsi"/>
        </w:rPr>
        <w:t>Transaction and</w:t>
      </w:r>
      <w:r w:rsidR="0069721D">
        <w:rPr>
          <w:rFonts w:cstheme="minorHAnsi"/>
        </w:rPr>
        <w:t xml:space="preserve"> </w:t>
      </w:r>
      <w:r w:rsidR="00D13312">
        <w:rPr>
          <w:rFonts w:cstheme="minorHAnsi"/>
        </w:rPr>
        <w:t>Contractor(s) Convenience Fees</w:t>
      </w:r>
      <w:r>
        <w:rPr>
          <w:rFonts w:cstheme="minorHAnsi"/>
        </w:rPr>
        <w:t xml:space="preserve"> for Price Line</w:t>
      </w:r>
      <w:r w:rsidR="00860C56">
        <w:rPr>
          <w:rFonts w:cstheme="minorHAnsi"/>
        </w:rPr>
        <w:t>s 1-30</w:t>
      </w:r>
      <w:r>
        <w:rPr>
          <w:rFonts w:cstheme="minorHAnsi"/>
        </w:rPr>
        <w:t xml:space="preserve">.  </w:t>
      </w:r>
    </w:p>
    <w:p w14:paraId="5E8681ED" w14:textId="77777777" w:rsidR="0007003F" w:rsidRPr="00FB13FD" w:rsidRDefault="0007003F" w:rsidP="00AC48A4">
      <w:pPr>
        <w:spacing w:after="0" w:line="240" w:lineRule="auto"/>
        <w:contextualSpacing/>
        <w:jc w:val="both"/>
        <w:rPr>
          <w:rFonts w:cstheme="minorHAnsi"/>
          <w:sz w:val="20"/>
          <w:szCs w:val="20"/>
        </w:rPr>
      </w:pPr>
    </w:p>
    <w:p w14:paraId="1120C02A" w14:textId="77777777" w:rsidR="00231D04" w:rsidRPr="00231D04" w:rsidRDefault="00231D04" w:rsidP="00AE2BA4">
      <w:pPr>
        <w:pStyle w:val="Heading2"/>
      </w:pPr>
      <w:bookmarkStart w:id="254" w:name="_Toc117176280"/>
      <w:bookmarkStart w:id="255" w:name="_Toc87627046"/>
      <w:r>
        <w:t>SOFTWARE</w:t>
      </w:r>
      <w:r w:rsidRPr="00231D04">
        <w:t xml:space="preserve"> AND DOCUMENTATION ESCROW</w:t>
      </w:r>
      <w:bookmarkEnd w:id="254"/>
    </w:p>
    <w:p w14:paraId="3078C780" w14:textId="154D2443" w:rsidR="00231D04" w:rsidRPr="00C533B7" w:rsidRDefault="00231D04" w:rsidP="00AC48A4">
      <w:pPr>
        <w:pStyle w:val="BodyText"/>
        <w:spacing w:after="0" w:line="240" w:lineRule="auto"/>
        <w:ind w:right="98"/>
        <w:jc w:val="both"/>
        <w:rPr>
          <w:rFonts w:cstheme="minorHAnsi"/>
          <w:sz w:val="20"/>
          <w:szCs w:val="20"/>
        </w:rPr>
      </w:pPr>
      <w:r w:rsidRPr="00F75675">
        <w:rPr>
          <w:rFonts w:cstheme="minorHAnsi"/>
          <w:sz w:val="20"/>
          <w:szCs w:val="20"/>
        </w:rPr>
        <w:t>Before production operations begin for any application developed under this Contract, the</w:t>
      </w:r>
      <w:r w:rsidRPr="00F75675">
        <w:rPr>
          <w:rFonts w:cstheme="minorHAnsi"/>
          <w:w w:val="99"/>
          <w:sz w:val="20"/>
          <w:szCs w:val="20"/>
        </w:rPr>
        <w:t xml:space="preserve"> </w:t>
      </w:r>
      <w:r w:rsidR="005859FA">
        <w:rPr>
          <w:rFonts w:cstheme="minorHAnsi"/>
          <w:sz w:val="20"/>
          <w:szCs w:val="20"/>
        </w:rPr>
        <w:t>Contractor(s)</w:t>
      </w:r>
      <w:r w:rsidRPr="00231D04">
        <w:rPr>
          <w:rFonts w:cstheme="minorHAnsi"/>
          <w:sz w:val="20"/>
          <w:szCs w:val="20"/>
        </w:rPr>
        <w:t xml:space="preserve"> shall deliver to the State or to a State approved escrow agent a complete set of the </w:t>
      </w:r>
      <w:r w:rsidR="005859FA">
        <w:rPr>
          <w:rFonts w:cstheme="minorHAnsi"/>
          <w:sz w:val="20"/>
          <w:szCs w:val="20"/>
        </w:rPr>
        <w:t>Contractor(s)</w:t>
      </w:r>
      <w:r w:rsidRPr="00231D04">
        <w:rPr>
          <w:rFonts w:cstheme="minorHAnsi"/>
          <w:sz w:val="20"/>
          <w:szCs w:val="20"/>
        </w:rPr>
        <w:t xml:space="preserve">'s software source programs, program object code, all network configurations, operations manuals, service manuals, written procedures, and any such other materials necessary for the State to operate the </w:t>
      </w:r>
      <w:r w:rsidR="0081506A">
        <w:rPr>
          <w:rFonts w:cstheme="minorHAnsi"/>
          <w:sz w:val="20"/>
          <w:szCs w:val="20"/>
        </w:rPr>
        <w:t>s</w:t>
      </w:r>
      <w:r w:rsidRPr="00231D04">
        <w:rPr>
          <w:rFonts w:cstheme="minorHAnsi"/>
          <w:sz w:val="20"/>
          <w:szCs w:val="20"/>
        </w:rPr>
        <w:t>ystem</w:t>
      </w:r>
      <w:r w:rsidR="008C7263">
        <w:rPr>
          <w:rFonts w:cstheme="minorHAnsi"/>
          <w:sz w:val="20"/>
          <w:szCs w:val="20"/>
        </w:rPr>
        <w:t>, at no cost to the State</w:t>
      </w:r>
      <w:r w:rsidRPr="00231D04">
        <w:rPr>
          <w:rFonts w:cstheme="minorHAnsi"/>
          <w:sz w:val="20"/>
          <w:szCs w:val="20"/>
        </w:rPr>
        <w:t xml:space="preserve">. The software source and object programs, and documentation, can be delivered on mutually agreeable media. Installation packages for third party software products licensed by the </w:t>
      </w:r>
      <w:r w:rsidR="005859FA">
        <w:rPr>
          <w:rFonts w:cstheme="minorHAnsi"/>
          <w:sz w:val="20"/>
          <w:szCs w:val="20"/>
        </w:rPr>
        <w:t>Contractor(s)</w:t>
      </w:r>
      <w:r w:rsidRPr="00231D04">
        <w:rPr>
          <w:rFonts w:cstheme="minorHAnsi"/>
          <w:sz w:val="20"/>
          <w:szCs w:val="20"/>
        </w:rPr>
        <w:t xml:space="preserve"> must be includ</w:t>
      </w:r>
      <w:r w:rsidRPr="00C533B7">
        <w:rPr>
          <w:rFonts w:cstheme="minorHAnsi"/>
          <w:sz w:val="20"/>
          <w:szCs w:val="20"/>
        </w:rPr>
        <w:t>ed. These materials would allow the State to:</w:t>
      </w:r>
    </w:p>
    <w:p w14:paraId="248A54D7" w14:textId="60855E60" w:rsidR="00231D04" w:rsidRPr="00C533B7" w:rsidRDefault="00231D04" w:rsidP="00AC48A4">
      <w:pPr>
        <w:pStyle w:val="BodyText"/>
        <w:widowControl w:val="0"/>
        <w:numPr>
          <w:ilvl w:val="0"/>
          <w:numId w:val="110"/>
        </w:numPr>
        <w:tabs>
          <w:tab w:val="left" w:pos="821"/>
        </w:tabs>
        <w:spacing w:after="0" w:line="240" w:lineRule="auto"/>
        <w:jc w:val="both"/>
        <w:rPr>
          <w:rFonts w:cstheme="minorHAnsi"/>
          <w:sz w:val="20"/>
          <w:szCs w:val="20"/>
        </w:rPr>
      </w:pPr>
      <w:r w:rsidRPr="00C533B7">
        <w:rPr>
          <w:rFonts w:cstheme="minorHAnsi"/>
          <w:sz w:val="20"/>
          <w:szCs w:val="20"/>
        </w:rPr>
        <w:t xml:space="preserve">Continue operations in the event the </w:t>
      </w:r>
      <w:r w:rsidR="005859FA">
        <w:rPr>
          <w:rFonts w:cstheme="minorHAnsi"/>
          <w:sz w:val="20"/>
          <w:szCs w:val="20"/>
        </w:rPr>
        <w:t>Contractor(s)</w:t>
      </w:r>
      <w:r w:rsidRPr="00C533B7">
        <w:rPr>
          <w:rFonts w:cstheme="minorHAnsi"/>
          <w:sz w:val="20"/>
          <w:szCs w:val="20"/>
        </w:rPr>
        <w:t xml:space="preserve"> becomes unable to perform.</w:t>
      </w:r>
    </w:p>
    <w:p w14:paraId="69E57FB0" w14:textId="77777777" w:rsidR="00231D04" w:rsidRPr="00C533B7" w:rsidRDefault="00231D04" w:rsidP="00AC48A4">
      <w:pPr>
        <w:pStyle w:val="BodyText"/>
        <w:widowControl w:val="0"/>
        <w:numPr>
          <w:ilvl w:val="0"/>
          <w:numId w:val="110"/>
        </w:numPr>
        <w:tabs>
          <w:tab w:val="left" w:pos="821"/>
        </w:tabs>
        <w:spacing w:after="0" w:line="240" w:lineRule="auto"/>
        <w:ind w:right="99"/>
        <w:jc w:val="both"/>
        <w:rPr>
          <w:rFonts w:cstheme="minorHAnsi"/>
          <w:sz w:val="20"/>
          <w:szCs w:val="20"/>
        </w:rPr>
      </w:pPr>
      <w:r w:rsidRPr="00C533B7">
        <w:rPr>
          <w:rFonts w:cstheme="minorHAnsi"/>
          <w:sz w:val="20"/>
          <w:szCs w:val="20"/>
        </w:rPr>
        <w:t>Confirm that only authorized software and procedures are employed with the System. In</w:t>
      </w:r>
      <w:r w:rsidRPr="00C533B7">
        <w:rPr>
          <w:rFonts w:cstheme="minorHAnsi"/>
          <w:w w:val="99"/>
          <w:sz w:val="20"/>
          <w:szCs w:val="20"/>
        </w:rPr>
        <w:t xml:space="preserve"> </w:t>
      </w:r>
      <w:r w:rsidRPr="00C533B7">
        <w:rPr>
          <w:rFonts w:cstheme="minorHAnsi"/>
          <w:sz w:val="20"/>
          <w:szCs w:val="20"/>
        </w:rPr>
        <w:t>this regard, access by the State to the escrow (if escrowed) shall be at the State’s</w:t>
      </w:r>
      <w:r w:rsidRPr="00C533B7">
        <w:rPr>
          <w:rFonts w:cstheme="minorHAnsi"/>
          <w:w w:val="99"/>
          <w:sz w:val="20"/>
          <w:szCs w:val="20"/>
        </w:rPr>
        <w:t xml:space="preserve"> </w:t>
      </w:r>
      <w:r w:rsidRPr="00C533B7">
        <w:rPr>
          <w:rFonts w:cstheme="minorHAnsi"/>
          <w:sz w:val="20"/>
          <w:szCs w:val="20"/>
        </w:rPr>
        <w:t>discretion for auditing its contents, or for preparation to assume operations of the System,</w:t>
      </w:r>
      <w:r w:rsidRPr="00C533B7">
        <w:rPr>
          <w:rFonts w:cstheme="minorHAnsi"/>
          <w:w w:val="99"/>
          <w:sz w:val="20"/>
          <w:szCs w:val="20"/>
        </w:rPr>
        <w:t xml:space="preserve"> </w:t>
      </w:r>
      <w:r w:rsidRPr="00C533B7">
        <w:rPr>
          <w:rFonts w:cstheme="minorHAnsi"/>
          <w:sz w:val="20"/>
          <w:szCs w:val="20"/>
        </w:rPr>
        <w:t>or for purposes of the State’s administration of its applications.</w:t>
      </w:r>
    </w:p>
    <w:p w14:paraId="24607CFF" w14:textId="77777777" w:rsidR="00231D04" w:rsidRPr="00C533B7" w:rsidRDefault="00231D04" w:rsidP="00AC48A4">
      <w:pPr>
        <w:pStyle w:val="BodyText"/>
        <w:widowControl w:val="0"/>
        <w:tabs>
          <w:tab w:val="left" w:pos="821"/>
        </w:tabs>
        <w:spacing w:after="0" w:line="240" w:lineRule="auto"/>
        <w:ind w:right="99"/>
        <w:jc w:val="both"/>
        <w:rPr>
          <w:rFonts w:cstheme="minorHAnsi"/>
          <w:sz w:val="20"/>
          <w:szCs w:val="20"/>
        </w:rPr>
      </w:pPr>
    </w:p>
    <w:p w14:paraId="24A8185B" w14:textId="03FF381C" w:rsidR="00231D04" w:rsidRDefault="00231D04" w:rsidP="00AC48A4">
      <w:pPr>
        <w:pStyle w:val="BodyText"/>
        <w:widowControl w:val="0"/>
        <w:tabs>
          <w:tab w:val="left" w:pos="821"/>
        </w:tabs>
        <w:spacing w:after="0" w:line="240" w:lineRule="auto"/>
        <w:ind w:right="99"/>
        <w:jc w:val="both"/>
        <w:rPr>
          <w:rFonts w:cstheme="minorHAnsi"/>
          <w:sz w:val="20"/>
          <w:szCs w:val="20"/>
        </w:rPr>
      </w:pPr>
      <w:r w:rsidRPr="00C533B7">
        <w:rPr>
          <w:rFonts w:cstheme="minorHAnsi"/>
          <w:sz w:val="20"/>
          <w:szCs w:val="20"/>
        </w:rPr>
        <w:t>As application changes are implemented, both the change and change documentation shall be provided to the State (or escrow) to continue the State’s protection. Changes to the State’s (escrow’s) copy of these materials must occur within one (1) week of installation in production operations.</w:t>
      </w:r>
    </w:p>
    <w:p w14:paraId="71184404" w14:textId="77777777" w:rsidR="00231D04" w:rsidRPr="00C533B7" w:rsidRDefault="00231D04" w:rsidP="00231D04">
      <w:pPr>
        <w:pStyle w:val="BodyText"/>
        <w:widowControl w:val="0"/>
        <w:tabs>
          <w:tab w:val="left" w:pos="821"/>
        </w:tabs>
        <w:spacing w:after="0" w:line="240" w:lineRule="auto"/>
        <w:ind w:right="99"/>
        <w:jc w:val="both"/>
        <w:rPr>
          <w:rFonts w:cstheme="minorHAnsi"/>
          <w:sz w:val="20"/>
          <w:szCs w:val="20"/>
        </w:rPr>
      </w:pPr>
    </w:p>
    <w:p w14:paraId="71570498" w14:textId="599BCC90" w:rsidR="0007003F" w:rsidRPr="00CF1B41" w:rsidRDefault="0007003F" w:rsidP="00AE2BA4">
      <w:pPr>
        <w:pStyle w:val="Heading2"/>
      </w:pPr>
      <w:bookmarkStart w:id="256" w:name="_Toc117176281"/>
      <w:r w:rsidRPr="00FB13FD">
        <w:t>WORK ORDER PREPARATION – STATEMENT OF WORK</w:t>
      </w:r>
      <w:bookmarkEnd w:id="255"/>
      <w:bookmarkEnd w:id="256"/>
    </w:p>
    <w:p w14:paraId="32584157" w14:textId="1316D3C2" w:rsidR="0007003F" w:rsidRPr="002B1D4B" w:rsidRDefault="00D26CC3" w:rsidP="006E2295">
      <w:pPr>
        <w:pStyle w:val="BodyText"/>
        <w:spacing w:after="0" w:line="240" w:lineRule="auto"/>
        <w:ind w:right="194"/>
        <w:contextualSpacing/>
        <w:jc w:val="both"/>
        <w:rPr>
          <w:rFonts w:cstheme="minorHAnsi"/>
          <w:sz w:val="20"/>
          <w:szCs w:val="20"/>
        </w:rPr>
      </w:pPr>
      <w:r w:rsidRPr="002B1D4B">
        <w:rPr>
          <w:rFonts w:cstheme="minorHAnsi"/>
          <w:sz w:val="20"/>
          <w:szCs w:val="20"/>
        </w:rPr>
        <w:t xml:space="preserve">The </w:t>
      </w:r>
      <w:r>
        <w:rPr>
          <w:rFonts w:cstheme="minorHAnsi"/>
          <w:sz w:val="20"/>
          <w:szCs w:val="20"/>
        </w:rPr>
        <w:t>Contractor(s)</w:t>
      </w:r>
      <w:r w:rsidRPr="002B1D4B">
        <w:rPr>
          <w:rFonts w:cstheme="minorHAnsi"/>
          <w:sz w:val="20"/>
          <w:szCs w:val="20"/>
        </w:rPr>
        <w:t xml:space="preserve">, in conjunction with the </w:t>
      </w:r>
      <w:r w:rsidR="00516DBD">
        <w:rPr>
          <w:rFonts w:cstheme="minorHAnsi"/>
          <w:sz w:val="20"/>
          <w:szCs w:val="20"/>
        </w:rPr>
        <w:t>Using Agency</w:t>
      </w:r>
      <w:r w:rsidRPr="002B1D4B">
        <w:rPr>
          <w:rFonts w:cstheme="minorHAnsi"/>
          <w:sz w:val="20"/>
          <w:szCs w:val="20"/>
        </w:rPr>
        <w:t xml:space="preserve">, shall </w:t>
      </w:r>
      <w:r w:rsidR="0064628F">
        <w:rPr>
          <w:rFonts w:cstheme="minorHAnsi"/>
          <w:sz w:val="20"/>
          <w:szCs w:val="20"/>
        </w:rPr>
        <w:t>develop</w:t>
      </w:r>
      <w:r w:rsidRPr="002B1D4B">
        <w:rPr>
          <w:rFonts w:cstheme="minorHAnsi"/>
          <w:sz w:val="20"/>
          <w:szCs w:val="20"/>
        </w:rPr>
        <w:t xml:space="preserve"> the </w:t>
      </w:r>
      <w:r>
        <w:rPr>
          <w:rFonts w:cstheme="minorHAnsi"/>
          <w:sz w:val="20"/>
          <w:szCs w:val="20"/>
        </w:rPr>
        <w:t xml:space="preserve">most advantageous solution and cost </w:t>
      </w:r>
      <w:r w:rsidRPr="002B1D4B">
        <w:rPr>
          <w:rFonts w:cstheme="minorHAnsi"/>
          <w:sz w:val="20"/>
          <w:szCs w:val="20"/>
        </w:rPr>
        <w:t>for each e-Government application.</w:t>
      </w:r>
      <w:r>
        <w:rPr>
          <w:rFonts w:cstheme="minorHAnsi"/>
          <w:sz w:val="20"/>
          <w:szCs w:val="20"/>
        </w:rPr>
        <w:t xml:space="preserve">  </w:t>
      </w:r>
      <w:r w:rsidR="0007003F" w:rsidRPr="002B1D4B">
        <w:rPr>
          <w:rFonts w:cstheme="minorHAnsi"/>
          <w:sz w:val="20"/>
          <w:szCs w:val="20"/>
        </w:rPr>
        <w:t xml:space="preserve">For each potential application </w:t>
      </w:r>
      <w:r w:rsidR="008767C5">
        <w:rPr>
          <w:rFonts w:cstheme="minorHAnsi"/>
          <w:sz w:val="20"/>
          <w:szCs w:val="20"/>
        </w:rPr>
        <w:t>requested under this</w:t>
      </w:r>
      <w:r w:rsidR="0007003F" w:rsidRPr="002B1D4B">
        <w:rPr>
          <w:rFonts w:cstheme="minorHAnsi"/>
          <w:sz w:val="20"/>
          <w:szCs w:val="20"/>
        </w:rPr>
        <w:t xml:space="preserve"> </w:t>
      </w:r>
      <w:r w:rsidR="005E15A4" w:rsidRPr="002B1D4B">
        <w:rPr>
          <w:rFonts w:cstheme="minorHAnsi"/>
          <w:sz w:val="20"/>
          <w:szCs w:val="20"/>
        </w:rPr>
        <w:t>Contract</w:t>
      </w:r>
      <w:r w:rsidR="0007003F" w:rsidRPr="002B1D4B">
        <w:rPr>
          <w:rFonts w:cstheme="minorHAnsi"/>
          <w:sz w:val="20"/>
          <w:szCs w:val="20"/>
        </w:rPr>
        <w:t xml:space="preserve">, the </w:t>
      </w:r>
      <w:r w:rsidR="00516DBD">
        <w:rPr>
          <w:rFonts w:cstheme="minorHAnsi"/>
          <w:sz w:val="20"/>
          <w:szCs w:val="20"/>
        </w:rPr>
        <w:t>Using Agency</w:t>
      </w:r>
      <w:r w:rsidR="0007003F" w:rsidRPr="002B1D4B">
        <w:rPr>
          <w:rFonts w:cstheme="minorHAnsi"/>
          <w:w w:val="99"/>
          <w:sz w:val="20"/>
          <w:szCs w:val="20"/>
        </w:rPr>
        <w:t xml:space="preserve"> </w:t>
      </w:r>
      <w:r w:rsidR="0007003F" w:rsidRPr="002B1D4B">
        <w:rPr>
          <w:rFonts w:cstheme="minorHAnsi"/>
          <w:sz w:val="20"/>
          <w:szCs w:val="20"/>
        </w:rPr>
        <w:t xml:space="preserve">liaison and </w:t>
      </w:r>
      <w:r w:rsidR="005859FA">
        <w:rPr>
          <w:rFonts w:cstheme="minorHAnsi"/>
          <w:sz w:val="20"/>
          <w:szCs w:val="20"/>
        </w:rPr>
        <w:t>Contractor(s)</w:t>
      </w:r>
      <w:r w:rsidR="0007003F" w:rsidRPr="002B1D4B">
        <w:rPr>
          <w:rFonts w:cstheme="minorHAnsi"/>
          <w:sz w:val="20"/>
          <w:szCs w:val="20"/>
        </w:rPr>
        <w:t xml:space="preserve"> will meet to define the application scope and requirements. Once the Statement of Work is completed, the State Contract Manager will review it and it will be submitted to the Oversight Entity.</w:t>
      </w:r>
    </w:p>
    <w:p w14:paraId="7ECF85D6" w14:textId="77777777" w:rsidR="0007003F" w:rsidRPr="002B1D4B" w:rsidRDefault="0007003F" w:rsidP="00FB13FD">
      <w:pPr>
        <w:spacing w:after="0" w:line="240" w:lineRule="auto"/>
        <w:rPr>
          <w:rFonts w:eastAsia="Arial" w:cstheme="minorHAnsi"/>
          <w:sz w:val="20"/>
          <w:szCs w:val="20"/>
        </w:rPr>
      </w:pPr>
    </w:p>
    <w:p w14:paraId="7A4E5DC5" w14:textId="0BAB7F49" w:rsidR="0007003F" w:rsidRPr="002B1D4B" w:rsidRDefault="0007003F" w:rsidP="00FB13FD">
      <w:pPr>
        <w:pStyle w:val="BodyText"/>
        <w:spacing w:after="0" w:line="240" w:lineRule="auto"/>
        <w:ind w:right="194"/>
        <w:rPr>
          <w:rFonts w:cstheme="minorHAnsi"/>
          <w:w w:val="99"/>
          <w:sz w:val="20"/>
          <w:szCs w:val="20"/>
        </w:rPr>
      </w:pPr>
      <w:r w:rsidRPr="002B1D4B">
        <w:rPr>
          <w:rFonts w:cstheme="minorHAnsi"/>
          <w:sz w:val="20"/>
          <w:szCs w:val="20"/>
        </w:rPr>
        <w:t>Requirements shall be diagrammed and documented using standard tools and Word documents.</w:t>
      </w:r>
      <w:r w:rsidRPr="002B1D4B">
        <w:rPr>
          <w:rFonts w:cstheme="minorHAnsi"/>
          <w:w w:val="99"/>
          <w:sz w:val="20"/>
          <w:szCs w:val="20"/>
        </w:rPr>
        <w:t xml:space="preserve"> </w:t>
      </w:r>
    </w:p>
    <w:p w14:paraId="4D3EB922" w14:textId="77777777" w:rsidR="00ED1695" w:rsidRPr="002B1D4B" w:rsidRDefault="00ED1695" w:rsidP="00FB13FD">
      <w:pPr>
        <w:pStyle w:val="BodyText"/>
        <w:spacing w:after="0" w:line="240" w:lineRule="auto"/>
        <w:ind w:right="194"/>
        <w:rPr>
          <w:rFonts w:cstheme="minorHAnsi"/>
          <w:sz w:val="20"/>
          <w:szCs w:val="20"/>
        </w:rPr>
      </w:pPr>
    </w:p>
    <w:p w14:paraId="2B7058A9" w14:textId="5F20AD87" w:rsidR="0007003F" w:rsidRPr="002B1D4B" w:rsidRDefault="0007003F" w:rsidP="00FB13FD">
      <w:pPr>
        <w:pStyle w:val="BodyText"/>
        <w:spacing w:after="0" w:line="240" w:lineRule="auto"/>
        <w:ind w:right="194"/>
        <w:rPr>
          <w:rFonts w:cstheme="minorHAnsi"/>
          <w:sz w:val="20"/>
          <w:szCs w:val="20"/>
        </w:rPr>
      </w:pPr>
      <w:r w:rsidRPr="002B1D4B">
        <w:rPr>
          <w:rFonts w:cstheme="minorHAnsi"/>
          <w:sz w:val="20"/>
          <w:szCs w:val="20"/>
        </w:rPr>
        <w:t>The Statement of Work must include:</w:t>
      </w:r>
    </w:p>
    <w:p w14:paraId="55764FFD" w14:textId="00EC9FDA"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Requirements definition and preliminary design;</w:t>
      </w:r>
    </w:p>
    <w:p w14:paraId="68113D70" w14:textId="10BD26B2"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Impact/integration details for dependent application(s);</w:t>
      </w:r>
    </w:p>
    <w:p w14:paraId="513D20C7" w14:textId="43822C7E"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List of all languages, tools and technologies that will be used;</w:t>
      </w:r>
    </w:p>
    <w:p w14:paraId="1A9B704D" w14:textId="73F1BB18"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Application architecture diagram;</w:t>
      </w:r>
    </w:p>
    <w:p w14:paraId="415EEA54" w14:textId="1BA37DA9"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Application reference data model;</w:t>
      </w:r>
    </w:p>
    <w:p w14:paraId="377650C4" w14:textId="6A186C45"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Roles and responsibilities of State staff;</w:t>
      </w:r>
    </w:p>
    <w:p w14:paraId="4F4F2504" w14:textId="0746C9BD"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 xml:space="preserve">Roles and responsibilities of </w:t>
      </w:r>
      <w:r w:rsidR="005859FA">
        <w:rPr>
          <w:rFonts w:cstheme="minorHAnsi"/>
          <w:sz w:val="20"/>
          <w:szCs w:val="20"/>
        </w:rPr>
        <w:t>Contractor(s)</w:t>
      </w:r>
      <w:r w:rsidRPr="002B1D4B">
        <w:rPr>
          <w:rFonts w:cstheme="minorHAnsi"/>
          <w:sz w:val="20"/>
          <w:szCs w:val="20"/>
        </w:rPr>
        <w:t xml:space="preserve"> staff;</w:t>
      </w:r>
    </w:p>
    <w:p w14:paraId="3F67818D" w14:textId="734D2B9F"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Timeframes and dependencies</w:t>
      </w:r>
      <w:r w:rsidR="00DE5757">
        <w:rPr>
          <w:rFonts w:cstheme="minorHAnsi"/>
          <w:sz w:val="20"/>
          <w:szCs w:val="20"/>
        </w:rPr>
        <w:t xml:space="preserve"> (</w:t>
      </w:r>
      <w:r w:rsidR="00FC1BBF">
        <w:rPr>
          <w:rFonts w:cstheme="minorHAnsi"/>
          <w:sz w:val="20"/>
          <w:szCs w:val="20"/>
        </w:rPr>
        <w:t>see Bid Solicitation Section 4.6</w:t>
      </w:r>
      <w:r w:rsidR="00DE5757">
        <w:rPr>
          <w:rFonts w:cstheme="minorHAnsi"/>
          <w:sz w:val="20"/>
          <w:szCs w:val="20"/>
        </w:rPr>
        <w:t>.1)</w:t>
      </w:r>
      <w:r w:rsidRPr="002B1D4B">
        <w:rPr>
          <w:rFonts w:cstheme="minorHAnsi"/>
          <w:sz w:val="20"/>
          <w:szCs w:val="20"/>
        </w:rPr>
        <w:t>;</w:t>
      </w:r>
    </w:p>
    <w:p w14:paraId="74BD1D60" w14:textId="0A8B993A"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Required system resources;</w:t>
      </w:r>
    </w:p>
    <w:p w14:paraId="6E4EDBE9" w14:textId="2881FB0C" w:rsidR="0007003F" w:rsidRPr="002B1D4B" w:rsidRDefault="0007003F" w:rsidP="006555C3">
      <w:pPr>
        <w:pStyle w:val="BodyText"/>
        <w:widowControl w:val="0"/>
        <w:numPr>
          <w:ilvl w:val="0"/>
          <w:numId w:val="85"/>
        </w:numPr>
        <w:tabs>
          <w:tab w:val="left" w:pos="841"/>
        </w:tabs>
        <w:spacing w:after="0" w:line="240" w:lineRule="auto"/>
        <w:rPr>
          <w:rFonts w:cstheme="minorHAnsi"/>
          <w:sz w:val="20"/>
          <w:szCs w:val="20"/>
        </w:rPr>
      </w:pPr>
      <w:r w:rsidRPr="002B1D4B">
        <w:rPr>
          <w:rFonts w:cstheme="minorHAnsi"/>
          <w:sz w:val="20"/>
          <w:szCs w:val="20"/>
        </w:rPr>
        <w:t>Performance/response time expectations;</w:t>
      </w:r>
    </w:p>
    <w:p w14:paraId="508B6FEC" w14:textId="1D88BEF2" w:rsidR="0007003F" w:rsidRPr="002B1D4B"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Project management template indicating level of reporting for application effort;</w:t>
      </w:r>
    </w:p>
    <w:p w14:paraId="22A5A1EE" w14:textId="369AAEF4" w:rsidR="0007003F" w:rsidRPr="002B1D4B"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 xml:space="preserve">Price </w:t>
      </w:r>
      <w:r w:rsidR="00A7176B">
        <w:rPr>
          <w:rFonts w:cstheme="minorHAnsi"/>
          <w:sz w:val="20"/>
          <w:szCs w:val="20"/>
        </w:rPr>
        <w:t>S</w:t>
      </w:r>
      <w:r w:rsidRPr="002B1D4B">
        <w:rPr>
          <w:rFonts w:cstheme="minorHAnsi"/>
          <w:sz w:val="20"/>
          <w:szCs w:val="20"/>
        </w:rPr>
        <w:t>heet for each optional service;</w:t>
      </w:r>
    </w:p>
    <w:p w14:paraId="48642DB9" w14:textId="2C06BF64" w:rsidR="0007003F" w:rsidRPr="002B1D4B"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Fee structure, payment methods and entity responsible for payment;</w:t>
      </w:r>
    </w:p>
    <w:p w14:paraId="605B590D" w14:textId="0EA12A03" w:rsidR="0007003F" w:rsidRPr="002B1D4B"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Estimated transaction volumes;</w:t>
      </w:r>
    </w:p>
    <w:p w14:paraId="24A51B8B" w14:textId="2F44C96E" w:rsidR="0007003F" w:rsidRPr="002B1D4B"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Total cost per transaction;</w:t>
      </w:r>
    </w:p>
    <w:p w14:paraId="4145F142" w14:textId="1918E792" w:rsidR="0007003F" w:rsidRPr="002B1D4B"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Clearly defined deliverables and acceptance criteria</w:t>
      </w:r>
      <w:r w:rsidR="00DE5757">
        <w:rPr>
          <w:rFonts w:cstheme="minorHAnsi"/>
          <w:sz w:val="20"/>
          <w:szCs w:val="20"/>
        </w:rPr>
        <w:t xml:space="preserve"> (</w:t>
      </w:r>
      <w:r w:rsidR="00FC1BBF">
        <w:rPr>
          <w:rFonts w:cstheme="minorHAnsi"/>
          <w:sz w:val="20"/>
          <w:szCs w:val="20"/>
        </w:rPr>
        <w:t>see Bid Solicitation Section 4.6</w:t>
      </w:r>
      <w:r w:rsidR="00DE5757">
        <w:rPr>
          <w:rFonts w:cstheme="minorHAnsi"/>
          <w:sz w:val="20"/>
          <w:szCs w:val="20"/>
        </w:rPr>
        <w:t>.1)</w:t>
      </w:r>
      <w:r w:rsidRPr="002B1D4B">
        <w:rPr>
          <w:rFonts w:cstheme="minorHAnsi"/>
          <w:sz w:val="20"/>
          <w:szCs w:val="20"/>
        </w:rPr>
        <w:t>; and</w:t>
      </w:r>
    </w:p>
    <w:p w14:paraId="33453CE1" w14:textId="5D5CA012" w:rsidR="0007003F" w:rsidRDefault="0007003F" w:rsidP="006555C3">
      <w:pPr>
        <w:pStyle w:val="BodyText"/>
        <w:widowControl w:val="0"/>
        <w:numPr>
          <w:ilvl w:val="0"/>
          <w:numId w:val="85"/>
        </w:numPr>
        <w:tabs>
          <w:tab w:val="left" w:pos="840"/>
        </w:tabs>
        <w:spacing w:after="0" w:line="240" w:lineRule="auto"/>
        <w:ind w:right="210"/>
        <w:rPr>
          <w:rFonts w:cstheme="minorHAnsi"/>
          <w:sz w:val="20"/>
          <w:szCs w:val="20"/>
        </w:rPr>
      </w:pPr>
      <w:r w:rsidRPr="002B1D4B">
        <w:rPr>
          <w:rFonts w:cstheme="minorHAnsi"/>
          <w:sz w:val="20"/>
          <w:szCs w:val="20"/>
        </w:rPr>
        <w:t>Change Control Process.</w:t>
      </w:r>
    </w:p>
    <w:p w14:paraId="023D5DA8" w14:textId="77777777" w:rsidR="0007003F" w:rsidRPr="002B1D4B" w:rsidRDefault="0007003F" w:rsidP="00FB13FD">
      <w:pPr>
        <w:pStyle w:val="BodyText"/>
        <w:widowControl w:val="0"/>
        <w:tabs>
          <w:tab w:val="left" w:pos="840"/>
        </w:tabs>
        <w:spacing w:after="0" w:line="240" w:lineRule="auto"/>
        <w:rPr>
          <w:rFonts w:cstheme="minorHAnsi"/>
          <w:sz w:val="20"/>
          <w:szCs w:val="20"/>
        </w:rPr>
      </w:pPr>
    </w:p>
    <w:p w14:paraId="073EA850" w14:textId="72E3C091" w:rsidR="0007003F" w:rsidRPr="002B1D4B" w:rsidRDefault="0007003F" w:rsidP="00FB13FD">
      <w:pPr>
        <w:pStyle w:val="BodyText"/>
        <w:spacing w:after="0" w:line="240" w:lineRule="auto"/>
        <w:ind w:right="23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work with the </w:t>
      </w:r>
      <w:r w:rsidR="00516DBD">
        <w:rPr>
          <w:rFonts w:cstheme="minorHAnsi"/>
          <w:sz w:val="20"/>
          <w:szCs w:val="20"/>
        </w:rPr>
        <w:t>Using Agency</w:t>
      </w:r>
      <w:r w:rsidRPr="002B1D4B">
        <w:rPr>
          <w:rFonts w:cstheme="minorHAnsi"/>
          <w:sz w:val="20"/>
          <w:szCs w:val="20"/>
        </w:rPr>
        <w:t xml:space="preserve"> to improve and streamline processes as part of</w:t>
      </w:r>
      <w:r w:rsidRPr="002B1D4B">
        <w:rPr>
          <w:rFonts w:cstheme="minorHAnsi"/>
          <w:w w:val="99"/>
          <w:sz w:val="20"/>
          <w:szCs w:val="20"/>
        </w:rPr>
        <w:t xml:space="preserve"> </w:t>
      </w:r>
      <w:r w:rsidRPr="002B1D4B">
        <w:rPr>
          <w:rFonts w:cstheme="minorHAnsi"/>
          <w:sz w:val="20"/>
          <w:szCs w:val="20"/>
        </w:rPr>
        <w:t>designing Internet and/or IVR-based applications.</w:t>
      </w:r>
    </w:p>
    <w:p w14:paraId="09CBB3F9" w14:textId="77777777" w:rsidR="0007003F" w:rsidRPr="002B1D4B" w:rsidRDefault="0007003F" w:rsidP="00FB13FD">
      <w:pPr>
        <w:spacing w:after="0" w:line="240" w:lineRule="auto"/>
        <w:rPr>
          <w:rFonts w:eastAsia="Arial" w:cstheme="minorHAnsi"/>
          <w:sz w:val="20"/>
          <w:szCs w:val="20"/>
        </w:rPr>
      </w:pPr>
    </w:p>
    <w:p w14:paraId="7BA03B47" w14:textId="33D80B14" w:rsidR="00A7176B" w:rsidRDefault="0007003F" w:rsidP="002623A8">
      <w:pPr>
        <w:pStyle w:val="BodyText"/>
        <w:widowControl w:val="0"/>
        <w:tabs>
          <w:tab w:val="left" w:pos="840"/>
        </w:tabs>
        <w:spacing w:after="0" w:line="240" w:lineRule="auto"/>
        <w:ind w:right="210"/>
        <w:rPr>
          <w:rFonts w:cstheme="minorHAnsi"/>
          <w:sz w:val="20"/>
          <w:szCs w:val="20"/>
        </w:rPr>
      </w:pPr>
      <w:r w:rsidRPr="002B1D4B">
        <w:rPr>
          <w:rFonts w:cstheme="minorHAnsi"/>
          <w:sz w:val="20"/>
          <w:szCs w:val="20"/>
        </w:rPr>
        <w:t xml:space="preserve">The </w:t>
      </w:r>
      <w:r w:rsidR="00FF0966">
        <w:rPr>
          <w:rFonts w:cstheme="minorHAnsi"/>
          <w:sz w:val="20"/>
          <w:szCs w:val="20"/>
        </w:rPr>
        <w:t>SCM</w:t>
      </w:r>
      <w:r w:rsidR="00BF6C5B">
        <w:rPr>
          <w:rFonts w:cstheme="minorHAnsi"/>
          <w:sz w:val="20"/>
          <w:szCs w:val="20"/>
        </w:rPr>
        <w:t xml:space="preserve"> </w:t>
      </w:r>
      <w:r w:rsidRPr="002B1D4B">
        <w:rPr>
          <w:rFonts w:cstheme="minorHAnsi"/>
          <w:sz w:val="20"/>
          <w:szCs w:val="20"/>
        </w:rPr>
        <w:t xml:space="preserve">will evaluate each </w:t>
      </w:r>
      <w:r w:rsidR="00516DBD">
        <w:rPr>
          <w:rFonts w:cstheme="minorHAnsi"/>
          <w:sz w:val="20"/>
          <w:szCs w:val="20"/>
        </w:rPr>
        <w:t>Using Agency</w:t>
      </w:r>
      <w:r w:rsidRPr="002B1D4B">
        <w:rPr>
          <w:rFonts w:cstheme="minorHAnsi"/>
          <w:sz w:val="20"/>
          <w:szCs w:val="20"/>
        </w:rPr>
        <w:t>’s submitted Statement of Work and its cost options and will set priorities for</w:t>
      </w:r>
      <w:r w:rsidRPr="002B1D4B">
        <w:rPr>
          <w:rFonts w:cstheme="minorHAnsi"/>
          <w:w w:val="99"/>
          <w:sz w:val="20"/>
          <w:szCs w:val="20"/>
        </w:rPr>
        <w:t xml:space="preserve"> </w:t>
      </w:r>
      <w:r w:rsidRPr="002B1D4B">
        <w:rPr>
          <w:rFonts w:cstheme="minorHAnsi"/>
          <w:sz w:val="20"/>
          <w:szCs w:val="20"/>
        </w:rPr>
        <w:t>the Statement of Work</w:t>
      </w:r>
      <w:r w:rsidR="00DF6CE0" w:rsidRPr="002B1D4B">
        <w:rPr>
          <w:rFonts w:cstheme="minorHAnsi"/>
          <w:sz w:val="20"/>
          <w:szCs w:val="20"/>
        </w:rPr>
        <w:t xml:space="preserve"> that has been approved by the Oversight Entity</w:t>
      </w:r>
      <w:r w:rsidRPr="002B1D4B">
        <w:rPr>
          <w:rFonts w:cstheme="minorHAnsi"/>
          <w:sz w:val="20"/>
          <w:szCs w:val="20"/>
        </w:rPr>
        <w:t xml:space="preserve">. All Statement of Work terms may be renegotiated at any time during the life of the </w:t>
      </w:r>
      <w:r w:rsidR="005E15A4" w:rsidRPr="002B1D4B">
        <w:rPr>
          <w:rFonts w:cstheme="minorHAnsi"/>
          <w:sz w:val="20"/>
          <w:szCs w:val="20"/>
        </w:rPr>
        <w:t>Contract.</w:t>
      </w:r>
      <w:r w:rsidRPr="002B1D4B">
        <w:rPr>
          <w:rFonts w:cstheme="minorHAnsi"/>
          <w:sz w:val="20"/>
          <w:szCs w:val="20"/>
        </w:rPr>
        <w:t xml:space="preserve"> </w:t>
      </w:r>
    </w:p>
    <w:p w14:paraId="793AD070" w14:textId="77777777" w:rsidR="00A7176B" w:rsidRDefault="00A7176B" w:rsidP="002623A8">
      <w:pPr>
        <w:pStyle w:val="BodyText"/>
        <w:widowControl w:val="0"/>
        <w:tabs>
          <w:tab w:val="left" w:pos="840"/>
        </w:tabs>
        <w:spacing w:after="0" w:line="240" w:lineRule="auto"/>
        <w:ind w:right="210"/>
        <w:rPr>
          <w:rFonts w:cstheme="minorHAnsi"/>
          <w:sz w:val="20"/>
          <w:szCs w:val="20"/>
        </w:rPr>
      </w:pPr>
    </w:p>
    <w:p w14:paraId="5CC35560" w14:textId="7FE65A94" w:rsidR="00A7176B" w:rsidRPr="002B1D4B" w:rsidRDefault="00A7176B" w:rsidP="00EC0185">
      <w:pPr>
        <w:pStyle w:val="BodyText"/>
        <w:widowControl w:val="0"/>
        <w:tabs>
          <w:tab w:val="left" w:pos="840"/>
        </w:tabs>
        <w:spacing w:after="0" w:line="240" w:lineRule="auto"/>
        <w:ind w:right="210"/>
        <w:jc w:val="both"/>
        <w:rPr>
          <w:rFonts w:cstheme="minorHAnsi"/>
          <w:sz w:val="20"/>
          <w:szCs w:val="20"/>
        </w:rPr>
      </w:pPr>
      <w:r>
        <w:rPr>
          <w:rFonts w:cstheme="minorHAnsi"/>
          <w:sz w:val="20"/>
          <w:szCs w:val="20"/>
        </w:rPr>
        <w:t xml:space="preserve">Upon Statement of Work approval from the Oversight Entity, </w:t>
      </w:r>
      <w:r w:rsidR="00A32F36">
        <w:rPr>
          <w:rFonts w:cstheme="minorHAnsi"/>
          <w:sz w:val="20"/>
          <w:szCs w:val="20"/>
        </w:rPr>
        <w:t>and</w:t>
      </w:r>
      <w:r>
        <w:rPr>
          <w:rFonts w:cstheme="minorHAnsi"/>
          <w:sz w:val="20"/>
          <w:szCs w:val="20"/>
        </w:rPr>
        <w:t xml:space="preserve"> before commencement of a work order, either the State Contract Manager and/or the </w:t>
      </w:r>
      <w:r w:rsidR="00516DBD">
        <w:rPr>
          <w:rFonts w:cstheme="minorHAnsi"/>
          <w:sz w:val="20"/>
          <w:szCs w:val="20"/>
        </w:rPr>
        <w:t>Using Agency</w:t>
      </w:r>
      <w:r>
        <w:rPr>
          <w:rFonts w:cstheme="minorHAnsi"/>
          <w:sz w:val="20"/>
          <w:szCs w:val="20"/>
        </w:rPr>
        <w:t xml:space="preserve"> liaison may further negotiate pricing terms. </w:t>
      </w:r>
      <w:r w:rsidR="00A32F36">
        <w:rPr>
          <w:rFonts w:cstheme="minorHAnsi"/>
          <w:sz w:val="20"/>
          <w:szCs w:val="20"/>
        </w:rPr>
        <w:t>Negotiations</w:t>
      </w:r>
      <w:r>
        <w:rPr>
          <w:rFonts w:cstheme="minorHAnsi"/>
          <w:sz w:val="20"/>
          <w:szCs w:val="20"/>
        </w:rPr>
        <w:t xml:space="preserve"> may include reductions in the </w:t>
      </w:r>
      <w:r w:rsidR="00A32F36">
        <w:rPr>
          <w:rFonts w:cstheme="minorHAnsi"/>
          <w:sz w:val="20"/>
          <w:szCs w:val="20"/>
        </w:rPr>
        <w:t xml:space="preserve">firm fixed ceiling </w:t>
      </w:r>
      <w:r>
        <w:rPr>
          <w:rFonts w:cstheme="minorHAnsi"/>
          <w:sz w:val="20"/>
          <w:szCs w:val="20"/>
        </w:rPr>
        <w:t>price</w:t>
      </w:r>
      <w:r w:rsidR="00A32F36">
        <w:rPr>
          <w:rFonts w:cstheme="minorHAnsi"/>
          <w:sz w:val="20"/>
          <w:szCs w:val="20"/>
        </w:rPr>
        <w:t xml:space="preserve"> submitted with the Contractor(s) original Price Sheet</w:t>
      </w:r>
      <w:r>
        <w:rPr>
          <w:rFonts w:cstheme="minorHAnsi"/>
          <w:sz w:val="20"/>
          <w:szCs w:val="20"/>
        </w:rPr>
        <w:t xml:space="preserve"> (see Bid Solicitation Section 3.26), or discounts for applications that have matured to a “maintenance only” status. The </w:t>
      </w:r>
      <w:r w:rsidR="005859FA">
        <w:rPr>
          <w:rFonts w:cstheme="minorHAnsi"/>
          <w:sz w:val="20"/>
          <w:szCs w:val="20"/>
        </w:rPr>
        <w:t>Contractor(s)</w:t>
      </w:r>
      <w:r>
        <w:rPr>
          <w:rFonts w:cstheme="minorHAnsi"/>
          <w:sz w:val="20"/>
          <w:szCs w:val="20"/>
        </w:rPr>
        <w:t xml:space="preserve"> is advised that these negotiations may only result in discounts and prices shall not be greater than those provided in its original Price Sheet without written consent of the Director.</w:t>
      </w:r>
    </w:p>
    <w:p w14:paraId="0BA73436" w14:textId="2BE332EB" w:rsidR="0007003F" w:rsidRPr="00FB13FD" w:rsidRDefault="00A7176B" w:rsidP="00181B93">
      <w:pPr>
        <w:pStyle w:val="BodyText"/>
        <w:spacing w:after="0" w:line="240" w:lineRule="auto"/>
        <w:ind w:right="350"/>
      </w:pPr>
      <w:r w:rsidRPr="00A7176B">
        <w:rPr>
          <w:rFonts w:cstheme="minorHAnsi"/>
          <w:sz w:val="20"/>
          <w:szCs w:val="20"/>
        </w:rPr>
        <w:t xml:space="preserve"> </w:t>
      </w:r>
    </w:p>
    <w:p w14:paraId="04B4B54B" w14:textId="086AB225" w:rsidR="00DE5757" w:rsidRDefault="00DE5757" w:rsidP="00AE2BA4">
      <w:pPr>
        <w:pStyle w:val="Heading3"/>
      </w:pPr>
      <w:bookmarkStart w:id="257" w:name="_Toc117176282"/>
      <w:bookmarkStart w:id="258" w:name="_Toc87627047"/>
      <w:r>
        <w:t>STATEMENT OF WORK – DELIVERABLES and Timelines</w:t>
      </w:r>
      <w:bookmarkEnd w:id="257"/>
    </w:p>
    <w:p w14:paraId="529BCFB8" w14:textId="51076980" w:rsidR="00DE5757" w:rsidRDefault="00DE5757" w:rsidP="00A7176B">
      <w:pPr>
        <w:spacing w:after="0" w:line="240" w:lineRule="auto"/>
        <w:rPr>
          <w:sz w:val="20"/>
          <w:szCs w:val="20"/>
        </w:rPr>
      </w:pPr>
      <w:r w:rsidRPr="00C90736">
        <w:rPr>
          <w:sz w:val="20"/>
          <w:szCs w:val="20"/>
        </w:rPr>
        <w:t xml:space="preserve">The </w:t>
      </w:r>
      <w:r w:rsidR="005859FA">
        <w:rPr>
          <w:sz w:val="20"/>
          <w:szCs w:val="20"/>
        </w:rPr>
        <w:t>Contractor(s)</w:t>
      </w:r>
      <w:r w:rsidRPr="00C90736">
        <w:rPr>
          <w:sz w:val="20"/>
          <w:szCs w:val="20"/>
        </w:rPr>
        <w:t xml:space="preserve"> shall work with the </w:t>
      </w:r>
      <w:r w:rsidR="00516DBD">
        <w:rPr>
          <w:sz w:val="20"/>
          <w:szCs w:val="20"/>
        </w:rPr>
        <w:t>Using Agency</w:t>
      </w:r>
      <w:r w:rsidRPr="00C90736">
        <w:rPr>
          <w:sz w:val="20"/>
          <w:szCs w:val="20"/>
        </w:rPr>
        <w:t xml:space="preserve"> to create a project plan as a deliverable in each </w:t>
      </w:r>
      <w:r>
        <w:rPr>
          <w:sz w:val="20"/>
          <w:szCs w:val="20"/>
        </w:rPr>
        <w:t>Statement of Work</w:t>
      </w:r>
      <w:r w:rsidRPr="00C90736">
        <w:rPr>
          <w:sz w:val="20"/>
          <w:szCs w:val="20"/>
        </w:rPr>
        <w:t>.</w:t>
      </w:r>
    </w:p>
    <w:p w14:paraId="665E6057" w14:textId="77777777" w:rsidR="00DE5757" w:rsidRPr="00C90736" w:rsidRDefault="00DE5757" w:rsidP="00A7176B">
      <w:pPr>
        <w:spacing w:after="0" w:line="240" w:lineRule="auto"/>
        <w:rPr>
          <w:sz w:val="20"/>
          <w:szCs w:val="20"/>
        </w:rPr>
      </w:pPr>
    </w:p>
    <w:p w14:paraId="20E387E3" w14:textId="24B65A9E" w:rsidR="00DE5757" w:rsidRDefault="00DE5757" w:rsidP="00EC0185">
      <w:pPr>
        <w:spacing w:after="0" w:line="240" w:lineRule="auto"/>
        <w:jc w:val="both"/>
        <w:rPr>
          <w:sz w:val="20"/>
          <w:szCs w:val="20"/>
        </w:rPr>
      </w:pPr>
      <w:r w:rsidRPr="00C90736">
        <w:rPr>
          <w:sz w:val="20"/>
          <w:szCs w:val="20"/>
        </w:rPr>
        <w:t xml:space="preserve">To the maximum extent possible, the </w:t>
      </w:r>
      <w:r w:rsidR="005859FA">
        <w:rPr>
          <w:sz w:val="20"/>
          <w:szCs w:val="20"/>
        </w:rPr>
        <w:t>Contractor(s)</w:t>
      </w:r>
      <w:r w:rsidRPr="00C90736">
        <w:rPr>
          <w:sz w:val="20"/>
          <w:szCs w:val="20"/>
        </w:rPr>
        <w:t xml:space="preserve"> shall make schedule projections based on investigation of the legacy systems involved (if any), analysis of business rules and flows,  assessments of  staff time committed to other projects, and review of the  design and archite</w:t>
      </w:r>
      <w:r w:rsidR="00512A0A" w:rsidRPr="00C90736">
        <w:rPr>
          <w:sz w:val="20"/>
          <w:szCs w:val="20"/>
        </w:rPr>
        <w:t xml:space="preserve">ctural elements involved.  The </w:t>
      </w:r>
      <w:r w:rsidR="005859FA">
        <w:rPr>
          <w:sz w:val="20"/>
          <w:szCs w:val="20"/>
        </w:rPr>
        <w:t>Contractor(s)</w:t>
      </w:r>
      <w:r w:rsidRPr="00C90736">
        <w:rPr>
          <w:sz w:val="20"/>
          <w:szCs w:val="20"/>
        </w:rPr>
        <w:t xml:space="preserve"> shall work diligently to accomplish each application according to the project plan in accordance with any relative priority ranking assigned by the Oversight Entity. </w:t>
      </w:r>
      <w:r w:rsidR="00512A0A" w:rsidRPr="00C90736">
        <w:rPr>
          <w:sz w:val="20"/>
          <w:szCs w:val="20"/>
        </w:rPr>
        <w:t xml:space="preserve">The </w:t>
      </w:r>
      <w:r w:rsidR="005859FA">
        <w:rPr>
          <w:sz w:val="20"/>
          <w:szCs w:val="20"/>
        </w:rPr>
        <w:t>Contractor(s)</w:t>
      </w:r>
      <w:r w:rsidRPr="00C90736">
        <w:rPr>
          <w:sz w:val="20"/>
          <w:szCs w:val="20"/>
        </w:rPr>
        <w:t xml:space="preserve"> shall make every reasonable effort to keep the </w:t>
      </w:r>
      <w:r w:rsidR="00516DBD">
        <w:rPr>
          <w:sz w:val="20"/>
          <w:szCs w:val="20"/>
        </w:rPr>
        <w:t>Using Agency</w:t>
      </w:r>
      <w:r w:rsidRPr="00C90736">
        <w:rPr>
          <w:sz w:val="20"/>
          <w:szCs w:val="20"/>
        </w:rPr>
        <w:t xml:space="preserve"> informed of problems that may cause delays in the delivery of the application contained in the </w:t>
      </w:r>
      <w:r>
        <w:rPr>
          <w:sz w:val="20"/>
          <w:szCs w:val="20"/>
        </w:rPr>
        <w:t>Statement of Work</w:t>
      </w:r>
      <w:r w:rsidRPr="00C90736">
        <w:rPr>
          <w:sz w:val="20"/>
          <w:szCs w:val="20"/>
        </w:rPr>
        <w:t>.</w:t>
      </w:r>
    </w:p>
    <w:p w14:paraId="6820AA47" w14:textId="77777777" w:rsidR="00DE5757" w:rsidRPr="00C90736" w:rsidRDefault="00DE5757" w:rsidP="00C90736">
      <w:pPr>
        <w:spacing w:after="0" w:line="240" w:lineRule="auto"/>
        <w:rPr>
          <w:sz w:val="20"/>
          <w:szCs w:val="20"/>
        </w:rPr>
      </w:pPr>
    </w:p>
    <w:p w14:paraId="6CED2C0F" w14:textId="753027CE" w:rsidR="0007003F" w:rsidRPr="00CF1B41" w:rsidRDefault="0007003F" w:rsidP="00AE2BA4">
      <w:pPr>
        <w:pStyle w:val="Heading2"/>
      </w:pPr>
      <w:bookmarkStart w:id="259" w:name="_Toc117176283"/>
      <w:r w:rsidRPr="00FB13FD">
        <w:t>GENERAL DESIGN REQUIREMENTS</w:t>
      </w:r>
      <w:bookmarkEnd w:id="258"/>
      <w:bookmarkEnd w:id="259"/>
    </w:p>
    <w:p w14:paraId="61C02C11" w14:textId="169C0BA3" w:rsidR="0007003F" w:rsidRPr="002B1D4B" w:rsidRDefault="0007003F" w:rsidP="00EC0185">
      <w:pPr>
        <w:pStyle w:val="BodyText"/>
        <w:spacing w:after="0" w:line="240" w:lineRule="auto"/>
        <w:ind w:right="350"/>
        <w:jc w:val="both"/>
        <w:rPr>
          <w:rFonts w:cstheme="minorHAnsi"/>
          <w:sz w:val="20"/>
          <w:szCs w:val="20"/>
        </w:rPr>
      </w:pPr>
      <w:r w:rsidRPr="002B1D4B">
        <w:rPr>
          <w:rFonts w:cstheme="minorHAnsi"/>
          <w:sz w:val="20"/>
          <w:szCs w:val="20"/>
        </w:rPr>
        <w:t xml:space="preserve">The State anticipates that </w:t>
      </w:r>
      <w:r w:rsidR="008166B0">
        <w:rPr>
          <w:rFonts w:cstheme="minorHAnsi"/>
          <w:sz w:val="20"/>
          <w:szCs w:val="20"/>
        </w:rPr>
        <w:t>Customer</w:t>
      </w:r>
      <w:r w:rsidRPr="002B1D4B">
        <w:rPr>
          <w:rFonts w:cstheme="minorHAnsi"/>
          <w:sz w:val="20"/>
          <w:szCs w:val="20"/>
        </w:rPr>
        <w:t>s will use e-Government services for streamlined information</w:t>
      </w:r>
      <w:r w:rsidRPr="002B1D4B">
        <w:rPr>
          <w:rFonts w:cstheme="minorHAnsi"/>
          <w:w w:val="99"/>
          <w:sz w:val="20"/>
          <w:szCs w:val="20"/>
        </w:rPr>
        <w:t xml:space="preserve"> </w:t>
      </w:r>
      <w:r w:rsidRPr="002B1D4B">
        <w:rPr>
          <w:rFonts w:cstheme="minorHAnsi"/>
          <w:sz w:val="20"/>
          <w:szCs w:val="20"/>
        </w:rPr>
        <w:t>access and dissemination, as well as for real-time electronic filing, reporting, and payment</w:t>
      </w:r>
      <w:r w:rsidRPr="002B1D4B">
        <w:rPr>
          <w:rFonts w:cstheme="minorHAnsi"/>
          <w:w w:val="99"/>
          <w:sz w:val="20"/>
          <w:szCs w:val="20"/>
        </w:rPr>
        <w:t xml:space="preserve"> </w:t>
      </w:r>
      <w:r w:rsidRPr="002B1D4B">
        <w:rPr>
          <w:rFonts w:cstheme="minorHAnsi"/>
          <w:sz w:val="20"/>
          <w:szCs w:val="20"/>
        </w:rPr>
        <w:t>transaction processing, and that these e-Government capabilities will greatly improve the</w:t>
      </w:r>
      <w:r w:rsidRPr="002B1D4B">
        <w:rPr>
          <w:rFonts w:cstheme="minorHAnsi"/>
          <w:w w:val="99"/>
          <w:sz w:val="20"/>
          <w:szCs w:val="20"/>
        </w:rPr>
        <w:t xml:space="preserve"> </w:t>
      </w:r>
      <w:r w:rsidRPr="002B1D4B">
        <w:rPr>
          <w:rFonts w:cstheme="minorHAnsi"/>
          <w:sz w:val="20"/>
          <w:szCs w:val="20"/>
        </w:rPr>
        <w:t xml:space="preserve">relationship between the State and its </w:t>
      </w:r>
      <w:r w:rsidR="008166B0">
        <w:rPr>
          <w:rFonts w:cstheme="minorHAnsi"/>
          <w:sz w:val="20"/>
          <w:szCs w:val="20"/>
        </w:rPr>
        <w:t>Customer</w:t>
      </w:r>
      <w:r w:rsidRPr="002B1D4B">
        <w:rPr>
          <w:rFonts w:cstheme="minorHAnsi"/>
          <w:sz w:val="20"/>
          <w:szCs w:val="20"/>
        </w:rPr>
        <w:t>s. All applications must be intuitive, easy to use,</w:t>
      </w:r>
      <w:r w:rsidRPr="002B1D4B">
        <w:rPr>
          <w:rFonts w:cstheme="minorHAnsi"/>
          <w:w w:val="99"/>
          <w:sz w:val="20"/>
          <w:szCs w:val="20"/>
        </w:rPr>
        <w:t xml:space="preserve"> </w:t>
      </w:r>
      <w:r w:rsidRPr="002B1D4B">
        <w:rPr>
          <w:rFonts w:cstheme="minorHAnsi"/>
          <w:sz w:val="20"/>
          <w:szCs w:val="20"/>
        </w:rPr>
        <w:t>efficient, convenient, and secure. A consistent user interface is required. OIT will work with the</w:t>
      </w:r>
      <w:r w:rsidRPr="002B1D4B">
        <w:rPr>
          <w:rFonts w:cstheme="minorHAnsi"/>
          <w:w w:val="99"/>
          <w:sz w:val="20"/>
          <w:szCs w:val="20"/>
        </w:rPr>
        <w:t xml:space="preserve"> </w:t>
      </w:r>
      <w:r w:rsidR="005859FA">
        <w:rPr>
          <w:rFonts w:cstheme="minorHAnsi"/>
          <w:sz w:val="20"/>
          <w:szCs w:val="20"/>
        </w:rPr>
        <w:t>Contractor(s)</w:t>
      </w:r>
      <w:r w:rsidRPr="002B1D4B">
        <w:rPr>
          <w:rFonts w:cstheme="minorHAnsi"/>
          <w:sz w:val="20"/>
          <w:szCs w:val="20"/>
        </w:rPr>
        <w:t xml:space="preserve"> and </w:t>
      </w:r>
      <w:r w:rsidR="00516DBD">
        <w:rPr>
          <w:rFonts w:cstheme="minorHAnsi"/>
          <w:sz w:val="20"/>
          <w:szCs w:val="20"/>
        </w:rPr>
        <w:t>Using Agency</w:t>
      </w:r>
      <w:r w:rsidRPr="002B1D4B">
        <w:rPr>
          <w:rFonts w:cstheme="minorHAnsi"/>
          <w:sz w:val="20"/>
          <w:szCs w:val="20"/>
        </w:rPr>
        <w:t xml:space="preserve"> to develop and ensure conformity with user interface standards.</w:t>
      </w:r>
    </w:p>
    <w:p w14:paraId="24676251" w14:textId="77777777" w:rsidR="0007003F" w:rsidRPr="002B1D4B" w:rsidRDefault="0007003F" w:rsidP="00FB13FD">
      <w:pPr>
        <w:pStyle w:val="ListParagraph"/>
        <w:ind w:left="360"/>
        <w:rPr>
          <w:rFonts w:asciiTheme="minorHAnsi" w:eastAsia="Arial" w:hAnsiTheme="minorHAnsi" w:cstheme="minorHAnsi"/>
          <w:sz w:val="20"/>
          <w:szCs w:val="20"/>
        </w:rPr>
      </w:pPr>
    </w:p>
    <w:p w14:paraId="2D33849C" w14:textId="3B260E8A" w:rsidR="0007003F" w:rsidRPr="002B1D4B" w:rsidRDefault="0007003F" w:rsidP="00EC0185">
      <w:pPr>
        <w:pStyle w:val="BodyText"/>
        <w:spacing w:after="0" w:line="240" w:lineRule="auto"/>
        <w:ind w:right="200"/>
        <w:jc w:val="both"/>
        <w:rPr>
          <w:rFonts w:cstheme="minorHAnsi"/>
          <w:sz w:val="20"/>
          <w:szCs w:val="20"/>
        </w:rPr>
      </w:pPr>
      <w:r w:rsidRPr="002B1D4B">
        <w:rPr>
          <w:rFonts w:cstheme="minorHAnsi"/>
          <w:sz w:val="20"/>
          <w:szCs w:val="20"/>
        </w:rPr>
        <w:t xml:space="preserve">All applications shall secure and protect </w:t>
      </w:r>
      <w:r w:rsidR="008166B0">
        <w:rPr>
          <w:rFonts w:cstheme="minorHAnsi"/>
          <w:sz w:val="20"/>
          <w:szCs w:val="20"/>
        </w:rPr>
        <w:t>Customer</w:t>
      </w:r>
      <w:r w:rsidRPr="002B1D4B">
        <w:rPr>
          <w:rFonts w:cstheme="minorHAnsi"/>
          <w:sz w:val="20"/>
          <w:szCs w:val="20"/>
        </w:rPr>
        <w:t xml:space="preserve"> information. Each application shall be designed to communicate the level of security and privacy that is being used to achieve </w:t>
      </w:r>
      <w:r w:rsidR="008166B0">
        <w:rPr>
          <w:rFonts w:cstheme="minorHAnsi"/>
          <w:sz w:val="20"/>
          <w:szCs w:val="20"/>
        </w:rPr>
        <w:t>Customer</w:t>
      </w:r>
      <w:r w:rsidRPr="002B1D4B">
        <w:rPr>
          <w:rFonts w:cstheme="minorHAnsi"/>
          <w:w w:val="99"/>
          <w:sz w:val="20"/>
          <w:szCs w:val="20"/>
        </w:rPr>
        <w:t xml:space="preserve"> </w:t>
      </w:r>
      <w:r w:rsidRPr="002B1D4B">
        <w:rPr>
          <w:rFonts w:cstheme="minorHAnsi"/>
          <w:sz w:val="20"/>
          <w:szCs w:val="20"/>
        </w:rPr>
        <w:t xml:space="preserve">confidence in using online services. </w:t>
      </w:r>
      <w:r w:rsidR="005859FA">
        <w:rPr>
          <w:rFonts w:cstheme="minorHAnsi"/>
          <w:sz w:val="20"/>
          <w:szCs w:val="20"/>
        </w:rPr>
        <w:t>Contractor(s)</w:t>
      </w:r>
      <w:r w:rsidRPr="002B1D4B">
        <w:rPr>
          <w:rFonts w:cstheme="minorHAnsi"/>
          <w:sz w:val="20"/>
          <w:szCs w:val="20"/>
        </w:rPr>
        <w:t xml:space="preserve"> shall not sell,</w:t>
      </w:r>
      <w:r w:rsidR="00F61E7A" w:rsidRPr="002B1D4B">
        <w:rPr>
          <w:rFonts w:cstheme="minorHAnsi"/>
          <w:sz w:val="20"/>
          <w:szCs w:val="20"/>
        </w:rPr>
        <w:t xml:space="preserve"> distribute, release,</w:t>
      </w:r>
      <w:r w:rsidRPr="002B1D4B">
        <w:rPr>
          <w:rFonts w:cstheme="minorHAnsi"/>
          <w:sz w:val="20"/>
          <w:szCs w:val="20"/>
        </w:rPr>
        <w:t xml:space="preserve"> or make public, any </w:t>
      </w:r>
      <w:r w:rsidR="008166B0">
        <w:rPr>
          <w:rFonts w:cstheme="minorHAnsi"/>
          <w:sz w:val="20"/>
          <w:szCs w:val="20"/>
        </w:rPr>
        <w:t>Customer</w:t>
      </w:r>
      <w:r w:rsidRPr="002B1D4B">
        <w:rPr>
          <w:rFonts w:cstheme="minorHAnsi"/>
          <w:w w:val="99"/>
          <w:sz w:val="20"/>
          <w:szCs w:val="20"/>
        </w:rPr>
        <w:t xml:space="preserve"> </w:t>
      </w:r>
      <w:r w:rsidRPr="002B1D4B">
        <w:rPr>
          <w:rFonts w:cstheme="minorHAnsi"/>
          <w:sz w:val="20"/>
          <w:szCs w:val="20"/>
        </w:rPr>
        <w:t>personal data obtained as a result of using e-Government applications.</w:t>
      </w:r>
    </w:p>
    <w:p w14:paraId="2C731D94" w14:textId="77777777" w:rsidR="0007003F" w:rsidRPr="002B1D4B" w:rsidRDefault="0007003F" w:rsidP="00FB13FD">
      <w:pPr>
        <w:pStyle w:val="ListParagraph"/>
        <w:ind w:left="360"/>
        <w:rPr>
          <w:rFonts w:asciiTheme="minorHAnsi" w:eastAsia="Arial" w:hAnsiTheme="minorHAnsi" w:cstheme="minorHAnsi"/>
          <w:sz w:val="20"/>
          <w:szCs w:val="20"/>
        </w:rPr>
      </w:pPr>
    </w:p>
    <w:p w14:paraId="5742867D" w14:textId="4FA85880" w:rsidR="0007003F" w:rsidRPr="002B1D4B" w:rsidRDefault="0007003F" w:rsidP="00EC0185">
      <w:pPr>
        <w:spacing w:after="0" w:line="240" w:lineRule="auto"/>
        <w:jc w:val="both"/>
        <w:rPr>
          <w:rFonts w:cstheme="minorHAnsi"/>
          <w:sz w:val="20"/>
          <w:szCs w:val="20"/>
        </w:rPr>
      </w:pPr>
      <w:r w:rsidRPr="002B1D4B">
        <w:rPr>
          <w:rFonts w:cstheme="minorHAnsi"/>
          <w:sz w:val="20"/>
          <w:szCs w:val="20"/>
        </w:rPr>
        <w:t>Designs shall accommodate the rapidly changing world of information technology, including e-Government, electronic commerce, image/voice applications and data repository/warehouse</w:t>
      </w:r>
      <w:r w:rsidRPr="002B1D4B">
        <w:rPr>
          <w:rFonts w:cstheme="minorHAnsi"/>
          <w:w w:val="99"/>
          <w:sz w:val="20"/>
          <w:szCs w:val="20"/>
        </w:rPr>
        <w:t xml:space="preserve"> </w:t>
      </w:r>
      <w:r w:rsidRPr="002B1D4B">
        <w:rPr>
          <w:rFonts w:cstheme="minorHAnsi"/>
          <w:sz w:val="20"/>
          <w:szCs w:val="20"/>
        </w:rPr>
        <w:t>systems. Designs shall be flexible and allow for the addition of new capabilities and technological</w:t>
      </w:r>
      <w:r w:rsidRPr="002B1D4B">
        <w:rPr>
          <w:rFonts w:cstheme="minorHAnsi"/>
          <w:w w:val="99"/>
          <w:sz w:val="20"/>
          <w:szCs w:val="20"/>
        </w:rPr>
        <w:t xml:space="preserve"> </w:t>
      </w:r>
      <w:r w:rsidRPr="002B1D4B">
        <w:rPr>
          <w:rFonts w:cstheme="minorHAnsi"/>
          <w:sz w:val="20"/>
          <w:szCs w:val="20"/>
        </w:rPr>
        <w:t>advances.</w:t>
      </w:r>
    </w:p>
    <w:p w14:paraId="2E2E4D71" w14:textId="77777777" w:rsidR="0007003F" w:rsidRPr="002B1D4B" w:rsidRDefault="0007003F" w:rsidP="00FB13FD">
      <w:pPr>
        <w:spacing w:after="0" w:line="240" w:lineRule="auto"/>
        <w:rPr>
          <w:rFonts w:cstheme="minorHAnsi"/>
          <w:sz w:val="20"/>
          <w:szCs w:val="20"/>
        </w:rPr>
      </w:pPr>
    </w:p>
    <w:p w14:paraId="415DAE55" w14:textId="4553DE12" w:rsidR="0007003F" w:rsidRPr="002B1D4B" w:rsidRDefault="0007003F" w:rsidP="00FB13FD">
      <w:pPr>
        <w:spacing w:after="0" w:line="240" w:lineRule="auto"/>
        <w:rPr>
          <w:rFonts w:cstheme="minorHAnsi"/>
          <w:sz w:val="20"/>
          <w:szCs w:val="20"/>
        </w:rPr>
      </w:pPr>
      <w:r w:rsidRPr="002B1D4B">
        <w:rPr>
          <w:rFonts w:cstheme="minorHAnsi"/>
          <w:sz w:val="20"/>
          <w:szCs w:val="20"/>
        </w:rPr>
        <w:t xml:space="preserve">In designing the user interface, the </w:t>
      </w:r>
      <w:r w:rsidR="005859FA">
        <w:rPr>
          <w:rFonts w:cstheme="minorHAnsi"/>
          <w:sz w:val="20"/>
          <w:szCs w:val="20"/>
        </w:rPr>
        <w:t>Contractor(s)</w:t>
      </w:r>
      <w:r w:rsidRPr="002B1D4B">
        <w:rPr>
          <w:rFonts w:cstheme="minorHAnsi"/>
          <w:sz w:val="20"/>
          <w:szCs w:val="20"/>
        </w:rPr>
        <w:t xml:space="preserve"> shall make all reasonable efforts to comply with the NJ Web Presence Guidelines which may be found here: </w:t>
      </w:r>
      <w:hyperlink r:id="rId43" w:history="1">
        <w:r w:rsidRPr="002B1D4B">
          <w:rPr>
            <w:rStyle w:val="Hyperlink"/>
            <w:rFonts w:cstheme="minorHAnsi"/>
            <w:sz w:val="20"/>
            <w:szCs w:val="20"/>
          </w:rPr>
          <w:t>https://www.tech.nj.gov/it/docs/NJ_Web_Presence_Guidelines.pdf</w:t>
        </w:r>
      </w:hyperlink>
      <w:r w:rsidR="00FF0966" w:rsidRPr="00255602">
        <w:rPr>
          <w:rStyle w:val="Hyperlink"/>
          <w:rFonts w:cstheme="minorHAnsi"/>
          <w:color w:val="auto"/>
          <w:sz w:val="20"/>
          <w:szCs w:val="20"/>
          <w:u w:val="none"/>
        </w:rPr>
        <w:t>, as may be updated.</w:t>
      </w:r>
    </w:p>
    <w:p w14:paraId="41F5DB41" w14:textId="77777777" w:rsidR="0007003F" w:rsidRPr="00FB13FD" w:rsidRDefault="0007003F" w:rsidP="00FB13FD">
      <w:pPr>
        <w:spacing w:after="0" w:line="240" w:lineRule="auto"/>
        <w:rPr>
          <w:rFonts w:cstheme="minorHAnsi"/>
          <w:sz w:val="20"/>
          <w:szCs w:val="20"/>
        </w:rPr>
      </w:pPr>
    </w:p>
    <w:p w14:paraId="7E9A6021" w14:textId="3EEE70A7" w:rsidR="0007003F" w:rsidRPr="00CF1B41" w:rsidRDefault="0007003F" w:rsidP="00AE2BA4">
      <w:pPr>
        <w:pStyle w:val="Heading2"/>
      </w:pPr>
      <w:bookmarkStart w:id="260" w:name="_Toc87627048"/>
      <w:bookmarkStart w:id="261" w:name="_Toc117176284"/>
      <w:r w:rsidRPr="00FB13FD">
        <w:t>CONSUMER ACCESS AND ACCESSIBILITY</w:t>
      </w:r>
      <w:bookmarkEnd w:id="260"/>
      <w:bookmarkEnd w:id="261"/>
    </w:p>
    <w:p w14:paraId="0366C289" w14:textId="760BFBCE" w:rsidR="0007003F" w:rsidRPr="002B1D4B" w:rsidRDefault="0007003F" w:rsidP="00EC0185">
      <w:pPr>
        <w:pStyle w:val="BodyText"/>
        <w:spacing w:after="0" w:line="240" w:lineRule="auto"/>
        <w:ind w:right="237"/>
        <w:jc w:val="both"/>
        <w:rPr>
          <w:rFonts w:cstheme="minorHAnsi"/>
          <w:sz w:val="20"/>
          <w:szCs w:val="20"/>
        </w:rPr>
      </w:pPr>
      <w:r w:rsidRPr="002B1D4B">
        <w:rPr>
          <w:rFonts w:cstheme="minorHAnsi"/>
          <w:sz w:val="20"/>
          <w:szCs w:val="20"/>
        </w:rPr>
        <w:t xml:space="preserve">All State-hosted applications requiring identity and access </w:t>
      </w:r>
      <w:r w:rsidR="00070549" w:rsidRPr="002B1D4B">
        <w:rPr>
          <w:rFonts w:cstheme="minorHAnsi"/>
          <w:sz w:val="20"/>
          <w:szCs w:val="20"/>
        </w:rPr>
        <w:t>management may</w:t>
      </w:r>
      <w:r w:rsidRPr="002B1D4B">
        <w:rPr>
          <w:rFonts w:cstheme="minorHAnsi"/>
          <w:sz w:val="20"/>
          <w:szCs w:val="20"/>
        </w:rPr>
        <w:t xml:space="preserve"> be required to be delivered</w:t>
      </w:r>
      <w:r w:rsidRPr="002B1D4B">
        <w:rPr>
          <w:rFonts w:cstheme="minorHAnsi"/>
          <w:w w:val="99"/>
          <w:sz w:val="20"/>
          <w:szCs w:val="20"/>
        </w:rPr>
        <w:t xml:space="preserve"> </w:t>
      </w:r>
      <w:r w:rsidRPr="002B1D4B">
        <w:rPr>
          <w:rFonts w:cstheme="minorHAnsi"/>
          <w:sz w:val="20"/>
          <w:szCs w:val="20"/>
        </w:rPr>
        <w:t>through the State’s myNJ portal/Identity and Access Management infrastructure</w:t>
      </w:r>
      <w:r w:rsidRPr="002B1D4B">
        <w:rPr>
          <w:rFonts w:cstheme="minorHAnsi"/>
          <w:w w:val="99"/>
          <w:sz w:val="20"/>
          <w:szCs w:val="20"/>
        </w:rPr>
        <w:t xml:space="preserve"> </w:t>
      </w:r>
      <w:r w:rsidRPr="002B1D4B">
        <w:rPr>
          <w:rFonts w:cstheme="minorHAnsi"/>
          <w:sz w:val="20"/>
          <w:szCs w:val="20"/>
        </w:rPr>
        <w:t>(</w:t>
      </w:r>
      <w:hyperlink r:id="rId44" w:history="1">
        <w:r w:rsidRPr="002B1D4B">
          <w:rPr>
            <w:rStyle w:val="Hyperlink"/>
            <w:rFonts w:cstheme="minorHAnsi"/>
            <w:sz w:val="20"/>
            <w:szCs w:val="20"/>
          </w:rPr>
          <w:t>https://my.state.nj.us/aui/Login</w:t>
        </w:r>
      </w:hyperlink>
      <w:r w:rsidRPr="002B1D4B">
        <w:rPr>
          <w:rFonts w:cstheme="minorHAnsi"/>
          <w:sz w:val="20"/>
          <w:szCs w:val="20"/>
        </w:rPr>
        <w:t xml:space="preserve">). All </w:t>
      </w:r>
      <w:r w:rsidR="005859FA">
        <w:rPr>
          <w:rFonts w:cstheme="minorHAnsi"/>
          <w:sz w:val="20"/>
          <w:szCs w:val="20"/>
        </w:rPr>
        <w:t>Contractor(s)</w:t>
      </w:r>
      <w:r w:rsidRPr="002B1D4B">
        <w:rPr>
          <w:rFonts w:cstheme="minorHAnsi"/>
          <w:sz w:val="20"/>
          <w:szCs w:val="20"/>
        </w:rPr>
        <w:t>-hosted applications may need to be integrated with this environment.</w:t>
      </w:r>
    </w:p>
    <w:p w14:paraId="1841AEA8" w14:textId="77777777" w:rsidR="0007003F" w:rsidRPr="002B1D4B" w:rsidRDefault="0007003F" w:rsidP="00FB13FD">
      <w:pPr>
        <w:pStyle w:val="ListParagraph"/>
        <w:ind w:left="360"/>
        <w:rPr>
          <w:rFonts w:asciiTheme="minorHAnsi" w:eastAsia="Arial" w:hAnsiTheme="minorHAnsi" w:cstheme="minorHAnsi"/>
          <w:sz w:val="20"/>
          <w:szCs w:val="20"/>
        </w:rPr>
      </w:pPr>
    </w:p>
    <w:p w14:paraId="2AD60EF1" w14:textId="6BB26A5A" w:rsidR="0007003F" w:rsidRPr="002B1D4B" w:rsidRDefault="0007003F" w:rsidP="00FB13FD">
      <w:pPr>
        <w:pStyle w:val="BodyText"/>
        <w:spacing w:after="0" w:line="240" w:lineRule="auto"/>
        <w:ind w:right="23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make each e-Government application accessible to </w:t>
      </w:r>
      <w:r w:rsidR="008166B0">
        <w:rPr>
          <w:rFonts w:cstheme="minorHAnsi"/>
          <w:sz w:val="20"/>
          <w:szCs w:val="20"/>
        </w:rPr>
        <w:t>Customer</w:t>
      </w:r>
      <w:r w:rsidRPr="002B1D4B">
        <w:rPr>
          <w:rFonts w:cstheme="minorHAnsi"/>
          <w:sz w:val="20"/>
          <w:szCs w:val="20"/>
        </w:rPr>
        <w:t>s via popular</w:t>
      </w:r>
      <w:r w:rsidRPr="002B1D4B">
        <w:rPr>
          <w:rFonts w:cstheme="minorHAnsi"/>
          <w:w w:val="99"/>
          <w:sz w:val="20"/>
          <w:szCs w:val="20"/>
        </w:rPr>
        <w:t xml:space="preserve"> </w:t>
      </w:r>
      <w:r w:rsidRPr="002B1D4B">
        <w:rPr>
          <w:rFonts w:cstheme="minorHAnsi"/>
          <w:sz w:val="20"/>
          <w:szCs w:val="20"/>
        </w:rPr>
        <w:t>browsers, such as Microsoft Edge, Chrome, Firefox, and Safari, or as required in the associated Statement of Work.</w:t>
      </w:r>
    </w:p>
    <w:p w14:paraId="7107F7F5" w14:textId="77777777" w:rsidR="0007003F" w:rsidRPr="00FB13FD" w:rsidRDefault="0007003F" w:rsidP="00FB13FD">
      <w:pPr>
        <w:spacing w:after="0" w:line="240" w:lineRule="auto"/>
        <w:rPr>
          <w:rFonts w:cstheme="minorHAnsi"/>
          <w:sz w:val="20"/>
          <w:szCs w:val="20"/>
        </w:rPr>
      </w:pPr>
    </w:p>
    <w:p w14:paraId="45FB97A9" w14:textId="72FE31CE" w:rsidR="0007003F" w:rsidRPr="00CF1B41" w:rsidRDefault="0007003F" w:rsidP="00AE2BA4">
      <w:pPr>
        <w:pStyle w:val="Heading2"/>
      </w:pPr>
      <w:bookmarkStart w:id="262" w:name="_Toc87627049"/>
      <w:bookmarkStart w:id="263" w:name="_Toc117176285"/>
      <w:r w:rsidRPr="00FB13FD">
        <w:t>UNIVERSAL OR ALTERNATIVE ACCESS</w:t>
      </w:r>
      <w:bookmarkEnd w:id="262"/>
      <w:bookmarkEnd w:id="263"/>
    </w:p>
    <w:p w14:paraId="7C19DDCD" w14:textId="3BC7BAC1" w:rsidR="0007003F" w:rsidRPr="002B1D4B" w:rsidRDefault="0007003F" w:rsidP="00FB13FD">
      <w:pPr>
        <w:pStyle w:val="BodyText"/>
        <w:spacing w:after="0" w:line="240" w:lineRule="auto"/>
        <w:ind w:right="149"/>
        <w:rPr>
          <w:rFonts w:cstheme="minorHAnsi"/>
          <w:sz w:val="20"/>
          <w:szCs w:val="20"/>
        </w:rPr>
      </w:pPr>
      <w:r w:rsidRPr="002B1D4B">
        <w:rPr>
          <w:rFonts w:cstheme="minorHAnsi"/>
          <w:sz w:val="20"/>
          <w:szCs w:val="20"/>
        </w:rPr>
        <w:t>The e-Government application shall be designed</w:t>
      </w:r>
      <w:r w:rsidR="002870A3" w:rsidRPr="002B1D4B">
        <w:rPr>
          <w:rFonts w:cstheme="minorHAnsi"/>
          <w:sz w:val="20"/>
          <w:szCs w:val="20"/>
        </w:rPr>
        <w:t xml:space="preserve">, if required by the </w:t>
      </w:r>
      <w:r w:rsidR="00516DBD">
        <w:rPr>
          <w:rFonts w:cstheme="minorHAnsi"/>
          <w:sz w:val="20"/>
          <w:szCs w:val="20"/>
        </w:rPr>
        <w:t>Using Agency</w:t>
      </w:r>
      <w:r w:rsidR="002870A3" w:rsidRPr="002B1D4B">
        <w:rPr>
          <w:rFonts w:cstheme="minorHAnsi"/>
          <w:sz w:val="20"/>
          <w:szCs w:val="20"/>
        </w:rPr>
        <w:t>,</w:t>
      </w:r>
      <w:r w:rsidRPr="002B1D4B">
        <w:rPr>
          <w:rFonts w:cstheme="minorHAnsi"/>
          <w:sz w:val="20"/>
          <w:szCs w:val="20"/>
        </w:rPr>
        <w:t xml:space="preserve"> with the ability to accommodate alternative</w:t>
      </w:r>
      <w:r w:rsidRPr="002B1D4B">
        <w:rPr>
          <w:rFonts w:cstheme="minorHAnsi"/>
          <w:w w:val="99"/>
          <w:sz w:val="20"/>
          <w:szCs w:val="20"/>
        </w:rPr>
        <w:t xml:space="preserve"> </w:t>
      </w:r>
      <w:r w:rsidRPr="002B1D4B">
        <w:rPr>
          <w:rFonts w:cstheme="minorHAnsi"/>
          <w:sz w:val="20"/>
          <w:szCs w:val="20"/>
        </w:rPr>
        <w:t>methods of accessing the Internet including:</w:t>
      </w:r>
    </w:p>
    <w:p w14:paraId="6442EAD6" w14:textId="10E58B3C" w:rsidR="0007003F" w:rsidRPr="002B1D4B" w:rsidRDefault="0007003F" w:rsidP="006555C3">
      <w:pPr>
        <w:pStyle w:val="BodyText"/>
        <w:numPr>
          <w:ilvl w:val="0"/>
          <w:numId w:val="86"/>
        </w:numPr>
        <w:spacing w:after="0" w:line="240" w:lineRule="auto"/>
        <w:ind w:right="149"/>
        <w:jc w:val="both"/>
        <w:rPr>
          <w:rFonts w:cstheme="minorHAnsi"/>
          <w:sz w:val="20"/>
          <w:szCs w:val="20"/>
        </w:rPr>
      </w:pPr>
      <w:r w:rsidRPr="002B1D4B">
        <w:rPr>
          <w:rFonts w:cstheme="minorHAnsi"/>
          <w:sz w:val="20"/>
          <w:szCs w:val="20"/>
        </w:rPr>
        <w:t>Personal hand-held devices;</w:t>
      </w:r>
    </w:p>
    <w:p w14:paraId="5B62D622" w14:textId="511B396A" w:rsidR="0007003F" w:rsidRPr="002B1D4B" w:rsidRDefault="0007003F" w:rsidP="006555C3">
      <w:pPr>
        <w:pStyle w:val="BodyText"/>
        <w:numPr>
          <w:ilvl w:val="0"/>
          <w:numId w:val="86"/>
        </w:numPr>
        <w:spacing w:after="0" w:line="240" w:lineRule="auto"/>
        <w:ind w:right="149"/>
        <w:jc w:val="both"/>
        <w:rPr>
          <w:rFonts w:cstheme="minorHAnsi"/>
          <w:sz w:val="20"/>
          <w:szCs w:val="20"/>
        </w:rPr>
      </w:pPr>
      <w:r w:rsidRPr="002B1D4B">
        <w:rPr>
          <w:rFonts w:cstheme="minorHAnsi"/>
          <w:sz w:val="20"/>
          <w:szCs w:val="20"/>
        </w:rPr>
        <w:t>IVR systems;</w:t>
      </w:r>
    </w:p>
    <w:p w14:paraId="01AC24F8" w14:textId="2C5984DE" w:rsidR="0007003F" w:rsidRPr="002B1D4B" w:rsidRDefault="0007003F" w:rsidP="006555C3">
      <w:pPr>
        <w:pStyle w:val="BodyText"/>
        <w:numPr>
          <w:ilvl w:val="0"/>
          <w:numId w:val="86"/>
        </w:numPr>
        <w:spacing w:after="0" w:line="240" w:lineRule="auto"/>
        <w:ind w:right="149"/>
        <w:jc w:val="both"/>
        <w:rPr>
          <w:rFonts w:cstheme="minorHAnsi"/>
          <w:sz w:val="20"/>
          <w:szCs w:val="20"/>
        </w:rPr>
      </w:pPr>
      <w:r w:rsidRPr="002B1D4B">
        <w:rPr>
          <w:rFonts w:cstheme="minorHAnsi"/>
          <w:sz w:val="20"/>
          <w:szCs w:val="20"/>
        </w:rPr>
        <w:t>Kiosks;</w:t>
      </w:r>
    </w:p>
    <w:p w14:paraId="27F226E2" w14:textId="32F531ED" w:rsidR="0007003F" w:rsidRPr="002B1D4B" w:rsidRDefault="0007003F" w:rsidP="006555C3">
      <w:pPr>
        <w:pStyle w:val="BodyText"/>
        <w:numPr>
          <w:ilvl w:val="0"/>
          <w:numId w:val="86"/>
        </w:numPr>
        <w:spacing w:after="0" w:line="240" w:lineRule="auto"/>
        <w:ind w:right="149"/>
        <w:jc w:val="both"/>
        <w:rPr>
          <w:rFonts w:cstheme="minorHAnsi"/>
          <w:sz w:val="20"/>
          <w:szCs w:val="20"/>
        </w:rPr>
      </w:pPr>
      <w:r w:rsidRPr="002B1D4B">
        <w:rPr>
          <w:rFonts w:cstheme="minorHAnsi"/>
          <w:sz w:val="20"/>
          <w:szCs w:val="20"/>
        </w:rPr>
        <w:t>Cell phones;</w:t>
      </w:r>
    </w:p>
    <w:p w14:paraId="674AA2AE" w14:textId="7A7D875C" w:rsidR="0007003F" w:rsidRPr="002B1D4B" w:rsidRDefault="0007003F" w:rsidP="006555C3">
      <w:pPr>
        <w:pStyle w:val="BodyText"/>
        <w:numPr>
          <w:ilvl w:val="0"/>
          <w:numId w:val="86"/>
        </w:numPr>
        <w:spacing w:after="0" w:line="240" w:lineRule="auto"/>
        <w:ind w:right="149"/>
        <w:jc w:val="both"/>
        <w:rPr>
          <w:rFonts w:cstheme="minorHAnsi"/>
          <w:sz w:val="20"/>
          <w:szCs w:val="20"/>
        </w:rPr>
      </w:pPr>
      <w:r w:rsidRPr="002B1D4B">
        <w:rPr>
          <w:rFonts w:cstheme="minorHAnsi"/>
          <w:sz w:val="20"/>
          <w:szCs w:val="20"/>
        </w:rPr>
        <w:t>Wireless Access Protocol (WAP) devices; and</w:t>
      </w:r>
    </w:p>
    <w:p w14:paraId="354FC82D" w14:textId="5F351DA6" w:rsidR="0007003F" w:rsidRPr="002B1D4B" w:rsidRDefault="0007003F" w:rsidP="006555C3">
      <w:pPr>
        <w:pStyle w:val="BodyText"/>
        <w:numPr>
          <w:ilvl w:val="0"/>
          <w:numId w:val="86"/>
        </w:numPr>
        <w:spacing w:after="0" w:line="240" w:lineRule="auto"/>
        <w:ind w:right="149"/>
        <w:jc w:val="both"/>
        <w:rPr>
          <w:rFonts w:cstheme="minorHAnsi"/>
          <w:sz w:val="20"/>
          <w:szCs w:val="20"/>
        </w:rPr>
      </w:pPr>
      <w:r w:rsidRPr="002B1D4B">
        <w:rPr>
          <w:rFonts w:cstheme="minorHAnsi"/>
          <w:sz w:val="20"/>
          <w:szCs w:val="20"/>
        </w:rPr>
        <w:t>WebTV.</w:t>
      </w:r>
    </w:p>
    <w:p w14:paraId="50BF2D74" w14:textId="77777777" w:rsidR="0007003F" w:rsidRPr="002B1D4B" w:rsidRDefault="0007003F" w:rsidP="00FB13FD">
      <w:pPr>
        <w:pStyle w:val="BodyText"/>
        <w:spacing w:after="0" w:line="240" w:lineRule="auto"/>
        <w:ind w:right="149"/>
        <w:rPr>
          <w:rFonts w:cstheme="minorHAnsi"/>
          <w:sz w:val="20"/>
          <w:szCs w:val="20"/>
        </w:rPr>
      </w:pPr>
    </w:p>
    <w:p w14:paraId="513FA371" w14:textId="213DBFE0" w:rsidR="0007003F" w:rsidRPr="002B1D4B" w:rsidRDefault="0007003F" w:rsidP="00EC0185">
      <w:pPr>
        <w:pStyle w:val="BodyText"/>
        <w:spacing w:after="0" w:line="240" w:lineRule="auto"/>
        <w:ind w:right="149"/>
        <w:jc w:val="both"/>
        <w:rPr>
          <w:rFonts w:cstheme="minorHAnsi"/>
          <w:sz w:val="20"/>
          <w:szCs w:val="20"/>
        </w:rPr>
      </w:pPr>
      <w:r w:rsidRPr="002B1D4B">
        <w:rPr>
          <w:rFonts w:cstheme="minorHAnsi"/>
          <w:sz w:val="20"/>
          <w:szCs w:val="20"/>
        </w:rPr>
        <w:t>Not all of these access devices will be able</w:t>
      </w:r>
      <w:r w:rsidRPr="002B1D4B">
        <w:rPr>
          <w:rFonts w:cstheme="minorHAnsi"/>
          <w:w w:val="99"/>
          <w:sz w:val="20"/>
          <w:szCs w:val="20"/>
        </w:rPr>
        <w:t xml:space="preserve"> </w:t>
      </w:r>
      <w:r w:rsidRPr="002B1D4B">
        <w:rPr>
          <w:rFonts w:cstheme="minorHAnsi"/>
          <w:sz w:val="20"/>
          <w:szCs w:val="20"/>
        </w:rPr>
        <w:t xml:space="preserve">to accommodate the same level of display, communication and other programming capabilities that are accessible on the Internet through a standard Internet browser. However, the </w:t>
      </w:r>
      <w:r w:rsidR="005859FA">
        <w:rPr>
          <w:rFonts w:cstheme="minorHAnsi"/>
          <w:sz w:val="20"/>
          <w:szCs w:val="20"/>
        </w:rPr>
        <w:t>Contractor(s)</w:t>
      </w:r>
      <w:r w:rsidRPr="002B1D4B">
        <w:rPr>
          <w:rFonts w:cstheme="minorHAnsi"/>
          <w:sz w:val="20"/>
          <w:szCs w:val="20"/>
        </w:rPr>
        <w:t xml:space="preserve"> shall be prepared to provide basic access functionality through alternate methods such as those</w:t>
      </w:r>
      <w:r w:rsidRPr="002B1D4B">
        <w:rPr>
          <w:rFonts w:cstheme="minorHAnsi"/>
          <w:w w:val="99"/>
          <w:sz w:val="20"/>
          <w:szCs w:val="20"/>
        </w:rPr>
        <w:t xml:space="preserve"> </w:t>
      </w:r>
      <w:r w:rsidRPr="002B1D4B">
        <w:rPr>
          <w:rFonts w:cstheme="minorHAnsi"/>
          <w:sz w:val="20"/>
          <w:szCs w:val="20"/>
        </w:rPr>
        <w:t>outlined above.</w:t>
      </w:r>
    </w:p>
    <w:p w14:paraId="116DF9E6" w14:textId="77777777" w:rsidR="0007003F" w:rsidRPr="00FB13FD" w:rsidRDefault="0007003F" w:rsidP="00FB13FD">
      <w:pPr>
        <w:spacing w:after="0" w:line="240" w:lineRule="auto"/>
        <w:rPr>
          <w:rFonts w:cstheme="minorHAnsi"/>
          <w:sz w:val="20"/>
          <w:szCs w:val="20"/>
        </w:rPr>
      </w:pPr>
    </w:p>
    <w:p w14:paraId="2438B3A3" w14:textId="6742FBC2" w:rsidR="0007003F" w:rsidRPr="00CF1B41" w:rsidRDefault="0007003F" w:rsidP="00AE2BA4">
      <w:pPr>
        <w:pStyle w:val="Heading2"/>
      </w:pPr>
      <w:bookmarkStart w:id="264" w:name="_Toc87627050"/>
      <w:bookmarkStart w:id="265" w:name="_Toc117176286"/>
      <w:r w:rsidRPr="00FB13FD">
        <w:t>MULTI-LANGUAGE AND DISABLED ACCESS</w:t>
      </w:r>
      <w:bookmarkEnd w:id="264"/>
      <w:bookmarkEnd w:id="265"/>
    </w:p>
    <w:p w14:paraId="2E504AD5" w14:textId="58430BDA" w:rsidR="0007003F" w:rsidRPr="002B1D4B" w:rsidRDefault="0007003F" w:rsidP="00FB13FD">
      <w:pPr>
        <w:pStyle w:val="BodyText"/>
        <w:spacing w:after="0" w:line="240" w:lineRule="auto"/>
        <w:rPr>
          <w:rFonts w:cstheme="minorHAnsi"/>
          <w:sz w:val="20"/>
          <w:szCs w:val="20"/>
        </w:rPr>
      </w:pPr>
      <w:r w:rsidRPr="002B1D4B">
        <w:rPr>
          <w:rFonts w:cstheme="minorHAnsi"/>
          <w:sz w:val="20"/>
          <w:szCs w:val="20"/>
        </w:rPr>
        <w:t xml:space="preserve">E-Government applications must be multi-lingual if required by the </w:t>
      </w:r>
      <w:r w:rsidR="00516DBD">
        <w:rPr>
          <w:rFonts w:cstheme="minorHAnsi"/>
          <w:sz w:val="20"/>
          <w:szCs w:val="20"/>
        </w:rPr>
        <w:t>Using Agency</w:t>
      </w:r>
      <w:r w:rsidRPr="002B1D4B">
        <w:rPr>
          <w:rFonts w:cstheme="minorHAnsi"/>
          <w:sz w:val="20"/>
          <w:szCs w:val="20"/>
        </w:rPr>
        <w:t>.  Details, including which languages should be supported, shall be included in the associated Statement of Work.</w:t>
      </w:r>
    </w:p>
    <w:p w14:paraId="5953A651" w14:textId="77777777" w:rsidR="0007003F" w:rsidRPr="002B1D4B" w:rsidRDefault="0007003F" w:rsidP="00FB13FD">
      <w:pPr>
        <w:pStyle w:val="ListParagraph"/>
        <w:ind w:left="360"/>
        <w:rPr>
          <w:rFonts w:asciiTheme="minorHAnsi" w:eastAsia="Arial" w:hAnsiTheme="minorHAnsi" w:cstheme="minorHAnsi"/>
          <w:sz w:val="20"/>
          <w:szCs w:val="20"/>
        </w:rPr>
      </w:pPr>
    </w:p>
    <w:p w14:paraId="79206290" w14:textId="3FE6BE9C" w:rsidR="0007003F" w:rsidRPr="002B1D4B" w:rsidRDefault="0007003F" w:rsidP="00FB13FD">
      <w:pPr>
        <w:pStyle w:val="BodyText"/>
        <w:spacing w:after="0" w:line="240" w:lineRule="auto"/>
        <w:ind w:right="350"/>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be able to support </w:t>
      </w:r>
      <w:r w:rsidR="008166B0">
        <w:rPr>
          <w:rFonts w:cstheme="minorHAnsi"/>
          <w:sz w:val="20"/>
          <w:szCs w:val="20"/>
        </w:rPr>
        <w:t>Customer</w:t>
      </w:r>
      <w:r w:rsidRPr="002B1D4B">
        <w:rPr>
          <w:rFonts w:cstheme="minorHAnsi"/>
          <w:sz w:val="20"/>
          <w:szCs w:val="20"/>
        </w:rPr>
        <w:t>s who need special features to accommodate</w:t>
      </w:r>
      <w:r w:rsidRPr="002B1D4B">
        <w:rPr>
          <w:rFonts w:cstheme="minorHAnsi"/>
          <w:w w:val="99"/>
          <w:sz w:val="20"/>
          <w:szCs w:val="20"/>
        </w:rPr>
        <w:t xml:space="preserve"> </w:t>
      </w:r>
      <w:r w:rsidRPr="002B1D4B">
        <w:rPr>
          <w:rFonts w:cstheme="minorHAnsi"/>
          <w:sz w:val="20"/>
          <w:szCs w:val="20"/>
        </w:rPr>
        <w:t xml:space="preserve">certain disabilities. </w:t>
      </w:r>
      <w:r w:rsidR="002870A3" w:rsidRPr="002B1D4B">
        <w:rPr>
          <w:rFonts w:cstheme="minorHAnsi"/>
          <w:sz w:val="20"/>
          <w:szCs w:val="20"/>
        </w:rPr>
        <w:t>For example</w:t>
      </w:r>
      <w:r w:rsidRPr="002B1D4B">
        <w:rPr>
          <w:rFonts w:cstheme="minorHAnsi"/>
          <w:sz w:val="20"/>
          <w:szCs w:val="20"/>
        </w:rPr>
        <w:t xml:space="preserve">, the </w:t>
      </w:r>
      <w:r w:rsidR="005859FA">
        <w:rPr>
          <w:rFonts w:cstheme="minorHAnsi"/>
          <w:sz w:val="20"/>
          <w:szCs w:val="20"/>
        </w:rPr>
        <w:t>Contractor(s)</w:t>
      </w:r>
      <w:r w:rsidRPr="002B1D4B">
        <w:rPr>
          <w:rFonts w:cstheme="minorHAnsi"/>
          <w:sz w:val="20"/>
          <w:szCs w:val="20"/>
        </w:rPr>
        <w:t xml:space="preserve"> shall comply with relevant Federal ADA guidelines and</w:t>
      </w:r>
      <w:r w:rsidRPr="002B1D4B">
        <w:rPr>
          <w:rFonts w:cstheme="minorHAnsi"/>
          <w:w w:val="99"/>
          <w:sz w:val="20"/>
          <w:szCs w:val="20"/>
        </w:rPr>
        <w:t xml:space="preserve"> </w:t>
      </w:r>
      <w:r w:rsidRPr="002B1D4B">
        <w:rPr>
          <w:rFonts w:cstheme="minorHAnsi"/>
          <w:sz w:val="20"/>
          <w:szCs w:val="20"/>
        </w:rPr>
        <w:t>Section 508 of the Rehabilitation Act Amendments of 1998.</w:t>
      </w:r>
    </w:p>
    <w:p w14:paraId="6A723927" w14:textId="77777777" w:rsidR="0007003F" w:rsidRPr="00FB13FD" w:rsidRDefault="0007003F" w:rsidP="00FB13FD">
      <w:pPr>
        <w:spacing w:after="0" w:line="240" w:lineRule="auto"/>
        <w:rPr>
          <w:rFonts w:cstheme="minorHAnsi"/>
          <w:sz w:val="20"/>
          <w:szCs w:val="20"/>
        </w:rPr>
      </w:pPr>
    </w:p>
    <w:p w14:paraId="296022DC" w14:textId="570B5EF6" w:rsidR="0007003F" w:rsidRPr="00CF1B41" w:rsidRDefault="0007003F" w:rsidP="00AE2BA4">
      <w:pPr>
        <w:pStyle w:val="Heading2"/>
      </w:pPr>
      <w:bookmarkStart w:id="266" w:name="_Toc87627051"/>
      <w:bookmarkStart w:id="267" w:name="_Toc117176287"/>
      <w:r w:rsidRPr="00FB13FD">
        <w:t>BUILD AND TEST APPLICATIONS</w:t>
      </w:r>
      <w:bookmarkEnd w:id="266"/>
      <w:bookmarkEnd w:id="267"/>
    </w:p>
    <w:p w14:paraId="68262ADC" w14:textId="49BF0B63" w:rsidR="0007003F" w:rsidRPr="002B1D4B" w:rsidRDefault="0007003F" w:rsidP="00FB13FD">
      <w:pPr>
        <w:spacing w:after="0" w:line="240" w:lineRule="auto"/>
        <w:ind w:right="171"/>
        <w:rPr>
          <w:rFonts w:eastAsia="Calibri" w:cstheme="minorHAnsi"/>
          <w:sz w:val="20"/>
          <w:szCs w:val="20"/>
          <w:lang w:eastAsia="x-none"/>
        </w:rPr>
      </w:pPr>
      <w:r w:rsidRPr="002B1D4B">
        <w:rPr>
          <w:rFonts w:cstheme="minorHAnsi"/>
          <w:sz w:val="20"/>
          <w:szCs w:val="20"/>
        </w:rPr>
        <w:t xml:space="preserve">All applications built under this </w:t>
      </w:r>
      <w:r w:rsidR="005E15A4" w:rsidRPr="002B1D4B">
        <w:rPr>
          <w:rFonts w:cstheme="minorHAnsi"/>
          <w:sz w:val="20"/>
          <w:szCs w:val="20"/>
        </w:rPr>
        <w:t>Contract</w:t>
      </w:r>
      <w:r w:rsidRPr="002B1D4B">
        <w:rPr>
          <w:rFonts w:cstheme="minorHAnsi"/>
          <w:sz w:val="20"/>
          <w:szCs w:val="20"/>
        </w:rPr>
        <w:t xml:space="preserve"> shall meet the system requirements and be delivered</w:t>
      </w:r>
      <w:r w:rsidRPr="002B1D4B">
        <w:rPr>
          <w:rFonts w:cstheme="minorHAnsi"/>
          <w:w w:val="99"/>
          <w:sz w:val="20"/>
          <w:szCs w:val="20"/>
        </w:rPr>
        <w:t xml:space="preserve"> </w:t>
      </w:r>
      <w:r w:rsidRPr="002B1D4B">
        <w:rPr>
          <w:rFonts w:cstheme="minorHAnsi"/>
          <w:sz w:val="20"/>
          <w:szCs w:val="20"/>
        </w:rPr>
        <w:t xml:space="preserve">under the </w:t>
      </w:r>
      <w:r w:rsidR="005E15A4" w:rsidRPr="002B1D4B">
        <w:rPr>
          <w:rFonts w:cstheme="minorHAnsi"/>
          <w:sz w:val="20"/>
          <w:szCs w:val="20"/>
        </w:rPr>
        <w:t>Contract</w:t>
      </w:r>
      <w:r w:rsidRPr="002B1D4B">
        <w:rPr>
          <w:rFonts w:cstheme="minorHAnsi"/>
          <w:sz w:val="20"/>
          <w:szCs w:val="20"/>
        </w:rPr>
        <w:t xml:space="preserve"> fee structure. Applications shall be built in accordance with the</w:t>
      </w:r>
      <w:r w:rsidRPr="002B1D4B">
        <w:rPr>
          <w:rFonts w:eastAsia="Calibri" w:cstheme="minorHAnsi"/>
          <w:sz w:val="20"/>
          <w:szCs w:val="20"/>
          <w:lang w:eastAsia="x-none"/>
        </w:rPr>
        <w:t xml:space="preserve"> Statewide Information Security Manual:  </w:t>
      </w:r>
      <w:hyperlink r:id="rId45" w:history="1">
        <w:r w:rsidRPr="002B1D4B">
          <w:rPr>
            <w:rFonts w:eastAsia="Calibri" w:cstheme="minorHAnsi"/>
            <w:color w:val="0563C1"/>
            <w:sz w:val="20"/>
            <w:szCs w:val="20"/>
            <w:u w:val="single"/>
            <w:lang w:eastAsia="x-none"/>
          </w:rPr>
          <w:t>https://www.nj.gov/it/docs/ps/NJ_Statewide_Information_Security_Manual.pdf</w:t>
        </w:r>
      </w:hyperlink>
      <w:r w:rsidRPr="002B1D4B">
        <w:rPr>
          <w:rFonts w:eastAsia="Calibri" w:cstheme="minorHAnsi"/>
          <w:color w:val="0563C1"/>
          <w:sz w:val="20"/>
          <w:szCs w:val="20"/>
          <w:lang w:eastAsia="x-none"/>
        </w:rPr>
        <w:t>.</w:t>
      </w:r>
      <w:r w:rsidRPr="002B1D4B">
        <w:rPr>
          <w:rFonts w:cstheme="minorHAnsi"/>
          <w:sz w:val="20"/>
          <w:szCs w:val="20"/>
        </w:rPr>
        <w:t xml:space="preserve"> The </w:t>
      </w:r>
      <w:r w:rsidR="005859FA">
        <w:rPr>
          <w:rFonts w:cstheme="minorHAnsi"/>
          <w:sz w:val="20"/>
          <w:szCs w:val="20"/>
        </w:rPr>
        <w:t>Contractor(s)</w:t>
      </w:r>
      <w:r w:rsidRPr="002B1D4B">
        <w:rPr>
          <w:rFonts w:cstheme="minorHAnsi"/>
          <w:sz w:val="20"/>
          <w:szCs w:val="20"/>
        </w:rPr>
        <w:t xml:space="preserve"> shall build efficient code and achieve</w:t>
      </w:r>
      <w:r w:rsidRPr="002B1D4B">
        <w:rPr>
          <w:rFonts w:cstheme="minorHAnsi"/>
          <w:w w:val="99"/>
          <w:sz w:val="20"/>
          <w:szCs w:val="20"/>
        </w:rPr>
        <w:t xml:space="preserve"> </w:t>
      </w:r>
      <w:r w:rsidRPr="002B1D4B">
        <w:rPr>
          <w:rFonts w:cstheme="minorHAnsi"/>
          <w:sz w:val="20"/>
          <w:szCs w:val="20"/>
        </w:rPr>
        <w:t>performance measures specified in the application Statement of Work.</w:t>
      </w:r>
    </w:p>
    <w:p w14:paraId="1B472B11" w14:textId="77777777" w:rsidR="0007003F" w:rsidRPr="002B1D4B" w:rsidRDefault="0007003F" w:rsidP="00FB13FD">
      <w:pPr>
        <w:spacing w:after="0" w:line="240" w:lineRule="auto"/>
        <w:rPr>
          <w:rFonts w:eastAsia="Arial" w:cstheme="minorHAnsi"/>
          <w:sz w:val="20"/>
          <w:szCs w:val="20"/>
        </w:rPr>
      </w:pPr>
    </w:p>
    <w:p w14:paraId="144BE94B" w14:textId="59341D43" w:rsidR="0007003F" w:rsidRPr="002B1D4B" w:rsidRDefault="0007003F" w:rsidP="00FB13FD">
      <w:pPr>
        <w:pStyle w:val="BodyText"/>
        <w:spacing w:after="0" w:line="240" w:lineRule="auto"/>
        <w:ind w:right="101"/>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when required in the Statement of Work, shall also be responsible for implementing required interfaces with</w:t>
      </w:r>
      <w:r w:rsidRPr="002B1D4B">
        <w:rPr>
          <w:rFonts w:cstheme="minorHAnsi"/>
          <w:w w:val="99"/>
          <w:sz w:val="20"/>
          <w:szCs w:val="20"/>
        </w:rPr>
        <w:t xml:space="preserve"> </w:t>
      </w:r>
      <w:r w:rsidRPr="002B1D4B">
        <w:rPr>
          <w:rFonts w:cstheme="minorHAnsi"/>
          <w:sz w:val="20"/>
          <w:szCs w:val="20"/>
        </w:rPr>
        <w:t>“back-end” enterprise</w:t>
      </w:r>
      <w:r w:rsidR="00CF1B41" w:rsidRPr="002B1D4B">
        <w:rPr>
          <w:rFonts w:cstheme="minorHAnsi"/>
          <w:sz w:val="20"/>
          <w:szCs w:val="20"/>
        </w:rPr>
        <w:t>,</w:t>
      </w:r>
      <w:r w:rsidRPr="002B1D4B">
        <w:rPr>
          <w:rFonts w:cstheme="minorHAnsi"/>
          <w:sz w:val="20"/>
          <w:szCs w:val="20"/>
        </w:rPr>
        <w:t xml:space="preserve"> legacy production systems and third party vendor programming.</w:t>
      </w:r>
    </w:p>
    <w:p w14:paraId="3F41ABFA" w14:textId="77777777" w:rsidR="0007003F" w:rsidRPr="002B1D4B" w:rsidRDefault="0007003F" w:rsidP="00FB13FD">
      <w:pPr>
        <w:spacing w:after="0" w:line="240" w:lineRule="auto"/>
        <w:rPr>
          <w:rFonts w:eastAsia="Arial" w:cstheme="minorHAnsi"/>
          <w:sz w:val="20"/>
          <w:szCs w:val="20"/>
        </w:rPr>
      </w:pPr>
    </w:p>
    <w:p w14:paraId="556F6578" w14:textId="77777777" w:rsidR="0007003F" w:rsidRPr="002B1D4B" w:rsidRDefault="0007003F" w:rsidP="00FB13FD">
      <w:pPr>
        <w:pStyle w:val="BodyText"/>
        <w:spacing w:after="0" w:line="240" w:lineRule="auto"/>
        <w:ind w:right="227"/>
        <w:rPr>
          <w:rFonts w:cstheme="minorHAnsi"/>
          <w:sz w:val="20"/>
          <w:szCs w:val="20"/>
        </w:rPr>
      </w:pPr>
      <w:r w:rsidRPr="002B1D4B">
        <w:rPr>
          <w:rFonts w:cstheme="minorHAnsi"/>
          <w:sz w:val="20"/>
          <w:szCs w:val="20"/>
        </w:rPr>
        <w:t>Applications shall be tested at the development level, unit tested in a shared environment, system</w:t>
      </w:r>
      <w:r w:rsidRPr="002B1D4B">
        <w:rPr>
          <w:rFonts w:cstheme="minorHAnsi"/>
          <w:w w:val="99"/>
          <w:sz w:val="20"/>
          <w:szCs w:val="20"/>
        </w:rPr>
        <w:t xml:space="preserve"> </w:t>
      </w:r>
      <w:r w:rsidRPr="002B1D4B">
        <w:rPr>
          <w:rFonts w:cstheme="minorHAnsi"/>
          <w:sz w:val="20"/>
          <w:szCs w:val="20"/>
        </w:rPr>
        <w:t>tested with other dependent components, performance tested to ensure response time and</w:t>
      </w:r>
      <w:r w:rsidRPr="002B1D4B">
        <w:rPr>
          <w:rFonts w:cstheme="minorHAnsi"/>
          <w:w w:val="99"/>
          <w:sz w:val="20"/>
          <w:szCs w:val="20"/>
        </w:rPr>
        <w:t xml:space="preserve"> </w:t>
      </w:r>
      <w:r w:rsidRPr="002B1D4B">
        <w:rPr>
          <w:rFonts w:cstheme="minorHAnsi"/>
          <w:sz w:val="20"/>
          <w:szCs w:val="20"/>
        </w:rPr>
        <w:t>resource utilization expectations are met, and deployed to production. All source code shall be</w:t>
      </w:r>
      <w:r w:rsidRPr="002B1D4B">
        <w:rPr>
          <w:rFonts w:cstheme="minorHAnsi"/>
          <w:w w:val="99"/>
          <w:sz w:val="20"/>
          <w:szCs w:val="20"/>
        </w:rPr>
        <w:t xml:space="preserve"> </w:t>
      </w:r>
      <w:r w:rsidRPr="002B1D4B">
        <w:rPr>
          <w:rFonts w:cstheme="minorHAnsi"/>
          <w:sz w:val="20"/>
          <w:szCs w:val="20"/>
        </w:rPr>
        <w:t xml:space="preserve">managed by source control software. </w:t>
      </w:r>
    </w:p>
    <w:p w14:paraId="2D9489A8" w14:textId="77777777" w:rsidR="0007003F" w:rsidRPr="002B1D4B" w:rsidRDefault="0007003F" w:rsidP="00FB13FD">
      <w:pPr>
        <w:pStyle w:val="BodyText"/>
        <w:spacing w:after="0" w:line="240" w:lineRule="auto"/>
        <w:ind w:left="100" w:right="227" w:hanging="1"/>
        <w:rPr>
          <w:rFonts w:cstheme="minorHAnsi"/>
          <w:sz w:val="20"/>
          <w:szCs w:val="20"/>
        </w:rPr>
      </w:pPr>
    </w:p>
    <w:p w14:paraId="3671BC70" w14:textId="7B7A48D3" w:rsidR="0007003F" w:rsidRPr="002B1D4B" w:rsidRDefault="0007003F" w:rsidP="00FB13FD">
      <w:pPr>
        <w:pStyle w:val="BodyText"/>
        <w:spacing w:after="0" w:line="240" w:lineRule="auto"/>
        <w:ind w:right="227"/>
        <w:rPr>
          <w:rFonts w:cstheme="minorHAnsi"/>
          <w:sz w:val="20"/>
          <w:szCs w:val="20"/>
        </w:rPr>
      </w:pPr>
      <w:r w:rsidRPr="002B1D4B">
        <w:rPr>
          <w:rFonts w:cstheme="minorHAnsi"/>
          <w:sz w:val="20"/>
          <w:szCs w:val="20"/>
        </w:rPr>
        <w:t xml:space="preserve">A dummy account including payment functionality and a test payment account must be available within the </w:t>
      </w:r>
      <w:r w:rsidR="00B2004C" w:rsidRPr="002B1D4B">
        <w:rPr>
          <w:rFonts w:cstheme="minorHAnsi"/>
          <w:sz w:val="20"/>
          <w:szCs w:val="20"/>
        </w:rPr>
        <w:t xml:space="preserve">development, </w:t>
      </w:r>
      <w:r w:rsidRPr="002B1D4B">
        <w:rPr>
          <w:rFonts w:cstheme="minorHAnsi"/>
          <w:sz w:val="20"/>
          <w:szCs w:val="20"/>
        </w:rPr>
        <w:t>test</w:t>
      </w:r>
      <w:r w:rsidR="00B2004C" w:rsidRPr="002B1D4B">
        <w:rPr>
          <w:rFonts w:cstheme="minorHAnsi"/>
          <w:sz w:val="20"/>
          <w:szCs w:val="20"/>
        </w:rPr>
        <w:t>,</w:t>
      </w:r>
      <w:r w:rsidRPr="002B1D4B">
        <w:rPr>
          <w:rFonts w:cstheme="minorHAnsi"/>
          <w:sz w:val="20"/>
          <w:szCs w:val="20"/>
        </w:rPr>
        <w:t xml:space="preserve"> and production environment</w:t>
      </w:r>
      <w:r w:rsidR="00B2004C" w:rsidRPr="002B1D4B">
        <w:rPr>
          <w:rFonts w:cstheme="minorHAnsi"/>
          <w:sz w:val="20"/>
          <w:szCs w:val="20"/>
        </w:rPr>
        <w:t>s</w:t>
      </w:r>
      <w:r w:rsidRPr="002B1D4B">
        <w:rPr>
          <w:rFonts w:cstheme="minorHAnsi"/>
          <w:sz w:val="20"/>
          <w:szCs w:val="20"/>
        </w:rPr>
        <w:t xml:space="preserve"> to be able to test any issues that arise within the test and production environment</w:t>
      </w:r>
      <w:r w:rsidR="00B2004C" w:rsidRPr="002B1D4B">
        <w:rPr>
          <w:rFonts w:cstheme="minorHAnsi"/>
          <w:sz w:val="20"/>
          <w:szCs w:val="20"/>
        </w:rPr>
        <w:t>s</w:t>
      </w:r>
      <w:r w:rsidRPr="002B1D4B">
        <w:rPr>
          <w:rFonts w:cstheme="minorHAnsi"/>
          <w:sz w:val="20"/>
          <w:szCs w:val="20"/>
        </w:rPr>
        <w:t>.   Each application must maintain a control count in the</w:t>
      </w:r>
      <w:r w:rsidR="00B2004C" w:rsidRPr="002B1D4B">
        <w:rPr>
          <w:rFonts w:cstheme="minorHAnsi"/>
          <w:sz w:val="20"/>
          <w:szCs w:val="20"/>
        </w:rPr>
        <w:t xml:space="preserve"> development, test, and</w:t>
      </w:r>
      <w:r w:rsidRPr="002B1D4B">
        <w:rPr>
          <w:rFonts w:cstheme="minorHAnsi"/>
          <w:sz w:val="20"/>
          <w:szCs w:val="20"/>
        </w:rPr>
        <w:t xml:space="preserve"> production environment</w:t>
      </w:r>
      <w:r w:rsidR="00B2004C" w:rsidRPr="002B1D4B">
        <w:rPr>
          <w:rFonts w:cstheme="minorHAnsi"/>
          <w:sz w:val="20"/>
          <w:szCs w:val="20"/>
        </w:rPr>
        <w:t>s</w:t>
      </w:r>
      <w:r w:rsidRPr="002B1D4B">
        <w:rPr>
          <w:rFonts w:cstheme="minorHAnsi"/>
          <w:sz w:val="20"/>
          <w:szCs w:val="20"/>
        </w:rPr>
        <w:t>.  The control count is equal to the number of daily successful transactions</w:t>
      </w:r>
      <w:r w:rsidR="00DC152C" w:rsidRPr="002B1D4B">
        <w:rPr>
          <w:rFonts w:cstheme="minorHAnsi"/>
          <w:sz w:val="20"/>
          <w:szCs w:val="20"/>
        </w:rPr>
        <w:t xml:space="preserve"> up until the batch transmittal time</w:t>
      </w:r>
      <w:r w:rsidRPr="002B1D4B">
        <w:rPr>
          <w:rFonts w:cstheme="minorHAnsi"/>
          <w:sz w:val="20"/>
          <w:szCs w:val="20"/>
        </w:rPr>
        <w:t xml:space="preserve">.  This control count will be compared to the number of detailed records sent, and the number of payment records sent to the State.  The </w:t>
      </w:r>
      <w:r w:rsidR="005859FA">
        <w:rPr>
          <w:rFonts w:cstheme="minorHAnsi"/>
          <w:sz w:val="20"/>
          <w:szCs w:val="20"/>
        </w:rPr>
        <w:t>Contractor(s)</w:t>
      </w:r>
      <w:r w:rsidRPr="002B1D4B">
        <w:rPr>
          <w:rFonts w:cstheme="minorHAnsi"/>
          <w:sz w:val="20"/>
          <w:szCs w:val="20"/>
        </w:rPr>
        <w:t xml:space="preserve"> should never count the records when being inserted into the production database. </w:t>
      </w:r>
    </w:p>
    <w:p w14:paraId="4456D653" w14:textId="77777777" w:rsidR="0007003F" w:rsidRPr="002B1D4B" w:rsidRDefault="0007003F" w:rsidP="00FB13FD">
      <w:pPr>
        <w:spacing w:after="0" w:line="240" w:lineRule="auto"/>
        <w:rPr>
          <w:rFonts w:eastAsia="Arial" w:cstheme="minorHAnsi"/>
          <w:sz w:val="20"/>
          <w:szCs w:val="20"/>
        </w:rPr>
      </w:pPr>
    </w:p>
    <w:p w14:paraId="52690C7C" w14:textId="3239F6B3" w:rsidR="0007003F" w:rsidRPr="002B1D4B" w:rsidRDefault="0007003F" w:rsidP="00FB13FD">
      <w:pPr>
        <w:pStyle w:val="BodyText"/>
        <w:spacing w:after="0" w:line="240" w:lineRule="auto"/>
        <w:ind w:right="334"/>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deliver sufficient documentation to the State that explains the code,</w:t>
      </w:r>
      <w:r w:rsidRPr="002B1D4B">
        <w:rPr>
          <w:rFonts w:cstheme="minorHAnsi"/>
          <w:w w:val="99"/>
          <w:sz w:val="20"/>
          <w:szCs w:val="20"/>
        </w:rPr>
        <w:t xml:space="preserve"> </w:t>
      </w:r>
      <w:r w:rsidRPr="002B1D4B">
        <w:rPr>
          <w:rFonts w:cstheme="minorHAnsi"/>
          <w:sz w:val="20"/>
          <w:szCs w:val="20"/>
        </w:rPr>
        <w:t>component dependencies, deployment instructions, and configuration specifications, as well as</w:t>
      </w:r>
      <w:r w:rsidRPr="002B1D4B">
        <w:rPr>
          <w:rFonts w:cstheme="minorHAnsi"/>
          <w:w w:val="99"/>
          <w:sz w:val="20"/>
          <w:szCs w:val="20"/>
        </w:rPr>
        <w:t xml:space="preserve"> </w:t>
      </w:r>
      <w:r w:rsidRPr="002B1D4B">
        <w:rPr>
          <w:rFonts w:cstheme="minorHAnsi"/>
          <w:sz w:val="20"/>
          <w:szCs w:val="20"/>
        </w:rPr>
        <w:t xml:space="preserve">instructions for backup of and recovery of the data and application. </w:t>
      </w:r>
    </w:p>
    <w:p w14:paraId="2310E530" w14:textId="77777777" w:rsidR="0007003F" w:rsidRPr="002B1D4B" w:rsidRDefault="0007003F" w:rsidP="00FB13FD">
      <w:pPr>
        <w:pStyle w:val="BodyText"/>
        <w:spacing w:after="0" w:line="240" w:lineRule="auto"/>
        <w:ind w:right="334"/>
        <w:rPr>
          <w:rFonts w:cstheme="minorHAnsi"/>
          <w:sz w:val="20"/>
          <w:szCs w:val="20"/>
        </w:rPr>
      </w:pPr>
    </w:p>
    <w:p w14:paraId="5A352ABE" w14:textId="25FA89F5" w:rsidR="0007003F" w:rsidRPr="002B1D4B" w:rsidRDefault="0007003F" w:rsidP="00FB13FD">
      <w:pPr>
        <w:spacing w:after="0" w:line="240" w:lineRule="auto"/>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deposit all</w:t>
      </w:r>
      <w:r w:rsidRPr="002B1D4B">
        <w:rPr>
          <w:rFonts w:cstheme="minorHAnsi"/>
          <w:w w:val="99"/>
          <w:sz w:val="20"/>
          <w:szCs w:val="20"/>
        </w:rPr>
        <w:t xml:space="preserve"> </w:t>
      </w:r>
      <w:r w:rsidRPr="002B1D4B">
        <w:rPr>
          <w:rFonts w:cstheme="minorHAnsi"/>
          <w:sz w:val="20"/>
          <w:szCs w:val="20"/>
        </w:rPr>
        <w:t xml:space="preserve">source code for all applications developed under this </w:t>
      </w:r>
      <w:r w:rsidR="005E15A4" w:rsidRPr="002B1D4B">
        <w:rPr>
          <w:rFonts w:cstheme="minorHAnsi"/>
          <w:sz w:val="20"/>
          <w:szCs w:val="20"/>
        </w:rPr>
        <w:t>Contract</w:t>
      </w:r>
      <w:r w:rsidRPr="002B1D4B">
        <w:rPr>
          <w:rFonts w:cstheme="minorHAnsi"/>
          <w:sz w:val="20"/>
          <w:szCs w:val="20"/>
        </w:rPr>
        <w:t xml:space="preserve"> into escrow as detailed in the</w:t>
      </w:r>
      <w:r w:rsidRPr="002B1D4B">
        <w:rPr>
          <w:rFonts w:cstheme="minorHAnsi"/>
          <w:w w:val="99"/>
          <w:sz w:val="20"/>
          <w:szCs w:val="20"/>
        </w:rPr>
        <w:t xml:space="preserve"> </w:t>
      </w:r>
      <w:r w:rsidRPr="002B1D4B">
        <w:rPr>
          <w:rFonts w:cstheme="minorHAnsi"/>
          <w:sz w:val="20"/>
          <w:szCs w:val="20"/>
        </w:rPr>
        <w:t xml:space="preserve">escrow agreement outlined in </w:t>
      </w:r>
      <w:r w:rsidRPr="00FC1BBF">
        <w:rPr>
          <w:rFonts w:cstheme="minorHAnsi"/>
          <w:sz w:val="20"/>
          <w:szCs w:val="20"/>
        </w:rPr>
        <w:t xml:space="preserve">Section </w:t>
      </w:r>
      <w:r w:rsidR="00FC1BBF" w:rsidRPr="00FC1BBF">
        <w:rPr>
          <w:rFonts w:cstheme="minorHAnsi"/>
          <w:sz w:val="20"/>
          <w:szCs w:val="20"/>
        </w:rPr>
        <w:t>4</w:t>
      </w:r>
      <w:r w:rsidRPr="00FC1BBF">
        <w:rPr>
          <w:rFonts w:cstheme="minorHAnsi"/>
          <w:sz w:val="20"/>
          <w:szCs w:val="20"/>
        </w:rPr>
        <w:t>.</w:t>
      </w:r>
      <w:r w:rsidR="00FC1BBF" w:rsidRPr="00FC1BBF">
        <w:rPr>
          <w:rFonts w:cstheme="minorHAnsi"/>
          <w:sz w:val="20"/>
          <w:szCs w:val="20"/>
        </w:rPr>
        <w:t>5</w:t>
      </w:r>
      <w:r w:rsidRPr="00FC1BBF">
        <w:rPr>
          <w:rFonts w:cstheme="minorHAnsi"/>
          <w:sz w:val="20"/>
          <w:szCs w:val="20"/>
        </w:rPr>
        <w:t xml:space="preserve"> of</w:t>
      </w:r>
      <w:r w:rsidRPr="002B1D4B">
        <w:rPr>
          <w:rFonts w:cstheme="minorHAnsi"/>
          <w:sz w:val="20"/>
          <w:szCs w:val="20"/>
        </w:rPr>
        <w:t xml:space="preserve"> this Bid </w:t>
      </w:r>
      <w:r w:rsidR="00CF1B41" w:rsidRPr="002B1D4B">
        <w:rPr>
          <w:rFonts w:cstheme="minorHAnsi"/>
          <w:sz w:val="20"/>
          <w:szCs w:val="20"/>
        </w:rPr>
        <w:t>Solicitation</w:t>
      </w:r>
      <w:r w:rsidRPr="002B1D4B">
        <w:rPr>
          <w:rFonts w:cstheme="minorHAnsi"/>
          <w:sz w:val="20"/>
          <w:szCs w:val="20"/>
        </w:rPr>
        <w:t>.</w:t>
      </w:r>
    </w:p>
    <w:p w14:paraId="44B59FBA" w14:textId="77777777" w:rsidR="0007003F" w:rsidRPr="00FB13FD" w:rsidRDefault="0007003F" w:rsidP="00FB13FD">
      <w:pPr>
        <w:spacing w:after="0" w:line="240" w:lineRule="auto"/>
        <w:rPr>
          <w:rFonts w:cstheme="minorHAnsi"/>
          <w:sz w:val="20"/>
          <w:szCs w:val="20"/>
        </w:rPr>
      </w:pPr>
    </w:p>
    <w:p w14:paraId="2F12918A" w14:textId="6740A52F" w:rsidR="0007003F" w:rsidRPr="00CF1B41" w:rsidRDefault="0007003F" w:rsidP="00AE2BA4">
      <w:pPr>
        <w:pStyle w:val="Heading2"/>
      </w:pPr>
      <w:bookmarkStart w:id="268" w:name="_Toc87627052"/>
      <w:bookmarkStart w:id="269" w:name="_Toc117176288"/>
      <w:r w:rsidRPr="00FB13FD">
        <w:t>MERCHANT SERVICES</w:t>
      </w:r>
      <w:bookmarkEnd w:id="268"/>
      <w:bookmarkEnd w:id="269"/>
    </w:p>
    <w:p w14:paraId="76663951" w14:textId="67E1C775" w:rsidR="0007003F" w:rsidRPr="002B1D4B" w:rsidRDefault="0007003F" w:rsidP="00FB13FD">
      <w:pPr>
        <w:pStyle w:val="BodyText"/>
        <w:spacing w:after="0" w:line="240" w:lineRule="auto"/>
        <w:ind w:right="334"/>
        <w:rPr>
          <w:rFonts w:cstheme="minorHAnsi"/>
          <w:sz w:val="20"/>
          <w:szCs w:val="20"/>
        </w:rPr>
      </w:pPr>
      <w:r w:rsidRPr="002B1D4B">
        <w:rPr>
          <w:rFonts w:cstheme="minorHAnsi"/>
          <w:sz w:val="20"/>
          <w:szCs w:val="20"/>
        </w:rPr>
        <w:t>The State has developed enterprise e-payment web services which must be used for all State-</w:t>
      </w:r>
      <w:r w:rsidRPr="002B1D4B">
        <w:rPr>
          <w:rFonts w:cstheme="minorHAnsi"/>
          <w:w w:val="99"/>
          <w:sz w:val="20"/>
          <w:szCs w:val="20"/>
        </w:rPr>
        <w:t xml:space="preserve"> </w:t>
      </w:r>
      <w:r w:rsidRPr="002B1D4B">
        <w:rPr>
          <w:rFonts w:cstheme="minorHAnsi"/>
          <w:sz w:val="20"/>
          <w:szCs w:val="20"/>
        </w:rPr>
        <w:t xml:space="preserve">hosted applications delivering this functionality. For </w:t>
      </w:r>
      <w:r w:rsidR="005859FA">
        <w:rPr>
          <w:rFonts w:cstheme="minorHAnsi"/>
          <w:sz w:val="20"/>
          <w:szCs w:val="20"/>
        </w:rPr>
        <w:t>Contractor(s)</w:t>
      </w:r>
      <w:r w:rsidRPr="002B1D4B">
        <w:rPr>
          <w:rFonts w:cstheme="minorHAnsi"/>
          <w:sz w:val="20"/>
          <w:szCs w:val="20"/>
        </w:rPr>
        <w:t xml:space="preserve">-hosted applications the </w:t>
      </w:r>
      <w:r w:rsidR="005859FA">
        <w:rPr>
          <w:rFonts w:cstheme="minorHAnsi"/>
          <w:sz w:val="20"/>
          <w:szCs w:val="20"/>
        </w:rPr>
        <w:t>Contractor(s)</w:t>
      </w:r>
      <w:r w:rsidRPr="002B1D4B">
        <w:rPr>
          <w:rFonts w:cstheme="minorHAnsi"/>
          <w:sz w:val="20"/>
          <w:szCs w:val="20"/>
        </w:rPr>
        <w:t xml:space="preserve"> must provide </w:t>
      </w:r>
      <w:r w:rsidR="005466FA">
        <w:rPr>
          <w:rFonts w:cstheme="minorHAnsi"/>
          <w:sz w:val="20"/>
          <w:szCs w:val="20"/>
        </w:rPr>
        <w:t>its</w:t>
      </w:r>
      <w:r w:rsidR="005466FA" w:rsidRPr="002B1D4B">
        <w:rPr>
          <w:rFonts w:cstheme="minorHAnsi"/>
          <w:sz w:val="20"/>
          <w:szCs w:val="20"/>
        </w:rPr>
        <w:t xml:space="preserve"> </w:t>
      </w:r>
      <w:r w:rsidRPr="002B1D4B">
        <w:rPr>
          <w:rFonts w:cstheme="minorHAnsi"/>
          <w:sz w:val="20"/>
          <w:szCs w:val="20"/>
        </w:rPr>
        <w:t xml:space="preserve">own enterprise e-payment web services. The </w:t>
      </w:r>
      <w:r w:rsidR="005859FA">
        <w:rPr>
          <w:rFonts w:cstheme="minorHAnsi"/>
          <w:sz w:val="20"/>
          <w:szCs w:val="20"/>
        </w:rPr>
        <w:t>Contractor(s)</w:t>
      </w:r>
      <w:r w:rsidRPr="002B1D4B">
        <w:rPr>
          <w:rFonts w:cstheme="minorHAnsi"/>
          <w:sz w:val="20"/>
          <w:szCs w:val="20"/>
        </w:rPr>
        <w:t>, when required, shall utilize</w:t>
      </w:r>
      <w:r w:rsidRPr="002B1D4B">
        <w:rPr>
          <w:rFonts w:cstheme="minorHAnsi"/>
          <w:w w:val="99"/>
          <w:sz w:val="20"/>
          <w:szCs w:val="20"/>
        </w:rPr>
        <w:t xml:space="preserve"> </w:t>
      </w:r>
      <w:r w:rsidRPr="002B1D4B">
        <w:rPr>
          <w:rFonts w:cstheme="minorHAnsi"/>
          <w:sz w:val="20"/>
          <w:szCs w:val="20"/>
        </w:rPr>
        <w:t xml:space="preserve">and/or work with the State to enhance these web services for </w:t>
      </w:r>
      <w:r w:rsidR="005859FA">
        <w:rPr>
          <w:rFonts w:cstheme="minorHAnsi"/>
          <w:sz w:val="20"/>
          <w:szCs w:val="20"/>
        </w:rPr>
        <w:t>Contractor(s)</w:t>
      </w:r>
      <w:r w:rsidRPr="002B1D4B">
        <w:rPr>
          <w:rFonts w:cstheme="minorHAnsi"/>
          <w:sz w:val="20"/>
          <w:szCs w:val="20"/>
        </w:rPr>
        <w:t>-hosted applications or</w:t>
      </w:r>
      <w:r w:rsidRPr="002B1D4B">
        <w:rPr>
          <w:rFonts w:cstheme="minorHAnsi"/>
          <w:w w:val="99"/>
          <w:sz w:val="20"/>
          <w:szCs w:val="20"/>
        </w:rPr>
        <w:t xml:space="preserve"> </w:t>
      </w:r>
      <w:r w:rsidRPr="002B1D4B">
        <w:rPr>
          <w:rFonts w:cstheme="minorHAnsi"/>
          <w:sz w:val="20"/>
          <w:szCs w:val="20"/>
        </w:rPr>
        <w:t>where application requirements demand more functionality.</w:t>
      </w:r>
    </w:p>
    <w:p w14:paraId="4AB1BEA1" w14:textId="77777777" w:rsidR="0007003F" w:rsidRPr="002B1D4B" w:rsidRDefault="0007003F" w:rsidP="00FB13FD">
      <w:pPr>
        <w:spacing w:after="0" w:line="240" w:lineRule="auto"/>
        <w:rPr>
          <w:rFonts w:eastAsia="Arial" w:cstheme="minorHAnsi"/>
          <w:sz w:val="20"/>
          <w:szCs w:val="20"/>
        </w:rPr>
      </w:pPr>
    </w:p>
    <w:p w14:paraId="1FEAF70A" w14:textId="49FAA7EB" w:rsidR="0007003F" w:rsidRPr="002B1D4B" w:rsidRDefault="0007003F" w:rsidP="00FB13FD">
      <w:pPr>
        <w:pStyle w:val="BodyText"/>
        <w:spacing w:after="0" w:line="240" w:lineRule="auto"/>
        <w:ind w:right="321"/>
        <w:rPr>
          <w:rFonts w:cstheme="minorHAnsi"/>
          <w:sz w:val="20"/>
          <w:szCs w:val="20"/>
        </w:rPr>
      </w:pPr>
      <w:r w:rsidRPr="002B1D4B">
        <w:rPr>
          <w:rFonts w:cstheme="minorHAnsi"/>
          <w:sz w:val="20"/>
          <w:szCs w:val="20"/>
        </w:rPr>
        <w:t>For a payment transaction, online authorization shall be obtained through these web services.</w:t>
      </w:r>
      <w:r w:rsidRPr="002B1D4B">
        <w:rPr>
          <w:rFonts w:cstheme="minorHAnsi"/>
          <w:w w:val="99"/>
          <w:sz w:val="20"/>
          <w:szCs w:val="20"/>
        </w:rPr>
        <w:t xml:space="preserve"> </w:t>
      </w:r>
      <w:r w:rsidRPr="002B1D4B">
        <w:rPr>
          <w:rFonts w:cstheme="minorHAnsi"/>
          <w:sz w:val="20"/>
          <w:szCs w:val="20"/>
        </w:rPr>
        <w:t>When the authorization request from the payment processor is successful, the payment system</w:t>
      </w:r>
      <w:r w:rsidRPr="002B1D4B">
        <w:rPr>
          <w:rFonts w:cstheme="minorHAnsi"/>
          <w:w w:val="99"/>
          <w:sz w:val="20"/>
          <w:szCs w:val="20"/>
        </w:rPr>
        <w:t xml:space="preserve"> </w:t>
      </w:r>
      <w:r w:rsidRPr="002B1D4B">
        <w:rPr>
          <w:rFonts w:cstheme="minorHAnsi"/>
          <w:sz w:val="20"/>
          <w:szCs w:val="20"/>
        </w:rPr>
        <w:t xml:space="preserve">shall provide confirmation to the </w:t>
      </w:r>
      <w:r w:rsidR="008166B0">
        <w:rPr>
          <w:rFonts w:cstheme="minorHAnsi"/>
          <w:sz w:val="20"/>
          <w:szCs w:val="20"/>
        </w:rPr>
        <w:t>Customer</w:t>
      </w:r>
      <w:r w:rsidRPr="002B1D4B">
        <w:rPr>
          <w:rFonts w:cstheme="minorHAnsi"/>
          <w:sz w:val="20"/>
          <w:szCs w:val="20"/>
        </w:rPr>
        <w:t xml:space="preserve"> that the transaction has been processed. Until the</w:t>
      </w:r>
      <w:r w:rsidRPr="002B1D4B">
        <w:rPr>
          <w:rFonts w:cstheme="minorHAnsi"/>
          <w:w w:val="99"/>
          <w:sz w:val="20"/>
          <w:szCs w:val="20"/>
        </w:rPr>
        <w:t xml:space="preserve"> </w:t>
      </w:r>
      <w:r w:rsidR="008166B0">
        <w:rPr>
          <w:rFonts w:cstheme="minorHAnsi"/>
          <w:sz w:val="20"/>
          <w:szCs w:val="20"/>
        </w:rPr>
        <w:t>Customer</w:t>
      </w:r>
      <w:r w:rsidRPr="002B1D4B">
        <w:rPr>
          <w:rFonts w:cstheme="minorHAnsi"/>
          <w:sz w:val="20"/>
          <w:szCs w:val="20"/>
        </w:rPr>
        <w:t xml:space="preserve"> initiates payment authorization, the </w:t>
      </w:r>
      <w:r w:rsidR="008166B0">
        <w:rPr>
          <w:rFonts w:cstheme="minorHAnsi"/>
          <w:sz w:val="20"/>
          <w:szCs w:val="20"/>
        </w:rPr>
        <w:t>Customer</w:t>
      </w:r>
      <w:r w:rsidRPr="002B1D4B">
        <w:rPr>
          <w:rFonts w:cstheme="minorHAnsi"/>
          <w:sz w:val="20"/>
          <w:szCs w:val="20"/>
        </w:rPr>
        <w:t xml:space="preserve"> shall have the ability to cancel the</w:t>
      </w:r>
      <w:r w:rsidRPr="002B1D4B">
        <w:rPr>
          <w:rFonts w:cstheme="minorHAnsi"/>
          <w:w w:val="99"/>
          <w:sz w:val="20"/>
          <w:szCs w:val="20"/>
        </w:rPr>
        <w:t xml:space="preserve"> </w:t>
      </w:r>
      <w:r w:rsidRPr="002B1D4B">
        <w:rPr>
          <w:rFonts w:cstheme="minorHAnsi"/>
          <w:sz w:val="20"/>
          <w:szCs w:val="20"/>
        </w:rPr>
        <w:t>process.</w:t>
      </w:r>
    </w:p>
    <w:p w14:paraId="1413F83A" w14:textId="77777777" w:rsidR="0007003F" w:rsidRPr="002B1D4B" w:rsidRDefault="0007003F" w:rsidP="00FB13FD">
      <w:pPr>
        <w:pStyle w:val="BodyText"/>
        <w:spacing w:after="0" w:line="240" w:lineRule="auto"/>
        <w:ind w:right="321"/>
        <w:rPr>
          <w:rFonts w:cstheme="minorHAnsi"/>
          <w:sz w:val="20"/>
          <w:szCs w:val="20"/>
        </w:rPr>
      </w:pPr>
    </w:p>
    <w:p w14:paraId="5D268862" w14:textId="7F6B4DD7" w:rsidR="0007003F" w:rsidRPr="002B1D4B" w:rsidRDefault="006E579E" w:rsidP="00FB13FD">
      <w:pPr>
        <w:pStyle w:val="paragraph"/>
        <w:jc w:val="both"/>
        <w:textAlignment w:val="baseline"/>
        <w:rPr>
          <w:rFonts w:asciiTheme="minorHAnsi" w:hAnsiTheme="minorHAnsi" w:cstheme="minorHAnsi"/>
          <w:sz w:val="20"/>
          <w:szCs w:val="20"/>
        </w:rPr>
      </w:pPr>
      <w:r w:rsidRPr="002B1D4B">
        <w:rPr>
          <w:rStyle w:val="normaltextrun1"/>
          <w:rFonts w:asciiTheme="minorHAnsi" w:hAnsiTheme="minorHAnsi" w:cstheme="minorHAnsi"/>
          <w:sz w:val="20"/>
          <w:szCs w:val="20"/>
        </w:rPr>
        <w:t xml:space="preserve">The systems must interface with the State’s credit card processing system for credit card transactions. </w:t>
      </w:r>
      <w:r w:rsidR="00617052" w:rsidRPr="002B1D4B">
        <w:rPr>
          <w:rStyle w:val="normaltextrun1"/>
          <w:rFonts w:asciiTheme="minorHAnsi" w:hAnsiTheme="minorHAnsi" w:cstheme="minorHAnsi"/>
          <w:sz w:val="20"/>
          <w:szCs w:val="20"/>
        </w:rPr>
        <w:t xml:space="preserve">The </w:t>
      </w:r>
      <w:r w:rsidR="005859FA">
        <w:rPr>
          <w:rStyle w:val="normaltextrun1"/>
          <w:rFonts w:asciiTheme="minorHAnsi" w:hAnsiTheme="minorHAnsi" w:cstheme="minorHAnsi"/>
          <w:sz w:val="20"/>
          <w:szCs w:val="20"/>
        </w:rPr>
        <w:t>Contractor(s)</w:t>
      </w:r>
      <w:r w:rsidR="00617052" w:rsidRPr="002B1D4B">
        <w:rPr>
          <w:rStyle w:val="normaltextrun1"/>
          <w:rFonts w:asciiTheme="minorHAnsi" w:hAnsiTheme="minorHAnsi" w:cstheme="minorHAnsi"/>
          <w:sz w:val="20"/>
          <w:szCs w:val="20"/>
        </w:rPr>
        <w:t xml:space="preserve"> must provide its own method of processing e-checks</w:t>
      </w:r>
      <w:r w:rsidR="00E205C9">
        <w:rPr>
          <w:rStyle w:val="normaltextrun1"/>
          <w:rFonts w:asciiTheme="minorHAnsi" w:hAnsiTheme="minorHAnsi" w:cstheme="minorHAnsi"/>
          <w:sz w:val="20"/>
          <w:szCs w:val="20"/>
        </w:rPr>
        <w:t>, including the outreach and/or resolution of e</w:t>
      </w:r>
      <w:r w:rsidR="006D2D18">
        <w:rPr>
          <w:rStyle w:val="normaltextrun1"/>
          <w:rFonts w:asciiTheme="minorHAnsi" w:hAnsiTheme="minorHAnsi" w:cstheme="minorHAnsi"/>
          <w:sz w:val="20"/>
          <w:szCs w:val="20"/>
        </w:rPr>
        <w:t>-</w:t>
      </w:r>
      <w:r w:rsidR="00E205C9">
        <w:rPr>
          <w:rStyle w:val="normaltextrun1"/>
          <w:rFonts w:asciiTheme="minorHAnsi" w:hAnsiTheme="minorHAnsi" w:cstheme="minorHAnsi"/>
          <w:sz w:val="20"/>
          <w:szCs w:val="20"/>
        </w:rPr>
        <w:t>check payments</w:t>
      </w:r>
      <w:r w:rsidR="00617052" w:rsidRPr="002B1D4B">
        <w:rPr>
          <w:rStyle w:val="normaltextrun1"/>
          <w:rFonts w:asciiTheme="minorHAnsi" w:hAnsiTheme="minorHAnsi" w:cstheme="minorHAnsi"/>
          <w:sz w:val="20"/>
          <w:szCs w:val="20"/>
        </w:rPr>
        <w:t>.</w:t>
      </w:r>
    </w:p>
    <w:p w14:paraId="2A4B0419" w14:textId="77777777" w:rsidR="0007003F" w:rsidRPr="002B1D4B" w:rsidRDefault="0007003F" w:rsidP="00FB13FD">
      <w:pPr>
        <w:spacing w:after="0" w:line="240" w:lineRule="auto"/>
        <w:rPr>
          <w:rFonts w:eastAsia="Arial" w:cstheme="minorHAnsi"/>
          <w:sz w:val="20"/>
          <w:szCs w:val="20"/>
        </w:rPr>
      </w:pPr>
    </w:p>
    <w:p w14:paraId="79B88A5E" w14:textId="1AEB9F8F" w:rsidR="0007003F" w:rsidRPr="002B1D4B" w:rsidRDefault="0007003F" w:rsidP="00CF1B41">
      <w:pPr>
        <w:pStyle w:val="BodyText"/>
        <w:spacing w:after="0" w:line="240" w:lineRule="auto"/>
        <w:ind w:right="22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provide for card acceptance, authorization, and the management of refunds,</w:t>
      </w:r>
      <w:r w:rsidRPr="002B1D4B">
        <w:rPr>
          <w:rFonts w:cstheme="minorHAnsi"/>
          <w:w w:val="99"/>
          <w:sz w:val="20"/>
          <w:szCs w:val="20"/>
        </w:rPr>
        <w:t xml:space="preserve"> </w:t>
      </w:r>
      <w:r w:rsidRPr="002B1D4B">
        <w:rPr>
          <w:rFonts w:cstheme="minorHAnsi"/>
          <w:sz w:val="20"/>
          <w:szCs w:val="20"/>
        </w:rPr>
        <w:t xml:space="preserve">credits, and returns. The </w:t>
      </w:r>
      <w:r w:rsidR="005859FA">
        <w:rPr>
          <w:rFonts w:cstheme="minorHAnsi"/>
          <w:sz w:val="20"/>
          <w:szCs w:val="20"/>
        </w:rPr>
        <w:t>Contractor(s)</w:t>
      </w:r>
      <w:r w:rsidRPr="002B1D4B">
        <w:rPr>
          <w:rFonts w:cstheme="minorHAnsi"/>
          <w:sz w:val="20"/>
          <w:szCs w:val="20"/>
        </w:rPr>
        <w:t xml:space="preserve"> shall use file formats with appropriate security and user</w:t>
      </w:r>
      <w:r w:rsidRPr="002B1D4B">
        <w:rPr>
          <w:rFonts w:cstheme="minorHAnsi"/>
          <w:w w:val="99"/>
          <w:sz w:val="20"/>
          <w:szCs w:val="20"/>
        </w:rPr>
        <w:t xml:space="preserve"> </w:t>
      </w:r>
      <w:r w:rsidRPr="002B1D4B">
        <w:rPr>
          <w:rFonts w:cstheme="minorHAnsi"/>
          <w:sz w:val="20"/>
          <w:szCs w:val="20"/>
        </w:rPr>
        <w:t>interfaces regarding electronic transactions through the Internet sites and IVR platforms used</w:t>
      </w:r>
      <w:r w:rsidRPr="002B1D4B">
        <w:rPr>
          <w:rFonts w:cstheme="minorHAnsi"/>
          <w:w w:val="99"/>
          <w:sz w:val="20"/>
          <w:szCs w:val="20"/>
        </w:rPr>
        <w:t xml:space="preserve"> </w:t>
      </w:r>
      <w:r w:rsidRPr="002B1D4B">
        <w:rPr>
          <w:rFonts w:cstheme="minorHAnsi"/>
          <w:sz w:val="20"/>
          <w:szCs w:val="20"/>
        </w:rPr>
        <w:t xml:space="preserve">under this </w:t>
      </w:r>
      <w:r w:rsidR="003F3D75">
        <w:rPr>
          <w:rFonts w:cstheme="minorHAnsi"/>
          <w:sz w:val="20"/>
          <w:szCs w:val="20"/>
        </w:rPr>
        <w:t>Contract</w:t>
      </w:r>
      <w:r w:rsidRPr="002B1D4B">
        <w:rPr>
          <w:rFonts w:cstheme="minorHAnsi"/>
          <w:sz w:val="20"/>
          <w:szCs w:val="20"/>
        </w:rPr>
        <w:t xml:space="preserve">. State fees collected via </w:t>
      </w:r>
      <w:r w:rsidR="005E15A4" w:rsidRPr="002B1D4B">
        <w:rPr>
          <w:rFonts w:cstheme="minorHAnsi"/>
          <w:sz w:val="20"/>
          <w:szCs w:val="20"/>
        </w:rPr>
        <w:t>Contract</w:t>
      </w:r>
      <w:r w:rsidRPr="002B1D4B">
        <w:rPr>
          <w:rFonts w:cstheme="minorHAnsi"/>
          <w:sz w:val="20"/>
          <w:szCs w:val="20"/>
        </w:rPr>
        <w:t xml:space="preserve"> applications shall be remitted directly to the</w:t>
      </w:r>
      <w:r w:rsidRPr="002B1D4B">
        <w:rPr>
          <w:rFonts w:cstheme="minorHAnsi"/>
          <w:w w:val="99"/>
          <w:sz w:val="20"/>
          <w:szCs w:val="20"/>
        </w:rPr>
        <w:t xml:space="preserve"> </w:t>
      </w:r>
      <w:r w:rsidRPr="002B1D4B">
        <w:rPr>
          <w:rFonts w:cstheme="minorHAnsi"/>
          <w:sz w:val="20"/>
          <w:szCs w:val="20"/>
        </w:rPr>
        <w:t>State Treasurer for deposit in the fund(s) designated by the Treasurer and communicated by the</w:t>
      </w:r>
      <w:r w:rsidRPr="002B1D4B">
        <w:rPr>
          <w:rFonts w:cstheme="minorHAnsi"/>
          <w:w w:val="99"/>
          <w:sz w:val="20"/>
          <w:szCs w:val="20"/>
        </w:rPr>
        <w:t xml:space="preserve"> </w:t>
      </w:r>
      <w:r w:rsidRPr="002B1D4B">
        <w:rPr>
          <w:rFonts w:cstheme="minorHAnsi"/>
          <w:sz w:val="20"/>
          <w:szCs w:val="20"/>
        </w:rPr>
        <w:t>State Contract Manager (SCM). The State Contract Manager will also provide Treasury-approved</w:t>
      </w:r>
      <w:r w:rsidRPr="002B1D4B">
        <w:rPr>
          <w:rFonts w:cstheme="minorHAnsi"/>
          <w:w w:val="99"/>
          <w:sz w:val="20"/>
          <w:szCs w:val="20"/>
        </w:rPr>
        <w:t xml:space="preserve"> </w:t>
      </w:r>
      <w:r w:rsidRPr="002B1D4B">
        <w:rPr>
          <w:rFonts w:cstheme="minorHAnsi"/>
          <w:sz w:val="20"/>
          <w:szCs w:val="20"/>
        </w:rPr>
        <w:t xml:space="preserve">transaction reporting instructions to the </w:t>
      </w:r>
      <w:r w:rsidR="005859FA">
        <w:rPr>
          <w:rFonts w:cstheme="minorHAnsi"/>
          <w:sz w:val="20"/>
          <w:szCs w:val="20"/>
        </w:rPr>
        <w:t>Contractor(s)</w:t>
      </w:r>
      <w:r w:rsidRPr="002B1D4B">
        <w:rPr>
          <w:rFonts w:cstheme="minorHAnsi"/>
          <w:sz w:val="20"/>
          <w:szCs w:val="20"/>
        </w:rPr>
        <w:t xml:space="preserve">. The </w:t>
      </w:r>
      <w:r w:rsidR="005859FA">
        <w:rPr>
          <w:rFonts w:cstheme="minorHAnsi"/>
          <w:sz w:val="20"/>
          <w:szCs w:val="20"/>
        </w:rPr>
        <w:t>Contractor(s)</w:t>
      </w:r>
      <w:r w:rsidRPr="002B1D4B">
        <w:rPr>
          <w:rFonts w:cstheme="minorHAnsi"/>
          <w:sz w:val="20"/>
          <w:szCs w:val="20"/>
        </w:rPr>
        <w:t xml:space="preserve"> shall follow all such</w:t>
      </w:r>
      <w:r w:rsidRPr="002B1D4B">
        <w:rPr>
          <w:rFonts w:cstheme="minorHAnsi"/>
          <w:w w:val="99"/>
          <w:sz w:val="20"/>
          <w:szCs w:val="20"/>
        </w:rPr>
        <w:t xml:space="preserve"> </w:t>
      </w:r>
      <w:r w:rsidRPr="002B1D4B">
        <w:rPr>
          <w:rFonts w:cstheme="minorHAnsi"/>
          <w:sz w:val="20"/>
          <w:szCs w:val="20"/>
        </w:rPr>
        <w:t xml:space="preserve">instructions to verify transaction volumes, deposits and where applicable, </w:t>
      </w:r>
      <w:r w:rsidR="005859FA">
        <w:rPr>
          <w:rFonts w:cstheme="minorHAnsi"/>
          <w:sz w:val="20"/>
          <w:szCs w:val="20"/>
        </w:rPr>
        <w:t>Contractor(s)</w:t>
      </w:r>
      <w:r w:rsidRPr="002B1D4B">
        <w:rPr>
          <w:rFonts w:cstheme="minorHAnsi"/>
          <w:sz w:val="20"/>
          <w:szCs w:val="20"/>
        </w:rPr>
        <w:t xml:space="preserve"> billings.</w:t>
      </w:r>
      <w:r w:rsidR="00D812F6">
        <w:rPr>
          <w:rFonts w:cstheme="minorHAnsi"/>
          <w:sz w:val="20"/>
          <w:szCs w:val="20"/>
        </w:rPr>
        <w:t xml:space="preserve"> Contractor(s) agree that:</w:t>
      </w:r>
    </w:p>
    <w:p w14:paraId="37A13D4C" w14:textId="6CCAEB49" w:rsidR="0007003F" w:rsidRPr="002B1D4B" w:rsidRDefault="0007003F" w:rsidP="006555C3">
      <w:pPr>
        <w:pStyle w:val="BodyText"/>
        <w:widowControl w:val="0"/>
        <w:numPr>
          <w:ilvl w:val="0"/>
          <w:numId w:val="87"/>
        </w:numPr>
        <w:tabs>
          <w:tab w:val="left" w:pos="822"/>
        </w:tabs>
        <w:spacing w:after="0" w:line="240" w:lineRule="auto"/>
        <w:ind w:right="334" w:hanging="720"/>
        <w:rPr>
          <w:rFonts w:cstheme="minorHAnsi"/>
          <w:sz w:val="20"/>
          <w:szCs w:val="20"/>
        </w:rPr>
      </w:pPr>
      <w:r w:rsidRPr="002B1D4B">
        <w:rPr>
          <w:rFonts w:cstheme="minorHAnsi"/>
          <w:sz w:val="20"/>
          <w:szCs w:val="20"/>
        </w:rPr>
        <w:t>Transaction fees may not be withheld prior to remittance to the State. State agencies will</w:t>
      </w:r>
      <w:r w:rsidRPr="002B1D4B">
        <w:rPr>
          <w:rFonts w:cstheme="minorHAnsi"/>
          <w:w w:val="99"/>
          <w:sz w:val="20"/>
          <w:szCs w:val="20"/>
        </w:rPr>
        <w:t xml:space="preserve"> </w:t>
      </w:r>
      <w:r w:rsidRPr="002B1D4B">
        <w:rPr>
          <w:rFonts w:cstheme="minorHAnsi"/>
          <w:sz w:val="20"/>
          <w:szCs w:val="20"/>
        </w:rPr>
        <w:t xml:space="preserve">pay the </w:t>
      </w:r>
      <w:r w:rsidR="00E47815">
        <w:rPr>
          <w:rFonts w:cstheme="minorHAnsi"/>
          <w:sz w:val="20"/>
          <w:szCs w:val="20"/>
        </w:rPr>
        <w:t>T</w:t>
      </w:r>
      <w:r w:rsidR="00E47815" w:rsidRPr="002B1D4B">
        <w:rPr>
          <w:rFonts w:cstheme="minorHAnsi"/>
          <w:sz w:val="20"/>
          <w:szCs w:val="20"/>
        </w:rPr>
        <w:t xml:space="preserve">ransaction </w:t>
      </w:r>
      <w:r w:rsidR="00E47815">
        <w:rPr>
          <w:rFonts w:cstheme="minorHAnsi"/>
          <w:sz w:val="20"/>
          <w:szCs w:val="20"/>
        </w:rPr>
        <w:t>F</w:t>
      </w:r>
      <w:r w:rsidRPr="002B1D4B">
        <w:rPr>
          <w:rFonts w:cstheme="minorHAnsi"/>
          <w:sz w:val="20"/>
          <w:szCs w:val="20"/>
        </w:rPr>
        <w:t>ees on a monthly basis following the receipt and successful</w:t>
      </w:r>
      <w:r w:rsidRPr="002B1D4B">
        <w:rPr>
          <w:rFonts w:cstheme="minorHAnsi"/>
          <w:w w:val="99"/>
          <w:sz w:val="20"/>
          <w:szCs w:val="20"/>
        </w:rPr>
        <w:t xml:space="preserve"> </w:t>
      </w:r>
      <w:r w:rsidRPr="002B1D4B">
        <w:rPr>
          <w:rFonts w:cstheme="minorHAnsi"/>
          <w:sz w:val="20"/>
          <w:szCs w:val="20"/>
        </w:rPr>
        <w:t xml:space="preserve">reconciliation of </w:t>
      </w:r>
      <w:r w:rsidR="005859FA">
        <w:rPr>
          <w:rFonts w:cstheme="minorHAnsi"/>
          <w:sz w:val="20"/>
          <w:szCs w:val="20"/>
        </w:rPr>
        <w:t>Contractor(s)</w:t>
      </w:r>
      <w:r w:rsidRPr="002B1D4B">
        <w:rPr>
          <w:rFonts w:cstheme="minorHAnsi"/>
          <w:sz w:val="20"/>
          <w:szCs w:val="20"/>
        </w:rPr>
        <w:t xml:space="preserve"> invoices that provide itemized details of all transactions and</w:t>
      </w:r>
      <w:r w:rsidRPr="002B1D4B">
        <w:rPr>
          <w:rFonts w:cstheme="minorHAnsi"/>
          <w:w w:val="99"/>
          <w:sz w:val="20"/>
          <w:szCs w:val="20"/>
        </w:rPr>
        <w:t xml:space="preserve"> </w:t>
      </w:r>
      <w:r w:rsidRPr="002B1D4B">
        <w:rPr>
          <w:rFonts w:cstheme="minorHAnsi"/>
          <w:sz w:val="20"/>
          <w:szCs w:val="20"/>
        </w:rPr>
        <w:t>deposits completed during the month in accordance with Treasury-approved reporting</w:t>
      </w:r>
      <w:r w:rsidRPr="002B1D4B">
        <w:rPr>
          <w:rFonts w:cstheme="minorHAnsi"/>
          <w:w w:val="99"/>
          <w:sz w:val="20"/>
          <w:szCs w:val="20"/>
        </w:rPr>
        <w:t xml:space="preserve"> </w:t>
      </w:r>
      <w:r w:rsidRPr="002B1D4B">
        <w:rPr>
          <w:rFonts w:cstheme="minorHAnsi"/>
          <w:sz w:val="20"/>
          <w:szCs w:val="20"/>
        </w:rPr>
        <w:t>instructions. The State Contract Manager will specify the procedures for delivery of</w:t>
      </w:r>
      <w:r w:rsidRPr="002B1D4B">
        <w:rPr>
          <w:rFonts w:cstheme="minorHAnsi"/>
          <w:w w:val="99"/>
          <w:sz w:val="20"/>
          <w:szCs w:val="20"/>
        </w:rPr>
        <w:t xml:space="preserve"> </w:t>
      </w:r>
      <w:r w:rsidRPr="002B1D4B">
        <w:rPr>
          <w:rFonts w:cstheme="minorHAnsi"/>
          <w:sz w:val="20"/>
          <w:szCs w:val="20"/>
        </w:rPr>
        <w:t>monthly invoices to Using Agencies.</w:t>
      </w:r>
    </w:p>
    <w:p w14:paraId="66765305" w14:textId="63888DFF" w:rsidR="00BD3FB3" w:rsidRPr="002B1D4B" w:rsidRDefault="00D13312" w:rsidP="006555C3">
      <w:pPr>
        <w:pStyle w:val="BodyText"/>
        <w:widowControl w:val="0"/>
        <w:numPr>
          <w:ilvl w:val="0"/>
          <w:numId w:val="87"/>
        </w:numPr>
        <w:tabs>
          <w:tab w:val="left" w:pos="821"/>
        </w:tabs>
        <w:spacing w:after="0" w:line="240" w:lineRule="auto"/>
        <w:ind w:left="820" w:right="150" w:hanging="720"/>
        <w:rPr>
          <w:rFonts w:cstheme="minorHAnsi"/>
          <w:sz w:val="20"/>
          <w:szCs w:val="20"/>
        </w:rPr>
      </w:pPr>
      <w:r>
        <w:rPr>
          <w:rFonts w:cstheme="minorHAnsi"/>
          <w:sz w:val="20"/>
          <w:szCs w:val="20"/>
        </w:rPr>
        <w:t>Contractor(s) Convenience Fees</w:t>
      </w:r>
      <w:r w:rsidR="0007003F" w:rsidRPr="002B1D4B">
        <w:rPr>
          <w:rFonts w:cstheme="minorHAnsi"/>
          <w:sz w:val="20"/>
          <w:szCs w:val="20"/>
        </w:rPr>
        <w:t xml:space="preserve"> shall be collected as part of the authorized payment from the </w:t>
      </w:r>
      <w:r w:rsidR="008166B0">
        <w:rPr>
          <w:rFonts w:cstheme="minorHAnsi"/>
          <w:sz w:val="20"/>
          <w:szCs w:val="20"/>
        </w:rPr>
        <w:t>Customer</w:t>
      </w:r>
      <w:r w:rsidR="0007003F" w:rsidRPr="002B1D4B">
        <w:rPr>
          <w:rFonts w:cstheme="minorHAnsi"/>
          <w:w w:val="99"/>
          <w:sz w:val="20"/>
          <w:szCs w:val="20"/>
        </w:rPr>
        <w:t xml:space="preserve"> </w:t>
      </w:r>
      <w:r w:rsidR="0007003F" w:rsidRPr="002B1D4B">
        <w:rPr>
          <w:rFonts w:cstheme="minorHAnsi"/>
          <w:sz w:val="20"/>
          <w:szCs w:val="20"/>
        </w:rPr>
        <w:t xml:space="preserve">and may be withheld prior to remittance to the State. </w:t>
      </w:r>
      <w:r w:rsidR="008166B0">
        <w:rPr>
          <w:rFonts w:cstheme="minorHAnsi"/>
          <w:sz w:val="20"/>
          <w:szCs w:val="20"/>
        </w:rPr>
        <w:t>Customer</w:t>
      </w:r>
      <w:r w:rsidR="0007003F" w:rsidRPr="002B1D4B">
        <w:rPr>
          <w:rFonts w:cstheme="minorHAnsi"/>
          <w:sz w:val="20"/>
          <w:szCs w:val="20"/>
        </w:rPr>
        <w:t>s shall be informed of the</w:t>
      </w:r>
      <w:r w:rsidR="0007003F" w:rsidRPr="002B1D4B">
        <w:rPr>
          <w:rFonts w:cstheme="minorHAnsi"/>
          <w:w w:val="99"/>
          <w:sz w:val="20"/>
          <w:szCs w:val="20"/>
        </w:rPr>
        <w:t xml:space="preserve"> </w:t>
      </w:r>
      <w:r w:rsidR="0007003F" w:rsidRPr="002B1D4B">
        <w:rPr>
          <w:rFonts w:cstheme="minorHAnsi"/>
          <w:sz w:val="20"/>
          <w:szCs w:val="20"/>
        </w:rPr>
        <w:t>amount of the</w:t>
      </w:r>
      <w:r w:rsidR="0069721D">
        <w:rPr>
          <w:rFonts w:cstheme="minorHAnsi"/>
          <w:sz w:val="20"/>
          <w:szCs w:val="20"/>
        </w:rPr>
        <w:t xml:space="preserve"> Contractor</w:t>
      </w:r>
      <w:r>
        <w:rPr>
          <w:rFonts w:cstheme="minorHAnsi"/>
          <w:sz w:val="20"/>
          <w:szCs w:val="20"/>
        </w:rPr>
        <w:t>(s)</w:t>
      </w:r>
      <w:r w:rsidR="0007003F" w:rsidRPr="002B1D4B">
        <w:rPr>
          <w:rFonts w:cstheme="minorHAnsi"/>
          <w:sz w:val="20"/>
          <w:szCs w:val="20"/>
        </w:rPr>
        <w:t xml:space="preserve"> Convenience Fee prior to initiating a transaction. In cases where both a State fee and </w:t>
      </w:r>
      <w:r w:rsidR="005859FA">
        <w:rPr>
          <w:rFonts w:cstheme="minorHAnsi"/>
          <w:sz w:val="20"/>
          <w:szCs w:val="20"/>
        </w:rPr>
        <w:t>Contractor</w:t>
      </w:r>
      <w:r>
        <w:rPr>
          <w:rFonts w:cstheme="minorHAnsi"/>
          <w:sz w:val="20"/>
          <w:szCs w:val="20"/>
        </w:rPr>
        <w:t>(s)</w:t>
      </w:r>
      <w:r w:rsidR="0069721D">
        <w:rPr>
          <w:rFonts w:cstheme="minorHAnsi"/>
          <w:sz w:val="20"/>
          <w:szCs w:val="20"/>
        </w:rPr>
        <w:t xml:space="preserve"> </w:t>
      </w:r>
      <w:r w:rsidR="0007003F" w:rsidRPr="002B1D4B">
        <w:rPr>
          <w:rFonts w:cstheme="minorHAnsi"/>
          <w:sz w:val="20"/>
          <w:szCs w:val="20"/>
        </w:rPr>
        <w:t xml:space="preserve">Convenience Fee are assessed, the State and </w:t>
      </w:r>
      <w:r w:rsidR="0069721D">
        <w:rPr>
          <w:rFonts w:cstheme="minorHAnsi"/>
          <w:sz w:val="20"/>
          <w:szCs w:val="20"/>
        </w:rPr>
        <w:t>Contractor</w:t>
      </w:r>
      <w:r>
        <w:rPr>
          <w:rFonts w:cstheme="minorHAnsi"/>
          <w:sz w:val="20"/>
          <w:szCs w:val="20"/>
        </w:rPr>
        <w:t>(s)</w:t>
      </w:r>
      <w:r w:rsidR="0069721D">
        <w:rPr>
          <w:rFonts w:cstheme="minorHAnsi"/>
          <w:sz w:val="20"/>
          <w:szCs w:val="20"/>
        </w:rPr>
        <w:t xml:space="preserve"> </w:t>
      </w:r>
      <w:r w:rsidR="0007003F" w:rsidRPr="002B1D4B">
        <w:rPr>
          <w:rFonts w:cstheme="minorHAnsi"/>
          <w:sz w:val="20"/>
          <w:szCs w:val="20"/>
        </w:rPr>
        <w:t xml:space="preserve">Convenience Fee amounts shall be listed separately so that the </w:t>
      </w:r>
      <w:r w:rsidR="008166B0">
        <w:rPr>
          <w:rFonts w:cstheme="minorHAnsi"/>
          <w:sz w:val="20"/>
          <w:szCs w:val="20"/>
        </w:rPr>
        <w:t>Customer</w:t>
      </w:r>
      <w:r w:rsidR="0007003F" w:rsidRPr="002B1D4B">
        <w:rPr>
          <w:rFonts w:cstheme="minorHAnsi"/>
          <w:sz w:val="20"/>
          <w:szCs w:val="20"/>
        </w:rPr>
        <w:t xml:space="preserve"> has a clear understanding of how the payment is apportioned.</w:t>
      </w:r>
    </w:p>
    <w:p w14:paraId="3FB95DE8" w14:textId="32C863A9" w:rsidR="0007003F" w:rsidRPr="002B1D4B" w:rsidRDefault="0007003F" w:rsidP="006555C3">
      <w:pPr>
        <w:pStyle w:val="BodyText"/>
        <w:widowControl w:val="0"/>
        <w:numPr>
          <w:ilvl w:val="0"/>
          <w:numId w:val="87"/>
        </w:numPr>
        <w:tabs>
          <w:tab w:val="left" w:pos="821"/>
        </w:tabs>
        <w:spacing w:after="0" w:line="240" w:lineRule="auto"/>
        <w:ind w:left="820" w:right="150" w:hanging="720"/>
        <w:rPr>
          <w:rFonts w:cstheme="minorHAnsi"/>
          <w:sz w:val="20"/>
          <w:szCs w:val="20"/>
        </w:rPr>
      </w:pPr>
      <w:r w:rsidRPr="002B1D4B">
        <w:rPr>
          <w:rFonts w:cstheme="minorHAnsi"/>
          <w:sz w:val="20"/>
          <w:szCs w:val="20"/>
        </w:rPr>
        <w:t>State fees shall be remitted directly to the State Treasurer for</w:t>
      </w:r>
      <w:r w:rsidRPr="002B1D4B">
        <w:rPr>
          <w:rFonts w:cstheme="minorHAnsi"/>
          <w:w w:val="99"/>
          <w:sz w:val="20"/>
          <w:szCs w:val="20"/>
        </w:rPr>
        <w:t xml:space="preserve"> </w:t>
      </w:r>
      <w:r w:rsidRPr="002B1D4B">
        <w:rPr>
          <w:rFonts w:cstheme="minorHAnsi"/>
          <w:sz w:val="20"/>
          <w:szCs w:val="20"/>
        </w:rPr>
        <w:t>deposit in the fund(s) designated by the Treasurer and communicated by the State</w:t>
      </w:r>
      <w:r w:rsidRPr="002B1D4B">
        <w:rPr>
          <w:rFonts w:cstheme="minorHAnsi"/>
          <w:w w:val="99"/>
          <w:sz w:val="20"/>
          <w:szCs w:val="20"/>
        </w:rPr>
        <w:t xml:space="preserve"> </w:t>
      </w:r>
      <w:r w:rsidRPr="002B1D4B">
        <w:rPr>
          <w:rFonts w:cstheme="minorHAnsi"/>
          <w:sz w:val="20"/>
          <w:szCs w:val="20"/>
        </w:rPr>
        <w:t>Contract Manager.</w:t>
      </w:r>
    </w:p>
    <w:p w14:paraId="45546A31" w14:textId="77777777" w:rsidR="0007003F" w:rsidRPr="002B1D4B" w:rsidRDefault="0007003F" w:rsidP="00FB13FD">
      <w:pPr>
        <w:spacing w:after="0" w:line="240" w:lineRule="auto"/>
        <w:rPr>
          <w:rFonts w:eastAsia="Arial" w:cstheme="minorHAnsi"/>
          <w:sz w:val="20"/>
          <w:szCs w:val="20"/>
        </w:rPr>
      </w:pPr>
    </w:p>
    <w:p w14:paraId="527ABCA1" w14:textId="3616E7D2" w:rsidR="0007003F" w:rsidRPr="002B1D4B" w:rsidRDefault="0007003F" w:rsidP="00FB13FD">
      <w:pPr>
        <w:pStyle w:val="BodyText"/>
        <w:spacing w:after="0" w:line="240" w:lineRule="auto"/>
        <w:ind w:right="10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be financially responsible for all </w:t>
      </w:r>
      <w:r w:rsidR="00B3233C">
        <w:rPr>
          <w:rFonts w:cstheme="minorHAnsi"/>
          <w:sz w:val="20"/>
          <w:szCs w:val="20"/>
        </w:rPr>
        <w:t>m</w:t>
      </w:r>
      <w:r w:rsidRPr="002B1D4B">
        <w:rPr>
          <w:rFonts w:cstheme="minorHAnsi"/>
          <w:sz w:val="20"/>
          <w:szCs w:val="20"/>
        </w:rPr>
        <w:t xml:space="preserve">erchant </w:t>
      </w:r>
      <w:r w:rsidR="00B3233C">
        <w:rPr>
          <w:rFonts w:cstheme="minorHAnsi"/>
          <w:sz w:val="20"/>
          <w:szCs w:val="20"/>
        </w:rPr>
        <w:t>s</w:t>
      </w:r>
      <w:r w:rsidRPr="002B1D4B">
        <w:rPr>
          <w:rFonts w:cstheme="minorHAnsi"/>
          <w:sz w:val="20"/>
          <w:szCs w:val="20"/>
        </w:rPr>
        <w:t xml:space="preserve">ervice </w:t>
      </w:r>
      <w:r w:rsidR="00B3233C">
        <w:rPr>
          <w:rFonts w:cstheme="minorHAnsi"/>
          <w:sz w:val="20"/>
          <w:szCs w:val="20"/>
        </w:rPr>
        <w:t>f</w:t>
      </w:r>
      <w:r w:rsidRPr="002B1D4B">
        <w:rPr>
          <w:rFonts w:cstheme="minorHAnsi"/>
          <w:sz w:val="20"/>
          <w:szCs w:val="20"/>
        </w:rPr>
        <w:t xml:space="preserve">ee charges for </w:t>
      </w:r>
      <w:r w:rsidR="005859FA">
        <w:rPr>
          <w:rFonts w:cstheme="minorHAnsi"/>
          <w:sz w:val="20"/>
          <w:szCs w:val="20"/>
        </w:rPr>
        <w:t>Contractor(s)</w:t>
      </w:r>
      <w:r w:rsidRPr="002B1D4B">
        <w:rPr>
          <w:rFonts w:cstheme="minorHAnsi"/>
          <w:sz w:val="20"/>
          <w:szCs w:val="20"/>
        </w:rPr>
        <w:t>-Hosted applications.</w:t>
      </w:r>
    </w:p>
    <w:p w14:paraId="49A35CBB" w14:textId="77777777" w:rsidR="0007003F" w:rsidRPr="002B1D4B" w:rsidRDefault="0007003F" w:rsidP="00FB13FD">
      <w:pPr>
        <w:spacing w:after="0" w:line="240" w:lineRule="auto"/>
        <w:rPr>
          <w:rFonts w:eastAsia="Arial" w:cstheme="minorHAnsi"/>
          <w:sz w:val="20"/>
          <w:szCs w:val="20"/>
        </w:rPr>
      </w:pPr>
    </w:p>
    <w:p w14:paraId="1B294F86" w14:textId="1CEF4132" w:rsidR="0007003F" w:rsidRPr="002B1D4B" w:rsidRDefault="0007003F" w:rsidP="00FB13FD">
      <w:pPr>
        <w:spacing w:after="0" w:line="240" w:lineRule="auto"/>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be financially responsible for all overcharges and mischarges that occur as a</w:t>
      </w:r>
      <w:r w:rsidRPr="002B1D4B">
        <w:rPr>
          <w:rFonts w:cstheme="minorHAnsi"/>
          <w:w w:val="99"/>
          <w:sz w:val="20"/>
          <w:szCs w:val="20"/>
        </w:rPr>
        <w:t xml:space="preserve"> </w:t>
      </w:r>
      <w:r w:rsidRPr="002B1D4B">
        <w:rPr>
          <w:rFonts w:cstheme="minorHAnsi"/>
          <w:sz w:val="20"/>
          <w:szCs w:val="20"/>
        </w:rPr>
        <w:t xml:space="preserve">result of </w:t>
      </w:r>
      <w:r w:rsidR="005E15A4" w:rsidRPr="002B1D4B">
        <w:rPr>
          <w:rFonts w:cstheme="minorHAnsi"/>
          <w:sz w:val="20"/>
          <w:szCs w:val="20"/>
        </w:rPr>
        <w:t>Contract</w:t>
      </w:r>
      <w:r w:rsidRPr="002B1D4B">
        <w:rPr>
          <w:rFonts w:cstheme="minorHAnsi"/>
          <w:sz w:val="20"/>
          <w:szCs w:val="20"/>
        </w:rPr>
        <w:t xml:space="preserve"> application errors and/or omissions. Any overcharges/mischarges shall be</w:t>
      </w:r>
      <w:r w:rsidRPr="002B1D4B">
        <w:rPr>
          <w:rFonts w:cstheme="minorHAnsi"/>
          <w:w w:val="99"/>
          <w:sz w:val="20"/>
          <w:szCs w:val="20"/>
        </w:rPr>
        <w:t xml:space="preserve"> </w:t>
      </w:r>
      <w:r w:rsidRPr="002B1D4B">
        <w:rPr>
          <w:rFonts w:cstheme="minorHAnsi"/>
          <w:sz w:val="20"/>
          <w:szCs w:val="20"/>
        </w:rPr>
        <w:t xml:space="preserve">itemized on the </w:t>
      </w:r>
      <w:r w:rsidR="005859FA">
        <w:rPr>
          <w:rFonts w:cstheme="minorHAnsi"/>
          <w:sz w:val="20"/>
          <w:szCs w:val="20"/>
        </w:rPr>
        <w:t>Contractor(s)</w:t>
      </w:r>
      <w:r w:rsidRPr="002B1D4B">
        <w:rPr>
          <w:rFonts w:cstheme="minorHAnsi"/>
          <w:sz w:val="20"/>
          <w:szCs w:val="20"/>
        </w:rPr>
        <w:t>’s monthly invoice and deducted from</w:t>
      </w:r>
      <w:r w:rsidR="00617052" w:rsidRPr="002B1D4B">
        <w:rPr>
          <w:rFonts w:cstheme="minorHAnsi"/>
          <w:sz w:val="20"/>
          <w:szCs w:val="20"/>
        </w:rPr>
        <w:t xml:space="preserve"> or credited to</w:t>
      </w:r>
      <w:r w:rsidRPr="002B1D4B">
        <w:rPr>
          <w:rFonts w:cstheme="minorHAnsi"/>
          <w:sz w:val="20"/>
          <w:szCs w:val="20"/>
        </w:rPr>
        <w:t xml:space="preserve"> the balance due.</w:t>
      </w:r>
    </w:p>
    <w:p w14:paraId="1ADC7623" w14:textId="77777777" w:rsidR="0007003F" w:rsidRPr="00FB13FD" w:rsidRDefault="0007003F" w:rsidP="00FB13FD">
      <w:pPr>
        <w:spacing w:after="0" w:line="240" w:lineRule="auto"/>
        <w:rPr>
          <w:rFonts w:cstheme="minorHAnsi"/>
          <w:sz w:val="20"/>
          <w:szCs w:val="20"/>
        </w:rPr>
      </w:pPr>
    </w:p>
    <w:p w14:paraId="0248109C" w14:textId="477EE79E" w:rsidR="0007003F" w:rsidRPr="00CF1B41" w:rsidRDefault="0007003F" w:rsidP="00AE2BA4">
      <w:pPr>
        <w:pStyle w:val="Heading2"/>
      </w:pPr>
      <w:bookmarkStart w:id="270" w:name="_Toc87627053"/>
      <w:bookmarkStart w:id="271" w:name="_Toc117176289"/>
      <w:r w:rsidRPr="00FB13FD">
        <w:t>MARKETING AND PUBLICIZING E-GOVERNMENT TRANSACTIONS</w:t>
      </w:r>
      <w:bookmarkEnd w:id="270"/>
      <w:bookmarkEnd w:id="271"/>
    </w:p>
    <w:p w14:paraId="21B1E5CC" w14:textId="3A785DB3" w:rsidR="0007003F" w:rsidRPr="002B1D4B" w:rsidRDefault="0007003F" w:rsidP="00FB13FD">
      <w:pPr>
        <w:pStyle w:val="BodyText"/>
        <w:spacing w:after="0" w:line="240" w:lineRule="auto"/>
        <w:ind w:right="50"/>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assist the State in major marketing activities associated with the</w:t>
      </w:r>
      <w:r w:rsidRPr="002B1D4B">
        <w:rPr>
          <w:rFonts w:cstheme="minorHAnsi"/>
          <w:w w:val="99"/>
          <w:sz w:val="20"/>
          <w:szCs w:val="20"/>
        </w:rPr>
        <w:t xml:space="preserve"> </w:t>
      </w:r>
      <w:r w:rsidRPr="002B1D4B">
        <w:rPr>
          <w:rFonts w:cstheme="minorHAnsi"/>
          <w:sz w:val="20"/>
          <w:szCs w:val="20"/>
        </w:rPr>
        <w:t>implementation of e-Government applications. Marketing activities may include publicizing the</w:t>
      </w:r>
      <w:r w:rsidRPr="002B1D4B">
        <w:rPr>
          <w:rFonts w:cstheme="minorHAnsi"/>
          <w:w w:val="99"/>
          <w:sz w:val="20"/>
          <w:szCs w:val="20"/>
        </w:rPr>
        <w:t xml:space="preserve"> </w:t>
      </w:r>
      <w:r w:rsidRPr="002B1D4B">
        <w:rPr>
          <w:rFonts w:cstheme="minorHAnsi"/>
          <w:sz w:val="20"/>
          <w:szCs w:val="20"/>
        </w:rPr>
        <w:t>State's e-Government program as a whole and efforts designed to bolster usage of e-Government</w:t>
      </w:r>
      <w:r w:rsidRPr="002B1D4B">
        <w:rPr>
          <w:rFonts w:cstheme="minorHAnsi"/>
          <w:w w:val="99"/>
          <w:sz w:val="20"/>
          <w:szCs w:val="20"/>
        </w:rPr>
        <w:t xml:space="preserve"> </w:t>
      </w:r>
      <w:r w:rsidRPr="002B1D4B">
        <w:rPr>
          <w:rFonts w:cstheme="minorHAnsi"/>
          <w:sz w:val="20"/>
          <w:szCs w:val="20"/>
        </w:rPr>
        <w:t xml:space="preserve">services. The </w:t>
      </w:r>
      <w:r w:rsidR="005859FA">
        <w:rPr>
          <w:rFonts w:cstheme="minorHAnsi"/>
          <w:sz w:val="20"/>
          <w:szCs w:val="20"/>
        </w:rPr>
        <w:t>Contractor(s)</w:t>
      </w:r>
      <w:r w:rsidRPr="002B1D4B">
        <w:rPr>
          <w:rFonts w:cstheme="minorHAnsi"/>
          <w:sz w:val="20"/>
          <w:szCs w:val="20"/>
        </w:rPr>
        <w:t xml:space="preserve"> shall assist the State in marketing the advantages and benefits of e-Government services to Using Agencies and potential </w:t>
      </w:r>
      <w:r w:rsidR="008166B0">
        <w:rPr>
          <w:rFonts w:cstheme="minorHAnsi"/>
          <w:sz w:val="20"/>
          <w:szCs w:val="20"/>
        </w:rPr>
        <w:t>Customer</w:t>
      </w:r>
      <w:r w:rsidRPr="002B1D4B">
        <w:rPr>
          <w:rFonts w:cstheme="minorHAnsi"/>
          <w:sz w:val="20"/>
          <w:szCs w:val="20"/>
        </w:rPr>
        <w:t>s. All marketing initiatives</w:t>
      </w:r>
      <w:r w:rsidRPr="002B1D4B">
        <w:rPr>
          <w:rFonts w:cstheme="minorHAnsi"/>
          <w:w w:val="99"/>
          <w:sz w:val="20"/>
          <w:szCs w:val="20"/>
        </w:rPr>
        <w:t xml:space="preserve"> </w:t>
      </w:r>
      <w:r w:rsidRPr="002B1D4B">
        <w:rPr>
          <w:rFonts w:cstheme="minorHAnsi"/>
          <w:sz w:val="20"/>
          <w:szCs w:val="20"/>
        </w:rPr>
        <w:t xml:space="preserve">conducted by the </w:t>
      </w:r>
      <w:r w:rsidR="005859FA">
        <w:rPr>
          <w:rFonts w:cstheme="minorHAnsi"/>
          <w:sz w:val="20"/>
          <w:szCs w:val="20"/>
        </w:rPr>
        <w:t>Contractor(s)</w:t>
      </w:r>
      <w:r w:rsidRPr="002B1D4B">
        <w:rPr>
          <w:rFonts w:cstheme="minorHAnsi"/>
          <w:sz w:val="20"/>
          <w:szCs w:val="20"/>
        </w:rPr>
        <w:t xml:space="preserve"> must be approved by the </w:t>
      </w:r>
      <w:r w:rsidR="00CE7E14" w:rsidRPr="002B1D4B">
        <w:rPr>
          <w:rFonts w:cstheme="minorHAnsi"/>
          <w:sz w:val="20"/>
          <w:szCs w:val="20"/>
        </w:rPr>
        <w:t>Treasurer’s Office</w:t>
      </w:r>
      <w:r w:rsidRPr="002B1D4B">
        <w:rPr>
          <w:rFonts w:cstheme="minorHAnsi"/>
          <w:sz w:val="20"/>
          <w:szCs w:val="20"/>
        </w:rPr>
        <w:t xml:space="preserve"> before being released.</w:t>
      </w:r>
    </w:p>
    <w:p w14:paraId="40C994A2" w14:textId="77777777" w:rsidR="0007003F" w:rsidRPr="002B1D4B" w:rsidRDefault="0007003F" w:rsidP="00FB13FD">
      <w:pPr>
        <w:spacing w:after="0" w:line="240" w:lineRule="auto"/>
        <w:rPr>
          <w:rFonts w:eastAsia="Arial" w:cstheme="minorHAnsi"/>
          <w:sz w:val="20"/>
          <w:szCs w:val="20"/>
        </w:rPr>
      </w:pPr>
    </w:p>
    <w:p w14:paraId="1057ED50" w14:textId="03CB1D04" w:rsidR="0007003F" w:rsidRPr="002B1D4B" w:rsidRDefault="0007003F" w:rsidP="00FB13FD">
      <w:pPr>
        <w:pStyle w:val="BodyText"/>
        <w:spacing w:after="0" w:line="240" w:lineRule="auto"/>
        <w:ind w:right="321"/>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notify </w:t>
      </w:r>
      <w:r w:rsidR="008166B0">
        <w:rPr>
          <w:rFonts w:cstheme="minorHAnsi"/>
          <w:sz w:val="20"/>
          <w:szCs w:val="20"/>
        </w:rPr>
        <w:t>Customer</w:t>
      </w:r>
      <w:r w:rsidRPr="002B1D4B">
        <w:rPr>
          <w:rFonts w:cstheme="minorHAnsi"/>
          <w:sz w:val="20"/>
          <w:szCs w:val="20"/>
        </w:rPr>
        <w:t>s of new or enhanced services via e-mails, web page</w:t>
      </w:r>
      <w:r w:rsidRPr="002B1D4B">
        <w:rPr>
          <w:rFonts w:cstheme="minorHAnsi"/>
          <w:w w:val="99"/>
          <w:sz w:val="20"/>
          <w:szCs w:val="20"/>
        </w:rPr>
        <w:t xml:space="preserve"> </w:t>
      </w:r>
      <w:r w:rsidRPr="002B1D4B">
        <w:rPr>
          <w:rFonts w:cstheme="minorHAnsi"/>
          <w:sz w:val="20"/>
          <w:szCs w:val="20"/>
        </w:rPr>
        <w:t>banners and/or other publication methods.</w:t>
      </w:r>
    </w:p>
    <w:p w14:paraId="1837BD1A" w14:textId="77777777" w:rsidR="0007003F" w:rsidRPr="002B1D4B" w:rsidRDefault="0007003F" w:rsidP="00FB13FD">
      <w:pPr>
        <w:pStyle w:val="BodyText"/>
        <w:spacing w:after="0" w:line="240" w:lineRule="auto"/>
        <w:ind w:right="107"/>
        <w:rPr>
          <w:rFonts w:eastAsia="Arial" w:cstheme="minorHAnsi"/>
          <w:sz w:val="20"/>
          <w:szCs w:val="20"/>
        </w:rPr>
      </w:pPr>
    </w:p>
    <w:p w14:paraId="2D5E5A46" w14:textId="52BC7538" w:rsidR="0007003F" w:rsidRPr="002B1D4B" w:rsidRDefault="0007003F" w:rsidP="00FB13FD">
      <w:pPr>
        <w:pStyle w:val="BodyText"/>
        <w:spacing w:after="0" w:line="240" w:lineRule="auto"/>
        <w:ind w:right="10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provide a full-time resource</w:t>
      </w:r>
      <w:r w:rsidR="00FF3884" w:rsidRPr="002B1D4B">
        <w:rPr>
          <w:rFonts w:cstheme="minorHAnsi"/>
          <w:sz w:val="20"/>
          <w:szCs w:val="20"/>
        </w:rPr>
        <w:t xml:space="preserve"> that is available</w:t>
      </w:r>
      <w:r w:rsidRPr="002B1D4B">
        <w:rPr>
          <w:rFonts w:cstheme="minorHAnsi"/>
          <w:sz w:val="20"/>
          <w:szCs w:val="20"/>
        </w:rPr>
        <w:t xml:space="preserve"> for marketing and business development at no</w:t>
      </w:r>
      <w:r w:rsidRPr="002B1D4B">
        <w:rPr>
          <w:rFonts w:cstheme="minorHAnsi"/>
          <w:w w:val="99"/>
          <w:sz w:val="20"/>
          <w:szCs w:val="20"/>
        </w:rPr>
        <w:t xml:space="preserve"> </w:t>
      </w:r>
      <w:r w:rsidRPr="002B1D4B">
        <w:rPr>
          <w:rFonts w:cstheme="minorHAnsi"/>
          <w:sz w:val="20"/>
          <w:szCs w:val="20"/>
        </w:rPr>
        <w:t>cost to the State.</w:t>
      </w:r>
    </w:p>
    <w:p w14:paraId="17BA0261" w14:textId="77777777" w:rsidR="0007003F" w:rsidRPr="00FB13FD" w:rsidRDefault="0007003F" w:rsidP="00FB13FD">
      <w:pPr>
        <w:spacing w:after="0" w:line="240" w:lineRule="auto"/>
        <w:rPr>
          <w:rFonts w:cstheme="minorHAnsi"/>
          <w:sz w:val="20"/>
          <w:szCs w:val="20"/>
        </w:rPr>
      </w:pPr>
    </w:p>
    <w:p w14:paraId="71EAB71B" w14:textId="454F1AD8" w:rsidR="0007003F" w:rsidRPr="00CF1B41" w:rsidRDefault="0007003F" w:rsidP="00AE2BA4">
      <w:pPr>
        <w:pStyle w:val="Heading2"/>
      </w:pPr>
      <w:bookmarkStart w:id="272" w:name="_Toc87627054"/>
      <w:bookmarkStart w:id="273" w:name="_Toc117176290"/>
      <w:r w:rsidRPr="00FB13FD">
        <w:t>CONSULTING SERVICES</w:t>
      </w:r>
      <w:bookmarkEnd w:id="272"/>
      <w:bookmarkEnd w:id="273"/>
    </w:p>
    <w:p w14:paraId="547F7F4B" w14:textId="7DE87E18" w:rsidR="0007003F" w:rsidRPr="002B1D4B" w:rsidRDefault="0007003F" w:rsidP="00FB13FD">
      <w:pPr>
        <w:pStyle w:val="BodyText"/>
        <w:spacing w:after="0" w:line="240" w:lineRule="auto"/>
        <w:ind w:right="104"/>
        <w:rPr>
          <w:rFonts w:cstheme="minorHAnsi"/>
          <w:sz w:val="20"/>
          <w:szCs w:val="20"/>
        </w:rPr>
      </w:pPr>
      <w:r w:rsidRPr="002B1D4B">
        <w:rPr>
          <w:rFonts w:cstheme="minorHAnsi"/>
          <w:sz w:val="20"/>
          <w:szCs w:val="20"/>
        </w:rPr>
        <w:t xml:space="preserve">With the Oversight Entity’s approval, the </w:t>
      </w:r>
      <w:r w:rsidR="005859FA">
        <w:rPr>
          <w:rFonts w:cstheme="minorHAnsi"/>
          <w:sz w:val="20"/>
          <w:szCs w:val="20"/>
        </w:rPr>
        <w:t>Contractor(s)</w:t>
      </w:r>
      <w:r w:rsidRPr="002B1D4B">
        <w:rPr>
          <w:rFonts w:cstheme="minorHAnsi"/>
          <w:sz w:val="20"/>
          <w:szCs w:val="20"/>
        </w:rPr>
        <w:t xml:space="preserve"> shall provide consulting services to assist Using Agencies in</w:t>
      </w:r>
      <w:r w:rsidRPr="002B1D4B">
        <w:rPr>
          <w:rFonts w:cstheme="minorHAnsi"/>
          <w:w w:val="99"/>
          <w:sz w:val="20"/>
          <w:szCs w:val="20"/>
        </w:rPr>
        <w:t xml:space="preserve"> </w:t>
      </w:r>
      <w:r w:rsidRPr="002B1D4B">
        <w:rPr>
          <w:rFonts w:cstheme="minorHAnsi"/>
          <w:sz w:val="20"/>
          <w:szCs w:val="20"/>
        </w:rPr>
        <w:t>implementing their own e-Government services. The</w:t>
      </w:r>
      <w:r w:rsidR="00FF3884" w:rsidRPr="002B1D4B">
        <w:rPr>
          <w:rFonts w:cstheme="minorHAnsi"/>
          <w:sz w:val="20"/>
          <w:szCs w:val="20"/>
        </w:rPr>
        <w:t xml:space="preserve"> </w:t>
      </w:r>
      <w:r w:rsidR="00516DBD">
        <w:rPr>
          <w:rFonts w:cstheme="minorHAnsi"/>
          <w:sz w:val="20"/>
          <w:szCs w:val="20"/>
        </w:rPr>
        <w:t>Using Agency</w:t>
      </w:r>
      <w:r w:rsidRPr="002B1D4B">
        <w:rPr>
          <w:rFonts w:cstheme="minorHAnsi"/>
          <w:sz w:val="20"/>
          <w:szCs w:val="20"/>
        </w:rPr>
        <w:t>’s own e-Government services are</w:t>
      </w:r>
      <w:r w:rsidRPr="002B1D4B">
        <w:rPr>
          <w:rFonts w:cstheme="minorHAnsi"/>
          <w:w w:val="99"/>
          <w:sz w:val="20"/>
          <w:szCs w:val="20"/>
        </w:rPr>
        <w:t xml:space="preserve"> </w:t>
      </w:r>
      <w:r w:rsidRPr="002B1D4B">
        <w:rPr>
          <w:rFonts w:cstheme="minorHAnsi"/>
          <w:sz w:val="20"/>
          <w:szCs w:val="20"/>
        </w:rPr>
        <w:t xml:space="preserve">services that are managed by the </w:t>
      </w:r>
      <w:r w:rsidR="00516DBD">
        <w:rPr>
          <w:rFonts w:cstheme="minorHAnsi"/>
          <w:sz w:val="20"/>
          <w:szCs w:val="20"/>
        </w:rPr>
        <w:t>Using Agency</w:t>
      </w:r>
      <w:r w:rsidRPr="002B1D4B">
        <w:rPr>
          <w:rFonts w:cstheme="minorHAnsi"/>
          <w:sz w:val="20"/>
          <w:szCs w:val="20"/>
        </w:rPr>
        <w:t>’s in-house staff and hosted in the</w:t>
      </w:r>
      <w:r w:rsidR="00FF3884" w:rsidRPr="002B1D4B">
        <w:rPr>
          <w:rFonts w:cstheme="minorHAnsi"/>
          <w:sz w:val="20"/>
          <w:szCs w:val="20"/>
        </w:rPr>
        <w:t xml:space="preserve"> </w:t>
      </w:r>
      <w:r w:rsidR="00516DBD">
        <w:rPr>
          <w:rFonts w:cstheme="minorHAnsi"/>
          <w:sz w:val="20"/>
          <w:szCs w:val="20"/>
        </w:rPr>
        <w:t>Using Agency</w:t>
      </w:r>
      <w:r w:rsidRPr="002B1D4B">
        <w:rPr>
          <w:rFonts w:cstheme="minorHAnsi"/>
          <w:sz w:val="20"/>
          <w:szCs w:val="20"/>
        </w:rPr>
        <w:t>’s in-house</w:t>
      </w:r>
      <w:r w:rsidRPr="002B1D4B">
        <w:rPr>
          <w:rFonts w:cstheme="minorHAnsi"/>
          <w:w w:val="99"/>
          <w:sz w:val="20"/>
          <w:szCs w:val="20"/>
        </w:rPr>
        <w:t xml:space="preserve"> </w:t>
      </w:r>
      <w:r w:rsidRPr="002B1D4B">
        <w:rPr>
          <w:rFonts w:cstheme="minorHAnsi"/>
          <w:sz w:val="20"/>
          <w:szCs w:val="20"/>
        </w:rPr>
        <w:t xml:space="preserve">information technology facilities. For this type of engagement, the </w:t>
      </w:r>
      <w:r w:rsidR="005859FA">
        <w:rPr>
          <w:rFonts w:cstheme="minorHAnsi"/>
          <w:sz w:val="20"/>
          <w:szCs w:val="20"/>
        </w:rPr>
        <w:t>Contractor(s)</w:t>
      </w:r>
      <w:r w:rsidRPr="002B1D4B">
        <w:rPr>
          <w:rFonts w:cstheme="minorHAnsi"/>
          <w:sz w:val="20"/>
          <w:szCs w:val="20"/>
        </w:rPr>
        <w:t xml:space="preserve"> shall be paid via </w:t>
      </w:r>
      <w:r w:rsidR="00FF3884" w:rsidRPr="002B1D4B">
        <w:rPr>
          <w:rFonts w:cstheme="minorHAnsi"/>
          <w:sz w:val="20"/>
          <w:szCs w:val="20"/>
        </w:rPr>
        <w:t>the</w:t>
      </w:r>
      <w:r w:rsidRPr="002B1D4B">
        <w:rPr>
          <w:rFonts w:cstheme="minorHAnsi"/>
          <w:w w:val="99"/>
          <w:sz w:val="20"/>
          <w:szCs w:val="20"/>
        </w:rPr>
        <w:t xml:space="preserve"> </w:t>
      </w:r>
      <w:r w:rsidRPr="002B1D4B">
        <w:rPr>
          <w:rFonts w:cstheme="minorHAnsi"/>
          <w:sz w:val="20"/>
          <w:szCs w:val="20"/>
        </w:rPr>
        <w:t xml:space="preserve">all-inclusive hourly rate </w:t>
      </w:r>
      <w:r w:rsidR="00FF3884" w:rsidRPr="002B1D4B">
        <w:rPr>
          <w:rFonts w:cstheme="minorHAnsi"/>
          <w:sz w:val="20"/>
          <w:szCs w:val="20"/>
        </w:rPr>
        <w:t>established in the Price Sheet</w:t>
      </w:r>
      <w:r w:rsidR="00860C56">
        <w:rPr>
          <w:rFonts w:cstheme="minorHAnsi"/>
          <w:sz w:val="20"/>
          <w:szCs w:val="20"/>
        </w:rPr>
        <w:t xml:space="preserve"> (price lines 31-37)</w:t>
      </w:r>
      <w:r w:rsidR="005E15A4" w:rsidRPr="002B1D4B">
        <w:rPr>
          <w:rFonts w:cstheme="minorHAnsi"/>
          <w:bCs/>
          <w:sz w:val="20"/>
          <w:szCs w:val="20"/>
        </w:rPr>
        <w:t>.</w:t>
      </w:r>
      <w:r w:rsidRPr="002B1D4B">
        <w:rPr>
          <w:rFonts w:cstheme="minorHAnsi"/>
          <w:sz w:val="20"/>
          <w:szCs w:val="20"/>
        </w:rPr>
        <w:t xml:space="preserve"> The work order</w:t>
      </w:r>
      <w:r w:rsidRPr="002B1D4B">
        <w:rPr>
          <w:rFonts w:cstheme="minorHAnsi"/>
          <w:w w:val="99"/>
          <w:sz w:val="20"/>
          <w:szCs w:val="20"/>
        </w:rPr>
        <w:t xml:space="preserve"> </w:t>
      </w:r>
      <w:r w:rsidRPr="002B1D4B">
        <w:rPr>
          <w:rFonts w:cstheme="minorHAnsi"/>
          <w:sz w:val="20"/>
          <w:szCs w:val="20"/>
        </w:rPr>
        <w:t>for these consulting services shall be awarded via a Mini-Bid and may include application requirements analysis, design,</w:t>
      </w:r>
      <w:r w:rsidRPr="002B1D4B">
        <w:rPr>
          <w:rFonts w:cstheme="minorHAnsi"/>
          <w:w w:val="99"/>
          <w:sz w:val="20"/>
          <w:szCs w:val="20"/>
        </w:rPr>
        <w:t xml:space="preserve"> </w:t>
      </w:r>
      <w:r w:rsidRPr="002B1D4B">
        <w:rPr>
          <w:rFonts w:cstheme="minorHAnsi"/>
          <w:sz w:val="20"/>
          <w:szCs w:val="20"/>
        </w:rPr>
        <w:t>build, testing</w:t>
      </w:r>
      <w:r w:rsidR="002F5FA4">
        <w:rPr>
          <w:rFonts w:cstheme="minorHAnsi"/>
          <w:sz w:val="20"/>
          <w:szCs w:val="20"/>
        </w:rPr>
        <w:t>,</w:t>
      </w:r>
      <w:r w:rsidRPr="002B1D4B">
        <w:rPr>
          <w:rFonts w:cstheme="minorHAnsi"/>
          <w:sz w:val="20"/>
          <w:szCs w:val="20"/>
        </w:rPr>
        <w:t xml:space="preserve"> and installation services, as required.</w:t>
      </w:r>
    </w:p>
    <w:p w14:paraId="3A433D15" w14:textId="77777777" w:rsidR="0007003F" w:rsidRPr="00FB13FD" w:rsidRDefault="0007003F" w:rsidP="00FB13FD">
      <w:pPr>
        <w:spacing w:after="0" w:line="240" w:lineRule="auto"/>
        <w:rPr>
          <w:rFonts w:cstheme="minorHAnsi"/>
          <w:sz w:val="20"/>
          <w:szCs w:val="20"/>
        </w:rPr>
      </w:pPr>
    </w:p>
    <w:p w14:paraId="35E9F1C6" w14:textId="78A56BEC" w:rsidR="0007003F" w:rsidRPr="00CF1B41" w:rsidRDefault="0007003F" w:rsidP="00AE2BA4">
      <w:pPr>
        <w:pStyle w:val="Heading2"/>
      </w:pPr>
      <w:bookmarkStart w:id="274" w:name="_Toc87627055"/>
      <w:bookmarkStart w:id="275" w:name="_Toc117176291"/>
      <w:r w:rsidRPr="00FB13FD">
        <w:t>SERVICE LEVELS</w:t>
      </w:r>
      <w:bookmarkEnd w:id="274"/>
      <w:bookmarkEnd w:id="275"/>
    </w:p>
    <w:p w14:paraId="6AED1623" w14:textId="2697F783" w:rsidR="0007003F" w:rsidRPr="002B1D4B" w:rsidRDefault="0007003F" w:rsidP="00FB13FD">
      <w:pPr>
        <w:pStyle w:val="BodyText"/>
        <w:spacing w:after="0" w:line="240" w:lineRule="auto"/>
        <w:ind w:right="334"/>
        <w:rPr>
          <w:rFonts w:cstheme="minorHAnsi"/>
          <w:sz w:val="20"/>
          <w:szCs w:val="20"/>
        </w:rPr>
      </w:pPr>
      <w:r w:rsidRPr="002B1D4B">
        <w:rPr>
          <w:rFonts w:cstheme="minorHAnsi"/>
          <w:sz w:val="20"/>
          <w:szCs w:val="20"/>
        </w:rPr>
        <w:t xml:space="preserve">Depending on the criticality or anticipated volume of the services to be delivered by the </w:t>
      </w:r>
      <w:r w:rsidR="005859FA">
        <w:rPr>
          <w:rFonts w:cstheme="minorHAnsi"/>
          <w:sz w:val="20"/>
          <w:szCs w:val="20"/>
        </w:rPr>
        <w:t>Contractor(s)</w:t>
      </w:r>
      <w:r w:rsidRPr="002B1D4B">
        <w:rPr>
          <w:rFonts w:cstheme="minorHAnsi"/>
          <w:sz w:val="20"/>
          <w:szCs w:val="20"/>
        </w:rPr>
        <w:t>, the State will determine the level of service needed in the following categories. Each</w:t>
      </w:r>
      <w:r w:rsidRPr="002B1D4B">
        <w:rPr>
          <w:rFonts w:cstheme="minorHAnsi"/>
          <w:w w:val="99"/>
          <w:sz w:val="20"/>
          <w:szCs w:val="20"/>
        </w:rPr>
        <w:t xml:space="preserve"> </w:t>
      </w:r>
      <w:r w:rsidRPr="002B1D4B">
        <w:rPr>
          <w:rFonts w:cstheme="minorHAnsi"/>
          <w:sz w:val="20"/>
          <w:szCs w:val="20"/>
        </w:rPr>
        <w:t>service level and its associated cost shall be specified in the Statement of Work for each application.</w:t>
      </w:r>
    </w:p>
    <w:p w14:paraId="24773B6C" w14:textId="77777777" w:rsidR="0007003F" w:rsidRPr="00FB13FD" w:rsidRDefault="0007003F" w:rsidP="00FB13FD">
      <w:pPr>
        <w:spacing w:after="0" w:line="240" w:lineRule="auto"/>
        <w:rPr>
          <w:rFonts w:cstheme="minorHAnsi"/>
          <w:sz w:val="20"/>
          <w:szCs w:val="20"/>
        </w:rPr>
      </w:pPr>
    </w:p>
    <w:p w14:paraId="6C447A71" w14:textId="5B3A5D0C" w:rsidR="0007003F" w:rsidRPr="00CF1B41" w:rsidRDefault="008166B0" w:rsidP="00AE2BA4">
      <w:pPr>
        <w:pStyle w:val="Heading3"/>
      </w:pPr>
      <w:bookmarkStart w:id="276" w:name="_Toc87627056"/>
      <w:bookmarkStart w:id="277" w:name="_Toc117176292"/>
      <w:r>
        <w:t>CUSTOMER</w:t>
      </w:r>
      <w:r w:rsidR="0007003F" w:rsidRPr="00FB13FD">
        <w:t xml:space="preserve"> SERVICE</w:t>
      </w:r>
      <w:bookmarkEnd w:id="276"/>
      <w:bookmarkEnd w:id="277"/>
    </w:p>
    <w:p w14:paraId="78CB1473" w14:textId="37F6B8A5" w:rsidR="0007003F" w:rsidRPr="002B1D4B" w:rsidRDefault="0007003F" w:rsidP="00FB13FD">
      <w:pPr>
        <w:pStyle w:val="BodyText"/>
        <w:spacing w:after="0" w:line="240" w:lineRule="auto"/>
        <w:ind w:right="107"/>
        <w:rPr>
          <w:rFonts w:cstheme="minorHAnsi"/>
          <w:sz w:val="20"/>
          <w:szCs w:val="20"/>
        </w:rPr>
      </w:pPr>
      <w:r w:rsidRPr="002B1D4B">
        <w:rPr>
          <w:rFonts w:cstheme="minorHAnsi"/>
          <w:sz w:val="20"/>
          <w:szCs w:val="20"/>
        </w:rPr>
        <w:t xml:space="preserve">For issues related to usage, navigation, applications, or </w:t>
      </w:r>
      <w:r w:rsidR="008166B0">
        <w:rPr>
          <w:rFonts w:cstheme="minorHAnsi"/>
          <w:sz w:val="20"/>
          <w:szCs w:val="20"/>
        </w:rPr>
        <w:t>Customer</w:t>
      </w:r>
      <w:r w:rsidRPr="002B1D4B">
        <w:rPr>
          <w:rFonts w:cstheme="minorHAnsi"/>
          <w:sz w:val="20"/>
          <w:szCs w:val="20"/>
        </w:rPr>
        <w:t xml:space="preserve"> problems regarding use of an e-Government application implemented under this </w:t>
      </w:r>
      <w:r w:rsidR="005E15A4" w:rsidRPr="002B1D4B">
        <w:rPr>
          <w:rFonts w:cstheme="minorHAnsi"/>
          <w:sz w:val="20"/>
          <w:szCs w:val="20"/>
        </w:rPr>
        <w:t>Contract</w:t>
      </w:r>
      <w:r w:rsidRPr="002B1D4B">
        <w:rPr>
          <w:rFonts w:cstheme="minorHAnsi"/>
          <w:sz w:val="20"/>
          <w:szCs w:val="20"/>
        </w:rPr>
        <w:t xml:space="preserve">, the </w:t>
      </w:r>
      <w:r w:rsidR="005859FA">
        <w:rPr>
          <w:rFonts w:cstheme="minorHAnsi"/>
          <w:sz w:val="20"/>
          <w:szCs w:val="20"/>
        </w:rPr>
        <w:t>Contractor(s)</w:t>
      </w:r>
      <w:r w:rsidRPr="002B1D4B">
        <w:rPr>
          <w:rFonts w:cstheme="minorHAnsi"/>
          <w:sz w:val="20"/>
          <w:szCs w:val="20"/>
        </w:rPr>
        <w:t xml:space="preserve"> shall provide support. Any issues regarding the back-end processing of State applications or State-maintained Web</w:t>
      </w:r>
      <w:r w:rsidRPr="002B1D4B">
        <w:rPr>
          <w:rFonts w:cstheme="minorHAnsi"/>
          <w:w w:val="99"/>
          <w:sz w:val="20"/>
          <w:szCs w:val="20"/>
        </w:rPr>
        <w:t xml:space="preserve"> </w:t>
      </w:r>
      <w:r w:rsidRPr="002B1D4B">
        <w:rPr>
          <w:rFonts w:cstheme="minorHAnsi"/>
          <w:sz w:val="20"/>
          <w:szCs w:val="20"/>
        </w:rPr>
        <w:t>pages shall be forwarded to a State government help facility designated by the State Contract</w:t>
      </w:r>
      <w:r w:rsidRPr="002B1D4B">
        <w:rPr>
          <w:rFonts w:cstheme="minorHAnsi"/>
          <w:w w:val="99"/>
          <w:sz w:val="20"/>
          <w:szCs w:val="20"/>
        </w:rPr>
        <w:t xml:space="preserve"> </w:t>
      </w:r>
      <w:r w:rsidRPr="002B1D4B">
        <w:rPr>
          <w:rFonts w:cstheme="minorHAnsi"/>
          <w:sz w:val="20"/>
          <w:szCs w:val="20"/>
        </w:rPr>
        <w:t>Manager.</w:t>
      </w:r>
    </w:p>
    <w:p w14:paraId="21DC6BAD" w14:textId="77777777" w:rsidR="0007003F" w:rsidRPr="00FB13FD" w:rsidRDefault="0007003F" w:rsidP="00FB13FD">
      <w:pPr>
        <w:spacing w:after="0" w:line="240" w:lineRule="auto"/>
        <w:rPr>
          <w:rFonts w:cstheme="minorHAnsi"/>
          <w:sz w:val="20"/>
          <w:szCs w:val="20"/>
        </w:rPr>
      </w:pPr>
    </w:p>
    <w:p w14:paraId="5D2C3F94" w14:textId="46297476" w:rsidR="0007003F" w:rsidRPr="00CF1B41" w:rsidRDefault="0007003F" w:rsidP="00AE2BA4">
      <w:pPr>
        <w:pStyle w:val="Heading3"/>
      </w:pPr>
      <w:bookmarkStart w:id="278" w:name="_Toc87627057"/>
      <w:bookmarkStart w:id="279" w:name="_Toc117176293"/>
      <w:r w:rsidRPr="00FB13FD">
        <w:t>TELEPHONE AND EMAIL SUPPORT</w:t>
      </w:r>
      <w:bookmarkEnd w:id="278"/>
      <w:bookmarkEnd w:id="279"/>
    </w:p>
    <w:p w14:paraId="058FEC8F" w14:textId="47E690CD" w:rsidR="0007003F" w:rsidRPr="002B1D4B" w:rsidRDefault="0007003F" w:rsidP="00FB13FD">
      <w:pPr>
        <w:pStyle w:val="BodyText"/>
        <w:spacing w:after="0" w:line="240" w:lineRule="auto"/>
        <w:ind w:right="210"/>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provide telephone and e-mail support seven (7) days per week, 24 hours per</w:t>
      </w:r>
      <w:r w:rsidRPr="002B1D4B">
        <w:rPr>
          <w:rFonts w:cstheme="minorHAnsi"/>
          <w:w w:val="99"/>
          <w:sz w:val="20"/>
          <w:szCs w:val="20"/>
        </w:rPr>
        <w:t xml:space="preserve"> </w:t>
      </w:r>
      <w:r w:rsidRPr="002B1D4B">
        <w:rPr>
          <w:rFonts w:cstheme="minorHAnsi"/>
          <w:sz w:val="20"/>
          <w:szCs w:val="20"/>
        </w:rPr>
        <w:t xml:space="preserve">day. All questions or inquiries must be responded to by the </w:t>
      </w:r>
      <w:r w:rsidR="005859FA">
        <w:rPr>
          <w:rFonts w:cstheme="minorHAnsi"/>
          <w:sz w:val="20"/>
          <w:szCs w:val="20"/>
        </w:rPr>
        <w:t>Contractor(s)</w:t>
      </w:r>
      <w:r w:rsidRPr="002B1D4B">
        <w:rPr>
          <w:rFonts w:cstheme="minorHAnsi"/>
          <w:sz w:val="20"/>
          <w:szCs w:val="20"/>
        </w:rPr>
        <w:t xml:space="preserve"> within one (1) business</w:t>
      </w:r>
      <w:r w:rsidRPr="002B1D4B">
        <w:rPr>
          <w:rFonts w:cstheme="minorHAnsi"/>
          <w:w w:val="99"/>
          <w:sz w:val="20"/>
          <w:szCs w:val="20"/>
        </w:rPr>
        <w:t xml:space="preserve"> </w:t>
      </w:r>
      <w:r w:rsidRPr="002B1D4B">
        <w:rPr>
          <w:rFonts w:cstheme="minorHAnsi"/>
          <w:sz w:val="20"/>
          <w:szCs w:val="20"/>
        </w:rPr>
        <w:t xml:space="preserve">day. The </w:t>
      </w:r>
      <w:r w:rsidR="005859FA">
        <w:rPr>
          <w:rFonts w:cstheme="minorHAnsi"/>
          <w:sz w:val="20"/>
          <w:szCs w:val="20"/>
        </w:rPr>
        <w:t>Contractor(s)</w:t>
      </w:r>
      <w:r w:rsidRPr="002B1D4B">
        <w:rPr>
          <w:rFonts w:cstheme="minorHAnsi"/>
          <w:sz w:val="20"/>
          <w:szCs w:val="20"/>
        </w:rPr>
        <w:t xml:space="preserve"> shall maintain a record of telephone calls and e-mail questions and their</w:t>
      </w:r>
      <w:r w:rsidRPr="002B1D4B">
        <w:rPr>
          <w:rFonts w:cstheme="minorHAnsi"/>
          <w:w w:val="99"/>
          <w:sz w:val="20"/>
          <w:szCs w:val="20"/>
        </w:rPr>
        <w:t xml:space="preserve"> </w:t>
      </w:r>
      <w:r w:rsidRPr="002B1D4B">
        <w:rPr>
          <w:rFonts w:cstheme="minorHAnsi"/>
          <w:sz w:val="20"/>
          <w:szCs w:val="20"/>
        </w:rPr>
        <w:t>disposition which shall be forwarded to the State Contract Manager for review on a regularly</w:t>
      </w:r>
      <w:r w:rsidRPr="002B1D4B">
        <w:rPr>
          <w:rFonts w:cstheme="minorHAnsi"/>
          <w:w w:val="99"/>
          <w:sz w:val="20"/>
          <w:szCs w:val="20"/>
        </w:rPr>
        <w:t xml:space="preserve"> </w:t>
      </w:r>
      <w:r w:rsidRPr="002B1D4B">
        <w:rPr>
          <w:rFonts w:cstheme="minorHAnsi"/>
          <w:sz w:val="20"/>
          <w:szCs w:val="20"/>
        </w:rPr>
        <w:t>scheduled basis (not less than monthly).</w:t>
      </w:r>
    </w:p>
    <w:p w14:paraId="7D72CA9D" w14:textId="77777777" w:rsidR="0007003F" w:rsidRPr="002B1D4B" w:rsidRDefault="0007003F" w:rsidP="00FB13FD">
      <w:pPr>
        <w:pStyle w:val="BodyText"/>
        <w:spacing w:after="0" w:line="240" w:lineRule="auto"/>
        <w:ind w:right="210"/>
        <w:rPr>
          <w:rFonts w:cstheme="minorHAnsi"/>
          <w:sz w:val="20"/>
          <w:szCs w:val="20"/>
        </w:rPr>
      </w:pPr>
    </w:p>
    <w:p w14:paraId="14D60DD7" w14:textId="6B90598C" w:rsidR="00DD4885" w:rsidRPr="002B1D4B" w:rsidRDefault="0007003F" w:rsidP="00FB13FD">
      <w:pPr>
        <w:pStyle w:val="BodyText"/>
        <w:spacing w:after="0" w:line="240" w:lineRule="auto"/>
        <w:ind w:right="1281"/>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also include online chat capability for </w:t>
      </w:r>
      <w:r w:rsidR="008166B0">
        <w:rPr>
          <w:rFonts w:cstheme="minorHAnsi"/>
          <w:sz w:val="20"/>
          <w:szCs w:val="20"/>
        </w:rPr>
        <w:t>Customer</w:t>
      </w:r>
      <w:r w:rsidRPr="002B1D4B">
        <w:rPr>
          <w:rFonts w:cstheme="minorHAnsi"/>
          <w:sz w:val="20"/>
          <w:szCs w:val="20"/>
        </w:rPr>
        <w:t xml:space="preserve"> support.</w:t>
      </w:r>
      <w:r w:rsidRPr="002B1D4B">
        <w:rPr>
          <w:rFonts w:cstheme="minorHAnsi"/>
          <w:w w:val="99"/>
          <w:sz w:val="20"/>
          <w:szCs w:val="20"/>
        </w:rPr>
        <w:t xml:space="preserve"> </w:t>
      </w:r>
    </w:p>
    <w:p w14:paraId="376BE6A3" w14:textId="77777777" w:rsidR="00DD4885" w:rsidRPr="002B1D4B" w:rsidRDefault="00DD4885" w:rsidP="00FB13FD">
      <w:pPr>
        <w:pStyle w:val="BodyText"/>
        <w:spacing w:after="0" w:line="240" w:lineRule="auto"/>
        <w:ind w:right="1281"/>
        <w:rPr>
          <w:rFonts w:cstheme="minorHAnsi"/>
          <w:sz w:val="20"/>
          <w:szCs w:val="20"/>
        </w:rPr>
      </w:pPr>
    </w:p>
    <w:p w14:paraId="37D3F0BB" w14:textId="27143788" w:rsidR="0007003F" w:rsidRPr="002B1D4B" w:rsidRDefault="00DD4885" w:rsidP="00FB13FD">
      <w:pPr>
        <w:pStyle w:val="BodyText"/>
        <w:spacing w:after="0" w:line="240" w:lineRule="auto"/>
        <w:ind w:right="1281"/>
        <w:rPr>
          <w:rFonts w:cstheme="minorHAnsi"/>
          <w:sz w:val="20"/>
          <w:szCs w:val="20"/>
        </w:rPr>
      </w:pPr>
      <w:r w:rsidRPr="002B1D4B">
        <w:rPr>
          <w:rFonts w:cstheme="minorHAnsi"/>
          <w:sz w:val="20"/>
          <w:szCs w:val="20"/>
        </w:rPr>
        <w:t>Telephone,</w:t>
      </w:r>
      <w:r w:rsidR="0007003F" w:rsidRPr="002B1D4B">
        <w:rPr>
          <w:rFonts w:cstheme="minorHAnsi"/>
          <w:sz w:val="20"/>
          <w:szCs w:val="20"/>
        </w:rPr>
        <w:t xml:space="preserve"> email</w:t>
      </w:r>
      <w:r w:rsidRPr="002B1D4B">
        <w:rPr>
          <w:rFonts w:cstheme="minorHAnsi"/>
          <w:sz w:val="20"/>
          <w:szCs w:val="20"/>
        </w:rPr>
        <w:t>, and chat</w:t>
      </w:r>
      <w:r w:rsidR="0007003F" w:rsidRPr="002B1D4B">
        <w:rPr>
          <w:rFonts w:cstheme="minorHAnsi"/>
          <w:sz w:val="20"/>
          <w:szCs w:val="20"/>
        </w:rPr>
        <w:t xml:space="preserve"> support requirements include the following:</w:t>
      </w:r>
    </w:p>
    <w:p w14:paraId="676FF3B4" w14:textId="6E07CF51" w:rsidR="0007003F" w:rsidRPr="002B1D4B" w:rsidRDefault="0007003F" w:rsidP="006555C3">
      <w:pPr>
        <w:pStyle w:val="BodyText"/>
        <w:widowControl w:val="0"/>
        <w:numPr>
          <w:ilvl w:val="0"/>
          <w:numId w:val="89"/>
        </w:numPr>
        <w:tabs>
          <w:tab w:val="left" w:pos="841"/>
        </w:tabs>
        <w:spacing w:after="0" w:line="240" w:lineRule="auto"/>
        <w:ind w:right="237"/>
        <w:rPr>
          <w:rFonts w:cstheme="minorHAnsi"/>
          <w:sz w:val="20"/>
          <w:szCs w:val="20"/>
        </w:rPr>
      </w:pPr>
      <w:r w:rsidRPr="002B1D4B">
        <w:rPr>
          <w:rFonts w:cstheme="minorHAnsi"/>
          <w:sz w:val="20"/>
          <w:szCs w:val="20"/>
        </w:rPr>
        <w:t xml:space="preserve">Logging of </w:t>
      </w:r>
      <w:r w:rsidR="008166B0">
        <w:rPr>
          <w:rFonts w:cstheme="minorHAnsi"/>
          <w:sz w:val="20"/>
          <w:szCs w:val="20"/>
        </w:rPr>
        <w:t>Customer</w:t>
      </w:r>
      <w:r w:rsidRPr="002B1D4B">
        <w:rPr>
          <w:rFonts w:cstheme="minorHAnsi"/>
          <w:sz w:val="20"/>
          <w:szCs w:val="20"/>
        </w:rPr>
        <w:t xml:space="preserve"> telephone calls</w:t>
      </w:r>
      <w:r w:rsidR="00DD4885" w:rsidRPr="002B1D4B">
        <w:rPr>
          <w:rFonts w:cstheme="minorHAnsi"/>
          <w:sz w:val="20"/>
          <w:szCs w:val="20"/>
        </w:rPr>
        <w:t>,</w:t>
      </w:r>
      <w:r w:rsidRPr="002B1D4B">
        <w:rPr>
          <w:rFonts w:cstheme="minorHAnsi"/>
          <w:sz w:val="20"/>
          <w:szCs w:val="20"/>
        </w:rPr>
        <w:t xml:space="preserve"> e-mails</w:t>
      </w:r>
      <w:r w:rsidR="00DD4885" w:rsidRPr="002B1D4B">
        <w:rPr>
          <w:rFonts w:cstheme="minorHAnsi"/>
          <w:sz w:val="20"/>
          <w:szCs w:val="20"/>
        </w:rPr>
        <w:t xml:space="preserve">, and chat </w:t>
      </w:r>
      <w:r w:rsidR="004F3AD6" w:rsidRPr="002B1D4B">
        <w:rPr>
          <w:rFonts w:cstheme="minorHAnsi"/>
          <w:sz w:val="20"/>
          <w:szCs w:val="20"/>
        </w:rPr>
        <w:t>support</w:t>
      </w:r>
      <w:r w:rsidRPr="002B1D4B">
        <w:rPr>
          <w:rFonts w:cstheme="minorHAnsi"/>
          <w:sz w:val="20"/>
          <w:szCs w:val="20"/>
        </w:rPr>
        <w:t xml:space="preserve"> and their dispositions to ensure inquiries</w:t>
      </w:r>
      <w:r w:rsidRPr="002B1D4B">
        <w:rPr>
          <w:rFonts w:cstheme="minorHAnsi"/>
          <w:w w:val="99"/>
          <w:sz w:val="20"/>
          <w:szCs w:val="20"/>
        </w:rPr>
        <w:t xml:space="preserve"> </w:t>
      </w:r>
      <w:r w:rsidRPr="002B1D4B">
        <w:rPr>
          <w:rFonts w:cstheme="minorHAnsi"/>
          <w:sz w:val="20"/>
          <w:szCs w:val="20"/>
        </w:rPr>
        <w:t>are properly addressed in a timely fashion;</w:t>
      </w:r>
    </w:p>
    <w:p w14:paraId="0F6DB59B" w14:textId="57B5419D" w:rsidR="0007003F" w:rsidRPr="002B1D4B" w:rsidRDefault="0007003F" w:rsidP="006555C3">
      <w:pPr>
        <w:pStyle w:val="BodyText"/>
        <w:widowControl w:val="0"/>
        <w:numPr>
          <w:ilvl w:val="0"/>
          <w:numId w:val="89"/>
        </w:numPr>
        <w:tabs>
          <w:tab w:val="left" w:pos="841"/>
        </w:tabs>
        <w:spacing w:after="0" w:line="240" w:lineRule="auto"/>
        <w:rPr>
          <w:rFonts w:cstheme="minorHAnsi"/>
          <w:sz w:val="20"/>
          <w:szCs w:val="20"/>
        </w:rPr>
      </w:pPr>
      <w:r w:rsidRPr="002B1D4B">
        <w:rPr>
          <w:rFonts w:cstheme="minorHAnsi"/>
          <w:sz w:val="20"/>
          <w:szCs w:val="20"/>
        </w:rPr>
        <w:t>Review of telephone calls</w:t>
      </w:r>
      <w:r w:rsidR="00DD4885" w:rsidRPr="002B1D4B">
        <w:rPr>
          <w:rFonts w:cstheme="minorHAnsi"/>
          <w:sz w:val="20"/>
          <w:szCs w:val="20"/>
        </w:rPr>
        <w:t>,</w:t>
      </w:r>
      <w:r w:rsidRPr="002B1D4B">
        <w:rPr>
          <w:rFonts w:cstheme="minorHAnsi"/>
          <w:sz w:val="20"/>
          <w:szCs w:val="20"/>
        </w:rPr>
        <w:t xml:space="preserve"> e-mail logs</w:t>
      </w:r>
      <w:r w:rsidR="00DD4885" w:rsidRPr="002B1D4B">
        <w:rPr>
          <w:rFonts w:cstheme="minorHAnsi"/>
          <w:sz w:val="20"/>
          <w:szCs w:val="20"/>
        </w:rPr>
        <w:t>, and chat support</w:t>
      </w:r>
      <w:r w:rsidRPr="002B1D4B">
        <w:rPr>
          <w:rFonts w:cstheme="minorHAnsi"/>
          <w:sz w:val="20"/>
          <w:szCs w:val="20"/>
        </w:rPr>
        <w:t xml:space="preserve"> to identify and rectify frequent inquiries; and</w:t>
      </w:r>
    </w:p>
    <w:p w14:paraId="7EDCA87D" w14:textId="628EAA51" w:rsidR="0007003F" w:rsidRPr="002B1D4B" w:rsidRDefault="0007003F" w:rsidP="006555C3">
      <w:pPr>
        <w:pStyle w:val="BodyText"/>
        <w:widowControl w:val="0"/>
        <w:numPr>
          <w:ilvl w:val="0"/>
          <w:numId w:val="89"/>
        </w:numPr>
        <w:tabs>
          <w:tab w:val="left" w:pos="841"/>
        </w:tabs>
        <w:spacing w:after="0" w:line="240" w:lineRule="auto"/>
        <w:ind w:right="237"/>
        <w:rPr>
          <w:rFonts w:cstheme="minorHAnsi"/>
          <w:sz w:val="20"/>
          <w:szCs w:val="20"/>
        </w:rPr>
      </w:pPr>
      <w:r w:rsidRPr="002B1D4B">
        <w:rPr>
          <w:rFonts w:cstheme="minorHAnsi"/>
          <w:sz w:val="20"/>
          <w:szCs w:val="20"/>
        </w:rPr>
        <w:t>Reporting of telephone calls</w:t>
      </w:r>
      <w:r w:rsidR="00DD4885" w:rsidRPr="002B1D4B">
        <w:rPr>
          <w:rFonts w:cstheme="minorHAnsi"/>
          <w:sz w:val="20"/>
          <w:szCs w:val="20"/>
        </w:rPr>
        <w:t>,</w:t>
      </w:r>
      <w:r w:rsidRPr="002B1D4B">
        <w:rPr>
          <w:rFonts w:cstheme="minorHAnsi"/>
          <w:sz w:val="20"/>
          <w:szCs w:val="20"/>
        </w:rPr>
        <w:t xml:space="preserve"> e-mail</w:t>
      </w:r>
      <w:r w:rsidR="00DD4885" w:rsidRPr="002B1D4B">
        <w:rPr>
          <w:rFonts w:cstheme="minorHAnsi"/>
          <w:sz w:val="20"/>
          <w:szCs w:val="20"/>
        </w:rPr>
        <w:t>, and chat support</w:t>
      </w:r>
      <w:r w:rsidRPr="002B1D4B">
        <w:rPr>
          <w:rFonts w:cstheme="minorHAnsi"/>
          <w:sz w:val="20"/>
          <w:szCs w:val="20"/>
        </w:rPr>
        <w:t xml:space="preserve"> logs to the State on an agreed upon schedule (not</w:t>
      </w:r>
      <w:r w:rsidRPr="002B1D4B">
        <w:rPr>
          <w:rFonts w:cstheme="minorHAnsi"/>
          <w:w w:val="99"/>
          <w:sz w:val="20"/>
          <w:szCs w:val="20"/>
        </w:rPr>
        <w:t xml:space="preserve"> </w:t>
      </w:r>
      <w:r w:rsidRPr="002B1D4B">
        <w:rPr>
          <w:rFonts w:cstheme="minorHAnsi"/>
          <w:sz w:val="20"/>
          <w:szCs w:val="20"/>
        </w:rPr>
        <w:t xml:space="preserve">less than monthly) and manner. The report shall include disposition of the </w:t>
      </w:r>
      <w:r w:rsidR="00DD4885" w:rsidRPr="002B1D4B">
        <w:rPr>
          <w:rFonts w:cstheme="minorHAnsi"/>
          <w:sz w:val="20"/>
          <w:szCs w:val="20"/>
        </w:rPr>
        <w:t>communication</w:t>
      </w:r>
      <w:r w:rsidRPr="002B1D4B">
        <w:rPr>
          <w:rFonts w:cstheme="minorHAnsi"/>
          <w:sz w:val="20"/>
          <w:szCs w:val="20"/>
        </w:rPr>
        <w:t xml:space="preserve"> as well as</w:t>
      </w:r>
      <w:r w:rsidRPr="002B1D4B">
        <w:rPr>
          <w:rFonts w:cstheme="minorHAnsi"/>
          <w:w w:val="99"/>
          <w:sz w:val="20"/>
          <w:szCs w:val="20"/>
        </w:rPr>
        <w:t xml:space="preserve"> </w:t>
      </w:r>
      <w:r w:rsidRPr="002B1D4B">
        <w:rPr>
          <w:rFonts w:cstheme="minorHAnsi"/>
          <w:sz w:val="20"/>
          <w:szCs w:val="20"/>
        </w:rPr>
        <w:t>recommendations for improving the application to reduce calls of a similar nature.</w:t>
      </w:r>
    </w:p>
    <w:p w14:paraId="7238B18D" w14:textId="77777777" w:rsidR="0007003F" w:rsidRPr="00FB13FD" w:rsidRDefault="0007003F" w:rsidP="00FB13FD">
      <w:pPr>
        <w:spacing w:after="0" w:line="240" w:lineRule="auto"/>
        <w:rPr>
          <w:rFonts w:cstheme="minorHAnsi"/>
          <w:sz w:val="20"/>
          <w:szCs w:val="20"/>
        </w:rPr>
      </w:pPr>
    </w:p>
    <w:p w14:paraId="1FB01C50" w14:textId="40EF66EA" w:rsidR="0007003F" w:rsidRPr="00CF1B41" w:rsidRDefault="0007003F" w:rsidP="00AE2BA4">
      <w:pPr>
        <w:pStyle w:val="Heading3"/>
      </w:pPr>
      <w:bookmarkStart w:id="280" w:name="_Toc87627058"/>
      <w:bookmarkStart w:id="281" w:name="_Toc117176294"/>
      <w:r w:rsidRPr="00FB13FD">
        <w:t>ON-LINE HELP INFORMATION</w:t>
      </w:r>
      <w:bookmarkEnd w:id="280"/>
      <w:bookmarkEnd w:id="281"/>
    </w:p>
    <w:p w14:paraId="423AE874" w14:textId="4536E9CA" w:rsidR="0007003F" w:rsidRPr="002B1D4B" w:rsidRDefault="0007003F" w:rsidP="00FB13FD">
      <w:pPr>
        <w:pStyle w:val="BodyText"/>
        <w:spacing w:after="0" w:line="240" w:lineRule="auto"/>
        <w:ind w:right="350"/>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provide on-line help and references, e.g., icons, directories and tutorials, for</w:t>
      </w:r>
      <w:r w:rsidRPr="002B1D4B">
        <w:rPr>
          <w:rFonts w:cstheme="minorHAnsi"/>
          <w:w w:val="99"/>
          <w:sz w:val="20"/>
          <w:szCs w:val="20"/>
        </w:rPr>
        <w:t xml:space="preserve"> </w:t>
      </w:r>
      <w:r w:rsidRPr="002B1D4B">
        <w:rPr>
          <w:rFonts w:cstheme="minorHAnsi"/>
          <w:sz w:val="20"/>
          <w:szCs w:val="20"/>
        </w:rPr>
        <w:t xml:space="preserve">its services to </w:t>
      </w:r>
      <w:r w:rsidR="008166B0">
        <w:rPr>
          <w:rFonts w:cstheme="minorHAnsi"/>
          <w:sz w:val="20"/>
          <w:szCs w:val="20"/>
        </w:rPr>
        <w:t>Customer</w:t>
      </w:r>
      <w:r w:rsidRPr="002B1D4B">
        <w:rPr>
          <w:rFonts w:cstheme="minorHAnsi"/>
          <w:sz w:val="20"/>
          <w:szCs w:val="20"/>
        </w:rPr>
        <w:t>s. These services shall include answers to frequently asked questions</w:t>
      </w:r>
      <w:r w:rsidRPr="002B1D4B">
        <w:rPr>
          <w:rFonts w:cstheme="minorHAnsi"/>
          <w:w w:val="99"/>
          <w:sz w:val="20"/>
          <w:szCs w:val="20"/>
        </w:rPr>
        <w:t xml:space="preserve"> </w:t>
      </w:r>
      <w:r w:rsidRPr="002B1D4B">
        <w:rPr>
          <w:rFonts w:cstheme="minorHAnsi"/>
          <w:sz w:val="20"/>
          <w:szCs w:val="20"/>
        </w:rPr>
        <w:t>(FAQs), ‘how do I…’ wizards, button help, and links for full instructions on how to complete a</w:t>
      </w:r>
      <w:r w:rsidRPr="002B1D4B">
        <w:rPr>
          <w:rFonts w:cstheme="minorHAnsi"/>
          <w:w w:val="99"/>
          <w:sz w:val="20"/>
          <w:szCs w:val="20"/>
        </w:rPr>
        <w:t xml:space="preserve"> </w:t>
      </w:r>
      <w:r w:rsidRPr="002B1D4B">
        <w:rPr>
          <w:rFonts w:cstheme="minorHAnsi"/>
          <w:sz w:val="20"/>
          <w:szCs w:val="20"/>
        </w:rPr>
        <w:t>process.</w:t>
      </w:r>
    </w:p>
    <w:p w14:paraId="68F4773D" w14:textId="77777777" w:rsidR="0007003F" w:rsidRPr="00FB13FD" w:rsidRDefault="0007003F" w:rsidP="00FB13FD">
      <w:pPr>
        <w:spacing w:after="0" w:line="240" w:lineRule="auto"/>
        <w:rPr>
          <w:rFonts w:cstheme="minorHAnsi"/>
          <w:sz w:val="20"/>
          <w:szCs w:val="20"/>
        </w:rPr>
      </w:pPr>
    </w:p>
    <w:p w14:paraId="67C32A89" w14:textId="66B3B190" w:rsidR="0007003F" w:rsidRPr="00CF1B41" w:rsidRDefault="008166B0" w:rsidP="00AE2BA4">
      <w:pPr>
        <w:pStyle w:val="Heading3"/>
      </w:pPr>
      <w:bookmarkStart w:id="282" w:name="_Toc87627059"/>
      <w:bookmarkStart w:id="283" w:name="_Toc117176295"/>
      <w:r>
        <w:t>CUSTOMER</w:t>
      </w:r>
      <w:r w:rsidR="0007003F" w:rsidRPr="00FB13FD">
        <w:t xml:space="preserve"> SURVEYS</w:t>
      </w:r>
      <w:bookmarkEnd w:id="282"/>
      <w:bookmarkEnd w:id="283"/>
    </w:p>
    <w:p w14:paraId="4543A508" w14:textId="5786E51D" w:rsidR="0007003F" w:rsidRPr="002B1D4B" w:rsidRDefault="0007003F" w:rsidP="00FB13FD">
      <w:pPr>
        <w:pStyle w:val="BodyText"/>
        <w:spacing w:after="0" w:line="240" w:lineRule="auto"/>
        <w:ind w:right="215"/>
        <w:rPr>
          <w:rFonts w:cstheme="minorHAnsi"/>
          <w:sz w:val="20"/>
          <w:szCs w:val="20"/>
        </w:rPr>
      </w:pPr>
      <w:r w:rsidRPr="002B1D4B">
        <w:rPr>
          <w:rFonts w:cstheme="minorHAnsi"/>
          <w:sz w:val="20"/>
          <w:szCs w:val="20"/>
        </w:rPr>
        <w:t>The Contactor shall conduct</w:t>
      </w:r>
      <w:r w:rsidR="00BE35D6" w:rsidRPr="002B1D4B">
        <w:rPr>
          <w:rFonts w:cstheme="minorHAnsi"/>
          <w:sz w:val="20"/>
          <w:szCs w:val="20"/>
        </w:rPr>
        <w:t>, at the State’s request,</w:t>
      </w:r>
      <w:r w:rsidRPr="002B1D4B">
        <w:rPr>
          <w:rFonts w:cstheme="minorHAnsi"/>
          <w:sz w:val="20"/>
          <w:szCs w:val="20"/>
        </w:rPr>
        <w:t xml:space="preserve"> periodic </w:t>
      </w:r>
      <w:r w:rsidR="008166B0">
        <w:rPr>
          <w:rFonts w:cstheme="minorHAnsi"/>
          <w:sz w:val="20"/>
          <w:szCs w:val="20"/>
        </w:rPr>
        <w:t>Customer</w:t>
      </w:r>
      <w:r w:rsidRPr="002B1D4B">
        <w:rPr>
          <w:rFonts w:cstheme="minorHAnsi"/>
          <w:sz w:val="20"/>
          <w:szCs w:val="20"/>
        </w:rPr>
        <w:t xml:space="preserve"> satisfaction surveys for determining the level of</w:t>
      </w:r>
      <w:r w:rsidRPr="002B1D4B">
        <w:rPr>
          <w:rFonts w:cstheme="minorHAnsi"/>
          <w:w w:val="99"/>
          <w:sz w:val="20"/>
          <w:szCs w:val="20"/>
        </w:rPr>
        <w:t xml:space="preserve"> </w:t>
      </w:r>
      <w:r w:rsidRPr="002B1D4B">
        <w:rPr>
          <w:rFonts w:cstheme="minorHAnsi"/>
          <w:sz w:val="20"/>
          <w:szCs w:val="20"/>
        </w:rPr>
        <w:t xml:space="preserve">use, acceptance, and ease of use of agency e-Government applications. The </w:t>
      </w:r>
      <w:r w:rsidR="005859FA">
        <w:rPr>
          <w:rFonts w:cstheme="minorHAnsi"/>
          <w:sz w:val="20"/>
          <w:szCs w:val="20"/>
        </w:rPr>
        <w:t>Contractor(s)</w:t>
      </w:r>
      <w:r w:rsidRPr="002B1D4B">
        <w:rPr>
          <w:rFonts w:cstheme="minorHAnsi"/>
          <w:sz w:val="20"/>
          <w:szCs w:val="20"/>
        </w:rPr>
        <w:t xml:space="preserve"> shall, at</w:t>
      </w:r>
      <w:r w:rsidRPr="002B1D4B">
        <w:rPr>
          <w:rFonts w:cstheme="minorHAnsi"/>
          <w:w w:val="99"/>
          <w:sz w:val="20"/>
          <w:szCs w:val="20"/>
        </w:rPr>
        <w:t xml:space="preserve"> </w:t>
      </w:r>
      <w:r w:rsidRPr="002B1D4B">
        <w:rPr>
          <w:rFonts w:cstheme="minorHAnsi"/>
          <w:sz w:val="20"/>
          <w:szCs w:val="20"/>
        </w:rPr>
        <w:t xml:space="preserve">agreed upon intervals, report to the State on how the issues identified in </w:t>
      </w:r>
      <w:r w:rsidR="008166B0">
        <w:rPr>
          <w:rFonts w:cstheme="minorHAnsi"/>
          <w:sz w:val="20"/>
          <w:szCs w:val="20"/>
        </w:rPr>
        <w:t>Customer</w:t>
      </w:r>
      <w:r w:rsidRPr="002B1D4B">
        <w:rPr>
          <w:rFonts w:cstheme="minorHAnsi"/>
          <w:sz w:val="20"/>
          <w:szCs w:val="20"/>
        </w:rPr>
        <w:t xml:space="preserve"> surveys are</w:t>
      </w:r>
      <w:r w:rsidRPr="002B1D4B">
        <w:rPr>
          <w:rFonts w:cstheme="minorHAnsi"/>
          <w:w w:val="99"/>
          <w:sz w:val="20"/>
          <w:szCs w:val="20"/>
        </w:rPr>
        <w:t xml:space="preserve"> </w:t>
      </w:r>
      <w:r w:rsidRPr="002B1D4B">
        <w:rPr>
          <w:rFonts w:cstheme="minorHAnsi"/>
          <w:sz w:val="20"/>
          <w:szCs w:val="20"/>
        </w:rPr>
        <w:t xml:space="preserve">being addressed. Each agency e-Government application shall include optional on-line </w:t>
      </w:r>
      <w:r w:rsidR="008166B0">
        <w:rPr>
          <w:rFonts w:cstheme="minorHAnsi"/>
          <w:sz w:val="20"/>
          <w:szCs w:val="20"/>
        </w:rPr>
        <w:t>Customer</w:t>
      </w:r>
      <w:r w:rsidRPr="002B1D4B">
        <w:rPr>
          <w:rFonts w:cstheme="minorHAnsi"/>
          <w:w w:val="99"/>
          <w:sz w:val="20"/>
          <w:szCs w:val="20"/>
        </w:rPr>
        <w:t xml:space="preserve"> </w:t>
      </w:r>
      <w:r w:rsidRPr="002B1D4B">
        <w:rPr>
          <w:rFonts w:cstheme="minorHAnsi"/>
          <w:sz w:val="20"/>
          <w:szCs w:val="20"/>
        </w:rPr>
        <w:t>satisfaction surveys as one of its features.</w:t>
      </w:r>
    </w:p>
    <w:p w14:paraId="4F1F06E3" w14:textId="77777777" w:rsidR="0007003F" w:rsidRPr="00FB13FD" w:rsidRDefault="0007003F" w:rsidP="00FB13FD">
      <w:pPr>
        <w:spacing w:after="0" w:line="240" w:lineRule="auto"/>
        <w:rPr>
          <w:rFonts w:cstheme="minorHAnsi"/>
          <w:sz w:val="20"/>
          <w:szCs w:val="20"/>
        </w:rPr>
      </w:pPr>
    </w:p>
    <w:p w14:paraId="708F417F" w14:textId="68577185" w:rsidR="0007003F" w:rsidRPr="00CF1B41" w:rsidRDefault="0007003F" w:rsidP="00AE2BA4">
      <w:pPr>
        <w:pStyle w:val="Heading3"/>
      </w:pPr>
      <w:bookmarkStart w:id="284" w:name="_Toc87627060"/>
      <w:bookmarkStart w:id="285" w:name="_Toc117176296"/>
      <w:r w:rsidRPr="00FB13FD">
        <w:t>TRAINING</w:t>
      </w:r>
      <w:bookmarkEnd w:id="284"/>
      <w:bookmarkEnd w:id="285"/>
    </w:p>
    <w:p w14:paraId="42D0A125" w14:textId="401A29F0" w:rsidR="0007003F" w:rsidRPr="002B1D4B" w:rsidRDefault="0007003F" w:rsidP="00FB13FD">
      <w:pPr>
        <w:spacing w:after="0" w:line="240" w:lineRule="auto"/>
        <w:rPr>
          <w:rFonts w:cstheme="minorHAnsi"/>
          <w:sz w:val="20"/>
          <w:szCs w:val="20"/>
        </w:rPr>
      </w:pPr>
      <w:r w:rsidRPr="002B1D4B">
        <w:rPr>
          <w:rFonts w:cstheme="minorHAnsi"/>
          <w:sz w:val="20"/>
          <w:szCs w:val="20"/>
        </w:rPr>
        <w:t xml:space="preserve">When necessary, the </w:t>
      </w:r>
      <w:r w:rsidR="005859FA">
        <w:rPr>
          <w:rFonts w:cstheme="minorHAnsi"/>
          <w:sz w:val="20"/>
          <w:szCs w:val="20"/>
        </w:rPr>
        <w:t>Contractor(s)</w:t>
      </w:r>
      <w:r w:rsidRPr="002B1D4B">
        <w:rPr>
          <w:rFonts w:cstheme="minorHAnsi"/>
          <w:sz w:val="20"/>
          <w:szCs w:val="20"/>
        </w:rPr>
        <w:t>, at no cost to the State, shall provide on-site training for State</w:t>
      </w:r>
      <w:r w:rsidRPr="002B1D4B">
        <w:rPr>
          <w:rFonts w:cstheme="minorHAnsi"/>
          <w:w w:val="99"/>
          <w:sz w:val="20"/>
          <w:szCs w:val="20"/>
        </w:rPr>
        <w:t xml:space="preserve"> </w:t>
      </w:r>
      <w:r w:rsidRPr="002B1D4B">
        <w:rPr>
          <w:rFonts w:cstheme="minorHAnsi"/>
          <w:sz w:val="20"/>
          <w:szCs w:val="20"/>
        </w:rPr>
        <w:t>personnel on the functionality, implementation, maintenance, monitoring, management and</w:t>
      </w:r>
      <w:r w:rsidRPr="002B1D4B">
        <w:rPr>
          <w:rFonts w:cstheme="minorHAnsi"/>
          <w:w w:val="99"/>
          <w:sz w:val="20"/>
          <w:szCs w:val="20"/>
        </w:rPr>
        <w:t xml:space="preserve"> </w:t>
      </w:r>
      <w:r w:rsidRPr="002B1D4B">
        <w:rPr>
          <w:rFonts w:cstheme="minorHAnsi"/>
          <w:sz w:val="20"/>
          <w:szCs w:val="20"/>
        </w:rPr>
        <w:t xml:space="preserve">administration of every service developed and implemented under this </w:t>
      </w:r>
      <w:r w:rsidR="005E15A4" w:rsidRPr="002B1D4B">
        <w:rPr>
          <w:rFonts w:cstheme="minorHAnsi"/>
          <w:sz w:val="20"/>
          <w:szCs w:val="20"/>
        </w:rPr>
        <w:t>Contract.</w:t>
      </w:r>
    </w:p>
    <w:p w14:paraId="58C2D398" w14:textId="77777777" w:rsidR="0007003F" w:rsidRPr="00FB13FD" w:rsidRDefault="0007003F" w:rsidP="00FB13FD">
      <w:pPr>
        <w:spacing w:after="0" w:line="240" w:lineRule="auto"/>
        <w:rPr>
          <w:rFonts w:cstheme="minorHAnsi"/>
          <w:sz w:val="20"/>
          <w:szCs w:val="20"/>
        </w:rPr>
      </w:pPr>
    </w:p>
    <w:p w14:paraId="453C4F2D" w14:textId="77777777" w:rsidR="0007003F" w:rsidRPr="00FB13FD" w:rsidRDefault="0007003F" w:rsidP="00AE2BA4">
      <w:pPr>
        <w:pStyle w:val="Heading2"/>
      </w:pPr>
      <w:bookmarkStart w:id="286" w:name="_Toc87627061"/>
      <w:bookmarkStart w:id="287" w:name="_Toc117176297"/>
      <w:r w:rsidRPr="00FB13FD">
        <w:t>HOSTING SERVICES</w:t>
      </w:r>
      <w:bookmarkEnd w:id="286"/>
      <w:bookmarkEnd w:id="287"/>
    </w:p>
    <w:p w14:paraId="35B64CD6" w14:textId="77777777" w:rsidR="0007003F" w:rsidRPr="00FB13FD" w:rsidRDefault="0007003F" w:rsidP="00FB13FD">
      <w:pPr>
        <w:spacing w:after="0" w:line="240" w:lineRule="auto"/>
        <w:rPr>
          <w:rFonts w:cstheme="minorHAnsi"/>
          <w:sz w:val="20"/>
          <w:szCs w:val="20"/>
        </w:rPr>
      </w:pPr>
    </w:p>
    <w:p w14:paraId="1A551F29" w14:textId="460CCFC2" w:rsidR="0007003F" w:rsidRPr="00CF1B41" w:rsidRDefault="0007003F" w:rsidP="00AE2BA4">
      <w:pPr>
        <w:pStyle w:val="Heading3"/>
      </w:pPr>
      <w:bookmarkStart w:id="288" w:name="_Toc87627062"/>
      <w:bookmarkStart w:id="289" w:name="_Toc117176298"/>
      <w:r w:rsidRPr="00FB13FD">
        <w:t>APPLICATION HOSTING</w:t>
      </w:r>
      <w:bookmarkEnd w:id="288"/>
      <w:bookmarkEnd w:id="289"/>
    </w:p>
    <w:p w14:paraId="4E9917FF" w14:textId="406BDB85" w:rsidR="0007003F" w:rsidRPr="002B1D4B" w:rsidRDefault="0007003F" w:rsidP="00FB13FD">
      <w:pPr>
        <w:pStyle w:val="BodyText"/>
        <w:spacing w:after="0" w:line="240" w:lineRule="auto"/>
        <w:ind w:right="171"/>
        <w:rPr>
          <w:rFonts w:cstheme="minorHAnsi"/>
          <w:sz w:val="20"/>
          <w:szCs w:val="20"/>
        </w:rPr>
      </w:pPr>
      <w:r w:rsidRPr="002B1D4B">
        <w:rPr>
          <w:rFonts w:cstheme="minorHAnsi"/>
          <w:sz w:val="20"/>
          <w:szCs w:val="20"/>
        </w:rPr>
        <w:t xml:space="preserve">If the State chooses, the </w:t>
      </w:r>
      <w:r w:rsidR="005859FA">
        <w:rPr>
          <w:rFonts w:cstheme="minorHAnsi"/>
          <w:sz w:val="20"/>
          <w:szCs w:val="20"/>
        </w:rPr>
        <w:t>Contractor(s)</w:t>
      </w:r>
      <w:r w:rsidRPr="002B1D4B">
        <w:rPr>
          <w:rFonts w:cstheme="minorHAnsi"/>
          <w:sz w:val="20"/>
          <w:szCs w:val="20"/>
        </w:rPr>
        <w:t xml:space="preserve"> shall host the State’s e-Government application. All hosting</w:t>
      </w:r>
      <w:r w:rsidRPr="002B1D4B">
        <w:rPr>
          <w:rFonts w:cstheme="minorHAnsi"/>
          <w:w w:val="99"/>
          <w:sz w:val="20"/>
          <w:szCs w:val="20"/>
        </w:rPr>
        <w:t xml:space="preserve"> </w:t>
      </w:r>
      <w:r w:rsidRPr="002B1D4B">
        <w:rPr>
          <w:rFonts w:cstheme="minorHAnsi"/>
          <w:sz w:val="20"/>
          <w:szCs w:val="20"/>
        </w:rPr>
        <w:t>costs shall be included in the fee structure which may include, but</w:t>
      </w:r>
      <w:r w:rsidR="00447D6E">
        <w:rPr>
          <w:rFonts w:cstheme="minorHAnsi"/>
          <w:sz w:val="20"/>
          <w:szCs w:val="20"/>
        </w:rPr>
        <w:t xml:space="preserve"> are</w:t>
      </w:r>
      <w:r w:rsidRPr="002B1D4B">
        <w:rPr>
          <w:rFonts w:cstheme="minorHAnsi"/>
          <w:sz w:val="20"/>
          <w:szCs w:val="20"/>
        </w:rPr>
        <w:t xml:space="preserve"> not limited to, merchant service fees, development and </w:t>
      </w:r>
      <w:r w:rsidR="00CF1B41" w:rsidRPr="002B1D4B">
        <w:rPr>
          <w:rFonts w:cstheme="minorHAnsi"/>
          <w:sz w:val="20"/>
          <w:szCs w:val="20"/>
        </w:rPr>
        <w:t>maintenance</w:t>
      </w:r>
      <w:r w:rsidRPr="002B1D4B">
        <w:rPr>
          <w:rFonts w:cstheme="minorHAnsi"/>
          <w:sz w:val="20"/>
          <w:szCs w:val="20"/>
        </w:rPr>
        <w:t xml:space="preserve"> costs. The </w:t>
      </w:r>
      <w:r w:rsidR="005859FA">
        <w:rPr>
          <w:rFonts w:cstheme="minorHAnsi"/>
          <w:sz w:val="20"/>
          <w:szCs w:val="20"/>
        </w:rPr>
        <w:t>Contractor(s)</w:t>
      </w:r>
      <w:r w:rsidRPr="002B1D4B">
        <w:rPr>
          <w:rFonts w:cstheme="minorHAnsi"/>
          <w:sz w:val="20"/>
          <w:szCs w:val="20"/>
        </w:rPr>
        <w:t xml:space="preserve"> shall be responsible for the acquisition</w:t>
      </w:r>
      <w:r w:rsidRPr="002B1D4B">
        <w:rPr>
          <w:rFonts w:cstheme="minorHAnsi"/>
          <w:w w:val="99"/>
          <w:sz w:val="20"/>
          <w:szCs w:val="20"/>
        </w:rPr>
        <w:t xml:space="preserve"> </w:t>
      </w:r>
      <w:r w:rsidRPr="002B1D4B">
        <w:rPr>
          <w:rFonts w:cstheme="minorHAnsi"/>
          <w:sz w:val="20"/>
          <w:szCs w:val="20"/>
        </w:rPr>
        <w:t>and operation of all hardware, software and network support related to the e-Government</w:t>
      </w:r>
      <w:r w:rsidRPr="002B1D4B">
        <w:rPr>
          <w:rFonts w:cstheme="minorHAnsi"/>
          <w:w w:val="99"/>
          <w:sz w:val="20"/>
          <w:szCs w:val="20"/>
        </w:rPr>
        <w:t xml:space="preserve"> </w:t>
      </w:r>
      <w:r w:rsidRPr="002B1D4B">
        <w:rPr>
          <w:rFonts w:cstheme="minorHAnsi"/>
          <w:sz w:val="20"/>
          <w:szCs w:val="20"/>
        </w:rPr>
        <w:t>applications. The technical and professional activities required for establishing, managing, and</w:t>
      </w:r>
      <w:r w:rsidRPr="002B1D4B">
        <w:rPr>
          <w:rFonts w:cstheme="minorHAnsi"/>
          <w:w w:val="99"/>
          <w:sz w:val="20"/>
          <w:szCs w:val="20"/>
        </w:rPr>
        <w:t xml:space="preserve"> </w:t>
      </w:r>
      <w:r w:rsidRPr="002B1D4B">
        <w:rPr>
          <w:rFonts w:cstheme="minorHAnsi"/>
          <w:sz w:val="20"/>
          <w:szCs w:val="20"/>
        </w:rPr>
        <w:t xml:space="preserve">maintaining the State’s e-Government applications are the responsibility of the </w:t>
      </w:r>
      <w:r w:rsidR="005859FA">
        <w:rPr>
          <w:rFonts w:cstheme="minorHAnsi"/>
          <w:sz w:val="20"/>
          <w:szCs w:val="20"/>
        </w:rPr>
        <w:t>Contractor(s)</w:t>
      </w:r>
      <w:r w:rsidRPr="002B1D4B">
        <w:rPr>
          <w:rFonts w:cstheme="minorHAnsi"/>
          <w:sz w:val="20"/>
          <w:szCs w:val="20"/>
        </w:rPr>
        <w:t xml:space="preserve">. The e-Government applications shall </w:t>
      </w:r>
      <w:r w:rsidR="00550D10" w:rsidRPr="002B1D4B">
        <w:rPr>
          <w:rFonts w:cstheme="minorHAnsi"/>
          <w:sz w:val="20"/>
          <w:szCs w:val="20"/>
        </w:rPr>
        <w:t>have 99.9% guaranteed uptime</w:t>
      </w:r>
      <w:r w:rsidRPr="002B1D4B">
        <w:rPr>
          <w:rFonts w:cstheme="minorHAnsi"/>
          <w:sz w:val="20"/>
          <w:szCs w:val="20"/>
        </w:rPr>
        <w:t>, except for pre-approved outages for maintenance.</w:t>
      </w:r>
    </w:p>
    <w:p w14:paraId="623A8300" w14:textId="77777777" w:rsidR="0007003F" w:rsidRPr="002B1D4B" w:rsidRDefault="0007003F" w:rsidP="00FB13FD">
      <w:pPr>
        <w:spacing w:after="0" w:line="240" w:lineRule="auto"/>
        <w:rPr>
          <w:rFonts w:eastAsia="Arial" w:cstheme="minorHAnsi"/>
          <w:sz w:val="20"/>
          <w:szCs w:val="20"/>
        </w:rPr>
      </w:pPr>
    </w:p>
    <w:p w14:paraId="79C09061" w14:textId="092D40A8" w:rsidR="0007003F" w:rsidRPr="002B1D4B" w:rsidRDefault="0007003F" w:rsidP="00FB13FD">
      <w:pPr>
        <w:pStyle w:val="BodyText"/>
        <w:spacing w:after="0" w:line="240" w:lineRule="auto"/>
        <w:ind w:right="13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provide for network, server, and transaction security on all </w:t>
      </w:r>
      <w:r w:rsidR="005859FA">
        <w:rPr>
          <w:rFonts w:cstheme="minorHAnsi"/>
          <w:sz w:val="20"/>
          <w:szCs w:val="20"/>
        </w:rPr>
        <w:t>Contractor(s)</w:t>
      </w:r>
      <w:r w:rsidRPr="002B1D4B">
        <w:rPr>
          <w:rFonts w:cstheme="minorHAnsi"/>
          <w:sz w:val="20"/>
          <w:szCs w:val="20"/>
        </w:rPr>
        <w:t>-hosted</w:t>
      </w:r>
      <w:r w:rsidRPr="002B1D4B">
        <w:rPr>
          <w:rFonts w:cstheme="minorHAnsi"/>
          <w:w w:val="99"/>
          <w:sz w:val="20"/>
          <w:szCs w:val="20"/>
        </w:rPr>
        <w:t xml:space="preserve"> </w:t>
      </w:r>
      <w:r w:rsidRPr="002B1D4B">
        <w:rPr>
          <w:rFonts w:cstheme="minorHAnsi"/>
          <w:sz w:val="20"/>
          <w:szCs w:val="20"/>
        </w:rPr>
        <w:t>applications. All transactions shall be protected in transit through the use of either private leased-</w:t>
      </w:r>
      <w:r w:rsidRPr="002B1D4B">
        <w:rPr>
          <w:rFonts w:cstheme="minorHAnsi"/>
          <w:w w:val="99"/>
          <w:sz w:val="20"/>
          <w:szCs w:val="20"/>
        </w:rPr>
        <w:t xml:space="preserve"> </w:t>
      </w:r>
      <w:r w:rsidRPr="002B1D4B">
        <w:rPr>
          <w:rFonts w:cstheme="minorHAnsi"/>
          <w:sz w:val="20"/>
          <w:szCs w:val="20"/>
        </w:rPr>
        <w:t>lines or VPNs.</w:t>
      </w:r>
    </w:p>
    <w:p w14:paraId="6B6FE354" w14:textId="77777777" w:rsidR="0007003F" w:rsidRPr="002B1D4B" w:rsidRDefault="0007003F" w:rsidP="00FB13FD">
      <w:pPr>
        <w:pStyle w:val="BodyText"/>
        <w:spacing w:after="0" w:line="240" w:lineRule="auto"/>
        <w:ind w:right="270"/>
        <w:rPr>
          <w:rFonts w:eastAsia="Arial" w:cstheme="minorHAnsi"/>
          <w:sz w:val="20"/>
          <w:szCs w:val="20"/>
        </w:rPr>
      </w:pPr>
    </w:p>
    <w:p w14:paraId="10CF2D1D" w14:textId="1A84A52A" w:rsidR="0007003F" w:rsidRPr="002B1D4B" w:rsidRDefault="0007003F" w:rsidP="00FB13FD">
      <w:pPr>
        <w:pStyle w:val="BodyText"/>
        <w:spacing w:after="0" w:line="240" w:lineRule="auto"/>
        <w:ind w:right="270"/>
        <w:rPr>
          <w:rFonts w:cstheme="minorHAnsi"/>
          <w:sz w:val="20"/>
          <w:szCs w:val="20"/>
        </w:rPr>
      </w:pPr>
      <w:r w:rsidRPr="002B1D4B">
        <w:rPr>
          <w:rFonts w:cstheme="minorHAnsi"/>
          <w:sz w:val="20"/>
          <w:szCs w:val="20"/>
        </w:rPr>
        <w:t xml:space="preserve">For </w:t>
      </w:r>
      <w:r w:rsidR="005859FA">
        <w:rPr>
          <w:rFonts w:cstheme="minorHAnsi"/>
          <w:sz w:val="20"/>
          <w:szCs w:val="20"/>
        </w:rPr>
        <w:t>Contractor(s)</w:t>
      </w:r>
      <w:r w:rsidRPr="002B1D4B">
        <w:rPr>
          <w:rFonts w:cstheme="minorHAnsi"/>
          <w:sz w:val="20"/>
          <w:szCs w:val="20"/>
        </w:rPr>
        <w:t>-hosted applications, the host site environment shall include redundant power, fire</w:t>
      </w:r>
      <w:r w:rsidRPr="002B1D4B">
        <w:rPr>
          <w:rFonts w:cstheme="minorHAnsi"/>
          <w:w w:val="99"/>
          <w:sz w:val="20"/>
          <w:szCs w:val="20"/>
        </w:rPr>
        <w:t xml:space="preserve"> </w:t>
      </w:r>
      <w:r w:rsidRPr="002B1D4B">
        <w:rPr>
          <w:rFonts w:cstheme="minorHAnsi"/>
          <w:sz w:val="20"/>
          <w:szCs w:val="20"/>
        </w:rPr>
        <w:t>suppression</w:t>
      </w:r>
      <w:r w:rsidR="000B67C5" w:rsidRPr="002B1D4B">
        <w:rPr>
          <w:rFonts w:cstheme="minorHAnsi"/>
          <w:sz w:val="20"/>
          <w:szCs w:val="20"/>
        </w:rPr>
        <w:t>, any necessary climate control</w:t>
      </w:r>
      <w:r w:rsidRPr="002B1D4B">
        <w:rPr>
          <w:rFonts w:cstheme="minorHAnsi"/>
          <w:sz w:val="20"/>
          <w:szCs w:val="20"/>
        </w:rPr>
        <w:t>, and 24 hours per day, seven (7) days per week on-site security. The</w:t>
      </w:r>
      <w:r w:rsidRPr="002B1D4B">
        <w:rPr>
          <w:rFonts w:cstheme="minorHAnsi"/>
          <w:w w:val="99"/>
          <w:sz w:val="20"/>
          <w:szCs w:val="20"/>
        </w:rPr>
        <w:t xml:space="preserve"> </w:t>
      </w:r>
      <w:r w:rsidRPr="002B1D4B">
        <w:rPr>
          <w:rFonts w:cstheme="minorHAnsi"/>
          <w:sz w:val="20"/>
          <w:szCs w:val="20"/>
        </w:rPr>
        <w:t>hosting environment shall include services such as:</w:t>
      </w:r>
    </w:p>
    <w:p w14:paraId="324311C1" w14:textId="6365FB0B"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Redundant internet connectivity;</w:t>
      </w:r>
    </w:p>
    <w:p w14:paraId="53DD22D0" w14:textId="5A5CB50E"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Redundant firewalls;</w:t>
      </w:r>
    </w:p>
    <w:p w14:paraId="7F7A1715" w14:textId="12DAA5BC" w:rsidR="0007003F" w:rsidRPr="002B1D4B" w:rsidRDefault="0007003F" w:rsidP="006555C3">
      <w:pPr>
        <w:pStyle w:val="BodyText"/>
        <w:widowControl w:val="0"/>
        <w:numPr>
          <w:ilvl w:val="0"/>
          <w:numId w:val="88"/>
        </w:numPr>
        <w:tabs>
          <w:tab w:val="left" w:pos="840"/>
        </w:tabs>
        <w:spacing w:after="0" w:line="240" w:lineRule="auto"/>
        <w:ind w:right="171"/>
        <w:rPr>
          <w:rFonts w:cstheme="minorHAnsi"/>
          <w:sz w:val="20"/>
          <w:szCs w:val="20"/>
        </w:rPr>
      </w:pPr>
      <w:r w:rsidRPr="002B1D4B">
        <w:rPr>
          <w:rFonts w:cstheme="minorHAnsi"/>
          <w:sz w:val="20"/>
          <w:szCs w:val="20"/>
        </w:rPr>
        <w:t>VPN services (through an industry recognized VPN solution such as Cisco VPN</w:t>
      </w:r>
      <w:r w:rsidRPr="002B1D4B">
        <w:rPr>
          <w:rFonts w:cstheme="minorHAnsi"/>
          <w:w w:val="99"/>
          <w:sz w:val="20"/>
          <w:szCs w:val="20"/>
        </w:rPr>
        <w:t xml:space="preserve"> </w:t>
      </w:r>
      <w:r w:rsidRPr="002B1D4B">
        <w:rPr>
          <w:rFonts w:cstheme="minorHAnsi"/>
          <w:sz w:val="20"/>
          <w:szCs w:val="20"/>
        </w:rPr>
        <w:t>concentrator or Checkpoint VPN-1 remote access via methods such as secure shell (SSH)</w:t>
      </w:r>
      <w:r w:rsidRPr="002B1D4B">
        <w:rPr>
          <w:rFonts w:cstheme="minorHAnsi"/>
          <w:w w:val="99"/>
          <w:sz w:val="20"/>
          <w:szCs w:val="20"/>
        </w:rPr>
        <w:t xml:space="preserve"> </w:t>
      </w:r>
      <w:r w:rsidRPr="002B1D4B">
        <w:rPr>
          <w:rFonts w:cstheme="minorHAnsi"/>
          <w:sz w:val="20"/>
          <w:szCs w:val="20"/>
        </w:rPr>
        <w:t>and desktop VPN clients);</w:t>
      </w:r>
    </w:p>
    <w:p w14:paraId="361A9740" w14:textId="319AAEAE"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Fault tolerant internal network with gigabit Ethernet backbone;</w:t>
      </w:r>
    </w:p>
    <w:p w14:paraId="0B9848B2" w14:textId="162C25D3"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Clustered central file and database servers;</w:t>
      </w:r>
    </w:p>
    <w:p w14:paraId="1169B278" w14:textId="36B3D69C"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Load balanced FTP, application, and Web servers;</w:t>
      </w:r>
    </w:p>
    <w:p w14:paraId="0459A771" w14:textId="2C3CF909"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Hardware SSL accelerator;</w:t>
      </w:r>
    </w:p>
    <w:p w14:paraId="0D8092A7" w14:textId="3A2AAA5B"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Three tier development environment;</w:t>
      </w:r>
    </w:p>
    <w:p w14:paraId="0398A2B5" w14:textId="11D647F8"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Nightly backups; and</w:t>
      </w:r>
    </w:p>
    <w:p w14:paraId="11A69DCC" w14:textId="64939F94" w:rsidR="0007003F" w:rsidRPr="002B1D4B" w:rsidRDefault="0007003F" w:rsidP="006555C3">
      <w:pPr>
        <w:pStyle w:val="BodyText"/>
        <w:widowControl w:val="0"/>
        <w:numPr>
          <w:ilvl w:val="0"/>
          <w:numId w:val="88"/>
        </w:numPr>
        <w:tabs>
          <w:tab w:val="left" w:pos="840"/>
        </w:tabs>
        <w:spacing w:after="0" w:line="240" w:lineRule="auto"/>
        <w:rPr>
          <w:rFonts w:cstheme="minorHAnsi"/>
          <w:sz w:val="20"/>
          <w:szCs w:val="20"/>
        </w:rPr>
      </w:pPr>
      <w:r w:rsidRPr="002B1D4B">
        <w:rPr>
          <w:rFonts w:cstheme="minorHAnsi"/>
          <w:sz w:val="20"/>
          <w:szCs w:val="20"/>
        </w:rPr>
        <w:t xml:space="preserve">24 hours per day, seven (7) days per week </w:t>
      </w:r>
      <w:r w:rsidR="00210F56" w:rsidRPr="002B1D4B">
        <w:rPr>
          <w:rFonts w:cstheme="minorHAnsi"/>
          <w:sz w:val="20"/>
          <w:szCs w:val="20"/>
        </w:rPr>
        <w:t xml:space="preserve">automated or live </w:t>
      </w:r>
      <w:r w:rsidRPr="002B1D4B">
        <w:rPr>
          <w:rFonts w:cstheme="minorHAnsi"/>
          <w:sz w:val="20"/>
          <w:szCs w:val="20"/>
        </w:rPr>
        <w:t>monitoring of all services and servers.</w:t>
      </w:r>
    </w:p>
    <w:p w14:paraId="40005CBF" w14:textId="77777777" w:rsidR="0007003F" w:rsidRPr="00FB13FD" w:rsidRDefault="0007003F" w:rsidP="00FB13FD">
      <w:pPr>
        <w:spacing w:after="0" w:line="240" w:lineRule="auto"/>
        <w:rPr>
          <w:rFonts w:cstheme="minorHAnsi"/>
          <w:sz w:val="20"/>
          <w:szCs w:val="20"/>
        </w:rPr>
      </w:pPr>
    </w:p>
    <w:p w14:paraId="49FD2BFB" w14:textId="41674EE5" w:rsidR="0007003F" w:rsidRPr="00E87A4D" w:rsidRDefault="0007003F" w:rsidP="00AE2BA4">
      <w:pPr>
        <w:pStyle w:val="Heading3"/>
      </w:pPr>
      <w:bookmarkStart w:id="290" w:name="_Toc87627063"/>
      <w:bookmarkStart w:id="291" w:name="_Toc117176299"/>
      <w:r w:rsidRPr="00FB13FD">
        <w:t>AUDIT FUNCTIONS</w:t>
      </w:r>
      <w:bookmarkEnd w:id="290"/>
      <w:bookmarkEnd w:id="291"/>
    </w:p>
    <w:p w14:paraId="12B1D1E7" w14:textId="0476CA60" w:rsidR="0007003F" w:rsidRPr="002B1D4B" w:rsidRDefault="0007003F" w:rsidP="00FB13FD">
      <w:pPr>
        <w:spacing w:after="0" w:line="240" w:lineRule="auto"/>
        <w:rPr>
          <w:rFonts w:cstheme="minorHAnsi"/>
          <w:sz w:val="20"/>
          <w:szCs w:val="20"/>
        </w:rPr>
      </w:pPr>
      <w:r w:rsidRPr="002B1D4B">
        <w:rPr>
          <w:rFonts w:cstheme="minorHAnsi"/>
          <w:sz w:val="20"/>
          <w:szCs w:val="20"/>
        </w:rPr>
        <w:t xml:space="preserve">For </w:t>
      </w:r>
      <w:r w:rsidR="005859FA">
        <w:rPr>
          <w:rFonts w:cstheme="minorHAnsi"/>
          <w:sz w:val="20"/>
          <w:szCs w:val="20"/>
        </w:rPr>
        <w:t>Contractor(s)</w:t>
      </w:r>
      <w:r w:rsidRPr="002B1D4B">
        <w:rPr>
          <w:rFonts w:cstheme="minorHAnsi"/>
          <w:sz w:val="20"/>
          <w:szCs w:val="20"/>
        </w:rPr>
        <w:t xml:space="preserve">-hosted applications, the </w:t>
      </w:r>
      <w:r w:rsidR="005859FA">
        <w:rPr>
          <w:rFonts w:cstheme="minorHAnsi"/>
          <w:sz w:val="20"/>
          <w:szCs w:val="20"/>
        </w:rPr>
        <w:t>Contractor(s)</w:t>
      </w:r>
      <w:r w:rsidRPr="002B1D4B">
        <w:rPr>
          <w:rFonts w:cstheme="minorHAnsi"/>
          <w:sz w:val="20"/>
          <w:szCs w:val="20"/>
        </w:rPr>
        <w:t xml:space="preserve"> shall:</w:t>
      </w:r>
    </w:p>
    <w:p w14:paraId="65F47216" w14:textId="6551FE1E" w:rsidR="0007003F" w:rsidRPr="002B1D4B" w:rsidRDefault="0007003F" w:rsidP="006555C3">
      <w:pPr>
        <w:pStyle w:val="ListParagraph"/>
        <w:numPr>
          <w:ilvl w:val="0"/>
          <w:numId w:val="90"/>
        </w:numPr>
        <w:rPr>
          <w:rFonts w:asciiTheme="minorHAnsi" w:hAnsiTheme="minorHAnsi" w:cstheme="minorHAnsi"/>
          <w:sz w:val="20"/>
          <w:szCs w:val="20"/>
        </w:rPr>
      </w:pPr>
      <w:r w:rsidRPr="002B1D4B">
        <w:rPr>
          <w:rFonts w:asciiTheme="minorHAnsi" w:hAnsiTheme="minorHAnsi" w:cstheme="minorHAnsi"/>
          <w:sz w:val="20"/>
          <w:szCs w:val="20"/>
        </w:rPr>
        <w:t>Define the parameters of a comprehensive security audit. The State will review and shall approve the comprehensiveness of the proposed security audit.</w:t>
      </w:r>
    </w:p>
    <w:p w14:paraId="6946688C" w14:textId="557F2754" w:rsidR="0007003F" w:rsidRPr="002B1D4B" w:rsidRDefault="0007003F" w:rsidP="006555C3">
      <w:pPr>
        <w:pStyle w:val="ListParagraph"/>
        <w:numPr>
          <w:ilvl w:val="1"/>
          <w:numId w:val="80"/>
        </w:numPr>
        <w:rPr>
          <w:rFonts w:asciiTheme="minorHAnsi" w:hAnsiTheme="minorHAnsi" w:cstheme="minorHAnsi"/>
          <w:sz w:val="20"/>
          <w:szCs w:val="20"/>
        </w:rPr>
      </w:pPr>
      <w:r w:rsidRPr="002B1D4B">
        <w:rPr>
          <w:rFonts w:asciiTheme="minorHAnsi" w:hAnsiTheme="minorHAnsi" w:cstheme="minorHAnsi"/>
          <w:sz w:val="20"/>
          <w:szCs w:val="20"/>
        </w:rPr>
        <w:t xml:space="preserve">The </w:t>
      </w:r>
      <w:r w:rsidR="005859FA">
        <w:rPr>
          <w:rFonts w:asciiTheme="minorHAnsi" w:hAnsiTheme="minorHAnsi" w:cstheme="minorHAnsi"/>
          <w:sz w:val="20"/>
          <w:szCs w:val="20"/>
        </w:rPr>
        <w:t>Contractor(s)</w:t>
      </w:r>
      <w:r w:rsidRPr="002B1D4B">
        <w:rPr>
          <w:rFonts w:asciiTheme="minorHAnsi" w:hAnsiTheme="minorHAnsi" w:cstheme="minorHAnsi"/>
          <w:sz w:val="20"/>
          <w:szCs w:val="20"/>
        </w:rPr>
        <w:t xml:space="preserve"> shall ensure that the security audit is performed on a</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 xml:space="preserve">quarterly basis by an </w:t>
      </w:r>
      <w:r w:rsidR="00210F56" w:rsidRPr="002B1D4B">
        <w:rPr>
          <w:rFonts w:asciiTheme="minorHAnsi" w:hAnsiTheme="minorHAnsi" w:cstheme="minorHAnsi"/>
          <w:sz w:val="20"/>
          <w:szCs w:val="20"/>
        </w:rPr>
        <w:t xml:space="preserve">independent </w:t>
      </w:r>
      <w:r w:rsidRPr="002B1D4B">
        <w:rPr>
          <w:rFonts w:asciiTheme="minorHAnsi" w:hAnsiTheme="minorHAnsi" w:cstheme="minorHAnsi"/>
          <w:sz w:val="20"/>
          <w:szCs w:val="20"/>
        </w:rPr>
        <w:t>third</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party at no additional cost to the State.</w:t>
      </w:r>
    </w:p>
    <w:p w14:paraId="3B549E85" w14:textId="2DFC6244" w:rsidR="0007003F" w:rsidRPr="002B1D4B" w:rsidRDefault="0007003F" w:rsidP="006555C3">
      <w:pPr>
        <w:pStyle w:val="ListParagraph"/>
        <w:numPr>
          <w:ilvl w:val="1"/>
          <w:numId w:val="80"/>
        </w:numPr>
        <w:rPr>
          <w:rFonts w:asciiTheme="minorHAnsi" w:hAnsiTheme="minorHAnsi" w:cstheme="minorHAnsi"/>
          <w:sz w:val="20"/>
          <w:szCs w:val="20"/>
        </w:rPr>
      </w:pPr>
      <w:r w:rsidRPr="002B1D4B">
        <w:rPr>
          <w:rFonts w:asciiTheme="minorHAnsi" w:hAnsiTheme="minorHAnsi" w:cstheme="minorHAnsi"/>
          <w:sz w:val="20"/>
          <w:szCs w:val="20"/>
        </w:rPr>
        <w:t xml:space="preserve">The </w:t>
      </w:r>
      <w:r w:rsidR="005859FA">
        <w:rPr>
          <w:rFonts w:asciiTheme="minorHAnsi" w:hAnsiTheme="minorHAnsi" w:cstheme="minorHAnsi"/>
          <w:sz w:val="20"/>
          <w:szCs w:val="20"/>
        </w:rPr>
        <w:t>Contractor(s)</w:t>
      </w:r>
      <w:r w:rsidRPr="002B1D4B">
        <w:rPr>
          <w:rFonts w:asciiTheme="minorHAnsi" w:hAnsiTheme="minorHAnsi" w:cstheme="minorHAnsi"/>
          <w:sz w:val="20"/>
          <w:szCs w:val="20"/>
        </w:rPr>
        <w:t xml:space="preserve"> shall submit for approval, the name and</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background of the third party auditor.</w:t>
      </w:r>
    </w:p>
    <w:p w14:paraId="4587B1C5" w14:textId="613F656E" w:rsidR="0007003F" w:rsidRPr="002B1D4B" w:rsidRDefault="0007003F" w:rsidP="006555C3">
      <w:pPr>
        <w:pStyle w:val="ListParagraph"/>
        <w:numPr>
          <w:ilvl w:val="1"/>
          <w:numId w:val="80"/>
        </w:numPr>
        <w:rPr>
          <w:rFonts w:asciiTheme="minorHAnsi" w:hAnsiTheme="minorHAnsi" w:cstheme="minorHAnsi"/>
          <w:sz w:val="20"/>
          <w:szCs w:val="20"/>
        </w:rPr>
      </w:pPr>
      <w:r w:rsidRPr="002B1D4B">
        <w:rPr>
          <w:rFonts w:asciiTheme="minorHAnsi" w:hAnsiTheme="minorHAnsi" w:cstheme="minorHAnsi"/>
          <w:sz w:val="20"/>
          <w:szCs w:val="20"/>
        </w:rPr>
        <w:t xml:space="preserve">The </w:t>
      </w:r>
      <w:r w:rsidR="005859FA">
        <w:rPr>
          <w:rFonts w:asciiTheme="minorHAnsi" w:hAnsiTheme="minorHAnsi" w:cstheme="minorHAnsi"/>
          <w:sz w:val="20"/>
          <w:szCs w:val="20"/>
        </w:rPr>
        <w:t>Contractor(s)</w:t>
      </w:r>
      <w:r w:rsidRPr="002B1D4B">
        <w:rPr>
          <w:rFonts w:asciiTheme="minorHAnsi" w:hAnsiTheme="minorHAnsi" w:cstheme="minorHAnsi"/>
          <w:sz w:val="20"/>
          <w:szCs w:val="20"/>
        </w:rPr>
        <w:t xml:space="preserve"> shall provide the State its plan for correcting</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or remedying any audit exceptions identified as a result of the security audit within 60</w:t>
      </w:r>
      <w:r w:rsidR="00210F56" w:rsidRPr="002B1D4B">
        <w:rPr>
          <w:rFonts w:asciiTheme="minorHAnsi" w:hAnsiTheme="minorHAnsi" w:cstheme="minorHAnsi"/>
          <w:sz w:val="20"/>
          <w:szCs w:val="20"/>
        </w:rPr>
        <w:t xml:space="preserve"> business</w:t>
      </w:r>
      <w:r w:rsidRPr="002B1D4B">
        <w:rPr>
          <w:rFonts w:asciiTheme="minorHAnsi" w:hAnsiTheme="minorHAnsi" w:cstheme="minorHAnsi"/>
          <w:sz w:val="20"/>
          <w:szCs w:val="20"/>
        </w:rPr>
        <w:t xml:space="preserve"> days</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of completion of the audit.</w:t>
      </w:r>
    </w:p>
    <w:p w14:paraId="01BBAD02" w14:textId="20BBB2E5" w:rsidR="0007003F" w:rsidRPr="002B1D4B" w:rsidRDefault="0007003F" w:rsidP="006555C3">
      <w:pPr>
        <w:pStyle w:val="ListParagraph"/>
        <w:numPr>
          <w:ilvl w:val="1"/>
          <w:numId w:val="80"/>
        </w:numPr>
        <w:rPr>
          <w:rFonts w:asciiTheme="minorHAnsi" w:hAnsiTheme="minorHAnsi" w:cstheme="minorHAnsi"/>
          <w:sz w:val="20"/>
          <w:szCs w:val="20"/>
        </w:rPr>
      </w:pPr>
      <w:r w:rsidRPr="002B1D4B">
        <w:rPr>
          <w:rFonts w:asciiTheme="minorHAnsi" w:hAnsiTheme="minorHAnsi" w:cstheme="minorHAnsi"/>
          <w:sz w:val="20"/>
          <w:szCs w:val="20"/>
        </w:rPr>
        <w:t xml:space="preserve">The </w:t>
      </w:r>
      <w:r w:rsidR="005859FA">
        <w:rPr>
          <w:rFonts w:asciiTheme="minorHAnsi" w:hAnsiTheme="minorHAnsi" w:cstheme="minorHAnsi"/>
          <w:sz w:val="20"/>
          <w:szCs w:val="20"/>
        </w:rPr>
        <w:t>Contractor(s)</w:t>
      </w:r>
      <w:r w:rsidRPr="002B1D4B">
        <w:rPr>
          <w:rFonts w:asciiTheme="minorHAnsi" w:hAnsiTheme="minorHAnsi" w:cstheme="minorHAnsi"/>
          <w:sz w:val="20"/>
          <w:szCs w:val="20"/>
        </w:rPr>
        <w:t xml:space="preserve"> shall provide a written description of the plan for</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independent security audits, including technical specifications for security audits, to the State</w:t>
      </w:r>
      <w:r w:rsidRPr="002B1D4B">
        <w:rPr>
          <w:rFonts w:asciiTheme="minorHAnsi" w:hAnsiTheme="minorHAnsi" w:cstheme="minorHAnsi"/>
          <w:w w:val="99"/>
          <w:sz w:val="20"/>
          <w:szCs w:val="20"/>
        </w:rPr>
        <w:t xml:space="preserve"> </w:t>
      </w:r>
      <w:r w:rsidRPr="002B1D4B">
        <w:rPr>
          <w:rFonts w:asciiTheme="minorHAnsi" w:hAnsiTheme="minorHAnsi" w:cstheme="minorHAnsi"/>
          <w:sz w:val="20"/>
          <w:szCs w:val="20"/>
        </w:rPr>
        <w:t xml:space="preserve">Contract Manager before work begins on the </w:t>
      </w:r>
      <w:r w:rsidR="005E15A4" w:rsidRPr="002B1D4B">
        <w:rPr>
          <w:rFonts w:asciiTheme="minorHAnsi" w:hAnsiTheme="minorHAnsi" w:cstheme="minorHAnsi"/>
          <w:sz w:val="20"/>
          <w:szCs w:val="20"/>
        </w:rPr>
        <w:t>Contract.</w:t>
      </w:r>
    </w:p>
    <w:p w14:paraId="17E8E26C" w14:textId="77777777" w:rsidR="0007003F" w:rsidRPr="00FB13FD" w:rsidRDefault="0007003F" w:rsidP="00FB13FD">
      <w:pPr>
        <w:spacing w:after="0" w:line="240" w:lineRule="auto"/>
        <w:rPr>
          <w:rFonts w:cstheme="minorHAnsi"/>
          <w:sz w:val="20"/>
          <w:szCs w:val="20"/>
        </w:rPr>
      </w:pPr>
    </w:p>
    <w:p w14:paraId="5C4301A8" w14:textId="77777777" w:rsidR="0007003F" w:rsidRPr="00FB13FD" w:rsidRDefault="0007003F" w:rsidP="00AE2BA4">
      <w:pPr>
        <w:pStyle w:val="Heading2"/>
      </w:pPr>
      <w:bookmarkStart w:id="292" w:name="_Toc87627064"/>
      <w:bookmarkStart w:id="293" w:name="_Toc117176300"/>
      <w:r w:rsidRPr="00FB13FD">
        <w:t>TECHNICAL ENVIRONMENT</w:t>
      </w:r>
      <w:bookmarkEnd w:id="292"/>
      <w:bookmarkEnd w:id="293"/>
    </w:p>
    <w:p w14:paraId="11A37242" w14:textId="77777777" w:rsidR="0007003F" w:rsidRPr="00FB13FD" w:rsidRDefault="0007003F" w:rsidP="00FB13FD">
      <w:pPr>
        <w:spacing w:after="0" w:line="240" w:lineRule="auto"/>
        <w:rPr>
          <w:rFonts w:cstheme="minorHAnsi"/>
          <w:sz w:val="20"/>
          <w:szCs w:val="20"/>
        </w:rPr>
      </w:pPr>
    </w:p>
    <w:p w14:paraId="630A04F8" w14:textId="030E1EB9" w:rsidR="0007003F" w:rsidRPr="00E87A4D" w:rsidRDefault="0007003F" w:rsidP="00AE2BA4">
      <w:pPr>
        <w:pStyle w:val="Heading3"/>
      </w:pPr>
      <w:bookmarkStart w:id="294" w:name="_Toc87627065"/>
      <w:bookmarkStart w:id="295" w:name="_Toc117176301"/>
      <w:r w:rsidRPr="00FB13FD">
        <w:t>STATE TECHNOLOGY REQUIREMENTS AND STANDARDS</w:t>
      </w:r>
      <w:bookmarkEnd w:id="294"/>
      <w:bookmarkEnd w:id="295"/>
    </w:p>
    <w:p w14:paraId="0FE9179B" w14:textId="1C774C3C" w:rsidR="0007003F" w:rsidRPr="002B1D4B" w:rsidRDefault="0007003F" w:rsidP="00E87A4D">
      <w:pPr>
        <w:pStyle w:val="BodyText"/>
        <w:spacing w:after="0" w:line="240" w:lineRule="auto"/>
        <w:ind w:right="215"/>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be subject to the same security and infrastructure review processes that are</w:t>
      </w:r>
      <w:r w:rsidRPr="002B1D4B">
        <w:rPr>
          <w:rFonts w:cstheme="minorHAnsi"/>
          <w:w w:val="99"/>
          <w:sz w:val="20"/>
          <w:szCs w:val="20"/>
        </w:rPr>
        <w:t xml:space="preserve"> </w:t>
      </w:r>
      <w:r w:rsidRPr="002B1D4B">
        <w:rPr>
          <w:rFonts w:cstheme="minorHAnsi"/>
          <w:sz w:val="20"/>
          <w:szCs w:val="20"/>
        </w:rPr>
        <w:t xml:space="preserve">required by OIT and its partner Departments and Agencies. The </w:t>
      </w:r>
      <w:r w:rsidR="005E15A4" w:rsidRPr="002B1D4B">
        <w:rPr>
          <w:rFonts w:cstheme="minorHAnsi"/>
          <w:sz w:val="20"/>
          <w:szCs w:val="20"/>
        </w:rPr>
        <w:t>Contractor</w:t>
      </w:r>
      <w:r w:rsidRPr="002B1D4B">
        <w:rPr>
          <w:rFonts w:cstheme="minorHAnsi"/>
          <w:sz w:val="20"/>
          <w:szCs w:val="20"/>
        </w:rPr>
        <w:t xml:space="preserve"> shall submit</w:t>
      </w:r>
      <w:r w:rsidRPr="002B1D4B">
        <w:rPr>
          <w:rFonts w:cstheme="minorHAnsi"/>
          <w:w w:val="99"/>
          <w:sz w:val="20"/>
          <w:szCs w:val="20"/>
        </w:rPr>
        <w:t xml:space="preserve"> </w:t>
      </w:r>
      <w:r w:rsidRPr="002B1D4B">
        <w:rPr>
          <w:rFonts w:cstheme="minorHAnsi"/>
          <w:sz w:val="20"/>
          <w:szCs w:val="20"/>
        </w:rPr>
        <w:t xml:space="preserve">relevant documentation and participate in the System Architecture Review (SAR) </w:t>
      </w:r>
      <w:r w:rsidR="00E87A4D" w:rsidRPr="002B1D4B">
        <w:rPr>
          <w:rFonts w:cstheme="minorHAnsi"/>
          <w:sz w:val="20"/>
          <w:szCs w:val="20"/>
        </w:rPr>
        <w:t xml:space="preserve">process. </w:t>
      </w:r>
      <w:r w:rsidRPr="002B1D4B">
        <w:rPr>
          <w:rFonts w:cstheme="minorHAnsi"/>
          <w:sz w:val="20"/>
          <w:szCs w:val="20"/>
        </w:rPr>
        <w:t xml:space="preserve">Additional information on this process can be found at: </w:t>
      </w:r>
      <w:hyperlink r:id="rId46" w:history="1">
        <w:r w:rsidR="00653C0D" w:rsidRPr="002B1D4B">
          <w:rPr>
            <w:rStyle w:val="Hyperlink"/>
            <w:rFonts w:cstheme="minorHAnsi"/>
            <w:sz w:val="20"/>
            <w:szCs w:val="20"/>
          </w:rPr>
          <w:t>https://www.nj.gov/it/whatwedo/sar/</w:t>
        </w:r>
      </w:hyperlink>
      <w:r w:rsidRPr="002B1D4B">
        <w:rPr>
          <w:rFonts w:cstheme="minorHAnsi"/>
          <w:sz w:val="20"/>
          <w:szCs w:val="20"/>
        </w:rPr>
        <w:t xml:space="preserve">. </w:t>
      </w:r>
    </w:p>
    <w:p w14:paraId="7C3B5C7D" w14:textId="77777777" w:rsidR="0007003F" w:rsidRPr="00FB13FD" w:rsidRDefault="0007003F" w:rsidP="00FB13FD">
      <w:pPr>
        <w:spacing w:after="0" w:line="240" w:lineRule="auto"/>
        <w:rPr>
          <w:rFonts w:cstheme="minorHAnsi"/>
          <w:sz w:val="20"/>
          <w:szCs w:val="20"/>
        </w:rPr>
      </w:pPr>
    </w:p>
    <w:p w14:paraId="2A6AE103" w14:textId="7F29D0CB" w:rsidR="0007003F" w:rsidRPr="00E87A4D" w:rsidRDefault="0007003F" w:rsidP="00AE2BA4">
      <w:pPr>
        <w:pStyle w:val="Heading3"/>
      </w:pPr>
      <w:bookmarkStart w:id="296" w:name="_Toc87627066"/>
      <w:bookmarkStart w:id="297" w:name="_Toc117176302"/>
      <w:r w:rsidRPr="00FB13FD">
        <w:t>HOSTING AND BACKUP SERVICES</w:t>
      </w:r>
      <w:bookmarkEnd w:id="296"/>
      <w:bookmarkEnd w:id="297"/>
    </w:p>
    <w:p w14:paraId="6146F4B9" w14:textId="686E3487" w:rsidR="0007003F" w:rsidRPr="002B1D4B" w:rsidRDefault="0007003F" w:rsidP="00FB13FD">
      <w:pPr>
        <w:pStyle w:val="BodyText"/>
        <w:spacing w:after="0" w:line="240" w:lineRule="auto"/>
        <w:ind w:right="350"/>
        <w:rPr>
          <w:rFonts w:cstheme="minorHAnsi"/>
          <w:sz w:val="20"/>
          <w:szCs w:val="20"/>
        </w:rPr>
      </w:pPr>
      <w:r w:rsidRPr="002B1D4B">
        <w:rPr>
          <w:rFonts w:cstheme="minorHAnsi"/>
          <w:sz w:val="20"/>
          <w:szCs w:val="20"/>
        </w:rPr>
        <w:t>For “outsourced hosting services</w:t>
      </w:r>
      <w:r w:rsidR="00EC758F">
        <w:rPr>
          <w:rFonts w:cstheme="minorHAnsi"/>
          <w:sz w:val="20"/>
          <w:szCs w:val="20"/>
        </w:rPr>
        <w:t>,</w:t>
      </w:r>
      <w:r w:rsidRPr="002B1D4B">
        <w:rPr>
          <w:rFonts w:cstheme="minorHAnsi"/>
          <w:sz w:val="20"/>
          <w:szCs w:val="20"/>
        </w:rPr>
        <w:t xml:space="preserve">” the </w:t>
      </w:r>
      <w:r w:rsidR="005E15A4" w:rsidRPr="002B1D4B">
        <w:rPr>
          <w:rFonts w:cstheme="minorHAnsi"/>
          <w:sz w:val="20"/>
          <w:szCs w:val="20"/>
        </w:rPr>
        <w:t>Contractor</w:t>
      </w:r>
      <w:r w:rsidRPr="002B1D4B">
        <w:rPr>
          <w:rFonts w:cstheme="minorHAnsi"/>
          <w:sz w:val="20"/>
          <w:szCs w:val="20"/>
        </w:rPr>
        <w:t xml:space="preserve"> shall demonstrate the ability to not only secure</w:t>
      </w:r>
      <w:r w:rsidRPr="002B1D4B">
        <w:rPr>
          <w:rFonts w:cstheme="minorHAnsi"/>
          <w:w w:val="99"/>
          <w:sz w:val="20"/>
          <w:szCs w:val="20"/>
        </w:rPr>
        <w:t xml:space="preserve"> </w:t>
      </w:r>
      <w:r w:rsidRPr="002B1D4B">
        <w:rPr>
          <w:rFonts w:cstheme="minorHAnsi"/>
          <w:sz w:val="20"/>
          <w:szCs w:val="20"/>
        </w:rPr>
        <w:t>the physical application infrastructure utilizing the above mentioned security requirements, but</w:t>
      </w:r>
      <w:r w:rsidRPr="002B1D4B">
        <w:rPr>
          <w:rFonts w:cstheme="minorHAnsi"/>
          <w:w w:val="99"/>
          <w:sz w:val="20"/>
          <w:szCs w:val="20"/>
        </w:rPr>
        <w:t xml:space="preserve"> </w:t>
      </w:r>
      <w:r w:rsidRPr="002B1D4B">
        <w:rPr>
          <w:rFonts w:cstheme="minorHAnsi"/>
          <w:sz w:val="20"/>
          <w:szCs w:val="20"/>
        </w:rPr>
        <w:t>also control and secure physical access to the application hosting facilities, the racks supporting</w:t>
      </w:r>
      <w:r w:rsidRPr="002B1D4B">
        <w:rPr>
          <w:rFonts w:cstheme="minorHAnsi"/>
          <w:w w:val="99"/>
          <w:sz w:val="20"/>
          <w:szCs w:val="20"/>
        </w:rPr>
        <w:t xml:space="preserve"> </w:t>
      </w:r>
      <w:r w:rsidRPr="002B1D4B">
        <w:rPr>
          <w:rFonts w:cstheme="minorHAnsi"/>
          <w:sz w:val="20"/>
          <w:szCs w:val="20"/>
        </w:rPr>
        <w:t>network infrastructure and processing server equipment, web, application and database servers.</w:t>
      </w:r>
    </w:p>
    <w:p w14:paraId="7A2745BB" w14:textId="77777777" w:rsidR="0007003F" w:rsidRPr="002B1D4B" w:rsidRDefault="0007003F" w:rsidP="00FB13FD">
      <w:pPr>
        <w:spacing w:after="0" w:line="240" w:lineRule="auto"/>
        <w:rPr>
          <w:rFonts w:eastAsia="Arial" w:cstheme="minorHAnsi"/>
          <w:sz w:val="20"/>
          <w:szCs w:val="20"/>
        </w:rPr>
      </w:pPr>
    </w:p>
    <w:p w14:paraId="4FAAFFAF" w14:textId="523E988F" w:rsidR="0007003F" w:rsidRPr="002B1D4B" w:rsidRDefault="0007003F" w:rsidP="00FB13FD">
      <w:pPr>
        <w:pStyle w:val="BodyText"/>
        <w:spacing w:after="0" w:line="240" w:lineRule="auto"/>
        <w:ind w:right="99"/>
        <w:rPr>
          <w:rFonts w:cstheme="minorHAnsi"/>
          <w:sz w:val="20"/>
          <w:szCs w:val="20"/>
        </w:rPr>
      </w:pPr>
      <w:r w:rsidRPr="002B1D4B">
        <w:rPr>
          <w:rFonts w:cstheme="minorHAnsi"/>
          <w:sz w:val="20"/>
          <w:szCs w:val="20"/>
        </w:rPr>
        <w:t xml:space="preserve">If the </w:t>
      </w:r>
      <w:r w:rsidR="005859FA">
        <w:rPr>
          <w:rFonts w:cstheme="minorHAnsi"/>
          <w:sz w:val="20"/>
          <w:szCs w:val="20"/>
        </w:rPr>
        <w:t>Contractor(s)</w:t>
      </w:r>
      <w:r w:rsidRPr="002B1D4B">
        <w:rPr>
          <w:rFonts w:cstheme="minorHAnsi"/>
          <w:sz w:val="20"/>
          <w:szCs w:val="20"/>
        </w:rPr>
        <w:t xml:space="preserve"> is not supplying “dedicated” hardware resources to host State</w:t>
      </w:r>
      <w:r w:rsidRPr="002B1D4B">
        <w:rPr>
          <w:rFonts w:cstheme="minorHAnsi"/>
          <w:w w:val="99"/>
          <w:sz w:val="20"/>
          <w:szCs w:val="20"/>
        </w:rPr>
        <w:t xml:space="preserve"> </w:t>
      </w:r>
      <w:r w:rsidRPr="002B1D4B">
        <w:rPr>
          <w:rFonts w:cstheme="minorHAnsi"/>
          <w:sz w:val="20"/>
          <w:szCs w:val="20"/>
        </w:rPr>
        <w:t xml:space="preserve">applications and data, the </w:t>
      </w:r>
      <w:r w:rsidR="005859FA">
        <w:rPr>
          <w:rFonts w:cstheme="minorHAnsi"/>
          <w:sz w:val="20"/>
          <w:szCs w:val="20"/>
        </w:rPr>
        <w:t>Contractor(s)</w:t>
      </w:r>
      <w:r w:rsidRPr="002B1D4B">
        <w:rPr>
          <w:rFonts w:cstheme="minorHAnsi"/>
          <w:sz w:val="20"/>
          <w:szCs w:val="20"/>
        </w:rPr>
        <w:t xml:space="preserve"> shall demonstrate its strategy to maintain application and/or</w:t>
      </w:r>
      <w:r w:rsidRPr="002B1D4B">
        <w:rPr>
          <w:rFonts w:cstheme="minorHAnsi"/>
          <w:w w:val="99"/>
          <w:sz w:val="20"/>
          <w:szCs w:val="20"/>
        </w:rPr>
        <w:t xml:space="preserve"> </w:t>
      </w:r>
      <w:r w:rsidRPr="002B1D4B">
        <w:rPr>
          <w:rFonts w:cstheme="minorHAnsi"/>
          <w:sz w:val="20"/>
          <w:szCs w:val="20"/>
        </w:rPr>
        <w:t>stack isolation using commercially available security devices to maintain security zones, routing</w:t>
      </w:r>
      <w:r w:rsidRPr="002B1D4B">
        <w:rPr>
          <w:rFonts w:cstheme="minorHAnsi"/>
          <w:w w:val="99"/>
          <w:sz w:val="20"/>
          <w:szCs w:val="20"/>
        </w:rPr>
        <w:t xml:space="preserve"> </w:t>
      </w:r>
      <w:r w:rsidRPr="002B1D4B">
        <w:rPr>
          <w:rFonts w:cstheme="minorHAnsi"/>
          <w:sz w:val="20"/>
          <w:szCs w:val="20"/>
        </w:rPr>
        <w:t>isolation and access control to infrastructure devices and access/security logging (AAA) within its</w:t>
      </w:r>
      <w:r w:rsidRPr="002B1D4B">
        <w:rPr>
          <w:rFonts w:cstheme="minorHAnsi"/>
          <w:w w:val="99"/>
          <w:sz w:val="20"/>
          <w:szCs w:val="20"/>
        </w:rPr>
        <w:t xml:space="preserve"> </w:t>
      </w:r>
      <w:r w:rsidRPr="002B1D4B">
        <w:rPr>
          <w:rFonts w:cstheme="minorHAnsi"/>
          <w:sz w:val="20"/>
          <w:szCs w:val="20"/>
        </w:rPr>
        <w:t>infrastructure.</w:t>
      </w:r>
    </w:p>
    <w:p w14:paraId="6E1FB403" w14:textId="77777777" w:rsidR="0007003F" w:rsidRPr="002B1D4B" w:rsidRDefault="0007003F" w:rsidP="00FB13FD">
      <w:pPr>
        <w:spacing w:after="0" w:line="240" w:lineRule="auto"/>
        <w:rPr>
          <w:rFonts w:eastAsia="Arial" w:cstheme="minorHAnsi"/>
          <w:sz w:val="20"/>
          <w:szCs w:val="20"/>
        </w:rPr>
      </w:pPr>
    </w:p>
    <w:p w14:paraId="5149D651" w14:textId="719C6D7D" w:rsidR="0007003F" w:rsidRPr="002B1D4B" w:rsidRDefault="0007003F" w:rsidP="00FB13FD">
      <w:pPr>
        <w:pStyle w:val="BodyText"/>
        <w:spacing w:after="0" w:line="240" w:lineRule="auto"/>
        <w:ind w:right="237"/>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shall supply the State with a copy of the State’s data that is stored within the</w:t>
      </w:r>
      <w:r w:rsidRPr="002B1D4B">
        <w:rPr>
          <w:rFonts w:cstheme="minorHAnsi"/>
          <w:w w:val="99"/>
          <w:sz w:val="20"/>
          <w:szCs w:val="20"/>
        </w:rPr>
        <w:t xml:space="preserve"> </w:t>
      </w:r>
      <w:r w:rsidR="005859FA">
        <w:rPr>
          <w:rFonts w:cstheme="minorHAnsi"/>
          <w:sz w:val="20"/>
          <w:szCs w:val="20"/>
        </w:rPr>
        <w:t>Contractor(s)</w:t>
      </w:r>
      <w:r w:rsidRPr="002B1D4B">
        <w:rPr>
          <w:rFonts w:cstheme="minorHAnsi"/>
          <w:sz w:val="20"/>
          <w:szCs w:val="20"/>
        </w:rPr>
        <w:t>’s systems</w:t>
      </w:r>
      <w:r w:rsidR="003B10F3" w:rsidRPr="002B1D4B">
        <w:rPr>
          <w:rFonts w:cstheme="minorHAnsi"/>
          <w:sz w:val="20"/>
          <w:szCs w:val="20"/>
        </w:rPr>
        <w:t xml:space="preserve"> on a nightly basis</w:t>
      </w:r>
      <w:r w:rsidRPr="002B1D4B">
        <w:rPr>
          <w:rFonts w:cstheme="minorHAnsi"/>
          <w:sz w:val="20"/>
          <w:szCs w:val="20"/>
        </w:rPr>
        <w:t>.</w:t>
      </w:r>
    </w:p>
    <w:p w14:paraId="18AFCBC0" w14:textId="77777777" w:rsidR="0007003F" w:rsidRPr="00FB13FD" w:rsidRDefault="0007003F" w:rsidP="00FB13FD">
      <w:pPr>
        <w:spacing w:after="0" w:line="240" w:lineRule="auto"/>
        <w:rPr>
          <w:rFonts w:cstheme="minorHAnsi"/>
          <w:sz w:val="20"/>
          <w:szCs w:val="20"/>
        </w:rPr>
      </w:pPr>
    </w:p>
    <w:p w14:paraId="454EC936" w14:textId="1E9509BA" w:rsidR="0007003F" w:rsidRPr="00E87A4D" w:rsidRDefault="0007003F" w:rsidP="00AE2BA4">
      <w:pPr>
        <w:pStyle w:val="Heading3"/>
      </w:pPr>
      <w:bookmarkStart w:id="298" w:name="_Toc87627067"/>
      <w:bookmarkStart w:id="299" w:name="_Toc117176303"/>
      <w:r w:rsidRPr="00FB13FD">
        <w:t>EXTRANE</w:t>
      </w:r>
      <w:r w:rsidR="001D730F">
        <w:t>T APPROACH</w:t>
      </w:r>
      <w:bookmarkEnd w:id="298"/>
      <w:bookmarkEnd w:id="299"/>
    </w:p>
    <w:p w14:paraId="18DDA265" w14:textId="580417C7" w:rsidR="0007003F" w:rsidRDefault="0007003F" w:rsidP="00FB13FD">
      <w:pPr>
        <w:spacing w:after="0" w:line="240" w:lineRule="auto"/>
        <w:rPr>
          <w:rFonts w:cstheme="minorHAnsi"/>
          <w:sz w:val="20"/>
          <w:szCs w:val="20"/>
        </w:rPr>
      </w:pPr>
      <w:r w:rsidRPr="00FB13FD">
        <w:rPr>
          <w:rFonts w:cstheme="minorHAnsi"/>
          <w:sz w:val="20"/>
          <w:szCs w:val="20"/>
        </w:rPr>
        <w:t xml:space="preserve">The communication links between the State of New Jersey and the </w:t>
      </w:r>
      <w:r w:rsidR="005859FA">
        <w:rPr>
          <w:rFonts w:cstheme="minorHAnsi"/>
          <w:sz w:val="20"/>
          <w:szCs w:val="20"/>
        </w:rPr>
        <w:t>Contractor(s)</w:t>
      </w:r>
      <w:r w:rsidRPr="00FB13FD">
        <w:rPr>
          <w:rFonts w:cstheme="minorHAnsi"/>
          <w:sz w:val="20"/>
          <w:szCs w:val="20"/>
        </w:rPr>
        <w:t xml:space="preserve"> can be through a MPLS cloud (preferred) or IPSEC tunnel over the Internet based upon the connectivity requirements and cost constraints. The </w:t>
      </w:r>
      <w:r w:rsidR="005859FA">
        <w:rPr>
          <w:rFonts w:cstheme="minorHAnsi"/>
          <w:sz w:val="20"/>
          <w:szCs w:val="20"/>
        </w:rPr>
        <w:t>Contractor(s)</w:t>
      </w:r>
      <w:r w:rsidRPr="00FB13FD">
        <w:rPr>
          <w:rFonts w:cstheme="minorHAnsi"/>
          <w:sz w:val="20"/>
          <w:szCs w:val="20"/>
        </w:rPr>
        <w:t xml:space="preserve"> shall provide and maintain two (2) extranet communication links into the State of New Jersey. One of these links will be active and one will be a "hot" spare. The State of New Jersey and the </w:t>
      </w:r>
      <w:r w:rsidR="005859FA">
        <w:rPr>
          <w:rFonts w:cstheme="minorHAnsi"/>
          <w:sz w:val="20"/>
          <w:szCs w:val="20"/>
        </w:rPr>
        <w:t>Contractor(s)</w:t>
      </w:r>
      <w:r w:rsidRPr="00FB13FD">
        <w:rPr>
          <w:rFonts w:cstheme="minorHAnsi"/>
          <w:sz w:val="20"/>
          <w:szCs w:val="20"/>
        </w:rPr>
        <w:t xml:space="preserve"> will be required to follow the State’s Extranet Policy and Procedure</w:t>
      </w:r>
      <w:r w:rsidR="001D730F">
        <w:rPr>
          <w:rFonts w:cstheme="minorHAnsi"/>
          <w:sz w:val="20"/>
          <w:szCs w:val="20"/>
        </w:rPr>
        <w:t xml:space="preserve"> (available at </w:t>
      </w:r>
      <w:hyperlink r:id="rId47" w:history="1">
        <w:r w:rsidR="00D32CBB" w:rsidRPr="00547F2E">
          <w:rPr>
            <w:rStyle w:val="Hyperlink"/>
            <w:rFonts w:cstheme="minorHAnsi"/>
            <w:sz w:val="20"/>
            <w:szCs w:val="20"/>
          </w:rPr>
          <w:t>https://www.nj.gov/it/docs/ps/09-11-NJOIT_Business_Entity_IT_Services_andor_Extranet_Policy.pdf</w:t>
        </w:r>
      </w:hyperlink>
      <w:r w:rsidR="00D32CBB">
        <w:rPr>
          <w:rFonts w:cstheme="minorHAnsi"/>
          <w:sz w:val="20"/>
          <w:szCs w:val="20"/>
        </w:rPr>
        <w:t xml:space="preserve">), </w:t>
      </w:r>
      <w:r w:rsidRPr="00FB13FD">
        <w:rPr>
          <w:rFonts w:cstheme="minorHAnsi"/>
          <w:sz w:val="20"/>
          <w:szCs w:val="20"/>
        </w:rPr>
        <w:t xml:space="preserve">and complete the application form, MOU, operational form and security controls assessment checklist. </w:t>
      </w:r>
    </w:p>
    <w:p w14:paraId="1D4F93BD" w14:textId="77777777" w:rsidR="0007003F" w:rsidRPr="00FB13FD" w:rsidRDefault="0007003F" w:rsidP="00FB13FD">
      <w:pPr>
        <w:spacing w:after="0" w:line="240" w:lineRule="auto"/>
        <w:rPr>
          <w:rFonts w:cstheme="minorHAnsi"/>
          <w:sz w:val="20"/>
          <w:szCs w:val="20"/>
        </w:rPr>
      </w:pPr>
    </w:p>
    <w:p w14:paraId="0456B5EB" w14:textId="0E009223" w:rsidR="0007003F" w:rsidRPr="00E87A4D" w:rsidRDefault="0007003F" w:rsidP="00AE2BA4">
      <w:pPr>
        <w:pStyle w:val="Heading3"/>
      </w:pPr>
      <w:bookmarkStart w:id="300" w:name="_Toc87627068"/>
      <w:bookmarkStart w:id="301" w:name="_Toc117176304"/>
      <w:r w:rsidRPr="00FB13FD">
        <w:t>TRANSMISSION OF FILES</w:t>
      </w:r>
      <w:bookmarkEnd w:id="300"/>
      <w:bookmarkEnd w:id="301"/>
    </w:p>
    <w:p w14:paraId="0D8DB4D7" w14:textId="4913B620" w:rsidR="0007003F" w:rsidRPr="002B1D4B" w:rsidRDefault="0007003F" w:rsidP="00FB13FD">
      <w:pPr>
        <w:pStyle w:val="BodyText"/>
        <w:spacing w:after="0" w:line="240" w:lineRule="auto"/>
        <w:ind w:right="171"/>
        <w:rPr>
          <w:rFonts w:cstheme="minorHAnsi"/>
          <w:sz w:val="20"/>
          <w:szCs w:val="20"/>
        </w:rPr>
      </w:pPr>
      <w:r w:rsidRPr="002B1D4B">
        <w:rPr>
          <w:rFonts w:cstheme="minorHAnsi"/>
          <w:sz w:val="20"/>
          <w:szCs w:val="20"/>
        </w:rPr>
        <w:t xml:space="preserve">The State of New Jersey supports multiple methods for data transfers internally within the Garden State Network or external to an extranet or business partner. The transmission of all files between the </w:t>
      </w:r>
      <w:r w:rsidR="005859FA">
        <w:rPr>
          <w:rFonts w:cstheme="minorHAnsi"/>
          <w:sz w:val="20"/>
          <w:szCs w:val="20"/>
        </w:rPr>
        <w:t>Contractor(s)</w:t>
      </w:r>
      <w:r w:rsidRPr="002B1D4B">
        <w:rPr>
          <w:rFonts w:cstheme="minorHAnsi"/>
          <w:sz w:val="20"/>
          <w:szCs w:val="20"/>
        </w:rPr>
        <w:t xml:space="preserve"> and the State system must be transferred securely using the State file transfer methodology. The State will work with the </w:t>
      </w:r>
      <w:r w:rsidR="005859FA">
        <w:rPr>
          <w:rFonts w:cstheme="minorHAnsi"/>
          <w:sz w:val="20"/>
          <w:szCs w:val="20"/>
        </w:rPr>
        <w:t>Contractor(s)</w:t>
      </w:r>
      <w:r w:rsidRPr="002B1D4B">
        <w:rPr>
          <w:rFonts w:cstheme="minorHAnsi"/>
          <w:sz w:val="20"/>
          <w:szCs w:val="20"/>
        </w:rPr>
        <w:t xml:space="preserve"> in the implementation of the file transfer process. The secure file transfer must meet the state and federal security guidelines and standards.</w:t>
      </w:r>
    </w:p>
    <w:p w14:paraId="105F65FD" w14:textId="77777777" w:rsidR="0007003F" w:rsidRPr="002B1D4B" w:rsidRDefault="0007003F" w:rsidP="00FB13FD">
      <w:pPr>
        <w:spacing w:after="0" w:line="240" w:lineRule="auto"/>
        <w:rPr>
          <w:rFonts w:cstheme="minorHAnsi"/>
          <w:sz w:val="20"/>
          <w:szCs w:val="20"/>
        </w:rPr>
      </w:pPr>
    </w:p>
    <w:p w14:paraId="36D85222" w14:textId="77777777" w:rsidR="0007003F" w:rsidRPr="002B1D4B" w:rsidRDefault="0007003F" w:rsidP="00FB13FD">
      <w:pPr>
        <w:pStyle w:val="BodyText"/>
        <w:spacing w:after="0" w:line="240" w:lineRule="auto"/>
        <w:ind w:right="194"/>
        <w:rPr>
          <w:rFonts w:cstheme="minorHAnsi"/>
          <w:sz w:val="20"/>
          <w:szCs w:val="20"/>
        </w:rPr>
      </w:pPr>
      <w:r w:rsidRPr="002B1D4B">
        <w:rPr>
          <w:rFonts w:cstheme="minorHAnsi"/>
          <w:sz w:val="20"/>
          <w:szCs w:val="20"/>
        </w:rPr>
        <w:t>The State of New Jersey provides both asynchronous and synchronous file transfer methodologies.</w:t>
      </w:r>
    </w:p>
    <w:p w14:paraId="23D3B72C" w14:textId="77777777" w:rsidR="0007003F" w:rsidRPr="002B1D4B" w:rsidRDefault="0007003F" w:rsidP="00FB13FD">
      <w:pPr>
        <w:spacing w:after="0" w:line="240" w:lineRule="auto"/>
        <w:rPr>
          <w:rFonts w:eastAsia="Arial" w:cstheme="minorHAnsi"/>
          <w:sz w:val="20"/>
          <w:szCs w:val="20"/>
        </w:rPr>
      </w:pPr>
    </w:p>
    <w:p w14:paraId="0C26DE24" w14:textId="0A8C21F6" w:rsidR="0007003F" w:rsidRPr="002B1D4B" w:rsidRDefault="0007003F" w:rsidP="00FB13FD">
      <w:pPr>
        <w:pStyle w:val="BodyText"/>
        <w:spacing w:after="0" w:line="240" w:lineRule="auto"/>
        <w:ind w:right="194"/>
        <w:rPr>
          <w:rFonts w:cstheme="minorHAnsi"/>
          <w:sz w:val="20"/>
          <w:szCs w:val="20"/>
        </w:rPr>
      </w:pPr>
      <w:r w:rsidRPr="002B1D4B">
        <w:rPr>
          <w:rFonts w:cstheme="minorHAnsi"/>
          <w:sz w:val="20"/>
          <w:szCs w:val="20"/>
        </w:rPr>
        <w:t xml:space="preserve">The </w:t>
      </w:r>
      <w:r w:rsidR="005859FA">
        <w:rPr>
          <w:rFonts w:cstheme="minorHAnsi"/>
          <w:sz w:val="20"/>
          <w:szCs w:val="20"/>
        </w:rPr>
        <w:t>Contractor(s)</w:t>
      </w:r>
      <w:r w:rsidRPr="002B1D4B">
        <w:rPr>
          <w:rFonts w:cstheme="minorHAnsi"/>
          <w:sz w:val="20"/>
          <w:szCs w:val="20"/>
        </w:rPr>
        <w:t xml:space="preserve"> will be required to test the file transfer with the State system on all file transfers prior to full implementation.</w:t>
      </w:r>
    </w:p>
    <w:p w14:paraId="4A24C5AC" w14:textId="77777777" w:rsidR="0007003F" w:rsidRPr="002B1D4B" w:rsidRDefault="0007003F" w:rsidP="00FB13FD">
      <w:pPr>
        <w:spacing w:after="0" w:line="240" w:lineRule="auto"/>
        <w:rPr>
          <w:rFonts w:eastAsia="Arial" w:cstheme="minorHAnsi"/>
          <w:sz w:val="20"/>
          <w:szCs w:val="20"/>
        </w:rPr>
      </w:pPr>
    </w:p>
    <w:p w14:paraId="7FC032F8" w14:textId="4FE6854D" w:rsidR="0007003F" w:rsidRPr="002B1D4B" w:rsidRDefault="0007003F" w:rsidP="00FB13FD">
      <w:pPr>
        <w:pStyle w:val="BodyText"/>
        <w:spacing w:after="0" w:line="240" w:lineRule="auto"/>
        <w:ind w:right="194"/>
        <w:rPr>
          <w:rFonts w:cstheme="minorHAnsi"/>
          <w:sz w:val="20"/>
          <w:szCs w:val="20"/>
        </w:rPr>
      </w:pPr>
      <w:r w:rsidRPr="002B1D4B">
        <w:rPr>
          <w:rFonts w:cstheme="minorHAnsi"/>
          <w:sz w:val="20"/>
          <w:szCs w:val="20"/>
        </w:rPr>
        <w:t xml:space="preserve">During the </w:t>
      </w:r>
      <w:r w:rsidR="00366F58">
        <w:rPr>
          <w:rFonts w:cstheme="minorHAnsi"/>
          <w:sz w:val="20"/>
          <w:szCs w:val="20"/>
        </w:rPr>
        <w:t>term</w:t>
      </w:r>
      <w:r w:rsidR="00366F58" w:rsidRPr="002B1D4B">
        <w:rPr>
          <w:rFonts w:cstheme="minorHAnsi"/>
          <w:sz w:val="20"/>
          <w:szCs w:val="20"/>
        </w:rPr>
        <w:t xml:space="preserve"> </w:t>
      </w:r>
      <w:r w:rsidRPr="002B1D4B">
        <w:rPr>
          <w:rFonts w:cstheme="minorHAnsi"/>
          <w:sz w:val="20"/>
          <w:szCs w:val="20"/>
        </w:rPr>
        <w:t xml:space="preserve">of the </w:t>
      </w:r>
      <w:r w:rsidR="005E15A4" w:rsidRPr="002B1D4B">
        <w:rPr>
          <w:rFonts w:cstheme="minorHAnsi"/>
          <w:sz w:val="20"/>
          <w:szCs w:val="20"/>
        </w:rPr>
        <w:t>Contract</w:t>
      </w:r>
      <w:r w:rsidRPr="002B1D4B">
        <w:rPr>
          <w:rFonts w:cstheme="minorHAnsi"/>
          <w:sz w:val="20"/>
          <w:szCs w:val="20"/>
        </w:rPr>
        <w:t xml:space="preserve">, the State may revise or change the file transfer method and/or format for the transmission of files to accommodate real time processing, and use case specific information and the </w:t>
      </w:r>
      <w:r w:rsidR="005859FA">
        <w:rPr>
          <w:rFonts w:cstheme="minorHAnsi"/>
          <w:sz w:val="20"/>
          <w:szCs w:val="20"/>
        </w:rPr>
        <w:t>Contractor(s)</w:t>
      </w:r>
      <w:r w:rsidRPr="002B1D4B">
        <w:rPr>
          <w:rFonts w:cstheme="minorHAnsi"/>
          <w:sz w:val="20"/>
          <w:szCs w:val="20"/>
        </w:rPr>
        <w:t xml:space="preserve"> shall be required to conform to all requirements.</w:t>
      </w:r>
    </w:p>
    <w:p w14:paraId="0B704BFC" w14:textId="77777777" w:rsidR="0007003F" w:rsidRPr="002B1D4B" w:rsidRDefault="0007003F" w:rsidP="00FB13FD">
      <w:pPr>
        <w:pStyle w:val="BodyText"/>
        <w:spacing w:after="0" w:line="240" w:lineRule="auto"/>
        <w:rPr>
          <w:rFonts w:eastAsia="Arial" w:cstheme="minorHAnsi"/>
          <w:sz w:val="20"/>
          <w:szCs w:val="20"/>
        </w:rPr>
      </w:pPr>
    </w:p>
    <w:p w14:paraId="6DC77ABA" w14:textId="63F20675" w:rsidR="0007003F" w:rsidRPr="002B1D4B" w:rsidRDefault="0007003F" w:rsidP="00950FE5">
      <w:pPr>
        <w:pStyle w:val="BodyText"/>
        <w:spacing w:after="0" w:line="240" w:lineRule="auto"/>
        <w:rPr>
          <w:rFonts w:cstheme="minorHAnsi"/>
          <w:sz w:val="20"/>
          <w:szCs w:val="20"/>
        </w:rPr>
      </w:pPr>
      <w:r w:rsidRPr="002B1D4B">
        <w:rPr>
          <w:rFonts w:cstheme="minorHAnsi"/>
          <w:sz w:val="20"/>
          <w:szCs w:val="20"/>
          <w:u w:val="single" w:color="000000"/>
        </w:rPr>
        <w:t>Reference:</w:t>
      </w:r>
      <w:r w:rsidR="00950FE5" w:rsidRPr="002B1D4B">
        <w:rPr>
          <w:rFonts w:cstheme="minorHAnsi"/>
          <w:sz w:val="20"/>
          <w:szCs w:val="20"/>
        </w:rPr>
        <w:t xml:space="preserve"> </w:t>
      </w:r>
      <w:r w:rsidRPr="002B1D4B">
        <w:rPr>
          <w:rFonts w:cstheme="minorHAnsi"/>
          <w:sz w:val="20"/>
          <w:szCs w:val="20"/>
        </w:rPr>
        <w:t>NIST Special Publication 800-47 - Security Guide for Interconnecting Information Technology Systems     (</w:t>
      </w:r>
      <w:hyperlink r:id="rId48">
        <w:r w:rsidRPr="002B1D4B">
          <w:rPr>
            <w:rFonts w:cstheme="minorHAnsi"/>
            <w:color w:val="0000FF"/>
            <w:sz w:val="20"/>
            <w:szCs w:val="20"/>
            <w:u w:val="single" w:color="0000FF"/>
          </w:rPr>
          <w:t>http://csrc.nist.gov/publications/nistpubs/800-47/sp800-47.pdf</w:t>
        </w:r>
      </w:hyperlink>
      <w:r w:rsidRPr="002B1D4B">
        <w:rPr>
          <w:rFonts w:cstheme="minorHAnsi"/>
          <w:sz w:val="20"/>
          <w:szCs w:val="20"/>
        </w:rPr>
        <w:t>).</w:t>
      </w:r>
    </w:p>
    <w:p w14:paraId="18BC1288" w14:textId="77777777" w:rsidR="0007003F" w:rsidRPr="00FB13FD" w:rsidRDefault="0007003F" w:rsidP="00FB13FD">
      <w:pPr>
        <w:spacing w:after="0" w:line="240" w:lineRule="auto"/>
        <w:rPr>
          <w:rFonts w:cstheme="minorHAnsi"/>
          <w:sz w:val="20"/>
          <w:szCs w:val="20"/>
        </w:rPr>
      </w:pPr>
    </w:p>
    <w:p w14:paraId="126412AC" w14:textId="4F1736BE" w:rsidR="0007003F" w:rsidRPr="00E87A4D" w:rsidRDefault="0007003F" w:rsidP="00AE2BA4">
      <w:pPr>
        <w:pStyle w:val="Heading2"/>
      </w:pPr>
      <w:bookmarkStart w:id="302" w:name="_Toc87627069"/>
      <w:bookmarkStart w:id="303" w:name="_Toc117176305"/>
      <w:r w:rsidRPr="00FB13FD">
        <w:t>PERSONNEL REQUIREMENTS</w:t>
      </w:r>
      <w:bookmarkEnd w:id="302"/>
      <w:bookmarkEnd w:id="303"/>
    </w:p>
    <w:p w14:paraId="705981E2" w14:textId="32170251" w:rsidR="0007003F" w:rsidRPr="00525588" w:rsidRDefault="0007003F" w:rsidP="00E87A4D">
      <w:pPr>
        <w:pStyle w:val="BodyText"/>
        <w:spacing w:after="0" w:line="240" w:lineRule="auto"/>
        <w:ind w:right="169"/>
        <w:rPr>
          <w:rFonts w:cstheme="minorHAnsi"/>
          <w:sz w:val="20"/>
          <w:szCs w:val="20"/>
        </w:rPr>
      </w:pPr>
      <w:r w:rsidRPr="00525588">
        <w:rPr>
          <w:rFonts w:cstheme="minorHAnsi"/>
          <w:sz w:val="20"/>
          <w:szCs w:val="20"/>
        </w:rPr>
        <w:t xml:space="preserve">The </w:t>
      </w:r>
      <w:r w:rsidR="005859FA">
        <w:rPr>
          <w:rFonts w:cstheme="minorHAnsi"/>
          <w:sz w:val="20"/>
          <w:szCs w:val="20"/>
        </w:rPr>
        <w:t>Contractor(s)</w:t>
      </w:r>
      <w:r w:rsidRPr="00525588">
        <w:rPr>
          <w:rFonts w:cstheme="minorHAnsi"/>
          <w:sz w:val="20"/>
          <w:szCs w:val="20"/>
        </w:rPr>
        <w:t xml:space="preserve"> shall provide experienced personnel to provide service in the </w:t>
      </w:r>
      <w:r w:rsidR="00FD464A" w:rsidRPr="00525588">
        <w:rPr>
          <w:rFonts w:cstheme="minorHAnsi"/>
          <w:sz w:val="20"/>
          <w:szCs w:val="20"/>
        </w:rPr>
        <w:t>below</w:t>
      </w:r>
      <w:r w:rsidRPr="00525588">
        <w:rPr>
          <w:rFonts w:cstheme="minorHAnsi"/>
          <w:sz w:val="20"/>
          <w:szCs w:val="20"/>
        </w:rPr>
        <w:t xml:space="preserve"> skill</w:t>
      </w:r>
      <w:r w:rsidRPr="00525588">
        <w:rPr>
          <w:rFonts w:cstheme="minorHAnsi"/>
          <w:w w:val="99"/>
          <w:sz w:val="20"/>
          <w:szCs w:val="20"/>
        </w:rPr>
        <w:t xml:space="preserve"> </w:t>
      </w:r>
      <w:r w:rsidRPr="00525588">
        <w:rPr>
          <w:rFonts w:cstheme="minorHAnsi"/>
          <w:sz w:val="20"/>
          <w:szCs w:val="20"/>
        </w:rPr>
        <w:t xml:space="preserve">categories for this </w:t>
      </w:r>
      <w:r w:rsidR="005E15A4" w:rsidRPr="00525588">
        <w:rPr>
          <w:rFonts w:cstheme="minorHAnsi"/>
          <w:sz w:val="20"/>
          <w:szCs w:val="20"/>
        </w:rPr>
        <w:t>Contract</w:t>
      </w:r>
      <w:r w:rsidR="00FD464A" w:rsidRPr="00525588">
        <w:rPr>
          <w:rFonts w:cstheme="minorHAnsi"/>
          <w:sz w:val="20"/>
          <w:szCs w:val="20"/>
        </w:rPr>
        <w:t xml:space="preserve">. The terms of this and the below sections shall continue to apply to all State information in the hands of the </w:t>
      </w:r>
      <w:r w:rsidR="005859FA">
        <w:rPr>
          <w:rFonts w:cstheme="minorHAnsi"/>
          <w:sz w:val="20"/>
          <w:szCs w:val="20"/>
        </w:rPr>
        <w:t>Contractor(s)</w:t>
      </w:r>
      <w:r w:rsidR="00FD464A" w:rsidRPr="00525588">
        <w:rPr>
          <w:rFonts w:cstheme="minorHAnsi"/>
          <w:sz w:val="20"/>
          <w:szCs w:val="20"/>
        </w:rPr>
        <w:t xml:space="preserve"> after the expiration or cancellation of the Contract.</w:t>
      </w:r>
    </w:p>
    <w:p w14:paraId="369F751F" w14:textId="77777777" w:rsidR="00757621" w:rsidRDefault="00757621" w:rsidP="0084189F">
      <w:pPr>
        <w:spacing w:after="0" w:line="240" w:lineRule="auto"/>
        <w:jc w:val="both"/>
        <w:rPr>
          <w:sz w:val="20"/>
          <w:szCs w:val="20"/>
        </w:rPr>
      </w:pPr>
    </w:p>
    <w:p w14:paraId="52F15C5E" w14:textId="1F8BD231" w:rsidR="00327901" w:rsidRDefault="00327901" w:rsidP="00AE2BA4">
      <w:pPr>
        <w:pStyle w:val="Heading3"/>
      </w:pPr>
      <w:bookmarkStart w:id="304" w:name="_Toc117176306"/>
      <w:bookmarkEnd w:id="113"/>
      <w:bookmarkEnd w:id="114"/>
      <w:bookmarkEnd w:id="115"/>
      <w:r>
        <w:t>WEB DESIGNER</w:t>
      </w:r>
      <w:bookmarkEnd w:id="304"/>
    </w:p>
    <w:p w14:paraId="4EE38C2E" w14:textId="339992AA" w:rsidR="00327901" w:rsidRPr="00525588" w:rsidRDefault="002A5F9B" w:rsidP="006555C3">
      <w:pPr>
        <w:pStyle w:val="BodyText"/>
        <w:widowControl w:val="0"/>
        <w:numPr>
          <w:ilvl w:val="0"/>
          <w:numId w:val="98"/>
        </w:numPr>
        <w:tabs>
          <w:tab w:val="left" w:pos="821"/>
        </w:tabs>
        <w:spacing w:after="0" w:line="240" w:lineRule="auto"/>
        <w:ind w:right="194"/>
        <w:rPr>
          <w:rFonts w:cstheme="minorHAnsi"/>
          <w:sz w:val="20"/>
          <w:szCs w:val="20"/>
        </w:rPr>
      </w:pPr>
      <w:r w:rsidRPr="00525588">
        <w:rPr>
          <w:rFonts w:cstheme="minorHAnsi"/>
          <w:bCs/>
          <w:sz w:val="20"/>
          <w:szCs w:val="20"/>
        </w:rPr>
        <w:t>The Web Designer should</w:t>
      </w:r>
      <w:r w:rsidR="00327901" w:rsidRPr="00525588">
        <w:rPr>
          <w:rFonts w:cstheme="minorHAnsi"/>
          <w:sz w:val="20"/>
          <w:szCs w:val="20"/>
        </w:rPr>
        <w:t xml:space="preserve"> have:</w:t>
      </w:r>
    </w:p>
    <w:p w14:paraId="0A858DBE" w14:textId="76F11418" w:rsidR="00327901" w:rsidRPr="00525588" w:rsidRDefault="00327901" w:rsidP="006555C3">
      <w:pPr>
        <w:pStyle w:val="BodyText"/>
        <w:widowControl w:val="0"/>
        <w:numPr>
          <w:ilvl w:val="1"/>
          <w:numId w:val="102"/>
        </w:numPr>
        <w:tabs>
          <w:tab w:val="left" w:pos="821"/>
        </w:tabs>
        <w:spacing w:after="0" w:line="240" w:lineRule="auto"/>
        <w:ind w:right="194"/>
        <w:rPr>
          <w:rFonts w:cstheme="minorHAnsi"/>
          <w:sz w:val="20"/>
          <w:szCs w:val="20"/>
        </w:rPr>
      </w:pPr>
      <w:r w:rsidRPr="00525588">
        <w:rPr>
          <w:rFonts w:cstheme="minorHAnsi"/>
          <w:sz w:val="20"/>
          <w:szCs w:val="20"/>
        </w:rPr>
        <w:t>Experience creating and maintaining web sites and all</w:t>
      </w:r>
      <w:r w:rsidRPr="00525588">
        <w:rPr>
          <w:rFonts w:cstheme="minorHAnsi"/>
          <w:w w:val="99"/>
          <w:sz w:val="20"/>
          <w:szCs w:val="20"/>
        </w:rPr>
        <w:t xml:space="preserve"> </w:t>
      </w:r>
      <w:r w:rsidRPr="00525588">
        <w:rPr>
          <w:rFonts w:cstheme="minorHAnsi"/>
          <w:sz w:val="20"/>
          <w:szCs w:val="20"/>
        </w:rPr>
        <w:t>corresponding links;</w:t>
      </w:r>
    </w:p>
    <w:p w14:paraId="409B5B02" w14:textId="2E676300" w:rsidR="00327901" w:rsidRPr="00525588" w:rsidRDefault="00327901" w:rsidP="006555C3">
      <w:pPr>
        <w:pStyle w:val="BodyText"/>
        <w:widowControl w:val="0"/>
        <w:numPr>
          <w:ilvl w:val="1"/>
          <w:numId w:val="102"/>
        </w:numPr>
        <w:tabs>
          <w:tab w:val="left" w:pos="821"/>
        </w:tabs>
        <w:spacing w:after="0" w:line="240" w:lineRule="auto"/>
        <w:ind w:right="194"/>
        <w:rPr>
          <w:rFonts w:cstheme="minorHAnsi"/>
          <w:sz w:val="20"/>
          <w:szCs w:val="20"/>
        </w:rPr>
      </w:pPr>
      <w:r w:rsidRPr="00525588">
        <w:rPr>
          <w:rFonts w:cstheme="minorHAnsi"/>
          <w:sz w:val="20"/>
          <w:szCs w:val="20"/>
        </w:rPr>
        <w:t>Experience using web authoring tools, scripting languages, and various content</w:t>
      </w:r>
      <w:r w:rsidRPr="00525588">
        <w:rPr>
          <w:rFonts w:cstheme="minorHAnsi"/>
          <w:w w:val="99"/>
          <w:sz w:val="20"/>
          <w:szCs w:val="20"/>
        </w:rPr>
        <w:t xml:space="preserve"> </w:t>
      </w:r>
      <w:r w:rsidRPr="00525588">
        <w:rPr>
          <w:rFonts w:cstheme="minorHAnsi"/>
          <w:sz w:val="20"/>
          <w:szCs w:val="20"/>
        </w:rPr>
        <w:t>generation tools;</w:t>
      </w:r>
    </w:p>
    <w:p w14:paraId="22FF4348" w14:textId="25A5C3C4" w:rsidR="00327901" w:rsidRPr="00525588" w:rsidRDefault="00327901" w:rsidP="006555C3">
      <w:pPr>
        <w:pStyle w:val="BodyText"/>
        <w:widowControl w:val="0"/>
        <w:numPr>
          <w:ilvl w:val="1"/>
          <w:numId w:val="102"/>
        </w:numPr>
        <w:tabs>
          <w:tab w:val="left" w:pos="821"/>
        </w:tabs>
        <w:spacing w:after="0" w:line="240" w:lineRule="auto"/>
        <w:ind w:right="194"/>
        <w:rPr>
          <w:rFonts w:cstheme="minorHAnsi"/>
          <w:sz w:val="20"/>
          <w:szCs w:val="20"/>
        </w:rPr>
      </w:pPr>
      <w:r w:rsidRPr="00525588">
        <w:rPr>
          <w:rFonts w:cstheme="minorHAnsi"/>
          <w:sz w:val="20"/>
          <w:szCs w:val="20"/>
        </w:rPr>
        <w:t>Experience developing basic graphics for these web pages using graphic creation</w:t>
      </w:r>
      <w:r w:rsidRPr="00525588">
        <w:rPr>
          <w:rFonts w:cstheme="minorHAnsi"/>
          <w:w w:val="99"/>
          <w:sz w:val="20"/>
          <w:szCs w:val="20"/>
        </w:rPr>
        <w:t xml:space="preserve"> </w:t>
      </w:r>
      <w:r w:rsidRPr="00525588">
        <w:rPr>
          <w:rFonts w:cstheme="minorHAnsi"/>
          <w:sz w:val="20"/>
          <w:szCs w:val="20"/>
        </w:rPr>
        <w:t>software;</w:t>
      </w:r>
    </w:p>
    <w:p w14:paraId="35C4D5AF" w14:textId="7C56CE80" w:rsidR="00327901" w:rsidRPr="00525588" w:rsidRDefault="00327901" w:rsidP="006555C3">
      <w:pPr>
        <w:pStyle w:val="BodyText"/>
        <w:widowControl w:val="0"/>
        <w:numPr>
          <w:ilvl w:val="1"/>
          <w:numId w:val="102"/>
        </w:numPr>
        <w:tabs>
          <w:tab w:val="left" w:pos="821"/>
        </w:tabs>
        <w:spacing w:after="0" w:line="240" w:lineRule="auto"/>
        <w:ind w:right="194"/>
        <w:rPr>
          <w:rFonts w:cstheme="minorHAnsi"/>
          <w:sz w:val="20"/>
          <w:szCs w:val="20"/>
        </w:rPr>
      </w:pPr>
      <w:r w:rsidRPr="00525588">
        <w:rPr>
          <w:rFonts w:cstheme="minorHAnsi"/>
          <w:sz w:val="20"/>
          <w:szCs w:val="20"/>
        </w:rPr>
        <w:t xml:space="preserve">Experience implementing web sites using FTP </w:t>
      </w:r>
      <w:r w:rsidR="00525588">
        <w:rPr>
          <w:rFonts w:cstheme="minorHAnsi"/>
          <w:sz w:val="20"/>
          <w:szCs w:val="20"/>
        </w:rPr>
        <w:t>software;</w:t>
      </w:r>
    </w:p>
    <w:p w14:paraId="5B465AB6" w14:textId="10296740" w:rsidR="00327901" w:rsidRPr="00525588" w:rsidRDefault="00327901" w:rsidP="006555C3">
      <w:pPr>
        <w:pStyle w:val="BodyText"/>
        <w:widowControl w:val="0"/>
        <w:numPr>
          <w:ilvl w:val="1"/>
          <w:numId w:val="102"/>
        </w:numPr>
        <w:tabs>
          <w:tab w:val="left" w:pos="821"/>
        </w:tabs>
        <w:spacing w:after="0" w:line="240" w:lineRule="auto"/>
        <w:ind w:right="194"/>
        <w:rPr>
          <w:rFonts w:cstheme="minorHAnsi"/>
          <w:sz w:val="20"/>
          <w:szCs w:val="20"/>
        </w:rPr>
      </w:pPr>
      <w:r w:rsidRPr="00525588">
        <w:rPr>
          <w:rFonts w:cstheme="minorHAnsi"/>
          <w:sz w:val="20"/>
          <w:szCs w:val="20"/>
        </w:rPr>
        <w:t>A thorough understanding of all policy and architecture requirements in the State</w:t>
      </w:r>
      <w:r w:rsidRPr="00525588">
        <w:rPr>
          <w:rFonts w:cstheme="minorHAnsi"/>
          <w:w w:val="99"/>
          <w:sz w:val="20"/>
          <w:szCs w:val="20"/>
        </w:rPr>
        <w:t xml:space="preserve"> </w:t>
      </w:r>
      <w:r w:rsidRPr="00525588">
        <w:rPr>
          <w:rFonts w:cstheme="minorHAnsi"/>
          <w:sz w:val="20"/>
          <w:szCs w:val="20"/>
        </w:rPr>
        <w:t xml:space="preserve">web environment, including hardware and software </w:t>
      </w:r>
      <w:r w:rsidR="00525588">
        <w:rPr>
          <w:rFonts w:cstheme="minorHAnsi"/>
          <w:sz w:val="20"/>
          <w:szCs w:val="20"/>
        </w:rPr>
        <w:t>standards; and</w:t>
      </w:r>
    </w:p>
    <w:p w14:paraId="602A8E25" w14:textId="678BE73E" w:rsidR="00327901" w:rsidRPr="00525588" w:rsidRDefault="00327901" w:rsidP="006555C3">
      <w:pPr>
        <w:pStyle w:val="BodyText"/>
        <w:widowControl w:val="0"/>
        <w:numPr>
          <w:ilvl w:val="1"/>
          <w:numId w:val="102"/>
        </w:numPr>
        <w:tabs>
          <w:tab w:val="left" w:pos="821"/>
        </w:tabs>
        <w:spacing w:after="0" w:line="240" w:lineRule="auto"/>
        <w:ind w:right="194"/>
        <w:rPr>
          <w:rFonts w:cstheme="minorHAnsi"/>
          <w:sz w:val="20"/>
          <w:szCs w:val="20"/>
        </w:rPr>
      </w:pPr>
      <w:r w:rsidRPr="00525588">
        <w:rPr>
          <w:rFonts w:cstheme="minorHAnsi"/>
          <w:sz w:val="20"/>
          <w:szCs w:val="20"/>
        </w:rPr>
        <w:t>A minimum of two (2) years’ experience in Web design.</w:t>
      </w:r>
    </w:p>
    <w:p w14:paraId="1C8ED682" w14:textId="77777777" w:rsidR="00AE7640" w:rsidRPr="00AE7640" w:rsidRDefault="00AE7640" w:rsidP="00AE7640">
      <w:pPr>
        <w:pStyle w:val="BodyText"/>
        <w:widowControl w:val="0"/>
        <w:tabs>
          <w:tab w:val="left" w:pos="821"/>
        </w:tabs>
        <w:spacing w:after="0" w:line="240" w:lineRule="auto"/>
        <w:ind w:left="1440" w:right="194"/>
        <w:rPr>
          <w:rFonts w:cstheme="minorHAnsi"/>
          <w:sz w:val="20"/>
          <w:szCs w:val="20"/>
        </w:rPr>
      </w:pPr>
    </w:p>
    <w:p w14:paraId="339E2049" w14:textId="1F629198" w:rsidR="00327901" w:rsidRPr="00327901" w:rsidRDefault="00327901" w:rsidP="00AE2BA4">
      <w:pPr>
        <w:pStyle w:val="Heading3"/>
      </w:pPr>
      <w:bookmarkStart w:id="305" w:name="_Toc117176307"/>
      <w:r>
        <w:t>WEB PUBLISHER</w:t>
      </w:r>
      <w:bookmarkEnd w:id="305"/>
    </w:p>
    <w:p w14:paraId="54495D2C" w14:textId="004FD5F7" w:rsidR="00327901" w:rsidRPr="00525588" w:rsidRDefault="00327901" w:rsidP="006555C3">
      <w:pPr>
        <w:pStyle w:val="BodyText"/>
        <w:widowControl w:val="0"/>
        <w:numPr>
          <w:ilvl w:val="0"/>
          <w:numId w:val="99"/>
        </w:numPr>
        <w:tabs>
          <w:tab w:val="left" w:pos="821"/>
        </w:tabs>
        <w:spacing w:after="0" w:line="240" w:lineRule="auto"/>
        <w:ind w:right="194"/>
        <w:rPr>
          <w:rFonts w:cstheme="minorHAnsi"/>
          <w:sz w:val="20"/>
          <w:szCs w:val="20"/>
        </w:rPr>
      </w:pPr>
      <w:r w:rsidRPr="00525588">
        <w:rPr>
          <w:rFonts w:cstheme="minorHAnsi"/>
          <w:sz w:val="20"/>
          <w:szCs w:val="20"/>
        </w:rPr>
        <w:t>The Web Publisher</w:t>
      </w:r>
      <w:r w:rsidRPr="00525588">
        <w:rPr>
          <w:rFonts w:cstheme="minorHAnsi"/>
          <w:b/>
          <w:sz w:val="20"/>
          <w:szCs w:val="20"/>
        </w:rPr>
        <w:t xml:space="preserve"> </w:t>
      </w:r>
      <w:r w:rsidR="002A5F9B" w:rsidRPr="00525588">
        <w:rPr>
          <w:rFonts w:cstheme="minorHAnsi"/>
          <w:sz w:val="20"/>
          <w:szCs w:val="20"/>
        </w:rPr>
        <w:t>should</w:t>
      </w:r>
      <w:r w:rsidRPr="00525588">
        <w:rPr>
          <w:rFonts w:cstheme="minorHAnsi"/>
          <w:sz w:val="20"/>
          <w:szCs w:val="20"/>
        </w:rPr>
        <w:t xml:space="preserve"> have:</w:t>
      </w:r>
    </w:p>
    <w:p w14:paraId="1D8833DC" w14:textId="0DC4ADE4" w:rsidR="00327901" w:rsidRPr="00525588" w:rsidRDefault="00327901" w:rsidP="006555C3">
      <w:pPr>
        <w:pStyle w:val="BodyText"/>
        <w:widowControl w:val="0"/>
        <w:numPr>
          <w:ilvl w:val="1"/>
          <w:numId w:val="99"/>
        </w:numPr>
        <w:tabs>
          <w:tab w:val="left" w:pos="821"/>
        </w:tabs>
        <w:spacing w:after="0" w:line="240" w:lineRule="auto"/>
        <w:ind w:right="194"/>
        <w:rPr>
          <w:rFonts w:cstheme="minorHAnsi"/>
          <w:sz w:val="20"/>
          <w:szCs w:val="20"/>
        </w:rPr>
      </w:pPr>
      <w:r w:rsidRPr="00525588">
        <w:rPr>
          <w:rFonts w:cstheme="minorHAnsi"/>
          <w:sz w:val="20"/>
          <w:szCs w:val="20"/>
        </w:rPr>
        <w:t xml:space="preserve">Experience in developing basic </w:t>
      </w:r>
      <w:r w:rsidR="00D704C1">
        <w:rPr>
          <w:rFonts w:cstheme="minorHAnsi"/>
          <w:sz w:val="20"/>
          <w:szCs w:val="20"/>
        </w:rPr>
        <w:t>w</w:t>
      </w:r>
      <w:r w:rsidR="00D704C1" w:rsidRPr="00525588">
        <w:rPr>
          <w:rFonts w:cstheme="minorHAnsi"/>
          <w:sz w:val="20"/>
          <w:szCs w:val="20"/>
        </w:rPr>
        <w:t xml:space="preserve">eb </w:t>
      </w:r>
      <w:r w:rsidRPr="00525588">
        <w:rPr>
          <w:rFonts w:cstheme="minorHAnsi"/>
          <w:sz w:val="20"/>
          <w:szCs w:val="20"/>
        </w:rPr>
        <w:t>pages using various</w:t>
      </w:r>
      <w:r w:rsidRPr="00525588">
        <w:rPr>
          <w:rFonts w:cstheme="minorHAnsi"/>
          <w:w w:val="99"/>
          <w:sz w:val="20"/>
          <w:szCs w:val="20"/>
        </w:rPr>
        <w:t xml:space="preserve"> </w:t>
      </w:r>
      <w:r w:rsidRPr="00525588">
        <w:rPr>
          <w:rFonts w:cstheme="minorHAnsi"/>
          <w:sz w:val="20"/>
          <w:szCs w:val="20"/>
        </w:rPr>
        <w:t>HTML and XML content generation tools</w:t>
      </w:r>
      <w:r w:rsidR="00525588">
        <w:rPr>
          <w:rFonts w:cstheme="minorHAnsi"/>
          <w:sz w:val="20"/>
          <w:szCs w:val="20"/>
        </w:rPr>
        <w:t>;</w:t>
      </w:r>
    </w:p>
    <w:p w14:paraId="0D3A2E5B" w14:textId="21231C93" w:rsidR="00327901" w:rsidRPr="00525588" w:rsidRDefault="00327901" w:rsidP="006555C3">
      <w:pPr>
        <w:pStyle w:val="BodyText"/>
        <w:widowControl w:val="0"/>
        <w:numPr>
          <w:ilvl w:val="1"/>
          <w:numId w:val="99"/>
        </w:numPr>
        <w:tabs>
          <w:tab w:val="left" w:pos="821"/>
        </w:tabs>
        <w:spacing w:after="0" w:line="240" w:lineRule="auto"/>
        <w:ind w:right="194"/>
        <w:rPr>
          <w:rFonts w:cstheme="minorHAnsi"/>
          <w:sz w:val="20"/>
          <w:szCs w:val="20"/>
        </w:rPr>
      </w:pPr>
      <w:r w:rsidRPr="00525588">
        <w:rPr>
          <w:rFonts w:cstheme="minorHAnsi"/>
          <w:sz w:val="20"/>
          <w:szCs w:val="20"/>
        </w:rPr>
        <w:t>Experience in developing</w:t>
      </w:r>
      <w:r w:rsidRPr="00525588">
        <w:rPr>
          <w:rFonts w:cstheme="minorHAnsi"/>
          <w:w w:val="99"/>
          <w:sz w:val="20"/>
          <w:szCs w:val="20"/>
        </w:rPr>
        <w:t xml:space="preserve"> </w:t>
      </w:r>
      <w:r w:rsidRPr="00525588">
        <w:rPr>
          <w:rFonts w:cstheme="minorHAnsi"/>
          <w:sz w:val="20"/>
          <w:szCs w:val="20"/>
        </w:rPr>
        <w:t>advanced graphics for these web pages using multiple graphic creation software</w:t>
      </w:r>
      <w:r w:rsidRPr="00525588">
        <w:rPr>
          <w:rFonts w:cstheme="minorHAnsi"/>
          <w:w w:val="99"/>
          <w:sz w:val="20"/>
          <w:szCs w:val="20"/>
        </w:rPr>
        <w:t xml:space="preserve"> </w:t>
      </w:r>
      <w:r w:rsidR="00525588">
        <w:rPr>
          <w:rFonts w:cstheme="minorHAnsi"/>
          <w:sz w:val="20"/>
          <w:szCs w:val="20"/>
        </w:rPr>
        <w:t>packages; and</w:t>
      </w:r>
    </w:p>
    <w:p w14:paraId="7997AF44" w14:textId="1AA9E6AD" w:rsidR="00327901" w:rsidRPr="00525588" w:rsidRDefault="00327901" w:rsidP="006555C3">
      <w:pPr>
        <w:pStyle w:val="BodyText"/>
        <w:widowControl w:val="0"/>
        <w:numPr>
          <w:ilvl w:val="1"/>
          <w:numId w:val="99"/>
        </w:numPr>
        <w:tabs>
          <w:tab w:val="left" w:pos="821"/>
        </w:tabs>
        <w:spacing w:after="0" w:line="240" w:lineRule="auto"/>
        <w:ind w:right="194"/>
        <w:rPr>
          <w:rFonts w:cstheme="minorHAnsi"/>
          <w:sz w:val="20"/>
          <w:szCs w:val="20"/>
        </w:rPr>
      </w:pPr>
      <w:r w:rsidRPr="00525588">
        <w:rPr>
          <w:rFonts w:cstheme="minorHAnsi"/>
          <w:sz w:val="20"/>
          <w:szCs w:val="20"/>
        </w:rPr>
        <w:t>A minimum of one (1) year experience in web</w:t>
      </w:r>
      <w:r w:rsidRPr="00525588">
        <w:rPr>
          <w:rFonts w:cstheme="minorHAnsi"/>
          <w:w w:val="99"/>
          <w:sz w:val="20"/>
          <w:szCs w:val="20"/>
        </w:rPr>
        <w:t xml:space="preserve"> </w:t>
      </w:r>
      <w:r w:rsidRPr="00525588">
        <w:rPr>
          <w:rFonts w:cstheme="minorHAnsi"/>
          <w:sz w:val="20"/>
          <w:szCs w:val="20"/>
        </w:rPr>
        <w:t>page development.</w:t>
      </w:r>
    </w:p>
    <w:p w14:paraId="0437B7ED" w14:textId="77777777" w:rsidR="00AE7640" w:rsidRPr="00AE7640" w:rsidRDefault="00AE7640" w:rsidP="00AE7640">
      <w:pPr>
        <w:pStyle w:val="BodyText"/>
        <w:widowControl w:val="0"/>
        <w:tabs>
          <w:tab w:val="left" w:pos="821"/>
        </w:tabs>
        <w:spacing w:after="0" w:line="240" w:lineRule="auto"/>
        <w:ind w:left="1440" w:right="194"/>
        <w:rPr>
          <w:rFonts w:cstheme="minorHAnsi"/>
          <w:sz w:val="20"/>
          <w:szCs w:val="20"/>
        </w:rPr>
      </w:pPr>
    </w:p>
    <w:p w14:paraId="4A775C2D" w14:textId="3C6F9E19" w:rsidR="00AE7640" w:rsidRDefault="00AE7640" w:rsidP="00AE2BA4">
      <w:pPr>
        <w:pStyle w:val="Heading3"/>
      </w:pPr>
      <w:bookmarkStart w:id="306" w:name="_Toc117176308"/>
      <w:r>
        <w:t>ADVANCED WEB PUBLISHER</w:t>
      </w:r>
      <w:bookmarkEnd w:id="306"/>
    </w:p>
    <w:p w14:paraId="00071F2D" w14:textId="05EF354E" w:rsidR="00AE7640" w:rsidRPr="00525588" w:rsidRDefault="00AE7640" w:rsidP="006555C3">
      <w:pPr>
        <w:pStyle w:val="BodyText"/>
        <w:widowControl w:val="0"/>
        <w:numPr>
          <w:ilvl w:val="0"/>
          <w:numId w:val="100"/>
        </w:numPr>
        <w:tabs>
          <w:tab w:val="left" w:pos="480"/>
        </w:tabs>
        <w:spacing w:after="0" w:line="240" w:lineRule="auto"/>
        <w:ind w:right="240"/>
        <w:rPr>
          <w:rFonts w:cstheme="minorHAnsi"/>
          <w:sz w:val="20"/>
          <w:szCs w:val="20"/>
        </w:rPr>
      </w:pPr>
      <w:r w:rsidRPr="00525588">
        <w:rPr>
          <w:rFonts w:cstheme="minorHAnsi"/>
          <w:bCs/>
          <w:sz w:val="20"/>
          <w:szCs w:val="20"/>
        </w:rPr>
        <w:t>The Advanced Web Publisher</w:t>
      </w:r>
      <w:r w:rsidRPr="00525588">
        <w:rPr>
          <w:rFonts w:cstheme="minorHAnsi"/>
          <w:b/>
          <w:bCs/>
          <w:sz w:val="20"/>
          <w:szCs w:val="20"/>
        </w:rPr>
        <w:t xml:space="preserve"> </w:t>
      </w:r>
      <w:r w:rsidR="002A5F9B" w:rsidRPr="00525588">
        <w:rPr>
          <w:rFonts w:cstheme="minorHAnsi"/>
          <w:sz w:val="20"/>
          <w:szCs w:val="20"/>
        </w:rPr>
        <w:t>should</w:t>
      </w:r>
      <w:r w:rsidRPr="00525588">
        <w:rPr>
          <w:rFonts w:cstheme="minorHAnsi"/>
          <w:sz w:val="20"/>
          <w:szCs w:val="20"/>
        </w:rPr>
        <w:t xml:space="preserve"> have:</w:t>
      </w:r>
    </w:p>
    <w:p w14:paraId="3BD8FBB3" w14:textId="2E213676" w:rsidR="00AE7640" w:rsidRPr="00525588" w:rsidRDefault="00AE7640" w:rsidP="006555C3">
      <w:pPr>
        <w:pStyle w:val="BodyText"/>
        <w:widowControl w:val="0"/>
        <w:numPr>
          <w:ilvl w:val="1"/>
          <w:numId w:val="101"/>
        </w:numPr>
        <w:tabs>
          <w:tab w:val="left" w:pos="480"/>
        </w:tabs>
        <w:spacing w:after="0" w:line="240" w:lineRule="auto"/>
        <w:ind w:right="240"/>
        <w:rPr>
          <w:rFonts w:cstheme="minorHAnsi"/>
          <w:sz w:val="20"/>
          <w:szCs w:val="20"/>
        </w:rPr>
      </w:pPr>
      <w:r w:rsidRPr="00525588">
        <w:rPr>
          <w:rFonts w:cstheme="minorHAnsi"/>
          <w:sz w:val="20"/>
          <w:szCs w:val="20"/>
        </w:rPr>
        <w:t xml:space="preserve">Experience in developing basic and advanced </w:t>
      </w:r>
      <w:r w:rsidR="00D704C1">
        <w:rPr>
          <w:rFonts w:cstheme="minorHAnsi"/>
          <w:sz w:val="20"/>
          <w:szCs w:val="20"/>
        </w:rPr>
        <w:t>w</w:t>
      </w:r>
      <w:r w:rsidR="00D704C1" w:rsidRPr="00525588">
        <w:rPr>
          <w:rFonts w:cstheme="minorHAnsi"/>
          <w:sz w:val="20"/>
          <w:szCs w:val="20"/>
        </w:rPr>
        <w:t>eb</w:t>
      </w:r>
      <w:r w:rsidR="00D704C1" w:rsidRPr="00525588">
        <w:rPr>
          <w:rFonts w:cstheme="minorHAnsi"/>
          <w:w w:val="99"/>
          <w:sz w:val="20"/>
          <w:szCs w:val="20"/>
        </w:rPr>
        <w:t xml:space="preserve"> </w:t>
      </w:r>
      <w:r w:rsidRPr="00525588">
        <w:rPr>
          <w:rFonts w:cstheme="minorHAnsi"/>
          <w:sz w:val="20"/>
          <w:szCs w:val="20"/>
        </w:rPr>
        <w:t>pages using various HTML and XML content generation tools;</w:t>
      </w:r>
    </w:p>
    <w:p w14:paraId="4CBAE8A0" w14:textId="3ADBB120" w:rsidR="00AE7640" w:rsidRPr="00525588" w:rsidRDefault="00AE7640" w:rsidP="006555C3">
      <w:pPr>
        <w:pStyle w:val="BodyText"/>
        <w:widowControl w:val="0"/>
        <w:numPr>
          <w:ilvl w:val="1"/>
          <w:numId w:val="101"/>
        </w:numPr>
        <w:tabs>
          <w:tab w:val="left" w:pos="480"/>
        </w:tabs>
        <w:spacing w:after="0" w:line="240" w:lineRule="auto"/>
        <w:ind w:right="240"/>
        <w:rPr>
          <w:rFonts w:cstheme="minorHAnsi"/>
          <w:sz w:val="20"/>
          <w:szCs w:val="20"/>
        </w:rPr>
      </w:pPr>
      <w:r w:rsidRPr="00525588">
        <w:rPr>
          <w:rFonts w:cstheme="minorHAnsi"/>
          <w:sz w:val="20"/>
          <w:szCs w:val="20"/>
        </w:rPr>
        <w:t>Experience in developing basic and advanced graphics for these web pages using graphic</w:t>
      </w:r>
      <w:r w:rsidRPr="00525588">
        <w:rPr>
          <w:rFonts w:cstheme="minorHAnsi"/>
          <w:w w:val="99"/>
          <w:sz w:val="20"/>
          <w:szCs w:val="20"/>
        </w:rPr>
        <w:t xml:space="preserve"> </w:t>
      </w:r>
      <w:r w:rsidRPr="00525588">
        <w:rPr>
          <w:rFonts w:cstheme="minorHAnsi"/>
          <w:sz w:val="20"/>
          <w:szCs w:val="20"/>
        </w:rPr>
        <w:t xml:space="preserve">creation </w:t>
      </w:r>
      <w:r w:rsidR="00525588">
        <w:rPr>
          <w:rFonts w:cstheme="minorHAnsi"/>
          <w:sz w:val="20"/>
          <w:szCs w:val="20"/>
        </w:rPr>
        <w:t>software;</w:t>
      </w:r>
    </w:p>
    <w:p w14:paraId="293B6F10" w14:textId="261FDF94" w:rsidR="00AE7640" w:rsidRPr="00525588" w:rsidRDefault="00AE7640" w:rsidP="006555C3">
      <w:pPr>
        <w:pStyle w:val="BodyText"/>
        <w:widowControl w:val="0"/>
        <w:numPr>
          <w:ilvl w:val="1"/>
          <w:numId w:val="101"/>
        </w:numPr>
        <w:tabs>
          <w:tab w:val="left" w:pos="480"/>
        </w:tabs>
        <w:spacing w:after="0" w:line="240" w:lineRule="auto"/>
        <w:ind w:right="240"/>
        <w:rPr>
          <w:rFonts w:cstheme="minorHAnsi"/>
          <w:sz w:val="20"/>
          <w:szCs w:val="20"/>
        </w:rPr>
      </w:pPr>
      <w:r w:rsidRPr="00525588">
        <w:rPr>
          <w:rFonts w:cstheme="minorHAnsi"/>
          <w:sz w:val="20"/>
          <w:szCs w:val="20"/>
        </w:rPr>
        <w:t>Experience in creating audio and video files</w:t>
      </w:r>
      <w:r w:rsidRPr="00525588">
        <w:rPr>
          <w:rFonts w:cstheme="minorHAnsi"/>
          <w:w w:val="99"/>
          <w:sz w:val="20"/>
          <w:szCs w:val="20"/>
        </w:rPr>
        <w:t xml:space="preserve"> </w:t>
      </w:r>
      <w:r w:rsidRPr="00525588">
        <w:rPr>
          <w:rFonts w:cstheme="minorHAnsi"/>
          <w:sz w:val="20"/>
          <w:szCs w:val="20"/>
        </w:rPr>
        <w:t xml:space="preserve">intended for the </w:t>
      </w:r>
      <w:r w:rsidR="00525588">
        <w:rPr>
          <w:rFonts w:cstheme="minorHAnsi"/>
          <w:sz w:val="20"/>
          <w:szCs w:val="20"/>
        </w:rPr>
        <w:t>web; and</w:t>
      </w:r>
    </w:p>
    <w:p w14:paraId="59C3EB6C" w14:textId="5FF81960" w:rsidR="00AE7640" w:rsidRPr="00525588" w:rsidRDefault="00AE7640" w:rsidP="006555C3">
      <w:pPr>
        <w:pStyle w:val="BodyText"/>
        <w:widowControl w:val="0"/>
        <w:numPr>
          <w:ilvl w:val="1"/>
          <w:numId w:val="101"/>
        </w:numPr>
        <w:tabs>
          <w:tab w:val="left" w:pos="480"/>
        </w:tabs>
        <w:spacing w:after="0" w:line="240" w:lineRule="auto"/>
        <w:ind w:right="240"/>
        <w:rPr>
          <w:rFonts w:cstheme="minorHAnsi"/>
          <w:sz w:val="20"/>
          <w:szCs w:val="20"/>
        </w:rPr>
      </w:pPr>
      <w:r w:rsidRPr="00525588">
        <w:rPr>
          <w:rFonts w:cstheme="minorHAnsi"/>
          <w:sz w:val="20"/>
          <w:szCs w:val="20"/>
        </w:rPr>
        <w:t>A minimum of two (2)</w:t>
      </w:r>
      <w:r w:rsidRPr="00525588">
        <w:rPr>
          <w:rFonts w:cstheme="minorHAnsi"/>
          <w:w w:val="99"/>
          <w:sz w:val="20"/>
          <w:szCs w:val="20"/>
        </w:rPr>
        <w:t xml:space="preserve"> </w:t>
      </w:r>
      <w:r w:rsidRPr="00525588">
        <w:rPr>
          <w:rFonts w:cstheme="minorHAnsi"/>
          <w:sz w:val="20"/>
          <w:szCs w:val="20"/>
        </w:rPr>
        <w:t>years’ experience in advanced web page development.</w:t>
      </w:r>
    </w:p>
    <w:p w14:paraId="4BF259CE" w14:textId="77777777" w:rsidR="00AE7640" w:rsidRPr="00AE7640" w:rsidRDefault="00AE7640" w:rsidP="00AE7640">
      <w:pPr>
        <w:pStyle w:val="BodyText"/>
        <w:widowControl w:val="0"/>
        <w:tabs>
          <w:tab w:val="left" w:pos="480"/>
        </w:tabs>
        <w:spacing w:after="0" w:line="240" w:lineRule="auto"/>
        <w:ind w:left="1440" w:right="240"/>
        <w:rPr>
          <w:rFonts w:cstheme="minorHAnsi"/>
          <w:sz w:val="20"/>
          <w:szCs w:val="20"/>
        </w:rPr>
      </w:pPr>
    </w:p>
    <w:p w14:paraId="3A5CC8A0" w14:textId="68B1A036" w:rsidR="00AE7640" w:rsidRDefault="00AE7640" w:rsidP="00AE2BA4">
      <w:pPr>
        <w:pStyle w:val="Heading3"/>
      </w:pPr>
      <w:bookmarkStart w:id="307" w:name="_Toc117176309"/>
      <w:r>
        <w:t>WEB PROGRAMMER</w:t>
      </w:r>
      <w:r w:rsidR="00A36B56">
        <w:t>/Analyst</w:t>
      </w:r>
      <w:bookmarkEnd w:id="307"/>
    </w:p>
    <w:p w14:paraId="188064E9" w14:textId="28842DBA" w:rsidR="00AE7640" w:rsidRPr="00525588" w:rsidRDefault="00AE7640" w:rsidP="006555C3">
      <w:pPr>
        <w:pStyle w:val="BodyText"/>
        <w:widowControl w:val="0"/>
        <w:numPr>
          <w:ilvl w:val="0"/>
          <w:numId w:val="103"/>
        </w:numPr>
        <w:tabs>
          <w:tab w:val="left" w:pos="481"/>
        </w:tabs>
        <w:spacing w:after="0" w:line="240" w:lineRule="auto"/>
        <w:ind w:right="130"/>
        <w:rPr>
          <w:rFonts w:cstheme="minorHAnsi"/>
          <w:sz w:val="20"/>
          <w:szCs w:val="20"/>
        </w:rPr>
      </w:pPr>
      <w:r w:rsidRPr="00525588">
        <w:rPr>
          <w:rFonts w:cstheme="minorHAnsi"/>
          <w:sz w:val="20"/>
          <w:szCs w:val="20"/>
        </w:rPr>
        <w:t>The Web Programmer/Analyst</w:t>
      </w:r>
      <w:r w:rsidRPr="00525588">
        <w:rPr>
          <w:rFonts w:cstheme="minorHAnsi"/>
          <w:b/>
          <w:sz w:val="20"/>
          <w:szCs w:val="20"/>
        </w:rPr>
        <w:t xml:space="preserve"> </w:t>
      </w:r>
      <w:r w:rsidR="002A5F9B" w:rsidRPr="00525588">
        <w:rPr>
          <w:rFonts w:cstheme="minorHAnsi"/>
          <w:sz w:val="20"/>
          <w:szCs w:val="20"/>
        </w:rPr>
        <w:t>should</w:t>
      </w:r>
      <w:r w:rsidRPr="00525588">
        <w:rPr>
          <w:rFonts w:cstheme="minorHAnsi"/>
          <w:sz w:val="20"/>
          <w:szCs w:val="20"/>
        </w:rPr>
        <w:t xml:space="preserve"> have:</w:t>
      </w:r>
    </w:p>
    <w:p w14:paraId="33233684" w14:textId="2DD75C9A" w:rsidR="00AE7640" w:rsidRPr="00525588" w:rsidRDefault="00AE7640" w:rsidP="006555C3">
      <w:pPr>
        <w:pStyle w:val="BodyText"/>
        <w:widowControl w:val="0"/>
        <w:numPr>
          <w:ilvl w:val="1"/>
          <w:numId w:val="104"/>
        </w:numPr>
        <w:tabs>
          <w:tab w:val="left" w:pos="481"/>
        </w:tabs>
        <w:spacing w:after="0" w:line="240" w:lineRule="auto"/>
        <w:ind w:right="130"/>
        <w:rPr>
          <w:rFonts w:cstheme="minorHAnsi"/>
          <w:sz w:val="20"/>
          <w:szCs w:val="20"/>
        </w:rPr>
      </w:pPr>
      <w:r w:rsidRPr="00525588">
        <w:rPr>
          <w:rFonts w:cstheme="minorHAnsi"/>
          <w:sz w:val="20"/>
          <w:szCs w:val="20"/>
        </w:rPr>
        <w:t>The ability to analyze and document the business</w:t>
      </w:r>
      <w:r w:rsidRPr="00525588">
        <w:rPr>
          <w:rFonts w:cstheme="minorHAnsi"/>
          <w:w w:val="99"/>
          <w:sz w:val="20"/>
          <w:szCs w:val="20"/>
        </w:rPr>
        <w:t xml:space="preserve"> </w:t>
      </w:r>
      <w:r w:rsidRPr="00525588">
        <w:rPr>
          <w:rFonts w:cstheme="minorHAnsi"/>
          <w:sz w:val="20"/>
          <w:szCs w:val="20"/>
        </w:rPr>
        <w:t>functions of small to medium system applications intended for use on the web;</w:t>
      </w:r>
    </w:p>
    <w:p w14:paraId="3C04F0B7" w14:textId="51317E3D" w:rsidR="00AE7640" w:rsidRPr="00525588" w:rsidRDefault="00AE7640" w:rsidP="006555C3">
      <w:pPr>
        <w:pStyle w:val="BodyText"/>
        <w:widowControl w:val="0"/>
        <w:numPr>
          <w:ilvl w:val="1"/>
          <w:numId w:val="104"/>
        </w:numPr>
        <w:tabs>
          <w:tab w:val="left" w:pos="481"/>
        </w:tabs>
        <w:spacing w:after="0" w:line="240" w:lineRule="auto"/>
        <w:ind w:right="130"/>
        <w:rPr>
          <w:rFonts w:cstheme="minorHAnsi"/>
          <w:sz w:val="20"/>
          <w:szCs w:val="20"/>
        </w:rPr>
      </w:pPr>
      <w:r w:rsidRPr="00525588">
        <w:rPr>
          <w:rFonts w:cstheme="minorHAnsi"/>
          <w:sz w:val="20"/>
          <w:szCs w:val="20"/>
        </w:rPr>
        <w:t>Experience in building client and server web applications using industry standard software development tools and scripting languages</w:t>
      </w:r>
      <w:r w:rsidR="00525588">
        <w:rPr>
          <w:rFonts w:cstheme="minorHAnsi"/>
          <w:sz w:val="20"/>
          <w:szCs w:val="20"/>
        </w:rPr>
        <w:t>;</w:t>
      </w:r>
    </w:p>
    <w:p w14:paraId="173B68D0" w14:textId="44CF1F06" w:rsidR="00A36B56" w:rsidRPr="00525588" w:rsidRDefault="00AE7640" w:rsidP="006555C3">
      <w:pPr>
        <w:pStyle w:val="BodyText"/>
        <w:widowControl w:val="0"/>
        <w:numPr>
          <w:ilvl w:val="1"/>
          <w:numId w:val="104"/>
        </w:numPr>
        <w:tabs>
          <w:tab w:val="left" w:pos="481"/>
        </w:tabs>
        <w:spacing w:after="0" w:line="240" w:lineRule="auto"/>
        <w:ind w:right="130"/>
        <w:rPr>
          <w:rFonts w:cstheme="minorHAnsi"/>
          <w:sz w:val="20"/>
          <w:szCs w:val="20"/>
        </w:rPr>
      </w:pPr>
      <w:r w:rsidRPr="00525588">
        <w:rPr>
          <w:rFonts w:cstheme="minorHAnsi"/>
          <w:sz w:val="20"/>
          <w:szCs w:val="20"/>
        </w:rPr>
        <w:t>The ability to create single use database</w:t>
      </w:r>
      <w:r w:rsidRPr="00525588">
        <w:rPr>
          <w:rFonts w:cstheme="minorHAnsi"/>
          <w:w w:val="99"/>
          <w:sz w:val="20"/>
          <w:szCs w:val="20"/>
        </w:rPr>
        <w:t xml:space="preserve"> </w:t>
      </w:r>
      <w:r w:rsidRPr="00525588">
        <w:rPr>
          <w:rFonts w:cstheme="minorHAnsi"/>
          <w:sz w:val="20"/>
          <w:szCs w:val="20"/>
        </w:rPr>
        <w:t>solutions for web sites and a basic understanding of security technologies in use today,</w:t>
      </w:r>
      <w:r w:rsidRPr="00525588">
        <w:rPr>
          <w:rFonts w:cstheme="minorHAnsi"/>
          <w:w w:val="99"/>
          <w:sz w:val="20"/>
          <w:szCs w:val="20"/>
        </w:rPr>
        <w:t xml:space="preserve"> </w:t>
      </w:r>
      <w:r w:rsidRPr="00525588">
        <w:rPr>
          <w:rFonts w:cstheme="minorHAnsi"/>
          <w:sz w:val="20"/>
          <w:szCs w:val="20"/>
        </w:rPr>
        <w:t xml:space="preserve">particularly as it relates to </w:t>
      </w:r>
      <w:r w:rsidR="00525588">
        <w:rPr>
          <w:rFonts w:cstheme="minorHAnsi"/>
          <w:sz w:val="20"/>
          <w:szCs w:val="20"/>
        </w:rPr>
        <w:t>e-commerce;</w:t>
      </w:r>
    </w:p>
    <w:p w14:paraId="32080FF0" w14:textId="7316C9D2" w:rsidR="00AE7640" w:rsidRPr="00525588" w:rsidRDefault="00A36B56" w:rsidP="006555C3">
      <w:pPr>
        <w:pStyle w:val="BodyText"/>
        <w:widowControl w:val="0"/>
        <w:numPr>
          <w:ilvl w:val="1"/>
          <w:numId w:val="104"/>
        </w:numPr>
        <w:tabs>
          <w:tab w:val="left" w:pos="481"/>
        </w:tabs>
        <w:spacing w:after="0" w:line="240" w:lineRule="auto"/>
        <w:ind w:right="130"/>
        <w:rPr>
          <w:rFonts w:cstheme="minorHAnsi"/>
          <w:sz w:val="20"/>
          <w:szCs w:val="20"/>
        </w:rPr>
      </w:pPr>
      <w:r w:rsidRPr="00525588">
        <w:rPr>
          <w:rFonts w:cstheme="minorHAnsi"/>
          <w:sz w:val="20"/>
          <w:szCs w:val="20"/>
        </w:rPr>
        <w:t>A</w:t>
      </w:r>
      <w:r w:rsidR="00AE7640" w:rsidRPr="00525588">
        <w:rPr>
          <w:rFonts w:cstheme="minorHAnsi"/>
          <w:sz w:val="20"/>
          <w:szCs w:val="20"/>
        </w:rPr>
        <w:t xml:space="preserve">t least some limited Java </w:t>
      </w:r>
      <w:r w:rsidR="00525588">
        <w:rPr>
          <w:rFonts w:cstheme="minorHAnsi"/>
          <w:sz w:val="20"/>
          <w:szCs w:val="20"/>
        </w:rPr>
        <w:t>experience; and</w:t>
      </w:r>
    </w:p>
    <w:p w14:paraId="59B3686C" w14:textId="3758C347" w:rsidR="00AE7640" w:rsidRPr="00525588" w:rsidRDefault="00A36B56" w:rsidP="006555C3">
      <w:pPr>
        <w:pStyle w:val="BodyText"/>
        <w:widowControl w:val="0"/>
        <w:numPr>
          <w:ilvl w:val="1"/>
          <w:numId w:val="104"/>
        </w:numPr>
        <w:tabs>
          <w:tab w:val="left" w:pos="481"/>
        </w:tabs>
        <w:spacing w:after="0" w:line="240" w:lineRule="auto"/>
        <w:ind w:right="130"/>
        <w:rPr>
          <w:rFonts w:cstheme="minorHAnsi"/>
          <w:sz w:val="20"/>
          <w:szCs w:val="20"/>
        </w:rPr>
      </w:pPr>
      <w:r w:rsidRPr="00525588">
        <w:rPr>
          <w:rFonts w:cstheme="minorHAnsi"/>
          <w:sz w:val="20"/>
          <w:szCs w:val="20"/>
        </w:rPr>
        <w:t>A</w:t>
      </w:r>
      <w:r w:rsidRPr="00525588">
        <w:rPr>
          <w:rFonts w:cstheme="minorHAnsi"/>
          <w:w w:val="99"/>
          <w:sz w:val="20"/>
          <w:szCs w:val="20"/>
        </w:rPr>
        <w:t xml:space="preserve"> </w:t>
      </w:r>
      <w:r w:rsidRPr="00525588">
        <w:rPr>
          <w:rFonts w:cstheme="minorHAnsi"/>
          <w:sz w:val="20"/>
          <w:szCs w:val="20"/>
        </w:rPr>
        <w:t>minimum of one (1) year experience in web programming.</w:t>
      </w:r>
    </w:p>
    <w:p w14:paraId="63484FE9" w14:textId="77777777" w:rsidR="006555C3" w:rsidRPr="006555C3" w:rsidRDefault="006555C3" w:rsidP="006555C3">
      <w:pPr>
        <w:pStyle w:val="BodyText"/>
        <w:widowControl w:val="0"/>
        <w:tabs>
          <w:tab w:val="left" w:pos="481"/>
        </w:tabs>
        <w:spacing w:after="0" w:line="240" w:lineRule="auto"/>
        <w:ind w:left="1440" w:right="130"/>
        <w:rPr>
          <w:rFonts w:cstheme="minorHAnsi"/>
          <w:sz w:val="20"/>
          <w:szCs w:val="20"/>
        </w:rPr>
      </w:pPr>
    </w:p>
    <w:p w14:paraId="415EAF5D" w14:textId="3715A458" w:rsidR="00A36B56" w:rsidRDefault="00A36B56" w:rsidP="00AE2BA4">
      <w:pPr>
        <w:pStyle w:val="Heading3"/>
      </w:pPr>
      <w:bookmarkStart w:id="308" w:name="_Toc117176310"/>
      <w:r>
        <w:t>ADVANCED WEB PROGRAMMER/ANALYST</w:t>
      </w:r>
      <w:bookmarkEnd w:id="308"/>
    </w:p>
    <w:p w14:paraId="17505EF9" w14:textId="3866B4DC" w:rsidR="00A36B56" w:rsidRPr="00525588" w:rsidRDefault="00A36B56" w:rsidP="006555C3">
      <w:pPr>
        <w:pStyle w:val="BodyText"/>
        <w:widowControl w:val="0"/>
        <w:numPr>
          <w:ilvl w:val="0"/>
          <w:numId w:val="105"/>
        </w:numPr>
        <w:tabs>
          <w:tab w:val="left" w:pos="480"/>
        </w:tabs>
        <w:spacing w:after="0" w:line="240" w:lineRule="auto"/>
        <w:ind w:right="240"/>
        <w:rPr>
          <w:rFonts w:cstheme="minorHAnsi"/>
          <w:sz w:val="20"/>
          <w:szCs w:val="20"/>
        </w:rPr>
      </w:pPr>
      <w:r w:rsidRPr="00525588">
        <w:rPr>
          <w:rFonts w:cstheme="minorHAnsi"/>
          <w:bCs/>
          <w:sz w:val="20"/>
          <w:szCs w:val="20"/>
        </w:rPr>
        <w:t>The Advanced Web Programmer/Analyst</w:t>
      </w:r>
      <w:r w:rsidRPr="00525588">
        <w:rPr>
          <w:rFonts w:cstheme="minorHAnsi"/>
          <w:b/>
          <w:bCs/>
          <w:sz w:val="20"/>
          <w:szCs w:val="20"/>
        </w:rPr>
        <w:t xml:space="preserve"> </w:t>
      </w:r>
      <w:r w:rsidR="002A5F9B" w:rsidRPr="00525588">
        <w:rPr>
          <w:rFonts w:cstheme="minorHAnsi"/>
          <w:sz w:val="20"/>
          <w:szCs w:val="20"/>
        </w:rPr>
        <w:t>should</w:t>
      </w:r>
      <w:r w:rsidRPr="00525588">
        <w:rPr>
          <w:rFonts w:cstheme="minorHAnsi"/>
          <w:sz w:val="20"/>
          <w:szCs w:val="20"/>
        </w:rPr>
        <w:t xml:space="preserve"> have:</w:t>
      </w:r>
    </w:p>
    <w:p w14:paraId="2F5BBB57" w14:textId="7FB29CB8" w:rsidR="00A36B56" w:rsidRPr="00525588" w:rsidRDefault="00A36B56" w:rsidP="006555C3">
      <w:pPr>
        <w:pStyle w:val="BodyText"/>
        <w:widowControl w:val="0"/>
        <w:numPr>
          <w:ilvl w:val="1"/>
          <w:numId w:val="106"/>
        </w:numPr>
        <w:tabs>
          <w:tab w:val="left" w:pos="480"/>
        </w:tabs>
        <w:spacing w:after="0" w:line="240" w:lineRule="auto"/>
        <w:ind w:right="240"/>
        <w:rPr>
          <w:rFonts w:cstheme="minorHAnsi"/>
          <w:sz w:val="20"/>
          <w:szCs w:val="20"/>
        </w:rPr>
      </w:pPr>
      <w:r w:rsidRPr="00525588">
        <w:rPr>
          <w:rFonts w:cstheme="minorHAnsi"/>
          <w:sz w:val="20"/>
          <w:szCs w:val="20"/>
        </w:rPr>
        <w:t>The ability to analyze and document the business functions of large applications intended for use on the web;</w:t>
      </w:r>
    </w:p>
    <w:p w14:paraId="37AB43D5" w14:textId="05070051" w:rsidR="00A36B56" w:rsidRPr="00525588" w:rsidRDefault="00A36B56" w:rsidP="006555C3">
      <w:pPr>
        <w:pStyle w:val="BodyText"/>
        <w:widowControl w:val="0"/>
        <w:numPr>
          <w:ilvl w:val="1"/>
          <w:numId w:val="106"/>
        </w:numPr>
        <w:tabs>
          <w:tab w:val="left" w:pos="480"/>
        </w:tabs>
        <w:spacing w:after="0" w:line="240" w:lineRule="auto"/>
        <w:ind w:right="240"/>
        <w:rPr>
          <w:rFonts w:cstheme="minorHAnsi"/>
          <w:sz w:val="20"/>
          <w:szCs w:val="20"/>
        </w:rPr>
      </w:pPr>
      <w:r w:rsidRPr="00525588">
        <w:rPr>
          <w:rFonts w:cstheme="minorHAnsi"/>
          <w:sz w:val="20"/>
          <w:szCs w:val="20"/>
        </w:rPr>
        <w:t>Experience in building client and server web applications using industry standard software development tools and scripting languages;</w:t>
      </w:r>
    </w:p>
    <w:p w14:paraId="3EFECAA0" w14:textId="288328E0" w:rsidR="00A36B56" w:rsidRPr="00525588" w:rsidRDefault="00A36B56" w:rsidP="006555C3">
      <w:pPr>
        <w:pStyle w:val="BodyText"/>
        <w:widowControl w:val="0"/>
        <w:numPr>
          <w:ilvl w:val="1"/>
          <w:numId w:val="106"/>
        </w:numPr>
        <w:tabs>
          <w:tab w:val="left" w:pos="480"/>
        </w:tabs>
        <w:spacing w:after="0" w:line="240" w:lineRule="auto"/>
        <w:ind w:right="240"/>
        <w:rPr>
          <w:rFonts w:cstheme="minorHAnsi"/>
          <w:sz w:val="20"/>
          <w:szCs w:val="20"/>
        </w:rPr>
      </w:pPr>
      <w:r w:rsidRPr="00525588">
        <w:rPr>
          <w:rFonts w:cstheme="minorHAnsi"/>
          <w:sz w:val="20"/>
          <w:szCs w:val="20"/>
        </w:rPr>
        <w:t>A minimum of three (3) years intensive Java experience;</w:t>
      </w:r>
    </w:p>
    <w:p w14:paraId="34752907" w14:textId="1A911007" w:rsidR="00A36B56" w:rsidRPr="00525588" w:rsidRDefault="00A36B56" w:rsidP="006555C3">
      <w:pPr>
        <w:pStyle w:val="BodyText"/>
        <w:widowControl w:val="0"/>
        <w:numPr>
          <w:ilvl w:val="1"/>
          <w:numId w:val="106"/>
        </w:numPr>
        <w:tabs>
          <w:tab w:val="left" w:pos="480"/>
        </w:tabs>
        <w:spacing w:after="0" w:line="240" w:lineRule="auto"/>
        <w:ind w:right="240"/>
        <w:rPr>
          <w:rFonts w:cstheme="minorHAnsi"/>
          <w:sz w:val="20"/>
          <w:szCs w:val="20"/>
        </w:rPr>
      </w:pPr>
      <w:r w:rsidRPr="00525588">
        <w:rPr>
          <w:rFonts w:cstheme="minorHAnsi"/>
          <w:sz w:val="20"/>
          <w:szCs w:val="20"/>
        </w:rPr>
        <w:t>Experience in creating single use database solutions for web sites</w:t>
      </w:r>
      <w:r w:rsidR="00525588">
        <w:rPr>
          <w:rFonts w:cstheme="minorHAnsi"/>
          <w:sz w:val="20"/>
          <w:szCs w:val="20"/>
        </w:rPr>
        <w:t>;</w:t>
      </w:r>
    </w:p>
    <w:p w14:paraId="130CF0FC" w14:textId="774A2897" w:rsidR="00A36B56" w:rsidRPr="00525588" w:rsidRDefault="00A36B56" w:rsidP="006555C3">
      <w:pPr>
        <w:pStyle w:val="BodyText"/>
        <w:widowControl w:val="0"/>
        <w:numPr>
          <w:ilvl w:val="1"/>
          <w:numId w:val="106"/>
        </w:numPr>
        <w:tabs>
          <w:tab w:val="left" w:pos="480"/>
        </w:tabs>
        <w:spacing w:after="0" w:line="240" w:lineRule="auto"/>
        <w:ind w:right="240"/>
        <w:rPr>
          <w:rFonts w:cstheme="minorHAnsi"/>
          <w:sz w:val="20"/>
          <w:szCs w:val="20"/>
        </w:rPr>
      </w:pPr>
      <w:r w:rsidRPr="00525588">
        <w:rPr>
          <w:rFonts w:cstheme="minorHAnsi"/>
          <w:sz w:val="20"/>
          <w:szCs w:val="20"/>
        </w:rPr>
        <w:t xml:space="preserve">A proficient understanding of state of the art security technologies and stays current on those technologies, particularly as it relates to </w:t>
      </w:r>
      <w:r w:rsidR="00525588">
        <w:rPr>
          <w:rFonts w:cstheme="minorHAnsi"/>
          <w:sz w:val="20"/>
          <w:szCs w:val="20"/>
        </w:rPr>
        <w:t>e-commerce; and</w:t>
      </w:r>
    </w:p>
    <w:p w14:paraId="16C3E6D5" w14:textId="3E64D8CB" w:rsidR="00A36B56" w:rsidRPr="00525588" w:rsidRDefault="00A36B56" w:rsidP="006555C3">
      <w:pPr>
        <w:pStyle w:val="BodyText"/>
        <w:widowControl w:val="0"/>
        <w:numPr>
          <w:ilvl w:val="1"/>
          <w:numId w:val="106"/>
        </w:numPr>
        <w:tabs>
          <w:tab w:val="left" w:pos="480"/>
        </w:tabs>
        <w:spacing w:after="0" w:line="240" w:lineRule="auto"/>
        <w:ind w:right="240"/>
        <w:rPr>
          <w:rFonts w:cstheme="minorHAnsi"/>
          <w:sz w:val="20"/>
          <w:szCs w:val="20"/>
        </w:rPr>
      </w:pPr>
      <w:r w:rsidRPr="00525588">
        <w:rPr>
          <w:rFonts w:cstheme="minorHAnsi"/>
          <w:sz w:val="20"/>
          <w:szCs w:val="20"/>
        </w:rPr>
        <w:t>A minimum of five (5) years’ experience in web programming.</w:t>
      </w:r>
    </w:p>
    <w:p w14:paraId="3DDDAA1B" w14:textId="77777777" w:rsidR="006555C3" w:rsidRPr="006555C3" w:rsidRDefault="006555C3" w:rsidP="006555C3">
      <w:pPr>
        <w:pStyle w:val="BodyText"/>
        <w:widowControl w:val="0"/>
        <w:tabs>
          <w:tab w:val="left" w:pos="480"/>
        </w:tabs>
        <w:spacing w:after="0" w:line="240" w:lineRule="auto"/>
        <w:ind w:left="1440" w:right="240"/>
        <w:rPr>
          <w:rFonts w:cstheme="minorHAnsi"/>
          <w:sz w:val="20"/>
          <w:szCs w:val="20"/>
        </w:rPr>
      </w:pPr>
    </w:p>
    <w:p w14:paraId="1C1D32CF" w14:textId="62093979" w:rsidR="00A36B56" w:rsidRDefault="00A36B56" w:rsidP="00AE2BA4">
      <w:pPr>
        <w:pStyle w:val="Heading3"/>
      </w:pPr>
      <w:bookmarkStart w:id="309" w:name="_Toc117176311"/>
      <w:r>
        <w:t>DATABASE ANALYST/ADMINISTRATOR</w:t>
      </w:r>
      <w:bookmarkEnd w:id="309"/>
    </w:p>
    <w:p w14:paraId="329974DE" w14:textId="1D93F1B6" w:rsidR="00A36B56" w:rsidRPr="00525588" w:rsidRDefault="00A36B56" w:rsidP="006555C3">
      <w:pPr>
        <w:pStyle w:val="BodyText"/>
        <w:widowControl w:val="0"/>
        <w:numPr>
          <w:ilvl w:val="0"/>
          <w:numId w:val="107"/>
        </w:numPr>
        <w:tabs>
          <w:tab w:val="left" w:pos="480"/>
        </w:tabs>
        <w:spacing w:after="0" w:line="240" w:lineRule="auto"/>
        <w:ind w:right="130"/>
        <w:rPr>
          <w:rFonts w:cstheme="minorHAnsi"/>
          <w:sz w:val="20"/>
          <w:szCs w:val="20"/>
        </w:rPr>
      </w:pPr>
      <w:r w:rsidRPr="00525588">
        <w:rPr>
          <w:rFonts w:cstheme="minorHAnsi"/>
          <w:bCs/>
          <w:sz w:val="20"/>
          <w:szCs w:val="20"/>
        </w:rPr>
        <w:t>The Database Analyst/Administrator</w:t>
      </w:r>
      <w:r w:rsidRPr="00525588">
        <w:rPr>
          <w:rFonts w:cstheme="minorHAnsi"/>
          <w:b/>
          <w:bCs/>
          <w:sz w:val="20"/>
          <w:szCs w:val="20"/>
        </w:rPr>
        <w:t xml:space="preserve"> </w:t>
      </w:r>
      <w:r w:rsidR="002A5F9B" w:rsidRPr="00525588">
        <w:rPr>
          <w:rFonts w:cstheme="minorHAnsi"/>
          <w:sz w:val="20"/>
          <w:szCs w:val="20"/>
        </w:rPr>
        <w:t>should</w:t>
      </w:r>
      <w:r w:rsidRPr="00525588">
        <w:rPr>
          <w:rFonts w:cstheme="minorHAnsi"/>
          <w:sz w:val="20"/>
          <w:szCs w:val="20"/>
        </w:rPr>
        <w:t xml:space="preserve"> have:</w:t>
      </w:r>
    </w:p>
    <w:p w14:paraId="63EA8D4A" w14:textId="4FAC9128" w:rsidR="00A36B56" w:rsidRPr="00525588" w:rsidRDefault="00A36B56" w:rsidP="006555C3">
      <w:pPr>
        <w:pStyle w:val="BodyText"/>
        <w:widowControl w:val="0"/>
        <w:numPr>
          <w:ilvl w:val="1"/>
          <w:numId w:val="96"/>
        </w:numPr>
        <w:tabs>
          <w:tab w:val="left" w:pos="480"/>
        </w:tabs>
        <w:spacing w:after="0" w:line="240" w:lineRule="auto"/>
        <w:ind w:right="130"/>
        <w:rPr>
          <w:rFonts w:cstheme="minorHAnsi"/>
          <w:sz w:val="20"/>
          <w:szCs w:val="20"/>
        </w:rPr>
      </w:pPr>
      <w:r w:rsidRPr="00525588">
        <w:rPr>
          <w:rFonts w:cstheme="minorHAnsi"/>
          <w:sz w:val="20"/>
          <w:szCs w:val="20"/>
        </w:rPr>
        <w:t>Experience in ensuring that a database is</w:t>
      </w:r>
      <w:r w:rsidRPr="00525588">
        <w:rPr>
          <w:rFonts w:cstheme="minorHAnsi"/>
          <w:w w:val="99"/>
          <w:sz w:val="20"/>
          <w:szCs w:val="20"/>
        </w:rPr>
        <w:t xml:space="preserve"> </w:t>
      </w:r>
      <w:r w:rsidRPr="00525588">
        <w:rPr>
          <w:rFonts w:cstheme="minorHAnsi"/>
          <w:sz w:val="20"/>
          <w:szCs w:val="20"/>
        </w:rPr>
        <w:t>available to the users and programs;</w:t>
      </w:r>
    </w:p>
    <w:p w14:paraId="5191264F" w14:textId="35608E6E" w:rsidR="00A36B56" w:rsidRPr="00525588" w:rsidRDefault="00A36B56" w:rsidP="006555C3">
      <w:pPr>
        <w:pStyle w:val="BodyText"/>
        <w:widowControl w:val="0"/>
        <w:numPr>
          <w:ilvl w:val="1"/>
          <w:numId w:val="96"/>
        </w:numPr>
        <w:tabs>
          <w:tab w:val="left" w:pos="480"/>
        </w:tabs>
        <w:spacing w:after="0" w:line="240" w:lineRule="auto"/>
        <w:ind w:right="130"/>
        <w:rPr>
          <w:rFonts w:cstheme="minorHAnsi"/>
          <w:sz w:val="20"/>
          <w:szCs w:val="20"/>
        </w:rPr>
      </w:pPr>
      <w:r w:rsidRPr="00525588">
        <w:rPr>
          <w:rFonts w:cstheme="minorHAnsi"/>
          <w:sz w:val="20"/>
          <w:szCs w:val="20"/>
        </w:rPr>
        <w:t>Experience in making</w:t>
      </w:r>
      <w:r w:rsidRPr="00525588">
        <w:rPr>
          <w:rFonts w:cstheme="minorHAnsi"/>
          <w:w w:val="99"/>
          <w:sz w:val="20"/>
          <w:szCs w:val="20"/>
        </w:rPr>
        <w:t xml:space="preserve"> </w:t>
      </w:r>
      <w:r w:rsidRPr="00525588">
        <w:rPr>
          <w:rFonts w:cstheme="minorHAnsi"/>
          <w:sz w:val="20"/>
          <w:szCs w:val="20"/>
        </w:rPr>
        <w:t>back-ups, archiving data and monitors, and ensures that the database is responding to</w:t>
      </w:r>
      <w:r w:rsidRPr="00525588">
        <w:rPr>
          <w:rFonts w:cstheme="minorHAnsi"/>
          <w:w w:val="99"/>
          <w:sz w:val="20"/>
          <w:szCs w:val="20"/>
        </w:rPr>
        <w:t xml:space="preserve"> </w:t>
      </w:r>
      <w:r w:rsidRPr="00525588">
        <w:rPr>
          <w:rFonts w:cstheme="minorHAnsi"/>
          <w:sz w:val="20"/>
          <w:szCs w:val="20"/>
        </w:rPr>
        <w:t>requests quickly</w:t>
      </w:r>
      <w:r w:rsidR="00525588">
        <w:rPr>
          <w:rFonts w:cstheme="minorHAnsi"/>
          <w:sz w:val="20"/>
          <w:szCs w:val="20"/>
        </w:rPr>
        <w:t>;</w:t>
      </w:r>
    </w:p>
    <w:p w14:paraId="7DD92D9B" w14:textId="2E07DF6C" w:rsidR="006555C3" w:rsidRPr="00525588" w:rsidRDefault="00A36B56" w:rsidP="006555C3">
      <w:pPr>
        <w:pStyle w:val="BodyText"/>
        <w:widowControl w:val="0"/>
        <w:numPr>
          <w:ilvl w:val="1"/>
          <w:numId w:val="96"/>
        </w:numPr>
        <w:tabs>
          <w:tab w:val="left" w:pos="480"/>
        </w:tabs>
        <w:spacing w:after="0" w:line="240" w:lineRule="auto"/>
        <w:ind w:right="130"/>
        <w:rPr>
          <w:rFonts w:cstheme="minorHAnsi"/>
          <w:sz w:val="20"/>
          <w:szCs w:val="20"/>
        </w:rPr>
      </w:pPr>
      <w:r w:rsidRPr="00525588">
        <w:rPr>
          <w:rFonts w:cstheme="minorHAnsi"/>
          <w:sz w:val="20"/>
          <w:szCs w:val="20"/>
        </w:rPr>
        <w:t>Experience in determining how and where data</w:t>
      </w:r>
      <w:r w:rsidRPr="00525588">
        <w:rPr>
          <w:rFonts w:cstheme="minorHAnsi"/>
          <w:w w:val="99"/>
          <w:sz w:val="20"/>
          <w:szCs w:val="20"/>
        </w:rPr>
        <w:t xml:space="preserve"> </w:t>
      </w:r>
      <w:r w:rsidRPr="00525588">
        <w:rPr>
          <w:rFonts w:cstheme="minorHAnsi"/>
          <w:sz w:val="20"/>
          <w:szCs w:val="20"/>
        </w:rPr>
        <w:t xml:space="preserve">should be </w:t>
      </w:r>
      <w:r w:rsidR="00525588">
        <w:rPr>
          <w:rFonts w:cstheme="minorHAnsi"/>
          <w:sz w:val="20"/>
          <w:szCs w:val="20"/>
        </w:rPr>
        <w:t>stored; and</w:t>
      </w:r>
    </w:p>
    <w:p w14:paraId="7392A15F" w14:textId="691FD69D" w:rsidR="00A36B56" w:rsidRPr="00525588" w:rsidRDefault="006555C3" w:rsidP="002A5F9B">
      <w:pPr>
        <w:pStyle w:val="BodyText"/>
        <w:widowControl w:val="0"/>
        <w:numPr>
          <w:ilvl w:val="1"/>
          <w:numId w:val="96"/>
        </w:numPr>
        <w:tabs>
          <w:tab w:val="left" w:pos="480"/>
        </w:tabs>
        <w:spacing w:after="0" w:line="240" w:lineRule="auto"/>
        <w:ind w:right="130"/>
        <w:rPr>
          <w:rFonts w:cstheme="minorHAnsi"/>
          <w:sz w:val="20"/>
          <w:szCs w:val="20"/>
        </w:rPr>
      </w:pPr>
      <w:r w:rsidRPr="00525588">
        <w:rPr>
          <w:rFonts w:cstheme="minorHAnsi"/>
          <w:sz w:val="20"/>
          <w:szCs w:val="20"/>
        </w:rPr>
        <w:t>A minimum of two (2) years’ experience in database analysis and administration.</w:t>
      </w:r>
    </w:p>
    <w:p w14:paraId="057922C6" w14:textId="77777777" w:rsidR="006555C3" w:rsidRPr="006555C3" w:rsidRDefault="006555C3" w:rsidP="006555C3">
      <w:pPr>
        <w:pStyle w:val="BodyText"/>
        <w:widowControl w:val="0"/>
        <w:tabs>
          <w:tab w:val="left" w:pos="480"/>
        </w:tabs>
        <w:spacing w:after="0" w:line="240" w:lineRule="auto"/>
        <w:ind w:left="1440" w:right="130"/>
        <w:rPr>
          <w:rFonts w:cstheme="minorHAnsi"/>
          <w:sz w:val="20"/>
          <w:szCs w:val="20"/>
        </w:rPr>
      </w:pPr>
    </w:p>
    <w:p w14:paraId="6F519CEB" w14:textId="5D7C9E2F" w:rsidR="00F970E1" w:rsidRDefault="00F970E1" w:rsidP="00AE2BA4">
      <w:pPr>
        <w:pStyle w:val="Heading3"/>
      </w:pPr>
      <w:bookmarkStart w:id="310" w:name="_Toc117176312"/>
      <w:r>
        <w:t>PROJECT MANAGER</w:t>
      </w:r>
      <w:bookmarkEnd w:id="310"/>
    </w:p>
    <w:p w14:paraId="6F3EA219" w14:textId="0C196C82" w:rsidR="006555C3" w:rsidRPr="00525588" w:rsidRDefault="006555C3" w:rsidP="00231D04">
      <w:pPr>
        <w:pStyle w:val="BodyText"/>
        <w:widowControl w:val="0"/>
        <w:numPr>
          <w:ilvl w:val="0"/>
          <w:numId w:val="108"/>
        </w:numPr>
        <w:tabs>
          <w:tab w:val="left" w:pos="480"/>
        </w:tabs>
        <w:spacing w:after="0" w:line="240" w:lineRule="auto"/>
        <w:ind w:right="130"/>
        <w:rPr>
          <w:rFonts w:cstheme="minorHAnsi"/>
          <w:sz w:val="20"/>
          <w:szCs w:val="20"/>
        </w:rPr>
      </w:pPr>
      <w:r w:rsidRPr="00525588">
        <w:rPr>
          <w:rFonts w:cstheme="minorHAnsi"/>
          <w:bCs/>
          <w:sz w:val="20"/>
          <w:szCs w:val="20"/>
        </w:rPr>
        <w:t>The Project Manager</w:t>
      </w:r>
      <w:r w:rsidRPr="00525588">
        <w:rPr>
          <w:rFonts w:cstheme="minorHAnsi"/>
          <w:b/>
          <w:bCs/>
          <w:sz w:val="20"/>
          <w:szCs w:val="20"/>
        </w:rPr>
        <w:t xml:space="preserve"> </w:t>
      </w:r>
      <w:r w:rsidR="002A5F9B" w:rsidRPr="00525588">
        <w:rPr>
          <w:rFonts w:cstheme="minorHAnsi"/>
          <w:sz w:val="20"/>
          <w:szCs w:val="20"/>
        </w:rPr>
        <w:t>should</w:t>
      </w:r>
      <w:r w:rsidRPr="00525588">
        <w:rPr>
          <w:rFonts w:cstheme="minorHAnsi"/>
          <w:sz w:val="20"/>
          <w:szCs w:val="20"/>
        </w:rPr>
        <w:t>:</w:t>
      </w:r>
    </w:p>
    <w:p w14:paraId="5E996AEC" w14:textId="146FB7CD" w:rsidR="006555C3" w:rsidRPr="00525588" w:rsidRDefault="006555C3" w:rsidP="00231D04">
      <w:pPr>
        <w:pStyle w:val="BodyText"/>
        <w:widowControl w:val="0"/>
        <w:numPr>
          <w:ilvl w:val="1"/>
          <w:numId w:val="97"/>
        </w:numPr>
        <w:tabs>
          <w:tab w:val="left" w:pos="480"/>
        </w:tabs>
        <w:spacing w:after="0" w:line="240" w:lineRule="auto"/>
        <w:ind w:right="130"/>
        <w:rPr>
          <w:rFonts w:cstheme="minorHAnsi"/>
          <w:sz w:val="20"/>
          <w:szCs w:val="20"/>
        </w:rPr>
      </w:pPr>
      <w:r w:rsidRPr="00525588">
        <w:rPr>
          <w:rFonts w:cstheme="minorHAnsi"/>
          <w:sz w:val="20"/>
          <w:szCs w:val="20"/>
        </w:rPr>
        <w:t>Have experience in managing web development projects; and</w:t>
      </w:r>
    </w:p>
    <w:p w14:paraId="46ECC119" w14:textId="5E84A6EE" w:rsidR="006555C3" w:rsidRPr="00525588" w:rsidRDefault="006555C3">
      <w:pPr>
        <w:pStyle w:val="BodyText"/>
        <w:widowControl w:val="0"/>
        <w:numPr>
          <w:ilvl w:val="1"/>
          <w:numId w:val="97"/>
        </w:numPr>
        <w:tabs>
          <w:tab w:val="left" w:pos="480"/>
        </w:tabs>
        <w:spacing w:after="0" w:line="240" w:lineRule="auto"/>
        <w:ind w:right="130"/>
        <w:rPr>
          <w:rFonts w:cstheme="minorHAnsi"/>
          <w:sz w:val="20"/>
          <w:szCs w:val="20"/>
        </w:rPr>
      </w:pPr>
      <w:r w:rsidRPr="00525588">
        <w:rPr>
          <w:rFonts w:cstheme="minorHAnsi"/>
          <w:sz w:val="20"/>
          <w:szCs w:val="20"/>
        </w:rPr>
        <w:t>Be responsible for accomplishing the stated project objectives. Key project</w:t>
      </w:r>
      <w:r w:rsidRPr="00525588">
        <w:rPr>
          <w:rFonts w:cstheme="minorHAnsi"/>
          <w:w w:val="99"/>
          <w:sz w:val="20"/>
          <w:szCs w:val="20"/>
        </w:rPr>
        <w:t xml:space="preserve"> </w:t>
      </w:r>
      <w:r w:rsidRPr="00525588">
        <w:rPr>
          <w:rFonts w:cstheme="minorHAnsi"/>
          <w:sz w:val="20"/>
          <w:szCs w:val="20"/>
        </w:rPr>
        <w:t>management responsibilities include creating clear and attainable project objectives,</w:t>
      </w:r>
      <w:r w:rsidRPr="00525588">
        <w:rPr>
          <w:rFonts w:cstheme="minorHAnsi"/>
          <w:w w:val="99"/>
          <w:sz w:val="20"/>
          <w:szCs w:val="20"/>
        </w:rPr>
        <w:t xml:space="preserve"> </w:t>
      </w:r>
      <w:r w:rsidRPr="00525588">
        <w:rPr>
          <w:rFonts w:cstheme="minorHAnsi"/>
          <w:sz w:val="20"/>
          <w:szCs w:val="20"/>
        </w:rPr>
        <w:t xml:space="preserve">building the project requirements, and managing cost, time, and </w:t>
      </w:r>
      <w:r w:rsidR="00525588">
        <w:rPr>
          <w:rFonts w:cstheme="minorHAnsi"/>
          <w:sz w:val="20"/>
          <w:szCs w:val="20"/>
        </w:rPr>
        <w:t>quality; and</w:t>
      </w:r>
    </w:p>
    <w:p w14:paraId="1D2C6D38" w14:textId="533C06AE" w:rsidR="004432FA" w:rsidRPr="00E70C7D" w:rsidRDefault="002A5F9B" w:rsidP="004432FA">
      <w:pPr>
        <w:pStyle w:val="BodyText"/>
        <w:widowControl w:val="0"/>
        <w:numPr>
          <w:ilvl w:val="1"/>
          <w:numId w:val="97"/>
        </w:numPr>
        <w:tabs>
          <w:tab w:val="left" w:pos="480"/>
        </w:tabs>
        <w:spacing w:after="0" w:line="240" w:lineRule="auto"/>
        <w:ind w:right="130"/>
        <w:rPr>
          <w:rFonts w:cstheme="minorHAnsi"/>
          <w:sz w:val="20"/>
          <w:szCs w:val="20"/>
        </w:rPr>
      </w:pPr>
      <w:r w:rsidRPr="00E70C7D">
        <w:rPr>
          <w:rFonts w:cstheme="minorHAnsi"/>
          <w:sz w:val="20"/>
          <w:szCs w:val="20"/>
        </w:rPr>
        <w:t>Have a</w:t>
      </w:r>
      <w:r w:rsidR="006555C3" w:rsidRPr="00E70C7D">
        <w:rPr>
          <w:rFonts w:cstheme="minorHAnsi"/>
          <w:sz w:val="20"/>
          <w:szCs w:val="20"/>
        </w:rPr>
        <w:t xml:space="preserve"> minimum of two (2) years’ experience in Project Management of web</w:t>
      </w:r>
      <w:r w:rsidR="006555C3" w:rsidRPr="00E70C7D">
        <w:rPr>
          <w:rFonts w:cstheme="minorHAnsi"/>
          <w:w w:val="99"/>
          <w:sz w:val="20"/>
          <w:szCs w:val="20"/>
        </w:rPr>
        <w:t xml:space="preserve"> </w:t>
      </w:r>
      <w:r w:rsidR="006555C3" w:rsidRPr="00E70C7D">
        <w:rPr>
          <w:rFonts w:cstheme="minorHAnsi"/>
          <w:sz w:val="20"/>
          <w:szCs w:val="20"/>
        </w:rPr>
        <w:t>development projects.</w:t>
      </w:r>
    </w:p>
    <w:p w14:paraId="024F1A63" w14:textId="77777777" w:rsidR="00A81C4C" w:rsidRPr="00E70C7D" w:rsidRDefault="00A81C4C">
      <w:pPr>
        <w:pStyle w:val="BodyText"/>
        <w:widowControl w:val="0"/>
        <w:tabs>
          <w:tab w:val="left" w:pos="480"/>
        </w:tabs>
        <w:spacing w:after="0" w:line="240" w:lineRule="auto"/>
        <w:ind w:left="1440" w:right="130"/>
        <w:rPr>
          <w:rFonts w:cstheme="minorHAnsi"/>
          <w:sz w:val="20"/>
          <w:szCs w:val="20"/>
        </w:rPr>
      </w:pPr>
    </w:p>
    <w:p w14:paraId="56B38282" w14:textId="44CF081F" w:rsidR="004432FA" w:rsidRPr="00E70C7D" w:rsidRDefault="004432FA" w:rsidP="00AE2BA4">
      <w:pPr>
        <w:pStyle w:val="Heading2"/>
      </w:pPr>
      <w:bookmarkStart w:id="311" w:name="_Toc117176313"/>
      <w:r w:rsidRPr="00E70C7D">
        <w:t>SOFTWARE ENHANCEMENTS</w:t>
      </w:r>
    </w:p>
    <w:p w14:paraId="3D52A9E8" w14:textId="1F57EA3E" w:rsidR="004432FA" w:rsidRPr="00E70C7D" w:rsidRDefault="00FA2E0A" w:rsidP="00E70C7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T</w:t>
      </w:r>
      <w:r w:rsidR="004432FA" w:rsidRPr="00E70C7D">
        <w:rPr>
          <w:rFonts w:asciiTheme="minorHAnsi" w:hAnsiTheme="minorHAnsi" w:cstheme="minorHAnsi"/>
          <w:sz w:val="20"/>
          <w:szCs w:val="20"/>
        </w:rPr>
        <w:t>he Contractor(s) shall be permitted, upon request and approval by the State, to do any of the following:</w:t>
      </w:r>
    </w:p>
    <w:p w14:paraId="1542F4B1" w14:textId="3D769E55" w:rsidR="004432FA" w:rsidRPr="00E70C7D" w:rsidRDefault="004432FA" w:rsidP="00E70C7D">
      <w:pPr>
        <w:pStyle w:val="ListParagraph"/>
        <w:numPr>
          <w:ilvl w:val="1"/>
          <w:numId w:val="108"/>
        </w:numPr>
        <w:rPr>
          <w:rFonts w:asciiTheme="minorHAnsi" w:hAnsiTheme="minorHAnsi" w:cstheme="minorHAnsi"/>
          <w:sz w:val="20"/>
          <w:szCs w:val="20"/>
        </w:rPr>
      </w:pPr>
      <w:r w:rsidRPr="00E70C7D">
        <w:rPr>
          <w:rFonts w:asciiTheme="minorHAnsi" w:hAnsiTheme="minorHAnsi" w:cstheme="minorHAnsi"/>
          <w:sz w:val="20"/>
          <w:szCs w:val="20"/>
        </w:rPr>
        <w:t>Develop new e-Government solutions,</w:t>
      </w:r>
    </w:p>
    <w:p w14:paraId="0AA500D8" w14:textId="261B2D8E" w:rsidR="004432FA" w:rsidRPr="00E70C7D" w:rsidRDefault="004432FA" w:rsidP="00E70C7D">
      <w:pPr>
        <w:pStyle w:val="ListParagraph"/>
        <w:numPr>
          <w:ilvl w:val="1"/>
          <w:numId w:val="108"/>
        </w:numPr>
        <w:rPr>
          <w:rFonts w:asciiTheme="minorHAnsi" w:hAnsiTheme="minorHAnsi" w:cstheme="minorHAnsi"/>
          <w:sz w:val="20"/>
          <w:szCs w:val="20"/>
        </w:rPr>
      </w:pPr>
      <w:r w:rsidRPr="00E70C7D">
        <w:rPr>
          <w:rFonts w:asciiTheme="minorHAnsi" w:hAnsiTheme="minorHAnsi" w:cstheme="minorHAnsi"/>
          <w:sz w:val="20"/>
          <w:szCs w:val="20"/>
        </w:rPr>
        <w:t>Develop e-</w:t>
      </w:r>
      <w:r w:rsidR="00E70C7D" w:rsidRPr="00E70C7D">
        <w:rPr>
          <w:rFonts w:asciiTheme="minorHAnsi" w:hAnsiTheme="minorHAnsi" w:cstheme="minorHAnsi"/>
          <w:sz w:val="20"/>
          <w:szCs w:val="20"/>
        </w:rPr>
        <w:t>Government</w:t>
      </w:r>
      <w:r w:rsidRPr="00E70C7D">
        <w:rPr>
          <w:rFonts w:asciiTheme="minorHAnsi" w:hAnsiTheme="minorHAnsi" w:cstheme="minorHAnsi"/>
          <w:sz w:val="20"/>
          <w:szCs w:val="20"/>
        </w:rPr>
        <w:t xml:space="preserve"> solutions that integrate with and/or enhance State Owned Applications, and</w:t>
      </w:r>
    </w:p>
    <w:p w14:paraId="2C837680" w14:textId="45A39626" w:rsidR="004432FA" w:rsidRPr="00E70C7D" w:rsidRDefault="004432FA" w:rsidP="00E70C7D">
      <w:pPr>
        <w:pStyle w:val="ListParagraph"/>
        <w:numPr>
          <w:ilvl w:val="1"/>
          <w:numId w:val="108"/>
        </w:numPr>
        <w:rPr>
          <w:rFonts w:asciiTheme="minorHAnsi" w:hAnsiTheme="minorHAnsi" w:cstheme="minorHAnsi"/>
          <w:sz w:val="20"/>
          <w:szCs w:val="20"/>
        </w:rPr>
      </w:pPr>
      <w:r w:rsidRPr="00E70C7D">
        <w:rPr>
          <w:rFonts w:asciiTheme="minorHAnsi" w:hAnsiTheme="minorHAnsi" w:cstheme="minorHAnsi"/>
          <w:sz w:val="20"/>
          <w:szCs w:val="20"/>
        </w:rPr>
        <w:t>Develop e-</w:t>
      </w:r>
      <w:r w:rsidR="00E70C7D" w:rsidRPr="00E70C7D">
        <w:rPr>
          <w:rFonts w:asciiTheme="minorHAnsi" w:hAnsiTheme="minorHAnsi" w:cstheme="minorHAnsi"/>
          <w:sz w:val="20"/>
          <w:szCs w:val="20"/>
        </w:rPr>
        <w:t>Government</w:t>
      </w:r>
      <w:r w:rsidRPr="00E70C7D">
        <w:rPr>
          <w:rFonts w:asciiTheme="minorHAnsi" w:hAnsiTheme="minorHAnsi" w:cstheme="minorHAnsi"/>
          <w:sz w:val="20"/>
          <w:szCs w:val="20"/>
        </w:rPr>
        <w:t xml:space="preserve"> solutions or modules that integrate with State Licensed Applications under </w:t>
      </w:r>
      <w:r w:rsidR="00455F86">
        <w:rPr>
          <w:rFonts w:asciiTheme="minorHAnsi" w:hAnsiTheme="minorHAnsi" w:cstheme="minorHAnsi"/>
          <w:sz w:val="20"/>
          <w:szCs w:val="20"/>
        </w:rPr>
        <w:t>the C</w:t>
      </w:r>
      <w:r w:rsidRPr="00E70C7D">
        <w:rPr>
          <w:rFonts w:asciiTheme="minorHAnsi" w:hAnsiTheme="minorHAnsi" w:cstheme="minorHAnsi"/>
          <w:sz w:val="20"/>
          <w:szCs w:val="20"/>
        </w:rPr>
        <w:t xml:space="preserve">ontract between the State and a </w:t>
      </w:r>
      <w:r w:rsidR="0054407B">
        <w:rPr>
          <w:rFonts w:asciiTheme="minorHAnsi" w:hAnsiTheme="minorHAnsi" w:cstheme="minorHAnsi"/>
          <w:sz w:val="20"/>
          <w:szCs w:val="20"/>
        </w:rPr>
        <w:t>t</w:t>
      </w:r>
      <w:r w:rsidRPr="00E70C7D">
        <w:rPr>
          <w:rFonts w:asciiTheme="minorHAnsi" w:hAnsiTheme="minorHAnsi" w:cstheme="minorHAnsi"/>
          <w:sz w:val="20"/>
          <w:szCs w:val="20"/>
        </w:rPr>
        <w:t xml:space="preserve">hird </w:t>
      </w:r>
      <w:r w:rsidR="0054407B">
        <w:rPr>
          <w:rFonts w:asciiTheme="minorHAnsi" w:hAnsiTheme="minorHAnsi" w:cstheme="minorHAnsi"/>
          <w:sz w:val="20"/>
          <w:szCs w:val="20"/>
        </w:rPr>
        <w:t>p</w:t>
      </w:r>
      <w:r w:rsidRPr="00E70C7D">
        <w:rPr>
          <w:rFonts w:asciiTheme="minorHAnsi" w:hAnsiTheme="minorHAnsi" w:cstheme="minorHAnsi"/>
          <w:sz w:val="20"/>
          <w:szCs w:val="20"/>
        </w:rPr>
        <w:t xml:space="preserve">arty </w:t>
      </w:r>
      <w:r w:rsidR="0054407B">
        <w:rPr>
          <w:rFonts w:asciiTheme="minorHAnsi" w:hAnsiTheme="minorHAnsi" w:cstheme="minorHAnsi"/>
          <w:sz w:val="20"/>
          <w:szCs w:val="20"/>
        </w:rPr>
        <w:t>c</w:t>
      </w:r>
      <w:r w:rsidRPr="00E70C7D">
        <w:rPr>
          <w:rFonts w:asciiTheme="minorHAnsi" w:hAnsiTheme="minorHAnsi" w:cstheme="minorHAnsi"/>
          <w:sz w:val="20"/>
          <w:szCs w:val="20"/>
        </w:rPr>
        <w:t xml:space="preserve">ontractor, provided such </w:t>
      </w:r>
      <w:r w:rsidR="00516DBD">
        <w:rPr>
          <w:rFonts w:asciiTheme="minorHAnsi" w:hAnsiTheme="minorHAnsi" w:cstheme="minorHAnsi"/>
          <w:sz w:val="20"/>
          <w:szCs w:val="20"/>
        </w:rPr>
        <w:t>t</w:t>
      </w:r>
      <w:r w:rsidRPr="00E70C7D">
        <w:rPr>
          <w:rFonts w:asciiTheme="minorHAnsi" w:hAnsiTheme="minorHAnsi" w:cstheme="minorHAnsi"/>
          <w:sz w:val="20"/>
          <w:szCs w:val="20"/>
        </w:rPr>
        <w:t xml:space="preserve">hird </w:t>
      </w:r>
      <w:r w:rsidR="00516DBD">
        <w:rPr>
          <w:rFonts w:asciiTheme="minorHAnsi" w:hAnsiTheme="minorHAnsi" w:cstheme="minorHAnsi"/>
          <w:sz w:val="20"/>
          <w:szCs w:val="20"/>
        </w:rPr>
        <w:t>p</w:t>
      </w:r>
      <w:r w:rsidRPr="00E70C7D">
        <w:rPr>
          <w:rFonts w:asciiTheme="minorHAnsi" w:hAnsiTheme="minorHAnsi" w:cstheme="minorHAnsi"/>
          <w:sz w:val="20"/>
          <w:szCs w:val="20"/>
        </w:rPr>
        <w:t xml:space="preserve">arty </w:t>
      </w:r>
      <w:r w:rsidR="00516DBD">
        <w:rPr>
          <w:rFonts w:asciiTheme="minorHAnsi" w:hAnsiTheme="minorHAnsi" w:cstheme="minorHAnsi"/>
          <w:sz w:val="20"/>
          <w:szCs w:val="20"/>
        </w:rPr>
        <w:t>c</w:t>
      </w:r>
      <w:r w:rsidRPr="00E70C7D">
        <w:rPr>
          <w:rFonts w:asciiTheme="minorHAnsi" w:hAnsiTheme="minorHAnsi" w:cstheme="minorHAnsi"/>
          <w:sz w:val="20"/>
          <w:szCs w:val="20"/>
        </w:rPr>
        <w:t xml:space="preserve">ontractor gives written approval for such integration and </w:t>
      </w:r>
      <w:r w:rsidR="00E70C7D" w:rsidRPr="00E70C7D">
        <w:rPr>
          <w:rFonts w:asciiTheme="minorHAnsi" w:hAnsiTheme="minorHAnsi" w:cstheme="minorHAnsi"/>
          <w:sz w:val="20"/>
          <w:szCs w:val="20"/>
        </w:rPr>
        <w:t>enhancement</w:t>
      </w:r>
      <w:r w:rsidRPr="00E70C7D">
        <w:rPr>
          <w:rFonts w:asciiTheme="minorHAnsi" w:hAnsiTheme="minorHAnsi" w:cstheme="minorHAnsi"/>
          <w:sz w:val="20"/>
          <w:szCs w:val="20"/>
        </w:rPr>
        <w:t xml:space="preserve">. </w:t>
      </w:r>
    </w:p>
    <w:p w14:paraId="13A745BE" w14:textId="1E11A431" w:rsidR="004432FA" w:rsidRPr="00E70C7D" w:rsidRDefault="004432FA" w:rsidP="00E70C7D">
      <w:pPr>
        <w:pStyle w:val="ListParagraph"/>
        <w:rPr>
          <w:rFonts w:asciiTheme="minorHAnsi" w:hAnsiTheme="minorHAnsi" w:cstheme="minorHAnsi"/>
          <w:sz w:val="20"/>
          <w:szCs w:val="20"/>
        </w:rPr>
      </w:pPr>
    </w:p>
    <w:p w14:paraId="25D4A9C5" w14:textId="35B640AB" w:rsidR="004432FA" w:rsidRPr="00E70C7D" w:rsidRDefault="004432FA" w:rsidP="00E70C7D">
      <w:pPr>
        <w:pStyle w:val="ListParagraph"/>
        <w:numPr>
          <w:ilvl w:val="0"/>
          <w:numId w:val="108"/>
        </w:numPr>
        <w:rPr>
          <w:rFonts w:asciiTheme="minorHAnsi" w:hAnsiTheme="minorHAnsi" w:cstheme="minorHAnsi"/>
          <w:sz w:val="20"/>
          <w:szCs w:val="20"/>
        </w:rPr>
      </w:pPr>
      <w:r w:rsidRPr="00E70C7D">
        <w:rPr>
          <w:rFonts w:asciiTheme="minorHAnsi" w:hAnsiTheme="minorHAnsi" w:cstheme="minorHAnsi"/>
          <w:sz w:val="20"/>
          <w:szCs w:val="20"/>
        </w:rPr>
        <w:t xml:space="preserve">Integration Work, between an e-Government solution and a State </w:t>
      </w:r>
      <w:r w:rsidR="00E70C7D" w:rsidRPr="00E70C7D">
        <w:rPr>
          <w:rFonts w:asciiTheme="minorHAnsi" w:hAnsiTheme="minorHAnsi" w:cstheme="minorHAnsi"/>
          <w:sz w:val="20"/>
          <w:szCs w:val="20"/>
        </w:rPr>
        <w:t>Licensed</w:t>
      </w:r>
      <w:r w:rsidRPr="00E70C7D">
        <w:rPr>
          <w:rFonts w:asciiTheme="minorHAnsi" w:hAnsiTheme="minorHAnsi" w:cstheme="minorHAnsi"/>
          <w:sz w:val="20"/>
          <w:szCs w:val="20"/>
        </w:rPr>
        <w:t xml:space="preserve"> Applications, if permitted under the terms and </w:t>
      </w:r>
      <w:r w:rsidR="00E70C7D" w:rsidRPr="00E70C7D">
        <w:rPr>
          <w:rFonts w:asciiTheme="minorHAnsi" w:hAnsiTheme="minorHAnsi" w:cstheme="minorHAnsi"/>
          <w:sz w:val="20"/>
          <w:szCs w:val="20"/>
        </w:rPr>
        <w:t>conditions</w:t>
      </w:r>
      <w:r w:rsidRPr="00E70C7D">
        <w:rPr>
          <w:rFonts w:asciiTheme="minorHAnsi" w:hAnsiTheme="minorHAnsi" w:cstheme="minorHAnsi"/>
          <w:sz w:val="20"/>
          <w:szCs w:val="20"/>
        </w:rPr>
        <w:t xml:space="preserve"> of the </w:t>
      </w:r>
      <w:r w:rsidR="00455F86">
        <w:rPr>
          <w:rFonts w:asciiTheme="minorHAnsi" w:hAnsiTheme="minorHAnsi" w:cstheme="minorHAnsi"/>
          <w:sz w:val="20"/>
          <w:szCs w:val="20"/>
        </w:rPr>
        <w:t>C</w:t>
      </w:r>
      <w:r w:rsidRPr="00E70C7D">
        <w:rPr>
          <w:rFonts w:asciiTheme="minorHAnsi" w:hAnsiTheme="minorHAnsi" w:cstheme="minorHAnsi"/>
          <w:sz w:val="20"/>
          <w:szCs w:val="20"/>
        </w:rPr>
        <w:t>ontract, requires the following:</w:t>
      </w:r>
    </w:p>
    <w:p w14:paraId="04E89CCC" w14:textId="5CAE4EA3" w:rsidR="004432FA" w:rsidRPr="00E70C7D" w:rsidRDefault="004432FA" w:rsidP="00E70C7D">
      <w:pPr>
        <w:pStyle w:val="ListParagraph"/>
        <w:numPr>
          <w:ilvl w:val="1"/>
          <w:numId w:val="108"/>
        </w:numPr>
        <w:rPr>
          <w:rFonts w:asciiTheme="minorHAnsi" w:hAnsiTheme="minorHAnsi" w:cstheme="minorHAnsi"/>
          <w:sz w:val="20"/>
          <w:szCs w:val="20"/>
        </w:rPr>
      </w:pPr>
      <w:r w:rsidRPr="00E70C7D">
        <w:rPr>
          <w:rFonts w:asciiTheme="minorHAnsi" w:hAnsiTheme="minorHAnsi" w:cstheme="minorHAnsi"/>
          <w:sz w:val="20"/>
          <w:szCs w:val="20"/>
        </w:rPr>
        <w:t xml:space="preserve">A </w:t>
      </w:r>
      <w:r w:rsidR="00E70C7D" w:rsidRPr="00E70C7D">
        <w:rPr>
          <w:rFonts w:asciiTheme="minorHAnsi" w:hAnsiTheme="minorHAnsi" w:cstheme="minorHAnsi"/>
          <w:sz w:val="20"/>
          <w:szCs w:val="20"/>
        </w:rPr>
        <w:t>separate</w:t>
      </w:r>
      <w:r w:rsidRPr="00E70C7D">
        <w:rPr>
          <w:rFonts w:asciiTheme="minorHAnsi" w:hAnsiTheme="minorHAnsi" w:cstheme="minorHAnsi"/>
          <w:sz w:val="20"/>
          <w:szCs w:val="20"/>
        </w:rPr>
        <w:t xml:space="preserve"> scope of work signed by the </w:t>
      </w:r>
      <w:r w:rsidR="00516DBD">
        <w:rPr>
          <w:rFonts w:asciiTheme="minorHAnsi" w:hAnsiTheme="minorHAnsi" w:cstheme="minorHAnsi"/>
          <w:sz w:val="20"/>
          <w:szCs w:val="20"/>
        </w:rPr>
        <w:t>t</w:t>
      </w:r>
      <w:r w:rsidRPr="00E70C7D">
        <w:rPr>
          <w:rFonts w:asciiTheme="minorHAnsi" w:hAnsiTheme="minorHAnsi" w:cstheme="minorHAnsi"/>
          <w:sz w:val="20"/>
          <w:szCs w:val="20"/>
        </w:rPr>
        <w:t xml:space="preserve">hird </w:t>
      </w:r>
      <w:r w:rsidR="00516DBD">
        <w:rPr>
          <w:rFonts w:asciiTheme="minorHAnsi" w:hAnsiTheme="minorHAnsi" w:cstheme="minorHAnsi"/>
          <w:sz w:val="20"/>
          <w:szCs w:val="20"/>
        </w:rPr>
        <w:t>p</w:t>
      </w:r>
      <w:r w:rsidRPr="00E70C7D">
        <w:rPr>
          <w:rFonts w:asciiTheme="minorHAnsi" w:hAnsiTheme="minorHAnsi" w:cstheme="minorHAnsi"/>
          <w:sz w:val="20"/>
          <w:szCs w:val="20"/>
        </w:rPr>
        <w:t xml:space="preserve">arty </w:t>
      </w:r>
      <w:r w:rsidR="00516DBD">
        <w:rPr>
          <w:rFonts w:asciiTheme="minorHAnsi" w:hAnsiTheme="minorHAnsi" w:cstheme="minorHAnsi"/>
          <w:sz w:val="20"/>
          <w:szCs w:val="20"/>
        </w:rPr>
        <w:t>c</w:t>
      </w:r>
      <w:r w:rsidRPr="00E70C7D">
        <w:rPr>
          <w:rFonts w:asciiTheme="minorHAnsi" w:hAnsiTheme="minorHAnsi" w:cstheme="minorHAnsi"/>
          <w:sz w:val="20"/>
          <w:szCs w:val="20"/>
        </w:rPr>
        <w:t xml:space="preserve">ontractor and approved by the </w:t>
      </w:r>
      <w:r w:rsidR="00E70C7D" w:rsidRPr="00E70C7D">
        <w:rPr>
          <w:rFonts w:asciiTheme="minorHAnsi" w:hAnsiTheme="minorHAnsi" w:cstheme="minorHAnsi"/>
          <w:sz w:val="20"/>
          <w:szCs w:val="20"/>
        </w:rPr>
        <w:t>separate</w:t>
      </w:r>
      <w:r w:rsidRPr="00E70C7D">
        <w:rPr>
          <w:rFonts w:asciiTheme="minorHAnsi" w:hAnsiTheme="minorHAnsi" w:cstheme="minorHAnsi"/>
          <w:sz w:val="20"/>
          <w:szCs w:val="20"/>
        </w:rPr>
        <w:t xml:space="preserve"> State Contract Manager (SCM) and the e-</w:t>
      </w:r>
      <w:r w:rsidR="00E70C7D" w:rsidRPr="00E70C7D">
        <w:rPr>
          <w:rFonts w:asciiTheme="minorHAnsi" w:hAnsiTheme="minorHAnsi" w:cstheme="minorHAnsi"/>
          <w:sz w:val="20"/>
          <w:szCs w:val="20"/>
        </w:rPr>
        <w:t>Government</w:t>
      </w:r>
      <w:r w:rsidRPr="00E70C7D">
        <w:rPr>
          <w:rFonts w:asciiTheme="minorHAnsi" w:hAnsiTheme="minorHAnsi" w:cstheme="minorHAnsi"/>
          <w:sz w:val="20"/>
          <w:szCs w:val="20"/>
        </w:rPr>
        <w:t xml:space="preserve"> SCM</w:t>
      </w:r>
      <w:r w:rsidR="00A22CAC">
        <w:rPr>
          <w:rFonts w:asciiTheme="minorHAnsi" w:hAnsiTheme="minorHAnsi" w:cstheme="minorHAnsi"/>
          <w:sz w:val="20"/>
          <w:szCs w:val="20"/>
        </w:rPr>
        <w:t xml:space="preserve">. </w:t>
      </w:r>
    </w:p>
    <w:p w14:paraId="4B8804F3" w14:textId="48491BE6" w:rsidR="004432FA" w:rsidRPr="00E70C7D" w:rsidRDefault="00E70C7D" w:rsidP="00E70C7D">
      <w:pPr>
        <w:pStyle w:val="ListParagraph"/>
        <w:numPr>
          <w:ilvl w:val="1"/>
          <w:numId w:val="108"/>
        </w:numPr>
        <w:rPr>
          <w:rFonts w:asciiTheme="minorHAnsi" w:hAnsiTheme="minorHAnsi" w:cstheme="minorHAnsi"/>
          <w:sz w:val="20"/>
          <w:szCs w:val="20"/>
        </w:rPr>
      </w:pPr>
      <w:r w:rsidRPr="00E70C7D">
        <w:rPr>
          <w:rFonts w:asciiTheme="minorHAnsi" w:hAnsiTheme="minorHAnsi" w:cstheme="minorHAnsi"/>
          <w:sz w:val="20"/>
          <w:szCs w:val="20"/>
        </w:rPr>
        <w:t>The roles and responsibilities related to Integration Work related to the State Licensed Application must be outlined in the scope of work, and</w:t>
      </w:r>
    </w:p>
    <w:p w14:paraId="594D8B73" w14:textId="3274FAEA" w:rsidR="00E70C7D" w:rsidRPr="00E70C7D" w:rsidRDefault="00E70C7D" w:rsidP="00E70C7D">
      <w:pPr>
        <w:pStyle w:val="ListParagraph"/>
        <w:numPr>
          <w:ilvl w:val="1"/>
          <w:numId w:val="108"/>
        </w:numPr>
        <w:rPr>
          <w:rFonts w:asciiTheme="minorHAnsi" w:hAnsiTheme="minorHAnsi" w:cstheme="minorHAnsi"/>
          <w:sz w:val="20"/>
          <w:szCs w:val="20"/>
        </w:rPr>
      </w:pPr>
      <w:r w:rsidRPr="00E70C7D">
        <w:rPr>
          <w:rFonts w:asciiTheme="minorHAnsi" w:hAnsiTheme="minorHAnsi" w:cstheme="minorHAnsi"/>
          <w:sz w:val="20"/>
          <w:szCs w:val="20"/>
        </w:rPr>
        <w:t xml:space="preserve">The </w:t>
      </w:r>
      <w:r w:rsidR="00516DBD">
        <w:rPr>
          <w:rFonts w:asciiTheme="minorHAnsi" w:hAnsiTheme="minorHAnsi" w:cstheme="minorHAnsi"/>
          <w:sz w:val="20"/>
          <w:szCs w:val="20"/>
        </w:rPr>
        <w:t>Using Agency</w:t>
      </w:r>
      <w:r w:rsidRPr="00E70C7D">
        <w:rPr>
          <w:rFonts w:asciiTheme="minorHAnsi" w:hAnsiTheme="minorHAnsi" w:cstheme="minorHAnsi"/>
          <w:sz w:val="20"/>
          <w:szCs w:val="20"/>
        </w:rPr>
        <w:t xml:space="preserve"> is responsible for any fees charged by the </w:t>
      </w:r>
      <w:r w:rsidR="00516DBD">
        <w:rPr>
          <w:rFonts w:asciiTheme="minorHAnsi" w:hAnsiTheme="minorHAnsi" w:cstheme="minorHAnsi"/>
          <w:sz w:val="20"/>
          <w:szCs w:val="20"/>
        </w:rPr>
        <w:t>t</w:t>
      </w:r>
      <w:r w:rsidRPr="00E70C7D">
        <w:rPr>
          <w:rFonts w:asciiTheme="minorHAnsi" w:hAnsiTheme="minorHAnsi" w:cstheme="minorHAnsi"/>
          <w:sz w:val="20"/>
          <w:szCs w:val="20"/>
        </w:rPr>
        <w:t xml:space="preserve">hird </w:t>
      </w:r>
      <w:r w:rsidR="00516DBD">
        <w:rPr>
          <w:rFonts w:asciiTheme="minorHAnsi" w:hAnsiTheme="minorHAnsi" w:cstheme="minorHAnsi"/>
          <w:sz w:val="20"/>
          <w:szCs w:val="20"/>
        </w:rPr>
        <w:t>p</w:t>
      </w:r>
      <w:r w:rsidRPr="00E70C7D">
        <w:rPr>
          <w:rFonts w:asciiTheme="minorHAnsi" w:hAnsiTheme="minorHAnsi" w:cstheme="minorHAnsi"/>
          <w:sz w:val="20"/>
          <w:szCs w:val="20"/>
        </w:rPr>
        <w:t xml:space="preserve">arty </w:t>
      </w:r>
      <w:r w:rsidR="00516DBD">
        <w:rPr>
          <w:rFonts w:asciiTheme="minorHAnsi" w:hAnsiTheme="minorHAnsi" w:cstheme="minorHAnsi"/>
          <w:sz w:val="20"/>
          <w:szCs w:val="20"/>
        </w:rPr>
        <w:t>c</w:t>
      </w:r>
      <w:r w:rsidRPr="00E70C7D">
        <w:rPr>
          <w:rFonts w:asciiTheme="minorHAnsi" w:hAnsiTheme="minorHAnsi" w:cstheme="minorHAnsi"/>
          <w:sz w:val="20"/>
          <w:szCs w:val="20"/>
        </w:rPr>
        <w:t>ontractor for the Integration Work under the terms and conditions of the</w:t>
      </w:r>
      <w:r w:rsidR="00455F86">
        <w:rPr>
          <w:rFonts w:asciiTheme="minorHAnsi" w:hAnsiTheme="minorHAnsi" w:cstheme="minorHAnsi"/>
          <w:sz w:val="20"/>
          <w:szCs w:val="20"/>
        </w:rPr>
        <w:t xml:space="preserve"> C</w:t>
      </w:r>
      <w:r w:rsidRPr="00E70C7D">
        <w:rPr>
          <w:rFonts w:asciiTheme="minorHAnsi" w:hAnsiTheme="minorHAnsi" w:cstheme="minorHAnsi"/>
          <w:sz w:val="20"/>
          <w:szCs w:val="20"/>
        </w:rPr>
        <w:t>ontract.</w:t>
      </w:r>
    </w:p>
    <w:p w14:paraId="063FE7E3" w14:textId="77777777" w:rsidR="004432FA" w:rsidRPr="004432FA" w:rsidRDefault="004432FA" w:rsidP="00E70C7D"/>
    <w:p w14:paraId="37869A66" w14:textId="48E4120E" w:rsidR="00A81C4C" w:rsidRPr="00F75675" w:rsidRDefault="00A81C4C" w:rsidP="00AE2BA4">
      <w:pPr>
        <w:pStyle w:val="Heading2"/>
      </w:pPr>
      <w:r w:rsidRPr="00F75675">
        <w:t xml:space="preserve">CONTRACT SPECIFIC </w:t>
      </w:r>
      <w:r w:rsidR="009D6CD1">
        <w:t>DEFINITIONS</w:t>
      </w:r>
      <w:bookmarkEnd w:id="311"/>
    </w:p>
    <w:p w14:paraId="26DECC27" w14:textId="77777777" w:rsidR="00A81C4C" w:rsidRPr="00F75675" w:rsidRDefault="00A81C4C" w:rsidP="00F75675">
      <w:pPr>
        <w:spacing w:after="0" w:line="240" w:lineRule="auto"/>
        <w:rPr>
          <w:rFonts w:eastAsia="Arial" w:cstheme="minorHAnsi"/>
          <w:color w:val="201F1E"/>
          <w:sz w:val="20"/>
          <w:szCs w:val="20"/>
        </w:rPr>
      </w:pPr>
      <w:r w:rsidRPr="00F75675">
        <w:rPr>
          <w:rFonts w:eastAsia="Arial" w:cstheme="minorHAnsi"/>
          <w:color w:val="201F1E"/>
          <w:sz w:val="20"/>
          <w:szCs w:val="20"/>
        </w:rPr>
        <w:t>Definitions below may not all appear in this Bid Solicitation, but may be relevant to the scope of work, and future work under this Bid Solicitation.</w:t>
      </w:r>
    </w:p>
    <w:p w14:paraId="4C4AC1DE" w14:textId="77777777" w:rsidR="00A81C4C" w:rsidRPr="00525588" w:rsidRDefault="00A81C4C" w:rsidP="00A81C4C">
      <w:pPr>
        <w:spacing w:after="0" w:line="240" w:lineRule="auto"/>
        <w:rPr>
          <w:rFonts w:eastAsia="Arial" w:cstheme="minorHAnsi"/>
          <w:color w:val="201F1E"/>
          <w:sz w:val="20"/>
          <w:szCs w:val="20"/>
        </w:rPr>
      </w:pPr>
    </w:p>
    <w:p w14:paraId="6AFC4959" w14:textId="1D3F7975" w:rsidR="00A81C4C" w:rsidRPr="00525588" w:rsidRDefault="00A81C4C" w:rsidP="00A81C4C">
      <w:pPr>
        <w:pStyle w:val="BodyText"/>
        <w:spacing w:after="0" w:line="240" w:lineRule="auto"/>
        <w:ind w:right="99"/>
        <w:rPr>
          <w:rFonts w:cstheme="minorHAnsi"/>
          <w:sz w:val="20"/>
          <w:szCs w:val="20"/>
        </w:rPr>
      </w:pPr>
      <w:r w:rsidRPr="00525588">
        <w:rPr>
          <w:rFonts w:cstheme="minorHAnsi"/>
          <w:b/>
          <w:bCs/>
          <w:sz w:val="20"/>
          <w:szCs w:val="20"/>
        </w:rPr>
        <w:t xml:space="preserve">Authentication, Authorization and Accounting (AAA) </w:t>
      </w:r>
      <w:r w:rsidRPr="00525588">
        <w:rPr>
          <w:rFonts w:cstheme="minorHAnsi"/>
          <w:sz w:val="20"/>
          <w:szCs w:val="20"/>
        </w:rPr>
        <w:t>– Refers</w:t>
      </w:r>
      <w:r w:rsidRPr="00525588">
        <w:rPr>
          <w:rFonts w:cstheme="minorHAnsi"/>
          <w:w w:val="99"/>
          <w:sz w:val="20"/>
          <w:szCs w:val="20"/>
        </w:rPr>
        <w:t xml:space="preserve"> </w:t>
      </w:r>
      <w:r w:rsidRPr="00525588">
        <w:rPr>
          <w:rFonts w:cstheme="minorHAnsi"/>
          <w:sz w:val="20"/>
          <w:szCs w:val="20"/>
        </w:rPr>
        <w:t>to a security architecture for distributed systems for controlling which users are allowed access to</w:t>
      </w:r>
      <w:r w:rsidRPr="00525588">
        <w:rPr>
          <w:rFonts w:cstheme="minorHAnsi"/>
          <w:w w:val="99"/>
          <w:sz w:val="20"/>
          <w:szCs w:val="20"/>
        </w:rPr>
        <w:t xml:space="preserve"> </w:t>
      </w:r>
      <w:r w:rsidRPr="00525588">
        <w:rPr>
          <w:rFonts w:cstheme="minorHAnsi"/>
          <w:sz w:val="20"/>
          <w:szCs w:val="20"/>
        </w:rPr>
        <w:t>which servers, and tracking which resources they have used.</w:t>
      </w:r>
    </w:p>
    <w:p w14:paraId="6B96C428" w14:textId="77777777" w:rsidR="00A81C4C" w:rsidRPr="00525588" w:rsidRDefault="00A81C4C" w:rsidP="00A81C4C">
      <w:pPr>
        <w:spacing w:after="0" w:line="240" w:lineRule="auto"/>
        <w:rPr>
          <w:rFonts w:eastAsia="Arial" w:cstheme="minorHAnsi"/>
          <w:sz w:val="20"/>
          <w:szCs w:val="20"/>
        </w:rPr>
      </w:pPr>
    </w:p>
    <w:p w14:paraId="11F010DE" w14:textId="67BC1A97" w:rsidR="00A81C4C" w:rsidRPr="00525588" w:rsidRDefault="00A81C4C" w:rsidP="00A81C4C">
      <w:pPr>
        <w:pStyle w:val="BodyText"/>
        <w:spacing w:after="0" w:line="240" w:lineRule="auto"/>
        <w:ind w:right="350"/>
        <w:rPr>
          <w:rFonts w:cstheme="minorHAnsi"/>
          <w:b/>
          <w:bCs/>
          <w:sz w:val="20"/>
          <w:szCs w:val="20"/>
        </w:rPr>
      </w:pPr>
      <w:r w:rsidRPr="00525588">
        <w:rPr>
          <w:rFonts w:cstheme="minorHAnsi"/>
          <w:b/>
          <w:bCs/>
          <w:sz w:val="20"/>
          <w:szCs w:val="20"/>
        </w:rPr>
        <w:t xml:space="preserve">Contract Manager </w:t>
      </w:r>
      <w:r w:rsidRPr="00525588">
        <w:rPr>
          <w:rFonts w:cstheme="minorHAnsi"/>
          <w:sz w:val="20"/>
          <w:szCs w:val="20"/>
        </w:rPr>
        <w:t xml:space="preserve">– The individual assigned by the </w:t>
      </w:r>
      <w:r w:rsidR="005859FA">
        <w:rPr>
          <w:rFonts w:cstheme="minorHAnsi"/>
          <w:sz w:val="20"/>
          <w:szCs w:val="20"/>
        </w:rPr>
        <w:t>Contractor(s)</w:t>
      </w:r>
      <w:r w:rsidR="00916A5B" w:rsidRPr="00525588">
        <w:rPr>
          <w:rFonts w:cstheme="minorHAnsi"/>
          <w:sz w:val="20"/>
          <w:szCs w:val="20"/>
        </w:rPr>
        <w:t xml:space="preserve"> to be responsible for all </w:t>
      </w:r>
      <w:r w:rsidR="005859FA">
        <w:rPr>
          <w:rFonts w:cstheme="minorHAnsi"/>
          <w:sz w:val="20"/>
          <w:szCs w:val="20"/>
        </w:rPr>
        <w:t>Contractor(s)</w:t>
      </w:r>
      <w:r w:rsidRPr="00525588">
        <w:rPr>
          <w:rFonts w:cstheme="minorHAnsi"/>
          <w:sz w:val="20"/>
          <w:szCs w:val="20"/>
        </w:rPr>
        <w:t xml:space="preserve"> activities. </w:t>
      </w:r>
    </w:p>
    <w:p w14:paraId="41C3E280" w14:textId="77777777" w:rsidR="00A81C4C" w:rsidRPr="00525588" w:rsidRDefault="00A81C4C" w:rsidP="00A81C4C">
      <w:pPr>
        <w:pStyle w:val="BodyText"/>
        <w:spacing w:after="0" w:line="240" w:lineRule="auto"/>
        <w:ind w:right="350"/>
        <w:rPr>
          <w:rFonts w:cstheme="minorHAnsi"/>
          <w:b/>
          <w:bCs/>
          <w:sz w:val="20"/>
          <w:szCs w:val="20"/>
        </w:rPr>
      </w:pPr>
    </w:p>
    <w:p w14:paraId="12D517C7" w14:textId="3254950B" w:rsidR="00A81C4C" w:rsidRPr="00525588" w:rsidRDefault="0069721D" w:rsidP="00A81C4C">
      <w:pPr>
        <w:pStyle w:val="BodyText"/>
        <w:spacing w:after="0" w:line="240" w:lineRule="auto"/>
        <w:ind w:right="350"/>
        <w:rPr>
          <w:rFonts w:cstheme="minorHAnsi"/>
          <w:sz w:val="20"/>
          <w:szCs w:val="20"/>
        </w:rPr>
      </w:pPr>
      <w:r>
        <w:rPr>
          <w:rFonts w:cstheme="minorHAnsi"/>
          <w:b/>
          <w:bCs/>
          <w:sz w:val="20"/>
          <w:szCs w:val="20"/>
        </w:rPr>
        <w:t>Contractor</w:t>
      </w:r>
      <w:r w:rsidR="00D13312">
        <w:rPr>
          <w:rFonts w:cstheme="minorHAnsi"/>
          <w:b/>
          <w:bCs/>
          <w:sz w:val="20"/>
          <w:szCs w:val="20"/>
        </w:rPr>
        <w:t>(s)</w:t>
      </w:r>
      <w:r>
        <w:rPr>
          <w:rFonts w:cstheme="minorHAnsi"/>
          <w:b/>
          <w:bCs/>
          <w:sz w:val="20"/>
          <w:szCs w:val="20"/>
        </w:rPr>
        <w:t xml:space="preserve"> </w:t>
      </w:r>
      <w:r w:rsidR="00A81C4C" w:rsidRPr="00525588">
        <w:rPr>
          <w:rFonts w:cstheme="minorHAnsi"/>
          <w:b/>
          <w:bCs/>
          <w:sz w:val="20"/>
          <w:szCs w:val="20"/>
        </w:rPr>
        <w:t xml:space="preserve">Convenience Fee </w:t>
      </w:r>
      <w:r w:rsidR="00A81C4C" w:rsidRPr="00525588">
        <w:rPr>
          <w:rFonts w:cstheme="minorHAnsi"/>
          <w:sz w:val="20"/>
          <w:szCs w:val="20"/>
        </w:rPr>
        <w:t xml:space="preserve">– </w:t>
      </w:r>
      <w:r w:rsidR="00D26CC3">
        <w:rPr>
          <w:sz w:val="20"/>
          <w:szCs w:val="20"/>
        </w:rPr>
        <w:t xml:space="preserve">Fee charged by the Contractor(s) over and above the State Fee and paid by the </w:t>
      </w:r>
      <w:r w:rsidR="008166B0">
        <w:rPr>
          <w:sz w:val="20"/>
          <w:szCs w:val="20"/>
        </w:rPr>
        <w:t>Customer</w:t>
      </w:r>
      <w:r w:rsidR="00D26CC3">
        <w:rPr>
          <w:sz w:val="20"/>
          <w:szCs w:val="20"/>
        </w:rPr>
        <w:t xml:space="preserve"> per transaction to cover the Contractor’s design or migration costs, maintenance and operation of the application, any merchant fees, overhead and profit.</w:t>
      </w:r>
    </w:p>
    <w:p w14:paraId="13FDE784" w14:textId="77777777" w:rsidR="00A81C4C" w:rsidRPr="00525588" w:rsidRDefault="00A81C4C" w:rsidP="00A81C4C">
      <w:pPr>
        <w:spacing w:after="0" w:line="240" w:lineRule="auto"/>
        <w:rPr>
          <w:rFonts w:eastAsia="Arial" w:cstheme="minorHAnsi"/>
          <w:sz w:val="20"/>
          <w:szCs w:val="20"/>
        </w:rPr>
      </w:pPr>
    </w:p>
    <w:p w14:paraId="0EA76B9A" w14:textId="71E69332" w:rsidR="00A81C4C" w:rsidRPr="00525588" w:rsidRDefault="008166B0" w:rsidP="00A81C4C">
      <w:pPr>
        <w:pStyle w:val="BodyText"/>
        <w:spacing w:after="0" w:line="240" w:lineRule="auto"/>
        <w:rPr>
          <w:rFonts w:cstheme="minorHAnsi"/>
          <w:sz w:val="20"/>
          <w:szCs w:val="20"/>
        </w:rPr>
      </w:pPr>
      <w:r>
        <w:rPr>
          <w:rFonts w:cstheme="minorHAnsi"/>
          <w:b/>
          <w:bCs/>
          <w:sz w:val="20"/>
          <w:szCs w:val="20"/>
        </w:rPr>
        <w:t>Customer</w:t>
      </w:r>
      <w:r w:rsidR="00A81C4C" w:rsidRPr="00525588">
        <w:rPr>
          <w:rFonts w:cstheme="minorHAnsi"/>
          <w:b/>
          <w:bCs/>
          <w:sz w:val="20"/>
          <w:szCs w:val="20"/>
        </w:rPr>
        <w:t>s</w:t>
      </w:r>
      <w:r w:rsidR="00A81C4C" w:rsidRPr="00525588">
        <w:rPr>
          <w:rFonts w:cstheme="minorHAnsi"/>
          <w:sz w:val="20"/>
          <w:szCs w:val="20"/>
        </w:rPr>
        <w:t xml:space="preserve"> – The State’s citizens, businesses, employees, local governments, and other parties who interact with the State.</w:t>
      </w:r>
    </w:p>
    <w:p w14:paraId="47D7B2B6" w14:textId="77777777" w:rsidR="00A81C4C" w:rsidRPr="00525588" w:rsidRDefault="00A81C4C" w:rsidP="00A81C4C">
      <w:pPr>
        <w:pStyle w:val="BodyText"/>
        <w:spacing w:after="0" w:line="240" w:lineRule="auto"/>
        <w:rPr>
          <w:rFonts w:cstheme="minorHAnsi"/>
          <w:sz w:val="20"/>
          <w:szCs w:val="20"/>
        </w:rPr>
      </w:pPr>
    </w:p>
    <w:p w14:paraId="38EFB9B3" w14:textId="64A89563" w:rsidR="00A81C4C" w:rsidRPr="00525588" w:rsidRDefault="00A81C4C" w:rsidP="00A81C4C">
      <w:pPr>
        <w:pStyle w:val="BodyText"/>
        <w:spacing w:after="0" w:line="240" w:lineRule="auto"/>
        <w:rPr>
          <w:rFonts w:cstheme="minorHAnsi"/>
          <w:sz w:val="20"/>
          <w:szCs w:val="20"/>
        </w:rPr>
      </w:pPr>
      <w:r w:rsidRPr="00525588">
        <w:rPr>
          <w:rFonts w:cstheme="minorHAnsi"/>
          <w:b/>
          <w:sz w:val="20"/>
          <w:szCs w:val="20"/>
        </w:rPr>
        <w:t xml:space="preserve">Department of the Treasury (Treasury) </w:t>
      </w:r>
      <w:r w:rsidR="002A5F9B" w:rsidRPr="00525588">
        <w:rPr>
          <w:rFonts w:cstheme="minorHAnsi"/>
          <w:sz w:val="20"/>
          <w:szCs w:val="20"/>
        </w:rPr>
        <w:t xml:space="preserve">– </w:t>
      </w:r>
      <w:r w:rsidRPr="00525588">
        <w:rPr>
          <w:rFonts w:cstheme="minorHAnsi"/>
          <w:sz w:val="20"/>
          <w:szCs w:val="20"/>
        </w:rPr>
        <w:t xml:space="preserve">The </w:t>
      </w:r>
      <w:r w:rsidR="00A04911" w:rsidRPr="00525588">
        <w:rPr>
          <w:rFonts w:cstheme="minorHAnsi"/>
          <w:sz w:val="20"/>
          <w:szCs w:val="20"/>
        </w:rPr>
        <w:t xml:space="preserve">State of </w:t>
      </w:r>
      <w:r w:rsidRPr="00525588">
        <w:rPr>
          <w:rFonts w:cstheme="minorHAnsi"/>
          <w:sz w:val="20"/>
          <w:szCs w:val="20"/>
        </w:rPr>
        <w:t>New Jersey (State) government entity responsible for the overall management of the State’s budget, including generating and collecting revenues.</w:t>
      </w:r>
    </w:p>
    <w:p w14:paraId="5FB3C9BD" w14:textId="77777777" w:rsidR="00A81C4C" w:rsidRPr="00525588" w:rsidRDefault="00A81C4C" w:rsidP="00A81C4C">
      <w:pPr>
        <w:pStyle w:val="BodyText"/>
        <w:spacing w:after="0" w:line="240" w:lineRule="auto"/>
        <w:rPr>
          <w:rFonts w:cstheme="minorHAnsi"/>
          <w:b/>
          <w:bCs/>
          <w:sz w:val="20"/>
          <w:szCs w:val="20"/>
        </w:rPr>
      </w:pPr>
    </w:p>
    <w:p w14:paraId="4D22493E" w14:textId="53D0EA37" w:rsidR="00AA23F5" w:rsidRDefault="00A81C4C" w:rsidP="00A81C4C">
      <w:pPr>
        <w:autoSpaceDE w:val="0"/>
        <w:autoSpaceDN w:val="0"/>
        <w:adjustRightInd w:val="0"/>
        <w:spacing w:after="0" w:line="240" w:lineRule="auto"/>
        <w:rPr>
          <w:rFonts w:cstheme="minorHAnsi"/>
          <w:sz w:val="20"/>
          <w:szCs w:val="20"/>
        </w:rPr>
      </w:pPr>
      <w:r w:rsidRPr="00525588">
        <w:rPr>
          <w:rFonts w:cstheme="minorHAnsi"/>
          <w:b/>
          <w:sz w:val="20"/>
          <w:szCs w:val="20"/>
        </w:rPr>
        <w:t xml:space="preserve">Division of Revenue and Enterprise Services (DORES) </w:t>
      </w:r>
      <w:r w:rsidRPr="00525588">
        <w:rPr>
          <w:rFonts w:cstheme="minorHAnsi"/>
          <w:sz w:val="20"/>
          <w:szCs w:val="20"/>
        </w:rPr>
        <w:t>–</w:t>
      </w:r>
      <w:r w:rsidR="002A5F9B" w:rsidRPr="00525588">
        <w:rPr>
          <w:rFonts w:cstheme="minorHAnsi"/>
          <w:sz w:val="20"/>
          <w:szCs w:val="20"/>
        </w:rPr>
        <w:t>The State of New Jersey (State) government entity</w:t>
      </w:r>
      <w:r w:rsidR="00A04911" w:rsidRPr="00525588">
        <w:rPr>
          <w:rFonts w:cstheme="minorHAnsi"/>
          <w:sz w:val="20"/>
          <w:szCs w:val="20"/>
        </w:rPr>
        <w:t xml:space="preserve"> that manages business registration, government filing and payment services, non-tax debt collection, record management, among other responsibilities.</w:t>
      </w:r>
    </w:p>
    <w:p w14:paraId="10B62B81" w14:textId="77777777" w:rsidR="00AA23F5" w:rsidRDefault="00AA23F5" w:rsidP="00A81C4C">
      <w:pPr>
        <w:autoSpaceDE w:val="0"/>
        <w:autoSpaceDN w:val="0"/>
        <w:adjustRightInd w:val="0"/>
        <w:spacing w:after="0" w:line="240" w:lineRule="auto"/>
        <w:rPr>
          <w:rFonts w:cstheme="minorHAnsi"/>
          <w:sz w:val="20"/>
          <w:szCs w:val="20"/>
        </w:rPr>
      </w:pPr>
    </w:p>
    <w:p w14:paraId="61E20D67" w14:textId="14CF50A2" w:rsidR="00AA23F5" w:rsidRDefault="00AA23F5" w:rsidP="00AA23F5">
      <w:pPr>
        <w:pStyle w:val="TableParagraph"/>
        <w:spacing w:before="1"/>
        <w:ind w:right="166"/>
        <w:rPr>
          <w:rFonts w:asciiTheme="minorHAnsi" w:hAnsiTheme="minorHAnsi" w:cstheme="minorHAnsi"/>
          <w:sz w:val="20"/>
        </w:rPr>
      </w:pPr>
      <w:r>
        <w:rPr>
          <w:rFonts w:asciiTheme="minorHAnsi" w:hAnsiTheme="minorHAnsi" w:cstheme="minorHAnsi"/>
          <w:b/>
          <w:sz w:val="20"/>
        </w:rPr>
        <w:t xml:space="preserve">Electronic Services </w:t>
      </w:r>
      <w:r w:rsidRPr="0009447E">
        <w:rPr>
          <w:rFonts w:asciiTheme="minorHAnsi" w:hAnsiTheme="minorHAnsi" w:cstheme="minorHAnsi"/>
          <w:sz w:val="20"/>
        </w:rPr>
        <w:t>-</w:t>
      </w:r>
      <w:r w:rsidRPr="00291FE1">
        <w:rPr>
          <w:rFonts w:asciiTheme="minorHAnsi" w:hAnsiTheme="minorHAnsi" w:cstheme="minorHAnsi"/>
          <w:b/>
          <w:sz w:val="20"/>
        </w:rPr>
        <w:t xml:space="preserve"> </w:t>
      </w:r>
      <w:r>
        <w:rPr>
          <w:rFonts w:asciiTheme="minorHAnsi" w:hAnsiTheme="minorHAnsi" w:cstheme="minorHAnsi"/>
          <w:sz w:val="20"/>
        </w:rPr>
        <w:t>M</w:t>
      </w:r>
      <w:r w:rsidRPr="00291FE1">
        <w:rPr>
          <w:rFonts w:asciiTheme="minorHAnsi" w:hAnsiTheme="minorHAnsi" w:cstheme="minorHAnsi"/>
          <w:sz w:val="20"/>
        </w:rPr>
        <w:t>eans services provided through hardware, software and network infrastructure hosted by Contractor</w:t>
      </w:r>
      <w:r>
        <w:rPr>
          <w:rFonts w:asciiTheme="minorHAnsi" w:hAnsiTheme="minorHAnsi" w:cstheme="minorHAnsi"/>
          <w:sz w:val="20"/>
        </w:rPr>
        <w:t>(s)</w:t>
      </w:r>
      <w:r w:rsidRPr="00291FE1">
        <w:rPr>
          <w:rFonts w:asciiTheme="minorHAnsi" w:hAnsiTheme="minorHAnsi" w:cstheme="minorHAnsi"/>
          <w:sz w:val="20"/>
        </w:rPr>
        <w:t xml:space="preserve"> or any of its affiliates, to authorize and capture credit and debit cards for payments; to process all other forms of Electronic Funds Transfer, and to manage the registration</w:t>
      </w:r>
      <w:r w:rsidRPr="00291FE1">
        <w:rPr>
          <w:rFonts w:asciiTheme="minorHAnsi" w:hAnsiTheme="minorHAnsi" w:cstheme="minorHAnsi"/>
          <w:spacing w:val="-3"/>
          <w:sz w:val="20"/>
        </w:rPr>
        <w:t xml:space="preserve"> </w:t>
      </w:r>
      <w:r w:rsidRPr="00291FE1">
        <w:rPr>
          <w:rFonts w:asciiTheme="minorHAnsi" w:hAnsiTheme="minorHAnsi" w:cstheme="minorHAnsi"/>
          <w:sz w:val="20"/>
        </w:rPr>
        <w:t>of</w:t>
      </w:r>
      <w:r w:rsidRPr="00291FE1">
        <w:rPr>
          <w:rFonts w:asciiTheme="minorHAnsi" w:hAnsiTheme="minorHAnsi" w:cstheme="minorHAnsi"/>
          <w:spacing w:val="-3"/>
          <w:sz w:val="20"/>
        </w:rPr>
        <w:t xml:space="preserve"> </w:t>
      </w:r>
      <w:r w:rsidRPr="00291FE1">
        <w:rPr>
          <w:rFonts w:asciiTheme="minorHAnsi" w:hAnsiTheme="minorHAnsi" w:cstheme="minorHAnsi"/>
          <w:sz w:val="20"/>
        </w:rPr>
        <w:t>Users</w:t>
      </w:r>
      <w:r w:rsidRPr="00291FE1">
        <w:rPr>
          <w:rFonts w:asciiTheme="minorHAnsi" w:hAnsiTheme="minorHAnsi" w:cstheme="minorHAnsi"/>
          <w:spacing w:val="-4"/>
          <w:sz w:val="20"/>
        </w:rPr>
        <w:t xml:space="preserve"> </w:t>
      </w:r>
      <w:r w:rsidRPr="00291FE1">
        <w:rPr>
          <w:rFonts w:asciiTheme="minorHAnsi" w:hAnsiTheme="minorHAnsi" w:cstheme="minorHAnsi"/>
          <w:sz w:val="20"/>
        </w:rPr>
        <w:t>and</w:t>
      </w:r>
      <w:r w:rsidRPr="00291FE1">
        <w:rPr>
          <w:rFonts w:asciiTheme="minorHAnsi" w:hAnsiTheme="minorHAnsi" w:cstheme="minorHAnsi"/>
          <w:spacing w:val="-5"/>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online</w:t>
      </w:r>
      <w:r w:rsidRPr="00291FE1">
        <w:rPr>
          <w:rFonts w:asciiTheme="minorHAnsi" w:hAnsiTheme="minorHAnsi" w:cstheme="minorHAnsi"/>
          <w:spacing w:val="-5"/>
          <w:sz w:val="20"/>
        </w:rPr>
        <w:t xml:space="preserve"> </w:t>
      </w:r>
      <w:r w:rsidRPr="00291FE1">
        <w:rPr>
          <w:rFonts w:asciiTheme="minorHAnsi" w:hAnsiTheme="minorHAnsi" w:cstheme="minorHAnsi"/>
          <w:sz w:val="20"/>
        </w:rPr>
        <w:t>transaction</w:t>
      </w:r>
      <w:r w:rsidRPr="00291FE1">
        <w:rPr>
          <w:rFonts w:asciiTheme="minorHAnsi" w:hAnsiTheme="minorHAnsi" w:cstheme="minorHAnsi"/>
          <w:spacing w:val="-5"/>
          <w:sz w:val="20"/>
        </w:rPr>
        <w:t xml:space="preserve"> </w:t>
      </w:r>
      <w:r w:rsidRPr="00291FE1">
        <w:rPr>
          <w:rFonts w:asciiTheme="minorHAnsi" w:hAnsiTheme="minorHAnsi" w:cstheme="minorHAnsi"/>
          <w:sz w:val="20"/>
        </w:rPr>
        <w:t>logging</w:t>
      </w:r>
      <w:r w:rsidRPr="00291FE1">
        <w:rPr>
          <w:rFonts w:asciiTheme="minorHAnsi" w:hAnsiTheme="minorHAnsi" w:cstheme="minorHAnsi"/>
          <w:spacing w:val="-3"/>
          <w:sz w:val="20"/>
        </w:rPr>
        <w:t xml:space="preserve"> </w:t>
      </w:r>
      <w:r w:rsidRPr="00291FE1">
        <w:rPr>
          <w:rFonts w:asciiTheme="minorHAnsi" w:hAnsiTheme="minorHAnsi" w:cstheme="minorHAnsi"/>
          <w:sz w:val="20"/>
        </w:rPr>
        <w:t>data,</w:t>
      </w:r>
      <w:r w:rsidRPr="00291FE1">
        <w:rPr>
          <w:rFonts w:asciiTheme="minorHAnsi" w:hAnsiTheme="minorHAnsi" w:cstheme="minorHAnsi"/>
          <w:spacing w:val="-5"/>
          <w:sz w:val="20"/>
        </w:rPr>
        <w:t xml:space="preserve"> </w:t>
      </w:r>
      <w:r w:rsidRPr="00291FE1">
        <w:rPr>
          <w:rFonts w:asciiTheme="minorHAnsi" w:hAnsiTheme="minorHAnsi" w:cstheme="minorHAnsi"/>
          <w:sz w:val="20"/>
        </w:rPr>
        <w:t>and</w:t>
      </w:r>
      <w:r w:rsidRPr="00291FE1">
        <w:rPr>
          <w:rFonts w:asciiTheme="minorHAnsi" w:hAnsiTheme="minorHAnsi" w:cstheme="minorHAnsi"/>
          <w:spacing w:val="-5"/>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billing and collection of funds, for Portal Users of fee services. It includes such other online</w:t>
      </w:r>
      <w:r w:rsidRPr="00291FE1">
        <w:rPr>
          <w:rFonts w:asciiTheme="minorHAnsi" w:hAnsiTheme="minorHAnsi" w:cstheme="minorHAnsi"/>
          <w:spacing w:val="-1"/>
          <w:sz w:val="20"/>
        </w:rPr>
        <w:t xml:space="preserve"> </w:t>
      </w:r>
      <w:r w:rsidRPr="00291FE1">
        <w:rPr>
          <w:rFonts w:asciiTheme="minorHAnsi" w:hAnsiTheme="minorHAnsi" w:cstheme="minorHAnsi"/>
          <w:sz w:val="20"/>
        </w:rPr>
        <w:t>services as may</w:t>
      </w:r>
      <w:r w:rsidRPr="00291FE1">
        <w:rPr>
          <w:rFonts w:asciiTheme="minorHAnsi" w:hAnsiTheme="minorHAnsi" w:cstheme="minorHAnsi"/>
          <w:spacing w:val="-2"/>
          <w:sz w:val="20"/>
        </w:rPr>
        <w:t xml:space="preserve"> </w:t>
      </w:r>
      <w:r w:rsidRPr="00291FE1">
        <w:rPr>
          <w:rFonts w:asciiTheme="minorHAnsi" w:hAnsiTheme="minorHAnsi" w:cstheme="minorHAnsi"/>
          <w:sz w:val="20"/>
        </w:rPr>
        <w:t>be</w:t>
      </w:r>
      <w:r w:rsidRPr="00291FE1">
        <w:rPr>
          <w:rFonts w:asciiTheme="minorHAnsi" w:hAnsiTheme="minorHAnsi" w:cstheme="minorHAnsi"/>
          <w:spacing w:val="-1"/>
          <w:sz w:val="20"/>
        </w:rPr>
        <w:t xml:space="preserve"> </w:t>
      </w:r>
      <w:r w:rsidRPr="00291FE1">
        <w:rPr>
          <w:rFonts w:asciiTheme="minorHAnsi" w:hAnsiTheme="minorHAnsi" w:cstheme="minorHAnsi"/>
          <w:sz w:val="20"/>
        </w:rPr>
        <w:t>from time</w:t>
      </w:r>
      <w:r w:rsidRPr="00291FE1">
        <w:rPr>
          <w:rFonts w:asciiTheme="minorHAnsi" w:hAnsiTheme="minorHAnsi" w:cstheme="minorHAnsi"/>
          <w:spacing w:val="-1"/>
          <w:sz w:val="20"/>
        </w:rPr>
        <w:t xml:space="preserve"> </w:t>
      </w:r>
      <w:r w:rsidRPr="00291FE1">
        <w:rPr>
          <w:rFonts w:asciiTheme="minorHAnsi" w:hAnsiTheme="minorHAnsi" w:cstheme="minorHAnsi"/>
          <w:sz w:val="20"/>
        </w:rPr>
        <w:t>to</w:t>
      </w:r>
      <w:r w:rsidRPr="00291FE1">
        <w:rPr>
          <w:rFonts w:asciiTheme="minorHAnsi" w:hAnsiTheme="minorHAnsi" w:cstheme="minorHAnsi"/>
          <w:spacing w:val="-1"/>
          <w:sz w:val="20"/>
        </w:rPr>
        <w:t xml:space="preserve"> </w:t>
      </w:r>
      <w:r w:rsidRPr="00291FE1">
        <w:rPr>
          <w:rFonts w:asciiTheme="minorHAnsi" w:hAnsiTheme="minorHAnsi" w:cstheme="minorHAnsi"/>
          <w:sz w:val="20"/>
        </w:rPr>
        <w:t>time</w:t>
      </w:r>
      <w:r w:rsidRPr="00291FE1">
        <w:rPr>
          <w:rFonts w:asciiTheme="minorHAnsi" w:hAnsiTheme="minorHAnsi" w:cstheme="minorHAnsi"/>
          <w:spacing w:val="-1"/>
          <w:sz w:val="20"/>
        </w:rPr>
        <w:t xml:space="preserve"> </w:t>
      </w:r>
      <w:r w:rsidRPr="00291FE1">
        <w:rPr>
          <w:rFonts w:asciiTheme="minorHAnsi" w:hAnsiTheme="minorHAnsi" w:cstheme="minorHAnsi"/>
          <w:sz w:val="20"/>
        </w:rPr>
        <w:t>developed</w:t>
      </w:r>
      <w:r w:rsidRPr="00291FE1">
        <w:rPr>
          <w:rFonts w:asciiTheme="minorHAnsi" w:hAnsiTheme="minorHAnsi" w:cstheme="minorHAnsi"/>
          <w:spacing w:val="-1"/>
          <w:sz w:val="20"/>
        </w:rPr>
        <w:t xml:space="preserve"> </w:t>
      </w:r>
      <w:r w:rsidRPr="00291FE1">
        <w:rPr>
          <w:rFonts w:asciiTheme="minorHAnsi" w:hAnsiTheme="minorHAnsi" w:cstheme="minorHAnsi"/>
          <w:sz w:val="20"/>
        </w:rPr>
        <w:t>by</w:t>
      </w:r>
      <w:r w:rsidRPr="00291FE1">
        <w:rPr>
          <w:rFonts w:asciiTheme="minorHAnsi" w:hAnsiTheme="minorHAnsi" w:cstheme="minorHAnsi"/>
          <w:spacing w:val="-4"/>
          <w:sz w:val="20"/>
        </w:rPr>
        <w:t xml:space="preserve"> </w:t>
      </w:r>
      <w:r w:rsidRPr="00291FE1">
        <w:rPr>
          <w:rFonts w:asciiTheme="minorHAnsi" w:hAnsiTheme="minorHAnsi" w:cstheme="minorHAnsi"/>
          <w:sz w:val="20"/>
        </w:rPr>
        <w:t>Contractor</w:t>
      </w:r>
      <w:r w:rsidR="00B41F06">
        <w:rPr>
          <w:rFonts w:asciiTheme="minorHAnsi" w:hAnsiTheme="minorHAnsi" w:cstheme="minorHAnsi"/>
          <w:sz w:val="20"/>
        </w:rPr>
        <w:t>(s)</w:t>
      </w:r>
      <w:r w:rsidRPr="00291FE1">
        <w:rPr>
          <w:rFonts w:asciiTheme="minorHAnsi" w:hAnsiTheme="minorHAnsi" w:cstheme="minorHAnsi"/>
          <w:sz w:val="20"/>
        </w:rPr>
        <w:t xml:space="preserve"> or its affiliates outside of this contract and made available to the State through Contractor</w:t>
      </w:r>
      <w:r w:rsidR="00B41F06">
        <w:rPr>
          <w:rFonts w:asciiTheme="minorHAnsi" w:hAnsiTheme="minorHAnsi" w:cstheme="minorHAnsi"/>
          <w:sz w:val="20"/>
        </w:rPr>
        <w:t>(s)</w:t>
      </w:r>
      <w:r w:rsidRPr="00291FE1">
        <w:rPr>
          <w:rFonts w:asciiTheme="minorHAnsi" w:hAnsiTheme="minorHAnsi" w:cstheme="minorHAnsi"/>
          <w:sz w:val="20"/>
        </w:rPr>
        <w:t>.</w:t>
      </w:r>
    </w:p>
    <w:p w14:paraId="70551617" w14:textId="4492FB70" w:rsidR="00E36B82" w:rsidRDefault="00E36B82" w:rsidP="00AA23F5">
      <w:pPr>
        <w:pStyle w:val="TableParagraph"/>
        <w:spacing w:before="1"/>
        <w:ind w:right="166"/>
        <w:rPr>
          <w:rFonts w:asciiTheme="minorHAnsi" w:hAnsiTheme="minorHAnsi" w:cstheme="minorHAnsi"/>
          <w:sz w:val="20"/>
        </w:rPr>
      </w:pPr>
    </w:p>
    <w:p w14:paraId="55C4BE92" w14:textId="13D2863A" w:rsidR="00E36B82" w:rsidRDefault="00E36B82" w:rsidP="00AA23F5">
      <w:pPr>
        <w:pStyle w:val="TableParagraph"/>
        <w:spacing w:before="1"/>
        <w:ind w:right="166"/>
        <w:rPr>
          <w:rFonts w:asciiTheme="minorHAnsi" w:hAnsiTheme="minorHAnsi" w:cstheme="minorHAnsi"/>
          <w:sz w:val="20"/>
        </w:rPr>
      </w:pPr>
      <w:r w:rsidRPr="000E2705">
        <w:rPr>
          <w:rFonts w:asciiTheme="minorHAnsi" w:hAnsiTheme="minorHAnsi" w:cstheme="minorHAnsi"/>
          <w:b/>
          <w:sz w:val="20"/>
        </w:rPr>
        <w:t>Engagement</w:t>
      </w:r>
      <w:r>
        <w:rPr>
          <w:rFonts w:asciiTheme="minorHAnsi" w:hAnsiTheme="minorHAnsi" w:cstheme="minorHAnsi"/>
          <w:sz w:val="20"/>
        </w:rPr>
        <w:t xml:space="preserve"> – Individual project that is reviewed and awarded by the Oversight Entity. </w:t>
      </w:r>
    </w:p>
    <w:p w14:paraId="4F09B7F9" w14:textId="7059DE8C" w:rsidR="00DD367C" w:rsidRDefault="00DD367C" w:rsidP="00AA23F5">
      <w:pPr>
        <w:pStyle w:val="TableParagraph"/>
        <w:spacing w:before="1"/>
        <w:ind w:right="166"/>
        <w:rPr>
          <w:rFonts w:asciiTheme="minorHAnsi" w:hAnsiTheme="minorHAnsi" w:cstheme="minorHAnsi"/>
          <w:sz w:val="20"/>
        </w:rPr>
      </w:pPr>
    </w:p>
    <w:p w14:paraId="42BB9EF7" w14:textId="296CD10D" w:rsidR="00DD367C" w:rsidRDefault="00DD367C" w:rsidP="00AA23F5">
      <w:pPr>
        <w:pStyle w:val="TableParagraph"/>
        <w:spacing w:before="1"/>
        <w:ind w:right="166"/>
        <w:rPr>
          <w:rFonts w:asciiTheme="minorHAnsi" w:hAnsiTheme="minorHAnsi" w:cstheme="minorHAnsi"/>
          <w:sz w:val="20"/>
        </w:rPr>
      </w:pPr>
      <w:r w:rsidRPr="000E2705">
        <w:rPr>
          <w:rFonts w:asciiTheme="minorHAnsi" w:hAnsiTheme="minorHAnsi" w:cstheme="minorHAnsi"/>
          <w:b/>
          <w:sz w:val="20"/>
        </w:rPr>
        <w:t>Existing Web Application</w:t>
      </w:r>
      <w:r>
        <w:rPr>
          <w:rFonts w:asciiTheme="minorHAnsi" w:hAnsiTheme="minorHAnsi" w:cstheme="minorHAnsi"/>
          <w:sz w:val="20"/>
        </w:rPr>
        <w:t xml:space="preserve"> – Means a State Owned Application and a State Licensed Application or website. The permissible technical environment for Existing Web Applications include all of the following: State-provided severs located at a State facility with State-provided network access, Contractor-hosted system on Contractor-provided severs at a Contractor facility with Contractor-provided network access, and a </w:t>
      </w:r>
      <w:r w:rsidR="00516DBD">
        <w:rPr>
          <w:rFonts w:asciiTheme="minorHAnsi" w:hAnsiTheme="minorHAnsi" w:cstheme="minorHAnsi"/>
          <w:sz w:val="20"/>
        </w:rPr>
        <w:t>t</w:t>
      </w:r>
      <w:r>
        <w:rPr>
          <w:rFonts w:asciiTheme="minorHAnsi" w:hAnsiTheme="minorHAnsi" w:cstheme="minorHAnsi"/>
          <w:sz w:val="20"/>
        </w:rPr>
        <w:t xml:space="preserve">hird </w:t>
      </w:r>
      <w:r w:rsidR="00516DBD">
        <w:rPr>
          <w:rFonts w:asciiTheme="minorHAnsi" w:hAnsiTheme="minorHAnsi" w:cstheme="minorHAnsi"/>
          <w:sz w:val="20"/>
        </w:rPr>
        <w:t>p</w:t>
      </w:r>
      <w:r>
        <w:rPr>
          <w:rFonts w:asciiTheme="minorHAnsi" w:hAnsiTheme="minorHAnsi" w:cstheme="minorHAnsi"/>
          <w:sz w:val="20"/>
        </w:rPr>
        <w:t xml:space="preserve">arty </w:t>
      </w:r>
      <w:r w:rsidR="00516DBD">
        <w:rPr>
          <w:rFonts w:asciiTheme="minorHAnsi" w:hAnsiTheme="minorHAnsi" w:cstheme="minorHAnsi"/>
          <w:sz w:val="20"/>
        </w:rPr>
        <w:t>c</w:t>
      </w:r>
      <w:r>
        <w:rPr>
          <w:rFonts w:asciiTheme="minorHAnsi" w:hAnsiTheme="minorHAnsi" w:cstheme="minorHAnsi"/>
          <w:sz w:val="20"/>
        </w:rPr>
        <w:t xml:space="preserve">ontractor-hosted system on a </w:t>
      </w:r>
      <w:r w:rsidR="00516DBD">
        <w:rPr>
          <w:rFonts w:asciiTheme="minorHAnsi" w:hAnsiTheme="minorHAnsi" w:cstheme="minorHAnsi"/>
          <w:sz w:val="20"/>
        </w:rPr>
        <w:t>t</w:t>
      </w:r>
      <w:r>
        <w:rPr>
          <w:rFonts w:asciiTheme="minorHAnsi" w:hAnsiTheme="minorHAnsi" w:cstheme="minorHAnsi"/>
          <w:sz w:val="20"/>
        </w:rPr>
        <w:t xml:space="preserve">hird </w:t>
      </w:r>
      <w:r w:rsidR="00516DBD">
        <w:rPr>
          <w:rFonts w:asciiTheme="minorHAnsi" w:hAnsiTheme="minorHAnsi" w:cstheme="minorHAnsi"/>
          <w:sz w:val="20"/>
        </w:rPr>
        <w:t>p</w:t>
      </w:r>
      <w:r>
        <w:rPr>
          <w:rFonts w:asciiTheme="minorHAnsi" w:hAnsiTheme="minorHAnsi" w:cstheme="minorHAnsi"/>
          <w:sz w:val="20"/>
        </w:rPr>
        <w:t xml:space="preserve">arty </w:t>
      </w:r>
      <w:r w:rsidR="00516DBD">
        <w:rPr>
          <w:rFonts w:asciiTheme="minorHAnsi" w:hAnsiTheme="minorHAnsi" w:cstheme="minorHAnsi"/>
          <w:sz w:val="20"/>
        </w:rPr>
        <w:t>c</w:t>
      </w:r>
      <w:r>
        <w:rPr>
          <w:rFonts w:asciiTheme="minorHAnsi" w:hAnsiTheme="minorHAnsi" w:cstheme="minorHAnsi"/>
          <w:sz w:val="20"/>
        </w:rPr>
        <w:t xml:space="preserve">ontractor-provided severs at a </w:t>
      </w:r>
      <w:r w:rsidR="00516DBD">
        <w:rPr>
          <w:rFonts w:asciiTheme="minorHAnsi" w:hAnsiTheme="minorHAnsi" w:cstheme="minorHAnsi"/>
          <w:sz w:val="20"/>
        </w:rPr>
        <w:t>t</w:t>
      </w:r>
      <w:r>
        <w:rPr>
          <w:rFonts w:asciiTheme="minorHAnsi" w:hAnsiTheme="minorHAnsi" w:cstheme="minorHAnsi"/>
          <w:sz w:val="20"/>
        </w:rPr>
        <w:t xml:space="preserve">hird </w:t>
      </w:r>
      <w:r w:rsidR="00516DBD">
        <w:rPr>
          <w:rFonts w:asciiTheme="minorHAnsi" w:hAnsiTheme="minorHAnsi" w:cstheme="minorHAnsi"/>
          <w:sz w:val="20"/>
        </w:rPr>
        <w:t>p</w:t>
      </w:r>
      <w:r>
        <w:rPr>
          <w:rFonts w:asciiTheme="minorHAnsi" w:hAnsiTheme="minorHAnsi" w:cstheme="minorHAnsi"/>
          <w:sz w:val="20"/>
        </w:rPr>
        <w:t xml:space="preserve">arty </w:t>
      </w:r>
      <w:r w:rsidR="00516DBD">
        <w:rPr>
          <w:rFonts w:asciiTheme="minorHAnsi" w:hAnsiTheme="minorHAnsi" w:cstheme="minorHAnsi"/>
          <w:sz w:val="20"/>
        </w:rPr>
        <w:t>c</w:t>
      </w:r>
      <w:r>
        <w:rPr>
          <w:rFonts w:asciiTheme="minorHAnsi" w:hAnsiTheme="minorHAnsi" w:cstheme="minorHAnsi"/>
          <w:sz w:val="20"/>
        </w:rPr>
        <w:t xml:space="preserve">ontractor facility with </w:t>
      </w:r>
      <w:r w:rsidR="00516DBD">
        <w:rPr>
          <w:rFonts w:asciiTheme="minorHAnsi" w:hAnsiTheme="minorHAnsi" w:cstheme="minorHAnsi"/>
          <w:sz w:val="20"/>
        </w:rPr>
        <w:t>t</w:t>
      </w:r>
      <w:r>
        <w:rPr>
          <w:rFonts w:asciiTheme="minorHAnsi" w:hAnsiTheme="minorHAnsi" w:cstheme="minorHAnsi"/>
          <w:sz w:val="20"/>
        </w:rPr>
        <w:t xml:space="preserve">hird </w:t>
      </w:r>
      <w:r w:rsidR="00516DBD">
        <w:rPr>
          <w:rFonts w:asciiTheme="minorHAnsi" w:hAnsiTheme="minorHAnsi" w:cstheme="minorHAnsi"/>
          <w:sz w:val="20"/>
        </w:rPr>
        <w:t>p</w:t>
      </w:r>
      <w:r>
        <w:rPr>
          <w:rFonts w:asciiTheme="minorHAnsi" w:hAnsiTheme="minorHAnsi" w:cstheme="minorHAnsi"/>
          <w:sz w:val="20"/>
        </w:rPr>
        <w:t xml:space="preserve">arty </w:t>
      </w:r>
      <w:r w:rsidR="00516DBD">
        <w:rPr>
          <w:rFonts w:asciiTheme="minorHAnsi" w:hAnsiTheme="minorHAnsi" w:cstheme="minorHAnsi"/>
          <w:sz w:val="20"/>
        </w:rPr>
        <w:t>c</w:t>
      </w:r>
      <w:r>
        <w:rPr>
          <w:rFonts w:asciiTheme="minorHAnsi" w:hAnsiTheme="minorHAnsi" w:cstheme="minorHAnsi"/>
          <w:sz w:val="20"/>
        </w:rPr>
        <w:t>ontractor-provided network access.</w:t>
      </w:r>
    </w:p>
    <w:p w14:paraId="78EC73BD" w14:textId="0B7DC260" w:rsidR="00AA23F5" w:rsidRDefault="00AA23F5" w:rsidP="00AA23F5">
      <w:pPr>
        <w:pStyle w:val="TableParagraph"/>
        <w:spacing w:before="1"/>
        <w:ind w:left="105" w:right="166"/>
        <w:rPr>
          <w:rFonts w:asciiTheme="minorHAnsi" w:hAnsiTheme="minorHAnsi" w:cstheme="minorHAnsi"/>
          <w:sz w:val="20"/>
        </w:rPr>
      </w:pPr>
    </w:p>
    <w:p w14:paraId="72968DCD" w14:textId="69FAC856" w:rsidR="00AA23F5" w:rsidRDefault="00AA23F5" w:rsidP="00AA23F5">
      <w:pPr>
        <w:pStyle w:val="TableParagraph"/>
        <w:ind w:right="166"/>
        <w:rPr>
          <w:rFonts w:asciiTheme="minorHAnsi" w:hAnsiTheme="minorHAnsi" w:cstheme="minorHAnsi"/>
          <w:sz w:val="20"/>
        </w:rPr>
      </w:pPr>
      <w:r>
        <w:rPr>
          <w:rFonts w:asciiTheme="minorHAnsi" w:hAnsiTheme="minorHAnsi" w:cstheme="minorHAnsi"/>
          <w:b/>
          <w:sz w:val="20"/>
        </w:rPr>
        <w:t xml:space="preserve">For Use Only </w:t>
      </w:r>
      <w:r w:rsidRPr="006E2295">
        <w:rPr>
          <w:rFonts w:asciiTheme="minorHAnsi" w:hAnsiTheme="minorHAnsi" w:cstheme="minorHAnsi"/>
          <w:sz w:val="20"/>
        </w:rPr>
        <w:t xml:space="preserve">- </w:t>
      </w:r>
      <w:r>
        <w:rPr>
          <w:rFonts w:asciiTheme="minorHAnsi" w:hAnsiTheme="minorHAnsi" w:cstheme="minorHAnsi"/>
          <w:sz w:val="20"/>
        </w:rPr>
        <w:t>M</w:t>
      </w:r>
      <w:r w:rsidRPr="00291FE1">
        <w:rPr>
          <w:rFonts w:asciiTheme="minorHAnsi" w:hAnsiTheme="minorHAnsi" w:cstheme="minorHAnsi"/>
          <w:sz w:val="20"/>
        </w:rPr>
        <w:t>eans the right to use application software modules for the</w:t>
      </w:r>
      <w:r w:rsidRPr="00291FE1">
        <w:rPr>
          <w:rFonts w:asciiTheme="minorHAnsi" w:hAnsiTheme="minorHAnsi" w:cstheme="minorHAnsi"/>
          <w:spacing w:val="-2"/>
          <w:sz w:val="20"/>
        </w:rPr>
        <w:t xml:space="preserve"> </w:t>
      </w:r>
      <w:r w:rsidRPr="00291FE1">
        <w:rPr>
          <w:rFonts w:asciiTheme="minorHAnsi" w:hAnsiTheme="minorHAnsi" w:cstheme="minorHAnsi"/>
          <w:sz w:val="20"/>
        </w:rPr>
        <w:t>Permitted</w:t>
      </w:r>
      <w:r w:rsidRPr="00291FE1">
        <w:rPr>
          <w:rFonts w:asciiTheme="minorHAnsi" w:hAnsiTheme="minorHAnsi" w:cstheme="minorHAnsi"/>
          <w:spacing w:val="-4"/>
          <w:sz w:val="20"/>
        </w:rPr>
        <w:t xml:space="preserve"> </w:t>
      </w:r>
      <w:r w:rsidRPr="00291FE1">
        <w:rPr>
          <w:rFonts w:asciiTheme="minorHAnsi" w:hAnsiTheme="minorHAnsi" w:cstheme="minorHAnsi"/>
          <w:sz w:val="20"/>
        </w:rPr>
        <w:t>Uses</w:t>
      </w:r>
      <w:r w:rsidRPr="00291FE1">
        <w:rPr>
          <w:rFonts w:asciiTheme="minorHAnsi" w:hAnsiTheme="minorHAnsi" w:cstheme="minorHAnsi"/>
          <w:spacing w:val="-3"/>
          <w:sz w:val="20"/>
        </w:rPr>
        <w:t xml:space="preserve"> </w:t>
      </w:r>
      <w:r w:rsidRPr="00291FE1">
        <w:rPr>
          <w:rFonts w:asciiTheme="minorHAnsi" w:hAnsiTheme="minorHAnsi" w:cstheme="minorHAnsi"/>
          <w:sz w:val="20"/>
        </w:rPr>
        <w:t>on</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2"/>
          <w:sz w:val="20"/>
        </w:rPr>
        <w:t xml:space="preserve"> </w:t>
      </w:r>
      <w:r w:rsidRPr="00291FE1">
        <w:rPr>
          <w:rFonts w:asciiTheme="minorHAnsi" w:hAnsiTheme="minorHAnsi" w:cstheme="minorHAnsi"/>
          <w:sz w:val="20"/>
        </w:rPr>
        <w:t>Portal</w:t>
      </w:r>
      <w:r w:rsidRPr="00291FE1">
        <w:rPr>
          <w:rFonts w:asciiTheme="minorHAnsi" w:hAnsiTheme="minorHAnsi" w:cstheme="minorHAnsi"/>
          <w:spacing w:val="-3"/>
          <w:sz w:val="20"/>
        </w:rPr>
        <w:t xml:space="preserve"> </w:t>
      </w:r>
      <w:r w:rsidRPr="00291FE1">
        <w:rPr>
          <w:rFonts w:asciiTheme="minorHAnsi" w:hAnsiTheme="minorHAnsi" w:cstheme="minorHAnsi"/>
          <w:sz w:val="20"/>
        </w:rPr>
        <w:t>without</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right</w:t>
      </w:r>
      <w:r w:rsidRPr="00291FE1">
        <w:rPr>
          <w:rFonts w:asciiTheme="minorHAnsi" w:hAnsiTheme="minorHAnsi" w:cstheme="minorHAnsi"/>
          <w:spacing w:val="-2"/>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sell,</w:t>
      </w:r>
      <w:r w:rsidRPr="00291FE1">
        <w:rPr>
          <w:rFonts w:asciiTheme="minorHAnsi" w:hAnsiTheme="minorHAnsi" w:cstheme="minorHAnsi"/>
          <w:spacing w:val="-4"/>
          <w:sz w:val="20"/>
        </w:rPr>
        <w:t xml:space="preserve"> </w:t>
      </w:r>
      <w:r w:rsidRPr="00291FE1">
        <w:rPr>
          <w:rFonts w:asciiTheme="minorHAnsi" w:hAnsiTheme="minorHAnsi" w:cstheme="minorHAnsi"/>
          <w:sz w:val="20"/>
        </w:rPr>
        <w:t>distribute,</w:t>
      </w:r>
      <w:r w:rsidRPr="00291FE1">
        <w:rPr>
          <w:rFonts w:asciiTheme="minorHAnsi" w:hAnsiTheme="minorHAnsi" w:cstheme="minorHAnsi"/>
          <w:spacing w:val="-4"/>
          <w:sz w:val="20"/>
        </w:rPr>
        <w:t xml:space="preserve"> </w:t>
      </w:r>
      <w:r w:rsidRPr="00291FE1">
        <w:rPr>
          <w:rFonts w:asciiTheme="minorHAnsi" w:hAnsiTheme="minorHAnsi" w:cstheme="minorHAnsi"/>
          <w:sz w:val="20"/>
        </w:rPr>
        <w:t>tran</w:t>
      </w:r>
      <w:r>
        <w:rPr>
          <w:rFonts w:asciiTheme="minorHAnsi" w:hAnsiTheme="minorHAnsi" w:cstheme="minorHAnsi"/>
          <w:sz w:val="20"/>
        </w:rPr>
        <w:t>sfer or sublicense such rights.</w:t>
      </w:r>
    </w:p>
    <w:p w14:paraId="54E473FE" w14:textId="722DFA68" w:rsidR="00DD367C" w:rsidRDefault="00DD367C" w:rsidP="00AA23F5">
      <w:pPr>
        <w:pStyle w:val="TableParagraph"/>
        <w:ind w:right="166"/>
        <w:rPr>
          <w:rFonts w:asciiTheme="minorHAnsi" w:hAnsiTheme="minorHAnsi" w:cstheme="minorHAnsi"/>
          <w:sz w:val="20"/>
        </w:rPr>
      </w:pPr>
    </w:p>
    <w:p w14:paraId="68EC498F" w14:textId="10FAA09D" w:rsidR="00DD367C" w:rsidRPr="00AA23F5" w:rsidRDefault="00DD367C" w:rsidP="00AA23F5">
      <w:pPr>
        <w:pStyle w:val="TableParagraph"/>
        <w:ind w:right="166"/>
        <w:rPr>
          <w:rFonts w:asciiTheme="minorHAnsi" w:hAnsiTheme="minorHAnsi" w:cstheme="minorHAnsi"/>
          <w:sz w:val="20"/>
        </w:rPr>
      </w:pPr>
      <w:r w:rsidRPr="006E2295">
        <w:rPr>
          <w:rFonts w:asciiTheme="minorHAnsi" w:hAnsiTheme="minorHAnsi" w:cstheme="minorHAnsi"/>
          <w:b/>
          <w:sz w:val="20"/>
        </w:rPr>
        <w:t>Integration Work</w:t>
      </w:r>
      <w:r>
        <w:rPr>
          <w:rFonts w:asciiTheme="minorHAnsi" w:hAnsiTheme="minorHAnsi" w:cstheme="minorHAnsi"/>
          <w:sz w:val="20"/>
        </w:rPr>
        <w:t xml:space="preserve"> – Means the process of linking together computing systems and software applications physically or functionally to act as a coordinated whole.  With regard to this Contract, it means the work to ensure different modules or portions of an Existing Web Application work seamlessly together without technical issues or problems, which includes adding new functionality to Existing Web Applications, or making additional functions available through Existing Web Applications. </w:t>
      </w:r>
    </w:p>
    <w:p w14:paraId="292333A6" w14:textId="67E53D7F" w:rsidR="00A81C4C" w:rsidRPr="00525588" w:rsidRDefault="00A81C4C" w:rsidP="00A81C4C">
      <w:pPr>
        <w:autoSpaceDE w:val="0"/>
        <w:autoSpaceDN w:val="0"/>
        <w:adjustRightInd w:val="0"/>
        <w:spacing w:after="0" w:line="240" w:lineRule="auto"/>
        <w:rPr>
          <w:rFonts w:cstheme="minorHAnsi"/>
          <w:b/>
          <w:sz w:val="20"/>
          <w:szCs w:val="20"/>
        </w:rPr>
      </w:pPr>
    </w:p>
    <w:p w14:paraId="46812246" w14:textId="4E9CB6F0" w:rsidR="00A81C4C" w:rsidRPr="00525588" w:rsidRDefault="00A81C4C" w:rsidP="00A81C4C">
      <w:pPr>
        <w:pStyle w:val="BodyText"/>
        <w:spacing w:after="0" w:line="240" w:lineRule="auto"/>
        <w:ind w:right="237"/>
        <w:rPr>
          <w:rFonts w:cstheme="minorHAnsi"/>
          <w:sz w:val="20"/>
          <w:szCs w:val="20"/>
        </w:rPr>
      </w:pPr>
      <w:r w:rsidRPr="00525588">
        <w:rPr>
          <w:rFonts w:cstheme="minorHAnsi"/>
          <w:b/>
          <w:bCs/>
          <w:sz w:val="20"/>
          <w:szCs w:val="20"/>
        </w:rPr>
        <w:t xml:space="preserve">Mini-Bid </w:t>
      </w:r>
      <w:r w:rsidRPr="00525588">
        <w:rPr>
          <w:rFonts w:cstheme="minorHAnsi"/>
          <w:sz w:val="20"/>
          <w:szCs w:val="20"/>
        </w:rPr>
        <w:t>– Process whereby a Quote for each new application project is solicited from all</w:t>
      </w:r>
      <w:r w:rsidRPr="00525588">
        <w:rPr>
          <w:rFonts w:cstheme="minorHAnsi"/>
          <w:w w:val="99"/>
          <w:sz w:val="20"/>
          <w:szCs w:val="20"/>
        </w:rPr>
        <w:t xml:space="preserve"> </w:t>
      </w:r>
      <w:r w:rsidRPr="00525588">
        <w:rPr>
          <w:rFonts w:cstheme="minorHAnsi"/>
          <w:sz w:val="20"/>
          <w:szCs w:val="20"/>
        </w:rPr>
        <w:t xml:space="preserve">awarded </w:t>
      </w:r>
      <w:r w:rsidR="005859FA">
        <w:rPr>
          <w:rFonts w:cstheme="minorHAnsi"/>
          <w:sz w:val="20"/>
          <w:szCs w:val="20"/>
        </w:rPr>
        <w:t>Contractor(s)</w:t>
      </w:r>
      <w:r w:rsidR="00AA23F5">
        <w:rPr>
          <w:rFonts w:cstheme="minorHAnsi"/>
          <w:sz w:val="20"/>
          <w:szCs w:val="20"/>
        </w:rPr>
        <w:t>.</w:t>
      </w:r>
    </w:p>
    <w:p w14:paraId="504655C8" w14:textId="77777777" w:rsidR="00A81C4C" w:rsidRPr="00525588" w:rsidRDefault="00A81C4C" w:rsidP="00A81C4C">
      <w:pPr>
        <w:pStyle w:val="BodyText"/>
        <w:spacing w:after="0" w:line="240" w:lineRule="auto"/>
        <w:rPr>
          <w:rFonts w:cstheme="minorHAnsi"/>
          <w:sz w:val="20"/>
          <w:szCs w:val="20"/>
        </w:rPr>
      </w:pPr>
    </w:p>
    <w:p w14:paraId="3555C4E1" w14:textId="36C115E1" w:rsidR="00A81C4C" w:rsidRPr="00525588" w:rsidRDefault="00A81C4C" w:rsidP="00A81C4C">
      <w:pPr>
        <w:pStyle w:val="BodyText"/>
        <w:spacing w:after="0" w:line="240" w:lineRule="auto"/>
        <w:rPr>
          <w:rFonts w:cstheme="minorHAnsi"/>
          <w:sz w:val="20"/>
          <w:szCs w:val="20"/>
        </w:rPr>
      </w:pPr>
      <w:r w:rsidRPr="00525588">
        <w:rPr>
          <w:rFonts w:cstheme="minorHAnsi"/>
          <w:b/>
          <w:bCs/>
          <w:sz w:val="20"/>
          <w:szCs w:val="20"/>
        </w:rPr>
        <w:t xml:space="preserve">Office of Information Technology (OIT) </w:t>
      </w:r>
      <w:r w:rsidRPr="00525588">
        <w:rPr>
          <w:rFonts w:cstheme="minorHAnsi"/>
          <w:sz w:val="20"/>
          <w:szCs w:val="20"/>
        </w:rPr>
        <w:t xml:space="preserve">– The </w:t>
      </w:r>
      <w:r w:rsidR="00A04911" w:rsidRPr="00525588">
        <w:rPr>
          <w:rFonts w:cstheme="minorHAnsi"/>
          <w:sz w:val="20"/>
          <w:szCs w:val="20"/>
        </w:rPr>
        <w:t xml:space="preserve">State of New Jersey (State) </w:t>
      </w:r>
      <w:r w:rsidRPr="00525588">
        <w:rPr>
          <w:rFonts w:cstheme="minorHAnsi"/>
          <w:sz w:val="20"/>
          <w:szCs w:val="20"/>
        </w:rPr>
        <w:t>government provider of Information Technology services for New Jersey’s Executive Branch.</w:t>
      </w:r>
    </w:p>
    <w:p w14:paraId="366EC2CE" w14:textId="77777777" w:rsidR="00A81C4C" w:rsidRPr="00525588" w:rsidRDefault="00A81C4C" w:rsidP="00A81C4C">
      <w:pPr>
        <w:pStyle w:val="BodyText"/>
        <w:spacing w:after="0" w:line="240" w:lineRule="auto"/>
        <w:rPr>
          <w:rFonts w:cstheme="minorHAnsi"/>
          <w:sz w:val="20"/>
          <w:szCs w:val="20"/>
        </w:rPr>
      </w:pPr>
    </w:p>
    <w:p w14:paraId="52343539" w14:textId="77777777" w:rsidR="00A81C4C" w:rsidRPr="00525588" w:rsidRDefault="00A81C4C" w:rsidP="00A81C4C">
      <w:pPr>
        <w:pStyle w:val="BodyText"/>
        <w:spacing w:after="0" w:line="240" w:lineRule="auto"/>
        <w:rPr>
          <w:rFonts w:cstheme="minorHAnsi"/>
          <w:b/>
          <w:bCs/>
          <w:sz w:val="20"/>
          <w:szCs w:val="20"/>
        </w:rPr>
      </w:pPr>
      <w:r w:rsidRPr="00525588">
        <w:rPr>
          <w:rFonts w:cstheme="minorHAnsi"/>
          <w:b/>
          <w:bCs/>
          <w:sz w:val="20"/>
          <w:szCs w:val="20"/>
        </w:rPr>
        <w:t>Office of Management and Budget (OMB)</w:t>
      </w:r>
      <w:r w:rsidRPr="00525588">
        <w:rPr>
          <w:rFonts w:cstheme="minorHAnsi"/>
          <w:sz w:val="20"/>
          <w:szCs w:val="20"/>
        </w:rPr>
        <w:t xml:space="preserve"> – New Jersey State (State) government entity that manages the State’s financial assets, and helps ensure that taxpayer resources are allocated efficiently and in accordance with State laws, regulation, policies, and guidelines.</w:t>
      </w:r>
    </w:p>
    <w:p w14:paraId="37EAA420" w14:textId="77777777" w:rsidR="00A81C4C" w:rsidRPr="00525588" w:rsidRDefault="00A81C4C" w:rsidP="00A81C4C">
      <w:pPr>
        <w:pStyle w:val="BodyText"/>
        <w:spacing w:after="0" w:line="240" w:lineRule="auto"/>
        <w:rPr>
          <w:rFonts w:cstheme="minorHAnsi"/>
          <w:b/>
          <w:bCs/>
          <w:sz w:val="20"/>
          <w:szCs w:val="20"/>
        </w:rPr>
      </w:pPr>
    </w:p>
    <w:p w14:paraId="39E790CD" w14:textId="1FEF5BA9" w:rsidR="00AA23F5" w:rsidRDefault="00A81C4C" w:rsidP="00A81C4C">
      <w:pPr>
        <w:pStyle w:val="BodyText"/>
        <w:spacing w:after="0" w:line="240" w:lineRule="auto"/>
        <w:rPr>
          <w:rFonts w:cstheme="minorHAnsi"/>
          <w:sz w:val="20"/>
          <w:szCs w:val="20"/>
        </w:rPr>
      </w:pPr>
      <w:r w:rsidRPr="00525588">
        <w:rPr>
          <w:rFonts w:cstheme="minorHAnsi"/>
          <w:b/>
          <w:bCs/>
          <w:sz w:val="20"/>
          <w:szCs w:val="20"/>
        </w:rPr>
        <w:t xml:space="preserve">Oversight Entity </w:t>
      </w:r>
      <w:r w:rsidRPr="00525588">
        <w:rPr>
          <w:rFonts w:cstheme="minorHAnsi"/>
          <w:sz w:val="20"/>
          <w:szCs w:val="20"/>
        </w:rPr>
        <w:t>– A committee of 4 chosen representatives from the following Divisions and roles: Office of Management and Budget (OMB), Office of Information Technology (OIT), Division of Revenue and Enterprise Services (DORES), and the State Contract Manager (SCM).  This committee reviews and approves or disapproves the Statements of Work.</w:t>
      </w:r>
      <w:r w:rsidR="00E00407">
        <w:rPr>
          <w:rFonts w:cstheme="minorHAnsi"/>
          <w:sz w:val="20"/>
          <w:szCs w:val="20"/>
        </w:rPr>
        <w:t xml:space="preserve">  In the event that multiple Contractor(s) submit a </w:t>
      </w:r>
      <w:r w:rsidR="00A22CAC">
        <w:rPr>
          <w:rFonts w:cstheme="minorHAnsi"/>
          <w:sz w:val="20"/>
          <w:szCs w:val="20"/>
        </w:rPr>
        <w:t>Proposal</w:t>
      </w:r>
      <w:r w:rsidR="00E00407">
        <w:rPr>
          <w:rFonts w:cstheme="minorHAnsi"/>
          <w:sz w:val="20"/>
          <w:szCs w:val="20"/>
        </w:rPr>
        <w:t xml:space="preserve"> for the same </w:t>
      </w:r>
      <w:r w:rsidR="00A22CAC">
        <w:rPr>
          <w:rFonts w:cstheme="minorHAnsi"/>
          <w:sz w:val="20"/>
          <w:szCs w:val="20"/>
        </w:rPr>
        <w:t>Project</w:t>
      </w:r>
      <w:r w:rsidR="00E00407">
        <w:rPr>
          <w:rFonts w:cstheme="minorHAnsi"/>
          <w:sz w:val="20"/>
          <w:szCs w:val="20"/>
        </w:rPr>
        <w:t xml:space="preserve"> , the Oversight Entity will have the final responsibility and authority over awarding the </w:t>
      </w:r>
      <w:r w:rsidR="00A22CAC">
        <w:rPr>
          <w:rFonts w:cstheme="minorHAnsi"/>
          <w:sz w:val="20"/>
          <w:szCs w:val="20"/>
        </w:rPr>
        <w:t>E</w:t>
      </w:r>
      <w:r w:rsidR="003A7B11">
        <w:rPr>
          <w:rFonts w:cstheme="minorHAnsi"/>
          <w:sz w:val="20"/>
          <w:szCs w:val="20"/>
        </w:rPr>
        <w:t>ngagement</w:t>
      </w:r>
      <w:r w:rsidR="00E00407">
        <w:rPr>
          <w:rFonts w:cstheme="minorHAnsi"/>
          <w:sz w:val="20"/>
          <w:szCs w:val="20"/>
        </w:rPr>
        <w:t xml:space="preserve"> that is in the State’s best interest.</w:t>
      </w:r>
    </w:p>
    <w:p w14:paraId="3BE156EA" w14:textId="77777777" w:rsidR="00AA23F5" w:rsidRDefault="00AA23F5" w:rsidP="00A81C4C">
      <w:pPr>
        <w:pStyle w:val="BodyText"/>
        <w:spacing w:after="0" w:line="240" w:lineRule="auto"/>
        <w:rPr>
          <w:rFonts w:cstheme="minorHAnsi"/>
          <w:sz w:val="20"/>
          <w:szCs w:val="20"/>
        </w:rPr>
      </w:pPr>
    </w:p>
    <w:p w14:paraId="7860EB93" w14:textId="0561BB1E" w:rsidR="00AA23F5" w:rsidRDefault="00AA23F5" w:rsidP="00AA23F5">
      <w:pPr>
        <w:pStyle w:val="TableParagraph"/>
        <w:spacing w:before="1"/>
        <w:ind w:right="146"/>
        <w:rPr>
          <w:rFonts w:asciiTheme="minorHAnsi" w:hAnsiTheme="minorHAnsi" w:cstheme="minorHAnsi"/>
          <w:sz w:val="20"/>
        </w:rPr>
      </w:pPr>
      <w:r w:rsidRPr="00291FE1">
        <w:rPr>
          <w:rFonts w:asciiTheme="minorHAnsi" w:hAnsiTheme="minorHAnsi" w:cstheme="minorHAnsi"/>
          <w:b/>
          <w:sz w:val="20"/>
        </w:rPr>
        <w:t>Permitted</w:t>
      </w:r>
      <w:r w:rsidRPr="00291FE1">
        <w:rPr>
          <w:rFonts w:asciiTheme="minorHAnsi" w:hAnsiTheme="minorHAnsi" w:cstheme="minorHAnsi"/>
          <w:b/>
          <w:spacing w:val="-4"/>
          <w:sz w:val="20"/>
        </w:rPr>
        <w:t xml:space="preserve"> </w:t>
      </w:r>
      <w:r w:rsidRPr="00291FE1">
        <w:rPr>
          <w:rFonts w:asciiTheme="minorHAnsi" w:hAnsiTheme="minorHAnsi" w:cstheme="minorHAnsi"/>
          <w:b/>
          <w:sz w:val="20"/>
        </w:rPr>
        <w:t>Uses</w:t>
      </w:r>
      <w:r>
        <w:rPr>
          <w:rFonts w:asciiTheme="minorHAnsi" w:hAnsiTheme="minorHAnsi" w:cstheme="minorHAnsi"/>
          <w:b/>
          <w:sz w:val="20"/>
        </w:rPr>
        <w:t xml:space="preserve"> </w:t>
      </w:r>
      <w:r w:rsidRPr="006E2295">
        <w:rPr>
          <w:rFonts w:asciiTheme="minorHAnsi" w:hAnsiTheme="minorHAnsi" w:cstheme="minorHAnsi"/>
          <w:sz w:val="20"/>
        </w:rPr>
        <w:t>-</w:t>
      </w:r>
      <w:r w:rsidRPr="00291FE1">
        <w:rPr>
          <w:rFonts w:asciiTheme="minorHAnsi" w:hAnsiTheme="minorHAnsi" w:cstheme="minorHAnsi"/>
          <w:b/>
          <w:spacing w:val="-4"/>
          <w:sz w:val="20"/>
        </w:rPr>
        <w:t xml:space="preserve"> </w:t>
      </w:r>
      <w:r>
        <w:rPr>
          <w:rFonts w:asciiTheme="minorHAnsi" w:hAnsiTheme="minorHAnsi" w:cstheme="minorHAnsi"/>
          <w:sz w:val="20"/>
        </w:rPr>
        <w:t>M</w:t>
      </w:r>
      <w:r w:rsidRPr="00291FE1">
        <w:rPr>
          <w:rFonts w:asciiTheme="minorHAnsi" w:hAnsiTheme="minorHAnsi" w:cstheme="minorHAnsi"/>
          <w:sz w:val="20"/>
        </w:rPr>
        <w:t>eans</w:t>
      </w:r>
      <w:r w:rsidRPr="00291FE1">
        <w:rPr>
          <w:rFonts w:asciiTheme="minorHAnsi" w:hAnsiTheme="minorHAnsi" w:cstheme="minorHAnsi"/>
          <w:spacing w:val="-1"/>
          <w:sz w:val="20"/>
        </w:rPr>
        <w:t xml:space="preserve"> </w:t>
      </w:r>
      <w:r w:rsidRPr="00291FE1">
        <w:rPr>
          <w:rFonts w:asciiTheme="minorHAnsi" w:hAnsiTheme="minorHAnsi" w:cstheme="minorHAnsi"/>
          <w:sz w:val="20"/>
        </w:rPr>
        <w:t>use</w:t>
      </w:r>
      <w:r w:rsidRPr="00291FE1">
        <w:rPr>
          <w:rFonts w:asciiTheme="minorHAnsi" w:hAnsiTheme="minorHAnsi" w:cstheme="minorHAnsi"/>
          <w:spacing w:val="-5"/>
          <w:sz w:val="20"/>
        </w:rPr>
        <w:t xml:space="preserve"> </w:t>
      </w:r>
      <w:r w:rsidRPr="00291FE1">
        <w:rPr>
          <w:rFonts w:asciiTheme="minorHAnsi" w:hAnsiTheme="minorHAnsi" w:cstheme="minorHAnsi"/>
          <w:sz w:val="20"/>
        </w:rPr>
        <w:t>of</w:t>
      </w:r>
      <w:r w:rsidRPr="00291FE1">
        <w:rPr>
          <w:rFonts w:asciiTheme="minorHAnsi" w:hAnsiTheme="minorHAnsi" w:cstheme="minorHAnsi"/>
          <w:spacing w:val="-2"/>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functionality</w:t>
      </w:r>
      <w:r w:rsidRPr="00291FE1">
        <w:rPr>
          <w:rFonts w:asciiTheme="minorHAnsi" w:hAnsiTheme="minorHAnsi" w:cstheme="minorHAnsi"/>
          <w:spacing w:val="-6"/>
          <w:sz w:val="20"/>
        </w:rPr>
        <w:t xml:space="preserve"> </w:t>
      </w:r>
      <w:r w:rsidRPr="00291FE1">
        <w:rPr>
          <w:rFonts w:asciiTheme="minorHAnsi" w:hAnsiTheme="minorHAnsi" w:cstheme="minorHAnsi"/>
          <w:sz w:val="20"/>
        </w:rPr>
        <w:t>of</w:t>
      </w:r>
      <w:r w:rsidRPr="00291FE1">
        <w:rPr>
          <w:rFonts w:asciiTheme="minorHAnsi" w:hAnsiTheme="minorHAnsi" w:cstheme="minorHAnsi"/>
          <w:spacing w:val="-3"/>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software</w:t>
      </w:r>
      <w:r w:rsidRPr="00291FE1">
        <w:rPr>
          <w:rFonts w:asciiTheme="minorHAnsi" w:hAnsiTheme="minorHAnsi" w:cstheme="minorHAnsi"/>
          <w:spacing w:val="-3"/>
          <w:sz w:val="20"/>
        </w:rPr>
        <w:t xml:space="preserve"> </w:t>
      </w:r>
      <w:r w:rsidRPr="00291FE1">
        <w:rPr>
          <w:rFonts w:asciiTheme="minorHAnsi" w:hAnsiTheme="minorHAnsi" w:cstheme="minorHAnsi"/>
          <w:sz w:val="20"/>
        </w:rPr>
        <w:t>hosted</w:t>
      </w:r>
      <w:r w:rsidRPr="00291FE1">
        <w:rPr>
          <w:rFonts w:asciiTheme="minorHAnsi" w:hAnsiTheme="minorHAnsi" w:cstheme="minorHAnsi"/>
          <w:spacing w:val="-5"/>
          <w:sz w:val="20"/>
        </w:rPr>
        <w:t xml:space="preserve"> </w:t>
      </w:r>
      <w:r w:rsidRPr="00291FE1">
        <w:rPr>
          <w:rFonts w:asciiTheme="minorHAnsi" w:hAnsiTheme="minorHAnsi" w:cstheme="minorHAnsi"/>
          <w:sz w:val="20"/>
        </w:rPr>
        <w:t>on the network to permit users to access New Jersey State government information, governmental and other sites, and to perform certain State governmental licensing, registration and similar transactions. The term “Permitted Uses” excludes any commercial sale, licensing or other transfer or use for commercial purposes, or use outside of the State.</w:t>
      </w:r>
    </w:p>
    <w:p w14:paraId="7B9A9F81" w14:textId="649DC5CA" w:rsidR="00AA23F5" w:rsidRDefault="00AA23F5" w:rsidP="00AA23F5">
      <w:pPr>
        <w:pStyle w:val="TableParagraph"/>
        <w:spacing w:before="1"/>
        <w:ind w:right="146"/>
        <w:rPr>
          <w:rFonts w:asciiTheme="minorHAnsi" w:hAnsiTheme="minorHAnsi" w:cstheme="minorHAnsi"/>
          <w:sz w:val="20"/>
        </w:rPr>
      </w:pPr>
    </w:p>
    <w:p w14:paraId="6957221B" w14:textId="009852D8" w:rsidR="00AA23F5" w:rsidRDefault="00AA23F5" w:rsidP="000E2705">
      <w:pPr>
        <w:pStyle w:val="BodyText"/>
        <w:spacing w:after="0" w:line="240" w:lineRule="auto"/>
        <w:ind w:right="237"/>
        <w:rPr>
          <w:spacing w:val="-4"/>
        </w:rPr>
      </w:pPr>
      <w:r>
        <w:rPr>
          <w:rFonts w:cstheme="minorHAnsi"/>
          <w:b/>
          <w:sz w:val="20"/>
        </w:rPr>
        <w:t xml:space="preserve">Portal </w:t>
      </w:r>
      <w:r w:rsidR="00C11742" w:rsidRPr="006E2295">
        <w:rPr>
          <w:rFonts w:cstheme="minorHAnsi"/>
          <w:sz w:val="20"/>
        </w:rPr>
        <w:t>–</w:t>
      </w:r>
      <w:r w:rsidRPr="00291FE1">
        <w:rPr>
          <w:rFonts w:cstheme="minorHAnsi"/>
          <w:b/>
          <w:spacing w:val="-6"/>
          <w:sz w:val="20"/>
        </w:rPr>
        <w:t xml:space="preserve"> </w:t>
      </w:r>
      <w:r w:rsidR="00C11742" w:rsidRPr="00C11742">
        <w:rPr>
          <w:rFonts w:cstheme="minorHAnsi"/>
          <w:spacing w:val="-6"/>
          <w:sz w:val="20"/>
        </w:rPr>
        <w:t>Means the</w:t>
      </w:r>
      <w:r w:rsidR="00C11742" w:rsidRPr="00C11742">
        <w:rPr>
          <w:rFonts w:cstheme="minorHAnsi"/>
          <w:spacing w:val="-5"/>
          <w:sz w:val="20"/>
          <w:szCs w:val="20"/>
        </w:rPr>
        <w:t xml:space="preserve"> </w:t>
      </w:r>
      <w:r w:rsidR="00C11742" w:rsidRPr="00C11742">
        <w:rPr>
          <w:rFonts w:cstheme="minorHAnsi"/>
          <w:spacing w:val="-1"/>
          <w:sz w:val="20"/>
          <w:szCs w:val="20"/>
        </w:rPr>
        <w:t>myNJ</w:t>
      </w:r>
      <w:r w:rsidR="00C11742" w:rsidRPr="00C11742">
        <w:rPr>
          <w:rFonts w:cstheme="minorHAnsi"/>
          <w:spacing w:val="-6"/>
          <w:sz w:val="20"/>
          <w:szCs w:val="20"/>
        </w:rPr>
        <w:t xml:space="preserve"> </w:t>
      </w:r>
      <w:r w:rsidR="00C11742" w:rsidRPr="00C11742">
        <w:rPr>
          <w:rFonts w:cstheme="minorHAnsi"/>
          <w:sz w:val="20"/>
          <w:szCs w:val="20"/>
        </w:rPr>
        <w:t>business</w:t>
      </w:r>
      <w:r w:rsidR="00C11742" w:rsidRPr="00C11742">
        <w:rPr>
          <w:rFonts w:cstheme="minorHAnsi"/>
          <w:spacing w:val="-5"/>
          <w:sz w:val="20"/>
          <w:szCs w:val="20"/>
        </w:rPr>
        <w:t xml:space="preserve"> </w:t>
      </w:r>
      <w:r w:rsidR="00C11742" w:rsidRPr="00C11742">
        <w:rPr>
          <w:rFonts w:cstheme="minorHAnsi"/>
          <w:spacing w:val="-1"/>
          <w:sz w:val="20"/>
          <w:szCs w:val="20"/>
        </w:rPr>
        <w:t>portal</w:t>
      </w:r>
      <w:r w:rsidR="00C11742" w:rsidRPr="00C11742">
        <w:rPr>
          <w:rFonts w:cstheme="minorHAnsi"/>
          <w:spacing w:val="-6"/>
          <w:sz w:val="20"/>
          <w:szCs w:val="20"/>
        </w:rPr>
        <w:t xml:space="preserve"> </w:t>
      </w:r>
      <w:r w:rsidR="00C11742" w:rsidRPr="00C11742">
        <w:rPr>
          <w:rFonts w:cstheme="minorHAnsi"/>
          <w:sz w:val="20"/>
          <w:szCs w:val="20"/>
        </w:rPr>
        <w:t>to</w:t>
      </w:r>
      <w:r w:rsidR="00C11742" w:rsidRPr="00C11742">
        <w:rPr>
          <w:rFonts w:cstheme="minorHAnsi"/>
          <w:spacing w:val="-6"/>
          <w:sz w:val="20"/>
          <w:szCs w:val="20"/>
        </w:rPr>
        <w:t xml:space="preserve"> </w:t>
      </w:r>
      <w:r w:rsidR="00C11742" w:rsidRPr="00C11742">
        <w:rPr>
          <w:rFonts w:cstheme="minorHAnsi"/>
          <w:spacing w:val="-1"/>
          <w:sz w:val="20"/>
          <w:szCs w:val="20"/>
        </w:rPr>
        <w:t>deliver</w:t>
      </w:r>
      <w:r w:rsidR="00C11742" w:rsidRPr="00C11742">
        <w:rPr>
          <w:rFonts w:cstheme="minorHAnsi"/>
          <w:spacing w:val="-5"/>
          <w:sz w:val="20"/>
          <w:szCs w:val="20"/>
        </w:rPr>
        <w:t xml:space="preserve"> </w:t>
      </w:r>
      <w:r w:rsidR="00C11742" w:rsidRPr="00C11742">
        <w:rPr>
          <w:rFonts w:cstheme="minorHAnsi"/>
          <w:spacing w:val="-1"/>
          <w:sz w:val="20"/>
          <w:szCs w:val="20"/>
        </w:rPr>
        <w:t>content</w:t>
      </w:r>
      <w:r w:rsidR="00C11742" w:rsidRPr="00C11742">
        <w:rPr>
          <w:rFonts w:cstheme="minorHAnsi"/>
          <w:spacing w:val="-6"/>
          <w:sz w:val="20"/>
          <w:szCs w:val="20"/>
        </w:rPr>
        <w:t xml:space="preserve"> </w:t>
      </w:r>
      <w:r w:rsidR="00C11742" w:rsidRPr="00C11742">
        <w:rPr>
          <w:rFonts w:cstheme="minorHAnsi"/>
          <w:sz w:val="20"/>
          <w:szCs w:val="20"/>
        </w:rPr>
        <w:t>and</w:t>
      </w:r>
      <w:r w:rsidR="00C11742" w:rsidRPr="00C11742">
        <w:rPr>
          <w:rFonts w:cstheme="minorHAnsi"/>
          <w:spacing w:val="-5"/>
          <w:sz w:val="20"/>
          <w:szCs w:val="20"/>
        </w:rPr>
        <w:t xml:space="preserve"> </w:t>
      </w:r>
      <w:r w:rsidR="00C11742" w:rsidRPr="00C11742">
        <w:rPr>
          <w:rFonts w:cstheme="minorHAnsi"/>
          <w:spacing w:val="-1"/>
          <w:sz w:val="20"/>
          <w:szCs w:val="20"/>
        </w:rPr>
        <w:t>services</w:t>
      </w:r>
      <w:r w:rsidR="00C11742" w:rsidRPr="00C11742">
        <w:rPr>
          <w:rFonts w:cstheme="minorHAnsi"/>
          <w:spacing w:val="-6"/>
          <w:sz w:val="20"/>
          <w:szCs w:val="20"/>
        </w:rPr>
        <w:t xml:space="preserve"> </w:t>
      </w:r>
      <w:r w:rsidR="00C11742" w:rsidRPr="00C11742">
        <w:rPr>
          <w:rFonts w:cstheme="minorHAnsi"/>
          <w:sz w:val="20"/>
          <w:szCs w:val="20"/>
        </w:rPr>
        <w:t>to</w:t>
      </w:r>
      <w:r w:rsidR="00C11742" w:rsidRPr="00C11742">
        <w:rPr>
          <w:rFonts w:cstheme="minorHAnsi"/>
          <w:spacing w:val="-5"/>
          <w:sz w:val="20"/>
          <w:szCs w:val="20"/>
        </w:rPr>
        <w:t xml:space="preserve"> </w:t>
      </w:r>
      <w:r w:rsidR="00C11742" w:rsidRPr="00C11742">
        <w:rPr>
          <w:rFonts w:cstheme="minorHAnsi"/>
          <w:spacing w:val="-1"/>
          <w:sz w:val="20"/>
          <w:szCs w:val="20"/>
        </w:rPr>
        <w:t>the</w:t>
      </w:r>
      <w:r w:rsidR="00C11742" w:rsidRPr="00C11742">
        <w:rPr>
          <w:rFonts w:cstheme="minorHAnsi"/>
          <w:spacing w:val="-6"/>
          <w:sz w:val="20"/>
          <w:szCs w:val="20"/>
        </w:rPr>
        <w:t xml:space="preserve"> </w:t>
      </w:r>
      <w:r w:rsidR="00C11742" w:rsidRPr="00C11742">
        <w:rPr>
          <w:rFonts w:cstheme="minorHAnsi"/>
          <w:spacing w:val="-1"/>
          <w:sz w:val="20"/>
          <w:szCs w:val="20"/>
        </w:rPr>
        <w:t>business</w:t>
      </w:r>
      <w:r w:rsidR="00C11742" w:rsidRPr="00C11742">
        <w:rPr>
          <w:rFonts w:cstheme="minorHAnsi"/>
          <w:spacing w:val="69"/>
          <w:w w:val="99"/>
          <w:sz w:val="20"/>
          <w:szCs w:val="20"/>
        </w:rPr>
        <w:t xml:space="preserve"> </w:t>
      </w:r>
      <w:r w:rsidR="00C11742" w:rsidRPr="00C11742">
        <w:rPr>
          <w:rFonts w:cstheme="minorHAnsi"/>
          <w:spacing w:val="-1"/>
          <w:sz w:val="20"/>
          <w:szCs w:val="20"/>
        </w:rPr>
        <w:t>community.</w:t>
      </w:r>
      <w:r w:rsidR="00C11742" w:rsidRPr="00C11742">
        <w:rPr>
          <w:rFonts w:cstheme="minorHAnsi"/>
          <w:spacing w:val="49"/>
          <w:sz w:val="20"/>
          <w:szCs w:val="20"/>
        </w:rPr>
        <w:t xml:space="preserve"> </w:t>
      </w:r>
      <w:r w:rsidR="00C11742" w:rsidRPr="00C11742">
        <w:rPr>
          <w:rFonts w:cstheme="minorHAnsi"/>
          <w:sz w:val="20"/>
          <w:szCs w:val="20"/>
        </w:rPr>
        <w:t>A</w:t>
      </w:r>
      <w:r w:rsidR="00C11742" w:rsidRPr="00C11742">
        <w:rPr>
          <w:rFonts w:cstheme="minorHAnsi"/>
          <w:spacing w:val="-7"/>
          <w:sz w:val="20"/>
          <w:szCs w:val="20"/>
        </w:rPr>
        <w:t xml:space="preserve"> </w:t>
      </w:r>
      <w:r w:rsidR="00C11742" w:rsidRPr="00C11742">
        <w:rPr>
          <w:rFonts w:cstheme="minorHAnsi"/>
          <w:spacing w:val="-1"/>
          <w:sz w:val="20"/>
          <w:szCs w:val="20"/>
        </w:rPr>
        <w:t>common</w:t>
      </w:r>
      <w:r w:rsidR="00C11742" w:rsidRPr="00C11742">
        <w:rPr>
          <w:rFonts w:cstheme="minorHAnsi"/>
          <w:spacing w:val="-5"/>
          <w:sz w:val="20"/>
          <w:szCs w:val="20"/>
        </w:rPr>
        <w:t xml:space="preserve"> </w:t>
      </w:r>
      <w:r w:rsidR="00C11742" w:rsidRPr="00C11742">
        <w:rPr>
          <w:rFonts w:cstheme="minorHAnsi"/>
          <w:sz w:val="20"/>
          <w:szCs w:val="20"/>
        </w:rPr>
        <w:t>reference</w:t>
      </w:r>
      <w:r w:rsidR="00C11742" w:rsidRPr="00C11742">
        <w:rPr>
          <w:rFonts w:cstheme="minorHAnsi"/>
          <w:spacing w:val="-7"/>
          <w:sz w:val="20"/>
          <w:szCs w:val="20"/>
        </w:rPr>
        <w:t xml:space="preserve"> </w:t>
      </w:r>
      <w:r w:rsidR="00C11742" w:rsidRPr="00C11742">
        <w:rPr>
          <w:rFonts w:cstheme="minorHAnsi"/>
          <w:spacing w:val="-1"/>
          <w:sz w:val="20"/>
          <w:szCs w:val="20"/>
        </w:rPr>
        <w:t>data</w:t>
      </w:r>
      <w:r w:rsidR="00C11742" w:rsidRPr="00C11742">
        <w:rPr>
          <w:rFonts w:cstheme="minorHAnsi"/>
          <w:spacing w:val="-6"/>
          <w:sz w:val="20"/>
          <w:szCs w:val="20"/>
        </w:rPr>
        <w:t xml:space="preserve"> </w:t>
      </w:r>
      <w:r w:rsidR="00C11742" w:rsidRPr="00C11742">
        <w:rPr>
          <w:rFonts w:cstheme="minorHAnsi"/>
          <w:spacing w:val="-1"/>
          <w:sz w:val="20"/>
          <w:szCs w:val="20"/>
        </w:rPr>
        <w:t>model</w:t>
      </w:r>
      <w:r w:rsidR="00C11742" w:rsidRPr="00C11742">
        <w:rPr>
          <w:rFonts w:cstheme="minorHAnsi"/>
          <w:spacing w:val="-7"/>
          <w:sz w:val="20"/>
          <w:szCs w:val="20"/>
        </w:rPr>
        <w:t xml:space="preserve"> </w:t>
      </w:r>
      <w:r w:rsidR="00C11742" w:rsidRPr="00C11742">
        <w:rPr>
          <w:rFonts w:cstheme="minorHAnsi"/>
          <w:sz w:val="20"/>
          <w:szCs w:val="20"/>
        </w:rPr>
        <w:t>and</w:t>
      </w:r>
      <w:r w:rsidR="00C11742" w:rsidRPr="00C11742">
        <w:rPr>
          <w:rFonts w:cstheme="minorHAnsi"/>
          <w:spacing w:val="-6"/>
          <w:sz w:val="20"/>
          <w:szCs w:val="20"/>
        </w:rPr>
        <w:t xml:space="preserve"> </w:t>
      </w:r>
      <w:r w:rsidR="00C11742" w:rsidRPr="00C11742">
        <w:rPr>
          <w:rFonts w:cstheme="minorHAnsi"/>
          <w:sz w:val="20"/>
          <w:szCs w:val="20"/>
        </w:rPr>
        <w:t>user</w:t>
      </w:r>
      <w:r w:rsidR="00C11742" w:rsidRPr="00C11742">
        <w:rPr>
          <w:rFonts w:cstheme="minorHAnsi"/>
          <w:spacing w:val="-7"/>
          <w:sz w:val="20"/>
          <w:szCs w:val="20"/>
        </w:rPr>
        <w:t xml:space="preserve"> </w:t>
      </w:r>
      <w:r w:rsidR="00C11742" w:rsidRPr="00C11742">
        <w:rPr>
          <w:rFonts w:cstheme="minorHAnsi"/>
          <w:spacing w:val="-1"/>
          <w:sz w:val="20"/>
          <w:szCs w:val="20"/>
        </w:rPr>
        <w:t>management</w:t>
      </w:r>
      <w:r w:rsidR="00C11742" w:rsidRPr="00C11742">
        <w:rPr>
          <w:rFonts w:cstheme="minorHAnsi"/>
          <w:spacing w:val="-6"/>
          <w:sz w:val="20"/>
          <w:szCs w:val="20"/>
        </w:rPr>
        <w:t xml:space="preserve"> </w:t>
      </w:r>
      <w:r w:rsidR="00C11742" w:rsidRPr="00C11742">
        <w:rPr>
          <w:rFonts w:cstheme="minorHAnsi"/>
          <w:spacing w:val="-1"/>
          <w:sz w:val="20"/>
          <w:szCs w:val="20"/>
        </w:rPr>
        <w:t>framework</w:t>
      </w:r>
      <w:r w:rsidR="00C11742" w:rsidRPr="00C11742">
        <w:rPr>
          <w:rFonts w:cstheme="minorHAnsi"/>
          <w:spacing w:val="-6"/>
          <w:sz w:val="20"/>
          <w:szCs w:val="20"/>
        </w:rPr>
        <w:t xml:space="preserve"> </w:t>
      </w:r>
      <w:r w:rsidR="00C11742" w:rsidRPr="00C11742">
        <w:rPr>
          <w:rFonts w:cstheme="minorHAnsi"/>
          <w:sz w:val="20"/>
          <w:szCs w:val="20"/>
        </w:rPr>
        <w:t>are</w:t>
      </w:r>
      <w:r w:rsidR="00C11742" w:rsidRPr="00C11742">
        <w:rPr>
          <w:rFonts w:cstheme="minorHAnsi"/>
          <w:spacing w:val="-6"/>
          <w:sz w:val="20"/>
          <w:szCs w:val="20"/>
        </w:rPr>
        <w:t xml:space="preserve"> </w:t>
      </w:r>
      <w:r w:rsidR="00C11742" w:rsidRPr="00C11742">
        <w:rPr>
          <w:rFonts w:cstheme="minorHAnsi"/>
          <w:sz w:val="20"/>
          <w:szCs w:val="20"/>
        </w:rPr>
        <w:t>also</w:t>
      </w:r>
      <w:r w:rsidR="00C11742" w:rsidRPr="00C11742">
        <w:rPr>
          <w:rFonts w:cstheme="minorHAnsi"/>
          <w:spacing w:val="-5"/>
          <w:sz w:val="20"/>
          <w:szCs w:val="20"/>
        </w:rPr>
        <w:t xml:space="preserve"> </w:t>
      </w:r>
      <w:r w:rsidR="00C11742" w:rsidRPr="00C11742">
        <w:rPr>
          <w:rFonts w:cstheme="minorHAnsi"/>
          <w:sz w:val="20"/>
          <w:szCs w:val="20"/>
        </w:rPr>
        <w:t>being</w:t>
      </w:r>
      <w:r w:rsidR="00C11742" w:rsidRPr="00C11742">
        <w:rPr>
          <w:rFonts w:cstheme="minorHAnsi"/>
          <w:spacing w:val="67"/>
          <w:w w:val="99"/>
          <w:sz w:val="20"/>
          <w:szCs w:val="20"/>
        </w:rPr>
        <w:t xml:space="preserve"> </w:t>
      </w:r>
      <w:r w:rsidR="00C11742" w:rsidRPr="00C11742">
        <w:rPr>
          <w:rFonts w:cstheme="minorHAnsi"/>
          <w:spacing w:val="-1"/>
          <w:sz w:val="20"/>
          <w:szCs w:val="20"/>
        </w:rPr>
        <w:t>implemented</w:t>
      </w:r>
      <w:r w:rsidR="00C11742" w:rsidRPr="00C11742">
        <w:rPr>
          <w:rFonts w:cstheme="minorHAnsi"/>
          <w:spacing w:val="-9"/>
          <w:sz w:val="20"/>
          <w:szCs w:val="20"/>
        </w:rPr>
        <w:t xml:space="preserve"> </w:t>
      </w:r>
      <w:r w:rsidR="00C11742" w:rsidRPr="00C11742">
        <w:rPr>
          <w:rFonts w:cstheme="minorHAnsi"/>
          <w:sz w:val="20"/>
          <w:szCs w:val="20"/>
        </w:rPr>
        <w:t>to</w:t>
      </w:r>
      <w:r w:rsidR="00C11742" w:rsidRPr="00C11742">
        <w:rPr>
          <w:rFonts w:cstheme="minorHAnsi"/>
          <w:spacing w:val="-8"/>
          <w:sz w:val="20"/>
          <w:szCs w:val="20"/>
        </w:rPr>
        <w:t xml:space="preserve"> </w:t>
      </w:r>
      <w:r w:rsidR="00C11742" w:rsidRPr="00C11742">
        <w:rPr>
          <w:rFonts w:cstheme="minorHAnsi"/>
          <w:sz w:val="20"/>
          <w:szCs w:val="20"/>
        </w:rPr>
        <w:t>share</w:t>
      </w:r>
      <w:r w:rsidR="00C11742" w:rsidRPr="00C11742">
        <w:rPr>
          <w:rFonts w:cstheme="minorHAnsi"/>
          <w:spacing w:val="-9"/>
          <w:sz w:val="20"/>
          <w:szCs w:val="20"/>
        </w:rPr>
        <w:t xml:space="preserve"> </w:t>
      </w:r>
      <w:r w:rsidR="00C11742" w:rsidRPr="00C11742">
        <w:rPr>
          <w:rFonts w:cstheme="minorHAnsi"/>
          <w:spacing w:val="-1"/>
          <w:sz w:val="20"/>
          <w:szCs w:val="20"/>
        </w:rPr>
        <w:t>information</w:t>
      </w:r>
      <w:r w:rsidR="00C11742" w:rsidRPr="00C11742">
        <w:rPr>
          <w:rFonts w:cstheme="minorHAnsi"/>
          <w:spacing w:val="-8"/>
          <w:sz w:val="20"/>
          <w:szCs w:val="20"/>
        </w:rPr>
        <w:t xml:space="preserve"> </w:t>
      </w:r>
      <w:r w:rsidR="00C11742" w:rsidRPr="00C11742">
        <w:rPr>
          <w:rFonts w:cstheme="minorHAnsi"/>
          <w:spacing w:val="-1"/>
          <w:sz w:val="20"/>
          <w:szCs w:val="20"/>
        </w:rPr>
        <w:t>between</w:t>
      </w:r>
      <w:r w:rsidR="00C11742" w:rsidRPr="00C11742">
        <w:rPr>
          <w:rFonts w:cstheme="minorHAnsi"/>
          <w:spacing w:val="-9"/>
          <w:sz w:val="20"/>
          <w:szCs w:val="20"/>
        </w:rPr>
        <w:t xml:space="preserve"> </w:t>
      </w:r>
      <w:r w:rsidR="00C11742" w:rsidRPr="00C11742">
        <w:rPr>
          <w:rFonts w:cstheme="minorHAnsi"/>
          <w:sz w:val="20"/>
          <w:szCs w:val="20"/>
        </w:rPr>
        <w:t>the</w:t>
      </w:r>
      <w:r w:rsidR="00C11742" w:rsidRPr="00C11742">
        <w:rPr>
          <w:rFonts w:cstheme="minorHAnsi"/>
          <w:spacing w:val="-8"/>
          <w:sz w:val="20"/>
          <w:szCs w:val="20"/>
        </w:rPr>
        <w:t xml:space="preserve"> </w:t>
      </w:r>
      <w:r w:rsidR="00C11742" w:rsidRPr="00C11742">
        <w:rPr>
          <w:rFonts w:cstheme="minorHAnsi"/>
          <w:sz w:val="20"/>
          <w:szCs w:val="20"/>
        </w:rPr>
        <w:t>agencies,</w:t>
      </w:r>
      <w:r w:rsidR="00C11742" w:rsidRPr="00C11742">
        <w:rPr>
          <w:rFonts w:cstheme="minorHAnsi"/>
          <w:spacing w:val="-10"/>
          <w:sz w:val="20"/>
          <w:szCs w:val="20"/>
        </w:rPr>
        <w:t xml:space="preserve"> </w:t>
      </w:r>
      <w:r w:rsidR="00C11742" w:rsidRPr="00C11742">
        <w:rPr>
          <w:rFonts w:cstheme="minorHAnsi"/>
          <w:spacing w:val="-1"/>
          <w:sz w:val="20"/>
          <w:szCs w:val="20"/>
        </w:rPr>
        <w:t>coordinate</w:t>
      </w:r>
      <w:r w:rsidR="00C11742" w:rsidRPr="00C11742">
        <w:rPr>
          <w:rFonts w:cstheme="minorHAnsi"/>
          <w:spacing w:val="-8"/>
          <w:sz w:val="20"/>
          <w:szCs w:val="20"/>
        </w:rPr>
        <w:t xml:space="preserve"> </w:t>
      </w:r>
      <w:r w:rsidR="00C11742" w:rsidRPr="00C11742">
        <w:rPr>
          <w:rFonts w:cstheme="minorHAnsi"/>
          <w:sz w:val="20"/>
          <w:szCs w:val="20"/>
        </w:rPr>
        <w:t>and</w:t>
      </w:r>
      <w:r w:rsidR="00C11742" w:rsidRPr="00C11742">
        <w:rPr>
          <w:rFonts w:cstheme="minorHAnsi"/>
          <w:spacing w:val="-9"/>
          <w:sz w:val="20"/>
          <w:szCs w:val="20"/>
        </w:rPr>
        <w:t xml:space="preserve"> </w:t>
      </w:r>
      <w:r w:rsidR="00C11742" w:rsidRPr="00C11742">
        <w:rPr>
          <w:rFonts w:cstheme="minorHAnsi"/>
          <w:spacing w:val="-1"/>
          <w:sz w:val="20"/>
          <w:szCs w:val="20"/>
        </w:rPr>
        <w:t>streamline</w:t>
      </w:r>
      <w:r w:rsidR="00C11742" w:rsidRPr="00C11742">
        <w:rPr>
          <w:rFonts w:cstheme="minorHAnsi"/>
          <w:spacing w:val="-9"/>
          <w:sz w:val="20"/>
          <w:szCs w:val="20"/>
        </w:rPr>
        <w:t xml:space="preserve"> </w:t>
      </w:r>
      <w:r w:rsidR="00C11742" w:rsidRPr="00C11742">
        <w:rPr>
          <w:rFonts w:cstheme="minorHAnsi"/>
          <w:sz w:val="20"/>
          <w:szCs w:val="20"/>
        </w:rPr>
        <w:t>business</w:t>
      </w:r>
      <w:r w:rsidR="00C11742" w:rsidRPr="00C11742">
        <w:rPr>
          <w:rFonts w:cstheme="minorHAnsi"/>
          <w:spacing w:val="87"/>
          <w:w w:val="99"/>
          <w:sz w:val="20"/>
          <w:szCs w:val="20"/>
        </w:rPr>
        <w:t xml:space="preserve"> </w:t>
      </w:r>
      <w:r w:rsidR="00C11742" w:rsidRPr="00C11742">
        <w:rPr>
          <w:rFonts w:cstheme="minorHAnsi"/>
          <w:spacing w:val="-1"/>
          <w:sz w:val="20"/>
          <w:szCs w:val="20"/>
        </w:rPr>
        <w:t>transactions,</w:t>
      </w:r>
      <w:r w:rsidR="00C11742" w:rsidRPr="00C11742">
        <w:rPr>
          <w:rFonts w:cstheme="minorHAnsi"/>
          <w:spacing w:val="-7"/>
          <w:sz w:val="20"/>
          <w:szCs w:val="20"/>
        </w:rPr>
        <w:t xml:space="preserve"> </w:t>
      </w:r>
      <w:r w:rsidR="00C11742" w:rsidRPr="00C11742">
        <w:rPr>
          <w:rFonts w:cstheme="minorHAnsi"/>
          <w:sz w:val="20"/>
          <w:szCs w:val="20"/>
        </w:rPr>
        <w:t>and</w:t>
      </w:r>
      <w:r w:rsidR="00C11742" w:rsidRPr="00C11742">
        <w:rPr>
          <w:rFonts w:cstheme="minorHAnsi"/>
          <w:spacing w:val="-6"/>
          <w:sz w:val="20"/>
          <w:szCs w:val="20"/>
        </w:rPr>
        <w:t xml:space="preserve"> </w:t>
      </w:r>
      <w:r w:rsidR="00C11742" w:rsidRPr="00C11742">
        <w:rPr>
          <w:rFonts w:cstheme="minorHAnsi"/>
          <w:spacing w:val="-1"/>
          <w:sz w:val="20"/>
          <w:szCs w:val="20"/>
        </w:rPr>
        <w:t>deliver</w:t>
      </w:r>
      <w:r w:rsidR="00C11742" w:rsidRPr="00C11742">
        <w:rPr>
          <w:rFonts w:cstheme="minorHAnsi"/>
          <w:spacing w:val="-6"/>
          <w:sz w:val="20"/>
          <w:szCs w:val="20"/>
        </w:rPr>
        <w:t xml:space="preserve"> </w:t>
      </w:r>
      <w:r w:rsidR="00C11742" w:rsidRPr="00C11742">
        <w:rPr>
          <w:rFonts w:cstheme="minorHAnsi"/>
          <w:sz w:val="20"/>
          <w:szCs w:val="20"/>
        </w:rPr>
        <w:t>trusted</w:t>
      </w:r>
      <w:r w:rsidR="00C11742" w:rsidRPr="00C11742">
        <w:rPr>
          <w:rFonts w:cstheme="minorHAnsi"/>
          <w:spacing w:val="-6"/>
          <w:sz w:val="20"/>
          <w:szCs w:val="20"/>
        </w:rPr>
        <w:t xml:space="preserve"> </w:t>
      </w:r>
      <w:r w:rsidR="00C11742" w:rsidRPr="00C11742">
        <w:rPr>
          <w:rFonts w:cstheme="minorHAnsi"/>
          <w:spacing w:val="-1"/>
          <w:sz w:val="20"/>
          <w:szCs w:val="20"/>
        </w:rPr>
        <w:t>services</w:t>
      </w:r>
      <w:r w:rsidR="00C11742" w:rsidRPr="00C11742">
        <w:rPr>
          <w:rFonts w:cstheme="minorHAnsi"/>
          <w:spacing w:val="-6"/>
          <w:sz w:val="20"/>
          <w:szCs w:val="20"/>
        </w:rPr>
        <w:t xml:space="preserve"> </w:t>
      </w:r>
      <w:r w:rsidR="00C11742" w:rsidRPr="00C11742">
        <w:rPr>
          <w:rFonts w:cstheme="minorHAnsi"/>
          <w:sz w:val="20"/>
          <w:szCs w:val="20"/>
        </w:rPr>
        <w:t>to</w:t>
      </w:r>
      <w:r w:rsidR="00C11742" w:rsidRPr="00C11742">
        <w:rPr>
          <w:rFonts w:cstheme="minorHAnsi"/>
          <w:spacing w:val="-7"/>
          <w:sz w:val="20"/>
          <w:szCs w:val="20"/>
        </w:rPr>
        <w:t xml:space="preserve"> </w:t>
      </w:r>
      <w:r w:rsidR="00C11742" w:rsidRPr="00C11742">
        <w:rPr>
          <w:rFonts w:cstheme="minorHAnsi"/>
          <w:sz w:val="20"/>
          <w:szCs w:val="20"/>
        </w:rPr>
        <w:t>the</w:t>
      </w:r>
      <w:r w:rsidR="00C11742" w:rsidRPr="00C11742">
        <w:rPr>
          <w:rFonts w:cstheme="minorHAnsi"/>
          <w:spacing w:val="-6"/>
          <w:sz w:val="20"/>
          <w:szCs w:val="20"/>
        </w:rPr>
        <w:t xml:space="preserve"> </w:t>
      </w:r>
      <w:r w:rsidR="00C11742" w:rsidRPr="00C11742">
        <w:rPr>
          <w:rFonts w:cstheme="minorHAnsi"/>
          <w:spacing w:val="-1"/>
          <w:sz w:val="20"/>
          <w:szCs w:val="20"/>
        </w:rPr>
        <w:t>business</w:t>
      </w:r>
      <w:r w:rsidR="00C11742" w:rsidRPr="00C11742">
        <w:rPr>
          <w:rFonts w:cstheme="minorHAnsi"/>
          <w:spacing w:val="-7"/>
          <w:sz w:val="20"/>
          <w:szCs w:val="20"/>
        </w:rPr>
        <w:t xml:space="preserve"> </w:t>
      </w:r>
      <w:r w:rsidR="00C11742" w:rsidRPr="00C11742">
        <w:rPr>
          <w:rFonts w:cstheme="minorHAnsi"/>
          <w:spacing w:val="-1"/>
          <w:sz w:val="20"/>
          <w:szCs w:val="20"/>
        </w:rPr>
        <w:t>community.</w:t>
      </w:r>
      <w:r w:rsidR="00C11742" w:rsidRPr="00C11742">
        <w:rPr>
          <w:rFonts w:cstheme="minorHAnsi"/>
          <w:spacing w:val="49"/>
          <w:sz w:val="20"/>
          <w:szCs w:val="20"/>
        </w:rPr>
        <w:t xml:space="preserve"> </w:t>
      </w:r>
    </w:p>
    <w:p w14:paraId="627A54C3" w14:textId="118A85DC" w:rsidR="00AA23F5" w:rsidRDefault="00AA23F5" w:rsidP="00AA23F5">
      <w:pPr>
        <w:pStyle w:val="TableParagraph"/>
        <w:rPr>
          <w:rFonts w:asciiTheme="minorHAnsi" w:hAnsiTheme="minorHAnsi" w:cstheme="minorHAnsi"/>
          <w:spacing w:val="-4"/>
          <w:sz w:val="20"/>
        </w:rPr>
      </w:pPr>
    </w:p>
    <w:p w14:paraId="78A14A85" w14:textId="6EAED44D" w:rsidR="00C20981" w:rsidRDefault="00AA23F5" w:rsidP="00AA23F5">
      <w:pPr>
        <w:pStyle w:val="TableParagraph"/>
        <w:ind w:right="166"/>
        <w:rPr>
          <w:rFonts w:asciiTheme="minorHAnsi" w:hAnsiTheme="minorHAnsi" w:cstheme="minorHAnsi"/>
          <w:spacing w:val="-2"/>
          <w:sz w:val="20"/>
        </w:rPr>
      </w:pPr>
      <w:r>
        <w:rPr>
          <w:rFonts w:asciiTheme="minorHAnsi" w:hAnsiTheme="minorHAnsi" w:cstheme="minorHAnsi"/>
          <w:b/>
          <w:sz w:val="20"/>
        </w:rPr>
        <w:t xml:space="preserve">Portal Software </w:t>
      </w:r>
      <w:r w:rsidRPr="006E2295">
        <w:rPr>
          <w:rFonts w:cstheme="minorHAnsi"/>
          <w:sz w:val="20"/>
        </w:rPr>
        <w:t xml:space="preserve">- </w:t>
      </w:r>
      <w:r>
        <w:rPr>
          <w:rFonts w:asciiTheme="minorHAnsi" w:hAnsiTheme="minorHAnsi" w:cstheme="minorHAnsi"/>
          <w:sz w:val="20"/>
        </w:rPr>
        <w:t>M</w:t>
      </w:r>
      <w:r w:rsidRPr="00291FE1">
        <w:rPr>
          <w:rFonts w:asciiTheme="minorHAnsi" w:hAnsiTheme="minorHAnsi" w:cstheme="minorHAnsi"/>
          <w:sz w:val="20"/>
        </w:rPr>
        <w:t>eans the application software modules created by Contractor</w:t>
      </w:r>
      <w:r w:rsidR="00B41F06">
        <w:rPr>
          <w:rFonts w:asciiTheme="minorHAnsi" w:hAnsiTheme="minorHAnsi" w:cstheme="minorHAnsi"/>
          <w:sz w:val="20"/>
        </w:rPr>
        <w:t>(s)</w:t>
      </w:r>
      <w:r w:rsidRPr="00291FE1">
        <w:rPr>
          <w:rFonts w:asciiTheme="minorHAnsi" w:hAnsiTheme="minorHAnsi" w:cstheme="minorHAnsi"/>
          <w:sz w:val="20"/>
        </w:rPr>
        <w:t xml:space="preserve"> during the term of this contract and used in the Portal, plus related user documentation, and includes any modifications or improvements to</w:t>
      </w:r>
      <w:r w:rsidRPr="00291FE1">
        <w:rPr>
          <w:rFonts w:asciiTheme="minorHAnsi" w:hAnsiTheme="minorHAnsi" w:cstheme="minorHAnsi"/>
          <w:spacing w:val="-1"/>
          <w:sz w:val="20"/>
        </w:rPr>
        <w:t xml:space="preserve"> </w:t>
      </w:r>
      <w:r w:rsidRPr="00291FE1">
        <w:rPr>
          <w:rFonts w:asciiTheme="minorHAnsi" w:hAnsiTheme="minorHAnsi" w:cstheme="minorHAnsi"/>
          <w:sz w:val="20"/>
        </w:rPr>
        <w:t>the Portal Software</w:t>
      </w:r>
      <w:r w:rsidRPr="00291FE1">
        <w:rPr>
          <w:rFonts w:asciiTheme="minorHAnsi" w:hAnsiTheme="minorHAnsi" w:cstheme="minorHAnsi"/>
          <w:spacing w:val="-1"/>
          <w:sz w:val="20"/>
        </w:rPr>
        <w:t xml:space="preserve"> </w:t>
      </w:r>
      <w:r w:rsidRPr="00291FE1">
        <w:rPr>
          <w:rFonts w:asciiTheme="minorHAnsi" w:hAnsiTheme="minorHAnsi" w:cstheme="minorHAnsi"/>
          <w:sz w:val="20"/>
        </w:rPr>
        <w:t>provided</w:t>
      </w:r>
      <w:r w:rsidRPr="00291FE1">
        <w:rPr>
          <w:rFonts w:asciiTheme="minorHAnsi" w:hAnsiTheme="minorHAnsi" w:cstheme="minorHAnsi"/>
          <w:spacing w:val="-1"/>
          <w:sz w:val="20"/>
        </w:rPr>
        <w:t xml:space="preserve"> </w:t>
      </w:r>
      <w:r w:rsidRPr="00291FE1">
        <w:rPr>
          <w:rFonts w:asciiTheme="minorHAnsi" w:hAnsiTheme="minorHAnsi" w:cstheme="minorHAnsi"/>
          <w:sz w:val="20"/>
        </w:rPr>
        <w:t>by</w:t>
      </w:r>
      <w:r w:rsidRPr="00291FE1">
        <w:rPr>
          <w:rFonts w:asciiTheme="minorHAnsi" w:hAnsiTheme="minorHAnsi" w:cstheme="minorHAnsi"/>
          <w:spacing w:val="-4"/>
          <w:sz w:val="20"/>
        </w:rPr>
        <w:t xml:space="preserve"> </w:t>
      </w:r>
      <w:r w:rsidRPr="00291FE1">
        <w:rPr>
          <w:rFonts w:asciiTheme="minorHAnsi" w:hAnsiTheme="minorHAnsi" w:cstheme="minorHAnsi"/>
          <w:sz w:val="20"/>
        </w:rPr>
        <w:t>Contractor</w:t>
      </w:r>
      <w:r w:rsidR="00B41F06">
        <w:rPr>
          <w:rFonts w:asciiTheme="minorHAnsi" w:hAnsiTheme="minorHAnsi" w:cstheme="minorHAnsi"/>
          <w:sz w:val="20"/>
        </w:rPr>
        <w:t>(s)</w:t>
      </w:r>
      <w:r w:rsidRPr="00291FE1">
        <w:rPr>
          <w:rFonts w:asciiTheme="minorHAnsi" w:hAnsiTheme="minorHAnsi" w:cstheme="minorHAnsi"/>
          <w:sz w:val="20"/>
        </w:rPr>
        <w:t xml:space="preserve"> for use</w:t>
      </w:r>
      <w:r w:rsidRPr="00291FE1">
        <w:rPr>
          <w:rFonts w:asciiTheme="minorHAnsi" w:hAnsiTheme="minorHAnsi" w:cstheme="minorHAnsi"/>
          <w:spacing w:val="-1"/>
          <w:sz w:val="20"/>
        </w:rPr>
        <w:t xml:space="preserve"> </w:t>
      </w:r>
      <w:r w:rsidRPr="00291FE1">
        <w:rPr>
          <w:rFonts w:asciiTheme="minorHAnsi" w:hAnsiTheme="minorHAnsi" w:cstheme="minorHAnsi"/>
          <w:sz w:val="20"/>
        </w:rPr>
        <w:t>of the Portal under this contract. Portal Software does not include software programs and related documentation licensed by Contractor from third parties</w:t>
      </w:r>
      <w:r w:rsidRPr="00291FE1">
        <w:rPr>
          <w:rFonts w:asciiTheme="minorHAnsi" w:hAnsiTheme="minorHAnsi" w:cstheme="minorHAnsi"/>
          <w:spacing w:val="-1"/>
          <w:sz w:val="20"/>
        </w:rPr>
        <w:t xml:space="preserve"> </w:t>
      </w:r>
      <w:r w:rsidRPr="00291FE1">
        <w:rPr>
          <w:rFonts w:asciiTheme="minorHAnsi" w:hAnsiTheme="minorHAnsi" w:cstheme="minorHAnsi"/>
          <w:sz w:val="20"/>
        </w:rPr>
        <w:t>who</w:t>
      </w:r>
      <w:r w:rsidRPr="00291FE1">
        <w:rPr>
          <w:rFonts w:asciiTheme="minorHAnsi" w:hAnsiTheme="minorHAnsi" w:cstheme="minorHAnsi"/>
          <w:spacing w:val="-3"/>
          <w:sz w:val="20"/>
        </w:rPr>
        <w:t xml:space="preserve"> </w:t>
      </w:r>
      <w:r w:rsidRPr="00291FE1">
        <w:rPr>
          <w:rFonts w:asciiTheme="minorHAnsi" w:hAnsiTheme="minorHAnsi" w:cstheme="minorHAnsi"/>
          <w:sz w:val="20"/>
        </w:rPr>
        <w:t>are</w:t>
      </w:r>
      <w:r w:rsidRPr="00291FE1">
        <w:rPr>
          <w:rFonts w:asciiTheme="minorHAnsi" w:hAnsiTheme="minorHAnsi" w:cstheme="minorHAnsi"/>
          <w:spacing w:val="-5"/>
          <w:sz w:val="20"/>
        </w:rPr>
        <w:t xml:space="preserve"> </w:t>
      </w:r>
      <w:r w:rsidRPr="00291FE1">
        <w:rPr>
          <w:rFonts w:asciiTheme="minorHAnsi" w:hAnsiTheme="minorHAnsi" w:cstheme="minorHAnsi"/>
          <w:sz w:val="20"/>
        </w:rPr>
        <w:t>not</w:t>
      </w:r>
      <w:r w:rsidRPr="00291FE1">
        <w:rPr>
          <w:rFonts w:asciiTheme="minorHAnsi" w:hAnsiTheme="minorHAnsi" w:cstheme="minorHAnsi"/>
          <w:spacing w:val="-5"/>
          <w:sz w:val="20"/>
        </w:rPr>
        <w:t xml:space="preserve"> </w:t>
      </w:r>
      <w:r w:rsidRPr="00291FE1">
        <w:rPr>
          <w:rFonts w:asciiTheme="minorHAnsi" w:hAnsiTheme="minorHAnsi" w:cstheme="minorHAnsi"/>
          <w:sz w:val="20"/>
        </w:rPr>
        <w:t>affiliates</w:t>
      </w:r>
      <w:r w:rsidRPr="00291FE1">
        <w:rPr>
          <w:rFonts w:asciiTheme="minorHAnsi" w:hAnsiTheme="minorHAnsi" w:cstheme="minorHAnsi"/>
          <w:spacing w:val="-4"/>
          <w:sz w:val="20"/>
        </w:rPr>
        <w:t xml:space="preserve"> </w:t>
      </w:r>
      <w:r w:rsidRPr="00291FE1">
        <w:rPr>
          <w:rFonts w:asciiTheme="minorHAnsi" w:hAnsiTheme="minorHAnsi" w:cstheme="minorHAnsi"/>
          <w:sz w:val="20"/>
        </w:rPr>
        <w:t>of</w:t>
      </w:r>
      <w:r w:rsidRPr="00291FE1">
        <w:rPr>
          <w:rFonts w:asciiTheme="minorHAnsi" w:hAnsiTheme="minorHAnsi" w:cstheme="minorHAnsi"/>
          <w:spacing w:val="-3"/>
          <w:sz w:val="20"/>
        </w:rPr>
        <w:t xml:space="preserve"> </w:t>
      </w:r>
      <w:r w:rsidRPr="00291FE1">
        <w:rPr>
          <w:rFonts w:asciiTheme="minorHAnsi" w:hAnsiTheme="minorHAnsi" w:cstheme="minorHAnsi"/>
          <w:sz w:val="20"/>
        </w:rPr>
        <w:t>Contractor</w:t>
      </w:r>
      <w:r w:rsidR="00B41F06">
        <w:rPr>
          <w:rFonts w:asciiTheme="minorHAnsi" w:hAnsiTheme="minorHAnsi" w:cstheme="minorHAnsi"/>
          <w:sz w:val="20"/>
        </w:rPr>
        <w:t>(s)</w:t>
      </w:r>
      <w:r w:rsidRPr="00291FE1">
        <w:rPr>
          <w:rFonts w:asciiTheme="minorHAnsi" w:hAnsiTheme="minorHAnsi" w:cstheme="minorHAnsi"/>
          <w:sz w:val="20"/>
        </w:rPr>
        <w:t>.</w:t>
      </w:r>
      <w:r w:rsidRPr="00291FE1">
        <w:rPr>
          <w:rFonts w:asciiTheme="minorHAnsi" w:hAnsiTheme="minorHAnsi" w:cstheme="minorHAnsi"/>
          <w:spacing w:val="-5"/>
          <w:sz w:val="20"/>
        </w:rPr>
        <w:t xml:space="preserve"> </w:t>
      </w:r>
      <w:r w:rsidRPr="00291FE1">
        <w:rPr>
          <w:rFonts w:asciiTheme="minorHAnsi" w:hAnsiTheme="minorHAnsi" w:cstheme="minorHAnsi"/>
          <w:sz w:val="20"/>
        </w:rPr>
        <w:t>For</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avoidance</w:t>
      </w:r>
      <w:r w:rsidRPr="00291FE1">
        <w:rPr>
          <w:rFonts w:asciiTheme="minorHAnsi" w:hAnsiTheme="minorHAnsi" w:cstheme="minorHAnsi"/>
          <w:spacing w:val="-5"/>
          <w:sz w:val="20"/>
        </w:rPr>
        <w:t xml:space="preserve"> </w:t>
      </w:r>
      <w:r w:rsidRPr="00291FE1">
        <w:rPr>
          <w:rFonts w:asciiTheme="minorHAnsi" w:hAnsiTheme="minorHAnsi" w:cstheme="minorHAnsi"/>
          <w:sz w:val="20"/>
        </w:rPr>
        <w:t>of</w:t>
      </w:r>
      <w:r w:rsidRPr="00291FE1">
        <w:rPr>
          <w:rFonts w:asciiTheme="minorHAnsi" w:hAnsiTheme="minorHAnsi" w:cstheme="minorHAnsi"/>
          <w:spacing w:val="-3"/>
          <w:sz w:val="20"/>
        </w:rPr>
        <w:t xml:space="preserve"> </w:t>
      </w:r>
      <w:r w:rsidRPr="00291FE1">
        <w:rPr>
          <w:rFonts w:asciiTheme="minorHAnsi" w:hAnsiTheme="minorHAnsi" w:cstheme="minorHAnsi"/>
          <w:sz w:val="20"/>
        </w:rPr>
        <w:t>doubt,</w:t>
      </w:r>
      <w:r w:rsidRPr="00291FE1">
        <w:rPr>
          <w:rFonts w:asciiTheme="minorHAnsi" w:hAnsiTheme="minorHAnsi" w:cstheme="minorHAnsi"/>
          <w:spacing w:val="-5"/>
          <w:sz w:val="20"/>
        </w:rPr>
        <w:t xml:space="preserve"> </w:t>
      </w:r>
      <w:r w:rsidRPr="00291FE1">
        <w:rPr>
          <w:rFonts w:asciiTheme="minorHAnsi" w:hAnsiTheme="minorHAnsi" w:cstheme="minorHAnsi"/>
          <w:sz w:val="20"/>
        </w:rPr>
        <w:t>the term “Portal Software” does not include any of the software, data or information hosted by Contractor</w:t>
      </w:r>
      <w:r w:rsidR="00B41F06">
        <w:rPr>
          <w:rFonts w:asciiTheme="minorHAnsi" w:hAnsiTheme="minorHAnsi" w:cstheme="minorHAnsi"/>
          <w:sz w:val="20"/>
        </w:rPr>
        <w:t>(s)</w:t>
      </w:r>
      <w:r w:rsidRPr="00291FE1">
        <w:rPr>
          <w:rFonts w:asciiTheme="minorHAnsi" w:hAnsiTheme="minorHAnsi" w:cstheme="minorHAnsi"/>
          <w:sz w:val="20"/>
        </w:rPr>
        <w:t xml:space="preserve"> affiliates that is used in Electronic </w:t>
      </w:r>
      <w:r w:rsidRPr="00291FE1">
        <w:rPr>
          <w:rFonts w:asciiTheme="minorHAnsi" w:hAnsiTheme="minorHAnsi" w:cstheme="minorHAnsi"/>
          <w:spacing w:val="-2"/>
          <w:sz w:val="20"/>
        </w:rPr>
        <w:t>Services.</w:t>
      </w:r>
    </w:p>
    <w:p w14:paraId="1900F1EA" w14:textId="02D5307C" w:rsidR="00E44C43" w:rsidRDefault="00E44C43" w:rsidP="00AA23F5">
      <w:pPr>
        <w:pStyle w:val="TableParagraph"/>
        <w:ind w:right="166"/>
        <w:rPr>
          <w:rFonts w:asciiTheme="minorHAnsi" w:hAnsiTheme="minorHAnsi" w:cstheme="minorHAnsi"/>
          <w:spacing w:val="-2"/>
          <w:sz w:val="20"/>
        </w:rPr>
      </w:pPr>
    </w:p>
    <w:p w14:paraId="47B1B620" w14:textId="063CB9D2" w:rsidR="00E44C43" w:rsidRDefault="00E44C43" w:rsidP="00AA23F5">
      <w:pPr>
        <w:pStyle w:val="TableParagraph"/>
        <w:ind w:right="166"/>
        <w:rPr>
          <w:rFonts w:asciiTheme="minorHAnsi" w:hAnsiTheme="minorHAnsi" w:cstheme="minorHAnsi"/>
          <w:spacing w:val="-2"/>
          <w:sz w:val="20"/>
        </w:rPr>
      </w:pPr>
      <w:r w:rsidRPr="000E2705">
        <w:rPr>
          <w:rFonts w:asciiTheme="minorHAnsi" w:hAnsiTheme="minorHAnsi" w:cstheme="minorHAnsi"/>
          <w:b/>
          <w:spacing w:val="-2"/>
          <w:sz w:val="20"/>
        </w:rPr>
        <w:t>Project</w:t>
      </w:r>
      <w:r>
        <w:rPr>
          <w:rFonts w:asciiTheme="minorHAnsi" w:hAnsiTheme="minorHAnsi" w:cstheme="minorHAnsi"/>
          <w:spacing w:val="-2"/>
          <w:sz w:val="20"/>
        </w:rPr>
        <w:t xml:space="preserve"> – The undertaking or services that are the subject of this RFP.</w:t>
      </w:r>
    </w:p>
    <w:p w14:paraId="2983DF6F" w14:textId="1758431A" w:rsidR="00E44C43" w:rsidRDefault="00E44C43" w:rsidP="00AA23F5">
      <w:pPr>
        <w:pStyle w:val="TableParagraph"/>
        <w:ind w:right="166"/>
        <w:rPr>
          <w:rFonts w:asciiTheme="minorHAnsi" w:hAnsiTheme="minorHAnsi" w:cstheme="minorHAnsi"/>
          <w:spacing w:val="-2"/>
          <w:sz w:val="20"/>
        </w:rPr>
      </w:pPr>
    </w:p>
    <w:p w14:paraId="301303A1" w14:textId="20E693F3" w:rsidR="00E44C43" w:rsidRDefault="00E44C43" w:rsidP="00AA23F5">
      <w:pPr>
        <w:pStyle w:val="TableParagraph"/>
        <w:ind w:right="166"/>
        <w:rPr>
          <w:rFonts w:asciiTheme="minorHAnsi" w:hAnsiTheme="minorHAnsi" w:cstheme="minorHAnsi"/>
          <w:spacing w:val="-2"/>
          <w:sz w:val="20"/>
        </w:rPr>
      </w:pPr>
      <w:r w:rsidRPr="000E2705">
        <w:rPr>
          <w:rFonts w:asciiTheme="minorHAnsi" w:hAnsiTheme="minorHAnsi" w:cstheme="minorHAnsi"/>
          <w:b/>
          <w:spacing w:val="-2"/>
          <w:sz w:val="20"/>
        </w:rPr>
        <w:t>Proposal</w:t>
      </w:r>
      <w:r>
        <w:rPr>
          <w:rFonts w:asciiTheme="minorHAnsi" w:hAnsiTheme="minorHAnsi" w:cstheme="minorHAnsi"/>
          <w:spacing w:val="-2"/>
          <w:sz w:val="20"/>
        </w:rPr>
        <w:t xml:space="preserve"> </w:t>
      </w:r>
      <w:r w:rsidR="00E36B82">
        <w:rPr>
          <w:rFonts w:asciiTheme="minorHAnsi" w:hAnsiTheme="minorHAnsi" w:cstheme="minorHAnsi"/>
          <w:spacing w:val="-2"/>
          <w:sz w:val="20"/>
        </w:rPr>
        <w:t>–</w:t>
      </w:r>
      <w:r>
        <w:rPr>
          <w:rFonts w:asciiTheme="minorHAnsi" w:hAnsiTheme="minorHAnsi" w:cstheme="minorHAnsi"/>
          <w:spacing w:val="-2"/>
          <w:sz w:val="20"/>
        </w:rPr>
        <w:t xml:space="preserve"> </w:t>
      </w:r>
      <w:r w:rsidR="00E36B82">
        <w:rPr>
          <w:rFonts w:asciiTheme="minorHAnsi" w:hAnsiTheme="minorHAnsi" w:cstheme="minorHAnsi"/>
          <w:spacing w:val="-2"/>
          <w:sz w:val="20"/>
        </w:rPr>
        <w:t xml:space="preserve">A written plan men to meet the requirements of the Statement of Work issued by the </w:t>
      </w:r>
      <w:r w:rsidR="0020687F">
        <w:rPr>
          <w:rFonts w:asciiTheme="minorHAnsi" w:hAnsiTheme="minorHAnsi" w:cstheme="minorHAnsi"/>
          <w:spacing w:val="-2"/>
          <w:sz w:val="20"/>
        </w:rPr>
        <w:t>Contractor</w:t>
      </w:r>
      <w:r w:rsidR="00E36B82">
        <w:rPr>
          <w:rFonts w:asciiTheme="minorHAnsi" w:hAnsiTheme="minorHAnsi" w:cstheme="minorHAnsi"/>
          <w:spacing w:val="-2"/>
          <w:sz w:val="20"/>
        </w:rPr>
        <w:t>(s).</w:t>
      </w:r>
    </w:p>
    <w:p w14:paraId="3A841A5B" w14:textId="4032415E" w:rsidR="00AA23F5" w:rsidRDefault="00AA23F5" w:rsidP="00AA23F5">
      <w:pPr>
        <w:pStyle w:val="TableParagraph"/>
        <w:ind w:right="166"/>
        <w:rPr>
          <w:rFonts w:asciiTheme="minorHAnsi" w:hAnsiTheme="minorHAnsi" w:cstheme="minorHAnsi"/>
          <w:spacing w:val="-2"/>
          <w:sz w:val="20"/>
        </w:rPr>
      </w:pPr>
    </w:p>
    <w:p w14:paraId="098307E0" w14:textId="476F004B" w:rsidR="00A81C4C" w:rsidRDefault="00AA23F5" w:rsidP="00AA23F5">
      <w:pPr>
        <w:rPr>
          <w:rFonts w:cstheme="minorHAnsi"/>
          <w:b/>
          <w:sz w:val="20"/>
        </w:rPr>
      </w:pPr>
      <w:r>
        <w:rPr>
          <w:rFonts w:cstheme="minorHAnsi"/>
          <w:b/>
          <w:sz w:val="20"/>
        </w:rPr>
        <w:t xml:space="preserve">Source Code </w:t>
      </w:r>
      <w:r w:rsidRPr="006E2295">
        <w:rPr>
          <w:rFonts w:cstheme="minorHAnsi"/>
          <w:sz w:val="20"/>
        </w:rPr>
        <w:t xml:space="preserve">- </w:t>
      </w:r>
      <w:r>
        <w:rPr>
          <w:rFonts w:cstheme="minorHAnsi"/>
          <w:sz w:val="20"/>
        </w:rPr>
        <w:t>M</w:t>
      </w:r>
      <w:r w:rsidRPr="00291FE1">
        <w:rPr>
          <w:rFonts w:cstheme="minorHAnsi"/>
          <w:sz w:val="20"/>
        </w:rPr>
        <w:t>eans the source code listings for a computer software program, and required compile instructions. Where the term “software” is used,</w:t>
      </w:r>
      <w:r w:rsidRPr="00291FE1">
        <w:rPr>
          <w:rFonts w:cstheme="minorHAnsi"/>
          <w:spacing w:val="-5"/>
          <w:sz w:val="20"/>
        </w:rPr>
        <w:t xml:space="preserve"> </w:t>
      </w:r>
      <w:r w:rsidRPr="00291FE1">
        <w:rPr>
          <w:rFonts w:cstheme="minorHAnsi"/>
          <w:sz w:val="20"/>
        </w:rPr>
        <w:t>such</w:t>
      </w:r>
      <w:r w:rsidRPr="00291FE1">
        <w:rPr>
          <w:rFonts w:cstheme="minorHAnsi"/>
          <w:spacing w:val="-5"/>
          <w:sz w:val="20"/>
        </w:rPr>
        <w:t xml:space="preserve"> </w:t>
      </w:r>
      <w:r w:rsidRPr="00291FE1">
        <w:rPr>
          <w:rFonts w:cstheme="minorHAnsi"/>
          <w:sz w:val="20"/>
        </w:rPr>
        <w:t>term</w:t>
      </w:r>
      <w:r w:rsidRPr="00291FE1">
        <w:rPr>
          <w:rFonts w:cstheme="minorHAnsi"/>
          <w:spacing w:val="-3"/>
          <w:sz w:val="20"/>
        </w:rPr>
        <w:t xml:space="preserve"> </w:t>
      </w:r>
      <w:r w:rsidRPr="00291FE1">
        <w:rPr>
          <w:rFonts w:cstheme="minorHAnsi"/>
          <w:sz w:val="20"/>
        </w:rPr>
        <w:t>means</w:t>
      </w:r>
      <w:r w:rsidRPr="00291FE1">
        <w:rPr>
          <w:rFonts w:cstheme="minorHAnsi"/>
          <w:spacing w:val="-4"/>
          <w:sz w:val="20"/>
        </w:rPr>
        <w:t xml:space="preserve"> </w:t>
      </w:r>
      <w:r w:rsidRPr="00291FE1">
        <w:rPr>
          <w:rFonts w:cstheme="minorHAnsi"/>
          <w:sz w:val="20"/>
        </w:rPr>
        <w:t>software</w:t>
      </w:r>
      <w:r w:rsidRPr="00291FE1">
        <w:rPr>
          <w:rFonts w:cstheme="minorHAnsi"/>
          <w:spacing w:val="-5"/>
          <w:sz w:val="20"/>
        </w:rPr>
        <w:t xml:space="preserve"> </w:t>
      </w:r>
      <w:r w:rsidRPr="00291FE1">
        <w:rPr>
          <w:rFonts w:cstheme="minorHAnsi"/>
          <w:sz w:val="20"/>
        </w:rPr>
        <w:t>in</w:t>
      </w:r>
      <w:r w:rsidRPr="00291FE1">
        <w:rPr>
          <w:rFonts w:cstheme="minorHAnsi"/>
          <w:spacing w:val="-5"/>
          <w:sz w:val="20"/>
        </w:rPr>
        <w:t xml:space="preserve"> </w:t>
      </w:r>
      <w:r w:rsidRPr="00291FE1">
        <w:rPr>
          <w:rFonts w:cstheme="minorHAnsi"/>
          <w:sz w:val="20"/>
        </w:rPr>
        <w:t>object</w:t>
      </w:r>
      <w:r w:rsidRPr="00291FE1">
        <w:rPr>
          <w:rFonts w:cstheme="minorHAnsi"/>
          <w:spacing w:val="-5"/>
          <w:sz w:val="20"/>
        </w:rPr>
        <w:t xml:space="preserve"> </w:t>
      </w:r>
      <w:r w:rsidRPr="00291FE1">
        <w:rPr>
          <w:rFonts w:cstheme="minorHAnsi"/>
          <w:sz w:val="20"/>
        </w:rPr>
        <w:t>code</w:t>
      </w:r>
      <w:r w:rsidRPr="00291FE1">
        <w:rPr>
          <w:rFonts w:cstheme="minorHAnsi"/>
          <w:spacing w:val="-3"/>
          <w:sz w:val="20"/>
        </w:rPr>
        <w:t xml:space="preserve"> </w:t>
      </w:r>
      <w:r w:rsidRPr="00291FE1">
        <w:rPr>
          <w:rFonts w:cstheme="minorHAnsi"/>
          <w:sz w:val="20"/>
        </w:rPr>
        <w:t>only,</w:t>
      </w:r>
      <w:r w:rsidRPr="00291FE1">
        <w:rPr>
          <w:rFonts w:cstheme="minorHAnsi"/>
          <w:spacing w:val="-3"/>
          <w:sz w:val="20"/>
        </w:rPr>
        <w:t xml:space="preserve"> </w:t>
      </w:r>
      <w:r w:rsidRPr="00291FE1">
        <w:rPr>
          <w:rFonts w:cstheme="minorHAnsi"/>
          <w:sz w:val="20"/>
        </w:rPr>
        <w:t>unless</w:t>
      </w:r>
      <w:r w:rsidRPr="00291FE1">
        <w:rPr>
          <w:rFonts w:cstheme="minorHAnsi"/>
          <w:spacing w:val="-4"/>
          <w:sz w:val="20"/>
        </w:rPr>
        <w:t xml:space="preserve"> </w:t>
      </w:r>
      <w:r w:rsidRPr="00291FE1">
        <w:rPr>
          <w:rFonts w:cstheme="minorHAnsi"/>
          <w:sz w:val="20"/>
        </w:rPr>
        <w:t>Source</w:t>
      </w:r>
      <w:r w:rsidRPr="00291FE1">
        <w:rPr>
          <w:rFonts w:cstheme="minorHAnsi"/>
          <w:spacing w:val="-5"/>
          <w:sz w:val="20"/>
        </w:rPr>
        <w:t xml:space="preserve"> </w:t>
      </w:r>
      <w:r w:rsidRPr="00291FE1">
        <w:rPr>
          <w:rFonts w:cstheme="minorHAnsi"/>
          <w:sz w:val="20"/>
        </w:rPr>
        <w:t xml:space="preserve">Code is specifically </w:t>
      </w:r>
      <w:r w:rsidRPr="00291FE1">
        <w:rPr>
          <w:rFonts w:eastAsia="Arial" w:cstheme="minorHAnsi"/>
          <w:sz w:val="20"/>
        </w:rPr>
        <w:t>mentioned.</w:t>
      </w:r>
      <w:r w:rsidRPr="00291FE1">
        <w:rPr>
          <w:rFonts w:cstheme="minorHAnsi"/>
          <w:b/>
          <w:sz w:val="20"/>
        </w:rPr>
        <w:t xml:space="preserve"> </w:t>
      </w:r>
    </w:p>
    <w:p w14:paraId="086B06AE" w14:textId="32B3A996" w:rsidR="00FA666F" w:rsidRDefault="00FA666F" w:rsidP="00AA23F5">
      <w:pPr>
        <w:rPr>
          <w:rFonts w:cstheme="minorHAnsi"/>
          <w:b/>
          <w:sz w:val="20"/>
        </w:rPr>
      </w:pPr>
      <w:r>
        <w:rPr>
          <w:rFonts w:cstheme="minorHAnsi"/>
          <w:b/>
          <w:sz w:val="20"/>
        </w:rPr>
        <w:t xml:space="preserve">State Fee – </w:t>
      </w:r>
      <w:r w:rsidRPr="006E2295">
        <w:rPr>
          <w:rFonts w:cstheme="minorHAnsi"/>
          <w:sz w:val="20"/>
        </w:rPr>
        <w:t xml:space="preserve">Statutory </w:t>
      </w:r>
      <w:r w:rsidR="004C1180" w:rsidRPr="006E2295">
        <w:rPr>
          <w:rFonts w:cstheme="minorHAnsi"/>
          <w:sz w:val="20"/>
        </w:rPr>
        <w:t xml:space="preserve">pass through </w:t>
      </w:r>
      <w:r w:rsidRPr="006E2295">
        <w:rPr>
          <w:rFonts w:cstheme="minorHAnsi"/>
          <w:sz w:val="20"/>
        </w:rPr>
        <w:t>fee that is paid by the User a</w:t>
      </w:r>
      <w:r w:rsidR="004C1180" w:rsidRPr="006E2295">
        <w:rPr>
          <w:rFonts w:cstheme="minorHAnsi"/>
          <w:sz w:val="20"/>
        </w:rPr>
        <w:t xml:space="preserve">nd is not a part of the </w:t>
      </w:r>
      <w:r w:rsidR="0069721D">
        <w:rPr>
          <w:rFonts w:cstheme="minorHAnsi"/>
          <w:sz w:val="20"/>
        </w:rPr>
        <w:t>Contractor</w:t>
      </w:r>
      <w:r w:rsidR="00D13312">
        <w:rPr>
          <w:rFonts w:cstheme="minorHAnsi"/>
          <w:sz w:val="20"/>
        </w:rPr>
        <w:t>(s)</w:t>
      </w:r>
      <w:r w:rsidR="0069721D">
        <w:rPr>
          <w:rFonts w:cstheme="minorHAnsi"/>
          <w:sz w:val="20"/>
        </w:rPr>
        <w:t xml:space="preserve"> </w:t>
      </w:r>
      <w:r w:rsidR="008E12A2">
        <w:rPr>
          <w:rFonts w:cstheme="minorHAnsi"/>
          <w:sz w:val="20"/>
        </w:rPr>
        <w:t>C</w:t>
      </w:r>
      <w:r w:rsidR="004C1180" w:rsidRPr="006E2295">
        <w:rPr>
          <w:rFonts w:cstheme="minorHAnsi"/>
          <w:sz w:val="20"/>
        </w:rPr>
        <w:t xml:space="preserve">onvenience fee or </w:t>
      </w:r>
      <w:r w:rsidR="008E12A2">
        <w:rPr>
          <w:rFonts w:cstheme="minorHAnsi"/>
          <w:sz w:val="20"/>
        </w:rPr>
        <w:t>T</w:t>
      </w:r>
      <w:r w:rsidR="004C1180" w:rsidRPr="006E2295">
        <w:rPr>
          <w:rFonts w:cstheme="minorHAnsi"/>
          <w:sz w:val="20"/>
        </w:rPr>
        <w:t>ransaction fee.</w:t>
      </w:r>
      <w:r w:rsidR="008D0BB9" w:rsidDel="008D0BB9">
        <w:rPr>
          <w:rFonts w:cstheme="minorHAnsi"/>
          <w:sz w:val="20"/>
        </w:rPr>
        <w:t xml:space="preserve"> </w:t>
      </w:r>
    </w:p>
    <w:p w14:paraId="3BF5BDD6" w14:textId="436E5324" w:rsidR="00FA666F" w:rsidRDefault="004432FA" w:rsidP="00AA23F5">
      <w:pPr>
        <w:rPr>
          <w:rFonts w:cstheme="minorHAnsi"/>
          <w:b/>
          <w:sz w:val="20"/>
        </w:rPr>
      </w:pPr>
      <w:r>
        <w:rPr>
          <w:rFonts w:cstheme="minorHAnsi"/>
          <w:b/>
          <w:sz w:val="20"/>
        </w:rPr>
        <w:t xml:space="preserve">State Licensed Application </w:t>
      </w:r>
      <w:r w:rsidRPr="006E2295">
        <w:rPr>
          <w:rFonts w:cstheme="minorHAnsi"/>
          <w:sz w:val="20"/>
        </w:rPr>
        <w:t>–</w:t>
      </w:r>
      <w:r>
        <w:rPr>
          <w:rFonts w:cstheme="minorHAnsi"/>
          <w:b/>
          <w:sz w:val="20"/>
        </w:rPr>
        <w:t xml:space="preserve"> </w:t>
      </w:r>
      <w:r w:rsidRPr="004432FA">
        <w:rPr>
          <w:rFonts w:cstheme="minorHAnsi"/>
          <w:sz w:val="20"/>
        </w:rPr>
        <w:t xml:space="preserve">Means an application, either COTS or Customized Software, which the State uses under a license granted by a </w:t>
      </w:r>
      <w:r w:rsidR="00516DBD">
        <w:rPr>
          <w:rFonts w:cstheme="minorHAnsi"/>
          <w:sz w:val="20"/>
        </w:rPr>
        <w:t>t</w:t>
      </w:r>
      <w:r w:rsidRPr="004432FA">
        <w:rPr>
          <w:rFonts w:cstheme="minorHAnsi"/>
          <w:sz w:val="20"/>
        </w:rPr>
        <w:t>hird</w:t>
      </w:r>
      <w:r w:rsidR="00516DBD">
        <w:rPr>
          <w:rFonts w:cstheme="minorHAnsi"/>
          <w:sz w:val="20"/>
        </w:rPr>
        <w:t xml:space="preserve"> p</w:t>
      </w:r>
      <w:r w:rsidRPr="004432FA">
        <w:rPr>
          <w:rFonts w:cstheme="minorHAnsi"/>
          <w:sz w:val="20"/>
        </w:rPr>
        <w:t xml:space="preserve">arty </w:t>
      </w:r>
      <w:r w:rsidR="00516DBD">
        <w:rPr>
          <w:rFonts w:cstheme="minorHAnsi"/>
          <w:sz w:val="20"/>
        </w:rPr>
        <w:t>c</w:t>
      </w:r>
      <w:r w:rsidRPr="004432FA">
        <w:rPr>
          <w:rFonts w:cstheme="minorHAnsi"/>
          <w:sz w:val="20"/>
        </w:rPr>
        <w:t>ontractor, which may be the software publisher or owner.</w:t>
      </w:r>
      <w:r>
        <w:rPr>
          <w:rFonts w:cstheme="minorHAnsi"/>
          <w:b/>
          <w:sz w:val="20"/>
        </w:rPr>
        <w:t xml:space="preserve"> </w:t>
      </w:r>
    </w:p>
    <w:p w14:paraId="3A7831DC" w14:textId="799B69C6" w:rsidR="00FA666F" w:rsidRPr="00AA23F5" w:rsidRDefault="00FA666F" w:rsidP="00AA23F5">
      <w:pPr>
        <w:rPr>
          <w:rFonts w:cstheme="minorHAnsi"/>
          <w:b/>
          <w:sz w:val="20"/>
        </w:rPr>
      </w:pPr>
      <w:r>
        <w:rPr>
          <w:rFonts w:cstheme="minorHAnsi"/>
          <w:b/>
          <w:sz w:val="20"/>
        </w:rPr>
        <w:t xml:space="preserve">State Owned Application </w:t>
      </w:r>
      <w:r w:rsidRPr="00D429DE">
        <w:rPr>
          <w:rFonts w:cstheme="minorHAnsi"/>
          <w:sz w:val="20"/>
        </w:rPr>
        <w:t xml:space="preserve">– </w:t>
      </w:r>
      <w:r w:rsidRPr="00DD367C">
        <w:rPr>
          <w:rFonts w:cstheme="minorHAnsi"/>
          <w:sz w:val="20"/>
        </w:rPr>
        <w:t>Means an Application either created by the State or Custom Software created by a Contractor for a State’s use, and owned by the State as a work for hire.</w:t>
      </w:r>
      <w:r>
        <w:rPr>
          <w:rFonts w:cstheme="minorHAnsi"/>
          <w:b/>
          <w:sz w:val="20"/>
        </w:rPr>
        <w:t xml:space="preserve"> </w:t>
      </w:r>
    </w:p>
    <w:p w14:paraId="4CE3C609" w14:textId="4338EE25" w:rsidR="009F40D8" w:rsidRDefault="00A81C4C" w:rsidP="00AA23F5">
      <w:pPr>
        <w:spacing w:after="0" w:line="240" w:lineRule="auto"/>
        <w:rPr>
          <w:rFonts w:cstheme="minorHAnsi"/>
          <w:sz w:val="20"/>
          <w:szCs w:val="20"/>
        </w:rPr>
      </w:pPr>
      <w:r w:rsidRPr="00525588">
        <w:rPr>
          <w:rFonts w:cstheme="minorHAnsi"/>
          <w:b/>
          <w:sz w:val="20"/>
          <w:szCs w:val="20"/>
        </w:rPr>
        <w:t xml:space="preserve">Virtual Private Network (VPN) </w:t>
      </w:r>
      <w:r w:rsidRPr="006E2295">
        <w:rPr>
          <w:rFonts w:cstheme="minorHAnsi"/>
          <w:sz w:val="20"/>
          <w:szCs w:val="20"/>
        </w:rPr>
        <w:t>–</w:t>
      </w:r>
      <w:r w:rsidR="003B10F3" w:rsidRPr="006E2295">
        <w:rPr>
          <w:rFonts w:cstheme="minorHAnsi"/>
          <w:sz w:val="20"/>
          <w:szCs w:val="20"/>
        </w:rPr>
        <w:t xml:space="preserve"> </w:t>
      </w:r>
      <w:r w:rsidR="003B10F3" w:rsidRPr="00525588">
        <w:rPr>
          <w:rFonts w:cstheme="minorHAnsi"/>
          <w:sz w:val="20"/>
          <w:szCs w:val="20"/>
        </w:rPr>
        <w:t>A computer network that provides online privacy by creating an encrypted connection on the Internet.</w:t>
      </w:r>
    </w:p>
    <w:p w14:paraId="7A14DEE0" w14:textId="1EA27AE1" w:rsidR="00AA23F5" w:rsidRDefault="00AA23F5" w:rsidP="00AA23F5">
      <w:pPr>
        <w:spacing w:after="0" w:line="240" w:lineRule="auto"/>
        <w:rPr>
          <w:rFonts w:cstheme="minorHAnsi"/>
          <w:sz w:val="20"/>
          <w:szCs w:val="20"/>
        </w:rPr>
      </w:pPr>
    </w:p>
    <w:p w14:paraId="150E45C0" w14:textId="743C00E2" w:rsidR="00C20981" w:rsidRDefault="00C20981" w:rsidP="006E2295">
      <w:pPr>
        <w:pStyle w:val="BodyText"/>
        <w:spacing w:after="0" w:line="240" w:lineRule="auto"/>
      </w:pPr>
      <w:r w:rsidRPr="00525588">
        <w:rPr>
          <w:rFonts w:cstheme="minorHAnsi"/>
          <w:b/>
          <w:bCs/>
          <w:sz w:val="20"/>
          <w:szCs w:val="20"/>
        </w:rPr>
        <w:t xml:space="preserve">Transaction Fee </w:t>
      </w:r>
      <w:r w:rsidRPr="00525588">
        <w:rPr>
          <w:rFonts w:cstheme="minorHAnsi"/>
          <w:sz w:val="20"/>
          <w:szCs w:val="20"/>
        </w:rPr>
        <w:t xml:space="preserve">– </w:t>
      </w:r>
      <w:r w:rsidR="00D26CC3">
        <w:rPr>
          <w:sz w:val="20"/>
          <w:szCs w:val="20"/>
        </w:rPr>
        <w:t>Fee charged by the Contractor(s) over and above the State Fee and paid by the State per transaction to cover the Contractor’s design or migration costs, maintenance and operation of the application, any merchant fees, overhead and profit.</w:t>
      </w:r>
    </w:p>
    <w:p w14:paraId="72B1D665" w14:textId="77777777" w:rsidR="0019176A" w:rsidRPr="00AA23F5" w:rsidRDefault="0019176A" w:rsidP="00AA23F5">
      <w:pPr>
        <w:spacing w:after="0" w:line="240" w:lineRule="auto"/>
        <w:rPr>
          <w:rFonts w:cstheme="minorHAnsi"/>
          <w:sz w:val="20"/>
          <w:szCs w:val="20"/>
        </w:rPr>
      </w:pPr>
    </w:p>
    <w:p w14:paraId="4D8238D3" w14:textId="3CFACAC0" w:rsidR="009F40D8" w:rsidRPr="00291FE1" w:rsidRDefault="00AA23F5" w:rsidP="009F40D8">
      <w:pPr>
        <w:rPr>
          <w:rFonts w:cstheme="minorHAnsi"/>
        </w:rPr>
      </w:pPr>
      <w:r w:rsidRPr="00291FE1">
        <w:rPr>
          <w:rFonts w:cstheme="minorHAnsi"/>
          <w:b/>
          <w:sz w:val="20"/>
        </w:rPr>
        <w:t xml:space="preserve"> </w:t>
      </w:r>
      <w:r w:rsidR="009F40D8" w:rsidRPr="00291FE1">
        <w:rPr>
          <w:rFonts w:cstheme="minorHAnsi"/>
          <w:b/>
          <w:sz w:val="20"/>
        </w:rPr>
        <w:t>User</w:t>
      </w:r>
      <w:r w:rsidRPr="006E2295">
        <w:rPr>
          <w:rFonts w:cstheme="minorHAnsi"/>
          <w:sz w:val="20"/>
        </w:rPr>
        <w:t xml:space="preserve"> -</w:t>
      </w:r>
      <w:r w:rsidR="009F40D8" w:rsidRPr="00291FE1">
        <w:rPr>
          <w:rFonts w:cstheme="minorHAnsi"/>
          <w:b/>
          <w:spacing w:val="-3"/>
          <w:sz w:val="20"/>
        </w:rPr>
        <w:t xml:space="preserve"> </w:t>
      </w:r>
      <w:r>
        <w:rPr>
          <w:rFonts w:cstheme="minorHAnsi"/>
          <w:sz w:val="20"/>
        </w:rPr>
        <w:t>M</w:t>
      </w:r>
      <w:r w:rsidR="009F40D8" w:rsidRPr="00291FE1">
        <w:rPr>
          <w:rFonts w:cstheme="minorHAnsi"/>
          <w:sz w:val="20"/>
        </w:rPr>
        <w:t>eans</w:t>
      </w:r>
      <w:r w:rsidR="009F40D8" w:rsidRPr="00291FE1">
        <w:rPr>
          <w:rFonts w:cstheme="minorHAnsi"/>
          <w:spacing w:val="-3"/>
          <w:sz w:val="20"/>
        </w:rPr>
        <w:t xml:space="preserve"> </w:t>
      </w:r>
      <w:r w:rsidR="009F40D8" w:rsidRPr="00291FE1">
        <w:rPr>
          <w:rFonts w:cstheme="minorHAnsi"/>
          <w:sz w:val="20"/>
        </w:rPr>
        <w:t>any</w:t>
      </w:r>
      <w:r w:rsidR="009F40D8" w:rsidRPr="00291FE1">
        <w:rPr>
          <w:rFonts w:cstheme="minorHAnsi"/>
          <w:spacing w:val="-5"/>
          <w:sz w:val="20"/>
        </w:rPr>
        <w:t xml:space="preserve"> </w:t>
      </w:r>
      <w:r w:rsidR="009F40D8" w:rsidRPr="00291FE1">
        <w:rPr>
          <w:rFonts w:cstheme="minorHAnsi"/>
          <w:sz w:val="20"/>
        </w:rPr>
        <w:t>person or</w:t>
      </w:r>
      <w:r w:rsidR="009F40D8" w:rsidRPr="00291FE1">
        <w:rPr>
          <w:rFonts w:cstheme="minorHAnsi"/>
          <w:spacing w:val="-3"/>
          <w:sz w:val="20"/>
        </w:rPr>
        <w:t xml:space="preserve"> </w:t>
      </w:r>
      <w:r w:rsidR="009F40D8" w:rsidRPr="00291FE1">
        <w:rPr>
          <w:rFonts w:cstheme="minorHAnsi"/>
          <w:sz w:val="20"/>
        </w:rPr>
        <w:t>entity</w:t>
      </w:r>
      <w:r w:rsidR="009F40D8" w:rsidRPr="00291FE1">
        <w:rPr>
          <w:rFonts w:cstheme="minorHAnsi"/>
          <w:spacing w:val="-5"/>
          <w:sz w:val="20"/>
        </w:rPr>
        <w:t xml:space="preserve"> </w:t>
      </w:r>
      <w:r w:rsidR="009F40D8" w:rsidRPr="00291FE1">
        <w:rPr>
          <w:rFonts w:cstheme="minorHAnsi"/>
          <w:sz w:val="20"/>
        </w:rPr>
        <w:t>that</w:t>
      </w:r>
      <w:r w:rsidR="009F40D8" w:rsidRPr="00291FE1">
        <w:rPr>
          <w:rFonts w:cstheme="minorHAnsi"/>
          <w:spacing w:val="-4"/>
          <w:sz w:val="20"/>
        </w:rPr>
        <w:t xml:space="preserve"> </w:t>
      </w:r>
      <w:r w:rsidR="009F40D8" w:rsidRPr="00291FE1">
        <w:rPr>
          <w:rFonts w:cstheme="minorHAnsi"/>
          <w:sz w:val="20"/>
        </w:rPr>
        <w:t>is</w:t>
      </w:r>
      <w:r w:rsidR="009F40D8" w:rsidRPr="00291FE1">
        <w:rPr>
          <w:rFonts w:cstheme="minorHAnsi"/>
          <w:spacing w:val="-3"/>
          <w:sz w:val="20"/>
        </w:rPr>
        <w:t xml:space="preserve"> </w:t>
      </w:r>
      <w:r w:rsidR="009F40D8" w:rsidRPr="00291FE1">
        <w:rPr>
          <w:rFonts w:cstheme="minorHAnsi"/>
          <w:sz w:val="20"/>
        </w:rPr>
        <w:t>authorized</w:t>
      </w:r>
      <w:r w:rsidR="009F40D8" w:rsidRPr="00291FE1">
        <w:rPr>
          <w:rFonts w:cstheme="minorHAnsi"/>
          <w:spacing w:val="-2"/>
          <w:sz w:val="20"/>
        </w:rPr>
        <w:t xml:space="preserve"> </w:t>
      </w:r>
      <w:r w:rsidR="009F40D8" w:rsidRPr="00291FE1">
        <w:rPr>
          <w:rFonts w:cstheme="minorHAnsi"/>
          <w:sz w:val="20"/>
        </w:rPr>
        <w:t>or</w:t>
      </w:r>
      <w:r w:rsidR="009F40D8" w:rsidRPr="00291FE1">
        <w:rPr>
          <w:rFonts w:cstheme="minorHAnsi"/>
          <w:spacing w:val="-3"/>
          <w:sz w:val="20"/>
        </w:rPr>
        <w:t xml:space="preserve"> </w:t>
      </w:r>
      <w:r w:rsidR="009F40D8" w:rsidRPr="00291FE1">
        <w:rPr>
          <w:rFonts w:cstheme="minorHAnsi"/>
          <w:sz w:val="20"/>
        </w:rPr>
        <w:t>permitted</w:t>
      </w:r>
      <w:r w:rsidR="009F40D8" w:rsidRPr="00291FE1">
        <w:rPr>
          <w:rFonts w:cstheme="minorHAnsi"/>
          <w:spacing w:val="-4"/>
          <w:sz w:val="20"/>
        </w:rPr>
        <w:t xml:space="preserve"> </w:t>
      </w:r>
      <w:r w:rsidR="009F40D8" w:rsidRPr="00291FE1">
        <w:rPr>
          <w:rFonts w:cstheme="minorHAnsi"/>
          <w:sz w:val="20"/>
        </w:rPr>
        <w:t>by</w:t>
      </w:r>
      <w:r w:rsidR="009F40D8" w:rsidRPr="00291FE1">
        <w:rPr>
          <w:rFonts w:cstheme="minorHAnsi"/>
          <w:spacing w:val="-7"/>
          <w:sz w:val="20"/>
        </w:rPr>
        <w:t xml:space="preserve"> </w:t>
      </w:r>
      <w:r w:rsidR="009F40D8" w:rsidRPr="00291FE1">
        <w:rPr>
          <w:rFonts w:cstheme="minorHAnsi"/>
          <w:sz w:val="20"/>
        </w:rPr>
        <w:t>the State to use or access the Portal for Permitted Uses.</w:t>
      </w:r>
    </w:p>
    <w:p w14:paraId="1059D4AF" w14:textId="77777777" w:rsidR="009F40D8" w:rsidRPr="00A81C4C" w:rsidRDefault="009F40D8" w:rsidP="00A81C4C">
      <w:pPr>
        <w:spacing w:after="0" w:line="240" w:lineRule="auto"/>
        <w:rPr>
          <w:rFonts w:cstheme="minorHAnsi"/>
          <w:sz w:val="20"/>
          <w:szCs w:val="20"/>
        </w:rPr>
      </w:pPr>
    </w:p>
    <w:p w14:paraId="3131F83B" w14:textId="0FFD9A86" w:rsidR="00A81C4C" w:rsidRDefault="00A81C4C" w:rsidP="00A81C4C">
      <w:pPr>
        <w:spacing w:after="0" w:line="240" w:lineRule="auto"/>
        <w:rPr>
          <w:sz w:val="20"/>
          <w:szCs w:val="20"/>
        </w:rPr>
      </w:pPr>
    </w:p>
    <w:p w14:paraId="0F1DAEFF" w14:textId="1F56C479" w:rsidR="00A81C4C" w:rsidRDefault="00A81C4C">
      <w:pPr>
        <w:rPr>
          <w:sz w:val="20"/>
          <w:szCs w:val="20"/>
        </w:rPr>
      </w:pPr>
      <w:r>
        <w:rPr>
          <w:sz w:val="20"/>
          <w:szCs w:val="20"/>
        </w:rPr>
        <w:br w:type="page"/>
      </w:r>
    </w:p>
    <w:p w14:paraId="6806AD4E" w14:textId="6322F265" w:rsidR="00AC33D1" w:rsidRPr="00A81C4C" w:rsidRDefault="00757621" w:rsidP="00A81C4C">
      <w:pPr>
        <w:pStyle w:val="Heading1"/>
        <w:rPr>
          <w:sz w:val="20"/>
          <w:szCs w:val="20"/>
        </w:rPr>
      </w:pPr>
      <w:bookmarkStart w:id="312" w:name="_Toc117176314"/>
      <w:r w:rsidRPr="00A81C4C">
        <w:rPr>
          <w:sz w:val="20"/>
          <w:szCs w:val="20"/>
        </w:rPr>
        <w:t>GENERAL CONTRACT TERMS</w:t>
      </w:r>
      <w:bookmarkEnd w:id="312"/>
    </w:p>
    <w:p w14:paraId="11A8605B" w14:textId="6AE0F87B" w:rsidR="00757621" w:rsidRPr="0084189F" w:rsidRDefault="00757621" w:rsidP="00A81C4C">
      <w:pPr>
        <w:spacing w:after="0" w:line="240" w:lineRule="auto"/>
        <w:jc w:val="both"/>
        <w:rPr>
          <w:sz w:val="20"/>
          <w:szCs w:val="20"/>
        </w:rPr>
      </w:pPr>
      <w:r w:rsidRPr="00A81C4C">
        <w:rPr>
          <w:sz w:val="20"/>
          <w:szCs w:val="20"/>
        </w:rPr>
        <w:t xml:space="preserve">The Contractor shall have sole responsibility for the complete effort specified in this </w:t>
      </w:r>
      <w:r w:rsidRPr="00A81C4C">
        <w:rPr>
          <w:color w:val="000000"/>
          <w:sz w:val="20"/>
          <w:szCs w:val="20"/>
        </w:rPr>
        <w:t>Contract.</w:t>
      </w:r>
      <w:r w:rsidRPr="00A81C4C">
        <w:rPr>
          <w:sz w:val="20"/>
          <w:szCs w:val="20"/>
        </w:rPr>
        <w:t xml:space="preserve">  Payment will be made only to the Contractor or to the authorized dealers/distributors, if applicable.  The Contractor is responsible for the professional quality, technical accuracy and timely completion and submission</w:t>
      </w:r>
      <w:r w:rsidRPr="0084189F">
        <w:rPr>
          <w:sz w:val="20"/>
          <w:szCs w:val="20"/>
        </w:rPr>
        <w:t xml:space="preserve">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AE2BA4">
      <w:pPr>
        <w:pStyle w:val="Heading2"/>
        <w:rPr>
          <w:bCs/>
        </w:rPr>
      </w:pPr>
      <w:bookmarkStart w:id="313" w:name="_Toc117176315"/>
      <w:r w:rsidRPr="0084189F">
        <w:t>CONTRACT TERM AND EXTENSION OPTION</w:t>
      </w:r>
      <w:bookmarkEnd w:id="313"/>
    </w:p>
    <w:p w14:paraId="0E769CFC" w14:textId="45C6C57D"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315BC" w:rsidRPr="00B315BC">
        <w:rPr>
          <w:rFonts w:ascii="Calibri" w:hAnsi="Calibri"/>
          <w:b/>
          <w:bCs/>
          <w:sz w:val="20"/>
          <w:szCs w:val="20"/>
        </w:rPr>
        <w:t>three (3) years</w:t>
      </w:r>
      <w:r w:rsidRPr="00B315BC">
        <w:rPr>
          <w:sz w:val="20"/>
          <w:szCs w:val="20"/>
        </w:rPr>
        <w:t>.  The anticipated</w:t>
      </w:r>
      <w:r w:rsidRPr="0084189F">
        <w:rPr>
          <w:sz w:val="20"/>
          <w:szCs w:val="20"/>
        </w:rPr>
        <w:t xml:space="preserve">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4254B8E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w:t>
      </w:r>
      <w:r w:rsidRPr="00B315BC">
        <w:rPr>
          <w:sz w:val="20"/>
          <w:szCs w:val="20"/>
        </w:rPr>
        <w:t xml:space="preserve">extended up to </w:t>
      </w:r>
      <w:r w:rsidR="00B315BC" w:rsidRPr="00B315BC">
        <w:rPr>
          <w:rFonts w:ascii="Calibri" w:hAnsi="Calibri"/>
          <w:b/>
          <w:bCs/>
          <w:sz w:val="20"/>
          <w:szCs w:val="20"/>
        </w:rPr>
        <w:t>two (2)</w:t>
      </w:r>
      <w:r w:rsidR="00B315BC" w:rsidRPr="00B315BC">
        <w:rPr>
          <w:rFonts w:ascii="Calibri" w:hAnsi="Calibri"/>
          <w:b/>
          <w:sz w:val="20"/>
          <w:szCs w:val="20"/>
        </w:rPr>
        <w:t xml:space="preserve"> years</w:t>
      </w:r>
      <w:r w:rsidRPr="00B315BC">
        <w:rPr>
          <w:sz w:val="20"/>
          <w:szCs w:val="20"/>
        </w:rPr>
        <w:t xml:space="preserve"> with</w:t>
      </w:r>
      <w:r w:rsidRPr="0084189F">
        <w:rPr>
          <w:sz w:val="20"/>
          <w:szCs w:val="20"/>
        </w:rPr>
        <w:t xml:space="preserve">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AE2BA4">
      <w:pPr>
        <w:pStyle w:val="Heading2"/>
      </w:pPr>
      <w:bookmarkStart w:id="314" w:name="_Toc400531508"/>
      <w:bookmarkStart w:id="315" w:name="_Toc428533979"/>
      <w:bookmarkStart w:id="316" w:name="_Toc32310704"/>
      <w:bookmarkStart w:id="317" w:name="_Toc117176316"/>
      <w:r w:rsidRPr="0084189F">
        <w:t>CONTRACT TRANSITION</w:t>
      </w:r>
      <w:bookmarkEnd w:id="314"/>
      <w:bookmarkEnd w:id="315"/>
      <w:bookmarkEnd w:id="316"/>
      <w:bookmarkEnd w:id="317"/>
    </w:p>
    <w:p w14:paraId="5849CEED" w14:textId="32B6500D"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B315BC" w:rsidRPr="006C107D">
        <w:rPr>
          <w:rFonts w:ascii="Calibri" w:hAnsi="Calibri"/>
          <w:b/>
          <w:bCs/>
          <w:sz w:val="20"/>
        </w:rPr>
        <w:t>one (1) year</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229433DD" w14:textId="77777777" w:rsidR="00757621" w:rsidRPr="0084189F" w:rsidRDefault="00757621" w:rsidP="00757621">
      <w:pPr>
        <w:spacing w:after="0" w:line="240" w:lineRule="auto"/>
        <w:rPr>
          <w:sz w:val="20"/>
          <w:szCs w:val="20"/>
        </w:rPr>
      </w:pPr>
    </w:p>
    <w:p w14:paraId="2A966FFE" w14:textId="1DADADFE"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will </w:t>
      </w:r>
      <w:r w:rsidR="00A67A1C">
        <w:rPr>
          <w:sz w:val="20"/>
          <w:szCs w:val="20"/>
        </w:rPr>
        <w:t>ensure that all source code is transitioned to a new Contractor</w:t>
      </w:r>
      <w:r w:rsidR="002623A8">
        <w:rPr>
          <w:sz w:val="20"/>
          <w:szCs w:val="20"/>
        </w:rPr>
        <w:t>.  The Contractor will</w:t>
      </w:r>
      <w:r w:rsidR="00A67A1C">
        <w:rPr>
          <w:sz w:val="20"/>
          <w:szCs w:val="20"/>
        </w:rPr>
        <w:t xml:space="preserve"> continue to operate</w:t>
      </w:r>
      <w:r w:rsidR="002623A8">
        <w:rPr>
          <w:sz w:val="20"/>
          <w:szCs w:val="20"/>
        </w:rPr>
        <w:t xml:space="preserve"> and maintain the application in accordance with the Contract</w:t>
      </w:r>
      <w:r w:rsidR="000C0CF3">
        <w:rPr>
          <w:sz w:val="20"/>
          <w:szCs w:val="20"/>
        </w:rPr>
        <w:t xml:space="preserve"> </w:t>
      </w:r>
      <w:r w:rsidR="00A67A1C">
        <w:rPr>
          <w:sz w:val="20"/>
          <w:szCs w:val="20"/>
        </w:rPr>
        <w:t>terms</w:t>
      </w:r>
      <w:r w:rsidR="002623A8">
        <w:rPr>
          <w:sz w:val="20"/>
          <w:szCs w:val="20"/>
        </w:rPr>
        <w:t xml:space="preserve"> until the transition to the new Contractor is complete</w:t>
      </w:r>
      <w:r w:rsidR="000C0CF3">
        <w:rPr>
          <w:sz w:val="20"/>
          <w:szCs w:val="20"/>
        </w:rPr>
        <w:t xml:space="preserve"> or until an application is finalized</w:t>
      </w:r>
      <w:r w:rsidR="008C7263">
        <w:rPr>
          <w:sz w:val="20"/>
          <w:szCs w:val="20"/>
        </w:rPr>
        <w:t xml:space="preserve"> and accepted by the State</w:t>
      </w:r>
      <w:r w:rsidR="000C0CF3">
        <w:rPr>
          <w:sz w:val="20"/>
          <w:szCs w:val="20"/>
        </w:rPr>
        <w:t>.</w:t>
      </w:r>
      <w:r w:rsidR="000C0CF3" w:rsidRPr="0084189F" w:rsidDel="000C0CF3">
        <w:rPr>
          <w:sz w:val="20"/>
          <w:szCs w:val="20"/>
        </w:rPr>
        <w:t xml:space="preserve"> </w:t>
      </w:r>
    </w:p>
    <w:p w14:paraId="2FD0B57A" w14:textId="5C88ECF1" w:rsidR="00757621" w:rsidRPr="0084189F" w:rsidRDefault="00757621" w:rsidP="008C7263">
      <w:pPr>
        <w:spacing w:after="0" w:line="240" w:lineRule="auto"/>
        <w:jc w:val="both"/>
        <w:rPr>
          <w:sz w:val="20"/>
          <w:szCs w:val="20"/>
        </w:rPr>
      </w:pPr>
    </w:p>
    <w:p w14:paraId="2F3287C1" w14:textId="7C0AB940" w:rsidR="0091285A" w:rsidRDefault="00D335DA" w:rsidP="00AE2BA4">
      <w:pPr>
        <w:pStyle w:val="Heading2"/>
        <w:rPr>
          <w:ins w:id="318" w:author="Manna, Kenneth" w:date="2023-10-12T08:10:00Z"/>
        </w:rPr>
      </w:pPr>
      <w:bookmarkStart w:id="319" w:name="_Toc400531513"/>
      <w:bookmarkStart w:id="320" w:name="_Toc428533984"/>
      <w:bookmarkStart w:id="321" w:name="_Toc87627126"/>
      <w:bookmarkStart w:id="322" w:name="_Toc117176317"/>
      <w:r w:rsidRPr="006C107D">
        <w:t>OWNERSHIP OF MATERIAL</w:t>
      </w:r>
      <w:bookmarkEnd w:id="319"/>
      <w:bookmarkEnd w:id="320"/>
      <w:bookmarkEnd w:id="321"/>
      <w:bookmarkEnd w:id="322"/>
    </w:p>
    <w:p w14:paraId="4271BD04" w14:textId="01AE6F10" w:rsidR="00D22AE1" w:rsidRDefault="00D22AE1" w:rsidP="00C74E7B">
      <w:pPr>
        <w:rPr>
          <w:ins w:id="323" w:author="Manna, Kenneth" w:date="2023-10-12T08:10:00Z"/>
        </w:rPr>
      </w:pPr>
    </w:p>
    <w:p w14:paraId="0F4F1B37" w14:textId="77777777" w:rsidR="00D22AE1" w:rsidRPr="0084189F" w:rsidRDefault="00D22AE1" w:rsidP="00C74E7B">
      <w:pPr>
        <w:numPr>
          <w:ilvl w:val="0"/>
          <w:numId w:val="122"/>
        </w:numPr>
        <w:spacing w:after="0" w:line="240" w:lineRule="auto"/>
        <w:contextualSpacing/>
        <w:jc w:val="both"/>
        <w:rPr>
          <w:ins w:id="324" w:author="Manna, Kenneth" w:date="2023-10-12T08:10:00Z"/>
          <w:rFonts w:cs="Arial"/>
          <w:sz w:val="20"/>
          <w:szCs w:val="20"/>
        </w:rPr>
      </w:pPr>
      <w:ins w:id="325" w:author="Manna, Kenneth" w:date="2023-10-12T08:10:00Z">
        <w:r w:rsidRPr="0084189F">
          <w:rPr>
            <w:b/>
            <w:sz w:val="20"/>
            <w:szCs w:val="20"/>
          </w:rPr>
          <w:t>State Data</w:t>
        </w:r>
        <w:r w:rsidRPr="0084189F">
          <w:rPr>
            <w:sz w:val="20"/>
            <w:szCs w:val="20"/>
          </w:rPr>
          <w:t xml:space="preserve"> – The State owns State Data. Contractor shall not obtain any right, title, or interest in any</w:t>
        </w:r>
        <w:r>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ins>
    </w:p>
    <w:p w14:paraId="68D3D728" w14:textId="6D287EF4" w:rsidR="00D22AE1" w:rsidRDefault="00D22AE1" w:rsidP="00C74E7B">
      <w:pPr>
        <w:numPr>
          <w:ilvl w:val="0"/>
          <w:numId w:val="122"/>
        </w:numPr>
        <w:spacing w:after="0" w:line="240" w:lineRule="auto"/>
        <w:contextualSpacing/>
        <w:jc w:val="both"/>
        <w:rPr>
          <w:ins w:id="326" w:author="Manna, Kenneth" w:date="2023-10-12T08:10:00Z"/>
          <w:rFonts w:cstheme="minorHAnsi"/>
          <w:sz w:val="20"/>
          <w:szCs w:val="20"/>
        </w:rPr>
      </w:pPr>
      <w:ins w:id="327" w:author="Manna, Kenneth" w:date="2023-10-12T08:10:00Z">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Pr>
            <w:rFonts w:cstheme="minorHAnsi"/>
            <w:sz w:val="20"/>
            <w:szCs w:val="20"/>
          </w:rPr>
          <w:t xml:space="preserve">. </w:t>
        </w:r>
        <w:r w:rsidRPr="00291FE1">
          <w:rPr>
            <w:rFonts w:cstheme="minorHAnsi"/>
            <w:sz w:val="20"/>
          </w:rPr>
          <w:t xml:space="preserve">Contractor will retain ownership of the work, developments, and ideas it generates, </w:t>
        </w:r>
        <w:r>
          <w:rPr>
            <w:rFonts w:cstheme="minorHAnsi"/>
            <w:sz w:val="20"/>
          </w:rPr>
          <w:t xml:space="preserve">with </w:t>
        </w:r>
        <w:r w:rsidRPr="00291FE1">
          <w:rPr>
            <w:rFonts w:cstheme="minorHAnsi"/>
            <w:sz w:val="20"/>
          </w:rPr>
          <w:t>the State receiv</w:t>
        </w:r>
        <w:r>
          <w:rPr>
            <w:rFonts w:cstheme="minorHAnsi"/>
            <w:sz w:val="20"/>
          </w:rPr>
          <w:t>ing</w:t>
        </w:r>
        <w:r w:rsidRPr="00291FE1">
          <w:rPr>
            <w:rFonts w:cstheme="minorHAnsi"/>
            <w:sz w:val="20"/>
          </w:rPr>
          <w:t xml:space="preserve"> a license to use use, copy and modify such materials</w:t>
        </w:r>
        <w:r>
          <w:rPr>
            <w:rFonts w:cstheme="minorHAnsi"/>
            <w:sz w:val="20"/>
          </w:rPr>
          <w:t xml:space="preserve"> as deemed necessary by the State</w:t>
        </w:r>
        <w:r w:rsidRPr="00291FE1">
          <w:rPr>
            <w:rFonts w:cstheme="minorHAnsi"/>
            <w:sz w:val="20"/>
          </w:rPr>
          <w:t>.</w:t>
        </w:r>
        <w:r w:rsidRPr="00291FE1">
          <w:rPr>
            <w:rFonts w:cstheme="minorHAnsi"/>
            <w:spacing w:val="-5"/>
            <w:sz w:val="20"/>
          </w:rPr>
          <w:t xml:space="preserve"> </w:t>
        </w:r>
        <w:r w:rsidRPr="00291FE1">
          <w:rPr>
            <w:rFonts w:cstheme="minorHAnsi"/>
            <w:sz w:val="20"/>
          </w:rPr>
          <w:t>Notwithstanding</w:t>
        </w:r>
        <w:r w:rsidRPr="00291FE1">
          <w:rPr>
            <w:rFonts w:cstheme="minorHAnsi"/>
            <w:spacing w:val="-2"/>
            <w:sz w:val="20"/>
          </w:rPr>
          <w:t xml:space="preserve"> </w:t>
        </w:r>
        <w:r w:rsidRPr="00291FE1">
          <w:rPr>
            <w:rFonts w:cstheme="minorHAnsi"/>
            <w:sz w:val="20"/>
          </w:rPr>
          <w:t>any</w:t>
        </w:r>
        <w:r w:rsidRPr="00291FE1">
          <w:rPr>
            <w:rFonts w:cstheme="minorHAnsi"/>
            <w:spacing w:val="-6"/>
            <w:sz w:val="20"/>
          </w:rPr>
          <w:t xml:space="preserve"> </w:t>
        </w:r>
        <w:r w:rsidRPr="00291FE1">
          <w:rPr>
            <w:rFonts w:cstheme="minorHAnsi"/>
            <w:sz w:val="20"/>
          </w:rPr>
          <w:t>provision</w:t>
        </w:r>
        <w:r w:rsidRPr="00291FE1">
          <w:rPr>
            <w:rFonts w:cstheme="minorHAnsi"/>
            <w:spacing w:val="-5"/>
            <w:sz w:val="20"/>
          </w:rPr>
          <w:t xml:space="preserve"> </w:t>
        </w:r>
        <w:r w:rsidRPr="00291FE1">
          <w:rPr>
            <w:rFonts w:cstheme="minorHAnsi"/>
            <w:sz w:val="20"/>
          </w:rPr>
          <w:t>to</w:t>
        </w:r>
        <w:r w:rsidRPr="00291FE1">
          <w:rPr>
            <w:rFonts w:cstheme="minorHAnsi"/>
            <w:spacing w:val="-5"/>
            <w:sz w:val="20"/>
          </w:rPr>
          <w:t xml:space="preserve"> </w:t>
        </w:r>
        <w:r w:rsidRPr="00291FE1">
          <w:rPr>
            <w:rFonts w:cstheme="minorHAnsi"/>
            <w:sz w:val="20"/>
          </w:rPr>
          <w:t>the</w:t>
        </w:r>
        <w:r w:rsidRPr="00291FE1">
          <w:rPr>
            <w:rFonts w:cstheme="minorHAnsi"/>
            <w:spacing w:val="-5"/>
            <w:sz w:val="20"/>
          </w:rPr>
          <w:t xml:space="preserve"> </w:t>
        </w:r>
        <w:r w:rsidRPr="00291FE1">
          <w:rPr>
            <w:rFonts w:cstheme="minorHAnsi"/>
            <w:sz w:val="20"/>
          </w:rPr>
          <w:t>contrary,</w:t>
        </w:r>
        <w:r w:rsidRPr="00291FE1">
          <w:rPr>
            <w:rFonts w:cstheme="minorHAnsi"/>
            <w:spacing w:val="-3"/>
            <w:sz w:val="20"/>
          </w:rPr>
          <w:t xml:space="preserve"> </w:t>
        </w:r>
        <w:r w:rsidRPr="00291FE1">
          <w:rPr>
            <w:rFonts w:cstheme="minorHAnsi"/>
            <w:sz w:val="20"/>
          </w:rPr>
          <w:t>the</w:t>
        </w:r>
        <w:r w:rsidRPr="00291FE1">
          <w:rPr>
            <w:rFonts w:cstheme="minorHAnsi"/>
            <w:spacing w:val="-3"/>
            <w:sz w:val="20"/>
          </w:rPr>
          <w:t xml:space="preserve"> </w:t>
        </w:r>
        <w:r w:rsidRPr="00291FE1">
          <w:rPr>
            <w:rFonts w:cstheme="minorHAnsi"/>
            <w:sz w:val="20"/>
          </w:rPr>
          <w:t>State</w:t>
        </w:r>
        <w:r w:rsidRPr="00291FE1">
          <w:rPr>
            <w:rFonts w:cstheme="minorHAnsi"/>
            <w:spacing w:val="-5"/>
            <w:sz w:val="20"/>
          </w:rPr>
          <w:t xml:space="preserve"> </w:t>
        </w:r>
        <w:r w:rsidRPr="00291FE1">
          <w:rPr>
            <w:rFonts w:cstheme="minorHAnsi"/>
            <w:sz w:val="20"/>
          </w:rPr>
          <w:t>does</w:t>
        </w:r>
        <w:r w:rsidRPr="00291FE1">
          <w:rPr>
            <w:rFonts w:cstheme="minorHAnsi"/>
            <w:spacing w:val="-4"/>
            <w:sz w:val="20"/>
          </w:rPr>
          <w:t xml:space="preserve"> </w:t>
        </w:r>
        <w:r w:rsidRPr="00291FE1">
          <w:rPr>
            <w:rFonts w:cstheme="minorHAnsi"/>
            <w:sz w:val="20"/>
          </w:rPr>
          <w:t xml:space="preserve">not receive ownership rights to: (1) third party software licensed by the Contractor; (2) any pre-existing software, work product, or other materials of the Contractor; (3) any software, work product or other materials developed by the Contractor outside of this contract, but used in the contract; (4) maintenance releases or customizations for the Contractor’s proprietary software. To the extent Contractor develops materials other than Software under this contract which are used in the Portal, Contractor shall retain ownership and all intellectual property rights to such materials. The Contractor hereby grants to the State the right to use, copy and modify such materials </w:t>
        </w:r>
        <w:del w:id="328" w:author="Levin, Ephram" w:date="2023-12-05T09:29:00Z">
          <w:r w:rsidRPr="00291FE1" w:rsidDel="004408ED">
            <w:rPr>
              <w:rFonts w:cstheme="minorHAnsi"/>
              <w:sz w:val="20"/>
            </w:rPr>
            <w:delText xml:space="preserve">(excluding Portal Software) </w:delText>
          </w:r>
        </w:del>
        <w:r w:rsidRPr="00291FE1">
          <w:rPr>
            <w:rFonts w:cstheme="minorHAnsi"/>
            <w:sz w:val="20"/>
          </w:rPr>
          <w:t>as required for the operation of the Portal.</w:t>
        </w:r>
        <w:r w:rsidRPr="006721D6">
          <w:rPr>
            <w:rFonts w:cstheme="minorHAnsi"/>
            <w:sz w:val="20"/>
            <w:szCs w:val="20"/>
          </w:rPr>
          <w:t xml:space="preserve"> </w:t>
        </w:r>
      </w:ins>
    </w:p>
    <w:p w14:paraId="21F212FE" w14:textId="77777777" w:rsidR="00D22AE1" w:rsidRPr="0084189F" w:rsidRDefault="00D22AE1" w:rsidP="00C74E7B">
      <w:pPr>
        <w:numPr>
          <w:ilvl w:val="0"/>
          <w:numId w:val="122"/>
        </w:numPr>
        <w:spacing w:after="0" w:line="240" w:lineRule="auto"/>
        <w:contextualSpacing/>
        <w:jc w:val="both"/>
        <w:rPr>
          <w:ins w:id="329" w:author="Manna, Kenneth" w:date="2023-10-12T08:10:00Z"/>
          <w:rFonts w:cstheme="minorHAnsi"/>
          <w:sz w:val="20"/>
          <w:szCs w:val="20"/>
        </w:rPr>
      </w:pPr>
      <w:ins w:id="330" w:author="Manna, Kenneth" w:date="2023-10-12T08:10:00Z">
        <w:r w:rsidRPr="008429BE">
          <w:rPr>
            <w:rFonts w:cstheme="minorHAnsi"/>
            <w:b/>
            <w:sz w:val="20"/>
            <w:szCs w:val="20"/>
          </w:rPr>
          <w:t xml:space="preserve">Software Computer Programs And/or Source Codes Developed For The </w:t>
        </w:r>
        <w:r w:rsidRPr="00E122EB">
          <w:rPr>
            <w:rFonts w:cstheme="minorHAnsi"/>
            <w:b/>
            <w:sz w:val="20"/>
            <w:szCs w:val="20"/>
          </w:rPr>
          <w:t xml:space="preserve">State </w:t>
        </w:r>
        <w:r w:rsidRPr="008429BE">
          <w:rPr>
            <w:rFonts w:cstheme="minorHAnsi"/>
            <w:b/>
            <w:sz w:val="20"/>
            <w:szCs w:val="20"/>
          </w:rPr>
          <w:t xml:space="preserve">Related To The </w:t>
        </w:r>
        <w:r w:rsidRPr="00E122EB">
          <w:rPr>
            <w:rFonts w:cstheme="minorHAnsi"/>
            <w:b/>
            <w:sz w:val="20"/>
            <w:szCs w:val="20"/>
          </w:rPr>
          <w:t xml:space="preserve">State’s </w:t>
        </w:r>
        <w:r w:rsidRPr="008429BE">
          <w:rPr>
            <w:rFonts w:cstheme="minorHAnsi"/>
            <w:b/>
            <w:sz w:val="20"/>
            <w:szCs w:val="20"/>
          </w:rPr>
          <w:t>Enterprise E-Payment Web Services</w:t>
        </w:r>
        <w:r w:rsidRPr="0075472F">
          <w:rPr>
            <w:rFonts w:cstheme="minorHAnsi"/>
            <w:sz w:val="20"/>
            <w:szCs w:val="20"/>
          </w:rPr>
          <w:t xml:space="preserve"> </w:t>
        </w:r>
        <w:r>
          <w:rPr>
            <w:rFonts w:cstheme="minorHAnsi"/>
            <w:sz w:val="20"/>
            <w:szCs w:val="20"/>
          </w:rPr>
          <w:t xml:space="preserve">- </w:t>
        </w:r>
        <w:r w:rsidRPr="0075472F">
          <w:rPr>
            <w:rFonts w:cstheme="minorHAnsi"/>
            <w:sz w:val="20"/>
            <w:szCs w:val="20"/>
          </w:rPr>
          <w:t>Notwithstanding anything to the contrary, software computer programs and/or source codes developed for the State related to the State’s enterprise e-payment web services, as described in RFP Section 4.12, shall be considered “work for hire”, i.e., the State, not the Contractor or subcontractor, shall have full and complete ownership of all software computer programs, modifications and/or source codes developed. To the extent that any such materials may not, by operation of law, be a work made for hire in accordance with the terms of this Contract, Contractor or subcontractor hereby assigns to the State all right, title and interest in and to any such material, and the State shall have the right to obtain and hold in its own name any copyrights, registrations and any other proprietary rights that may be available.</w:t>
        </w:r>
      </w:ins>
    </w:p>
    <w:p w14:paraId="5ECF5E9B" w14:textId="4F19BFE6" w:rsidR="00D22AE1" w:rsidRPr="006721D6" w:rsidRDefault="00D22AE1" w:rsidP="00C74E7B">
      <w:pPr>
        <w:pStyle w:val="ListParagraph"/>
        <w:keepNext/>
        <w:numPr>
          <w:ilvl w:val="0"/>
          <w:numId w:val="122"/>
        </w:numPr>
        <w:rPr>
          <w:ins w:id="331" w:author="Manna, Kenneth" w:date="2023-10-12T08:10:00Z"/>
          <w:rFonts w:asciiTheme="minorHAnsi" w:hAnsiTheme="minorHAnsi" w:cstheme="minorHAnsi"/>
          <w:sz w:val="20"/>
          <w:szCs w:val="20"/>
        </w:rPr>
      </w:pPr>
      <w:ins w:id="332" w:author="Manna, Kenneth" w:date="2023-10-12T08:10:00Z">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Pr>
            <w:rFonts w:asciiTheme="minorHAnsi" w:hAnsiTheme="minorHAnsi" w:cstheme="minorHAnsi"/>
            <w:sz w:val="20"/>
            <w:szCs w:val="20"/>
          </w:rPr>
          <w:t xml:space="preserve">that the </w:t>
        </w:r>
        <w:del w:id="333" w:author="Levin, Ephram" w:date="2023-10-13T13:11:00Z">
          <w:r w:rsidRPr="0084189F" w:rsidDel="00AE2BA4">
            <w:rPr>
              <w:rFonts w:asciiTheme="minorHAnsi" w:hAnsiTheme="minorHAnsi" w:cstheme="minorHAnsi"/>
              <w:sz w:val="20"/>
              <w:szCs w:val="20"/>
            </w:rPr>
            <w:delText xml:space="preserve"> </w:delText>
          </w:r>
        </w:del>
        <w:r w:rsidRPr="0084189F">
          <w:rPr>
            <w:rFonts w:asciiTheme="minorHAnsi" w:hAnsiTheme="minorHAnsi" w:cstheme="minorHAnsi"/>
            <w:sz w:val="20"/>
            <w:szCs w:val="20"/>
          </w:rPr>
          <w:t>Contractor supplies to the State pursuant to the Contract</w:t>
        </w:r>
        <w:r>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w:t>
        </w:r>
        <w:r>
          <w:rPr>
            <w:rFonts w:asciiTheme="minorHAnsi" w:hAnsiTheme="minorHAnsi" w:cstheme="minorHAnsi"/>
            <w:sz w:val="20"/>
          </w:rPr>
          <w:t>Specifically, t</w:t>
        </w:r>
        <w:r w:rsidRPr="00291FE1">
          <w:rPr>
            <w:rFonts w:asciiTheme="minorHAnsi" w:hAnsiTheme="minorHAnsi" w:cstheme="minorHAnsi"/>
            <w:sz w:val="20"/>
          </w:rPr>
          <w:t xml:space="preserve">he State shall receive the right to use the Contractor’s proprietary software during the term of the contract without payment of any upfront license fee by the State. The necessary license rights to continue use in the Portal and to be allowed to modify the </w:t>
        </w:r>
      </w:ins>
      <w:ins w:id="334" w:author="Manna, Kenneth [TREAS]" w:date="2023-12-04T15:07:00Z">
        <w:r w:rsidR="00AC6303">
          <w:rPr>
            <w:rFonts w:asciiTheme="minorHAnsi" w:hAnsiTheme="minorHAnsi" w:cstheme="minorHAnsi"/>
            <w:sz w:val="20"/>
          </w:rPr>
          <w:t>Portal Software</w:t>
        </w:r>
      </w:ins>
      <w:ins w:id="335" w:author="Manna, Kenneth" w:date="2023-10-12T08:10:00Z">
        <w:del w:id="336" w:author="Manna, Kenneth [TREAS]" w:date="2023-12-04T15:07:00Z">
          <w:r w:rsidRPr="00291FE1" w:rsidDel="00AC6303">
            <w:rPr>
              <w:rFonts w:asciiTheme="minorHAnsi" w:hAnsiTheme="minorHAnsi" w:cstheme="minorHAnsi"/>
              <w:sz w:val="20"/>
            </w:rPr>
            <w:delText>Contractor’s</w:delText>
          </w:r>
          <w:r w:rsidRPr="00291FE1" w:rsidDel="00AC6303">
            <w:rPr>
              <w:rFonts w:asciiTheme="minorHAnsi" w:hAnsiTheme="minorHAnsi" w:cstheme="minorHAnsi"/>
              <w:spacing w:val="-1"/>
              <w:sz w:val="20"/>
            </w:rPr>
            <w:delText xml:space="preserve"> </w:delText>
          </w:r>
          <w:r w:rsidRPr="00291FE1" w:rsidDel="00AC6303">
            <w:rPr>
              <w:rFonts w:asciiTheme="minorHAnsi" w:hAnsiTheme="minorHAnsi" w:cstheme="minorHAnsi"/>
              <w:sz w:val="20"/>
            </w:rPr>
            <w:delText>proprietary</w:delText>
          </w:r>
          <w:r w:rsidRPr="00291FE1" w:rsidDel="00AC6303">
            <w:rPr>
              <w:rFonts w:asciiTheme="minorHAnsi" w:hAnsiTheme="minorHAnsi" w:cstheme="minorHAnsi"/>
              <w:spacing w:val="-5"/>
              <w:sz w:val="20"/>
            </w:rPr>
            <w:delText xml:space="preserve"> </w:delText>
          </w:r>
          <w:r w:rsidRPr="00291FE1" w:rsidDel="00AC6303">
            <w:rPr>
              <w:rFonts w:asciiTheme="minorHAnsi" w:hAnsiTheme="minorHAnsi" w:cstheme="minorHAnsi"/>
              <w:sz w:val="20"/>
            </w:rPr>
            <w:delText>software</w:delText>
          </w:r>
        </w:del>
        <w:r w:rsidRPr="00291FE1">
          <w:rPr>
            <w:rFonts w:asciiTheme="minorHAnsi" w:hAnsiTheme="minorHAnsi" w:cstheme="minorHAnsi"/>
            <w:spacing w:val="-2"/>
            <w:sz w:val="20"/>
          </w:rPr>
          <w:t xml:space="preserve"> </w:t>
        </w:r>
        <w:r w:rsidRPr="00291FE1">
          <w:rPr>
            <w:rFonts w:asciiTheme="minorHAnsi" w:hAnsiTheme="minorHAnsi" w:cstheme="minorHAnsi"/>
            <w:sz w:val="20"/>
          </w:rPr>
          <w:t>shall</w:t>
        </w:r>
        <w:r w:rsidRPr="00291FE1">
          <w:rPr>
            <w:rFonts w:asciiTheme="minorHAnsi" w:hAnsiTheme="minorHAnsi" w:cstheme="minorHAnsi"/>
            <w:spacing w:val="-1"/>
            <w:sz w:val="20"/>
          </w:rPr>
          <w:t xml:space="preserve"> </w:t>
        </w:r>
        <w:r w:rsidRPr="00291FE1">
          <w:rPr>
            <w:rFonts w:asciiTheme="minorHAnsi" w:hAnsiTheme="minorHAnsi" w:cstheme="minorHAnsi"/>
            <w:sz w:val="20"/>
          </w:rPr>
          <w:t>be granted upon</w:t>
        </w:r>
        <w:r w:rsidRPr="00291FE1">
          <w:rPr>
            <w:rFonts w:asciiTheme="minorHAnsi" w:hAnsiTheme="minorHAnsi" w:cstheme="minorHAnsi"/>
            <w:spacing w:val="-2"/>
            <w:sz w:val="20"/>
          </w:rPr>
          <w:t xml:space="preserve"> </w:t>
        </w:r>
        <w:r w:rsidRPr="00291FE1">
          <w:rPr>
            <w:rFonts w:asciiTheme="minorHAnsi" w:hAnsiTheme="minorHAnsi" w:cstheme="minorHAnsi"/>
            <w:sz w:val="20"/>
          </w:rPr>
          <w:t>the completion</w:t>
        </w:r>
        <w:r w:rsidRPr="00291FE1">
          <w:rPr>
            <w:rFonts w:asciiTheme="minorHAnsi" w:hAnsiTheme="minorHAnsi" w:cstheme="minorHAnsi"/>
            <w:spacing w:val="-2"/>
            <w:sz w:val="20"/>
          </w:rPr>
          <w:t xml:space="preserve"> </w:t>
        </w:r>
        <w:r w:rsidRPr="00291FE1">
          <w:rPr>
            <w:rFonts w:asciiTheme="minorHAnsi" w:hAnsiTheme="minorHAnsi" w:cstheme="minorHAnsi"/>
            <w:sz w:val="20"/>
          </w:rPr>
          <w:t xml:space="preserve">of the full term of the contract, or upon the termination of the contract as a result of default by the contractor. </w:t>
        </w:r>
        <w:bookmarkStart w:id="337" w:name="_GoBack"/>
        <w:bookmarkEnd w:id="337"/>
        <w:r w:rsidRPr="00291FE1">
          <w:rPr>
            <w:rFonts w:asciiTheme="minorHAnsi" w:hAnsiTheme="minorHAnsi" w:cstheme="minorHAnsi"/>
            <w:sz w:val="20"/>
          </w:rPr>
          <w:t>Such rights would be perpetual. If the contract</w:t>
        </w:r>
        <w:r w:rsidRPr="00291FE1">
          <w:rPr>
            <w:rFonts w:asciiTheme="minorHAnsi" w:hAnsiTheme="minorHAnsi" w:cstheme="minorHAnsi"/>
            <w:spacing w:val="-4"/>
            <w:sz w:val="20"/>
          </w:rPr>
          <w:t xml:space="preserve"> </w:t>
        </w:r>
        <w:r w:rsidRPr="00291FE1">
          <w:rPr>
            <w:rFonts w:asciiTheme="minorHAnsi" w:hAnsiTheme="minorHAnsi" w:cstheme="minorHAnsi"/>
            <w:sz w:val="20"/>
          </w:rPr>
          <w:t>is</w:t>
        </w:r>
        <w:r w:rsidRPr="00291FE1">
          <w:rPr>
            <w:rFonts w:asciiTheme="minorHAnsi" w:hAnsiTheme="minorHAnsi" w:cstheme="minorHAnsi"/>
            <w:spacing w:val="-3"/>
            <w:sz w:val="20"/>
          </w:rPr>
          <w:t xml:space="preserve"> </w:t>
        </w:r>
        <w:r w:rsidRPr="00291FE1">
          <w:rPr>
            <w:rFonts w:asciiTheme="minorHAnsi" w:hAnsiTheme="minorHAnsi" w:cstheme="minorHAnsi"/>
            <w:sz w:val="20"/>
          </w:rPr>
          <w:t>terminated</w:t>
        </w:r>
        <w:r w:rsidRPr="00291FE1">
          <w:rPr>
            <w:rFonts w:asciiTheme="minorHAnsi" w:hAnsiTheme="minorHAnsi" w:cstheme="minorHAnsi"/>
            <w:spacing w:val="-4"/>
            <w:sz w:val="20"/>
          </w:rPr>
          <w:t xml:space="preserve"> </w:t>
        </w:r>
        <w:r w:rsidRPr="00291FE1">
          <w:rPr>
            <w:rFonts w:asciiTheme="minorHAnsi" w:hAnsiTheme="minorHAnsi" w:cstheme="minorHAnsi"/>
            <w:sz w:val="20"/>
          </w:rPr>
          <w:t>prior</w:t>
        </w:r>
        <w:r w:rsidRPr="00291FE1">
          <w:rPr>
            <w:rFonts w:asciiTheme="minorHAnsi" w:hAnsiTheme="minorHAnsi" w:cstheme="minorHAnsi"/>
            <w:spacing w:val="-1"/>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end</w:t>
        </w:r>
        <w:r w:rsidRPr="00291FE1">
          <w:rPr>
            <w:rFonts w:asciiTheme="minorHAnsi" w:hAnsiTheme="minorHAnsi" w:cstheme="minorHAnsi"/>
            <w:spacing w:val="-4"/>
            <w:sz w:val="20"/>
          </w:rPr>
          <w:t xml:space="preserve"> </w:t>
        </w:r>
        <w:r w:rsidRPr="00291FE1">
          <w:rPr>
            <w:rFonts w:asciiTheme="minorHAnsi" w:hAnsiTheme="minorHAnsi" w:cstheme="minorHAnsi"/>
            <w:sz w:val="20"/>
          </w:rPr>
          <w:t>of</w:t>
        </w:r>
        <w:r w:rsidRPr="00291FE1">
          <w:rPr>
            <w:rFonts w:asciiTheme="minorHAnsi" w:hAnsiTheme="minorHAnsi" w:cstheme="minorHAnsi"/>
            <w:spacing w:val="-2"/>
            <w:sz w:val="20"/>
          </w:rPr>
          <w:t xml:space="preserve"> </w:t>
        </w:r>
        <w:r w:rsidRPr="00291FE1">
          <w:rPr>
            <w:rFonts w:asciiTheme="minorHAnsi" w:hAnsiTheme="minorHAnsi" w:cstheme="minorHAnsi"/>
            <w:sz w:val="20"/>
          </w:rPr>
          <w:t>the</w:t>
        </w:r>
        <w:r w:rsidRPr="00291FE1">
          <w:rPr>
            <w:rFonts w:asciiTheme="minorHAnsi" w:hAnsiTheme="minorHAnsi" w:cstheme="minorHAnsi"/>
            <w:spacing w:val="-2"/>
            <w:sz w:val="20"/>
          </w:rPr>
          <w:t xml:space="preserve"> </w:t>
        </w:r>
        <w:r w:rsidRPr="00291FE1">
          <w:rPr>
            <w:rFonts w:asciiTheme="minorHAnsi" w:hAnsiTheme="minorHAnsi" w:cstheme="minorHAnsi"/>
            <w:sz w:val="20"/>
          </w:rPr>
          <w:t>term without</w:t>
        </w:r>
        <w:r w:rsidRPr="00291FE1">
          <w:rPr>
            <w:rFonts w:asciiTheme="minorHAnsi" w:hAnsiTheme="minorHAnsi" w:cstheme="minorHAnsi"/>
            <w:spacing w:val="-4"/>
            <w:sz w:val="20"/>
          </w:rPr>
          <w:t xml:space="preserve"> </w:t>
        </w:r>
        <w:r w:rsidRPr="00291FE1">
          <w:rPr>
            <w:rFonts w:asciiTheme="minorHAnsi" w:hAnsiTheme="minorHAnsi" w:cstheme="minorHAnsi"/>
            <w:sz w:val="20"/>
          </w:rPr>
          <w:t>cause,</w:t>
        </w:r>
        <w:r w:rsidRPr="00291FE1">
          <w:rPr>
            <w:rFonts w:asciiTheme="minorHAnsi" w:hAnsiTheme="minorHAnsi" w:cstheme="minorHAnsi"/>
            <w:spacing w:val="-2"/>
            <w:sz w:val="20"/>
          </w:rPr>
          <w:t xml:space="preserve"> </w:t>
        </w:r>
        <w:r w:rsidRPr="00291FE1">
          <w:rPr>
            <w:rFonts w:asciiTheme="minorHAnsi" w:hAnsiTheme="minorHAnsi" w:cstheme="minorHAnsi"/>
            <w:sz w:val="20"/>
          </w:rPr>
          <w:t>or</w:t>
        </w:r>
        <w:r w:rsidRPr="00291FE1">
          <w:rPr>
            <w:rFonts w:asciiTheme="minorHAnsi" w:hAnsiTheme="minorHAnsi" w:cstheme="minorHAnsi"/>
            <w:spacing w:val="-3"/>
            <w:sz w:val="20"/>
          </w:rPr>
          <w:t xml:space="preserve"> </w:t>
        </w:r>
        <w:r w:rsidRPr="00291FE1">
          <w:rPr>
            <w:rFonts w:asciiTheme="minorHAnsi" w:hAnsiTheme="minorHAnsi" w:cstheme="minorHAnsi"/>
            <w:sz w:val="20"/>
          </w:rPr>
          <w:t>by</w:t>
        </w:r>
        <w:r w:rsidRPr="00291FE1">
          <w:rPr>
            <w:rFonts w:asciiTheme="minorHAnsi" w:hAnsiTheme="minorHAnsi" w:cstheme="minorHAnsi"/>
            <w:spacing w:val="-7"/>
            <w:sz w:val="20"/>
          </w:rPr>
          <w:t xml:space="preserve"> </w:t>
        </w:r>
        <w:r w:rsidRPr="00291FE1">
          <w:rPr>
            <w:rFonts w:asciiTheme="minorHAnsi" w:hAnsiTheme="minorHAnsi" w:cstheme="minorHAnsi"/>
            <w:sz w:val="20"/>
          </w:rPr>
          <w:t>the contractor as a result of the State’s default, the State and the Contractor shall negotiate a license fee to permit the State’s continued use of the Contractor’s proprietary software, as described below in the paragraph labeled “Option of the State after Termination.”</w:t>
        </w:r>
        <w:r>
          <w:rPr>
            <w:rFonts w:asciiTheme="minorHAnsi" w:hAnsiTheme="minorHAnsi" w:cstheme="minorHAnsi"/>
            <w:sz w:val="20"/>
          </w:rPr>
          <w:t xml:space="preserve"> </w:t>
        </w:r>
        <w:r w:rsidRPr="0084189F">
          <w:rPr>
            <w:rFonts w:asciiTheme="minorHAnsi" w:hAnsiTheme="minorHAnsi" w:cstheme="minorHAnsi"/>
            <w:sz w:val="20"/>
            <w:szCs w:val="20"/>
          </w:rPr>
          <w:t xml:space="preserve">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C74E7B">
          <w:rPr>
            <w:rFonts w:asciiTheme="minorHAnsi" w:hAnsiTheme="minorHAnsi"/>
            <w:sz w:val="20"/>
            <w:szCs w:val="20"/>
          </w:rPr>
          <w:t>Bid Solicitation Section</w:t>
        </w:r>
        <w:r w:rsidRPr="00C74E7B">
          <w:rPr>
            <w:rFonts w:asciiTheme="minorHAnsi" w:hAnsiTheme="minorHAnsi" w:cstheme="minorHAnsi"/>
            <w:sz w:val="20"/>
            <w:szCs w:val="20"/>
          </w:rPr>
          <w:t xml:space="preserve"> 1.4 –</w:t>
        </w:r>
        <w:r w:rsidRPr="008A4E55">
          <w:rPr>
            <w:rFonts w:asciiTheme="minorHAnsi" w:hAnsiTheme="minorHAnsi" w:cstheme="minorHAnsi"/>
            <w:i/>
            <w:sz w:val="20"/>
            <w:szCs w:val="20"/>
          </w:rPr>
          <w:t xml:space="preserve"> Order of Precedence of Contractual Terms</w:t>
        </w:r>
        <w:r w:rsidRPr="006F37A1">
          <w:rPr>
            <w:rFonts w:asciiTheme="minorHAnsi" w:hAnsiTheme="minorHAnsi" w:cstheme="minorHAnsi"/>
            <w:sz w:val="20"/>
            <w:szCs w:val="20"/>
          </w:rPr>
          <w:t>.</w:t>
        </w:r>
      </w:ins>
    </w:p>
    <w:p w14:paraId="546D5353" w14:textId="79692307" w:rsidR="00D22AE1" w:rsidRDefault="00D22AE1" w:rsidP="00C74E7B">
      <w:pPr>
        <w:pStyle w:val="ListParagraph"/>
        <w:keepNext/>
        <w:numPr>
          <w:ilvl w:val="0"/>
          <w:numId w:val="122"/>
        </w:numPr>
        <w:rPr>
          <w:ins w:id="338" w:author="Manna, Kenneth" w:date="2023-10-12T08:15:00Z"/>
          <w:rFonts w:asciiTheme="minorHAnsi" w:hAnsiTheme="minorHAnsi" w:cstheme="minorHAnsi"/>
          <w:sz w:val="20"/>
          <w:szCs w:val="20"/>
        </w:rPr>
      </w:pPr>
      <w:ins w:id="339" w:author="Manna, Kenneth" w:date="2023-10-12T08:10:00Z">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Pr>
            <w:rFonts w:asciiTheme="minorHAnsi" w:hAnsiTheme="minorHAnsi" w:cstheme="minorHAnsi"/>
            <w:sz w:val="20"/>
            <w:szCs w:val="20"/>
          </w:rPr>
          <w:t>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Pr>
            <w:rFonts w:asciiTheme="minorHAnsi" w:hAnsiTheme="minorHAnsi" w:cstheme="minorHAnsi"/>
            <w:sz w:val="20"/>
            <w:szCs w:val="20"/>
          </w:rPr>
          <w:t>Third</w:t>
        </w:r>
        <w:r w:rsidRPr="0084189F">
          <w:rPr>
            <w:rFonts w:asciiTheme="minorHAnsi" w:hAnsiTheme="minorHAnsi" w:cstheme="minorHAnsi"/>
            <w:sz w:val="20"/>
            <w:szCs w:val="20"/>
          </w:rPr>
          <w:t xml:space="preserve"> </w:t>
        </w:r>
        <w:r>
          <w:rPr>
            <w:rFonts w:asciiTheme="minorHAnsi" w:hAnsiTheme="minorHAnsi" w:cstheme="minorHAnsi"/>
            <w:sz w:val="20"/>
            <w:szCs w:val="20"/>
          </w:rPr>
          <w:t>p</w:t>
        </w:r>
        <w:r w:rsidRPr="0084189F">
          <w:rPr>
            <w:rFonts w:asciiTheme="minorHAnsi" w:hAnsiTheme="minorHAnsi" w:cstheme="minorHAnsi"/>
            <w:sz w:val="20"/>
            <w:szCs w:val="20"/>
          </w:rPr>
          <w:t>arty terms and conditions</w:t>
        </w:r>
        <w:r>
          <w:rPr>
            <w:rFonts w:asciiTheme="minorHAnsi" w:hAnsiTheme="minorHAnsi" w:cstheme="minorHAnsi"/>
            <w:sz w:val="20"/>
            <w:szCs w:val="20"/>
          </w:rPr>
          <w:t xml:space="preserve"> necessary for Contractor’s performance of the Work</w:t>
        </w:r>
        <w:r w:rsidRPr="0084189F">
          <w:rPr>
            <w:rFonts w:asciiTheme="minorHAnsi" w:hAnsiTheme="minorHAnsi" w:cstheme="minorHAnsi"/>
            <w:sz w:val="20"/>
            <w:szCs w:val="20"/>
          </w:rPr>
          <w:t xml:space="preserve"> sh</w:t>
        </w:r>
        <w:r>
          <w:rPr>
            <w:rFonts w:asciiTheme="minorHAnsi" w:hAnsiTheme="minorHAnsi" w:cstheme="minorHAnsi"/>
            <w:sz w:val="20"/>
            <w:szCs w:val="20"/>
          </w:rPr>
          <w:t>all, if necessary,</w:t>
        </w:r>
        <w:r w:rsidRPr="0084189F">
          <w:rPr>
            <w:rFonts w:asciiTheme="minorHAnsi" w:hAnsiTheme="minorHAnsi" w:cstheme="minorHAnsi"/>
            <w:sz w:val="20"/>
            <w:szCs w:val="20"/>
          </w:rPr>
          <w:t xml:space="preserve"> be submitted with the Quote</w:t>
        </w:r>
        <w:r>
          <w:rPr>
            <w:rFonts w:asciiTheme="minorHAnsi" w:hAnsiTheme="minorHAnsi" w:cstheme="minorHAnsi"/>
            <w:sz w:val="20"/>
            <w:szCs w:val="20"/>
          </w:rPr>
          <w:t xml:space="preserve">, and </w:t>
        </w:r>
        <w:r w:rsidRPr="006F37A1">
          <w:rPr>
            <w:rFonts w:asciiTheme="minorHAnsi" w:hAnsiTheme="minorHAnsi" w:cstheme="minorHAnsi"/>
            <w:sz w:val="20"/>
            <w:szCs w:val="20"/>
          </w:rPr>
          <w:t xml:space="preserve">such terms and conditions must comply with </w:t>
        </w:r>
        <w:r w:rsidRPr="00C74E7B">
          <w:rPr>
            <w:rFonts w:asciiTheme="minorHAnsi" w:hAnsiTheme="minorHAnsi"/>
            <w:sz w:val="20"/>
            <w:szCs w:val="20"/>
          </w:rPr>
          <w:t>Bid Solicitation Section</w:t>
        </w:r>
        <w:r w:rsidRPr="00C74E7B">
          <w:rPr>
            <w:rFonts w:asciiTheme="minorHAnsi" w:hAnsiTheme="minorHAnsi" w:cstheme="minorHAnsi"/>
            <w:sz w:val="20"/>
            <w:szCs w:val="20"/>
          </w:rPr>
          <w:t xml:space="preserve"> 1.4 –</w:t>
        </w:r>
        <w:r w:rsidRPr="008A4E55">
          <w:rPr>
            <w:rFonts w:asciiTheme="minorHAnsi" w:hAnsiTheme="minorHAnsi" w:cstheme="minorHAnsi"/>
            <w:i/>
            <w:sz w:val="20"/>
            <w:szCs w:val="20"/>
          </w:rPr>
          <w:t xml:space="preserve"> Order of Precedence of Contractual Terms</w:t>
        </w:r>
        <w:r w:rsidRPr="0084189F">
          <w:rPr>
            <w:rFonts w:asciiTheme="minorHAnsi" w:hAnsiTheme="minorHAnsi" w:cstheme="minorHAnsi"/>
            <w:sz w:val="20"/>
            <w:szCs w:val="20"/>
          </w:rPr>
          <w:t>.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Pr>
            <w:rFonts w:asciiTheme="minorHAnsi" w:hAnsiTheme="minorHAnsi" w:cstheme="minorHAnsi"/>
            <w:sz w:val="20"/>
            <w:szCs w:val="20"/>
          </w:rPr>
          <w:t xml:space="preserve">herwise supplied by the State. </w:t>
        </w:r>
      </w:ins>
    </w:p>
    <w:p w14:paraId="5171A95F" w14:textId="245967FF" w:rsidR="00E45368" w:rsidRPr="00E45368" w:rsidDel="00AE2BA4" w:rsidRDefault="00E45368" w:rsidP="00C74E7B">
      <w:pPr>
        <w:pStyle w:val="ListParagraph"/>
        <w:keepNext/>
        <w:numPr>
          <w:ilvl w:val="0"/>
          <w:numId w:val="122"/>
        </w:numPr>
        <w:rPr>
          <w:ins w:id="340" w:author="Manna, Kenneth" w:date="2023-10-12T08:11:00Z"/>
          <w:del w:id="341" w:author="Levin, Ephram" w:date="2023-10-13T13:10:00Z"/>
          <w:rFonts w:asciiTheme="minorHAnsi" w:hAnsiTheme="minorHAnsi" w:cstheme="minorHAnsi"/>
          <w:sz w:val="20"/>
          <w:szCs w:val="20"/>
        </w:rPr>
      </w:pPr>
      <w:ins w:id="342" w:author="Manna, Kenneth" w:date="2023-10-12T08:15:00Z">
        <w:r w:rsidRPr="00E45368">
          <w:rPr>
            <w:rFonts w:asciiTheme="minorHAnsi" w:hAnsiTheme="minorHAnsi" w:cstheme="minorHAnsi"/>
            <w:b/>
            <w:sz w:val="20"/>
            <w:szCs w:val="20"/>
          </w:rPr>
          <w:t>No Rights</w:t>
        </w:r>
        <w:r w:rsidRPr="00E45368">
          <w:rPr>
            <w:rFonts w:asciiTheme="minorHAnsi" w:hAnsiTheme="minorHAnsi"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ins>
    </w:p>
    <w:p w14:paraId="51C1ACF7" w14:textId="77777777" w:rsidR="00D22AE1" w:rsidRPr="00C74E7B" w:rsidDel="00AE2BA4" w:rsidRDefault="00D22AE1" w:rsidP="00C74E7B">
      <w:pPr>
        <w:pStyle w:val="ListParagraph"/>
        <w:keepNext/>
        <w:numPr>
          <w:ilvl w:val="0"/>
          <w:numId w:val="122"/>
        </w:numPr>
        <w:rPr>
          <w:del w:id="343" w:author="Levin, Ephram" w:date="2023-10-13T13:10:00Z"/>
          <w:rFonts w:asciiTheme="minorHAnsi" w:hAnsiTheme="minorHAnsi" w:cstheme="minorHAnsi"/>
          <w:sz w:val="20"/>
          <w:szCs w:val="20"/>
        </w:rPr>
      </w:pPr>
    </w:p>
    <w:p w14:paraId="1BE76E64" w14:textId="77777777" w:rsidR="00D22AE1" w:rsidRPr="00D22AE1" w:rsidRDefault="00D22AE1" w:rsidP="00C74E7B">
      <w:pPr>
        <w:pStyle w:val="ListParagraph"/>
        <w:keepNext/>
        <w:numPr>
          <w:ilvl w:val="0"/>
          <w:numId w:val="122"/>
        </w:numPr>
      </w:pPr>
    </w:p>
    <w:p w14:paraId="68275202" w14:textId="7C27B34A" w:rsidR="0091285A" w:rsidRPr="00291FE1" w:rsidDel="00D22AE1" w:rsidRDefault="0091285A" w:rsidP="00C74E7B">
      <w:pPr>
        <w:pStyle w:val="TableParagraph"/>
        <w:ind w:left="105" w:right="166"/>
        <w:jc w:val="both"/>
        <w:rPr>
          <w:del w:id="344" w:author="Manna, Kenneth" w:date="2023-10-12T08:08:00Z"/>
          <w:rFonts w:asciiTheme="minorHAnsi" w:hAnsiTheme="minorHAnsi" w:cstheme="minorHAnsi"/>
          <w:sz w:val="20"/>
        </w:rPr>
      </w:pPr>
      <w:del w:id="345" w:author="Manna, Kenneth" w:date="2023-10-12T08:08:00Z">
        <w:r w:rsidRPr="00291FE1" w:rsidDel="00D22AE1">
          <w:rPr>
            <w:rFonts w:asciiTheme="minorHAnsi" w:hAnsiTheme="minorHAnsi" w:cstheme="minorHAnsi"/>
            <w:sz w:val="20"/>
          </w:rPr>
          <w:delText>Contractor will retain ownership of the work, developments, and ideas it generates, and the State receives a license to use such in the Portal, which license permits the State to use, copy and modify such materials.</w:delText>
        </w:r>
        <w:r w:rsidRPr="00291FE1" w:rsidDel="00D22AE1">
          <w:rPr>
            <w:rFonts w:asciiTheme="minorHAnsi" w:hAnsiTheme="minorHAnsi" w:cstheme="minorHAnsi"/>
            <w:spacing w:val="-5"/>
            <w:sz w:val="20"/>
          </w:rPr>
          <w:delText xml:space="preserve"> </w:delText>
        </w:r>
        <w:r w:rsidRPr="00291FE1" w:rsidDel="00D22AE1">
          <w:rPr>
            <w:rFonts w:asciiTheme="minorHAnsi" w:hAnsiTheme="minorHAnsi" w:cstheme="minorHAnsi"/>
            <w:sz w:val="20"/>
          </w:rPr>
          <w:delText>Notwithstanding</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any</w:delText>
        </w:r>
        <w:r w:rsidRPr="00291FE1" w:rsidDel="00D22AE1">
          <w:rPr>
            <w:rFonts w:asciiTheme="minorHAnsi" w:hAnsiTheme="minorHAnsi" w:cstheme="minorHAnsi"/>
            <w:spacing w:val="-6"/>
            <w:sz w:val="20"/>
          </w:rPr>
          <w:delText xml:space="preserve"> </w:delText>
        </w:r>
        <w:r w:rsidRPr="00291FE1" w:rsidDel="00D22AE1">
          <w:rPr>
            <w:rFonts w:asciiTheme="minorHAnsi" w:hAnsiTheme="minorHAnsi" w:cstheme="minorHAnsi"/>
            <w:sz w:val="20"/>
          </w:rPr>
          <w:delText>provision</w:delText>
        </w:r>
        <w:r w:rsidRPr="00291FE1" w:rsidDel="00D22AE1">
          <w:rPr>
            <w:rFonts w:asciiTheme="minorHAnsi" w:hAnsiTheme="minorHAnsi" w:cstheme="minorHAnsi"/>
            <w:spacing w:val="-5"/>
            <w:sz w:val="20"/>
          </w:rPr>
          <w:delText xml:space="preserve"> </w:delText>
        </w:r>
        <w:r w:rsidRPr="00291FE1" w:rsidDel="00D22AE1">
          <w:rPr>
            <w:rFonts w:asciiTheme="minorHAnsi" w:hAnsiTheme="minorHAnsi" w:cstheme="minorHAnsi"/>
            <w:sz w:val="20"/>
          </w:rPr>
          <w:delText>to</w:delText>
        </w:r>
        <w:r w:rsidRPr="00291FE1" w:rsidDel="00D22AE1">
          <w:rPr>
            <w:rFonts w:asciiTheme="minorHAnsi" w:hAnsiTheme="minorHAnsi" w:cstheme="minorHAnsi"/>
            <w:spacing w:val="-5"/>
            <w:sz w:val="20"/>
          </w:rPr>
          <w:delText xml:space="preserve"> </w:delText>
        </w:r>
        <w:r w:rsidRPr="00291FE1" w:rsidDel="00D22AE1">
          <w:rPr>
            <w:rFonts w:asciiTheme="minorHAnsi" w:hAnsiTheme="minorHAnsi" w:cstheme="minorHAnsi"/>
            <w:sz w:val="20"/>
          </w:rPr>
          <w:delText>the</w:delText>
        </w:r>
        <w:r w:rsidRPr="00291FE1" w:rsidDel="00D22AE1">
          <w:rPr>
            <w:rFonts w:asciiTheme="minorHAnsi" w:hAnsiTheme="minorHAnsi" w:cstheme="minorHAnsi"/>
            <w:spacing w:val="-5"/>
            <w:sz w:val="20"/>
          </w:rPr>
          <w:delText xml:space="preserve"> </w:delText>
        </w:r>
        <w:r w:rsidRPr="00291FE1" w:rsidDel="00D22AE1">
          <w:rPr>
            <w:rFonts w:asciiTheme="minorHAnsi" w:hAnsiTheme="minorHAnsi" w:cstheme="minorHAnsi"/>
            <w:sz w:val="20"/>
          </w:rPr>
          <w:delText>contrary,</w:delText>
        </w:r>
        <w:r w:rsidRPr="00291FE1" w:rsidDel="00D22AE1">
          <w:rPr>
            <w:rFonts w:asciiTheme="minorHAnsi" w:hAnsiTheme="minorHAnsi" w:cstheme="minorHAnsi"/>
            <w:spacing w:val="-3"/>
            <w:sz w:val="20"/>
          </w:rPr>
          <w:delText xml:space="preserve"> </w:delText>
        </w:r>
        <w:r w:rsidRPr="00291FE1" w:rsidDel="00D22AE1">
          <w:rPr>
            <w:rFonts w:asciiTheme="minorHAnsi" w:hAnsiTheme="minorHAnsi" w:cstheme="minorHAnsi"/>
            <w:sz w:val="20"/>
          </w:rPr>
          <w:delText>the</w:delText>
        </w:r>
        <w:r w:rsidRPr="00291FE1" w:rsidDel="00D22AE1">
          <w:rPr>
            <w:rFonts w:asciiTheme="minorHAnsi" w:hAnsiTheme="minorHAnsi" w:cstheme="minorHAnsi"/>
            <w:spacing w:val="-3"/>
            <w:sz w:val="20"/>
          </w:rPr>
          <w:delText xml:space="preserve"> </w:delText>
        </w:r>
        <w:r w:rsidRPr="00291FE1" w:rsidDel="00D22AE1">
          <w:rPr>
            <w:rFonts w:asciiTheme="minorHAnsi" w:hAnsiTheme="minorHAnsi" w:cstheme="minorHAnsi"/>
            <w:sz w:val="20"/>
          </w:rPr>
          <w:delText>State</w:delText>
        </w:r>
        <w:r w:rsidRPr="00291FE1" w:rsidDel="00D22AE1">
          <w:rPr>
            <w:rFonts w:asciiTheme="minorHAnsi" w:hAnsiTheme="minorHAnsi" w:cstheme="minorHAnsi"/>
            <w:spacing w:val="-5"/>
            <w:sz w:val="20"/>
          </w:rPr>
          <w:delText xml:space="preserve"> </w:delText>
        </w:r>
        <w:r w:rsidRPr="00291FE1" w:rsidDel="00D22AE1">
          <w:rPr>
            <w:rFonts w:asciiTheme="minorHAnsi" w:hAnsiTheme="minorHAnsi" w:cstheme="minorHAnsi"/>
            <w:sz w:val="20"/>
          </w:rPr>
          <w:delText>does</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not receive ownership rights to: (1) third party software licensed by the Contractor and provided as a deliverable; (2) any pre-existing software, work product, or other materials of the Contractor; (3) any software, work product or other materials developed by the Contractor outside of this contract, but used in the contract; (4) maintenance releases or customizations for the Contractor’s proprietary software. To the extent Contractor develops materials other than Software under this contract which are used in the Portal, Contractor shall retain ownership and all intellectual property rights to such materials. The Contractor hereby grants to the State the right to use, copy and modify such materials (excluding Portal Software) as required for the operation of the Portal.</w:delText>
        </w:r>
      </w:del>
    </w:p>
    <w:p w14:paraId="4782041F" w14:textId="669D4FD0" w:rsidR="0091285A" w:rsidRPr="00291FE1" w:rsidDel="00AE2BA4" w:rsidRDefault="0091285A" w:rsidP="00C74E7B">
      <w:pPr>
        <w:pStyle w:val="TableParagraph"/>
        <w:spacing w:before="2"/>
        <w:jc w:val="both"/>
        <w:rPr>
          <w:del w:id="346" w:author="Levin, Ephram" w:date="2023-10-13T13:10:00Z"/>
          <w:rFonts w:asciiTheme="minorHAnsi" w:hAnsiTheme="minorHAnsi" w:cstheme="minorHAnsi"/>
          <w:b/>
          <w:sz w:val="20"/>
        </w:rPr>
      </w:pPr>
    </w:p>
    <w:p w14:paraId="61E4FA98" w14:textId="634649D7" w:rsidR="0091285A" w:rsidRPr="00291FE1" w:rsidDel="00D22AE1" w:rsidRDefault="0091285A" w:rsidP="00C74E7B">
      <w:pPr>
        <w:pStyle w:val="TableParagraph"/>
        <w:ind w:left="105" w:right="146"/>
        <w:jc w:val="both"/>
        <w:rPr>
          <w:del w:id="347" w:author="Manna, Kenneth" w:date="2023-10-12T08:09:00Z"/>
          <w:rFonts w:asciiTheme="minorHAnsi" w:hAnsiTheme="minorHAnsi" w:cstheme="minorHAnsi"/>
          <w:sz w:val="20"/>
        </w:rPr>
      </w:pPr>
      <w:del w:id="348" w:author="Manna, Kenneth" w:date="2023-10-12T08:09:00Z">
        <w:r w:rsidRPr="00291FE1" w:rsidDel="00D22AE1">
          <w:rPr>
            <w:rFonts w:asciiTheme="minorHAnsi" w:hAnsiTheme="minorHAnsi" w:cstheme="minorHAnsi"/>
            <w:sz w:val="20"/>
          </w:rPr>
          <w:delText xml:space="preserve">Notwithstanding anything to the contrary, software computer programs and/or source codes developed for the State related to the State’s enterprise e-payment web services, as described in RFP Section </w:delText>
        </w:r>
        <w:r w:rsidR="00291FE1" w:rsidRPr="00291FE1" w:rsidDel="00D22AE1">
          <w:rPr>
            <w:rFonts w:asciiTheme="minorHAnsi" w:hAnsiTheme="minorHAnsi" w:cstheme="minorHAnsi"/>
            <w:sz w:val="20"/>
          </w:rPr>
          <w:delText>4.12</w:delText>
        </w:r>
        <w:r w:rsidRPr="00291FE1" w:rsidDel="00D22AE1">
          <w:rPr>
            <w:rFonts w:asciiTheme="minorHAnsi" w:hAnsiTheme="minorHAnsi" w:cstheme="minorHAnsi"/>
            <w:sz w:val="20"/>
          </w:rPr>
          <w:delText>, shall be considered “work for hire”, i.e., the State, not the Contractor or subcontractor, shall have full and complete ownership of all software computer programs, modifications and/or source codes developed.</w:delText>
        </w:r>
        <w:r w:rsidRPr="00291FE1" w:rsidDel="00D22AE1">
          <w:rPr>
            <w:rFonts w:asciiTheme="minorHAnsi" w:hAnsiTheme="minorHAnsi" w:cstheme="minorHAnsi"/>
            <w:spacing w:val="40"/>
            <w:sz w:val="20"/>
          </w:rPr>
          <w:delText xml:space="preserve"> </w:delText>
        </w:r>
        <w:r w:rsidRPr="00291FE1" w:rsidDel="00D22AE1">
          <w:rPr>
            <w:rFonts w:asciiTheme="minorHAnsi" w:hAnsiTheme="minorHAnsi" w:cstheme="minorHAnsi"/>
            <w:sz w:val="20"/>
          </w:rPr>
          <w:delText>To the extent that any such materials may not, by operation of law, be a work made for hire in accordance with the terms of this Contract, Contractor or subcontractor hereby assigns to the State all right, title and interest in and to</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any</w:delText>
        </w:r>
        <w:r w:rsidRPr="00291FE1" w:rsidDel="00D22AE1">
          <w:rPr>
            <w:rFonts w:asciiTheme="minorHAnsi" w:hAnsiTheme="minorHAnsi" w:cstheme="minorHAnsi"/>
            <w:spacing w:val="-7"/>
            <w:sz w:val="20"/>
          </w:rPr>
          <w:delText xml:space="preserve"> </w:delText>
        </w:r>
        <w:r w:rsidRPr="00291FE1" w:rsidDel="00D22AE1">
          <w:rPr>
            <w:rFonts w:asciiTheme="minorHAnsi" w:hAnsiTheme="minorHAnsi" w:cstheme="minorHAnsi"/>
            <w:sz w:val="20"/>
          </w:rPr>
          <w:delText>such</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material,</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and</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the</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State</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shall</w:delText>
        </w:r>
        <w:r w:rsidRPr="00291FE1" w:rsidDel="00D22AE1">
          <w:rPr>
            <w:rFonts w:asciiTheme="minorHAnsi" w:hAnsiTheme="minorHAnsi" w:cstheme="minorHAnsi"/>
            <w:spacing w:val="-3"/>
            <w:sz w:val="20"/>
          </w:rPr>
          <w:delText xml:space="preserve"> </w:delText>
        </w:r>
        <w:r w:rsidRPr="00291FE1" w:rsidDel="00D22AE1">
          <w:rPr>
            <w:rFonts w:asciiTheme="minorHAnsi" w:hAnsiTheme="minorHAnsi" w:cstheme="minorHAnsi"/>
            <w:sz w:val="20"/>
          </w:rPr>
          <w:delText>have</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the</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right</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to</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obtain</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and</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hold</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in its own name any copyrights, registrations and any other proprietary rights that may be available.</w:delText>
        </w:r>
      </w:del>
    </w:p>
    <w:p w14:paraId="286E7130" w14:textId="2D676415" w:rsidR="0091285A" w:rsidRPr="00291FE1" w:rsidDel="00D22AE1" w:rsidRDefault="0091285A" w:rsidP="00C74E7B">
      <w:pPr>
        <w:pStyle w:val="TableParagraph"/>
        <w:spacing w:before="10"/>
        <w:jc w:val="both"/>
        <w:rPr>
          <w:del w:id="349" w:author="Manna, Kenneth" w:date="2023-10-12T08:09:00Z"/>
          <w:rFonts w:asciiTheme="minorHAnsi" w:hAnsiTheme="minorHAnsi" w:cstheme="minorHAnsi"/>
          <w:b/>
          <w:sz w:val="19"/>
        </w:rPr>
      </w:pPr>
    </w:p>
    <w:p w14:paraId="2FF8FB5B" w14:textId="08C120EC" w:rsidR="0091285A" w:rsidRPr="00291FE1" w:rsidDel="00D22AE1" w:rsidRDefault="0091285A" w:rsidP="00C74E7B">
      <w:pPr>
        <w:pStyle w:val="TableParagraph"/>
        <w:ind w:left="105" w:right="166"/>
        <w:jc w:val="both"/>
        <w:rPr>
          <w:del w:id="350" w:author="Manna, Kenneth" w:date="2023-10-12T08:09:00Z"/>
          <w:rFonts w:asciiTheme="minorHAnsi" w:hAnsiTheme="minorHAnsi" w:cstheme="minorHAnsi"/>
          <w:sz w:val="20"/>
        </w:rPr>
      </w:pPr>
      <w:del w:id="351" w:author="Manna, Kenneth" w:date="2023-10-12T08:09:00Z">
        <w:r w:rsidRPr="00291FE1" w:rsidDel="00D22AE1">
          <w:rPr>
            <w:rFonts w:asciiTheme="minorHAnsi" w:hAnsiTheme="minorHAnsi" w:cstheme="minorHAnsi"/>
            <w:b/>
            <w:sz w:val="20"/>
          </w:rPr>
          <w:delText xml:space="preserve">Right to Use During Term - </w:delText>
        </w:r>
        <w:r w:rsidRPr="00291FE1" w:rsidDel="00D22AE1">
          <w:rPr>
            <w:rFonts w:asciiTheme="minorHAnsi" w:hAnsiTheme="minorHAnsi" w:cstheme="minorHAnsi"/>
            <w:sz w:val="20"/>
          </w:rPr>
          <w:delText>The State shall receive the right to use the Contractor’s proprietary software during the term of the contract without payment of any upfront license fee by the State. The necessary license rights to continue use in the Portal and to be allowed to modify the Contractor’s</w:delText>
        </w:r>
        <w:r w:rsidRPr="00291FE1" w:rsidDel="00D22AE1">
          <w:rPr>
            <w:rFonts w:asciiTheme="minorHAnsi" w:hAnsiTheme="minorHAnsi" w:cstheme="minorHAnsi"/>
            <w:spacing w:val="-1"/>
            <w:sz w:val="20"/>
          </w:rPr>
          <w:delText xml:space="preserve"> </w:delText>
        </w:r>
        <w:r w:rsidRPr="00291FE1" w:rsidDel="00D22AE1">
          <w:rPr>
            <w:rFonts w:asciiTheme="minorHAnsi" w:hAnsiTheme="minorHAnsi" w:cstheme="minorHAnsi"/>
            <w:sz w:val="20"/>
          </w:rPr>
          <w:delText>proprietary</w:delText>
        </w:r>
        <w:r w:rsidRPr="00291FE1" w:rsidDel="00D22AE1">
          <w:rPr>
            <w:rFonts w:asciiTheme="minorHAnsi" w:hAnsiTheme="minorHAnsi" w:cstheme="minorHAnsi"/>
            <w:spacing w:val="-5"/>
            <w:sz w:val="20"/>
          </w:rPr>
          <w:delText xml:space="preserve"> </w:delText>
        </w:r>
        <w:r w:rsidRPr="00291FE1" w:rsidDel="00D22AE1">
          <w:rPr>
            <w:rFonts w:asciiTheme="minorHAnsi" w:hAnsiTheme="minorHAnsi" w:cstheme="minorHAnsi"/>
            <w:sz w:val="20"/>
          </w:rPr>
          <w:delText>software</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shall</w:delText>
        </w:r>
        <w:r w:rsidRPr="00291FE1" w:rsidDel="00D22AE1">
          <w:rPr>
            <w:rFonts w:asciiTheme="minorHAnsi" w:hAnsiTheme="minorHAnsi" w:cstheme="minorHAnsi"/>
            <w:spacing w:val="-1"/>
            <w:sz w:val="20"/>
          </w:rPr>
          <w:delText xml:space="preserve"> </w:delText>
        </w:r>
        <w:r w:rsidRPr="00291FE1" w:rsidDel="00D22AE1">
          <w:rPr>
            <w:rFonts w:asciiTheme="minorHAnsi" w:hAnsiTheme="minorHAnsi" w:cstheme="minorHAnsi"/>
            <w:sz w:val="20"/>
          </w:rPr>
          <w:delText>be granted upon</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the completion</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of the full term of the contract, or upon the termination of the contract as a result of default by the contractor. Such rights would be perpetual. If the contract</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is</w:delText>
        </w:r>
        <w:r w:rsidRPr="00291FE1" w:rsidDel="00D22AE1">
          <w:rPr>
            <w:rFonts w:asciiTheme="minorHAnsi" w:hAnsiTheme="minorHAnsi" w:cstheme="minorHAnsi"/>
            <w:spacing w:val="-3"/>
            <w:sz w:val="20"/>
          </w:rPr>
          <w:delText xml:space="preserve"> </w:delText>
        </w:r>
        <w:r w:rsidRPr="00291FE1" w:rsidDel="00D22AE1">
          <w:rPr>
            <w:rFonts w:asciiTheme="minorHAnsi" w:hAnsiTheme="minorHAnsi" w:cstheme="minorHAnsi"/>
            <w:sz w:val="20"/>
          </w:rPr>
          <w:delText>terminated</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prior</w:delText>
        </w:r>
        <w:r w:rsidRPr="00291FE1" w:rsidDel="00D22AE1">
          <w:rPr>
            <w:rFonts w:asciiTheme="minorHAnsi" w:hAnsiTheme="minorHAnsi" w:cstheme="minorHAnsi"/>
            <w:spacing w:val="-1"/>
            <w:sz w:val="20"/>
          </w:rPr>
          <w:delText xml:space="preserve"> </w:delText>
        </w:r>
        <w:r w:rsidRPr="00291FE1" w:rsidDel="00D22AE1">
          <w:rPr>
            <w:rFonts w:asciiTheme="minorHAnsi" w:hAnsiTheme="minorHAnsi" w:cstheme="minorHAnsi"/>
            <w:sz w:val="20"/>
          </w:rPr>
          <w:delText>to</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the</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end</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of</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the</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term without</w:delText>
        </w:r>
        <w:r w:rsidRPr="00291FE1" w:rsidDel="00D22AE1">
          <w:rPr>
            <w:rFonts w:asciiTheme="minorHAnsi" w:hAnsiTheme="minorHAnsi" w:cstheme="minorHAnsi"/>
            <w:spacing w:val="-4"/>
            <w:sz w:val="20"/>
          </w:rPr>
          <w:delText xml:space="preserve"> </w:delText>
        </w:r>
        <w:r w:rsidRPr="00291FE1" w:rsidDel="00D22AE1">
          <w:rPr>
            <w:rFonts w:asciiTheme="minorHAnsi" w:hAnsiTheme="minorHAnsi" w:cstheme="minorHAnsi"/>
            <w:sz w:val="20"/>
          </w:rPr>
          <w:delText>cause,</w:delText>
        </w:r>
        <w:r w:rsidRPr="00291FE1" w:rsidDel="00D22AE1">
          <w:rPr>
            <w:rFonts w:asciiTheme="minorHAnsi" w:hAnsiTheme="minorHAnsi" w:cstheme="minorHAnsi"/>
            <w:spacing w:val="-2"/>
            <w:sz w:val="20"/>
          </w:rPr>
          <w:delText xml:space="preserve"> </w:delText>
        </w:r>
        <w:r w:rsidRPr="00291FE1" w:rsidDel="00D22AE1">
          <w:rPr>
            <w:rFonts w:asciiTheme="minorHAnsi" w:hAnsiTheme="minorHAnsi" w:cstheme="minorHAnsi"/>
            <w:sz w:val="20"/>
          </w:rPr>
          <w:delText>or</w:delText>
        </w:r>
        <w:r w:rsidRPr="00291FE1" w:rsidDel="00D22AE1">
          <w:rPr>
            <w:rFonts w:asciiTheme="minorHAnsi" w:hAnsiTheme="minorHAnsi" w:cstheme="minorHAnsi"/>
            <w:spacing w:val="-3"/>
            <w:sz w:val="20"/>
          </w:rPr>
          <w:delText xml:space="preserve"> </w:delText>
        </w:r>
        <w:r w:rsidRPr="00291FE1" w:rsidDel="00D22AE1">
          <w:rPr>
            <w:rFonts w:asciiTheme="minorHAnsi" w:hAnsiTheme="minorHAnsi" w:cstheme="minorHAnsi"/>
            <w:sz w:val="20"/>
          </w:rPr>
          <w:delText>by</w:delText>
        </w:r>
        <w:r w:rsidRPr="00291FE1" w:rsidDel="00D22AE1">
          <w:rPr>
            <w:rFonts w:asciiTheme="minorHAnsi" w:hAnsiTheme="minorHAnsi" w:cstheme="minorHAnsi"/>
            <w:spacing w:val="-7"/>
            <w:sz w:val="20"/>
          </w:rPr>
          <w:delText xml:space="preserve"> </w:delText>
        </w:r>
        <w:r w:rsidRPr="00291FE1" w:rsidDel="00D22AE1">
          <w:rPr>
            <w:rFonts w:asciiTheme="minorHAnsi" w:hAnsiTheme="minorHAnsi" w:cstheme="minorHAnsi"/>
            <w:sz w:val="20"/>
          </w:rPr>
          <w:delText>the contractor as a result of the State’s default, the State and the Contractor shall negotiate a license fee to permit the State’s continued use of the Contractor’s proprietary software, as described below in the paragraph labeled “Option of the State after Termination.”</w:delText>
        </w:r>
      </w:del>
    </w:p>
    <w:p w14:paraId="7DCF9F62" w14:textId="461DC4A2" w:rsidR="0091285A" w:rsidRPr="00291FE1" w:rsidDel="00AE2BA4" w:rsidRDefault="0091285A" w:rsidP="00C74E7B">
      <w:pPr>
        <w:pStyle w:val="TableParagraph"/>
        <w:jc w:val="both"/>
        <w:rPr>
          <w:del w:id="352" w:author="Levin, Ephram" w:date="2023-10-13T13:10:00Z"/>
          <w:rFonts w:asciiTheme="minorHAnsi" w:hAnsiTheme="minorHAnsi" w:cstheme="minorHAnsi"/>
          <w:b/>
          <w:sz w:val="20"/>
        </w:rPr>
      </w:pPr>
    </w:p>
    <w:p w14:paraId="2A610D22" w14:textId="1A65910C" w:rsidR="0091285A" w:rsidRPr="00291FE1" w:rsidDel="00AE2BA4" w:rsidRDefault="0091285A" w:rsidP="00C74E7B">
      <w:pPr>
        <w:pStyle w:val="TableParagraph"/>
        <w:numPr>
          <w:ilvl w:val="0"/>
          <w:numId w:val="122"/>
        </w:numPr>
        <w:spacing w:before="1"/>
        <w:ind w:right="166"/>
        <w:jc w:val="both"/>
        <w:rPr>
          <w:del w:id="353" w:author="Levin, Ephram" w:date="2023-10-13T13:10:00Z"/>
          <w:rFonts w:asciiTheme="minorHAnsi" w:hAnsiTheme="minorHAnsi" w:cstheme="minorHAnsi"/>
          <w:sz w:val="20"/>
        </w:rPr>
      </w:pPr>
      <w:r w:rsidRPr="00291FE1">
        <w:rPr>
          <w:rFonts w:asciiTheme="minorHAnsi" w:hAnsiTheme="minorHAnsi" w:cstheme="minorHAnsi"/>
          <w:b/>
          <w:sz w:val="20"/>
        </w:rPr>
        <w:t xml:space="preserve">Use of Contractor Electronic Services - </w:t>
      </w:r>
      <w:r w:rsidRPr="00291FE1">
        <w:rPr>
          <w:rFonts w:asciiTheme="minorHAnsi" w:hAnsiTheme="minorHAnsi" w:cstheme="minorHAnsi"/>
          <w:sz w:val="20"/>
        </w:rPr>
        <w:t>At the State’s option, during the term</w:t>
      </w:r>
      <w:r w:rsidRPr="00291FE1">
        <w:rPr>
          <w:rFonts w:asciiTheme="minorHAnsi" w:hAnsiTheme="minorHAnsi" w:cstheme="minorHAnsi"/>
          <w:spacing w:val="-1"/>
          <w:sz w:val="20"/>
        </w:rPr>
        <w:t xml:space="preserve"> </w:t>
      </w:r>
      <w:r w:rsidRPr="00291FE1">
        <w:rPr>
          <w:rFonts w:asciiTheme="minorHAnsi" w:hAnsiTheme="minorHAnsi" w:cstheme="minorHAnsi"/>
          <w:sz w:val="20"/>
        </w:rPr>
        <w:t>of</w:t>
      </w:r>
      <w:r w:rsidRPr="00291FE1">
        <w:rPr>
          <w:rFonts w:asciiTheme="minorHAnsi" w:hAnsiTheme="minorHAnsi" w:cstheme="minorHAnsi"/>
          <w:spacing w:val="-3"/>
          <w:sz w:val="20"/>
        </w:rPr>
        <w:t xml:space="preserve"> </w:t>
      </w:r>
      <w:r w:rsidRPr="00291FE1">
        <w:rPr>
          <w:rFonts w:asciiTheme="minorHAnsi" w:hAnsiTheme="minorHAnsi" w:cstheme="minorHAnsi"/>
          <w:sz w:val="20"/>
        </w:rPr>
        <w:t>this</w:t>
      </w:r>
      <w:r w:rsidRPr="00291FE1">
        <w:rPr>
          <w:rFonts w:asciiTheme="minorHAnsi" w:hAnsiTheme="minorHAnsi" w:cstheme="minorHAnsi"/>
          <w:spacing w:val="-4"/>
          <w:sz w:val="20"/>
        </w:rPr>
        <w:t xml:space="preserve"> </w:t>
      </w:r>
      <w:r w:rsidRPr="00291FE1">
        <w:rPr>
          <w:rFonts w:asciiTheme="minorHAnsi" w:hAnsiTheme="minorHAnsi" w:cstheme="minorHAnsi"/>
          <w:sz w:val="20"/>
        </w:rPr>
        <w:t>contract,</w:t>
      </w:r>
      <w:r w:rsidRPr="00291FE1">
        <w:rPr>
          <w:rFonts w:asciiTheme="minorHAnsi" w:hAnsiTheme="minorHAnsi" w:cstheme="minorHAnsi"/>
          <w:spacing w:val="-5"/>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Contractor</w:t>
      </w:r>
      <w:r w:rsidRPr="00291FE1">
        <w:rPr>
          <w:rFonts w:asciiTheme="minorHAnsi" w:hAnsiTheme="minorHAnsi" w:cstheme="minorHAnsi"/>
          <w:spacing w:val="-4"/>
          <w:sz w:val="20"/>
        </w:rPr>
        <w:t xml:space="preserve"> </w:t>
      </w:r>
      <w:r w:rsidRPr="00291FE1">
        <w:rPr>
          <w:rFonts w:asciiTheme="minorHAnsi" w:hAnsiTheme="minorHAnsi" w:cstheme="minorHAnsi"/>
          <w:sz w:val="20"/>
        </w:rPr>
        <w:t>may</w:t>
      </w:r>
      <w:r w:rsidRPr="00291FE1">
        <w:rPr>
          <w:rFonts w:asciiTheme="minorHAnsi" w:hAnsiTheme="minorHAnsi" w:cstheme="minorHAnsi"/>
          <w:spacing w:val="-8"/>
          <w:sz w:val="20"/>
        </w:rPr>
        <w:t xml:space="preserve"> </w:t>
      </w:r>
      <w:r w:rsidRPr="00291FE1">
        <w:rPr>
          <w:rFonts w:asciiTheme="minorHAnsi" w:hAnsiTheme="minorHAnsi" w:cstheme="minorHAnsi"/>
          <w:sz w:val="20"/>
        </w:rPr>
        <w:t>provide</w:t>
      </w:r>
      <w:r w:rsidRPr="00291FE1">
        <w:rPr>
          <w:rFonts w:asciiTheme="minorHAnsi" w:hAnsiTheme="minorHAnsi" w:cstheme="minorHAnsi"/>
          <w:spacing w:val="-5"/>
          <w:sz w:val="20"/>
        </w:rPr>
        <w:t xml:space="preserve"> </w:t>
      </w:r>
      <w:r w:rsidRPr="00291FE1">
        <w:rPr>
          <w:rFonts w:asciiTheme="minorHAnsi" w:hAnsiTheme="minorHAnsi" w:cstheme="minorHAnsi"/>
          <w:sz w:val="20"/>
        </w:rPr>
        <w:t>access</w:t>
      </w:r>
      <w:r w:rsidRPr="00291FE1">
        <w:rPr>
          <w:rFonts w:asciiTheme="minorHAnsi" w:hAnsiTheme="minorHAnsi" w:cstheme="minorHAnsi"/>
          <w:spacing w:val="-4"/>
          <w:sz w:val="20"/>
        </w:rPr>
        <w:t xml:space="preserve"> </w:t>
      </w:r>
      <w:r w:rsidRPr="00291FE1">
        <w:rPr>
          <w:rFonts w:asciiTheme="minorHAnsi" w:hAnsiTheme="minorHAnsi" w:cstheme="minorHAnsi"/>
          <w:sz w:val="20"/>
        </w:rPr>
        <w:t>to</w:t>
      </w:r>
      <w:r w:rsidRPr="00291FE1">
        <w:rPr>
          <w:rFonts w:asciiTheme="minorHAnsi" w:hAnsiTheme="minorHAnsi" w:cstheme="minorHAnsi"/>
          <w:spacing w:val="-5"/>
          <w:sz w:val="20"/>
        </w:rPr>
        <w:t xml:space="preserve"> </w:t>
      </w:r>
      <w:r w:rsidRPr="00291FE1">
        <w:rPr>
          <w:rFonts w:asciiTheme="minorHAnsi" w:hAnsiTheme="minorHAnsi" w:cstheme="minorHAnsi"/>
          <w:sz w:val="20"/>
        </w:rPr>
        <w:t>the</w:t>
      </w:r>
      <w:r w:rsidRPr="00291FE1">
        <w:rPr>
          <w:rFonts w:asciiTheme="minorHAnsi" w:hAnsiTheme="minorHAnsi" w:cstheme="minorHAnsi"/>
          <w:spacing w:val="-5"/>
          <w:sz w:val="20"/>
        </w:rPr>
        <w:t xml:space="preserve"> </w:t>
      </w:r>
      <w:r w:rsidRPr="00291FE1">
        <w:rPr>
          <w:rFonts w:asciiTheme="minorHAnsi" w:hAnsiTheme="minorHAnsi" w:cstheme="minorHAnsi"/>
          <w:sz w:val="20"/>
        </w:rPr>
        <w:t xml:space="preserve">functionality of Contractor’s Electronic Services through the Portal, for </w:t>
      </w:r>
      <w:ins w:id="354" w:author="Manna, Kenneth" w:date="2023-10-12T08:10:00Z">
        <w:r w:rsidR="00D22AE1">
          <w:rPr>
            <w:rFonts w:asciiTheme="minorHAnsi" w:hAnsiTheme="minorHAnsi" w:cstheme="minorHAnsi"/>
            <w:sz w:val="20"/>
          </w:rPr>
          <w:t>a</w:t>
        </w:r>
      </w:ins>
      <w:del w:id="355" w:author="Manna, Kenneth" w:date="2023-10-12T08:10:00Z">
        <w:r w:rsidRPr="00291FE1" w:rsidDel="00D22AE1">
          <w:rPr>
            <w:rFonts w:asciiTheme="minorHAnsi" w:hAnsiTheme="minorHAnsi" w:cstheme="minorHAnsi"/>
            <w:sz w:val="20"/>
          </w:rPr>
          <w:delText xml:space="preserve">the </w:delText>
        </w:r>
      </w:del>
      <w:ins w:id="356" w:author="Manna, Kenneth" w:date="2023-10-12T08:10:00Z">
        <w:r w:rsidR="00D22AE1">
          <w:rPr>
            <w:rFonts w:asciiTheme="minorHAnsi" w:hAnsiTheme="minorHAnsi" w:cstheme="minorHAnsi"/>
            <w:sz w:val="20"/>
          </w:rPr>
          <w:t xml:space="preserve"> </w:t>
        </w:r>
      </w:ins>
      <w:r w:rsidRPr="00291FE1">
        <w:rPr>
          <w:rFonts w:asciiTheme="minorHAnsi" w:hAnsiTheme="minorHAnsi" w:cstheme="minorHAnsi"/>
          <w:sz w:val="20"/>
        </w:rPr>
        <w:t xml:space="preserve">Permitted </w:t>
      </w:r>
      <w:ins w:id="357" w:author="Manna, Kenneth" w:date="2023-10-12T08:10:00Z">
        <w:r w:rsidR="00D22AE1">
          <w:rPr>
            <w:rFonts w:asciiTheme="minorHAnsi" w:hAnsiTheme="minorHAnsi" w:cstheme="minorHAnsi"/>
            <w:sz w:val="20"/>
          </w:rPr>
          <w:t>Use</w:t>
        </w:r>
      </w:ins>
      <w:del w:id="358" w:author="Manna, Kenneth" w:date="2023-10-12T08:10:00Z">
        <w:r w:rsidRPr="00291FE1" w:rsidDel="00D22AE1">
          <w:rPr>
            <w:rFonts w:asciiTheme="minorHAnsi" w:hAnsiTheme="minorHAnsi" w:cstheme="minorHAnsi"/>
            <w:sz w:val="20"/>
          </w:rPr>
          <w:delText>Purpose</w:delText>
        </w:r>
      </w:del>
      <w:r w:rsidRPr="00291FE1">
        <w:rPr>
          <w:rFonts w:asciiTheme="minorHAnsi" w:hAnsiTheme="minorHAnsi" w:cstheme="minorHAnsi"/>
          <w:sz w:val="20"/>
        </w:rPr>
        <w:t>. Access to the Contractor’s Elec</w:t>
      </w:r>
      <w:r w:rsidR="00291FE1" w:rsidRPr="00291FE1">
        <w:rPr>
          <w:rFonts w:asciiTheme="minorHAnsi" w:hAnsiTheme="minorHAnsi" w:cstheme="minorHAnsi"/>
          <w:sz w:val="20"/>
        </w:rPr>
        <w:t xml:space="preserve">tronic Services, if used, shall </w:t>
      </w:r>
      <w:r w:rsidRPr="00291FE1">
        <w:rPr>
          <w:rFonts w:asciiTheme="minorHAnsi" w:hAnsiTheme="minorHAnsi" w:cstheme="minorHAnsi"/>
          <w:sz w:val="20"/>
        </w:rPr>
        <w:t>terminate</w:t>
      </w:r>
      <w:r w:rsidRPr="00291FE1">
        <w:rPr>
          <w:rFonts w:asciiTheme="minorHAnsi" w:hAnsiTheme="minorHAnsi" w:cstheme="minorHAnsi"/>
          <w:spacing w:val="-9"/>
          <w:sz w:val="20"/>
        </w:rPr>
        <w:t xml:space="preserve"> </w:t>
      </w:r>
      <w:r w:rsidRPr="00291FE1">
        <w:rPr>
          <w:rFonts w:asciiTheme="minorHAnsi" w:hAnsiTheme="minorHAnsi" w:cstheme="minorHAnsi"/>
          <w:sz w:val="20"/>
        </w:rPr>
        <w:t>upon</w:t>
      </w:r>
      <w:r w:rsidRPr="00291FE1">
        <w:rPr>
          <w:rFonts w:asciiTheme="minorHAnsi" w:hAnsiTheme="minorHAnsi" w:cstheme="minorHAnsi"/>
          <w:spacing w:val="-8"/>
          <w:sz w:val="20"/>
        </w:rPr>
        <w:t xml:space="preserve"> </w:t>
      </w:r>
      <w:r w:rsidRPr="00291FE1">
        <w:rPr>
          <w:rFonts w:asciiTheme="minorHAnsi" w:hAnsiTheme="minorHAnsi" w:cstheme="minorHAnsi"/>
          <w:sz w:val="20"/>
        </w:rPr>
        <w:t>termination</w:t>
      </w:r>
      <w:r w:rsidRPr="00291FE1">
        <w:rPr>
          <w:rFonts w:asciiTheme="minorHAnsi" w:hAnsiTheme="minorHAnsi" w:cstheme="minorHAnsi"/>
          <w:spacing w:val="-4"/>
          <w:sz w:val="20"/>
        </w:rPr>
        <w:t xml:space="preserve"> </w:t>
      </w:r>
      <w:r w:rsidRPr="00291FE1">
        <w:rPr>
          <w:rFonts w:asciiTheme="minorHAnsi" w:hAnsiTheme="minorHAnsi" w:cstheme="minorHAnsi"/>
          <w:sz w:val="20"/>
        </w:rPr>
        <w:t>of</w:t>
      </w:r>
      <w:r w:rsidRPr="00291FE1">
        <w:rPr>
          <w:rFonts w:asciiTheme="minorHAnsi" w:hAnsiTheme="minorHAnsi" w:cstheme="minorHAnsi"/>
          <w:spacing w:val="-7"/>
          <w:sz w:val="20"/>
        </w:rPr>
        <w:t xml:space="preserve"> </w:t>
      </w:r>
      <w:r w:rsidRPr="00291FE1">
        <w:rPr>
          <w:rFonts w:asciiTheme="minorHAnsi" w:hAnsiTheme="minorHAnsi" w:cstheme="minorHAnsi"/>
          <w:sz w:val="20"/>
        </w:rPr>
        <w:t>this</w:t>
      </w:r>
      <w:r w:rsidRPr="00291FE1">
        <w:rPr>
          <w:rFonts w:asciiTheme="minorHAnsi" w:hAnsiTheme="minorHAnsi" w:cstheme="minorHAnsi"/>
          <w:spacing w:val="-7"/>
          <w:sz w:val="20"/>
        </w:rPr>
        <w:t xml:space="preserve"> </w:t>
      </w:r>
      <w:r w:rsidRPr="00291FE1">
        <w:rPr>
          <w:rFonts w:asciiTheme="minorHAnsi" w:hAnsiTheme="minorHAnsi" w:cstheme="minorHAnsi"/>
          <w:sz w:val="20"/>
        </w:rPr>
        <w:t>contract;</w:t>
      </w:r>
      <w:r w:rsidRPr="00291FE1">
        <w:rPr>
          <w:rFonts w:asciiTheme="minorHAnsi" w:hAnsiTheme="minorHAnsi" w:cstheme="minorHAnsi"/>
          <w:spacing w:val="-6"/>
          <w:sz w:val="20"/>
        </w:rPr>
        <w:t xml:space="preserve"> </w:t>
      </w:r>
      <w:r w:rsidRPr="00291FE1">
        <w:rPr>
          <w:rFonts w:asciiTheme="minorHAnsi" w:hAnsiTheme="minorHAnsi" w:cstheme="minorHAnsi"/>
          <w:sz w:val="20"/>
        </w:rPr>
        <w:t>provided</w:t>
      </w:r>
      <w:r w:rsidRPr="00291FE1">
        <w:rPr>
          <w:rFonts w:asciiTheme="minorHAnsi" w:hAnsiTheme="minorHAnsi" w:cstheme="minorHAnsi"/>
          <w:spacing w:val="-9"/>
          <w:sz w:val="20"/>
        </w:rPr>
        <w:t xml:space="preserve"> </w:t>
      </w:r>
      <w:r w:rsidRPr="00291FE1">
        <w:rPr>
          <w:rFonts w:asciiTheme="minorHAnsi" w:hAnsiTheme="minorHAnsi" w:cstheme="minorHAnsi"/>
          <w:sz w:val="20"/>
        </w:rPr>
        <w:t>however,</w:t>
      </w:r>
      <w:r w:rsidRPr="00291FE1">
        <w:rPr>
          <w:rFonts w:asciiTheme="minorHAnsi" w:hAnsiTheme="minorHAnsi" w:cstheme="minorHAnsi"/>
          <w:spacing w:val="-8"/>
          <w:sz w:val="20"/>
        </w:rPr>
        <w:t xml:space="preserve"> </w:t>
      </w:r>
      <w:r w:rsidRPr="00291FE1">
        <w:rPr>
          <w:rFonts w:asciiTheme="minorHAnsi" w:hAnsiTheme="minorHAnsi" w:cstheme="minorHAnsi"/>
          <w:sz w:val="20"/>
        </w:rPr>
        <w:t>that</w:t>
      </w:r>
      <w:r w:rsidRPr="00291FE1">
        <w:rPr>
          <w:rFonts w:asciiTheme="minorHAnsi" w:hAnsiTheme="minorHAnsi" w:cstheme="minorHAnsi"/>
          <w:spacing w:val="-8"/>
          <w:sz w:val="20"/>
        </w:rPr>
        <w:t xml:space="preserve"> </w:t>
      </w:r>
      <w:r w:rsidRPr="00291FE1">
        <w:rPr>
          <w:rFonts w:asciiTheme="minorHAnsi" w:hAnsiTheme="minorHAnsi" w:cstheme="minorHAnsi"/>
          <w:spacing w:val="-5"/>
          <w:sz w:val="20"/>
        </w:rPr>
        <w:t xml:space="preserve">the </w:t>
      </w:r>
      <w:r w:rsidRPr="00291FE1">
        <w:rPr>
          <w:rFonts w:asciiTheme="minorHAnsi" w:hAnsiTheme="minorHAnsi" w:cstheme="minorHAnsi"/>
          <w:sz w:val="20"/>
        </w:rPr>
        <w:t>State or any subsequent contractor operating the Portal may contract for Contractor’s</w:t>
      </w:r>
      <w:r w:rsidRPr="00291FE1">
        <w:rPr>
          <w:rFonts w:asciiTheme="minorHAnsi" w:hAnsiTheme="minorHAnsi" w:cstheme="minorHAnsi"/>
          <w:spacing w:val="-2"/>
          <w:sz w:val="20"/>
        </w:rPr>
        <w:t xml:space="preserve"> </w:t>
      </w:r>
      <w:r w:rsidRPr="00291FE1">
        <w:rPr>
          <w:rFonts w:asciiTheme="minorHAnsi" w:hAnsiTheme="minorHAnsi" w:cstheme="minorHAnsi"/>
          <w:sz w:val="20"/>
        </w:rPr>
        <w:t>Electronic</w:t>
      </w:r>
      <w:r w:rsidRPr="00291FE1">
        <w:rPr>
          <w:rFonts w:asciiTheme="minorHAnsi" w:hAnsiTheme="minorHAnsi" w:cstheme="minorHAnsi"/>
          <w:spacing w:val="-2"/>
          <w:sz w:val="20"/>
        </w:rPr>
        <w:t xml:space="preserve"> </w:t>
      </w:r>
      <w:r w:rsidRPr="00291FE1">
        <w:rPr>
          <w:rFonts w:asciiTheme="minorHAnsi" w:hAnsiTheme="minorHAnsi" w:cstheme="minorHAnsi"/>
          <w:sz w:val="20"/>
        </w:rPr>
        <w:t>Services</w:t>
      </w:r>
      <w:r w:rsidRPr="00291FE1">
        <w:rPr>
          <w:rFonts w:asciiTheme="minorHAnsi" w:hAnsiTheme="minorHAnsi" w:cstheme="minorHAnsi"/>
          <w:spacing w:val="-2"/>
          <w:sz w:val="20"/>
        </w:rPr>
        <w:t xml:space="preserve"> </w:t>
      </w:r>
      <w:r w:rsidRPr="00291FE1">
        <w:rPr>
          <w:rFonts w:asciiTheme="minorHAnsi" w:hAnsiTheme="minorHAnsi" w:cstheme="minorHAnsi"/>
          <w:sz w:val="20"/>
        </w:rPr>
        <w:t>separately</w:t>
      </w:r>
      <w:r w:rsidRPr="00291FE1">
        <w:rPr>
          <w:rFonts w:asciiTheme="minorHAnsi" w:hAnsiTheme="minorHAnsi" w:cstheme="minorHAnsi"/>
          <w:spacing w:val="-6"/>
          <w:sz w:val="20"/>
        </w:rPr>
        <w:t xml:space="preserve"> </w:t>
      </w:r>
      <w:r w:rsidRPr="00291FE1">
        <w:rPr>
          <w:rFonts w:asciiTheme="minorHAnsi" w:hAnsiTheme="minorHAnsi" w:cstheme="minorHAnsi"/>
          <w:sz w:val="20"/>
        </w:rPr>
        <w:t>and</w:t>
      </w:r>
      <w:r w:rsidRPr="00291FE1">
        <w:rPr>
          <w:rFonts w:asciiTheme="minorHAnsi" w:hAnsiTheme="minorHAnsi" w:cstheme="minorHAnsi"/>
          <w:spacing w:val="-3"/>
          <w:sz w:val="20"/>
        </w:rPr>
        <w:t xml:space="preserve"> </w:t>
      </w:r>
      <w:r w:rsidRPr="00291FE1">
        <w:rPr>
          <w:rFonts w:asciiTheme="minorHAnsi" w:hAnsiTheme="minorHAnsi" w:cstheme="minorHAnsi"/>
          <w:sz w:val="20"/>
        </w:rPr>
        <w:t>apart</w:t>
      </w:r>
      <w:r w:rsidRPr="00291FE1">
        <w:rPr>
          <w:rFonts w:asciiTheme="minorHAnsi" w:hAnsiTheme="minorHAnsi" w:cstheme="minorHAnsi"/>
          <w:spacing w:val="-3"/>
          <w:sz w:val="20"/>
        </w:rPr>
        <w:t xml:space="preserve"> </w:t>
      </w:r>
      <w:r w:rsidRPr="00291FE1">
        <w:rPr>
          <w:rFonts w:asciiTheme="minorHAnsi" w:hAnsiTheme="minorHAnsi" w:cstheme="minorHAnsi"/>
          <w:sz w:val="20"/>
        </w:rPr>
        <w:t>from Contractor.</w:t>
      </w:r>
      <w:r w:rsidRPr="00291FE1">
        <w:rPr>
          <w:rFonts w:asciiTheme="minorHAnsi" w:hAnsiTheme="minorHAnsi" w:cstheme="minorHAnsi"/>
          <w:spacing w:val="-3"/>
          <w:sz w:val="20"/>
        </w:rPr>
        <w:t xml:space="preserve"> </w:t>
      </w:r>
      <w:r w:rsidRPr="00291FE1">
        <w:rPr>
          <w:rFonts w:asciiTheme="minorHAnsi" w:hAnsiTheme="minorHAnsi" w:cstheme="minorHAnsi"/>
          <w:sz w:val="20"/>
        </w:rPr>
        <w:t>The State</w:t>
      </w:r>
      <w:r w:rsidRPr="00291FE1">
        <w:rPr>
          <w:rFonts w:asciiTheme="minorHAnsi" w:hAnsiTheme="minorHAnsi" w:cstheme="minorHAnsi"/>
          <w:spacing w:val="-4"/>
          <w:sz w:val="20"/>
        </w:rPr>
        <w:t xml:space="preserve"> </w:t>
      </w:r>
      <w:r w:rsidRPr="00291FE1">
        <w:rPr>
          <w:rFonts w:asciiTheme="minorHAnsi" w:hAnsiTheme="minorHAnsi" w:cstheme="minorHAnsi"/>
          <w:sz w:val="20"/>
        </w:rPr>
        <w:t>shall</w:t>
      </w:r>
      <w:r w:rsidRPr="00291FE1">
        <w:rPr>
          <w:rFonts w:asciiTheme="minorHAnsi" w:hAnsiTheme="minorHAnsi" w:cstheme="minorHAnsi"/>
          <w:spacing w:val="-3"/>
          <w:sz w:val="20"/>
        </w:rPr>
        <w:t xml:space="preserve"> </w:t>
      </w:r>
      <w:r w:rsidRPr="00291FE1">
        <w:rPr>
          <w:rFonts w:asciiTheme="minorHAnsi" w:hAnsiTheme="minorHAnsi" w:cstheme="minorHAnsi"/>
          <w:sz w:val="20"/>
        </w:rPr>
        <w:t>not</w:t>
      </w:r>
      <w:r w:rsidRPr="00291FE1">
        <w:rPr>
          <w:rFonts w:asciiTheme="minorHAnsi" w:hAnsiTheme="minorHAnsi" w:cstheme="minorHAnsi"/>
          <w:spacing w:val="-2"/>
          <w:sz w:val="20"/>
        </w:rPr>
        <w:t xml:space="preserve"> </w:t>
      </w:r>
      <w:r w:rsidRPr="00291FE1">
        <w:rPr>
          <w:rFonts w:asciiTheme="minorHAnsi" w:hAnsiTheme="minorHAnsi" w:cstheme="minorHAnsi"/>
          <w:sz w:val="20"/>
        </w:rPr>
        <w:t>have</w:t>
      </w:r>
      <w:r w:rsidRPr="00291FE1">
        <w:rPr>
          <w:rFonts w:asciiTheme="minorHAnsi" w:hAnsiTheme="minorHAnsi" w:cstheme="minorHAnsi"/>
          <w:spacing w:val="-2"/>
          <w:sz w:val="20"/>
        </w:rPr>
        <w:t xml:space="preserve"> </w:t>
      </w:r>
      <w:r w:rsidRPr="00291FE1">
        <w:rPr>
          <w:rFonts w:asciiTheme="minorHAnsi" w:hAnsiTheme="minorHAnsi" w:cstheme="minorHAnsi"/>
          <w:sz w:val="20"/>
        </w:rPr>
        <w:t>any</w:t>
      </w:r>
      <w:r w:rsidRPr="00291FE1">
        <w:rPr>
          <w:rFonts w:asciiTheme="minorHAnsi" w:hAnsiTheme="minorHAnsi" w:cstheme="minorHAnsi"/>
          <w:spacing w:val="-7"/>
          <w:sz w:val="20"/>
        </w:rPr>
        <w:t xml:space="preserve"> </w:t>
      </w:r>
      <w:r w:rsidRPr="00291FE1">
        <w:rPr>
          <w:rFonts w:asciiTheme="minorHAnsi" w:hAnsiTheme="minorHAnsi" w:cstheme="minorHAnsi"/>
          <w:sz w:val="20"/>
        </w:rPr>
        <w:t>rights</w:t>
      </w:r>
      <w:r w:rsidRPr="00291FE1">
        <w:rPr>
          <w:rFonts w:asciiTheme="minorHAnsi" w:hAnsiTheme="minorHAnsi" w:cstheme="minorHAnsi"/>
          <w:spacing w:val="-3"/>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have</w:t>
      </w:r>
      <w:r w:rsidRPr="00291FE1">
        <w:rPr>
          <w:rFonts w:asciiTheme="minorHAnsi" w:hAnsiTheme="minorHAnsi" w:cstheme="minorHAnsi"/>
          <w:spacing w:val="-4"/>
          <w:sz w:val="20"/>
        </w:rPr>
        <w:t xml:space="preserve"> </w:t>
      </w:r>
      <w:r w:rsidRPr="00291FE1">
        <w:rPr>
          <w:rFonts w:asciiTheme="minorHAnsi" w:hAnsiTheme="minorHAnsi" w:cstheme="minorHAnsi"/>
          <w:sz w:val="20"/>
        </w:rPr>
        <w:t>or</w:t>
      </w:r>
      <w:r w:rsidRPr="00291FE1">
        <w:rPr>
          <w:rFonts w:asciiTheme="minorHAnsi" w:hAnsiTheme="minorHAnsi" w:cstheme="minorHAnsi"/>
          <w:spacing w:val="-3"/>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make</w:t>
      </w:r>
      <w:r w:rsidRPr="00291FE1">
        <w:rPr>
          <w:rFonts w:asciiTheme="minorHAnsi" w:hAnsiTheme="minorHAnsi" w:cstheme="minorHAnsi"/>
          <w:spacing w:val="-4"/>
          <w:sz w:val="20"/>
        </w:rPr>
        <w:t xml:space="preserve"> </w:t>
      </w:r>
      <w:r w:rsidRPr="00291FE1">
        <w:rPr>
          <w:rFonts w:asciiTheme="minorHAnsi" w:hAnsiTheme="minorHAnsi" w:cstheme="minorHAnsi"/>
          <w:sz w:val="20"/>
        </w:rPr>
        <w:t>copies</w:t>
      </w:r>
      <w:r w:rsidRPr="00291FE1">
        <w:rPr>
          <w:rFonts w:asciiTheme="minorHAnsi" w:hAnsiTheme="minorHAnsi" w:cstheme="minorHAnsi"/>
          <w:spacing w:val="-3"/>
          <w:sz w:val="20"/>
        </w:rPr>
        <w:t xml:space="preserve"> </w:t>
      </w:r>
      <w:r w:rsidRPr="00291FE1">
        <w:rPr>
          <w:rFonts w:asciiTheme="minorHAnsi" w:hAnsiTheme="minorHAnsi" w:cstheme="minorHAnsi"/>
          <w:sz w:val="20"/>
        </w:rPr>
        <w:t>or</w:t>
      </w:r>
      <w:r w:rsidRPr="00291FE1">
        <w:rPr>
          <w:rFonts w:asciiTheme="minorHAnsi" w:hAnsiTheme="minorHAnsi" w:cstheme="minorHAnsi"/>
          <w:spacing w:val="-3"/>
          <w:sz w:val="20"/>
        </w:rPr>
        <w:t xml:space="preserve"> </w:t>
      </w:r>
      <w:r w:rsidRPr="00291FE1">
        <w:rPr>
          <w:rFonts w:asciiTheme="minorHAnsi" w:hAnsiTheme="minorHAnsi" w:cstheme="minorHAnsi"/>
          <w:sz w:val="20"/>
        </w:rPr>
        <w:t>archival</w:t>
      </w:r>
      <w:r w:rsidRPr="00291FE1">
        <w:rPr>
          <w:rFonts w:asciiTheme="minorHAnsi" w:hAnsiTheme="minorHAnsi" w:cstheme="minorHAnsi"/>
          <w:spacing w:val="-5"/>
          <w:sz w:val="20"/>
        </w:rPr>
        <w:t xml:space="preserve"> </w:t>
      </w:r>
      <w:r w:rsidRPr="00291FE1">
        <w:rPr>
          <w:rFonts w:asciiTheme="minorHAnsi" w:hAnsiTheme="minorHAnsi" w:cstheme="minorHAnsi"/>
          <w:sz w:val="20"/>
        </w:rPr>
        <w:t>copies of any software used by Contractor in the Contractor’s Electronic Services during the term of the contract or following its termination or expiration, except as specified herein.</w:t>
      </w:r>
    </w:p>
    <w:p w14:paraId="6841A1E6" w14:textId="77777777" w:rsidR="0091285A" w:rsidRPr="00AE2BA4" w:rsidRDefault="0091285A" w:rsidP="00C74E7B">
      <w:pPr>
        <w:pStyle w:val="TableParagraph"/>
        <w:numPr>
          <w:ilvl w:val="0"/>
          <w:numId w:val="122"/>
        </w:numPr>
        <w:spacing w:before="1"/>
        <w:ind w:right="166"/>
        <w:jc w:val="both"/>
        <w:rPr>
          <w:rFonts w:asciiTheme="minorHAnsi" w:hAnsiTheme="minorHAnsi" w:cstheme="minorHAnsi"/>
          <w:b/>
          <w:sz w:val="19"/>
        </w:rPr>
      </w:pPr>
    </w:p>
    <w:p w14:paraId="38ECD883" w14:textId="55082545" w:rsidR="0091285A" w:rsidRPr="00291FE1" w:rsidDel="00D22AE1" w:rsidRDefault="0091285A" w:rsidP="00C74E7B">
      <w:pPr>
        <w:pStyle w:val="TableParagraph"/>
        <w:numPr>
          <w:ilvl w:val="0"/>
          <w:numId w:val="122"/>
        </w:numPr>
        <w:ind w:right="179"/>
        <w:jc w:val="both"/>
        <w:rPr>
          <w:del w:id="359" w:author="Manna, Kenneth" w:date="2023-10-12T08:13:00Z"/>
          <w:rFonts w:asciiTheme="minorHAnsi" w:hAnsiTheme="minorHAnsi" w:cstheme="minorHAnsi"/>
          <w:sz w:val="20"/>
        </w:rPr>
      </w:pPr>
      <w:r w:rsidRPr="00291FE1">
        <w:rPr>
          <w:rFonts w:asciiTheme="minorHAnsi" w:hAnsiTheme="minorHAnsi" w:cstheme="minorHAnsi"/>
          <w:b/>
          <w:sz w:val="20"/>
        </w:rPr>
        <w:t xml:space="preserve">License Grant upon Termination for Cause or Expiration - </w:t>
      </w:r>
      <w:r w:rsidRPr="00291FE1">
        <w:rPr>
          <w:rFonts w:asciiTheme="minorHAnsi" w:hAnsiTheme="minorHAnsi" w:cstheme="minorHAnsi"/>
          <w:sz w:val="20"/>
        </w:rPr>
        <w:t>Upon the termination of this contract by the State for Contractor’s material uncured breach, or upon expiration of this contract upon completion of the full</w:t>
      </w:r>
      <w:r w:rsidRPr="00291FE1">
        <w:rPr>
          <w:rFonts w:asciiTheme="minorHAnsi" w:hAnsiTheme="minorHAnsi" w:cstheme="minorHAnsi"/>
          <w:spacing w:val="-1"/>
          <w:sz w:val="20"/>
        </w:rPr>
        <w:t xml:space="preserve"> </w:t>
      </w:r>
      <w:r w:rsidRPr="00291FE1">
        <w:rPr>
          <w:rFonts w:asciiTheme="minorHAnsi" w:hAnsiTheme="minorHAnsi" w:cstheme="minorHAnsi"/>
          <w:sz w:val="20"/>
        </w:rPr>
        <w:t>term, Contractor shall</w:t>
      </w:r>
      <w:r w:rsidRPr="00291FE1">
        <w:rPr>
          <w:rFonts w:asciiTheme="minorHAnsi" w:hAnsiTheme="minorHAnsi" w:cstheme="minorHAnsi"/>
          <w:spacing w:val="-1"/>
          <w:sz w:val="20"/>
        </w:rPr>
        <w:t xml:space="preserve"> </w:t>
      </w:r>
      <w:r w:rsidRPr="00291FE1">
        <w:rPr>
          <w:rFonts w:asciiTheme="minorHAnsi" w:hAnsiTheme="minorHAnsi" w:cstheme="minorHAnsi"/>
          <w:sz w:val="20"/>
        </w:rPr>
        <w:t>grant to the State a perpetual, For Use Only, fully</w:t>
      </w:r>
      <w:r w:rsidRPr="00291FE1">
        <w:rPr>
          <w:rFonts w:asciiTheme="minorHAnsi" w:hAnsiTheme="minorHAnsi" w:cstheme="minorHAnsi"/>
          <w:spacing w:val="-1"/>
          <w:sz w:val="20"/>
        </w:rPr>
        <w:t xml:space="preserve"> </w:t>
      </w:r>
      <w:r w:rsidRPr="00291FE1">
        <w:rPr>
          <w:rFonts w:asciiTheme="minorHAnsi" w:hAnsiTheme="minorHAnsi" w:cstheme="minorHAnsi"/>
          <w:sz w:val="20"/>
        </w:rPr>
        <w:t>paid-up, non-exclusive,</w:t>
      </w:r>
      <w:r w:rsidRPr="00291FE1">
        <w:rPr>
          <w:rFonts w:asciiTheme="minorHAnsi" w:hAnsiTheme="minorHAnsi" w:cstheme="minorHAnsi"/>
          <w:spacing w:val="-4"/>
          <w:sz w:val="20"/>
        </w:rPr>
        <w:t xml:space="preserve"> </w:t>
      </w:r>
      <w:r w:rsidRPr="00291FE1">
        <w:rPr>
          <w:rFonts w:asciiTheme="minorHAnsi" w:hAnsiTheme="minorHAnsi" w:cstheme="minorHAnsi"/>
          <w:sz w:val="20"/>
        </w:rPr>
        <w:t>license</w:t>
      </w:r>
      <w:r w:rsidRPr="00291FE1">
        <w:rPr>
          <w:rFonts w:asciiTheme="minorHAnsi" w:hAnsiTheme="minorHAnsi" w:cstheme="minorHAnsi"/>
          <w:spacing w:val="-2"/>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host</w:t>
      </w:r>
      <w:r w:rsidRPr="00291FE1">
        <w:rPr>
          <w:rFonts w:asciiTheme="minorHAnsi" w:hAnsiTheme="minorHAnsi" w:cstheme="minorHAnsi"/>
          <w:spacing w:val="-4"/>
          <w:sz w:val="20"/>
        </w:rPr>
        <w:t xml:space="preserve"> </w:t>
      </w:r>
      <w:r w:rsidRPr="00291FE1">
        <w:rPr>
          <w:rFonts w:asciiTheme="minorHAnsi" w:hAnsiTheme="minorHAnsi" w:cstheme="minorHAnsi"/>
          <w:sz w:val="20"/>
        </w:rPr>
        <w:t>(in</w:t>
      </w:r>
      <w:r w:rsidRPr="00291FE1">
        <w:rPr>
          <w:rFonts w:asciiTheme="minorHAnsi" w:hAnsiTheme="minorHAnsi" w:cstheme="minorHAnsi"/>
          <w:spacing w:val="-4"/>
          <w:sz w:val="20"/>
        </w:rPr>
        <w:t xml:space="preserve"> </w:t>
      </w:r>
      <w:r w:rsidRPr="00291FE1">
        <w:rPr>
          <w:rFonts w:asciiTheme="minorHAnsi" w:hAnsiTheme="minorHAnsi" w:cstheme="minorHAnsi"/>
          <w:sz w:val="20"/>
        </w:rPr>
        <w:t>object</w:t>
      </w:r>
      <w:r w:rsidRPr="00291FE1">
        <w:rPr>
          <w:rFonts w:asciiTheme="minorHAnsi" w:hAnsiTheme="minorHAnsi" w:cstheme="minorHAnsi"/>
          <w:spacing w:val="-4"/>
          <w:sz w:val="20"/>
        </w:rPr>
        <w:t xml:space="preserve"> </w:t>
      </w:r>
      <w:r w:rsidRPr="00291FE1">
        <w:rPr>
          <w:rFonts w:asciiTheme="minorHAnsi" w:hAnsiTheme="minorHAnsi" w:cstheme="minorHAnsi"/>
          <w:sz w:val="20"/>
        </w:rPr>
        <w:t>code</w:t>
      </w:r>
      <w:r w:rsidRPr="00291FE1">
        <w:rPr>
          <w:rFonts w:asciiTheme="minorHAnsi" w:hAnsiTheme="minorHAnsi" w:cstheme="minorHAnsi"/>
          <w:spacing w:val="-2"/>
          <w:sz w:val="20"/>
        </w:rPr>
        <w:t xml:space="preserve"> </w:t>
      </w:r>
      <w:r w:rsidRPr="00291FE1">
        <w:rPr>
          <w:rFonts w:asciiTheme="minorHAnsi" w:hAnsiTheme="minorHAnsi" w:cstheme="minorHAnsi"/>
          <w:sz w:val="20"/>
        </w:rPr>
        <w:t>only),</w:t>
      </w:r>
      <w:r w:rsidRPr="00291FE1">
        <w:rPr>
          <w:rFonts w:asciiTheme="minorHAnsi" w:hAnsiTheme="minorHAnsi" w:cstheme="minorHAnsi"/>
          <w:spacing w:val="-4"/>
          <w:sz w:val="20"/>
        </w:rPr>
        <w:t xml:space="preserve"> </w:t>
      </w:r>
      <w:r w:rsidRPr="00291FE1">
        <w:rPr>
          <w:rFonts w:asciiTheme="minorHAnsi" w:hAnsiTheme="minorHAnsi" w:cstheme="minorHAnsi"/>
          <w:sz w:val="20"/>
        </w:rPr>
        <w:t>copy,</w:t>
      </w:r>
      <w:r w:rsidRPr="00291FE1">
        <w:rPr>
          <w:rFonts w:asciiTheme="minorHAnsi" w:hAnsiTheme="minorHAnsi" w:cstheme="minorHAnsi"/>
          <w:spacing w:val="-4"/>
          <w:sz w:val="20"/>
        </w:rPr>
        <w:t xml:space="preserve"> </w:t>
      </w:r>
      <w:r w:rsidRPr="00291FE1">
        <w:rPr>
          <w:rFonts w:asciiTheme="minorHAnsi" w:hAnsiTheme="minorHAnsi" w:cstheme="minorHAnsi"/>
          <w:sz w:val="20"/>
        </w:rPr>
        <w:t>modify,</w:t>
      </w:r>
      <w:r w:rsidRPr="00291FE1">
        <w:rPr>
          <w:rFonts w:asciiTheme="minorHAnsi" w:hAnsiTheme="minorHAnsi" w:cstheme="minorHAnsi"/>
          <w:spacing w:val="-4"/>
          <w:sz w:val="20"/>
        </w:rPr>
        <w:t xml:space="preserve"> </w:t>
      </w:r>
      <w:r w:rsidRPr="00291FE1">
        <w:rPr>
          <w:rFonts w:asciiTheme="minorHAnsi" w:hAnsiTheme="minorHAnsi" w:cstheme="minorHAnsi"/>
          <w:sz w:val="20"/>
        </w:rPr>
        <w:t>enhance, use, and execute the Portal Software and Source Code for the Portal Software for the Permitted Uses, subject to the limitations of this contract. Specifically,</w:t>
      </w:r>
      <w:r w:rsidRPr="00291FE1">
        <w:rPr>
          <w:rFonts w:asciiTheme="minorHAnsi" w:hAnsiTheme="minorHAnsi" w:cstheme="minorHAnsi"/>
          <w:spacing w:val="-4"/>
          <w:sz w:val="20"/>
        </w:rPr>
        <w:t xml:space="preserve"> </w:t>
      </w:r>
      <w:r w:rsidRPr="00291FE1">
        <w:rPr>
          <w:rFonts w:asciiTheme="minorHAnsi" w:hAnsiTheme="minorHAnsi" w:cstheme="minorHAnsi"/>
          <w:sz w:val="20"/>
        </w:rPr>
        <w:t>subject</w:t>
      </w:r>
      <w:r w:rsidRPr="00291FE1">
        <w:rPr>
          <w:rFonts w:asciiTheme="minorHAnsi" w:hAnsiTheme="minorHAnsi" w:cstheme="minorHAnsi"/>
          <w:spacing w:val="-4"/>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2"/>
          <w:sz w:val="20"/>
        </w:rPr>
        <w:t xml:space="preserve"> </w:t>
      </w:r>
      <w:r w:rsidRPr="00291FE1">
        <w:rPr>
          <w:rFonts w:asciiTheme="minorHAnsi" w:hAnsiTheme="minorHAnsi" w:cstheme="minorHAnsi"/>
          <w:sz w:val="20"/>
        </w:rPr>
        <w:t>above</w:t>
      </w:r>
      <w:r w:rsidRPr="00291FE1">
        <w:rPr>
          <w:rFonts w:asciiTheme="minorHAnsi" w:hAnsiTheme="minorHAnsi" w:cstheme="minorHAnsi"/>
          <w:spacing w:val="-2"/>
          <w:sz w:val="20"/>
        </w:rPr>
        <w:t xml:space="preserve"> </w:t>
      </w:r>
      <w:r w:rsidRPr="00291FE1">
        <w:rPr>
          <w:rFonts w:asciiTheme="minorHAnsi" w:hAnsiTheme="minorHAnsi" w:cstheme="minorHAnsi"/>
          <w:sz w:val="20"/>
        </w:rPr>
        <w:t>limitations,</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2"/>
          <w:sz w:val="20"/>
        </w:rPr>
        <w:t xml:space="preserve"> </w:t>
      </w:r>
      <w:r w:rsidRPr="00291FE1">
        <w:rPr>
          <w:rFonts w:asciiTheme="minorHAnsi" w:hAnsiTheme="minorHAnsi" w:cstheme="minorHAnsi"/>
          <w:sz w:val="20"/>
        </w:rPr>
        <w:t>State</w:t>
      </w:r>
      <w:r w:rsidRPr="00291FE1">
        <w:rPr>
          <w:rFonts w:asciiTheme="minorHAnsi" w:hAnsiTheme="minorHAnsi" w:cstheme="minorHAnsi"/>
          <w:spacing w:val="-2"/>
          <w:sz w:val="20"/>
        </w:rPr>
        <w:t xml:space="preserve"> </w:t>
      </w:r>
      <w:r w:rsidRPr="00291FE1">
        <w:rPr>
          <w:rFonts w:asciiTheme="minorHAnsi" w:hAnsiTheme="minorHAnsi" w:cstheme="minorHAnsi"/>
          <w:sz w:val="20"/>
        </w:rPr>
        <w:t>will</w:t>
      </w:r>
      <w:r w:rsidRPr="00291FE1">
        <w:rPr>
          <w:rFonts w:asciiTheme="minorHAnsi" w:hAnsiTheme="minorHAnsi" w:cstheme="minorHAnsi"/>
          <w:spacing w:val="-5"/>
          <w:sz w:val="20"/>
        </w:rPr>
        <w:t xml:space="preserve"> </w:t>
      </w:r>
      <w:r w:rsidRPr="00291FE1">
        <w:rPr>
          <w:rFonts w:asciiTheme="minorHAnsi" w:hAnsiTheme="minorHAnsi" w:cstheme="minorHAnsi"/>
          <w:sz w:val="20"/>
        </w:rPr>
        <w:t>have</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right</w:t>
      </w:r>
      <w:r w:rsidRPr="00291FE1">
        <w:rPr>
          <w:rFonts w:asciiTheme="minorHAnsi" w:hAnsiTheme="minorHAnsi" w:cstheme="minorHAnsi"/>
          <w:spacing w:val="-4"/>
          <w:sz w:val="20"/>
        </w:rPr>
        <w:t xml:space="preserve"> </w:t>
      </w:r>
      <w:r w:rsidRPr="00291FE1">
        <w:rPr>
          <w:rFonts w:asciiTheme="minorHAnsi" w:hAnsiTheme="minorHAnsi" w:cstheme="minorHAnsi"/>
          <w:sz w:val="20"/>
        </w:rPr>
        <w:t>to:</w:t>
      </w:r>
    </w:p>
    <w:p w14:paraId="713AD8E7" w14:textId="742F26D9" w:rsidR="0091285A" w:rsidRPr="00D22AE1" w:rsidDel="00AE2BA4" w:rsidRDefault="0091285A" w:rsidP="00C74E7B">
      <w:pPr>
        <w:pStyle w:val="TableParagraph"/>
        <w:numPr>
          <w:ilvl w:val="0"/>
          <w:numId w:val="122"/>
        </w:numPr>
        <w:ind w:right="179"/>
        <w:jc w:val="both"/>
        <w:rPr>
          <w:del w:id="360" w:author="Levin, Ephram" w:date="2023-10-13T13:10:00Z"/>
          <w:rFonts w:asciiTheme="minorHAnsi" w:hAnsiTheme="minorHAnsi" w:cstheme="minorHAnsi"/>
          <w:sz w:val="20"/>
        </w:rPr>
      </w:pPr>
      <w:del w:id="361" w:author="Manna, Kenneth" w:date="2023-10-12T08:13:00Z">
        <w:r w:rsidRPr="00D22AE1" w:rsidDel="00D22AE1">
          <w:rPr>
            <w:rFonts w:asciiTheme="minorHAnsi" w:hAnsiTheme="minorHAnsi" w:cstheme="minorHAnsi"/>
            <w:sz w:val="20"/>
          </w:rPr>
          <w:delText>(i)</w:delText>
        </w:r>
      </w:del>
      <w:ins w:id="362" w:author="Manna, Kenneth" w:date="2023-10-12T08:13:00Z">
        <w:r w:rsidR="00D22AE1">
          <w:rPr>
            <w:rFonts w:asciiTheme="minorHAnsi" w:hAnsiTheme="minorHAnsi" w:cstheme="minorHAnsi"/>
            <w:sz w:val="20"/>
          </w:rPr>
          <w:t>(i)</w:t>
        </w:r>
      </w:ins>
      <w:del w:id="363" w:author="Manna, Kenneth" w:date="2023-10-12T08:13:00Z">
        <w:r w:rsidRPr="00D22AE1" w:rsidDel="00D22AE1">
          <w:rPr>
            <w:rFonts w:asciiTheme="minorHAnsi" w:hAnsiTheme="minorHAnsi" w:cstheme="minorHAnsi"/>
            <w:sz w:val="20"/>
          </w:rPr>
          <w:delText xml:space="preserve"> </w:delText>
        </w:r>
      </w:del>
      <w:ins w:id="364" w:author="Manna, Kenneth" w:date="2023-10-12T08:13:00Z">
        <w:r w:rsidR="00D22AE1">
          <w:rPr>
            <w:rFonts w:asciiTheme="minorHAnsi" w:hAnsiTheme="minorHAnsi" w:cstheme="minorHAnsi"/>
            <w:sz w:val="20"/>
          </w:rPr>
          <w:t xml:space="preserve"> </w:t>
        </w:r>
      </w:ins>
      <w:r w:rsidRPr="00D22AE1">
        <w:rPr>
          <w:rFonts w:asciiTheme="minorHAnsi" w:hAnsiTheme="minorHAnsi" w:cstheme="minorHAnsi"/>
          <w:sz w:val="20"/>
        </w:rPr>
        <w:t>make copies of the Portal Software and Source Code, for archival, testing or back-up purposes, or for development of modifications and enhancements for the Permitted Uses; (ii) modify the Portal Software or Source Code as may be required or desirable for the maintenance or enhancement of the Portal Software or the Portal; (iii) load the Portal Software on any State systems for the Permitted Uses; (iv) use State employees or authorized contractors (who have signed a confidentiality agreement</w:t>
      </w:r>
      <w:r w:rsidRPr="00D22AE1">
        <w:rPr>
          <w:rFonts w:asciiTheme="minorHAnsi" w:hAnsiTheme="minorHAnsi" w:cstheme="minorHAnsi"/>
          <w:spacing w:val="-5"/>
          <w:sz w:val="20"/>
        </w:rPr>
        <w:t xml:space="preserve"> </w:t>
      </w:r>
      <w:r w:rsidRPr="00D22AE1">
        <w:rPr>
          <w:rFonts w:asciiTheme="minorHAnsi" w:hAnsiTheme="minorHAnsi" w:cstheme="minorHAnsi"/>
          <w:sz w:val="20"/>
        </w:rPr>
        <w:t>acceptable</w:t>
      </w:r>
      <w:r w:rsidRPr="00D22AE1">
        <w:rPr>
          <w:rFonts w:asciiTheme="minorHAnsi" w:hAnsiTheme="minorHAnsi" w:cstheme="minorHAnsi"/>
          <w:spacing w:val="-5"/>
          <w:sz w:val="20"/>
        </w:rPr>
        <w:t xml:space="preserve"> </w:t>
      </w:r>
      <w:r w:rsidRPr="00D22AE1">
        <w:rPr>
          <w:rFonts w:asciiTheme="minorHAnsi" w:hAnsiTheme="minorHAnsi" w:cstheme="minorHAnsi"/>
          <w:sz w:val="20"/>
        </w:rPr>
        <w:t>to</w:t>
      </w:r>
      <w:r w:rsidRPr="00D22AE1">
        <w:rPr>
          <w:rFonts w:asciiTheme="minorHAnsi" w:hAnsiTheme="minorHAnsi" w:cstheme="minorHAnsi"/>
          <w:spacing w:val="-3"/>
          <w:sz w:val="20"/>
        </w:rPr>
        <w:t xml:space="preserve"> </w:t>
      </w:r>
      <w:r w:rsidRPr="00D22AE1">
        <w:rPr>
          <w:rFonts w:asciiTheme="minorHAnsi" w:hAnsiTheme="minorHAnsi" w:cstheme="minorHAnsi"/>
          <w:sz w:val="20"/>
        </w:rPr>
        <w:t>Contractor)</w:t>
      </w:r>
      <w:r w:rsidRPr="00D22AE1">
        <w:rPr>
          <w:rFonts w:asciiTheme="minorHAnsi" w:hAnsiTheme="minorHAnsi" w:cstheme="minorHAnsi"/>
          <w:spacing w:val="-4"/>
          <w:sz w:val="20"/>
        </w:rPr>
        <w:t xml:space="preserve"> </w:t>
      </w:r>
      <w:r w:rsidRPr="00D22AE1">
        <w:rPr>
          <w:rFonts w:asciiTheme="minorHAnsi" w:hAnsiTheme="minorHAnsi" w:cstheme="minorHAnsi"/>
          <w:sz w:val="20"/>
        </w:rPr>
        <w:t>to</w:t>
      </w:r>
      <w:r w:rsidRPr="00D22AE1">
        <w:rPr>
          <w:rFonts w:asciiTheme="minorHAnsi" w:hAnsiTheme="minorHAnsi" w:cstheme="minorHAnsi"/>
          <w:spacing w:val="-5"/>
          <w:sz w:val="20"/>
        </w:rPr>
        <w:t xml:space="preserve"> </w:t>
      </w:r>
      <w:r w:rsidRPr="00D22AE1">
        <w:rPr>
          <w:rFonts w:asciiTheme="minorHAnsi" w:hAnsiTheme="minorHAnsi" w:cstheme="minorHAnsi"/>
          <w:sz w:val="20"/>
        </w:rPr>
        <w:t>maintain,</w:t>
      </w:r>
      <w:r w:rsidRPr="00E45368">
        <w:rPr>
          <w:rFonts w:asciiTheme="minorHAnsi" w:hAnsiTheme="minorHAnsi" w:cstheme="minorHAnsi"/>
          <w:spacing w:val="-5"/>
          <w:sz w:val="20"/>
        </w:rPr>
        <w:t xml:space="preserve"> </w:t>
      </w:r>
      <w:r w:rsidRPr="00E45368">
        <w:rPr>
          <w:rFonts w:asciiTheme="minorHAnsi" w:hAnsiTheme="minorHAnsi" w:cstheme="minorHAnsi"/>
          <w:sz w:val="20"/>
        </w:rPr>
        <w:t>repair,</w:t>
      </w:r>
      <w:r w:rsidRPr="00E45368">
        <w:rPr>
          <w:rFonts w:asciiTheme="minorHAnsi" w:hAnsiTheme="minorHAnsi" w:cstheme="minorHAnsi"/>
          <w:spacing w:val="-7"/>
          <w:sz w:val="20"/>
        </w:rPr>
        <w:t xml:space="preserve"> </w:t>
      </w:r>
      <w:r w:rsidRPr="00E45368">
        <w:rPr>
          <w:rFonts w:asciiTheme="minorHAnsi" w:hAnsiTheme="minorHAnsi" w:cstheme="minorHAnsi"/>
          <w:sz w:val="20"/>
        </w:rPr>
        <w:t>modify</w:t>
      </w:r>
      <w:r w:rsidRPr="00E45368">
        <w:rPr>
          <w:rFonts w:asciiTheme="minorHAnsi" w:hAnsiTheme="minorHAnsi" w:cstheme="minorHAnsi"/>
          <w:spacing w:val="-7"/>
          <w:sz w:val="20"/>
        </w:rPr>
        <w:t xml:space="preserve"> </w:t>
      </w:r>
      <w:r w:rsidRPr="00E45368">
        <w:rPr>
          <w:rFonts w:asciiTheme="minorHAnsi" w:hAnsiTheme="minorHAnsi" w:cstheme="minorHAnsi"/>
          <w:sz w:val="20"/>
        </w:rPr>
        <w:t>or</w:t>
      </w:r>
      <w:r w:rsidRPr="00E45368">
        <w:rPr>
          <w:rFonts w:asciiTheme="minorHAnsi" w:hAnsiTheme="minorHAnsi" w:cstheme="minorHAnsi"/>
          <w:spacing w:val="-4"/>
          <w:sz w:val="20"/>
        </w:rPr>
        <w:t xml:space="preserve"> </w:t>
      </w:r>
      <w:r w:rsidRPr="00E45368">
        <w:rPr>
          <w:rFonts w:asciiTheme="minorHAnsi" w:hAnsiTheme="minorHAnsi" w:cstheme="minorHAnsi"/>
          <w:sz w:val="20"/>
        </w:rPr>
        <w:t>enhance the Portal Software and Source Code for</w:t>
      </w:r>
      <w:r w:rsidRPr="00D22AE1">
        <w:rPr>
          <w:rFonts w:asciiTheme="minorHAnsi" w:hAnsiTheme="minorHAnsi" w:cstheme="minorHAnsi"/>
          <w:sz w:val="20"/>
        </w:rPr>
        <w:t xml:space="preserve"> the Permitted Uses; and (v) allow Users access to the functions of the Portal Software (but not the Source Code) through the Portal solely for Permitted Uses. License rights to third party software used to operate the Portal shall be transferred to the State by Contractor to the extent permissible under the applicable third party license terms. Software that is third party software and which is not transferable to the State shall be identified and described by Contractor on a list at the time of contract termination or at any other time as specified during the term of the contract. Contractor makes no warranties with respect to third party software and other materials, and the only warranties the State receives are the transferable warranties, if any, made by third party licensors and vendors.</w:t>
      </w:r>
    </w:p>
    <w:p w14:paraId="79A00269" w14:textId="77777777" w:rsidR="0091285A" w:rsidRPr="00AE2BA4" w:rsidRDefault="0091285A" w:rsidP="00C74E7B">
      <w:pPr>
        <w:pStyle w:val="TableParagraph"/>
        <w:numPr>
          <w:ilvl w:val="0"/>
          <w:numId w:val="122"/>
        </w:numPr>
        <w:ind w:right="179"/>
        <w:jc w:val="both"/>
        <w:rPr>
          <w:rFonts w:asciiTheme="minorHAnsi" w:hAnsiTheme="minorHAnsi" w:cstheme="minorHAnsi"/>
          <w:b/>
          <w:sz w:val="19"/>
        </w:rPr>
      </w:pPr>
    </w:p>
    <w:p w14:paraId="0A8976F3" w14:textId="250D3B80" w:rsidR="0091285A" w:rsidRPr="00291FE1" w:rsidDel="00AE2BA4" w:rsidRDefault="0091285A" w:rsidP="00C74E7B">
      <w:pPr>
        <w:pStyle w:val="TableParagraph"/>
        <w:numPr>
          <w:ilvl w:val="0"/>
          <w:numId w:val="122"/>
        </w:numPr>
        <w:ind w:right="146"/>
        <w:jc w:val="both"/>
        <w:rPr>
          <w:del w:id="365" w:author="Levin, Ephram" w:date="2023-10-13T13:10:00Z"/>
          <w:rFonts w:asciiTheme="minorHAnsi" w:hAnsiTheme="minorHAnsi" w:cstheme="minorHAnsi"/>
          <w:sz w:val="20"/>
        </w:rPr>
      </w:pPr>
      <w:r w:rsidRPr="00291FE1">
        <w:rPr>
          <w:rFonts w:asciiTheme="minorHAnsi" w:hAnsiTheme="minorHAnsi" w:cstheme="minorHAnsi"/>
          <w:b/>
          <w:sz w:val="20"/>
        </w:rPr>
        <w:t xml:space="preserve">Option of the State After Termination - </w:t>
      </w:r>
      <w:r w:rsidRPr="00291FE1">
        <w:rPr>
          <w:rFonts w:asciiTheme="minorHAnsi" w:hAnsiTheme="minorHAnsi" w:cstheme="minorHAnsi"/>
          <w:sz w:val="20"/>
        </w:rPr>
        <w:t>Upon the termination of the contract</w:t>
      </w:r>
      <w:r w:rsidRPr="00291FE1">
        <w:rPr>
          <w:rFonts w:asciiTheme="minorHAnsi" w:hAnsiTheme="minorHAnsi" w:cstheme="minorHAnsi"/>
          <w:spacing w:val="-4"/>
          <w:sz w:val="20"/>
        </w:rPr>
        <w:t xml:space="preserve"> </w:t>
      </w:r>
      <w:r w:rsidRPr="00291FE1">
        <w:rPr>
          <w:rFonts w:asciiTheme="minorHAnsi" w:hAnsiTheme="minorHAnsi" w:cstheme="minorHAnsi"/>
          <w:sz w:val="20"/>
        </w:rPr>
        <w:t>prior</w:t>
      </w:r>
      <w:r w:rsidRPr="00291FE1">
        <w:rPr>
          <w:rFonts w:asciiTheme="minorHAnsi" w:hAnsiTheme="minorHAnsi" w:cstheme="minorHAnsi"/>
          <w:spacing w:val="-3"/>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end</w:t>
      </w:r>
      <w:r w:rsidRPr="00291FE1">
        <w:rPr>
          <w:rFonts w:asciiTheme="minorHAnsi" w:hAnsiTheme="minorHAnsi" w:cstheme="minorHAnsi"/>
          <w:spacing w:val="-2"/>
          <w:sz w:val="20"/>
        </w:rPr>
        <w:t xml:space="preserve"> </w:t>
      </w:r>
      <w:r w:rsidRPr="00291FE1">
        <w:rPr>
          <w:rFonts w:asciiTheme="minorHAnsi" w:hAnsiTheme="minorHAnsi" w:cstheme="minorHAnsi"/>
          <w:sz w:val="20"/>
        </w:rPr>
        <w:t>of</w:t>
      </w:r>
      <w:r w:rsidRPr="00291FE1">
        <w:rPr>
          <w:rFonts w:asciiTheme="minorHAnsi" w:hAnsiTheme="minorHAnsi" w:cstheme="minorHAnsi"/>
          <w:spacing w:val="-2"/>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term without</w:t>
      </w:r>
      <w:r w:rsidRPr="00291FE1">
        <w:rPr>
          <w:rFonts w:asciiTheme="minorHAnsi" w:hAnsiTheme="minorHAnsi" w:cstheme="minorHAnsi"/>
          <w:spacing w:val="-4"/>
          <w:sz w:val="20"/>
        </w:rPr>
        <w:t xml:space="preserve"> </w:t>
      </w:r>
      <w:r w:rsidRPr="00291FE1">
        <w:rPr>
          <w:rFonts w:asciiTheme="minorHAnsi" w:hAnsiTheme="minorHAnsi" w:cstheme="minorHAnsi"/>
          <w:sz w:val="20"/>
        </w:rPr>
        <w:t>cause,</w:t>
      </w:r>
      <w:r w:rsidRPr="00291FE1">
        <w:rPr>
          <w:rFonts w:asciiTheme="minorHAnsi" w:hAnsiTheme="minorHAnsi" w:cstheme="minorHAnsi"/>
          <w:spacing w:val="-2"/>
          <w:sz w:val="20"/>
        </w:rPr>
        <w:t xml:space="preserve"> </w:t>
      </w:r>
      <w:r w:rsidRPr="00291FE1">
        <w:rPr>
          <w:rFonts w:asciiTheme="minorHAnsi" w:hAnsiTheme="minorHAnsi" w:cstheme="minorHAnsi"/>
          <w:sz w:val="20"/>
        </w:rPr>
        <w:t>or</w:t>
      </w:r>
      <w:r w:rsidRPr="00291FE1">
        <w:rPr>
          <w:rFonts w:asciiTheme="minorHAnsi" w:hAnsiTheme="minorHAnsi" w:cstheme="minorHAnsi"/>
          <w:spacing w:val="-3"/>
          <w:sz w:val="20"/>
        </w:rPr>
        <w:t xml:space="preserve"> </w:t>
      </w:r>
      <w:r w:rsidRPr="00291FE1">
        <w:rPr>
          <w:rFonts w:asciiTheme="minorHAnsi" w:hAnsiTheme="minorHAnsi" w:cstheme="minorHAnsi"/>
          <w:sz w:val="20"/>
        </w:rPr>
        <w:t>by</w:t>
      </w:r>
      <w:r w:rsidRPr="00291FE1">
        <w:rPr>
          <w:rFonts w:asciiTheme="minorHAnsi" w:hAnsiTheme="minorHAnsi" w:cstheme="minorHAnsi"/>
          <w:spacing w:val="-5"/>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contractor</w:t>
      </w:r>
      <w:r w:rsidRPr="00291FE1">
        <w:rPr>
          <w:rFonts w:asciiTheme="minorHAnsi" w:hAnsiTheme="minorHAnsi" w:cstheme="minorHAnsi"/>
          <w:spacing w:val="-3"/>
          <w:sz w:val="20"/>
        </w:rPr>
        <w:t xml:space="preserve"> </w:t>
      </w:r>
      <w:r w:rsidRPr="00291FE1">
        <w:rPr>
          <w:rFonts w:asciiTheme="minorHAnsi" w:hAnsiTheme="minorHAnsi" w:cstheme="minorHAnsi"/>
          <w:sz w:val="20"/>
        </w:rPr>
        <w:t>as</w:t>
      </w:r>
      <w:r w:rsidRPr="00291FE1">
        <w:rPr>
          <w:rFonts w:asciiTheme="minorHAnsi" w:hAnsiTheme="minorHAnsi" w:cstheme="minorHAnsi"/>
          <w:spacing w:val="-3"/>
          <w:sz w:val="20"/>
        </w:rPr>
        <w:t xml:space="preserve"> </w:t>
      </w:r>
      <w:r w:rsidRPr="00291FE1">
        <w:rPr>
          <w:rFonts w:asciiTheme="minorHAnsi" w:hAnsiTheme="minorHAnsi" w:cstheme="minorHAnsi"/>
          <w:sz w:val="20"/>
        </w:rPr>
        <w:t>a result of the State’s default, the State may, at its sole option, purchase a license to the Portal Software upon the payment of a mutually agreed to license fee. Such license shall be a perpetual, personal, fully paid-up, non- exclusive,</w:t>
      </w:r>
      <w:r w:rsidRPr="00291FE1">
        <w:rPr>
          <w:rFonts w:asciiTheme="minorHAnsi" w:hAnsiTheme="minorHAnsi" w:cstheme="minorHAnsi"/>
          <w:spacing w:val="-1"/>
          <w:sz w:val="20"/>
        </w:rPr>
        <w:t xml:space="preserve"> </w:t>
      </w:r>
      <w:r w:rsidRPr="00291FE1">
        <w:rPr>
          <w:rFonts w:asciiTheme="minorHAnsi" w:hAnsiTheme="minorHAnsi" w:cstheme="minorHAnsi"/>
          <w:sz w:val="20"/>
        </w:rPr>
        <w:t>For Use Only</w:t>
      </w:r>
      <w:r w:rsidRPr="00291FE1">
        <w:rPr>
          <w:rFonts w:asciiTheme="minorHAnsi" w:hAnsiTheme="minorHAnsi" w:cstheme="minorHAnsi"/>
          <w:spacing w:val="-2"/>
          <w:sz w:val="20"/>
        </w:rPr>
        <w:t xml:space="preserve"> </w:t>
      </w:r>
      <w:r w:rsidRPr="00291FE1">
        <w:rPr>
          <w:rFonts w:asciiTheme="minorHAnsi" w:hAnsiTheme="minorHAnsi" w:cstheme="minorHAnsi"/>
          <w:sz w:val="20"/>
        </w:rPr>
        <w:t>license,</w:t>
      </w:r>
      <w:r w:rsidRPr="00291FE1">
        <w:rPr>
          <w:rFonts w:asciiTheme="minorHAnsi" w:hAnsiTheme="minorHAnsi" w:cstheme="minorHAnsi"/>
          <w:spacing w:val="-1"/>
          <w:sz w:val="20"/>
        </w:rPr>
        <w:t xml:space="preserve"> </w:t>
      </w:r>
      <w:r w:rsidRPr="00291FE1">
        <w:rPr>
          <w:rFonts w:asciiTheme="minorHAnsi" w:hAnsiTheme="minorHAnsi" w:cstheme="minorHAnsi"/>
          <w:sz w:val="20"/>
        </w:rPr>
        <w:t>to</w:t>
      </w:r>
      <w:r w:rsidRPr="00291FE1">
        <w:rPr>
          <w:rFonts w:asciiTheme="minorHAnsi" w:hAnsiTheme="minorHAnsi" w:cstheme="minorHAnsi"/>
          <w:spacing w:val="-1"/>
          <w:sz w:val="20"/>
        </w:rPr>
        <w:t xml:space="preserve"> </w:t>
      </w:r>
      <w:r w:rsidRPr="00291FE1">
        <w:rPr>
          <w:rFonts w:asciiTheme="minorHAnsi" w:hAnsiTheme="minorHAnsi" w:cstheme="minorHAnsi"/>
          <w:sz w:val="20"/>
        </w:rPr>
        <w:t>host</w:t>
      </w:r>
      <w:r w:rsidRPr="00291FE1">
        <w:rPr>
          <w:rFonts w:asciiTheme="minorHAnsi" w:hAnsiTheme="minorHAnsi" w:cstheme="minorHAnsi"/>
          <w:spacing w:val="-1"/>
          <w:sz w:val="20"/>
        </w:rPr>
        <w:t xml:space="preserve"> </w:t>
      </w:r>
      <w:r w:rsidRPr="00291FE1">
        <w:rPr>
          <w:rFonts w:asciiTheme="minorHAnsi" w:hAnsiTheme="minorHAnsi" w:cstheme="minorHAnsi"/>
          <w:sz w:val="20"/>
        </w:rPr>
        <w:t>(in</w:t>
      </w:r>
      <w:r w:rsidRPr="00291FE1">
        <w:rPr>
          <w:rFonts w:asciiTheme="minorHAnsi" w:hAnsiTheme="minorHAnsi" w:cstheme="minorHAnsi"/>
          <w:spacing w:val="-1"/>
          <w:sz w:val="20"/>
        </w:rPr>
        <w:t xml:space="preserve"> </w:t>
      </w:r>
      <w:r w:rsidRPr="00291FE1">
        <w:rPr>
          <w:rFonts w:asciiTheme="minorHAnsi" w:hAnsiTheme="minorHAnsi" w:cstheme="minorHAnsi"/>
          <w:sz w:val="20"/>
        </w:rPr>
        <w:t>object</w:t>
      </w:r>
      <w:r w:rsidRPr="00291FE1">
        <w:rPr>
          <w:rFonts w:asciiTheme="minorHAnsi" w:hAnsiTheme="minorHAnsi" w:cstheme="minorHAnsi"/>
          <w:spacing w:val="-1"/>
          <w:sz w:val="20"/>
        </w:rPr>
        <w:t xml:space="preserve"> </w:t>
      </w:r>
      <w:r w:rsidRPr="00291FE1">
        <w:rPr>
          <w:rFonts w:asciiTheme="minorHAnsi" w:hAnsiTheme="minorHAnsi" w:cstheme="minorHAnsi"/>
          <w:sz w:val="20"/>
        </w:rPr>
        <w:t>code</w:t>
      </w:r>
      <w:r w:rsidRPr="00291FE1">
        <w:rPr>
          <w:rFonts w:asciiTheme="minorHAnsi" w:hAnsiTheme="minorHAnsi" w:cstheme="minorHAnsi"/>
          <w:spacing w:val="-1"/>
          <w:sz w:val="20"/>
        </w:rPr>
        <w:t xml:space="preserve"> </w:t>
      </w:r>
      <w:r w:rsidRPr="00291FE1">
        <w:rPr>
          <w:rFonts w:asciiTheme="minorHAnsi" w:hAnsiTheme="minorHAnsi" w:cstheme="minorHAnsi"/>
          <w:sz w:val="20"/>
        </w:rPr>
        <w:t>only),</w:t>
      </w:r>
      <w:r w:rsidRPr="00291FE1">
        <w:rPr>
          <w:rFonts w:asciiTheme="minorHAnsi" w:hAnsiTheme="minorHAnsi" w:cstheme="minorHAnsi"/>
          <w:spacing w:val="-1"/>
          <w:sz w:val="20"/>
        </w:rPr>
        <w:t xml:space="preserve"> </w:t>
      </w:r>
      <w:r w:rsidRPr="00291FE1">
        <w:rPr>
          <w:rFonts w:asciiTheme="minorHAnsi" w:hAnsiTheme="minorHAnsi" w:cstheme="minorHAnsi"/>
          <w:sz w:val="20"/>
        </w:rPr>
        <w:t>copy, modify, enhance, use, and execute the Portal Software and Source Code for the Permitted Uses, and such license agreement will</w:t>
      </w:r>
      <w:r w:rsidRPr="00291FE1">
        <w:rPr>
          <w:rFonts w:asciiTheme="minorHAnsi" w:hAnsiTheme="minorHAnsi" w:cstheme="minorHAnsi"/>
          <w:spacing w:val="-1"/>
          <w:sz w:val="20"/>
        </w:rPr>
        <w:t xml:space="preserve"> </w:t>
      </w:r>
      <w:r w:rsidRPr="00291FE1">
        <w:rPr>
          <w:rFonts w:asciiTheme="minorHAnsi" w:hAnsiTheme="minorHAnsi" w:cstheme="minorHAnsi"/>
          <w:sz w:val="20"/>
        </w:rPr>
        <w:t>contain limitations on use and disclosure similar to those contained in this contract.</w:t>
      </w:r>
    </w:p>
    <w:p w14:paraId="56A5050B" w14:textId="77777777" w:rsidR="0091285A" w:rsidRPr="00AE2BA4" w:rsidRDefault="0091285A" w:rsidP="00C74E7B">
      <w:pPr>
        <w:pStyle w:val="TableParagraph"/>
        <w:numPr>
          <w:ilvl w:val="0"/>
          <w:numId w:val="122"/>
        </w:numPr>
        <w:ind w:right="146"/>
        <w:jc w:val="both"/>
        <w:rPr>
          <w:rFonts w:asciiTheme="minorHAnsi" w:hAnsiTheme="minorHAnsi" w:cstheme="minorHAnsi"/>
          <w:b/>
          <w:sz w:val="19"/>
        </w:rPr>
      </w:pPr>
    </w:p>
    <w:p w14:paraId="13BF5CC0" w14:textId="66C99221" w:rsidR="0091285A" w:rsidRPr="00291FE1" w:rsidDel="00AE2BA4" w:rsidRDefault="0091285A" w:rsidP="00C74E7B">
      <w:pPr>
        <w:pStyle w:val="TableParagraph"/>
        <w:numPr>
          <w:ilvl w:val="0"/>
          <w:numId w:val="122"/>
        </w:numPr>
        <w:ind w:right="179"/>
        <w:jc w:val="both"/>
        <w:rPr>
          <w:del w:id="366" w:author="Levin, Ephram" w:date="2023-10-13T13:10:00Z"/>
          <w:rFonts w:asciiTheme="minorHAnsi" w:hAnsiTheme="minorHAnsi" w:cstheme="minorHAnsi"/>
          <w:sz w:val="20"/>
        </w:rPr>
      </w:pPr>
      <w:r w:rsidRPr="00291FE1">
        <w:rPr>
          <w:rFonts w:asciiTheme="minorHAnsi" w:hAnsiTheme="minorHAnsi" w:cstheme="minorHAnsi"/>
          <w:b/>
          <w:sz w:val="20"/>
        </w:rPr>
        <w:t xml:space="preserve">State Ownership - </w:t>
      </w:r>
      <w:r w:rsidRPr="00291FE1">
        <w:rPr>
          <w:rFonts w:asciiTheme="minorHAnsi" w:hAnsiTheme="minorHAnsi" w:cstheme="minorHAnsi"/>
          <w:sz w:val="20"/>
        </w:rPr>
        <w:t>All State trademarks, trade names, logos and other State</w:t>
      </w:r>
      <w:r w:rsidRPr="00291FE1">
        <w:rPr>
          <w:rFonts w:asciiTheme="minorHAnsi" w:hAnsiTheme="minorHAnsi" w:cstheme="minorHAnsi"/>
          <w:spacing w:val="-6"/>
          <w:sz w:val="20"/>
        </w:rPr>
        <w:t xml:space="preserve"> </w:t>
      </w:r>
      <w:r w:rsidRPr="00291FE1">
        <w:rPr>
          <w:rFonts w:asciiTheme="minorHAnsi" w:hAnsiTheme="minorHAnsi" w:cstheme="minorHAnsi"/>
          <w:sz w:val="20"/>
        </w:rPr>
        <w:t>identifiers,</w:t>
      </w:r>
      <w:r w:rsidRPr="00291FE1">
        <w:rPr>
          <w:rFonts w:asciiTheme="minorHAnsi" w:hAnsiTheme="minorHAnsi" w:cstheme="minorHAnsi"/>
          <w:spacing w:val="-6"/>
          <w:sz w:val="20"/>
        </w:rPr>
        <w:t xml:space="preserve"> </w:t>
      </w:r>
      <w:r w:rsidRPr="00291FE1">
        <w:rPr>
          <w:rFonts w:asciiTheme="minorHAnsi" w:hAnsiTheme="minorHAnsi" w:cstheme="minorHAnsi"/>
          <w:sz w:val="20"/>
        </w:rPr>
        <w:t>Internet</w:t>
      </w:r>
      <w:r w:rsidRPr="00291FE1">
        <w:rPr>
          <w:rFonts w:asciiTheme="minorHAnsi" w:hAnsiTheme="minorHAnsi" w:cstheme="minorHAnsi"/>
          <w:spacing w:val="-4"/>
          <w:sz w:val="20"/>
        </w:rPr>
        <w:t xml:space="preserve"> </w:t>
      </w:r>
      <w:r w:rsidRPr="00291FE1">
        <w:rPr>
          <w:rFonts w:asciiTheme="minorHAnsi" w:hAnsiTheme="minorHAnsi" w:cstheme="minorHAnsi"/>
          <w:sz w:val="20"/>
        </w:rPr>
        <w:t>uniform</w:t>
      </w:r>
      <w:r w:rsidRPr="00291FE1">
        <w:rPr>
          <w:rFonts w:asciiTheme="minorHAnsi" w:hAnsiTheme="minorHAnsi" w:cstheme="minorHAnsi"/>
          <w:spacing w:val="-3"/>
          <w:sz w:val="20"/>
        </w:rPr>
        <w:t xml:space="preserve"> </w:t>
      </w:r>
      <w:r w:rsidRPr="00291FE1">
        <w:rPr>
          <w:rFonts w:asciiTheme="minorHAnsi" w:hAnsiTheme="minorHAnsi" w:cstheme="minorHAnsi"/>
          <w:sz w:val="20"/>
        </w:rPr>
        <w:t>resource</w:t>
      </w:r>
      <w:r w:rsidRPr="00291FE1">
        <w:rPr>
          <w:rFonts w:asciiTheme="minorHAnsi" w:hAnsiTheme="minorHAnsi" w:cstheme="minorHAnsi"/>
          <w:spacing w:val="-6"/>
          <w:sz w:val="20"/>
        </w:rPr>
        <w:t xml:space="preserve"> </w:t>
      </w:r>
      <w:r w:rsidRPr="00291FE1">
        <w:rPr>
          <w:rFonts w:asciiTheme="minorHAnsi" w:hAnsiTheme="minorHAnsi" w:cstheme="minorHAnsi"/>
          <w:sz w:val="20"/>
        </w:rPr>
        <w:t>locators,</w:t>
      </w:r>
      <w:r w:rsidRPr="00291FE1">
        <w:rPr>
          <w:rFonts w:asciiTheme="minorHAnsi" w:hAnsiTheme="minorHAnsi" w:cstheme="minorHAnsi"/>
          <w:spacing w:val="-6"/>
          <w:sz w:val="20"/>
        </w:rPr>
        <w:t xml:space="preserve"> </w:t>
      </w:r>
      <w:r w:rsidRPr="00291FE1">
        <w:rPr>
          <w:rFonts w:asciiTheme="minorHAnsi" w:hAnsiTheme="minorHAnsi" w:cstheme="minorHAnsi"/>
          <w:sz w:val="20"/>
        </w:rPr>
        <w:t>Internet</w:t>
      </w:r>
      <w:r w:rsidRPr="00291FE1">
        <w:rPr>
          <w:rFonts w:asciiTheme="minorHAnsi" w:hAnsiTheme="minorHAnsi" w:cstheme="minorHAnsi"/>
          <w:spacing w:val="-6"/>
          <w:sz w:val="20"/>
        </w:rPr>
        <w:t xml:space="preserve"> </w:t>
      </w:r>
      <w:r w:rsidRPr="00291FE1">
        <w:rPr>
          <w:rFonts w:asciiTheme="minorHAnsi" w:hAnsiTheme="minorHAnsi" w:cstheme="minorHAnsi"/>
          <w:sz w:val="20"/>
        </w:rPr>
        <w:t>addresses</w:t>
      </w:r>
      <w:r w:rsidRPr="00291FE1">
        <w:rPr>
          <w:rFonts w:asciiTheme="minorHAnsi" w:hAnsiTheme="minorHAnsi" w:cstheme="minorHAnsi"/>
          <w:spacing w:val="-5"/>
          <w:sz w:val="20"/>
        </w:rPr>
        <w:t xml:space="preserve"> </w:t>
      </w:r>
      <w:r w:rsidRPr="00291FE1">
        <w:rPr>
          <w:rFonts w:asciiTheme="minorHAnsi" w:hAnsiTheme="minorHAnsi" w:cstheme="minorHAnsi"/>
          <w:sz w:val="20"/>
        </w:rPr>
        <w:t>and e-mail addresses obtained or developed pursuant to this contract are and shall remain the sole exclusive property of State. All content and all property,</w:t>
      </w:r>
      <w:r w:rsidRPr="00291FE1">
        <w:rPr>
          <w:rFonts w:asciiTheme="minorHAnsi" w:hAnsiTheme="minorHAnsi" w:cstheme="minorHAnsi"/>
          <w:spacing w:val="-3"/>
          <w:sz w:val="20"/>
        </w:rPr>
        <w:t xml:space="preserve"> </w:t>
      </w:r>
      <w:r w:rsidRPr="00291FE1">
        <w:rPr>
          <w:rFonts w:asciiTheme="minorHAnsi" w:hAnsiTheme="minorHAnsi" w:cstheme="minorHAnsi"/>
          <w:sz w:val="20"/>
        </w:rPr>
        <w:t>data</w:t>
      </w:r>
      <w:r w:rsidRPr="00291FE1">
        <w:rPr>
          <w:rFonts w:asciiTheme="minorHAnsi" w:hAnsiTheme="minorHAnsi" w:cstheme="minorHAnsi"/>
          <w:spacing w:val="-1"/>
          <w:sz w:val="20"/>
        </w:rPr>
        <w:t xml:space="preserve"> </w:t>
      </w:r>
      <w:r w:rsidRPr="00291FE1">
        <w:rPr>
          <w:rFonts w:asciiTheme="minorHAnsi" w:hAnsiTheme="minorHAnsi" w:cstheme="minorHAnsi"/>
          <w:sz w:val="20"/>
        </w:rPr>
        <w:t>and</w:t>
      </w:r>
      <w:r w:rsidRPr="00291FE1">
        <w:rPr>
          <w:rFonts w:asciiTheme="minorHAnsi" w:hAnsiTheme="minorHAnsi" w:cstheme="minorHAnsi"/>
          <w:spacing w:val="-1"/>
          <w:sz w:val="20"/>
        </w:rPr>
        <w:t xml:space="preserve"> </w:t>
      </w:r>
      <w:r w:rsidRPr="00291FE1">
        <w:rPr>
          <w:rFonts w:asciiTheme="minorHAnsi" w:hAnsiTheme="minorHAnsi" w:cstheme="minorHAnsi"/>
          <w:sz w:val="20"/>
        </w:rPr>
        <w:t>information</w:t>
      </w:r>
      <w:r w:rsidRPr="00291FE1">
        <w:rPr>
          <w:rFonts w:asciiTheme="minorHAnsi" w:hAnsiTheme="minorHAnsi" w:cstheme="minorHAnsi"/>
          <w:spacing w:val="-3"/>
          <w:sz w:val="20"/>
        </w:rPr>
        <w:t xml:space="preserve"> </w:t>
      </w:r>
      <w:r w:rsidRPr="00291FE1">
        <w:rPr>
          <w:rFonts w:asciiTheme="minorHAnsi" w:hAnsiTheme="minorHAnsi" w:cstheme="minorHAnsi"/>
          <w:sz w:val="20"/>
        </w:rPr>
        <w:t>furnished</w:t>
      </w:r>
      <w:r w:rsidRPr="00291FE1">
        <w:rPr>
          <w:rFonts w:asciiTheme="minorHAnsi" w:hAnsiTheme="minorHAnsi" w:cstheme="minorHAnsi"/>
          <w:spacing w:val="-3"/>
          <w:sz w:val="20"/>
        </w:rPr>
        <w:t xml:space="preserve"> </w:t>
      </w:r>
      <w:r w:rsidRPr="00291FE1">
        <w:rPr>
          <w:rFonts w:asciiTheme="minorHAnsi" w:hAnsiTheme="minorHAnsi" w:cstheme="minorHAnsi"/>
          <w:sz w:val="20"/>
        </w:rPr>
        <w:t>by</w:t>
      </w:r>
      <w:r w:rsidRPr="00291FE1">
        <w:rPr>
          <w:rFonts w:asciiTheme="minorHAnsi" w:hAnsiTheme="minorHAnsi" w:cstheme="minorHAnsi"/>
          <w:spacing w:val="-5"/>
          <w:sz w:val="20"/>
        </w:rPr>
        <w:t xml:space="preserve"> </w:t>
      </w:r>
      <w:r w:rsidRPr="00291FE1">
        <w:rPr>
          <w:rFonts w:asciiTheme="minorHAnsi" w:hAnsiTheme="minorHAnsi" w:cstheme="minorHAnsi"/>
          <w:sz w:val="20"/>
        </w:rPr>
        <w:t>or on</w:t>
      </w:r>
      <w:r w:rsidRPr="00291FE1">
        <w:rPr>
          <w:rFonts w:asciiTheme="minorHAnsi" w:hAnsiTheme="minorHAnsi" w:cstheme="minorHAnsi"/>
          <w:spacing w:val="-3"/>
          <w:sz w:val="20"/>
        </w:rPr>
        <w:t xml:space="preserve"> </w:t>
      </w:r>
      <w:r w:rsidRPr="00291FE1">
        <w:rPr>
          <w:rFonts w:asciiTheme="minorHAnsi" w:hAnsiTheme="minorHAnsi" w:cstheme="minorHAnsi"/>
          <w:sz w:val="20"/>
        </w:rPr>
        <w:t>behalf</w:t>
      </w:r>
      <w:r w:rsidRPr="00291FE1">
        <w:rPr>
          <w:rFonts w:asciiTheme="minorHAnsi" w:hAnsiTheme="minorHAnsi" w:cstheme="minorHAnsi"/>
          <w:spacing w:val="-1"/>
          <w:sz w:val="20"/>
        </w:rPr>
        <w:t xml:space="preserve"> </w:t>
      </w:r>
      <w:r w:rsidRPr="00291FE1">
        <w:rPr>
          <w:rFonts w:asciiTheme="minorHAnsi" w:hAnsiTheme="minorHAnsi" w:cstheme="minorHAnsi"/>
          <w:sz w:val="20"/>
        </w:rPr>
        <w:t>of</w:t>
      </w:r>
      <w:r w:rsidRPr="00291FE1">
        <w:rPr>
          <w:rFonts w:asciiTheme="minorHAnsi" w:hAnsiTheme="minorHAnsi" w:cstheme="minorHAnsi"/>
          <w:spacing w:val="-1"/>
          <w:sz w:val="20"/>
        </w:rPr>
        <w:t xml:space="preserve"> </w:t>
      </w:r>
      <w:r w:rsidRPr="00291FE1">
        <w:rPr>
          <w:rFonts w:asciiTheme="minorHAnsi" w:hAnsiTheme="minorHAnsi" w:cstheme="minorHAnsi"/>
          <w:sz w:val="20"/>
        </w:rPr>
        <w:t>the</w:t>
      </w:r>
      <w:r w:rsidRPr="00291FE1">
        <w:rPr>
          <w:rFonts w:asciiTheme="minorHAnsi" w:hAnsiTheme="minorHAnsi" w:cstheme="minorHAnsi"/>
          <w:spacing w:val="-3"/>
          <w:sz w:val="20"/>
        </w:rPr>
        <w:t xml:space="preserve"> </w:t>
      </w:r>
      <w:r w:rsidRPr="00291FE1">
        <w:rPr>
          <w:rFonts w:asciiTheme="minorHAnsi" w:hAnsiTheme="minorHAnsi" w:cstheme="minorHAnsi"/>
          <w:sz w:val="20"/>
        </w:rPr>
        <w:t>State</w:t>
      </w:r>
      <w:r w:rsidRPr="00291FE1">
        <w:rPr>
          <w:rFonts w:asciiTheme="minorHAnsi" w:hAnsiTheme="minorHAnsi" w:cstheme="minorHAnsi"/>
          <w:spacing w:val="-3"/>
          <w:sz w:val="20"/>
        </w:rPr>
        <w:t xml:space="preserve"> </w:t>
      </w:r>
      <w:r w:rsidRPr="00291FE1">
        <w:rPr>
          <w:rFonts w:asciiTheme="minorHAnsi" w:hAnsiTheme="minorHAnsi" w:cstheme="minorHAnsi"/>
          <w:sz w:val="20"/>
        </w:rPr>
        <w:t>or</w:t>
      </w:r>
      <w:r w:rsidRPr="00291FE1">
        <w:rPr>
          <w:rFonts w:asciiTheme="minorHAnsi" w:hAnsiTheme="minorHAnsi" w:cstheme="minorHAnsi"/>
          <w:spacing w:val="-2"/>
          <w:sz w:val="20"/>
        </w:rPr>
        <w:t xml:space="preserve"> </w:t>
      </w:r>
      <w:r w:rsidRPr="00291FE1">
        <w:rPr>
          <w:rFonts w:asciiTheme="minorHAnsi" w:hAnsiTheme="minorHAnsi" w:cstheme="minorHAnsi"/>
          <w:sz w:val="20"/>
        </w:rPr>
        <w:t xml:space="preserve">any </w:t>
      </w:r>
      <w:r w:rsidR="00516DBD">
        <w:rPr>
          <w:rFonts w:asciiTheme="minorHAnsi" w:hAnsiTheme="minorHAnsi" w:cstheme="minorHAnsi"/>
          <w:sz w:val="20"/>
        </w:rPr>
        <w:t>Using Agency</w:t>
      </w:r>
      <w:r w:rsidRPr="00291FE1">
        <w:rPr>
          <w:rFonts w:asciiTheme="minorHAnsi" w:hAnsiTheme="minorHAnsi" w:cstheme="minorHAnsi"/>
          <w:sz w:val="20"/>
        </w:rPr>
        <w:t>, commission or board thereof, to Contractor to facilitate Contractor’s performance under the Contract are and shall</w:t>
      </w:r>
      <w:r w:rsidRPr="00291FE1">
        <w:rPr>
          <w:rFonts w:asciiTheme="minorHAnsi" w:hAnsiTheme="minorHAnsi" w:cstheme="minorHAnsi"/>
          <w:spacing w:val="-1"/>
          <w:sz w:val="20"/>
        </w:rPr>
        <w:t xml:space="preserve"> </w:t>
      </w:r>
      <w:r w:rsidRPr="00291FE1">
        <w:rPr>
          <w:rFonts w:asciiTheme="minorHAnsi" w:hAnsiTheme="minorHAnsi" w:cstheme="minorHAnsi"/>
          <w:sz w:val="20"/>
        </w:rPr>
        <w:t xml:space="preserve">remain the sole exclusive property of the State or </w:t>
      </w:r>
      <w:r w:rsidR="00516DBD">
        <w:rPr>
          <w:rFonts w:asciiTheme="minorHAnsi" w:hAnsiTheme="minorHAnsi" w:cstheme="minorHAnsi"/>
          <w:sz w:val="20"/>
        </w:rPr>
        <w:t>Using Agency</w:t>
      </w:r>
      <w:r w:rsidRPr="00291FE1">
        <w:rPr>
          <w:rFonts w:asciiTheme="minorHAnsi" w:hAnsiTheme="minorHAnsi" w:cstheme="minorHAnsi"/>
          <w:sz w:val="20"/>
        </w:rPr>
        <w:t>, as applicable.</w:t>
      </w:r>
    </w:p>
    <w:p w14:paraId="2F55FEDA" w14:textId="77777777" w:rsidR="0091285A" w:rsidRPr="00AE2BA4" w:rsidRDefault="0091285A" w:rsidP="00C74E7B">
      <w:pPr>
        <w:pStyle w:val="TableParagraph"/>
        <w:numPr>
          <w:ilvl w:val="0"/>
          <w:numId w:val="122"/>
        </w:numPr>
        <w:ind w:right="179"/>
        <w:jc w:val="both"/>
        <w:rPr>
          <w:rFonts w:asciiTheme="minorHAnsi" w:hAnsiTheme="minorHAnsi" w:cstheme="minorHAnsi"/>
          <w:b/>
          <w:sz w:val="20"/>
        </w:rPr>
      </w:pPr>
    </w:p>
    <w:p w14:paraId="59EDC6A4" w14:textId="516494FD" w:rsidR="0091285A" w:rsidRPr="00291FE1" w:rsidRDefault="0091285A" w:rsidP="00AE2BA4">
      <w:pPr>
        <w:pStyle w:val="TableParagraph"/>
        <w:numPr>
          <w:ilvl w:val="0"/>
          <w:numId w:val="122"/>
        </w:numPr>
        <w:ind w:right="182"/>
        <w:jc w:val="both"/>
        <w:rPr>
          <w:rFonts w:asciiTheme="minorHAnsi" w:hAnsiTheme="minorHAnsi" w:cstheme="minorHAnsi"/>
          <w:sz w:val="20"/>
        </w:rPr>
      </w:pPr>
      <w:r w:rsidRPr="00291FE1">
        <w:rPr>
          <w:rFonts w:asciiTheme="minorHAnsi" w:hAnsiTheme="minorHAnsi" w:cstheme="minorHAnsi"/>
          <w:b/>
          <w:sz w:val="20"/>
        </w:rPr>
        <w:t>Reserved</w:t>
      </w:r>
      <w:r w:rsidRPr="00291FE1">
        <w:rPr>
          <w:rFonts w:asciiTheme="minorHAnsi" w:hAnsiTheme="minorHAnsi" w:cstheme="minorHAnsi"/>
          <w:b/>
          <w:spacing w:val="-8"/>
          <w:sz w:val="20"/>
        </w:rPr>
        <w:t xml:space="preserve"> </w:t>
      </w:r>
      <w:r w:rsidRPr="00291FE1">
        <w:rPr>
          <w:rFonts w:asciiTheme="minorHAnsi" w:hAnsiTheme="minorHAnsi" w:cstheme="minorHAnsi"/>
          <w:b/>
          <w:sz w:val="20"/>
        </w:rPr>
        <w:t xml:space="preserve">Rights - </w:t>
      </w:r>
      <w:r w:rsidRPr="00291FE1">
        <w:rPr>
          <w:rFonts w:asciiTheme="minorHAnsi" w:hAnsiTheme="minorHAnsi" w:cstheme="minorHAnsi"/>
          <w:sz w:val="20"/>
        </w:rPr>
        <w:t>Contractor</w:t>
      </w:r>
      <w:r w:rsidRPr="00291FE1">
        <w:rPr>
          <w:rFonts w:asciiTheme="minorHAnsi" w:hAnsiTheme="minorHAnsi" w:cstheme="minorHAnsi"/>
          <w:spacing w:val="-8"/>
          <w:sz w:val="20"/>
        </w:rPr>
        <w:t xml:space="preserve"> </w:t>
      </w:r>
      <w:r w:rsidRPr="00291FE1">
        <w:rPr>
          <w:rFonts w:asciiTheme="minorHAnsi" w:hAnsiTheme="minorHAnsi" w:cstheme="minorHAnsi"/>
          <w:sz w:val="20"/>
        </w:rPr>
        <w:t>reserves</w:t>
      </w:r>
      <w:r w:rsidRPr="00291FE1">
        <w:rPr>
          <w:rFonts w:asciiTheme="minorHAnsi" w:hAnsiTheme="minorHAnsi" w:cstheme="minorHAnsi"/>
          <w:spacing w:val="-7"/>
          <w:sz w:val="20"/>
        </w:rPr>
        <w:t xml:space="preserve"> </w:t>
      </w:r>
      <w:r w:rsidRPr="00291FE1">
        <w:rPr>
          <w:rFonts w:asciiTheme="minorHAnsi" w:hAnsiTheme="minorHAnsi" w:cstheme="minorHAnsi"/>
          <w:sz w:val="20"/>
        </w:rPr>
        <w:t>all</w:t>
      </w:r>
      <w:r w:rsidRPr="00291FE1">
        <w:rPr>
          <w:rFonts w:asciiTheme="minorHAnsi" w:hAnsiTheme="minorHAnsi" w:cstheme="minorHAnsi"/>
          <w:spacing w:val="-7"/>
          <w:sz w:val="20"/>
        </w:rPr>
        <w:t xml:space="preserve"> </w:t>
      </w:r>
      <w:r w:rsidRPr="00291FE1">
        <w:rPr>
          <w:rFonts w:asciiTheme="minorHAnsi" w:hAnsiTheme="minorHAnsi" w:cstheme="minorHAnsi"/>
          <w:sz w:val="20"/>
        </w:rPr>
        <w:t>rights</w:t>
      </w:r>
      <w:r w:rsidRPr="00291FE1">
        <w:rPr>
          <w:rFonts w:asciiTheme="minorHAnsi" w:hAnsiTheme="minorHAnsi" w:cstheme="minorHAnsi"/>
          <w:spacing w:val="-8"/>
          <w:sz w:val="20"/>
        </w:rPr>
        <w:t xml:space="preserve"> </w:t>
      </w:r>
      <w:r w:rsidRPr="00291FE1">
        <w:rPr>
          <w:rFonts w:asciiTheme="minorHAnsi" w:hAnsiTheme="minorHAnsi" w:cstheme="minorHAnsi"/>
          <w:sz w:val="20"/>
        </w:rPr>
        <w:t>not</w:t>
      </w:r>
      <w:r w:rsidRPr="00291FE1">
        <w:rPr>
          <w:rFonts w:asciiTheme="minorHAnsi" w:hAnsiTheme="minorHAnsi" w:cstheme="minorHAnsi"/>
          <w:spacing w:val="-6"/>
          <w:sz w:val="20"/>
        </w:rPr>
        <w:t xml:space="preserve"> </w:t>
      </w:r>
      <w:r w:rsidRPr="00291FE1">
        <w:rPr>
          <w:rFonts w:asciiTheme="minorHAnsi" w:hAnsiTheme="minorHAnsi" w:cstheme="minorHAnsi"/>
          <w:sz w:val="20"/>
        </w:rPr>
        <w:t>expressly</w:t>
      </w:r>
      <w:r w:rsidRPr="00291FE1">
        <w:rPr>
          <w:rFonts w:asciiTheme="minorHAnsi" w:hAnsiTheme="minorHAnsi" w:cstheme="minorHAnsi"/>
          <w:spacing w:val="-9"/>
          <w:sz w:val="20"/>
        </w:rPr>
        <w:t xml:space="preserve"> </w:t>
      </w:r>
      <w:r w:rsidRPr="00291FE1">
        <w:rPr>
          <w:rFonts w:asciiTheme="minorHAnsi" w:hAnsiTheme="minorHAnsi" w:cstheme="minorHAnsi"/>
          <w:sz w:val="20"/>
        </w:rPr>
        <w:t>licensed</w:t>
      </w:r>
      <w:r w:rsidRPr="00291FE1">
        <w:rPr>
          <w:rFonts w:asciiTheme="minorHAnsi" w:hAnsiTheme="minorHAnsi" w:cstheme="minorHAnsi"/>
          <w:spacing w:val="-9"/>
          <w:sz w:val="20"/>
        </w:rPr>
        <w:t xml:space="preserve"> </w:t>
      </w:r>
      <w:r w:rsidRPr="00291FE1">
        <w:rPr>
          <w:rFonts w:asciiTheme="minorHAnsi" w:hAnsiTheme="minorHAnsi" w:cstheme="minorHAnsi"/>
          <w:spacing w:val="-5"/>
          <w:sz w:val="20"/>
        </w:rPr>
        <w:t xml:space="preserve">to </w:t>
      </w:r>
      <w:r w:rsidRPr="00291FE1">
        <w:rPr>
          <w:rFonts w:asciiTheme="minorHAnsi" w:hAnsiTheme="minorHAnsi" w:cstheme="minorHAnsi"/>
          <w:sz w:val="20"/>
        </w:rPr>
        <w:t>the</w:t>
      </w:r>
      <w:r w:rsidRPr="00291FE1">
        <w:rPr>
          <w:rFonts w:asciiTheme="minorHAnsi" w:hAnsiTheme="minorHAnsi" w:cstheme="minorHAnsi"/>
          <w:spacing w:val="-3"/>
          <w:sz w:val="20"/>
        </w:rPr>
        <w:t xml:space="preserve"> </w:t>
      </w:r>
      <w:r w:rsidRPr="00291FE1">
        <w:rPr>
          <w:rFonts w:asciiTheme="minorHAnsi" w:hAnsiTheme="minorHAnsi" w:cstheme="minorHAnsi"/>
          <w:sz w:val="20"/>
        </w:rPr>
        <w:t>State</w:t>
      </w:r>
      <w:r w:rsidRPr="00291FE1">
        <w:rPr>
          <w:rFonts w:asciiTheme="minorHAnsi" w:hAnsiTheme="minorHAnsi" w:cstheme="minorHAnsi"/>
          <w:spacing w:val="-4"/>
          <w:sz w:val="20"/>
        </w:rPr>
        <w:t xml:space="preserve"> </w:t>
      </w:r>
      <w:r w:rsidRPr="00291FE1">
        <w:rPr>
          <w:rFonts w:asciiTheme="minorHAnsi" w:hAnsiTheme="minorHAnsi" w:cstheme="minorHAnsi"/>
          <w:sz w:val="20"/>
        </w:rPr>
        <w:t>under</w:t>
      </w:r>
      <w:r w:rsidRPr="00291FE1">
        <w:rPr>
          <w:rFonts w:asciiTheme="minorHAnsi" w:hAnsiTheme="minorHAnsi" w:cstheme="minorHAnsi"/>
          <w:spacing w:val="-4"/>
          <w:sz w:val="20"/>
        </w:rPr>
        <w:t xml:space="preserve"> </w:t>
      </w:r>
      <w:r w:rsidRPr="00291FE1">
        <w:rPr>
          <w:rFonts w:asciiTheme="minorHAnsi" w:hAnsiTheme="minorHAnsi" w:cstheme="minorHAnsi"/>
          <w:sz w:val="20"/>
        </w:rPr>
        <w:t>this</w:t>
      </w:r>
      <w:r w:rsidRPr="00291FE1">
        <w:rPr>
          <w:rFonts w:asciiTheme="minorHAnsi" w:hAnsiTheme="minorHAnsi" w:cstheme="minorHAnsi"/>
          <w:spacing w:val="-4"/>
          <w:sz w:val="20"/>
        </w:rPr>
        <w:t xml:space="preserve"> </w:t>
      </w:r>
      <w:r w:rsidRPr="00291FE1">
        <w:rPr>
          <w:rFonts w:asciiTheme="minorHAnsi" w:hAnsiTheme="minorHAnsi" w:cstheme="minorHAnsi"/>
          <w:sz w:val="20"/>
        </w:rPr>
        <w:t>Contract.</w:t>
      </w:r>
      <w:r w:rsidRPr="00291FE1">
        <w:rPr>
          <w:rFonts w:asciiTheme="minorHAnsi" w:hAnsiTheme="minorHAnsi" w:cstheme="minorHAnsi"/>
          <w:spacing w:val="-4"/>
          <w:sz w:val="20"/>
        </w:rPr>
        <w:t xml:space="preserve"> </w:t>
      </w:r>
      <w:r w:rsidRPr="00291FE1">
        <w:rPr>
          <w:rFonts w:asciiTheme="minorHAnsi" w:hAnsiTheme="minorHAnsi" w:cstheme="minorHAnsi"/>
          <w:sz w:val="20"/>
        </w:rPr>
        <w:t>The</w:t>
      </w:r>
      <w:r w:rsidRPr="00291FE1">
        <w:rPr>
          <w:rFonts w:asciiTheme="minorHAnsi" w:hAnsiTheme="minorHAnsi" w:cstheme="minorHAnsi"/>
          <w:spacing w:val="-4"/>
          <w:sz w:val="20"/>
        </w:rPr>
        <w:t xml:space="preserve"> </w:t>
      </w:r>
      <w:r w:rsidRPr="00291FE1">
        <w:rPr>
          <w:rFonts w:asciiTheme="minorHAnsi" w:hAnsiTheme="minorHAnsi" w:cstheme="minorHAnsi"/>
          <w:sz w:val="20"/>
        </w:rPr>
        <w:t>license</w:t>
      </w:r>
      <w:r w:rsidRPr="00291FE1">
        <w:rPr>
          <w:rFonts w:asciiTheme="minorHAnsi" w:hAnsiTheme="minorHAnsi" w:cstheme="minorHAnsi"/>
          <w:spacing w:val="-4"/>
          <w:sz w:val="20"/>
        </w:rPr>
        <w:t xml:space="preserve"> </w:t>
      </w:r>
      <w:r w:rsidRPr="00291FE1">
        <w:rPr>
          <w:rFonts w:asciiTheme="minorHAnsi" w:hAnsiTheme="minorHAnsi" w:cstheme="minorHAnsi"/>
          <w:sz w:val="20"/>
        </w:rPr>
        <w:t>rights</w:t>
      </w:r>
      <w:r w:rsidRPr="00291FE1">
        <w:rPr>
          <w:rFonts w:asciiTheme="minorHAnsi" w:hAnsiTheme="minorHAnsi" w:cstheme="minorHAnsi"/>
          <w:spacing w:val="-4"/>
          <w:sz w:val="20"/>
        </w:rPr>
        <w:t xml:space="preserve"> </w:t>
      </w:r>
      <w:r w:rsidRPr="00291FE1">
        <w:rPr>
          <w:rFonts w:asciiTheme="minorHAnsi" w:hAnsiTheme="minorHAnsi" w:cstheme="minorHAnsi"/>
          <w:sz w:val="20"/>
        </w:rPr>
        <w:t>granted</w:t>
      </w:r>
      <w:r w:rsidRPr="00291FE1">
        <w:rPr>
          <w:rFonts w:asciiTheme="minorHAnsi" w:hAnsiTheme="minorHAnsi" w:cstheme="minorHAnsi"/>
          <w:spacing w:val="-4"/>
          <w:sz w:val="20"/>
        </w:rPr>
        <w:t xml:space="preserve"> </w:t>
      </w:r>
      <w:r w:rsidRPr="00291FE1">
        <w:rPr>
          <w:rFonts w:asciiTheme="minorHAnsi" w:hAnsiTheme="minorHAnsi" w:cstheme="minorHAnsi"/>
          <w:sz w:val="20"/>
        </w:rPr>
        <w:t>or</w:t>
      </w:r>
      <w:r w:rsidRPr="00291FE1">
        <w:rPr>
          <w:rFonts w:asciiTheme="minorHAnsi" w:hAnsiTheme="minorHAnsi" w:cstheme="minorHAnsi"/>
          <w:spacing w:val="-4"/>
          <w:sz w:val="20"/>
        </w:rPr>
        <w:t xml:space="preserve"> </w:t>
      </w:r>
      <w:r w:rsidRPr="00291FE1">
        <w:rPr>
          <w:rFonts w:asciiTheme="minorHAnsi" w:hAnsiTheme="minorHAnsi" w:cstheme="minorHAnsi"/>
          <w:sz w:val="20"/>
        </w:rPr>
        <w:t>to</w:t>
      </w:r>
      <w:r w:rsidRPr="00291FE1">
        <w:rPr>
          <w:rFonts w:asciiTheme="minorHAnsi" w:hAnsiTheme="minorHAnsi" w:cstheme="minorHAnsi"/>
          <w:spacing w:val="-4"/>
          <w:sz w:val="20"/>
        </w:rPr>
        <w:t xml:space="preserve"> </w:t>
      </w:r>
      <w:r w:rsidRPr="00291FE1">
        <w:rPr>
          <w:rFonts w:asciiTheme="minorHAnsi" w:hAnsiTheme="minorHAnsi" w:cstheme="minorHAnsi"/>
          <w:sz w:val="20"/>
        </w:rPr>
        <w:t>be</w:t>
      </w:r>
      <w:r w:rsidRPr="00291FE1">
        <w:rPr>
          <w:rFonts w:asciiTheme="minorHAnsi" w:hAnsiTheme="minorHAnsi" w:cstheme="minorHAnsi"/>
          <w:spacing w:val="-3"/>
          <w:sz w:val="20"/>
        </w:rPr>
        <w:t xml:space="preserve"> </w:t>
      </w:r>
      <w:r w:rsidRPr="00291FE1">
        <w:rPr>
          <w:rFonts w:asciiTheme="minorHAnsi" w:hAnsiTheme="minorHAnsi" w:cstheme="minorHAnsi"/>
          <w:sz w:val="20"/>
        </w:rPr>
        <w:t>granted</w:t>
      </w:r>
      <w:r w:rsidRPr="00291FE1">
        <w:rPr>
          <w:rFonts w:asciiTheme="minorHAnsi" w:hAnsiTheme="minorHAnsi" w:cstheme="minorHAnsi"/>
          <w:spacing w:val="-3"/>
          <w:sz w:val="20"/>
        </w:rPr>
        <w:t xml:space="preserve"> </w:t>
      </w:r>
      <w:r w:rsidRPr="00291FE1">
        <w:rPr>
          <w:rFonts w:asciiTheme="minorHAnsi" w:hAnsiTheme="minorHAnsi" w:cstheme="minorHAnsi"/>
          <w:sz w:val="20"/>
        </w:rPr>
        <w:t>in this</w:t>
      </w:r>
      <w:r w:rsidRPr="00291FE1">
        <w:rPr>
          <w:rFonts w:asciiTheme="minorHAnsi" w:hAnsiTheme="minorHAnsi" w:cstheme="minorHAnsi"/>
          <w:spacing w:val="-1"/>
          <w:sz w:val="20"/>
        </w:rPr>
        <w:t xml:space="preserve"> </w:t>
      </w:r>
      <w:r w:rsidRPr="00291FE1">
        <w:rPr>
          <w:rFonts w:asciiTheme="minorHAnsi" w:hAnsiTheme="minorHAnsi" w:cstheme="minorHAnsi"/>
          <w:sz w:val="20"/>
        </w:rPr>
        <w:t>Section</w:t>
      </w:r>
      <w:r w:rsidRPr="00291FE1">
        <w:rPr>
          <w:rFonts w:asciiTheme="minorHAnsi" w:hAnsiTheme="minorHAnsi" w:cstheme="minorHAnsi"/>
          <w:spacing w:val="-2"/>
          <w:sz w:val="20"/>
        </w:rPr>
        <w:t xml:space="preserve"> </w:t>
      </w:r>
      <w:r w:rsidRPr="00291FE1">
        <w:rPr>
          <w:rFonts w:asciiTheme="minorHAnsi" w:hAnsiTheme="minorHAnsi" w:cstheme="minorHAnsi"/>
          <w:sz w:val="20"/>
        </w:rPr>
        <w:t>are subject</w:t>
      </w:r>
      <w:r w:rsidRPr="00291FE1">
        <w:rPr>
          <w:rFonts w:asciiTheme="minorHAnsi" w:hAnsiTheme="minorHAnsi" w:cstheme="minorHAnsi"/>
          <w:spacing w:val="-2"/>
          <w:sz w:val="20"/>
        </w:rPr>
        <w:t xml:space="preserve"> </w:t>
      </w:r>
      <w:r w:rsidRPr="00291FE1">
        <w:rPr>
          <w:rFonts w:asciiTheme="minorHAnsi" w:hAnsiTheme="minorHAnsi" w:cstheme="minorHAnsi"/>
          <w:sz w:val="20"/>
        </w:rPr>
        <w:t>to the</w:t>
      </w:r>
      <w:r w:rsidRPr="00291FE1">
        <w:rPr>
          <w:rFonts w:asciiTheme="minorHAnsi" w:hAnsiTheme="minorHAnsi" w:cstheme="minorHAnsi"/>
          <w:spacing w:val="-2"/>
          <w:sz w:val="20"/>
        </w:rPr>
        <w:t xml:space="preserve"> </w:t>
      </w:r>
      <w:r w:rsidRPr="00291FE1">
        <w:rPr>
          <w:rFonts w:asciiTheme="minorHAnsi" w:hAnsiTheme="minorHAnsi" w:cstheme="minorHAnsi"/>
          <w:sz w:val="20"/>
        </w:rPr>
        <w:t>other</w:t>
      </w:r>
      <w:r w:rsidRPr="00291FE1">
        <w:rPr>
          <w:rFonts w:asciiTheme="minorHAnsi" w:hAnsiTheme="minorHAnsi" w:cstheme="minorHAnsi"/>
          <w:spacing w:val="-1"/>
          <w:sz w:val="20"/>
        </w:rPr>
        <w:t xml:space="preserve"> </w:t>
      </w:r>
      <w:r w:rsidRPr="00291FE1">
        <w:rPr>
          <w:rFonts w:asciiTheme="minorHAnsi" w:hAnsiTheme="minorHAnsi" w:cstheme="minorHAnsi"/>
          <w:sz w:val="20"/>
        </w:rPr>
        <w:t>restrictions</w:t>
      </w:r>
      <w:r w:rsidRPr="00291FE1">
        <w:rPr>
          <w:rFonts w:asciiTheme="minorHAnsi" w:hAnsiTheme="minorHAnsi" w:cstheme="minorHAnsi"/>
          <w:spacing w:val="-1"/>
          <w:sz w:val="20"/>
        </w:rPr>
        <w:t xml:space="preserve"> </w:t>
      </w:r>
      <w:r w:rsidRPr="00291FE1">
        <w:rPr>
          <w:rFonts w:asciiTheme="minorHAnsi" w:hAnsiTheme="minorHAnsi" w:cstheme="minorHAnsi"/>
          <w:sz w:val="20"/>
        </w:rPr>
        <w:t>and</w:t>
      </w:r>
      <w:r w:rsidRPr="00291FE1">
        <w:rPr>
          <w:rFonts w:asciiTheme="minorHAnsi" w:hAnsiTheme="minorHAnsi" w:cstheme="minorHAnsi"/>
          <w:spacing w:val="-2"/>
          <w:sz w:val="20"/>
        </w:rPr>
        <w:t xml:space="preserve"> </w:t>
      </w:r>
      <w:r w:rsidRPr="00291FE1">
        <w:rPr>
          <w:rFonts w:asciiTheme="minorHAnsi" w:hAnsiTheme="minorHAnsi" w:cstheme="minorHAnsi"/>
          <w:sz w:val="20"/>
        </w:rPr>
        <w:t>terms</w:t>
      </w:r>
      <w:r w:rsidRPr="00291FE1">
        <w:rPr>
          <w:rFonts w:asciiTheme="minorHAnsi" w:hAnsiTheme="minorHAnsi" w:cstheme="minorHAnsi"/>
          <w:spacing w:val="-1"/>
          <w:sz w:val="20"/>
        </w:rPr>
        <w:t xml:space="preserve"> </w:t>
      </w:r>
      <w:r w:rsidRPr="00291FE1">
        <w:rPr>
          <w:rFonts w:asciiTheme="minorHAnsi" w:hAnsiTheme="minorHAnsi" w:cstheme="minorHAnsi"/>
          <w:sz w:val="20"/>
        </w:rPr>
        <w:t>contained</w:t>
      </w:r>
      <w:r w:rsidRPr="00291FE1">
        <w:rPr>
          <w:rFonts w:asciiTheme="minorHAnsi" w:hAnsiTheme="minorHAnsi" w:cstheme="minorHAnsi"/>
          <w:spacing w:val="-2"/>
          <w:sz w:val="20"/>
        </w:rPr>
        <w:t xml:space="preserve"> </w:t>
      </w:r>
      <w:r w:rsidRPr="00291FE1">
        <w:rPr>
          <w:rFonts w:asciiTheme="minorHAnsi" w:hAnsiTheme="minorHAnsi" w:cstheme="minorHAnsi"/>
          <w:sz w:val="20"/>
        </w:rPr>
        <w:t>in</w:t>
      </w:r>
      <w:r w:rsidRPr="00291FE1">
        <w:rPr>
          <w:rFonts w:asciiTheme="minorHAnsi" w:hAnsiTheme="minorHAnsi" w:cstheme="minorHAnsi"/>
          <w:spacing w:val="-2"/>
          <w:sz w:val="20"/>
        </w:rPr>
        <w:t xml:space="preserve"> </w:t>
      </w:r>
      <w:r w:rsidRPr="00291FE1">
        <w:rPr>
          <w:rFonts w:asciiTheme="minorHAnsi" w:hAnsiTheme="minorHAnsi" w:cstheme="minorHAnsi"/>
          <w:sz w:val="20"/>
        </w:rPr>
        <w:t xml:space="preserve">this </w:t>
      </w:r>
      <w:r w:rsidRPr="00291FE1">
        <w:rPr>
          <w:rFonts w:asciiTheme="minorHAnsi" w:hAnsiTheme="minorHAnsi" w:cstheme="minorHAnsi"/>
          <w:spacing w:val="-2"/>
          <w:sz w:val="20"/>
        </w:rPr>
        <w:t>Contract.</w:t>
      </w:r>
    </w:p>
    <w:p w14:paraId="11EA610A" w14:textId="23822F73" w:rsidR="0091285A" w:rsidRPr="00291FE1" w:rsidDel="00AE2BA4" w:rsidRDefault="0091285A" w:rsidP="00C74E7B">
      <w:pPr>
        <w:pStyle w:val="TableParagraph"/>
        <w:spacing w:before="5"/>
        <w:jc w:val="both"/>
        <w:rPr>
          <w:del w:id="367" w:author="Levin, Ephram" w:date="2023-10-13T13:10:00Z"/>
          <w:rFonts w:asciiTheme="minorHAnsi" w:hAnsiTheme="minorHAnsi" w:cstheme="minorHAnsi"/>
          <w:b/>
          <w:sz w:val="19"/>
        </w:rPr>
      </w:pPr>
    </w:p>
    <w:p w14:paraId="67997FD7" w14:textId="20058704" w:rsidR="0091285A" w:rsidRPr="00291FE1" w:rsidRDefault="0091285A" w:rsidP="00C74E7B">
      <w:pPr>
        <w:pStyle w:val="TableParagraph"/>
        <w:numPr>
          <w:ilvl w:val="0"/>
          <w:numId w:val="122"/>
        </w:numPr>
        <w:ind w:right="166"/>
        <w:jc w:val="both"/>
        <w:rPr>
          <w:rFonts w:asciiTheme="minorHAnsi" w:hAnsiTheme="minorHAnsi" w:cstheme="minorHAnsi"/>
          <w:sz w:val="20"/>
        </w:rPr>
      </w:pPr>
      <w:r w:rsidRPr="00291FE1">
        <w:rPr>
          <w:rFonts w:asciiTheme="minorHAnsi" w:hAnsiTheme="minorHAnsi" w:cstheme="minorHAnsi"/>
          <w:b/>
          <w:sz w:val="20"/>
        </w:rPr>
        <w:t xml:space="preserve">Markings; Limitations - </w:t>
      </w:r>
      <w:r w:rsidRPr="00291FE1">
        <w:rPr>
          <w:rFonts w:asciiTheme="minorHAnsi" w:hAnsiTheme="minorHAnsi" w:cstheme="minorHAnsi"/>
          <w:sz w:val="20"/>
        </w:rPr>
        <w:t>Any and all copies of the Portal Software, or the Source Code made by the State or any State agencies shall bear Contractor’s</w:t>
      </w:r>
      <w:r w:rsidRPr="00291FE1">
        <w:rPr>
          <w:rFonts w:asciiTheme="minorHAnsi" w:hAnsiTheme="minorHAnsi" w:cstheme="minorHAnsi"/>
          <w:spacing w:val="-4"/>
          <w:sz w:val="20"/>
        </w:rPr>
        <w:t xml:space="preserve"> </w:t>
      </w:r>
      <w:r w:rsidRPr="00291FE1">
        <w:rPr>
          <w:rFonts w:asciiTheme="minorHAnsi" w:hAnsiTheme="minorHAnsi" w:cstheme="minorHAnsi"/>
          <w:sz w:val="20"/>
        </w:rPr>
        <w:t>notice</w:t>
      </w:r>
      <w:r w:rsidRPr="00291FE1">
        <w:rPr>
          <w:rFonts w:asciiTheme="minorHAnsi" w:hAnsiTheme="minorHAnsi" w:cstheme="minorHAnsi"/>
          <w:spacing w:val="-5"/>
          <w:sz w:val="20"/>
        </w:rPr>
        <w:t xml:space="preserve"> </w:t>
      </w:r>
      <w:r w:rsidRPr="00291FE1">
        <w:rPr>
          <w:rFonts w:asciiTheme="minorHAnsi" w:hAnsiTheme="minorHAnsi" w:cstheme="minorHAnsi"/>
          <w:sz w:val="20"/>
        </w:rPr>
        <w:t>of</w:t>
      </w:r>
      <w:r w:rsidRPr="00291FE1">
        <w:rPr>
          <w:rFonts w:asciiTheme="minorHAnsi" w:hAnsiTheme="minorHAnsi" w:cstheme="minorHAnsi"/>
          <w:spacing w:val="-3"/>
          <w:sz w:val="20"/>
        </w:rPr>
        <w:t xml:space="preserve"> </w:t>
      </w:r>
      <w:r w:rsidRPr="00291FE1">
        <w:rPr>
          <w:rFonts w:asciiTheme="minorHAnsi" w:hAnsiTheme="minorHAnsi" w:cstheme="minorHAnsi"/>
          <w:sz w:val="20"/>
        </w:rPr>
        <w:t>copyright,</w:t>
      </w:r>
      <w:r w:rsidRPr="00291FE1">
        <w:rPr>
          <w:rFonts w:asciiTheme="minorHAnsi" w:hAnsiTheme="minorHAnsi" w:cstheme="minorHAnsi"/>
          <w:spacing w:val="-5"/>
          <w:sz w:val="20"/>
        </w:rPr>
        <w:t xml:space="preserve"> </w:t>
      </w:r>
      <w:r w:rsidRPr="00291FE1">
        <w:rPr>
          <w:rFonts w:asciiTheme="minorHAnsi" w:hAnsiTheme="minorHAnsi" w:cstheme="minorHAnsi"/>
          <w:sz w:val="20"/>
        </w:rPr>
        <w:t>and</w:t>
      </w:r>
      <w:r w:rsidRPr="00291FE1">
        <w:rPr>
          <w:rFonts w:asciiTheme="minorHAnsi" w:hAnsiTheme="minorHAnsi" w:cstheme="minorHAnsi"/>
          <w:spacing w:val="-5"/>
          <w:sz w:val="20"/>
        </w:rPr>
        <w:t xml:space="preserve"> </w:t>
      </w:r>
      <w:r w:rsidRPr="00291FE1">
        <w:rPr>
          <w:rFonts w:asciiTheme="minorHAnsi" w:hAnsiTheme="minorHAnsi" w:cstheme="minorHAnsi"/>
          <w:sz w:val="20"/>
        </w:rPr>
        <w:t>other</w:t>
      </w:r>
      <w:r w:rsidRPr="00291FE1">
        <w:rPr>
          <w:rFonts w:asciiTheme="minorHAnsi" w:hAnsiTheme="minorHAnsi" w:cstheme="minorHAnsi"/>
          <w:spacing w:val="-4"/>
          <w:sz w:val="20"/>
        </w:rPr>
        <w:t xml:space="preserve"> </w:t>
      </w:r>
      <w:r w:rsidRPr="00291FE1">
        <w:rPr>
          <w:rFonts w:asciiTheme="minorHAnsi" w:hAnsiTheme="minorHAnsi" w:cstheme="minorHAnsi"/>
          <w:sz w:val="20"/>
        </w:rPr>
        <w:t>restrictive</w:t>
      </w:r>
      <w:r w:rsidRPr="00291FE1">
        <w:rPr>
          <w:rFonts w:asciiTheme="minorHAnsi" w:hAnsiTheme="minorHAnsi" w:cstheme="minorHAnsi"/>
          <w:spacing w:val="-5"/>
          <w:sz w:val="20"/>
        </w:rPr>
        <w:t xml:space="preserve"> </w:t>
      </w:r>
      <w:r w:rsidRPr="00291FE1">
        <w:rPr>
          <w:rFonts w:asciiTheme="minorHAnsi" w:hAnsiTheme="minorHAnsi" w:cstheme="minorHAnsi"/>
          <w:sz w:val="20"/>
        </w:rPr>
        <w:t>legends</w:t>
      </w:r>
      <w:r w:rsidRPr="00291FE1">
        <w:rPr>
          <w:rFonts w:asciiTheme="minorHAnsi" w:hAnsiTheme="minorHAnsi" w:cstheme="minorHAnsi"/>
          <w:spacing w:val="-4"/>
          <w:sz w:val="20"/>
        </w:rPr>
        <w:t xml:space="preserve"> </w:t>
      </w:r>
      <w:r w:rsidRPr="00291FE1">
        <w:rPr>
          <w:rFonts w:asciiTheme="minorHAnsi" w:hAnsiTheme="minorHAnsi" w:cstheme="minorHAnsi"/>
          <w:sz w:val="20"/>
        </w:rPr>
        <w:t>contained</w:t>
      </w:r>
      <w:r w:rsidRPr="00291FE1">
        <w:rPr>
          <w:rFonts w:asciiTheme="minorHAnsi" w:hAnsiTheme="minorHAnsi" w:cstheme="minorHAnsi"/>
          <w:spacing w:val="-5"/>
          <w:sz w:val="20"/>
        </w:rPr>
        <w:t xml:space="preserve"> </w:t>
      </w:r>
      <w:r w:rsidRPr="00291FE1">
        <w:rPr>
          <w:rFonts w:asciiTheme="minorHAnsi" w:hAnsiTheme="minorHAnsi" w:cstheme="minorHAnsi"/>
          <w:sz w:val="20"/>
        </w:rPr>
        <w:t>on the Portal Software and Source Code provided by Contractor. The State shall have no rights to provide, sell, or distribute copies of the Portal Software and Source Code or any derivative works that incorporate any part thereof, to any third parties.</w:t>
      </w:r>
    </w:p>
    <w:p w14:paraId="06CA58B0" w14:textId="77777777" w:rsidR="0091285A" w:rsidRPr="00291FE1" w:rsidRDefault="0091285A" w:rsidP="0091285A">
      <w:pPr>
        <w:pStyle w:val="TableParagraph"/>
        <w:spacing w:before="1"/>
        <w:rPr>
          <w:rFonts w:asciiTheme="minorHAnsi" w:hAnsiTheme="minorHAnsi" w:cstheme="minorHAnsi"/>
          <w:b/>
          <w:sz w:val="20"/>
        </w:rPr>
      </w:pP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AE2BA4">
      <w:pPr>
        <w:pStyle w:val="Heading2"/>
      </w:pPr>
      <w:bookmarkStart w:id="368" w:name="_Toc117176318"/>
      <w:r w:rsidRPr="0084189F">
        <w:t>SUBSTITUTION OF STAFF</w:t>
      </w:r>
      <w:bookmarkEnd w:id="368"/>
    </w:p>
    <w:p w14:paraId="0296685D" w14:textId="1EED04F3"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AE2BA4">
      <w:pPr>
        <w:pStyle w:val="Heading2"/>
      </w:pPr>
      <w:bookmarkStart w:id="369" w:name="_Toc117176319"/>
      <w:r w:rsidRPr="0084189F">
        <w:t>DELIVERY TIME AND COSTS</w:t>
      </w:r>
      <w:bookmarkEnd w:id="369"/>
    </w:p>
    <w:p w14:paraId="7170669A" w14:textId="201E45D3" w:rsidR="00757621" w:rsidRPr="0084189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All delivery times </w:t>
      </w:r>
      <w:r w:rsidRPr="0010158F">
        <w:rPr>
          <w:color w:val="000000"/>
          <w:sz w:val="20"/>
          <w:szCs w:val="20"/>
        </w:rPr>
        <w:t>are thirty</w:t>
      </w:r>
      <w:r w:rsidR="00B84DAF" w:rsidRPr="0010158F">
        <w:rPr>
          <w:color w:val="000000"/>
          <w:sz w:val="20"/>
          <w:szCs w:val="20"/>
        </w:rPr>
        <w:t xml:space="preserve"> (30</w:t>
      </w:r>
      <w:r w:rsidRPr="0010158F">
        <w:rPr>
          <w:color w:val="000000"/>
          <w:sz w:val="20"/>
          <w:szCs w:val="20"/>
        </w:rPr>
        <w:t xml:space="preserve">) calendar days after receipt of order (ARO) and prices for items in Quotes shall be submitted Freight On Board (F.O.B.) Destination (30 calendar days ARO/F.O.B.).  The </w:t>
      </w:r>
      <w:r w:rsidRPr="0010158F">
        <w:rPr>
          <w:sz w:val="20"/>
          <w:szCs w:val="20"/>
        </w:rPr>
        <w:t>Contractor</w:t>
      </w:r>
      <w:r w:rsidRPr="0010158F">
        <w:rPr>
          <w:color w:val="000000"/>
          <w:sz w:val="20"/>
          <w:szCs w:val="20"/>
        </w:rPr>
        <w:t xml:space="preserve"> shall assume all costs, liability and responsibility for the delivery of merchandise in good condition to the State's </w:t>
      </w:r>
      <w:r w:rsidR="00516DBD">
        <w:rPr>
          <w:color w:val="000000"/>
          <w:sz w:val="20"/>
          <w:szCs w:val="20"/>
        </w:rPr>
        <w:t>Using Agency</w:t>
      </w:r>
      <w:r w:rsidRPr="0010158F">
        <w:rPr>
          <w:color w:val="000000"/>
          <w:sz w:val="20"/>
          <w:szCs w:val="20"/>
        </w:rPr>
        <w:t xml:space="preserve"> or designated purchaser.  </w:t>
      </w:r>
      <w:r w:rsidR="00B84DAF" w:rsidRPr="0010158F">
        <w:rPr>
          <w:color w:val="000000"/>
          <w:sz w:val="20"/>
          <w:szCs w:val="20"/>
        </w:rPr>
        <w:t>Thirty</w:t>
      </w:r>
      <w:r w:rsidRPr="0010158F">
        <w:rPr>
          <w:color w:val="000000"/>
          <w:sz w:val="20"/>
          <w:szCs w:val="20"/>
        </w:rPr>
        <w:t xml:space="preserve"> calendar days ARO/F.O.B. does not cover "spotting" but does include delivery on the receiving platform of the </w:t>
      </w:r>
      <w:r w:rsidR="00516DBD">
        <w:rPr>
          <w:color w:val="000000"/>
          <w:sz w:val="20"/>
          <w:szCs w:val="20"/>
        </w:rPr>
        <w:t>Using Agency</w:t>
      </w:r>
      <w:r w:rsidRPr="0010158F">
        <w:rPr>
          <w:color w:val="000000"/>
          <w:sz w:val="20"/>
          <w:szCs w:val="20"/>
        </w:rPr>
        <w:t xml:space="preserve"> at any destination in the State of New Jersey unless otherwise specified.  No additional charges will be allowed for any additional transportation costs resulting from partial shipments made at the Contractor’s convenience when a single shipment is ordered.  The weights and measures</w:t>
      </w:r>
      <w:r w:rsidRPr="0084189F">
        <w:rPr>
          <w:color w:val="000000"/>
          <w:sz w:val="20"/>
          <w:szCs w:val="20"/>
        </w:rPr>
        <w:t xml:space="preserve"> of the State's </w:t>
      </w:r>
      <w:r w:rsidR="00516DBD">
        <w:rPr>
          <w:color w:val="000000"/>
          <w:sz w:val="20"/>
          <w:szCs w:val="20"/>
        </w:rPr>
        <w:t>Using Agency</w:t>
      </w:r>
      <w:r w:rsidRPr="0084189F">
        <w:rPr>
          <w:color w:val="000000"/>
          <w:sz w:val="20"/>
          <w:szCs w:val="20"/>
        </w:rPr>
        <w:t xml:space="preserve"> receiving the shipment shall govern.  </w:t>
      </w:r>
      <w:r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AE2BA4">
      <w:pPr>
        <w:pStyle w:val="Heading2"/>
      </w:pPr>
      <w:bookmarkStart w:id="370" w:name="_Toc117176320"/>
      <w:r w:rsidRPr="0084189F">
        <w:t>AUTHORIZED DEALER AND/OR DISTRIBUTORS</w:t>
      </w:r>
      <w:bookmarkEnd w:id="370"/>
    </w:p>
    <w:p w14:paraId="19D72F4C" w14:textId="209B255E" w:rsidR="00757621" w:rsidRPr="0084189F" w:rsidRDefault="0010158F"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72842311" w14:textId="77777777" w:rsidR="00BB6D75" w:rsidRDefault="00BB6D75" w:rsidP="0084189F">
      <w:pPr>
        <w:spacing w:after="0" w:line="240" w:lineRule="auto"/>
        <w:jc w:val="both"/>
        <w:rPr>
          <w:sz w:val="20"/>
          <w:szCs w:val="20"/>
        </w:rPr>
      </w:pPr>
    </w:p>
    <w:p w14:paraId="4997D826" w14:textId="77777777" w:rsidR="0010158F" w:rsidRPr="006C107D" w:rsidRDefault="0010158F" w:rsidP="00AE2BA4">
      <w:pPr>
        <w:pStyle w:val="Heading2"/>
      </w:pPr>
      <w:bookmarkStart w:id="371" w:name="_Toc400531525"/>
      <w:bookmarkStart w:id="372" w:name="_Toc428533996"/>
      <w:bookmarkStart w:id="373" w:name="_Toc87627136"/>
      <w:bookmarkStart w:id="374" w:name="_Toc117176321"/>
      <w:r w:rsidRPr="006C107D">
        <w:t>LIQUIDATED DAMAGES</w:t>
      </w:r>
      <w:bookmarkEnd w:id="371"/>
      <w:bookmarkEnd w:id="372"/>
      <w:bookmarkEnd w:id="373"/>
      <w:bookmarkEnd w:id="374"/>
    </w:p>
    <w:p w14:paraId="44234016" w14:textId="4E50D9A6" w:rsidR="00D8290A" w:rsidRPr="0084189F" w:rsidRDefault="00A04911" w:rsidP="00D8290A">
      <w:pPr>
        <w:spacing w:after="0" w:line="240" w:lineRule="auto"/>
        <w:jc w:val="both"/>
        <w:rPr>
          <w:rFonts w:eastAsia="MS Mincho"/>
          <w:bCs/>
          <w:sz w:val="20"/>
          <w:szCs w:val="20"/>
        </w:rPr>
      </w:pPr>
      <w:r>
        <w:rPr>
          <w:rFonts w:eastAsia="MS Mincho"/>
          <w:bCs/>
          <w:sz w:val="20"/>
          <w:szCs w:val="20"/>
        </w:rPr>
        <w:t>Not applicable to this procurement.</w:t>
      </w:r>
    </w:p>
    <w:p w14:paraId="175E69BB" w14:textId="77777777" w:rsidR="00D8290A" w:rsidRPr="0084189F" w:rsidRDefault="00D8290A" w:rsidP="00D8290A">
      <w:pPr>
        <w:spacing w:after="0" w:line="240" w:lineRule="auto"/>
        <w:rPr>
          <w:sz w:val="20"/>
          <w:szCs w:val="20"/>
          <w:highlight w:val="green"/>
        </w:rPr>
      </w:pPr>
    </w:p>
    <w:p w14:paraId="6959446D" w14:textId="77777777" w:rsidR="00D8290A" w:rsidRPr="0084189F" w:rsidRDefault="00D8290A" w:rsidP="00AE2BA4">
      <w:pPr>
        <w:pStyle w:val="Heading2"/>
      </w:pPr>
      <w:bookmarkStart w:id="375" w:name="_Toc400531531"/>
      <w:bookmarkStart w:id="376" w:name="_Toc428534002"/>
      <w:bookmarkStart w:id="377" w:name="_Toc32310724"/>
      <w:bookmarkStart w:id="378" w:name="_Toc117176322"/>
      <w:r w:rsidRPr="0084189F">
        <w:t>RETAINAGE</w:t>
      </w:r>
      <w:bookmarkEnd w:id="375"/>
      <w:bookmarkEnd w:id="376"/>
      <w:bookmarkEnd w:id="377"/>
      <w:bookmarkEnd w:id="378"/>
    </w:p>
    <w:p w14:paraId="20A2EB4E" w14:textId="2D48FF6F" w:rsidR="00D8290A" w:rsidRPr="0084189F" w:rsidRDefault="00DC0795" w:rsidP="00D8290A">
      <w:pPr>
        <w:spacing w:after="0" w:line="240" w:lineRule="auto"/>
        <w:jc w:val="both"/>
        <w:rPr>
          <w:sz w:val="20"/>
          <w:szCs w:val="20"/>
        </w:rPr>
      </w:pPr>
      <w:r>
        <w:rPr>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AE2BA4">
      <w:pPr>
        <w:pStyle w:val="Heading2"/>
      </w:pPr>
      <w:bookmarkStart w:id="379" w:name="_Toc117176323"/>
      <w:r w:rsidRPr="0084189F">
        <w:t>ELECTRONIC PAYMENTS</w:t>
      </w:r>
      <w:bookmarkEnd w:id="379"/>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AE2BA4">
      <w:pPr>
        <w:pStyle w:val="Heading2"/>
      </w:pPr>
      <w:bookmarkStart w:id="380" w:name="_Toc117176324"/>
      <w:r w:rsidRPr="0084189F">
        <w:t>CONTRACT ACTIVITY REPORT</w:t>
      </w:r>
      <w:bookmarkEnd w:id="380"/>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9"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6555C3">
      <w:pPr>
        <w:pStyle w:val="ListParagraph"/>
        <w:numPr>
          <w:ilvl w:val="0"/>
          <w:numId w:val="69"/>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6555C3">
      <w:pPr>
        <w:pStyle w:val="ListParagraph"/>
        <w:numPr>
          <w:ilvl w:val="0"/>
          <w:numId w:val="69"/>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6555C3">
      <w:pPr>
        <w:pStyle w:val="ListParagraph"/>
        <w:numPr>
          <w:ilvl w:val="0"/>
          <w:numId w:val="69"/>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14D165D0" w:rsidR="00D8290A"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403B88C5" w14:textId="2E586E8F" w:rsidR="00B67D6A" w:rsidRDefault="00B67D6A" w:rsidP="00D8290A">
      <w:pPr>
        <w:spacing w:after="0" w:line="240" w:lineRule="auto"/>
        <w:jc w:val="both"/>
        <w:rPr>
          <w:sz w:val="20"/>
          <w:szCs w:val="20"/>
        </w:rPr>
      </w:pPr>
    </w:p>
    <w:p w14:paraId="65258FFE" w14:textId="77777777" w:rsidR="00B67D6A" w:rsidRPr="0084189F" w:rsidRDefault="00B67D6A" w:rsidP="00AE2BA4">
      <w:pPr>
        <w:pStyle w:val="Heading2"/>
      </w:pPr>
      <w:r>
        <w:t xml:space="preserve">  </w:t>
      </w:r>
      <w:bookmarkStart w:id="381" w:name="_Toc114734031"/>
      <w:bookmarkStart w:id="382" w:name="_Toc117176325"/>
      <w:r>
        <w:t>REPORTING AND SUPPLIER CONVENIENCE FEE</w:t>
      </w:r>
      <w:bookmarkEnd w:id="381"/>
      <w:bookmarkEnd w:id="382"/>
      <w:r>
        <w:t xml:space="preserve"> </w:t>
      </w:r>
    </w:p>
    <w:p w14:paraId="6D11FB9B" w14:textId="77777777" w:rsidR="00B67D6A" w:rsidRPr="00BB6D75" w:rsidRDefault="00B67D6A" w:rsidP="00B67D6A">
      <w:pPr>
        <w:pStyle w:val="ListParagraph"/>
        <w:numPr>
          <w:ilvl w:val="0"/>
          <w:numId w:val="116"/>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5EE5E92" w14:textId="77777777" w:rsidR="00B67D6A" w:rsidRPr="00BB6D75" w:rsidRDefault="00B67D6A" w:rsidP="00B67D6A">
      <w:pPr>
        <w:pStyle w:val="ListParagraph"/>
        <w:widowControl w:val="0"/>
        <w:numPr>
          <w:ilvl w:val="0"/>
          <w:numId w:val="115"/>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4AEEB39" w14:textId="77777777" w:rsidR="00B67D6A" w:rsidRPr="00BB6D75" w:rsidRDefault="00B67D6A" w:rsidP="00B67D6A">
      <w:pPr>
        <w:pStyle w:val="ListParagraph"/>
        <w:widowControl w:val="0"/>
        <w:numPr>
          <w:ilvl w:val="0"/>
          <w:numId w:val="115"/>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5829790" w14:textId="77777777" w:rsidR="00B67D6A" w:rsidRPr="00BB6D75" w:rsidRDefault="00B67D6A" w:rsidP="00B67D6A">
      <w:pPr>
        <w:pStyle w:val="ListParagraph"/>
        <w:widowControl w:val="0"/>
        <w:numPr>
          <w:ilvl w:val="0"/>
          <w:numId w:val="115"/>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DFD4F72" w14:textId="77777777" w:rsidR="00B67D6A" w:rsidRPr="00BB6D75" w:rsidRDefault="00B67D6A" w:rsidP="00B67D6A">
      <w:pPr>
        <w:pStyle w:val="ListParagraph"/>
        <w:widowControl w:val="0"/>
        <w:numPr>
          <w:ilvl w:val="0"/>
          <w:numId w:val="115"/>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39DDA3FA" w14:textId="77777777" w:rsidR="00B67D6A" w:rsidRDefault="00B67D6A" w:rsidP="00B67D6A">
      <w:pPr>
        <w:pStyle w:val="ListParagraph"/>
        <w:widowControl w:val="0"/>
        <w:numPr>
          <w:ilvl w:val="0"/>
          <w:numId w:val="115"/>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06E88650" w14:textId="77777777" w:rsidR="00B67D6A" w:rsidRPr="00CB7CBC" w:rsidRDefault="00B67D6A" w:rsidP="00B67D6A">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21757265" w14:textId="1BB90F98" w:rsidR="00B67D6A" w:rsidRPr="00845388" w:rsidRDefault="00B67D6A" w:rsidP="00B67D6A">
      <w:pPr>
        <w:pStyle w:val="ListParagraph"/>
        <w:numPr>
          <w:ilvl w:val="0"/>
          <w:numId w:val="116"/>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w:t>
      </w:r>
      <w:r w:rsidRPr="00845388">
        <w:rPr>
          <w:rFonts w:asciiTheme="minorHAnsi" w:hAnsiTheme="minorHAnsi" w:cstheme="minorBidi"/>
          <w:sz w:val="20"/>
          <w:szCs w:val="20"/>
        </w:rPr>
        <w:t xml:space="preserve">Periscope Holdings, Inc. (Periscope). </w:t>
      </w:r>
    </w:p>
    <w:p w14:paraId="31B26389" w14:textId="77777777" w:rsidR="00B67D6A" w:rsidRDefault="00B67D6A" w:rsidP="00B67D6A">
      <w:pPr>
        <w:pStyle w:val="ListParagraph"/>
        <w:numPr>
          <w:ilvl w:val="0"/>
          <w:numId w:val="116"/>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23A14641" w14:textId="77777777" w:rsidR="00B67D6A" w:rsidRDefault="00B67D6A" w:rsidP="00B67D6A">
      <w:pPr>
        <w:pStyle w:val="ListParagraph"/>
        <w:numPr>
          <w:ilvl w:val="0"/>
          <w:numId w:val="116"/>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D10EA06" w14:textId="77777777" w:rsidR="00B67D6A" w:rsidRDefault="00B67D6A" w:rsidP="00B67D6A">
      <w:pPr>
        <w:pStyle w:val="ListParagraph"/>
        <w:numPr>
          <w:ilvl w:val="0"/>
          <w:numId w:val="116"/>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CEEF426" w14:textId="77777777" w:rsidR="00B67D6A" w:rsidRPr="0052679C" w:rsidRDefault="00B67D6A" w:rsidP="00B67D6A">
      <w:pPr>
        <w:pStyle w:val="ListParagraph"/>
        <w:rPr>
          <w:rFonts w:asciiTheme="minorHAnsi" w:hAnsiTheme="minorHAnsi" w:cstheme="minorBidi"/>
          <w:sz w:val="20"/>
          <w:szCs w:val="20"/>
        </w:rPr>
      </w:pPr>
    </w:p>
    <w:p w14:paraId="11962238" w14:textId="77777777" w:rsidR="00B67D6A" w:rsidRPr="0084189F" w:rsidRDefault="00B67D6A" w:rsidP="00D8290A">
      <w:pPr>
        <w:spacing w:after="0" w:line="240" w:lineRule="auto"/>
        <w:jc w:val="both"/>
        <w:rPr>
          <w:sz w:val="20"/>
          <w:szCs w:val="20"/>
        </w:rPr>
      </w:pP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721CE800" w:rsidR="00395E51" w:rsidRPr="001E7DEE" w:rsidRDefault="00395E51" w:rsidP="0084189F">
      <w:pPr>
        <w:pStyle w:val="Heading1"/>
        <w:rPr>
          <w:sz w:val="20"/>
          <w:szCs w:val="20"/>
        </w:rPr>
      </w:pPr>
      <w:bookmarkStart w:id="383" w:name="_Toc117176326"/>
      <w:r w:rsidRPr="001E7DEE">
        <w:rPr>
          <w:sz w:val="20"/>
          <w:szCs w:val="20"/>
        </w:rPr>
        <w:t>DATA SECURITY REQUIREMENTS</w:t>
      </w:r>
      <w:r w:rsidR="00365D98" w:rsidRPr="001E7DEE">
        <w:rPr>
          <w:sz w:val="20"/>
          <w:szCs w:val="20"/>
        </w:rPr>
        <w:t xml:space="preserve"> – CONTRACTOR RESPONSIBILITY</w:t>
      </w:r>
      <w:bookmarkEnd w:id="383"/>
      <w:r w:rsidR="00365D98" w:rsidRPr="001E7DEE">
        <w:rPr>
          <w:sz w:val="20"/>
          <w:szCs w:val="20"/>
        </w:rPr>
        <w:t xml:space="preserve"> </w:t>
      </w:r>
    </w:p>
    <w:p w14:paraId="4BAF4150" w14:textId="10F4661F" w:rsidR="00B80225" w:rsidRPr="0084189F" w:rsidRDefault="00B80225" w:rsidP="001E5A3A">
      <w:pPr>
        <w:keepNext/>
        <w:spacing w:after="0" w:line="240" w:lineRule="auto"/>
        <w:jc w:val="both"/>
        <w:rPr>
          <w:rFonts w:cstheme="minorHAnsi"/>
          <w:b/>
          <w:sz w:val="20"/>
          <w:szCs w:val="20"/>
        </w:rPr>
      </w:pPr>
      <w:bookmarkStart w:id="384" w:name="_Toc21352784"/>
      <w:bookmarkStart w:id="385" w:name="_Toc22560009"/>
      <w:bookmarkStart w:id="386" w:name="_Toc32310652"/>
    </w:p>
    <w:p w14:paraId="63EC1FB2" w14:textId="0422F21F" w:rsidR="00A67A2F" w:rsidRPr="0084189F" w:rsidRDefault="00A67A2F" w:rsidP="00AE2BA4">
      <w:pPr>
        <w:pStyle w:val="Heading2"/>
        <w:numPr>
          <w:ilvl w:val="1"/>
          <w:numId w:val="59"/>
        </w:numPr>
      </w:pPr>
      <w:bookmarkStart w:id="387" w:name="_Toc117176327"/>
      <w:r w:rsidRPr="0084189F">
        <w:t>SECURITY PLAN</w:t>
      </w:r>
      <w:bookmarkEnd w:id="384"/>
      <w:bookmarkEnd w:id="385"/>
      <w:bookmarkEnd w:id="386"/>
      <w:bookmarkEnd w:id="387"/>
    </w:p>
    <w:p w14:paraId="439232E4" w14:textId="400467DD"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w:t>
      </w:r>
      <w:r w:rsidRPr="001F1E71">
        <w:rPr>
          <w:rFonts w:cstheme="minorHAnsi"/>
          <w:sz w:val="20"/>
          <w:szCs w:val="20"/>
        </w:rPr>
        <w:t xml:space="preserve">later than 30 </w:t>
      </w:r>
      <w:r w:rsidR="00A32D54" w:rsidRPr="001F1E71">
        <w:rPr>
          <w:rFonts w:cstheme="minorHAnsi"/>
          <w:sz w:val="20"/>
          <w:szCs w:val="20"/>
        </w:rPr>
        <w:t xml:space="preserve">calendar </w:t>
      </w:r>
      <w:r w:rsidRPr="001F1E71">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5AB72C45" w14:textId="1D6980CB" w:rsidR="00A67A2F" w:rsidRPr="0084189F" w:rsidRDefault="00A67A2F" w:rsidP="0084189F">
      <w:pPr>
        <w:spacing w:after="0" w:line="240" w:lineRule="auto"/>
        <w:jc w:val="both"/>
        <w:rPr>
          <w:rFonts w:cstheme="minorHAnsi"/>
          <w:sz w:val="20"/>
          <w:szCs w:val="20"/>
        </w:rPr>
      </w:pPr>
    </w:p>
    <w:p w14:paraId="402A2BEF" w14:textId="77777777" w:rsidR="00A67A2F" w:rsidRPr="0084189F" w:rsidRDefault="00A67A2F" w:rsidP="00AE2BA4">
      <w:pPr>
        <w:pStyle w:val="Heading2"/>
      </w:pPr>
      <w:bookmarkStart w:id="388" w:name="_Toc21352785"/>
      <w:bookmarkStart w:id="389" w:name="_Toc22560010"/>
      <w:bookmarkStart w:id="390" w:name="_Toc32310653"/>
      <w:bookmarkStart w:id="391" w:name="_Toc117176328"/>
      <w:r w:rsidRPr="0084189F">
        <w:t>INFORMATION SECURITY PROGRAM MANAGEMENT</w:t>
      </w:r>
      <w:bookmarkEnd w:id="388"/>
      <w:bookmarkEnd w:id="389"/>
      <w:bookmarkEnd w:id="390"/>
      <w:bookmarkEnd w:id="391"/>
      <w:r w:rsidRPr="0084189F">
        <w:t xml:space="preserve"> </w:t>
      </w:r>
    </w:p>
    <w:p w14:paraId="499DB674" w14:textId="603C929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5A9604E" w14:textId="77777777" w:rsidR="00A67A2F" w:rsidRPr="0084189F" w:rsidRDefault="00A67A2F" w:rsidP="006555C3">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DE08200" w14:textId="77777777" w:rsidR="00A67A2F" w:rsidRPr="0084189F" w:rsidRDefault="00A67A2F" w:rsidP="006555C3">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8A334D7" w14:textId="77777777" w:rsidR="001D60AB" w:rsidRPr="0084189F" w:rsidRDefault="00A67A2F" w:rsidP="006555C3">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D788C61" w14:textId="30A8E81B" w:rsidR="00A67A2F" w:rsidRPr="0084189F" w:rsidRDefault="001D60AB" w:rsidP="006555C3">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44AE60B8" w14:textId="77777777" w:rsidR="00A67A2F" w:rsidRPr="0084189F" w:rsidRDefault="00A67A2F" w:rsidP="0084189F">
      <w:pPr>
        <w:spacing w:after="0" w:line="240" w:lineRule="auto"/>
        <w:jc w:val="both"/>
        <w:rPr>
          <w:rFonts w:cstheme="minorHAnsi"/>
          <w:sz w:val="20"/>
          <w:szCs w:val="20"/>
        </w:rPr>
      </w:pPr>
    </w:p>
    <w:p w14:paraId="70C159DE" w14:textId="77777777" w:rsidR="00A67A2F" w:rsidRPr="0084189F" w:rsidRDefault="00A67A2F" w:rsidP="00AE2BA4">
      <w:pPr>
        <w:pStyle w:val="Heading2"/>
      </w:pPr>
      <w:bookmarkStart w:id="392" w:name="_Toc21352786"/>
      <w:bookmarkStart w:id="393" w:name="_Toc22560011"/>
      <w:bookmarkStart w:id="394" w:name="_Toc32310654"/>
      <w:bookmarkStart w:id="395" w:name="_Toc117176329"/>
      <w:bookmarkStart w:id="396" w:name="_Toc525032126"/>
      <w:r w:rsidRPr="0084189F">
        <w:t>COMPLIANCE</w:t>
      </w:r>
      <w:bookmarkEnd w:id="392"/>
      <w:bookmarkEnd w:id="393"/>
      <w:bookmarkEnd w:id="394"/>
      <w:bookmarkEnd w:id="395"/>
    </w:p>
    <w:p w14:paraId="0530C230" w14:textId="1C8DFC82"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A52280">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347F374B" w14:textId="750EAAB5" w:rsidR="00A67A2F" w:rsidRPr="0084189F" w:rsidRDefault="00A67A2F" w:rsidP="006555C3">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Within </w:t>
      </w:r>
      <w:r w:rsidRPr="001F1E71">
        <w:rPr>
          <w:rFonts w:asciiTheme="minorHAnsi" w:hAnsiTheme="minorHAnsi" w:cstheme="minorHAnsi"/>
          <w:sz w:val="20"/>
          <w:szCs w:val="20"/>
        </w:rPr>
        <w:t>ten (10)</w:t>
      </w:r>
      <w:r w:rsidR="00A32D54" w:rsidRPr="001F1E71">
        <w:rPr>
          <w:rFonts w:asciiTheme="minorHAnsi" w:hAnsiTheme="minorHAnsi" w:cstheme="minorHAnsi"/>
          <w:sz w:val="20"/>
          <w:szCs w:val="20"/>
        </w:rPr>
        <w:t xml:space="preserve"> calendar</w:t>
      </w:r>
      <w:r w:rsidRPr="001F1E71">
        <w:rPr>
          <w:rFonts w:asciiTheme="minorHAnsi" w:hAnsiTheme="minorHAnsi" w:cstheme="minorHAnsi"/>
          <w:sz w:val="20"/>
          <w:szCs w:val="20"/>
        </w:rPr>
        <w:t xml:space="preserve"> days after</w:t>
      </w:r>
      <w:r w:rsidRPr="0084189F">
        <w:rPr>
          <w:rFonts w:asciiTheme="minorHAnsi" w:hAnsiTheme="minorHAnsi" w:cstheme="minorHAnsi"/>
          <w:sz w:val="20"/>
          <w:szCs w:val="20"/>
        </w:rPr>
        <w:t xml:space="preserve"> award,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F7916F5" w14:textId="4EB7E148" w:rsidR="00A67A2F" w:rsidRPr="0084189F" w:rsidRDefault="00A67A2F" w:rsidP="006555C3">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33727F42" w14:textId="645DDDF6" w:rsidR="00A67A2F" w:rsidRPr="0084189F" w:rsidRDefault="00A67A2F" w:rsidP="006555C3">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4A88E10A" w14:textId="77777777" w:rsidR="00A67A2F" w:rsidRPr="0084189F" w:rsidRDefault="00A67A2F" w:rsidP="0084189F">
      <w:pPr>
        <w:spacing w:after="0" w:line="240" w:lineRule="auto"/>
        <w:jc w:val="both"/>
        <w:rPr>
          <w:rFonts w:cstheme="minorHAnsi"/>
          <w:sz w:val="20"/>
          <w:szCs w:val="20"/>
        </w:rPr>
      </w:pPr>
    </w:p>
    <w:p w14:paraId="002E2337" w14:textId="521EED72" w:rsidR="00A67A2F" w:rsidRPr="0084189F" w:rsidRDefault="00A67A2F" w:rsidP="00AE2BA4">
      <w:pPr>
        <w:pStyle w:val="Heading2"/>
      </w:pPr>
      <w:bookmarkStart w:id="397" w:name="_Toc21352787"/>
      <w:bookmarkStart w:id="398" w:name="_Toc22560012"/>
      <w:bookmarkStart w:id="399" w:name="_Toc32310655"/>
      <w:bookmarkStart w:id="400" w:name="_Toc117176330"/>
      <w:r w:rsidRPr="0084189F">
        <w:t>PERSONNEL SECURITY</w:t>
      </w:r>
      <w:bookmarkEnd w:id="397"/>
      <w:bookmarkEnd w:id="398"/>
      <w:bookmarkEnd w:id="399"/>
      <w:bookmarkEnd w:id="400"/>
      <w:r w:rsidRPr="0084189F">
        <w:t xml:space="preserve"> </w:t>
      </w:r>
      <w:bookmarkEnd w:id="396"/>
    </w:p>
    <w:p w14:paraId="5CA4D84A" w14:textId="5C74288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D95B871" w14:textId="77777777" w:rsidR="00A67A2F" w:rsidRPr="0084189F" w:rsidRDefault="00A67A2F" w:rsidP="006555C3">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3D18638" w14:textId="77777777" w:rsidR="00A67A2F" w:rsidRPr="0084189F" w:rsidRDefault="00A67A2F" w:rsidP="006555C3">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816CA8A" w14:textId="77777777" w:rsidR="00A67A2F" w:rsidRPr="0084189F" w:rsidRDefault="00A67A2F" w:rsidP="006555C3">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D64F2D0" w14:textId="77777777" w:rsidR="00A67A2F" w:rsidRPr="0084189F" w:rsidRDefault="00A67A2F" w:rsidP="006555C3">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4C3F7DF" w14:textId="6F44392E" w:rsidR="00A67A2F" w:rsidRPr="0084189F" w:rsidRDefault="00CE1324" w:rsidP="006555C3">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5D08E579" w14:textId="77777777" w:rsidR="00A67A2F" w:rsidRPr="0084189F" w:rsidRDefault="00A67A2F" w:rsidP="006555C3">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9584D64" w14:textId="77777777" w:rsidR="00A67A2F" w:rsidRPr="0084189F" w:rsidRDefault="00A67A2F" w:rsidP="0084189F">
      <w:pPr>
        <w:spacing w:after="0" w:line="240" w:lineRule="auto"/>
        <w:jc w:val="both"/>
        <w:rPr>
          <w:rFonts w:cstheme="minorHAnsi"/>
          <w:b/>
          <w:caps/>
          <w:sz w:val="20"/>
          <w:szCs w:val="20"/>
        </w:rPr>
      </w:pPr>
      <w:bookmarkStart w:id="401" w:name="_Toc525032127"/>
    </w:p>
    <w:p w14:paraId="0B9DC787" w14:textId="77777777" w:rsidR="00A67A2F" w:rsidRPr="0084189F" w:rsidRDefault="00A67A2F" w:rsidP="00AE2BA4">
      <w:pPr>
        <w:pStyle w:val="Heading2"/>
      </w:pPr>
      <w:bookmarkStart w:id="402" w:name="_Toc21352788"/>
      <w:bookmarkStart w:id="403" w:name="_Toc22560013"/>
      <w:bookmarkStart w:id="404" w:name="_Toc32310656"/>
      <w:bookmarkStart w:id="405" w:name="_Toc117176331"/>
      <w:r w:rsidRPr="0084189F">
        <w:t>SECURITY AWARENESS AND TRAINING</w:t>
      </w:r>
      <w:bookmarkEnd w:id="402"/>
      <w:bookmarkEnd w:id="403"/>
      <w:bookmarkEnd w:id="404"/>
      <w:bookmarkEnd w:id="405"/>
      <w:r w:rsidRPr="0084189F">
        <w:t xml:space="preserve"> </w:t>
      </w:r>
      <w:bookmarkEnd w:id="401"/>
    </w:p>
    <w:p w14:paraId="6EB5C3C9" w14:textId="27529BA3"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94EEE50" w14:textId="77777777" w:rsidR="00A67A2F" w:rsidRPr="0084189F" w:rsidRDefault="00A67A2F" w:rsidP="006555C3">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4196B19" w14:textId="77777777" w:rsidR="00A67A2F" w:rsidRPr="0084189F" w:rsidRDefault="00A67A2F" w:rsidP="006555C3">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3E2E779F" w14:textId="77777777" w:rsidR="00A67A2F" w:rsidRPr="0084189F" w:rsidRDefault="00A67A2F" w:rsidP="006555C3">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17AFEAED" w14:textId="77777777" w:rsidR="00A67A2F" w:rsidRPr="0084189F" w:rsidRDefault="00A67A2F" w:rsidP="006555C3">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2D4499B" w14:textId="77777777" w:rsidR="00A67A2F" w:rsidRPr="0084189F" w:rsidRDefault="00A67A2F" w:rsidP="0084189F">
      <w:pPr>
        <w:spacing w:after="0" w:line="240" w:lineRule="auto"/>
        <w:jc w:val="both"/>
        <w:rPr>
          <w:rFonts w:eastAsiaTheme="minorEastAsia" w:cstheme="minorHAnsi"/>
          <w:b/>
          <w:sz w:val="20"/>
          <w:szCs w:val="20"/>
        </w:rPr>
      </w:pPr>
      <w:bookmarkStart w:id="406" w:name="_Toc525032128"/>
    </w:p>
    <w:p w14:paraId="3518B266" w14:textId="524738D5" w:rsidR="00A67A2F" w:rsidRPr="0084189F" w:rsidRDefault="00B80225" w:rsidP="00AE2BA4">
      <w:pPr>
        <w:pStyle w:val="Heading2"/>
        <w:rPr>
          <w:rFonts w:eastAsiaTheme="minorEastAsia"/>
        </w:rPr>
      </w:pPr>
      <w:bookmarkStart w:id="407" w:name="_Toc21352789"/>
      <w:bookmarkStart w:id="408" w:name="_Toc22560014"/>
      <w:bookmarkStart w:id="409" w:name="_Toc32310657"/>
      <w:bookmarkStart w:id="410" w:name="_Toc117176332"/>
      <w:r w:rsidRPr="0084189F">
        <w:rPr>
          <w:rFonts w:eastAsiaTheme="minorEastAsia"/>
        </w:rPr>
        <w:t>RISK MANAGEMENT</w:t>
      </w:r>
      <w:bookmarkEnd w:id="407"/>
      <w:bookmarkEnd w:id="408"/>
      <w:bookmarkEnd w:id="409"/>
      <w:bookmarkEnd w:id="410"/>
      <w:r w:rsidRPr="0084189F">
        <w:rPr>
          <w:rFonts w:eastAsiaTheme="minorEastAsia"/>
        </w:rPr>
        <w:t xml:space="preserve"> </w:t>
      </w:r>
      <w:bookmarkEnd w:id="406"/>
    </w:p>
    <w:p w14:paraId="5B413EDD" w14:textId="272994D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0832412" w14:textId="77777777" w:rsidR="00A67A2F" w:rsidRPr="0084189F" w:rsidRDefault="00A67A2F" w:rsidP="006555C3">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220BB8A8" w14:textId="77777777" w:rsidR="00A67A2F" w:rsidRPr="0084189F" w:rsidRDefault="00A67A2F" w:rsidP="006555C3">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36B7D102" w14:textId="77777777" w:rsidR="00A67A2F" w:rsidRPr="0084189F" w:rsidRDefault="00A67A2F" w:rsidP="006555C3">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4DA1A9C" w14:textId="77777777" w:rsidR="00A67A2F" w:rsidRPr="0084189F" w:rsidRDefault="00A67A2F" w:rsidP="006555C3">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BA730" w14:textId="77777777" w:rsidR="00A67A2F" w:rsidRPr="0084189F" w:rsidRDefault="00A67A2F" w:rsidP="0084189F">
      <w:pPr>
        <w:spacing w:after="0" w:line="240" w:lineRule="auto"/>
        <w:jc w:val="both"/>
        <w:rPr>
          <w:rFonts w:cstheme="minorHAnsi"/>
          <w:sz w:val="20"/>
          <w:szCs w:val="20"/>
          <w:highlight w:val="green"/>
        </w:rPr>
      </w:pPr>
      <w:bookmarkStart w:id="411" w:name="_Toc525032129"/>
    </w:p>
    <w:p w14:paraId="5189D871" w14:textId="12645D67" w:rsidR="00A67A2F" w:rsidRPr="0084189F" w:rsidRDefault="00B80225" w:rsidP="00AE2BA4">
      <w:pPr>
        <w:pStyle w:val="Heading2"/>
      </w:pPr>
      <w:bookmarkStart w:id="412" w:name="_Toc21352790"/>
      <w:bookmarkStart w:id="413" w:name="_Toc22560015"/>
      <w:bookmarkStart w:id="414" w:name="_Toc32310658"/>
      <w:bookmarkStart w:id="415" w:name="_Toc117176333"/>
      <w:r w:rsidRPr="0084189F">
        <w:t>PRIVACY</w:t>
      </w:r>
      <w:bookmarkEnd w:id="411"/>
      <w:bookmarkEnd w:id="412"/>
      <w:bookmarkEnd w:id="413"/>
      <w:bookmarkEnd w:id="414"/>
      <w:bookmarkEnd w:id="415"/>
    </w:p>
    <w:p w14:paraId="3C5400DF" w14:textId="23EEBA19"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A331C1">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ED9EB1A" w14:textId="6E6EC0AC" w:rsidR="00CF7BE3" w:rsidRPr="0084189F" w:rsidRDefault="00CF7BE3" w:rsidP="006555C3">
      <w:pPr>
        <w:pStyle w:val="ListParagraph"/>
        <w:widowControl w:val="0"/>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shall not obtain any right, title, or interest in any</w:t>
      </w:r>
      <w:r w:rsidRPr="0084189F">
        <w:rPr>
          <w:rFonts w:asciiTheme="minorHAnsi" w:hAnsiTheme="minorHAnsi" w:cstheme="minorHAnsi"/>
          <w:spacing w:val="-35"/>
          <w:sz w:val="20"/>
          <w:szCs w:val="20"/>
        </w:rPr>
        <w:t xml:space="preserve"> </w:t>
      </w:r>
      <w:r w:rsidR="001D5C62">
        <w:rPr>
          <w:rFonts w:asciiTheme="minorHAnsi" w:hAnsiTheme="minorHAnsi" w:cstheme="minorHAnsi"/>
          <w:spacing w:val="-35"/>
          <w:sz w:val="20"/>
          <w:szCs w:val="20"/>
        </w:rPr>
        <w:t xml:space="preserve">  </w:t>
      </w:r>
      <w:r w:rsidR="00980B48"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2722AF8" w14:textId="1325F0EB" w:rsidR="00CF7BE3" w:rsidRPr="0084189F" w:rsidRDefault="00CF7BE3" w:rsidP="006555C3">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F25C508" w14:textId="319833F3" w:rsidR="00CF7BE3" w:rsidRPr="0084189F" w:rsidRDefault="00CF7BE3" w:rsidP="006555C3">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25539C" w14:textId="1133B98F" w:rsidR="00CF7BE3" w:rsidRPr="0084189F" w:rsidRDefault="00CF7BE3" w:rsidP="006555C3">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51471E19" w14:textId="63462BAD" w:rsidR="00CF7BE3" w:rsidRPr="0084189F" w:rsidRDefault="00CF7BE3" w:rsidP="006555C3">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D8CD556" w14:textId="18C5C42C" w:rsidR="00CF7BE3" w:rsidRPr="0084189F" w:rsidRDefault="00CF7BE3" w:rsidP="006555C3">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598BC87F" w14:textId="660268FA" w:rsidR="00CF7BE3" w:rsidRPr="0084189F" w:rsidRDefault="00CF7BE3" w:rsidP="006555C3">
      <w:pPr>
        <w:pStyle w:val="ListParagraph"/>
        <w:numPr>
          <w:ilvl w:val="0"/>
          <w:numId w:val="24"/>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notify the State immediately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but in no event later than 24 hours after</w:t>
      </w:r>
      <w:r w:rsidR="002C24DA">
        <w:rPr>
          <w:rFonts w:asciiTheme="minorHAnsi" w:hAnsiTheme="minorHAnsi" w:cstheme="minorHAnsi"/>
          <w:sz w:val="20"/>
          <w:szCs w:val="20"/>
        </w:rPr>
        <w:t xml:space="preserve"> learning of</w:t>
      </w:r>
      <w:r w:rsidRPr="0084189F">
        <w:rPr>
          <w:rFonts w:asciiTheme="minorHAnsi" w:hAnsiTheme="minorHAnsi" w:cstheme="minorHAnsi"/>
          <w:sz w:val="20"/>
          <w:szCs w:val="20"/>
        </w:rPr>
        <w:t xml:space="preserve"> 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69D19649" w14:textId="76FFB4F9" w:rsidR="00CF7BE3" w:rsidRPr="0084189F" w:rsidRDefault="00CF7BE3" w:rsidP="006555C3">
      <w:pPr>
        <w:pStyle w:val="ListParagraph"/>
        <w:widowControl w:val="0"/>
        <w:numPr>
          <w:ilvl w:val="0"/>
          <w:numId w:val="24"/>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7B6EFB2" w14:textId="758E3961" w:rsidR="00CF7BE3" w:rsidRPr="0084189F" w:rsidRDefault="00CF7BE3" w:rsidP="006555C3">
      <w:pPr>
        <w:pStyle w:val="BodyText"/>
        <w:numPr>
          <w:ilvl w:val="0"/>
          <w:numId w:val="24"/>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3BC83CF" w14:textId="697B02C4" w:rsidR="00CF7BE3" w:rsidRPr="0084189F" w:rsidRDefault="00CF7BE3" w:rsidP="006555C3">
      <w:pPr>
        <w:pStyle w:val="Legal2Noindent"/>
        <w:numPr>
          <w:ilvl w:val="0"/>
          <w:numId w:val="24"/>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421A52E3" w14:textId="77777777" w:rsidR="00A67A2F" w:rsidRPr="0084189F" w:rsidRDefault="00A67A2F" w:rsidP="0084189F">
      <w:pPr>
        <w:spacing w:after="0" w:line="240" w:lineRule="auto"/>
        <w:jc w:val="both"/>
        <w:rPr>
          <w:rFonts w:cstheme="minorHAnsi"/>
          <w:sz w:val="20"/>
          <w:szCs w:val="20"/>
        </w:rPr>
      </w:pPr>
    </w:p>
    <w:p w14:paraId="06EAA71C" w14:textId="0D5638C3" w:rsidR="00A67A2F" w:rsidRPr="0084189F" w:rsidRDefault="00B80225" w:rsidP="00AE2BA4">
      <w:pPr>
        <w:pStyle w:val="Heading2"/>
      </w:pPr>
      <w:bookmarkStart w:id="416" w:name="_Toc21352791"/>
      <w:bookmarkStart w:id="417" w:name="_Toc22560016"/>
      <w:bookmarkStart w:id="418" w:name="_Toc32310659"/>
      <w:bookmarkStart w:id="419" w:name="_Toc117176334"/>
      <w:bookmarkStart w:id="420" w:name="_Toc525032130"/>
      <w:r w:rsidRPr="0084189F">
        <w:t>ASSET MANAGEMENT</w:t>
      </w:r>
      <w:bookmarkEnd w:id="416"/>
      <w:bookmarkEnd w:id="417"/>
      <w:bookmarkEnd w:id="418"/>
      <w:bookmarkEnd w:id="419"/>
      <w:r w:rsidRPr="0084189F">
        <w:t xml:space="preserve"> </w:t>
      </w:r>
      <w:bookmarkEnd w:id="420"/>
    </w:p>
    <w:p w14:paraId="361FA9DE" w14:textId="01406AD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548258" w14:textId="77777777" w:rsidR="00A67A2F" w:rsidRPr="0084189F" w:rsidRDefault="00A67A2F" w:rsidP="006555C3">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3319489B" w14:textId="77777777" w:rsidR="00A67A2F" w:rsidRPr="0084189F" w:rsidRDefault="00A67A2F" w:rsidP="006555C3">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6C032598" w14:textId="77777777" w:rsidR="00A67A2F" w:rsidRPr="0084189F" w:rsidRDefault="00A67A2F" w:rsidP="006555C3">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4FC61667" w14:textId="77777777" w:rsidR="00A67A2F" w:rsidRPr="0084189F" w:rsidRDefault="00A67A2F" w:rsidP="0084189F">
      <w:pPr>
        <w:spacing w:after="0" w:line="240" w:lineRule="auto"/>
        <w:jc w:val="both"/>
        <w:rPr>
          <w:rFonts w:cstheme="minorHAnsi"/>
          <w:sz w:val="20"/>
          <w:szCs w:val="20"/>
        </w:rPr>
      </w:pPr>
    </w:p>
    <w:p w14:paraId="7D5653B1" w14:textId="2DFA175A" w:rsidR="00A67A2F" w:rsidRPr="0084189F" w:rsidRDefault="00B80225" w:rsidP="00AE2BA4">
      <w:pPr>
        <w:pStyle w:val="Heading2"/>
      </w:pPr>
      <w:bookmarkStart w:id="421" w:name="_Toc21352792"/>
      <w:bookmarkStart w:id="422" w:name="_Toc22560017"/>
      <w:bookmarkStart w:id="423" w:name="_Toc32310660"/>
      <w:bookmarkStart w:id="424" w:name="_Toc117176335"/>
      <w:bookmarkStart w:id="425" w:name="_Toc525032131"/>
      <w:r w:rsidRPr="0084189F">
        <w:t>SECURITY CATEGORIZATION</w:t>
      </w:r>
      <w:bookmarkEnd w:id="421"/>
      <w:bookmarkEnd w:id="422"/>
      <w:bookmarkEnd w:id="423"/>
      <w:bookmarkEnd w:id="424"/>
      <w:r w:rsidRPr="0084189F">
        <w:t xml:space="preserve"> </w:t>
      </w:r>
      <w:bookmarkEnd w:id="425"/>
    </w:p>
    <w:p w14:paraId="6714E38B" w14:textId="1F4F159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FFE90B5" w14:textId="77777777" w:rsidR="00A67A2F" w:rsidRPr="0084189F" w:rsidRDefault="00A67A2F" w:rsidP="006555C3">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4023177" w14:textId="77777777" w:rsidR="00A67A2F" w:rsidRPr="0084189F" w:rsidRDefault="00A67A2F" w:rsidP="006555C3">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3308788" w14:textId="77777777" w:rsidR="00A67A2F" w:rsidRPr="0084189F" w:rsidRDefault="00A67A2F" w:rsidP="006555C3">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7CC5C6D" w14:textId="77777777" w:rsidR="00A67A2F" w:rsidRPr="0084189F" w:rsidRDefault="00A67A2F" w:rsidP="006555C3">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66028A5A" w14:textId="77777777" w:rsidR="00A67A2F" w:rsidRPr="0084189F" w:rsidRDefault="00A67A2F" w:rsidP="0084189F">
      <w:pPr>
        <w:spacing w:after="0" w:line="240" w:lineRule="auto"/>
        <w:jc w:val="both"/>
        <w:rPr>
          <w:rFonts w:cstheme="minorHAnsi"/>
          <w:sz w:val="20"/>
          <w:szCs w:val="20"/>
        </w:rPr>
      </w:pPr>
    </w:p>
    <w:p w14:paraId="0A8286D9" w14:textId="30C99B14" w:rsidR="00A67A2F" w:rsidRPr="0084189F" w:rsidRDefault="00B80225" w:rsidP="00AE2BA4">
      <w:pPr>
        <w:pStyle w:val="Heading2"/>
      </w:pPr>
      <w:bookmarkStart w:id="426" w:name="_Toc21352793"/>
      <w:bookmarkStart w:id="427" w:name="_Toc22560018"/>
      <w:bookmarkStart w:id="428" w:name="_Toc32310661"/>
      <w:bookmarkStart w:id="429" w:name="_Toc117176336"/>
      <w:bookmarkStart w:id="430" w:name="_Toc525032132"/>
      <w:r w:rsidRPr="0084189F">
        <w:t>MEDIA PROTECTION</w:t>
      </w:r>
      <w:bookmarkEnd w:id="426"/>
      <w:bookmarkEnd w:id="427"/>
      <w:bookmarkEnd w:id="428"/>
      <w:bookmarkEnd w:id="429"/>
      <w:r w:rsidRPr="0084189F">
        <w:t xml:space="preserve"> </w:t>
      </w:r>
      <w:bookmarkEnd w:id="430"/>
    </w:p>
    <w:p w14:paraId="4B02568E" w14:textId="035A07B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52F88506" w14:textId="77777777" w:rsidR="00A67A2F" w:rsidRPr="0084189F" w:rsidRDefault="00A67A2F" w:rsidP="006555C3">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31412F8" w14:textId="77777777" w:rsidR="00A67A2F" w:rsidRPr="0084189F" w:rsidRDefault="00A67A2F" w:rsidP="006555C3">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4287B20" w14:textId="77777777" w:rsidR="00A67A2F" w:rsidRPr="0084189F" w:rsidRDefault="00A67A2F" w:rsidP="006555C3">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0085BF5" w14:textId="77777777" w:rsidR="00A67A2F" w:rsidRPr="0084189F" w:rsidRDefault="00A67A2F" w:rsidP="006555C3">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BBC9DF8" w14:textId="77777777" w:rsidR="00A67A2F" w:rsidRPr="001E5A3A" w:rsidRDefault="00A67A2F" w:rsidP="006555C3">
      <w:pPr>
        <w:pStyle w:val="ListParagraph"/>
        <w:numPr>
          <w:ilvl w:val="0"/>
          <w:numId w:val="27"/>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E051660" w14:textId="77777777" w:rsidR="00A67A2F" w:rsidRPr="0084189F" w:rsidRDefault="00A67A2F" w:rsidP="006555C3">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382E33" w14:textId="77777777" w:rsidR="00A67A2F" w:rsidRPr="0084189F" w:rsidRDefault="00A67A2F" w:rsidP="0084189F">
      <w:pPr>
        <w:spacing w:after="0" w:line="240" w:lineRule="auto"/>
        <w:jc w:val="both"/>
        <w:rPr>
          <w:rFonts w:cstheme="minorHAnsi"/>
          <w:sz w:val="20"/>
          <w:szCs w:val="20"/>
        </w:rPr>
      </w:pPr>
    </w:p>
    <w:p w14:paraId="3A5145C0" w14:textId="335D0D26" w:rsidR="00A67A2F" w:rsidRPr="0084189F" w:rsidRDefault="00B80225" w:rsidP="00AE2BA4">
      <w:pPr>
        <w:pStyle w:val="Heading2"/>
      </w:pPr>
      <w:bookmarkStart w:id="431" w:name="_Toc21352794"/>
      <w:bookmarkStart w:id="432" w:name="_Toc22560019"/>
      <w:bookmarkStart w:id="433" w:name="_Toc32310662"/>
      <w:bookmarkStart w:id="434" w:name="_Toc117176337"/>
      <w:bookmarkStart w:id="435" w:name="_Toc525032133"/>
      <w:r w:rsidRPr="0084189F">
        <w:t>CRYPTOGRAPHIC PROTECTIONS</w:t>
      </w:r>
      <w:bookmarkEnd w:id="431"/>
      <w:bookmarkEnd w:id="432"/>
      <w:bookmarkEnd w:id="433"/>
      <w:bookmarkEnd w:id="434"/>
      <w:r w:rsidRPr="0084189F">
        <w:t xml:space="preserve"> </w:t>
      </w:r>
      <w:bookmarkEnd w:id="435"/>
    </w:p>
    <w:p w14:paraId="6B32074F" w14:textId="2FE735A6"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5350F0B" w14:textId="77777777" w:rsidR="00A67A2F" w:rsidRPr="0084189F" w:rsidRDefault="00A67A2F" w:rsidP="006555C3">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F8F1A67" w14:textId="77777777" w:rsidR="00A67A2F" w:rsidRPr="0084189F" w:rsidRDefault="00A67A2F" w:rsidP="006555C3">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FF48934" w14:textId="77777777" w:rsidR="00A67A2F" w:rsidRPr="0084189F" w:rsidRDefault="00A67A2F" w:rsidP="006555C3">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3407B09" w14:textId="77777777" w:rsidR="00A67A2F" w:rsidRPr="0084189F" w:rsidRDefault="00A67A2F" w:rsidP="006555C3">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BBCFEE2" w14:textId="77777777" w:rsidR="00A67A2F" w:rsidRPr="0084189F" w:rsidRDefault="00A67A2F" w:rsidP="0084189F">
      <w:pPr>
        <w:spacing w:after="0" w:line="240" w:lineRule="auto"/>
        <w:jc w:val="both"/>
        <w:rPr>
          <w:rFonts w:cstheme="minorHAnsi"/>
          <w:sz w:val="20"/>
          <w:szCs w:val="20"/>
        </w:rPr>
      </w:pPr>
      <w:bookmarkStart w:id="436" w:name="_Toc525032134"/>
    </w:p>
    <w:p w14:paraId="5C8AEC2E" w14:textId="6AB50BCA" w:rsidR="00A67A2F" w:rsidRPr="0084189F" w:rsidRDefault="00B80225" w:rsidP="00AE2BA4">
      <w:pPr>
        <w:pStyle w:val="Heading2"/>
      </w:pPr>
      <w:bookmarkStart w:id="437" w:name="_Toc21352795"/>
      <w:bookmarkStart w:id="438" w:name="_Toc22560020"/>
      <w:bookmarkStart w:id="439" w:name="_Toc32310663"/>
      <w:bookmarkStart w:id="440" w:name="_Toc117176338"/>
      <w:r w:rsidRPr="0084189F">
        <w:t>ACCESS MANAGEMENT</w:t>
      </w:r>
      <w:bookmarkEnd w:id="437"/>
      <w:bookmarkEnd w:id="438"/>
      <w:bookmarkEnd w:id="439"/>
      <w:bookmarkEnd w:id="440"/>
      <w:r w:rsidRPr="0084189F">
        <w:t xml:space="preserve"> </w:t>
      </w:r>
      <w:bookmarkEnd w:id="436"/>
    </w:p>
    <w:p w14:paraId="310FD403" w14:textId="7B98E011"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45B23500" w14:textId="77777777" w:rsidR="00A67A2F" w:rsidRPr="0084189F" w:rsidRDefault="00A67A2F" w:rsidP="006555C3">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0A8184A" w14:textId="77777777" w:rsidR="00A67A2F" w:rsidRPr="0084189F" w:rsidRDefault="00A67A2F" w:rsidP="006555C3">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BB8C02D" w14:textId="77777777" w:rsidR="00A67A2F" w:rsidRPr="0084189F" w:rsidRDefault="00A67A2F" w:rsidP="006555C3">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9B14A66" w14:textId="77777777" w:rsidR="00A67A2F" w:rsidRPr="0084189F" w:rsidRDefault="00A67A2F" w:rsidP="006555C3">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18012E8" w14:textId="77777777" w:rsidR="00A67A2F" w:rsidRPr="0084189F" w:rsidRDefault="00A67A2F" w:rsidP="006555C3">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9621EAE" w14:textId="77777777" w:rsidR="00A67A2F" w:rsidRPr="0084189F" w:rsidRDefault="00A67A2F" w:rsidP="006555C3">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43FCF3C" w14:textId="77777777" w:rsidR="00A67A2F" w:rsidRPr="0084189F" w:rsidRDefault="00A67A2F" w:rsidP="0084189F">
      <w:pPr>
        <w:spacing w:after="0" w:line="240" w:lineRule="auto"/>
        <w:jc w:val="both"/>
        <w:rPr>
          <w:rFonts w:cstheme="minorHAnsi"/>
          <w:sz w:val="20"/>
          <w:szCs w:val="20"/>
        </w:rPr>
      </w:pPr>
      <w:bookmarkStart w:id="441" w:name="_Toc525032135"/>
    </w:p>
    <w:p w14:paraId="1EFDD1FE" w14:textId="4C418A4B" w:rsidR="00A67A2F" w:rsidRPr="0084189F" w:rsidRDefault="00A22446" w:rsidP="00AE2BA4">
      <w:pPr>
        <w:pStyle w:val="Heading2"/>
      </w:pPr>
      <w:bookmarkStart w:id="442" w:name="_Toc21352796"/>
      <w:bookmarkStart w:id="443" w:name="_Toc22560021"/>
      <w:bookmarkStart w:id="444" w:name="_Toc32310664"/>
      <w:bookmarkStart w:id="445" w:name="_Toc117176339"/>
      <w:r w:rsidRPr="0084189F">
        <w:t>IDENTITY AND AUTHENTICATION</w:t>
      </w:r>
      <w:bookmarkEnd w:id="442"/>
      <w:bookmarkEnd w:id="443"/>
      <w:bookmarkEnd w:id="444"/>
      <w:bookmarkEnd w:id="445"/>
      <w:r w:rsidRPr="0084189F">
        <w:t xml:space="preserve"> </w:t>
      </w:r>
      <w:bookmarkEnd w:id="441"/>
    </w:p>
    <w:p w14:paraId="2FD18884" w14:textId="6E0BCD6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EE68FCF" w14:textId="77777777" w:rsidR="00A67A2F" w:rsidRPr="0084189F" w:rsidRDefault="00A67A2F" w:rsidP="006555C3">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E27ECA3" w14:textId="349D972C" w:rsidR="00A67A2F" w:rsidRPr="0084189F" w:rsidRDefault="00A67A2F" w:rsidP="006555C3">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CAE0D8C" w14:textId="77777777" w:rsidR="00A67A2F" w:rsidRPr="0084189F" w:rsidRDefault="00A67A2F" w:rsidP="0084189F">
      <w:pPr>
        <w:spacing w:after="0" w:line="240" w:lineRule="auto"/>
        <w:jc w:val="both"/>
        <w:rPr>
          <w:rFonts w:cstheme="minorHAnsi"/>
          <w:sz w:val="20"/>
          <w:szCs w:val="20"/>
        </w:rPr>
      </w:pPr>
    </w:p>
    <w:p w14:paraId="0C4A6FBB" w14:textId="31788397" w:rsidR="00A67A2F" w:rsidRPr="0084189F" w:rsidRDefault="00A22446" w:rsidP="00AE2BA4">
      <w:pPr>
        <w:pStyle w:val="Heading2"/>
      </w:pPr>
      <w:bookmarkStart w:id="446" w:name="_Toc21352797"/>
      <w:bookmarkStart w:id="447" w:name="_Toc22560022"/>
      <w:bookmarkStart w:id="448" w:name="_Toc32310665"/>
      <w:bookmarkStart w:id="449" w:name="_Toc117176340"/>
      <w:bookmarkStart w:id="450" w:name="_Toc525032136"/>
      <w:r w:rsidRPr="0084189F">
        <w:t>REMOTE ACCESS</w:t>
      </w:r>
      <w:bookmarkEnd w:id="446"/>
      <w:bookmarkEnd w:id="447"/>
      <w:bookmarkEnd w:id="448"/>
      <w:bookmarkEnd w:id="449"/>
      <w:r w:rsidRPr="0084189F">
        <w:t xml:space="preserve"> </w:t>
      </w:r>
      <w:bookmarkEnd w:id="450"/>
    </w:p>
    <w:p w14:paraId="70828126" w14:textId="02FF96B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24C47F3D" w14:textId="297C2594" w:rsidR="00A67A2F" w:rsidRPr="0084189F" w:rsidRDefault="00A67A2F" w:rsidP="006555C3">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21520D25" w14:textId="77777777" w:rsidR="00A67A2F" w:rsidRPr="0084189F" w:rsidRDefault="00A67A2F" w:rsidP="006555C3">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3CF10F1" w14:textId="77777777" w:rsidR="00A67A2F" w:rsidRPr="0084189F" w:rsidRDefault="00A67A2F" w:rsidP="006555C3">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9C9D8DA" w14:textId="77777777" w:rsidR="00A67A2F" w:rsidRPr="0084189F" w:rsidRDefault="00A67A2F" w:rsidP="0084189F">
      <w:pPr>
        <w:spacing w:after="0" w:line="240" w:lineRule="auto"/>
        <w:jc w:val="both"/>
        <w:rPr>
          <w:rFonts w:cstheme="minorHAnsi"/>
          <w:sz w:val="20"/>
          <w:szCs w:val="20"/>
        </w:rPr>
      </w:pPr>
      <w:bookmarkStart w:id="451" w:name="_Toc525032137"/>
    </w:p>
    <w:p w14:paraId="6F90DADD" w14:textId="728AC18F" w:rsidR="00A67A2F" w:rsidRPr="0084189F" w:rsidRDefault="00A22446" w:rsidP="00AE2BA4">
      <w:pPr>
        <w:pStyle w:val="Heading2"/>
      </w:pPr>
      <w:bookmarkStart w:id="452" w:name="_Toc21352798"/>
      <w:bookmarkStart w:id="453" w:name="_Toc22560023"/>
      <w:bookmarkStart w:id="454" w:name="_Toc32310666"/>
      <w:bookmarkStart w:id="455" w:name="_Toc117176341"/>
      <w:r w:rsidRPr="0084189F">
        <w:t>SECURITY ENGINEERING AND ARCHITECTURE</w:t>
      </w:r>
      <w:bookmarkEnd w:id="452"/>
      <w:bookmarkEnd w:id="453"/>
      <w:bookmarkEnd w:id="454"/>
      <w:bookmarkEnd w:id="455"/>
      <w:r w:rsidRPr="0084189F">
        <w:t xml:space="preserve"> </w:t>
      </w:r>
      <w:bookmarkEnd w:id="451"/>
    </w:p>
    <w:p w14:paraId="02C53FF4" w14:textId="4883ABC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72EB592"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F85C68"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3FDEEBA"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FBC339B"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2149994"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6B547531"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220BC03"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CD97629" w14:textId="77777777" w:rsidR="00A67A2F" w:rsidRPr="0084189F" w:rsidRDefault="00A67A2F" w:rsidP="006555C3">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D96F024" w14:textId="77777777" w:rsidR="00A67A2F" w:rsidRPr="0084189F" w:rsidRDefault="00A67A2F" w:rsidP="0084189F">
      <w:pPr>
        <w:spacing w:after="0" w:line="240" w:lineRule="auto"/>
        <w:jc w:val="both"/>
        <w:rPr>
          <w:rFonts w:cstheme="minorHAnsi"/>
          <w:sz w:val="20"/>
          <w:szCs w:val="20"/>
        </w:rPr>
      </w:pPr>
      <w:bookmarkStart w:id="456" w:name="_Toc525032138"/>
    </w:p>
    <w:p w14:paraId="42876879" w14:textId="610A63AD" w:rsidR="00A67A2F" w:rsidRPr="0084189F" w:rsidRDefault="00A22446" w:rsidP="00AE2BA4">
      <w:pPr>
        <w:pStyle w:val="Heading2"/>
      </w:pPr>
      <w:bookmarkStart w:id="457" w:name="_Toc21352799"/>
      <w:bookmarkStart w:id="458" w:name="_Toc22560024"/>
      <w:bookmarkStart w:id="459" w:name="_Toc32310667"/>
      <w:bookmarkStart w:id="460" w:name="_Toc117176342"/>
      <w:r w:rsidRPr="0084189F">
        <w:t>CONFIGURATION MANAGEMENT</w:t>
      </w:r>
      <w:bookmarkEnd w:id="457"/>
      <w:bookmarkEnd w:id="458"/>
      <w:bookmarkEnd w:id="459"/>
      <w:bookmarkEnd w:id="460"/>
      <w:r w:rsidRPr="0084189F">
        <w:t xml:space="preserve"> </w:t>
      </w:r>
      <w:bookmarkEnd w:id="456"/>
    </w:p>
    <w:p w14:paraId="5BBB8FCA" w14:textId="2ED991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F5E0FD3" w14:textId="77777777" w:rsidR="00A67A2F" w:rsidRPr="0084189F" w:rsidRDefault="00A67A2F" w:rsidP="006555C3">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91BE9C" w14:textId="77777777" w:rsidR="00A67A2F" w:rsidRPr="0084189F" w:rsidRDefault="00A67A2F" w:rsidP="006555C3">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404A3FE9" w14:textId="77777777" w:rsidR="00A67A2F" w:rsidRPr="0084189F" w:rsidRDefault="00A67A2F" w:rsidP="0084189F">
      <w:pPr>
        <w:spacing w:after="0" w:line="240" w:lineRule="auto"/>
        <w:jc w:val="both"/>
        <w:rPr>
          <w:rFonts w:cstheme="minorHAnsi"/>
          <w:sz w:val="20"/>
          <w:szCs w:val="20"/>
        </w:rPr>
      </w:pPr>
      <w:bookmarkStart w:id="461" w:name="_Toc525032139"/>
    </w:p>
    <w:p w14:paraId="7B82B44B" w14:textId="62104B07" w:rsidR="00A67A2F" w:rsidRPr="0084189F" w:rsidRDefault="00A22446" w:rsidP="00AE2BA4">
      <w:pPr>
        <w:pStyle w:val="Heading2"/>
      </w:pPr>
      <w:bookmarkStart w:id="462" w:name="_Toc21352800"/>
      <w:bookmarkStart w:id="463" w:name="_Toc22560025"/>
      <w:bookmarkStart w:id="464" w:name="_Toc32310668"/>
      <w:bookmarkStart w:id="465" w:name="_Toc117176343"/>
      <w:r w:rsidRPr="0084189F">
        <w:t>ENDPOINT SECURITY</w:t>
      </w:r>
      <w:bookmarkEnd w:id="462"/>
      <w:bookmarkEnd w:id="463"/>
      <w:bookmarkEnd w:id="464"/>
      <w:bookmarkEnd w:id="465"/>
      <w:r w:rsidRPr="0084189F">
        <w:t xml:space="preserve"> </w:t>
      </w:r>
      <w:bookmarkEnd w:id="461"/>
    </w:p>
    <w:p w14:paraId="4F9D549C" w14:textId="6BC16F7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9834EC"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A331401"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4935522"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335F355"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7C4F8FE"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3A90FE71"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77E0A8B"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9675A00"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CF4943B" w14:textId="77777777" w:rsidR="00A67A2F" w:rsidRPr="0084189F" w:rsidRDefault="00A67A2F" w:rsidP="006555C3">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0DE77A4C" w14:textId="77777777" w:rsidR="00A67A2F" w:rsidRPr="0084189F" w:rsidRDefault="00A67A2F" w:rsidP="0084189F">
      <w:pPr>
        <w:spacing w:after="0" w:line="240" w:lineRule="auto"/>
        <w:jc w:val="both"/>
        <w:rPr>
          <w:rFonts w:cstheme="minorHAnsi"/>
          <w:sz w:val="20"/>
          <w:szCs w:val="20"/>
        </w:rPr>
      </w:pPr>
    </w:p>
    <w:p w14:paraId="044B6771" w14:textId="1D0AF1B6" w:rsidR="00A67A2F" w:rsidRPr="0084189F" w:rsidRDefault="00A22446" w:rsidP="00AE2BA4">
      <w:pPr>
        <w:pStyle w:val="Heading2"/>
      </w:pPr>
      <w:bookmarkStart w:id="466" w:name="_Toc21352801"/>
      <w:bookmarkStart w:id="467" w:name="_Toc22560026"/>
      <w:bookmarkStart w:id="468" w:name="_Toc32310669"/>
      <w:bookmarkStart w:id="469" w:name="_Toc117176344"/>
      <w:bookmarkStart w:id="470" w:name="_Toc525032140"/>
      <w:r w:rsidRPr="0084189F">
        <w:t>ICS/SCADA/OT SECURITY</w:t>
      </w:r>
      <w:bookmarkEnd w:id="466"/>
      <w:bookmarkEnd w:id="467"/>
      <w:bookmarkEnd w:id="468"/>
      <w:bookmarkEnd w:id="469"/>
      <w:r w:rsidRPr="0084189F">
        <w:t xml:space="preserve"> </w:t>
      </w:r>
      <w:bookmarkEnd w:id="470"/>
    </w:p>
    <w:p w14:paraId="3CFC338E" w14:textId="76DD4386"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51A718B" w14:textId="77777777"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0282A66F" w14:textId="77777777"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937A7FE" w14:textId="77777777"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734B9E8" w14:textId="01935EDE"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CCCC2B6" w14:textId="2A2D9222"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D5C62">
        <w:rPr>
          <w:rFonts w:asciiTheme="minorHAnsi" w:hAnsiTheme="minorHAnsi" w:cstheme="minorHAnsi"/>
          <w:sz w:val="20"/>
          <w:szCs w:val="20"/>
        </w:rPr>
        <w:t>;</w:t>
      </w:r>
    </w:p>
    <w:p w14:paraId="36569A42" w14:textId="77777777"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3689D29" w14:textId="77777777" w:rsidR="00A67A2F" w:rsidRPr="0084189F" w:rsidRDefault="00A67A2F" w:rsidP="006555C3">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F61F6CD" w14:textId="77777777" w:rsidR="00A67A2F" w:rsidRPr="0084189F" w:rsidRDefault="00A67A2F" w:rsidP="0084189F">
      <w:pPr>
        <w:spacing w:after="0" w:line="240" w:lineRule="auto"/>
        <w:jc w:val="both"/>
        <w:rPr>
          <w:rFonts w:cstheme="minorHAnsi"/>
          <w:sz w:val="20"/>
          <w:szCs w:val="20"/>
        </w:rPr>
      </w:pPr>
    </w:p>
    <w:p w14:paraId="7C45E631" w14:textId="491EA213" w:rsidR="00A67A2F" w:rsidRPr="0084189F" w:rsidRDefault="00A22446" w:rsidP="00AE2BA4">
      <w:pPr>
        <w:pStyle w:val="Heading2"/>
      </w:pPr>
      <w:bookmarkStart w:id="471" w:name="_Toc21352802"/>
      <w:bookmarkStart w:id="472" w:name="_Toc22560027"/>
      <w:bookmarkStart w:id="473" w:name="_Toc32310670"/>
      <w:bookmarkStart w:id="474" w:name="_Toc117176345"/>
      <w:bookmarkStart w:id="475" w:name="_Toc525032141"/>
      <w:r w:rsidRPr="0084189F">
        <w:t>INTERNET OF THINGS SECURITY</w:t>
      </w:r>
      <w:bookmarkEnd w:id="471"/>
      <w:bookmarkEnd w:id="472"/>
      <w:bookmarkEnd w:id="473"/>
      <w:bookmarkEnd w:id="474"/>
      <w:r w:rsidRPr="0084189F">
        <w:t xml:space="preserve"> </w:t>
      </w:r>
      <w:bookmarkEnd w:id="475"/>
    </w:p>
    <w:p w14:paraId="3FB77486" w14:textId="2174671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5A928716" w14:textId="77777777" w:rsidR="00A67A2F" w:rsidRPr="0084189F" w:rsidRDefault="00A67A2F" w:rsidP="006555C3">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425536FA" w14:textId="77777777" w:rsidR="00A67A2F" w:rsidRPr="0084189F" w:rsidRDefault="00A67A2F" w:rsidP="006555C3">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5A2AE272" w14:textId="77777777" w:rsidR="00A67A2F" w:rsidRPr="0084189F" w:rsidRDefault="00A67A2F" w:rsidP="006555C3">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3A3E1026" w14:textId="7684A437" w:rsidR="00A67A2F" w:rsidRPr="0084189F" w:rsidRDefault="00A67A2F" w:rsidP="006555C3">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79FE4862" w14:textId="77777777" w:rsidR="00A67A2F" w:rsidRPr="0084189F" w:rsidRDefault="00A67A2F" w:rsidP="006555C3">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2BDBDA" w14:textId="77777777" w:rsidR="00A67A2F" w:rsidRPr="0084189F" w:rsidRDefault="00A67A2F" w:rsidP="0084189F">
      <w:pPr>
        <w:spacing w:after="0" w:line="240" w:lineRule="auto"/>
        <w:jc w:val="both"/>
        <w:rPr>
          <w:rFonts w:cstheme="minorHAnsi"/>
          <w:sz w:val="20"/>
          <w:szCs w:val="20"/>
        </w:rPr>
      </w:pPr>
    </w:p>
    <w:p w14:paraId="4C9E0499" w14:textId="5F860E02" w:rsidR="00A67A2F" w:rsidRPr="0084189F" w:rsidRDefault="00A22446" w:rsidP="00AE2BA4">
      <w:pPr>
        <w:pStyle w:val="Heading2"/>
      </w:pPr>
      <w:bookmarkStart w:id="476" w:name="_Toc21352803"/>
      <w:bookmarkStart w:id="477" w:name="_Toc22560028"/>
      <w:bookmarkStart w:id="478" w:name="_Toc32310671"/>
      <w:bookmarkStart w:id="479" w:name="_Toc117176346"/>
      <w:bookmarkStart w:id="480" w:name="_Toc525032142"/>
      <w:r w:rsidRPr="0084189F">
        <w:t>MOBILE DEVICE SECURITY</w:t>
      </w:r>
      <w:bookmarkEnd w:id="476"/>
      <w:bookmarkEnd w:id="477"/>
      <w:bookmarkEnd w:id="478"/>
      <w:bookmarkEnd w:id="479"/>
      <w:r w:rsidRPr="0084189F">
        <w:t xml:space="preserve"> </w:t>
      </w:r>
      <w:bookmarkEnd w:id="480"/>
    </w:p>
    <w:p w14:paraId="15CAB777" w14:textId="09A3972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FA4FB08"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73F469D"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2184AD4F"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9F972FB"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71BD0BBB"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77EB35"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874E36"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4D02E22" w14:textId="77777777" w:rsidR="00A67A2F" w:rsidRPr="0084189F" w:rsidRDefault="00A67A2F" w:rsidP="006555C3">
      <w:pPr>
        <w:pStyle w:val="ListParagraph"/>
        <w:numPr>
          <w:ilvl w:val="0"/>
          <w:numId w:val="3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18690E3" w14:textId="77777777" w:rsidR="00A67A2F" w:rsidRPr="0084189F" w:rsidRDefault="00A67A2F" w:rsidP="0084189F">
      <w:pPr>
        <w:spacing w:after="0" w:line="240" w:lineRule="auto"/>
        <w:jc w:val="both"/>
        <w:rPr>
          <w:rFonts w:eastAsia="Calibri" w:cstheme="minorHAnsi"/>
          <w:sz w:val="20"/>
          <w:szCs w:val="20"/>
        </w:rPr>
      </w:pPr>
      <w:bookmarkStart w:id="481" w:name="_Toc525032143"/>
    </w:p>
    <w:p w14:paraId="027139B2" w14:textId="1CF842CC" w:rsidR="00A67A2F" w:rsidRPr="0084189F" w:rsidRDefault="00A22446" w:rsidP="00AE2BA4">
      <w:pPr>
        <w:pStyle w:val="Heading2"/>
        <w:rPr>
          <w:rFonts w:eastAsia="Calibri"/>
        </w:rPr>
      </w:pPr>
      <w:bookmarkStart w:id="482" w:name="_Toc21352804"/>
      <w:bookmarkStart w:id="483" w:name="_Toc22560029"/>
      <w:bookmarkStart w:id="484" w:name="_Toc32310672"/>
      <w:bookmarkStart w:id="485" w:name="_Toc117176347"/>
      <w:r w:rsidRPr="0084189F">
        <w:rPr>
          <w:rFonts w:eastAsia="Calibri"/>
        </w:rPr>
        <w:t>NETWORK SECURITY</w:t>
      </w:r>
      <w:bookmarkEnd w:id="482"/>
      <w:bookmarkEnd w:id="483"/>
      <w:bookmarkEnd w:id="484"/>
      <w:bookmarkEnd w:id="485"/>
      <w:r w:rsidRPr="0084189F">
        <w:rPr>
          <w:rFonts w:eastAsia="Calibri"/>
        </w:rPr>
        <w:t xml:space="preserve"> </w:t>
      </w:r>
      <w:bookmarkEnd w:id="481"/>
    </w:p>
    <w:p w14:paraId="5BE25D7F" w14:textId="103443E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C0ED6C3" w14:textId="77777777" w:rsidR="00A67A2F" w:rsidRPr="0084189F" w:rsidRDefault="00A67A2F" w:rsidP="006555C3">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51D16E" w14:textId="77777777" w:rsidR="00A67A2F" w:rsidRPr="0084189F" w:rsidRDefault="00A67A2F" w:rsidP="006555C3">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DDC3398" w14:textId="77777777" w:rsidR="00A67A2F" w:rsidRPr="0084189F" w:rsidRDefault="00A67A2F" w:rsidP="006555C3">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3B3FE66" w14:textId="3FE0AA73" w:rsidR="00A67A2F" w:rsidRPr="0084189F" w:rsidRDefault="00B97D5B" w:rsidP="006555C3">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B336107" w14:textId="77777777" w:rsidR="00A67A2F" w:rsidRPr="0084189F" w:rsidRDefault="00A67A2F" w:rsidP="0084189F">
      <w:pPr>
        <w:spacing w:after="0" w:line="240" w:lineRule="auto"/>
        <w:jc w:val="both"/>
        <w:rPr>
          <w:rFonts w:cstheme="minorHAnsi"/>
          <w:sz w:val="20"/>
          <w:szCs w:val="20"/>
        </w:rPr>
      </w:pPr>
      <w:bookmarkStart w:id="486" w:name="_Toc525032144"/>
    </w:p>
    <w:p w14:paraId="0D1E1872" w14:textId="536EBC7C" w:rsidR="00A67A2F" w:rsidRPr="0084189F" w:rsidRDefault="00A22446" w:rsidP="00AE2BA4">
      <w:pPr>
        <w:pStyle w:val="Heading2"/>
      </w:pPr>
      <w:bookmarkStart w:id="487" w:name="_Toc21352805"/>
      <w:bookmarkStart w:id="488" w:name="_Toc22560030"/>
      <w:bookmarkStart w:id="489" w:name="_Toc32310673"/>
      <w:bookmarkStart w:id="490" w:name="_Toc117176348"/>
      <w:r w:rsidRPr="0084189F">
        <w:t>CLOUD SECURITY</w:t>
      </w:r>
      <w:bookmarkEnd w:id="487"/>
      <w:bookmarkEnd w:id="488"/>
      <w:bookmarkEnd w:id="489"/>
      <w:bookmarkEnd w:id="490"/>
      <w:r w:rsidRPr="0084189F">
        <w:t xml:space="preserve"> </w:t>
      </w:r>
      <w:bookmarkEnd w:id="486"/>
    </w:p>
    <w:p w14:paraId="4E934AC8" w14:textId="401EC8C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BB0CBD4" w14:textId="77777777" w:rsidR="00A67A2F" w:rsidRPr="0084189F" w:rsidRDefault="00A67A2F" w:rsidP="006555C3">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8888664" w14:textId="77777777" w:rsidR="00A67A2F" w:rsidRPr="0084189F" w:rsidRDefault="00A67A2F" w:rsidP="006555C3">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988644" w14:textId="7809EA96" w:rsidR="00A67A2F" w:rsidRPr="0084189F" w:rsidRDefault="00A67A2F" w:rsidP="006555C3">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E63B3AC" w14:textId="77777777" w:rsidR="00A67A2F" w:rsidRPr="0084189F" w:rsidRDefault="00A67A2F" w:rsidP="006555C3">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1F0A693" w14:textId="77777777" w:rsidR="00A67A2F" w:rsidRPr="0084189F" w:rsidRDefault="00A67A2F" w:rsidP="0084189F">
      <w:pPr>
        <w:spacing w:after="0" w:line="240" w:lineRule="auto"/>
        <w:jc w:val="both"/>
        <w:rPr>
          <w:rFonts w:cstheme="minorHAnsi"/>
          <w:sz w:val="20"/>
          <w:szCs w:val="20"/>
        </w:rPr>
      </w:pPr>
      <w:bookmarkStart w:id="491" w:name="_Toc525032145"/>
    </w:p>
    <w:p w14:paraId="68332E1E" w14:textId="0AC438E7" w:rsidR="00A67A2F" w:rsidRPr="0084189F" w:rsidRDefault="00A22446" w:rsidP="00AE2BA4">
      <w:pPr>
        <w:pStyle w:val="Heading2"/>
      </w:pPr>
      <w:bookmarkStart w:id="492" w:name="_Toc21352806"/>
      <w:bookmarkStart w:id="493" w:name="_Toc22560031"/>
      <w:bookmarkStart w:id="494" w:name="_Toc32310674"/>
      <w:bookmarkStart w:id="495" w:name="_Toc117176349"/>
      <w:r w:rsidRPr="0084189F">
        <w:t>CHANGE MANAGEMENT</w:t>
      </w:r>
      <w:bookmarkEnd w:id="492"/>
      <w:bookmarkEnd w:id="493"/>
      <w:bookmarkEnd w:id="494"/>
      <w:bookmarkEnd w:id="495"/>
      <w:r w:rsidRPr="0084189F">
        <w:t xml:space="preserve"> </w:t>
      </w:r>
      <w:bookmarkEnd w:id="491"/>
    </w:p>
    <w:p w14:paraId="6F073631" w14:textId="5FF14A2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D7333DB" w14:textId="77777777" w:rsidR="00A67A2F" w:rsidRPr="0084189F" w:rsidRDefault="00A67A2F" w:rsidP="006555C3">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7992DAF" w14:textId="77777777" w:rsidR="00A67A2F" w:rsidRPr="0084189F" w:rsidRDefault="00A67A2F" w:rsidP="006555C3">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A7A43E1" w14:textId="77777777" w:rsidR="00A67A2F" w:rsidRPr="0084189F" w:rsidRDefault="00A67A2F" w:rsidP="006555C3">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F8AD625" w14:textId="77777777" w:rsidR="00A67A2F" w:rsidRPr="0084189F" w:rsidRDefault="00A67A2F" w:rsidP="0084189F">
      <w:pPr>
        <w:spacing w:after="0" w:line="240" w:lineRule="auto"/>
        <w:jc w:val="both"/>
        <w:rPr>
          <w:rFonts w:cstheme="minorHAnsi"/>
          <w:sz w:val="20"/>
          <w:szCs w:val="20"/>
        </w:rPr>
      </w:pPr>
      <w:bookmarkStart w:id="496" w:name="_Toc525032146"/>
    </w:p>
    <w:p w14:paraId="6C462740" w14:textId="3162CA78" w:rsidR="00A67A2F" w:rsidRPr="0084189F" w:rsidRDefault="00A22446" w:rsidP="00AE2BA4">
      <w:pPr>
        <w:pStyle w:val="Heading2"/>
      </w:pPr>
      <w:bookmarkStart w:id="497" w:name="_Toc21352807"/>
      <w:bookmarkStart w:id="498" w:name="_Toc22560032"/>
      <w:bookmarkStart w:id="499" w:name="_Toc32310675"/>
      <w:bookmarkStart w:id="500" w:name="_Toc117176350"/>
      <w:r w:rsidRPr="0084189F">
        <w:t>MAINTENANCE</w:t>
      </w:r>
      <w:bookmarkEnd w:id="497"/>
      <w:bookmarkEnd w:id="498"/>
      <w:bookmarkEnd w:id="499"/>
      <w:bookmarkEnd w:id="500"/>
      <w:r w:rsidRPr="0084189F">
        <w:t xml:space="preserve"> </w:t>
      </w:r>
      <w:bookmarkEnd w:id="496"/>
    </w:p>
    <w:p w14:paraId="303E54B0" w14:textId="46B7472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85C14ED" w14:textId="77777777" w:rsidR="00A67A2F" w:rsidRPr="0084189F" w:rsidRDefault="00A67A2F" w:rsidP="006555C3">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5F9BA8E7" w14:textId="77777777" w:rsidR="00A67A2F" w:rsidRPr="0084189F" w:rsidRDefault="00A67A2F" w:rsidP="006555C3">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71AB99D4" w14:textId="77777777" w:rsidR="00A67A2F" w:rsidRPr="0084189F" w:rsidRDefault="00A67A2F" w:rsidP="006555C3">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F395A24" w14:textId="77777777" w:rsidR="00A67A2F" w:rsidRPr="0084189F" w:rsidRDefault="00A67A2F" w:rsidP="0084189F">
      <w:pPr>
        <w:spacing w:after="0" w:line="240" w:lineRule="auto"/>
        <w:jc w:val="both"/>
        <w:rPr>
          <w:rFonts w:cstheme="minorHAnsi"/>
          <w:sz w:val="20"/>
          <w:szCs w:val="20"/>
        </w:rPr>
      </w:pPr>
      <w:bookmarkStart w:id="501" w:name="_Toc525032147"/>
    </w:p>
    <w:p w14:paraId="3644084C" w14:textId="69F3E346" w:rsidR="00A67A2F" w:rsidRPr="0084189F" w:rsidRDefault="00A22446" w:rsidP="00AE2BA4">
      <w:pPr>
        <w:pStyle w:val="Heading2"/>
      </w:pPr>
      <w:bookmarkStart w:id="502" w:name="_Toc21352808"/>
      <w:bookmarkStart w:id="503" w:name="_Toc22560033"/>
      <w:bookmarkStart w:id="504" w:name="_Toc32310676"/>
      <w:bookmarkStart w:id="505" w:name="_Toc117176351"/>
      <w:r w:rsidRPr="0084189F">
        <w:t>THREAT MANAGEMENT</w:t>
      </w:r>
      <w:bookmarkEnd w:id="502"/>
      <w:bookmarkEnd w:id="503"/>
      <w:bookmarkEnd w:id="504"/>
      <w:bookmarkEnd w:id="505"/>
      <w:r w:rsidRPr="0084189F">
        <w:t xml:space="preserve"> </w:t>
      </w:r>
      <w:bookmarkEnd w:id="501"/>
    </w:p>
    <w:p w14:paraId="56304245" w14:textId="7799033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2A3E68C" w14:textId="77777777" w:rsidR="00A67A2F" w:rsidRPr="0084189F" w:rsidRDefault="00A67A2F" w:rsidP="006555C3">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D08744" w14:textId="77777777" w:rsidR="00A67A2F" w:rsidRPr="0084189F" w:rsidRDefault="00A67A2F" w:rsidP="006555C3">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5F19ECEE" w14:textId="77777777" w:rsidR="00A67A2F" w:rsidRPr="0084189F" w:rsidRDefault="00A67A2F" w:rsidP="0084189F">
      <w:pPr>
        <w:spacing w:after="0" w:line="240" w:lineRule="auto"/>
        <w:jc w:val="both"/>
        <w:rPr>
          <w:rFonts w:cstheme="minorHAnsi"/>
          <w:sz w:val="20"/>
          <w:szCs w:val="20"/>
        </w:rPr>
      </w:pPr>
      <w:bookmarkStart w:id="506" w:name="_Toc525032148"/>
    </w:p>
    <w:p w14:paraId="00A34DF1" w14:textId="0D26AA35" w:rsidR="00A67A2F" w:rsidRPr="0084189F" w:rsidRDefault="00A22446" w:rsidP="00AE2BA4">
      <w:pPr>
        <w:pStyle w:val="Heading2"/>
      </w:pPr>
      <w:bookmarkStart w:id="507" w:name="_Toc21352809"/>
      <w:bookmarkStart w:id="508" w:name="_Toc22560034"/>
      <w:bookmarkStart w:id="509" w:name="_Toc32310677"/>
      <w:bookmarkStart w:id="510" w:name="_Toc117176352"/>
      <w:r w:rsidRPr="0084189F">
        <w:t>VULNERABILITY AND PATCH MANAGEMENT</w:t>
      </w:r>
      <w:bookmarkEnd w:id="506"/>
      <w:bookmarkEnd w:id="507"/>
      <w:bookmarkEnd w:id="508"/>
      <w:bookmarkEnd w:id="509"/>
      <w:bookmarkEnd w:id="510"/>
    </w:p>
    <w:p w14:paraId="3CFD2A6F" w14:textId="3EC6C475"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AD21D4" w14:textId="77777777" w:rsidR="00A67A2F" w:rsidRPr="0084189F" w:rsidRDefault="00A67A2F" w:rsidP="006555C3">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0F7A78B" w14:textId="77777777" w:rsidR="00A67A2F" w:rsidRPr="0084189F" w:rsidRDefault="00A67A2F" w:rsidP="006555C3">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7E35E22" w14:textId="77777777" w:rsidR="00A67A2F" w:rsidRPr="0084189F" w:rsidRDefault="00A67A2F" w:rsidP="006555C3">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89F01A3" w14:textId="77777777" w:rsidR="00A67A2F" w:rsidRPr="0084189F" w:rsidRDefault="00A67A2F" w:rsidP="006555C3">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670EA866" w14:textId="77777777" w:rsidR="00A67A2F" w:rsidRPr="0084189F" w:rsidRDefault="00A67A2F" w:rsidP="0084189F">
      <w:pPr>
        <w:spacing w:after="0" w:line="240" w:lineRule="auto"/>
        <w:jc w:val="both"/>
        <w:rPr>
          <w:rFonts w:cstheme="minorHAnsi"/>
          <w:sz w:val="20"/>
          <w:szCs w:val="20"/>
        </w:rPr>
      </w:pPr>
      <w:bookmarkStart w:id="511" w:name="_Toc525032149"/>
    </w:p>
    <w:p w14:paraId="385F3742" w14:textId="52BEC156" w:rsidR="00A67A2F" w:rsidRPr="0084189F" w:rsidRDefault="00A22446" w:rsidP="00AE2BA4">
      <w:pPr>
        <w:pStyle w:val="Heading2"/>
      </w:pPr>
      <w:bookmarkStart w:id="512" w:name="_Toc21352810"/>
      <w:bookmarkStart w:id="513" w:name="_Toc22560035"/>
      <w:bookmarkStart w:id="514" w:name="_Toc32310678"/>
      <w:bookmarkStart w:id="515" w:name="_Toc117176353"/>
      <w:r w:rsidRPr="0084189F">
        <w:t>CONTINUOUS MONITORING</w:t>
      </w:r>
      <w:bookmarkEnd w:id="512"/>
      <w:bookmarkEnd w:id="513"/>
      <w:bookmarkEnd w:id="514"/>
      <w:bookmarkEnd w:id="515"/>
      <w:r w:rsidRPr="0084189F">
        <w:t xml:space="preserve"> </w:t>
      </w:r>
      <w:bookmarkEnd w:id="511"/>
    </w:p>
    <w:p w14:paraId="68758BA2" w14:textId="6A6B83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D134689" w14:textId="77777777" w:rsidR="00A67A2F" w:rsidRPr="0084189F" w:rsidRDefault="00A67A2F" w:rsidP="006555C3">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6785F692" w14:textId="77777777" w:rsidR="00A67A2F" w:rsidRPr="0084189F" w:rsidRDefault="00A67A2F" w:rsidP="006555C3">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9512DB6" w14:textId="77777777" w:rsidR="00A67A2F" w:rsidRPr="0084189F" w:rsidRDefault="00A67A2F" w:rsidP="006555C3">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A535D75" w14:textId="77777777" w:rsidR="00A67A2F" w:rsidRPr="0084189F" w:rsidRDefault="00A67A2F" w:rsidP="006555C3">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B353023" w14:textId="77777777" w:rsidR="00A67A2F" w:rsidRPr="0084189F" w:rsidRDefault="00A67A2F" w:rsidP="0084189F">
      <w:pPr>
        <w:spacing w:after="0" w:line="240" w:lineRule="auto"/>
        <w:jc w:val="both"/>
        <w:rPr>
          <w:rFonts w:cstheme="minorHAnsi"/>
          <w:sz w:val="20"/>
          <w:szCs w:val="20"/>
        </w:rPr>
      </w:pPr>
    </w:p>
    <w:p w14:paraId="5284985D" w14:textId="095E0E27" w:rsidR="00A67A2F" w:rsidRPr="0084189F" w:rsidRDefault="00A22446" w:rsidP="00AE2BA4">
      <w:pPr>
        <w:pStyle w:val="Heading2"/>
      </w:pPr>
      <w:bookmarkStart w:id="516" w:name="_Toc21352811"/>
      <w:bookmarkStart w:id="517" w:name="_Toc22560036"/>
      <w:bookmarkStart w:id="518" w:name="_Toc32310679"/>
      <w:bookmarkStart w:id="519" w:name="_Toc117176354"/>
      <w:bookmarkStart w:id="520" w:name="_Toc525032150"/>
      <w:r w:rsidRPr="0084189F">
        <w:t>SYSTEM DEVELOPMENT AND ACQUISITION</w:t>
      </w:r>
      <w:bookmarkEnd w:id="516"/>
      <w:bookmarkEnd w:id="517"/>
      <w:bookmarkEnd w:id="518"/>
      <w:bookmarkEnd w:id="519"/>
      <w:r w:rsidRPr="0084189F">
        <w:t xml:space="preserve"> </w:t>
      </w:r>
      <w:bookmarkEnd w:id="520"/>
    </w:p>
    <w:p w14:paraId="04AFE14D" w14:textId="54F9B01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CA6F7C"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2123CDBA"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5981EC6"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7E199B3"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4D246F6"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1F92A87"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6EE14ABE" w14:textId="77777777"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3FD42B9" w14:textId="62A8B5BE" w:rsidR="00A67A2F" w:rsidRPr="0084189F" w:rsidRDefault="00A67A2F" w:rsidP="006555C3">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5F59C08" w14:textId="77777777" w:rsidR="00A67A2F" w:rsidRPr="0084189F" w:rsidRDefault="00A67A2F" w:rsidP="0084189F">
      <w:pPr>
        <w:spacing w:after="0" w:line="240" w:lineRule="auto"/>
        <w:jc w:val="both"/>
        <w:rPr>
          <w:rFonts w:cstheme="minorHAnsi"/>
          <w:sz w:val="20"/>
          <w:szCs w:val="20"/>
        </w:rPr>
      </w:pPr>
      <w:bookmarkStart w:id="521" w:name="_Toc525032151"/>
    </w:p>
    <w:p w14:paraId="2A6FBD2B" w14:textId="5A6420FF" w:rsidR="00A67A2F" w:rsidRPr="0084189F" w:rsidRDefault="00A22446" w:rsidP="00AE2BA4">
      <w:pPr>
        <w:pStyle w:val="Heading2"/>
      </w:pPr>
      <w:bookmarkStart w:id="522" w:name="_Toc21352812"/>
      <w:bookmarkStart w:id="523" w:name="_Toc22560037"/>
      <w:bookmarkStart w:id="524" w:name="_Toc32310680"/>
      <w:bookmarkStart w:id="525" w:name="_Toc117176355"/>
      <w:r w:rsidRPr="0084189F">
        <w:t>PROJECT AND RESOURCE MANAGEMENT</w:t>
      </w:r>
      <w:bookmarkEnd w:id="522"/>
      <w:bookmarkEnd w:id="523"/>
      <w:bookmarkEnd w:id="524"/>
      <w:bookmarkEnd w:id="525"/>
      <w:r w:rsidRPr="0084189F">
        <w:t xml:space="preserve"> </w:t>
      </w:r>
      <w:bookmarkEnd w:id="521"/>
    </w:p>
    <w:p w14:paraId="1EAD0564" w14:textId="09E4355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F509E68" w14:textId="77777777" w:rsidR="00A67A2F" w:rsidRPr="0084189F" w:rsidRDefault="00A67A2F" w:rsidP="006555C3">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2D9AD75" w14:textId="77777777" w:rsidR="00A67A2F" w:rsidRPr="0084189F" w:rsidRDefault="00A67A2F" w:rsidP="006555C3">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3E04BC1" w14:textId="77777777" w:rsidR="00A67A2F" w:rsidRPr="0084189F" w:rsidRDefault="00A67A2F" w:rsidP="006555C3">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EC6F477" w14:textId="77777777" w:rsidR="00A67A2F" w:rsidRPr="0084189F" w:rsidRDefault="00A67A2F" w:rsidP="0084189F">
      <w:pPr>
        <w:spacing w:after="0" w:line="240" w:lineRule="auto"/>
        <w:jc w:val="both"/>
        <w:rPr>
          <w:rFonts w:cstheme="minorHAnsi"/>
          <w:sz w:val="20"/>
          <w:szCs w:val="20"/>
        </w:rPr>
      </w:pPr>
    </w:p>
    <w:p w14:paraId="619D72C3" w14:textId="16EAA9E6" w:rsidR="00A67A2F" w:rsidRPr="0084189F" w:rsidRDefault="00A22446" w:rsidP="00AE2BA4">
      <w:pPr>
        <w:pStyle w:val="Heading2"/>
      </w:pPr>
      <w:bookmarkStart w:id="526" w:name="_Toc21352813"/>
      <w:bookmarkStart w:id="527" w:name="_Toc22560038"/>
      <w:bookmarkStart w:id="528" w:name="_Toc32310681"/>
      <w:bookmarkStart w:id="529" w:name="_Toc117176356"/>
      <w:bookmarkStart w:id="530" w:name="_Toc525032152"/>
      <w:r w:rsidRPr="0084189F">
        <w:t>CAPACITY AND PERFORMANCE MANAGEMENT</w:t>
      </w:r>
      <w:bookmarkEnd w:id="526"/>
      <w:bookmarkEnd w:id="527"/>
      <w:bookmarkEnd w:id="528"/>
      <w:bookmarkEnd w:id="529"/>
      <w:r w:rsidRPr="0084189F">
        <w:t xml:space="preserve"> </w:t>
      </w:r>
      <w:bookmarkEnd w:id="530"/>
    </w:p>
    <w:p w14:paraId="2B7BC780" w14:textId="12DF618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3D39BA0" w14:textId="77777777" w:rsidR="00A67A2F" w:rsidRPr="0084189F" w:rsidRDefault="00A67A2F" w:rsidP="006555C3">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5806249C" w14:textId="77777777" w:rsidR="00A67A2F" w:rsidRPr="0084189F" w:rsidRDefault="00A67A2F" w:rsidP="006555C3">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EB76C8E" w14:textId="77777777" w:rsidR="00A67A2F" w:rsidRPr="0084189F" w:rsidRDefault="00A67A2F" w:rsidP="0084189F">
      <w:pPr>
        <w:spacing w:after="0" w:line="240" w:lineRule="auto"/>
        <w:jc w:val="both"/>
        <w:rPr>
          <w:rFonts w:cstheme="minorHAnsi"/>
          <w:sz w:val="20"/>
          <w:szCs w:val="20"/>
        </w:rPr>
      </w:pPr>
      <w:bookmarkStart w:id="531" w:name="_Toc525032153"/>
    </w:p>
    <w:p w14:paraId="5DCC7567" w14:textId="77777777" w:rsidR="00A67A2F" w:rsidRPr="0084189F" w:rsidRDefault="00A67A2F" w:rsidP="00AE2BA4">
      <w:pPr>
        <w:pStyle w:val="Heading2"/>
      </w:pPr>
      <w:bookmarkStart w:id="532" w:name="_Toc21352814"/>
      <w:bookmarkStart w:id="533" w:name="_Toc22560039"/>
      <w:bookmarkStart w:id="534" w:name="_Toc32310682"/>
      <w:bookmarkStart w:id="535" w:name="_Toc117176357"/>
      <w:r w:rsidRPr="0084189F">
        <w:t>THIRD PARTY MANAGEMENT</w:t>
      </w:r>
      <w:bookmarkEnd w:id="532"/>
      <w:bookmarkEnd w:id="533"/>
      <w:bookmarkEnd w:id="534"/>
      <w:bookmarkEnd w:id="535"/>
      <w:r w:rsidRPr="0084189F">
        <w:t xml:space="preserve"> </w:t>
      </w:r>
      <w:bookmarkEnd w:id="531"/>
    </w:p>
    <w:p w14:paraId="099D9D58" w14:textId="1EACB1B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63CF5F7" w14:textId="77777777" w:rsidR="00A67A2F" w:rsidRPr="0084189F" w:rsidRDefault="00A67A2F" w:rsidP="006555C3">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BB4F857" w14:textId="471EDF26" w:rsidR="00A67A2F" w:rsidRPr="0084189F" w:rsidRDefault="00A67A2F" w:rsidP="006555C3">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68A82C38" w14:textId="77777777" w:rsidR="00A67A2F" w:rsidRPr="0084189F" w:rsidRDefault="00A67A2F" w:rsidP="006555C3">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6B5620C" w14:textId="77777777" w:rsidR="00A67A2F" w:rsidRPr="0084189F" w:rsidRDefault="00A67A2F" w:rsidP="006555C3">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7F29F2" w14:textId="77777777" w:rsidR="00A67A2F" w:rsidRPr="0084189F" w:rsidRDefault="00A67A2F" w:rsidP="0084189F">
      <w:pPr>
        <w:spacing w:after="0" w:line="240" w:lineRule="auto"/>
        <w:jc w:val="both"/>
        <w:rPr>
          <w:rFonts w:cstheme="minorHAnsi"/>
          <w:sz w:val="20"/>
          <w:szCs w:val="20"/>
        </w:rPr>
      </w:pPr>
      <w:bookmarkStart w:id="536" w:name="_Toc525032154"/>
    </w:p>
    <w:p w14:paraId="7478FC9B" w14:textId="163A8930" w:rsidR="00A67A2F" w:rsidRPr="0084189F" w:rsidRDefault="00A22446" w:rsidP="00AE2BA4">
      <w:pPr>
        <w:pStyle w:val="Heading2"/>
      </w:pPr>
      <w:bookmarkStart w:id="537" w:name="_Toc21352815"/>
      <w:bookmarkStart w:id="538" w:name="_Toc22560040"/>
      <w:bookmarkStart w:id="539" w:name="_Toc32310683"/>
      <w:bookmarkStart w:id="540" w:name="_Toc117176358"/>
      <w:r w:rsidRPr="0084189F">
        <w:t>PHYSICAL AND ENVIRONMENTAL SECURITY</w:t>
      </w:r>
      <w:bookmarkEnd w:id="537"/>
      <w:bookmarkEnd w:id="538"/>
      <w:bookmarkEnd w:id="539"/>
      <w:bookmarkEnd w:id="540"/>
      <w:r w:rsidRPr="0084189F">
        <w:t xml:space="preserve"> </w:t>
      </w:r>
      <w:bookmarkEnd w:id="536"/>
    </w:p>
    <w:p w14:paraId="20514860" w14:textId="6AEB571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8563902"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ED5CF5A"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B80906E"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E31928A"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4ECFBC61"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27AC602"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B0AFC5E"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F805A1F"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A0E250A"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BAFB8F0" w14:textId="77777777" w:rsidR="00A67A2F" w:rsidRPr="0084189F" w:rsidRDefault="00A67A2F" w:rsidP="006555C3">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2F56B3E4" w14:textId="77777777" w:rsidR="00A67A2F" w:rsidRPr="0084189F" w:rsidRDefault="00A67A2F" w:rsidP="0084189F">
      <w:pPr>
        <w:spacing w:after="0" w:line="240" w:lineRule="auto"/>
        <w:jc w:val="both"/>
        <w:rPr>
          <w:rFonts w:cstheme="minorHAnsi"/>
          <w:sz w:val="20"/>
          <w:szCs w:val="20"/>
        </w:rPr>
      </w:pPr>
    </w:p>
    <w:p w14:paraId="2C401077" w14:textId="31AF9BBD" w:rsidR="00A67A2F" w:rsidRPr="0084189F" w:rsidRDefault="00A22446" w:rsidP="00AE2BA4">
      <w:pPr>
        <w:pStyle w:val="Heading2"/>
      </w:pPr>
      <w:bookmarkStart w:id="541" w:name="_Toc21352816"/>
      <w:bookmarkStart w:id="542" w:name="_Toc22560041"/>
      <w:bookmarkStart w:id="543" w:name="_Toc32310684"/>
      <w:bookmarkStart w:id="544" w:name="_Toc117176359"/>
      <w:bookmarkStart w:id="545" w:name="_Toc525032155"/>
      <w:r w:rsidRPr="0084189F">
        <w:t>CONTINGENCY PLANNING</w:t>
      </w:r>
      <w:bookmarkEnd w:id="541"/>
      <w:bookmarkEnd w:id="542"/>
      <w:bookmarkEnd w:id="543"/>
      <w:bookmarkEnd w:id="544"/>
      <w:r w:rsidRPr="0084189F">
        <w:t xml:space="preserve"> </w:t>
      </w:r>
      <w:bookmarkEnd w:id="545"/>
    </w:p>
    <w:p w14:paraId="79EA6E23" w14:textId="6F89B500"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006579EC" w14:textId="77777777" w:rsidR="00A67A2F" w:rsidRPr="0084189F" w:rsidRDefault="00A67A2F" w:rsidP="006555C3">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50031053" w14:textId="77777777" w:rsidR="00A67A2F" w:rsidRPr="0084189F" w:rsidRDefault="00A67A2F" w:rsidP="006555C3">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09625D5" w14:textId="77777777" w:rsidR="00A67A2F" w:rsidRPr="0084189F" w:rsidRDefault="00A67A2F" w:rsidP="006555C3">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3B3630E6" w14:textId="77777777" w:rsidR="00A67A2F" w:rsidRPr="0084189F" w:rsidRDefault="00A67A2F" w:rsidP="006555C3">
      <w:pPr>
        <w:pStyle w:val="ListParagraph"/>
        <w:keepNext/>
        <w:numPr>
          <w:ilvl w:val="0"/>
          <w:numId w:val="50"/>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8FEBD33" w14:textId="77777777" w:rsidR="00A67A2F" w:rsidRPr="0084189F" w:rsidRDefault="00A67A2F" w:rsidP="0084189F">
      <w:pPr>
        <w:spacing w:after="0" w:line="240" w:lineRule="auto"/>
        <w:jc w:val="both"/>
        <w:rPr>
          <w:rFonts w:cstheme="minorHAnsi"/>
          <w:sz w:val="20"/>
          <w:szCs w:val="20"/>
        </w:rPr>
      </w:pPr>
    </w:p>
    <w:p w14:paraId="4FAD189B" w14:textId="063D53F1" w:rsidR="00A67A2F" w:rsidRPr="0084189F" w:rsidRDefault="00A22446" w:rsidP="00AE2BA4">
      <w:pPr>
        <w:pStyle w:val="Heading2"/>
      </w:pPr>
      <w:bookmarkStart w:id="546" w:name="_Toc21352817"/>
      <w:bookmarkStart w:id="547" w:name="_Toc22560042"/>
      <w:bookmarkStart w:id="548" w:name="_Toc32310685"/>
      <w:bookmarkStart w:id="549" w:name="_Toc117176360"/>
      <w:bookmarkStart w:id="550" w:name="_Toc525032156"/>
      <w:r w:rsidRPr="0084189F">
        <w:t>INCIDENT RESPONSE</w:t>
      </w:r>
      <w:bookmarkEnd w:id="546"/>
      <w:bookmarkEnd w:id="547"/>
      <w:bookmarkEnd w:id="548"/>
      <w:bookmarkEnd w:id="549"/>
      <w:r w:rsidRPr="0084189F">
        <w:t xml:space="preserve"> </w:t>
      </w:r>
      <w:bookmarkEnd w:id="550"/>
    </w:p>
    <w:p w14:paraId="13CB5F39" w14:textId="10F1B0D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88288C0" w14:textId="77777777" w:rsidR="00A67A2F" w:rsidRPr="0084189F" w:rsidRDefault="00A67A2F" w:rsidP="006555C3">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2C4F29C" w14:textId="77777777" w:rsidR="00A67A2F" w:rsidRPr="0084189F" w:rsidRDefault="00A67A2F" w:rsidP="006555C3">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9C21BD" w14:textId="77777777" w:rsidR="00A67A2F" w:rsidRPr="0084189F" w:rsidRDefault="00A67A2F" w:rsidP="006555C3">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8C72C0C" w14:textId="435D052A" w:rsidR="00A67A2F" w:rsidRPr="0084189F" w:rsidRDefault="00C50BA8" w:rsidP="006555C3">
      <w:pPr>
        <w:pStyle w:val="ListParagraph"/>
        <w:numPr>
          <w:ilvl w:val="0"/>
          <w:numId w:val="51"/>
        </w:numPr>
        <w:rPr>
          <w:rFonts w:asciiTheme="minorHAnsi" w:hAnsiTheme="minorHAnsi" w:cstheme="minorHAnsi"/>
          <w:sz w:val="20"/>
          <w:szCs w:val="20"/>
        </w:rPr>
      </w:pPr>
      <w:ins w:id="551" w:author="Manna, Kenneth" w:date="2023-08-23T15:09:00Z">
        <w:r>
          <w:rPr>
            <w:rFonts w:asciiTheme="minorHAnsi" w:hAnsiTheme="minorHAnsi" w:cstheme="minorHAnsi"/>
            <w:sz w:val="20"/>
            <w:szCs w:val="20"/>
          </w:rPr>
          <w:t>Network Security and Privacy Liability</w:t>
        </w:r>
      </w:ins>
      <w:ins w:id="552" w:author="Levin, Ephram" w:date="2023-10-13T13:12:00Z">
        <w:r w:rsidR="00AE2BA4">
          <w:rPr>
            <w:rFonts w:asciiTheme="minorHAnsi" w:hAnsiTheme="minorHAnsi" w:cstheme="minorHAnsi"/>
            <w:sz w:val="20"/>
            <w:szCs w:val="20"/>
          </w:rPr>
          <w:t xml:space="preserve"> insurance</w:t>
        </w:r>
      </w:ins>
      <w:ins w:id="553" w:author="Manna, Kenneth" w:date="2023-08-23T15:09:00Z">
        <w:r>
          <w:rPr>
            <w:rFonts w:asciiTheme="minorHAnsi" w:hAnsiTheme="minorHAnsi" w:cstheme="minorHAnsi"/>
            <w:sz w:val="20"/>
            <w:szCs w:val="20"/>
          </w:rPr>
          <w:t>;</w:t>
        </w:r>
      </w:ins>
      <w:del w:id="554" w:author="Manna, Kenneth" w:date="2023-08-23T15:09:00Z">
        <w:r w:rsidR="00A67A2F" w:rsidRPr="0084189F" w:rsidDel="00C50BA8">
          <w:rPr>
            <w:rFonts w:asciiTheme="minorHAnsi" w:hAnsiTheme="minorHAnsi" w:cstheme="minorHAnsi"/>
            <w:sz w:val="20"/>
            <w:szCs w:val="20"/>
          </w:rPr>
          <w:delText xml:space="preserve">Cybersecurity insurance; </w:delText>
        </w:r>
      </w:del>
    </w:p>
    <w:p w14:paraId="7BF1A0C5" w14:textId="77777777" w:rsidR="00A67A2F" w:rsidRPr="0084189F" w:rsidRDefault="00A67A2F" w:rsidP="006555C3">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B1B2A7" w14:textId="77777777" w:rsidR="00A67A2F" w:rsidRPr="0084189F" w:rsidRDefault="00A67A2F" w:rsidP="006555C3">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5DFF2AB0" w14:textId="77777777" w:rsidR="00A67A2F" w:rsidRPr="0084189F" w:rsidRDefault="00A67A2F" w:rsidP="0084189F">
      <w:pPr>
        <w:spacing w:after="0" w:line="240" w:lineRule="auto"/>
        <w:jc w:val="both"/>
        <w:rPr>
          <w:rFonts w:cstheme="minorHAnsi"/>
          <w:sz w:val="20"/>
          <w:szCs w:val="20"/>
        </w:rPr>
      </w:pPr>
    </w:p>
    <w:p w14:paraId="52D25517" w14:textId="77777777" w:rsidR="00A67A2F" w:rsidRPr="0084189F" w:rsidRDefault="00A67A2F" w:rsidP="00AE2BA4">
      <w:pPr>
        <w:pStyle w:val="Heading2"/>
      </w:pPr>
      <w:bookmarkStart w:id="555" w:name="_Toc32310686"/>
      <w:bookmarkStart w:id="556" w:name="_Toc117176361"/>
      <w:r w:rsidRPr="0084189F">
        <w:t>TAX RETURN DATA SECURITY</w:t>
      </w:r>
      <w:bookmarkEnd w:id="555"/>
      <w:bookmarkEnd w:id="556"/>
    </w:p>
    <w:p w14:paraId="172D7D54" w14:textId="20CFE23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A</w:t>
      </w:r>
      <w:r w:rsidR="00A67A2F" w:rsidRPr="00655702">
        <w:rPr>
          <w:rFonts w:cstheme="minorHAnsi"/>
          <w:sz w:val="20"/>
          <w:szCs w:val="20"/>
        </w:rPr>
        <w:t>.</w:t>
      </w:r>
      <w:r w:rsidR="00A67A2F" w:rsidRPr="00655702">
        <w:rPr>
          <w:rFonts w:cstheme="minorHAnsi"/>
          <w:sz w:val="20"/>
          <w:szCs w:val="20"/>
        </w:rPr>
        <w:tab/>
        <w:t>PERFORMANCE</w:t>
      </w:r>
    </w:p>
    <w:p w14:paraId="41AE0FA0" w14:textId="61215668" w:rsidR="00A67A2F" w:rsidRPr="0084189F" w:rsidRDefault="00A67A2F" w:rsidP="006555C3">
      <w:pPr>
        <w:pStyle w:val="ListParagraph"/>
        <w:numPr>
          <w:ilvl w:val="0"/>
          <w:numId w:val="52"/>
        </w:numPr>
        <w:ind w:left="1440"/>
        <w:rPr>
          <w:rFonts w:asciiTheme="minorHAnsi" w:hAnsiTheme="minorHAnsi" w:cstheme="minorHAnsi"/>
          <w:sz w:val="20"/>
          <w:szCs w:val="20"/>
        </w:rPr>
      </w:pPr>
      <w:r w:rsidRPr="0084189F">
        <w:rPr>
          <w:rFonts w:asciiTheme="minorHAnsi" w:hAnsiTheme="minorHAnsi" w:cstheme="minorHAnsi"/>
          <w:sz w:val="20"/>
          <w:szCs w:val="20"/>
        </w:rPr>
        <w:t xml:space="preserve">In performance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comply with and assume responsibility for compliance by his or her employees with the following requirements:</w:t>
      </w:r>
    </w:p>
    <w:p w14:paraId="2F8AC6F8" w14:textId="691B53EF"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All work will be done under the supervision of the </w:t>
      </w:r>
      <w:r w:rsidR="00CE1324" w:rsidRPr="0084189F">
        <w:rPr>
          <w:rFonts w:asciiTheme="minorHAnsi" w:hAnsiTheme="minorHAnsi" w:cstheme="minorHAnsi"/>
          <w:sz w:val="20"/>
          <w:szCs w:val="20"/>
        </w:rPr>
        <w:t>Contractor</w:t>
      </w:r>
      <w:r w:rsidR="00B97D5B" w:rsidRPr="0084189F">
        <w:rPr>
          <w:rFonts w:asciiTheme="minorHAnsi" w:eastAsia="Calibri" w:hAnsiTheme="minorHAnsi" w:cstheme="minorHAnsi"/>
          <w:sz w:val="20"/>
          <w:szCs w:val="20"/>
        </w:rPr>
        <w:t xml:space="preserve"> or the </w:t>
      </w:r>
      <w:r w:rsidRPr="0084189F">
        <w:rPr>
          <w:rFonts w:asciiTheme="minorHAnsi" w:eastAsia="Calibri" w:hAnsiTheme="minorHAnsi" w:cstheme="minorHAnsi"/>
          <w:sz w:val="20"/>
          <w:szCs w:val="20"/>
        </w:rPr>
        <w:t>Contractor’s employees;</w:t>
      </w:r>
    </w:p>
    <w:p w14:paraId="683C6EA9" w14:textId="586FEDFC"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will be treated as confidential and will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Disclosure to anyone other than an officer or employee of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prohibited;</w:t>
      </w:r>
    </w:p>
    <w:p w14:paraId="2E580C46" w14:textId="77777777"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returns and return information will be accounted for upon receipt and properly stored before, during, and after processing. In addition, all related output will be given the same level of protection as required for the source material;</w:t>
      </w:r>
    </w:p>
    <w:p w14:paraId="3F73C704" w14:textId="6F31E64C"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the data processed during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completely purged from all data storage components of his or her computer facility, and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retain no output at the time the work is completed.  If immediate purging of all data storage components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certifies that any IRS data remaining in any storage component will be safeguarded to prevent unauthorized disclosures;</w:t>
      </w:r>
    </w:p>
    <w:p w14:paraId="34BC5674" w14:textId="685CF5B5"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Any spoilage or any intermediate hard copy printout that may result during the processing of IRS data will be given to the agency or his or her designee.  When this is not possible,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ED78929" w14:textId="77777777"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DA4DD31" w14:textId="514B0395"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No work involving federal tax information furnished under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will be subcontracted without prior written approval of the IRS;</w:t>
      </w:r>
    </w:p>
    <w:p w14:paraId="6DE65F14" w14:textId="45D55B5F"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will maintain a list of employees authorized access. Such list will be provided to the agency and, upon request, to the IRS reviewing office; and</w:t>
      </w:r>
    </w:p>
    <w:p w14:paraId="0F3F022C" w14:textId="377878E7" w:rsidR="00A67A2F" w:rsidRPr="0084189F" w:rsidRDefault="00A67A2F" w:rsidP="006555C3">
      <w:pPr>
        <w:pStyle w:val="ListParagraph"/>
        <w:numPr>
          <w:ilvl w:val="0"/>
          <w:numId w:val="52"/>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The agency will have the right to void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if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fails to provide the safeguards described above.</w:t>
      </w:r>
    </w:p>
    <w:p w14:paraId="7F430096" w14:textId="77777777" w:rsidR="00A67A2F" w:rsidRPr="0084189F" w:rsidRDefault="00A67A2F" w:rsidP="0084189F">
      <w:pPr>
        <w:spacing w:after="0" w:line="240" w:lineRule="auto"/>
        <w:jc w:val="both"/>
        <w:rPr>
          <w:rFonts w:cstheme="minorHAnsi"/>
          <w:sz w:val="20"/>
          <w:szCs w:val="20"/>
        </w:rPr>
      </w:pPr>
    </w:p>
    <w:p w14:paraId="487A79F2" w14:textId="6EFEA217"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B</w:t>
      </w:r>
      <w:r w:rsidR="00A67A2F" w:rsidRPr="00655702">
        <w:rPr>
          <w:rFonts w:cstheme="minorHAnsi"/>
          <w:sz w:val="20"/>
          <w:szCs w:val="20"/>
        </w:rPr>
        <w:t>.</w:t>
      </w:r>
      <w:r w:rsidR="00A67A2F" w:rsidRPr="00655702">
        <w:rPr>
          <w:rFonts w:cstheme="minorHAnsi"/>
          <w:sz w:val="20"/>
          <w:szCs w:val="20"/>
        </w:rPr>
        <w:tab/>
        <w:t>CRIMINAL/CIVIL SANCTIONS</w:t>
      </w:r>
    </w:p>
    <w:p w14:paraId="60A50998" w14:textId="77777777" w:rsidR="00A67A2F" w:rsidRPr="0084189F" w:rsidRDefault="00A67A2F" w:rsidP="006555C3">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33F3FE88" w14:textId="0B0CF080" w:rsidR="00A67A2F" w:rsidRPr="0084189F" w:rsidRDefault="00A67A2F" w:rsidP="006555C3">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xml:space="preserve">  Information contained in such material shall be treated as confidential and shall not be divulged or made known in any manner to any person except as may be necessary in the performance of this </w:t>
      </w:r>
      <w:r w:rsidR="00645251" w:rsidRPr="0084189F">
        <w:rPr>
          <w:rFonts w:asciiTheme="minorHAnsi" w:hAnsiTheme="minorHAnsi" w:cstheme="minorHAnsi"/>
          <w:color w:val="000000"/>
          <w:sz w:val="20"/>
          <w:szCs w:val="20"/>
        </w:rPr>
        <w:t>Contract</w:t>
      </w:r>
      <w:r w:rsidRPr="0084189F">
        <w:rPr>
          <w:rFonts w:asciiTheme="minorHAnsi" w:eastAsia="Calibri" w:hAnsiTheme="minorHAnsi" w:cstheme="minorHAns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538A64FD" w14:textId="3296F3CA" w:rsidR="00A67A2F" w:rsidRPr="0084189F" w:rsidRDefault="00A67A2F" w:rsidP="006555C3">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Additionally, it is incumbent upon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67E8D150" w14:textId="46D4EC5E" w:rsidR="00A67A2F" w:rsidRPr="0084189F" w:rsidRDefault="00A67A2F" w:rsidP="006555C3">
      <w:pPr>
        <w:pStyle w:val="ListParagraph"/>
        <w:numPr>
          <w:ilvl w:val="0"/>
          <w:numId w:val="53"/>
        </w:numPr>
        <w:ind w:left="1440"/>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Granting a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access to FTI must be preceded by certifying that each individual understands the agency’s security policy and procedures for safeguarding IRS information.  Contractors must maintain </w:t>
      </w:r>
      <w:r w:rsidR="00973CB9">
        <w:rPr>
          <w:rFonts w:asciiTheme="minorHAnsi" w:eastAsia="Calibri" w:hAnsiTheme="minorHAnsi" w:cstheme="minorHAnsi"/>
          <w:sz w:val="20"/>
          <w:szCs w:val="20"/>
        </w:rPr>
        <w:t>its</w:t>
      </w:r>
      <w:r w:rsidRPr="0084189F">
        <w:rPr>
          <w:rFonts w:asciiTheme="minorHAnsi" w:eastAsia="Calibri" w:hAnsiTheme="minorHAnsi" w:cstheme="minorHAnsi"/>
          <w:sz w:val="20"/>
          <w:szCs w:val="20"/>
        </w:rPr>
        <w:t xml:space="preserve"> authorization to access FTI through annual recertification.  The initial certification and recertification must be documented and placed in the agency's files for review. As part of the certification and at least annually afterwards,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asciiTheme="minorHAnsi" w:eastAsia="Calibri" w:hAnsiTheme="minorHAnsi" w:cstheme="minorHAnsi"/>
          <w:sz w:val="20"/>
          <w:szCs w:val="20"/>
        </w:rPr>
        <w:t xml:space="preserve">losures and data breaches. </w:t>
      </w:r>
      <w:r w:rsidRPr="0084189F">
        <w:rPr>
          <w:rFonts w:asciiTheme="minorHAnsi" w:eastAsia="Calibri" w:hAnsiTheme="minorHAnsi" w:cstheme="minorHAnsi"/>
          <w:sz w:val="20"/>
          <w:szCs w:val="20"/>
        </w:rPr>
        <w:t xml:space="preserve">For both the initial certification and the annual certification, the </w:t>
      </w:r>
      <w:r w:rsidR="00CE1324" w:rsidRPr="0084189F">
        <w:rPr>
          <w:rFonts w:asciiTheme="minorHAnsi" w:hAnsiTheme="minorHAnsi" w:cstheme="minorHAnsi"/>
          <w:sz w:val="20"/>
          <w:szCs w:val="20"/>
        </w:rPr>
        <w:t>Contractor</w:t>
      </w:r>
      <w:r w:rsidRPr="0084189F">
        <w:rPr>
          <w:rFonts w:asciiTheme="minorHAnsi" w:eastAsia="Calibri" w:hAnsiTheme="minorHAnsi" w:cstheme="minorHAnsi"/>
          <w:sz w:val="20"/>
          <w:szCs w:val="20"/>
        </w:rPr>
        <w:t xml:space="preserve"> should sign, either with ink or electronic signature, a confidentiality statement certifying its understanding of the security requirements.</w:t>
      </w:r>
    </w:p>
    <w:p w14:paraId="69B2D6C8" w14:textId="77777777" w:rsidR="00A67A2F" w:rsidRPr="0084189F" w:rsidRDefault="00A67A2F" w:rsidP="0084189F">
      <w:pPr>
        <w:spacing w:after="0" w:line="240" w:lineRule="auto"/>
        <w:jc w:val="both"/>
        <w:rPr>
          <w:rFonts w:cstheme="minorHAnsi"/>
          <w:sz w:val="20"/>
          <w:szCs w:val="20"/>
        </w:rPr>
      </w:pPr>
    </w:p>
    <w:p w14:paraId="0CE6A601" w14:textId="7F0072D0" w:rsidR="00A67A2F" w:rsidRPr="00655702" w:rsidRDefault="004621BA" w:rsidP="0084189F">
      <w:pPr>
        <w:spacing w:after="0" w:line="240" w:lineRule="auto"/>
        <w:ind w:left="1080" w:hanging="360"/>
        <w:jc w:val="both"/>
        <w:rPr>
          <w:rFonts w:cstheme="minorHAnsi"/>
          <w:sz w:val="20"/>
          <w:szCs w:val="20"/>
        </w:rPr>
      </w:pPr>
      <w:r w:rsidRPr="00655702">
        <w:rPr>
          <w:rFonts w:cstheme="minorHAnsi"/>
          <w:sz w:val="20"/>
          <w:szCs w:val="20"/>
        </w:rPr>
        <w:t>C</w:t>
      </w:r>
      <w:r w:rsidR="00655702">
        <w:rPr>
          <w:rFonts w:cstheme="minorHAnsi"/>
          <w:sz w:val="20"/>
          <w:szCs w:val="20"/>
        </w:rPr>
        <w:t>.</w:t>
      </w:r>
      <w:r w:rsidR="00655702">
        <w:rPr>
          <w:rFonts w:cstheme="minorHAnsi"/>
          <w:sz w:val="20"/>
          <w:szCs w:val="20"/>
        </w:rPr>
        <w:tab/>
        <w:t>INSPECTION</w:t>
      </w:r>
    </w:p>
    <w:p w14:paraId="1A3B7A36" w14:textId="63C25077" w:rsidR="00A67A2F" w:rsidRPr="0084189F" w:rsidRDefault="00A67A2F" w:rsidP="0084189F">
      <w:pPr>
        <w:spacing w:after="0" w:line="240" w:lineRule="auto"/>
        <w:ind w:left="1080"/>
        <w:jc w:val="both"/>
        <w:rPr>
          <w:rFonts w:cstheme="minorHAnsi"/>
          <w:sz w:val="20"/>
          <w:szCs w:val="20"/>
        </w:rPr>
      </w:pPr>
      <w:r w:rsidRPr="0084189F">
        <w:rPr>
          <w:rFonts w:cstheme="minorHAnsi"/>
          <w:sz w:val="20"/>
          <w:szCs w:val="20"/>
        </w:rPr>
        <w:t xml:space="preserve">The IRS and the Agency shall have the right to send its officers and employees into the offices and plants of the </w:t>
      </w:r>
      <w:r w:rsidR="00CE1324" w:rsidRPr="0084189F">
        <w:rPr>
          <w:rFonts w:cstheme="minorHAnsi"/>
          <w:sz w:val="20"/>
          <w:szCs w:val="20"/>
        </w:rPr>
        <w:t>Contractor</w:t>
      </w:r>
      <w:r w:rsidRPr="0084189F">
        <w:rPr>
          <w:rFonts w:cstheme="minorHAnsi"/>
          <w:sz w:val="20"/>
          <w:szCs w:val="20"/>
        </w:rPr>
        <w:t xml:space="preserve"> for inspection of the facilities and operations provided for the performance of any work under this </w:t>
      </w:r>
      <w:r w:rsidR="00645251" w:rsidRPr="0084189F">
        <w:rPr>
          <w:rFonts w:cstheme="minorHAnsi"/>
          <w:color w:val="000000"/>
          <w:sz w:val="20"/>
          <w:szCs w:val="20"/>
        </w:rPr>
        <w:t>Contract</w:t>
      </w:r>
      <w:r w:rsidRPr="0084189F">
        <w:rPr>
          <w:rFonts w:cstheme="minorHAnsi"/>
          <w:sz w:val="20"/>
          <w:szCs w:val="20"/>
        </w:rPr>
        <w:t xml:space="preserve"> On the basis of such inspection, specific measures may be required in cases where the </w:t>
      </w:r>
      <w:r w:rsidR="00CE1324" w:rsidRPr="0084189F">
        <w:rPr>
          <w:rFonts w:cstheme="minorHAnsi"/>
          <w:sz w:val="20"/>
          <w:szCs w:val="20"/>
        </w:rPr>
        <w:t>Contractor</w:t>
      </w:r>
      <w:r w:rsidRPr="0084189F">
        <w:rPr>
          <w:rFonts w:cstheme="minorHAnsi"/>
          <w:sz w:val="20"/>
          <w:szCs w:val="20"/>
        </w:rPr>
        <w:t xml:space="preserve"> is found to be noncompliant with </w:t>
      </w:r>
      <w:r w:rsidR="00645251" w:rsidRPr="0084189F">
        <w:rPr>
          <w:rFonts w:cstheme="minorHAnsi"/>
          <w:color w:val="000000"/>
          <w:sz w:val="20"/>
          <w:szCs w:val="20"/>
        </w:rPr>
        <w:t>Contract</w:t>
      </w:r>
      <w:r w:rsidRPr="0084189F">
        <w:rPr>
          <w:rFonts w:cstheme="minorHAnsi"/>
          <w:sz w:val="20"/>
          <w:szCs w:val="20"/>
        </w:rPr>
        <w:t xml:space="preserve"> safeguards.</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84189F">
      <w:pPr>
        <w:pStyle w:val="Heading1"/>
        <w:rPr>
          <w:sz w:val="20"/>
          <w:szCs w:val="20"/>
        </w:rPr>
      </w:pPr>
      <w:bookmarkStart w:id="557" w:name="_4.4.1.1_Ownership_Disclosure"/>
      <w:bookmarkStart w:id="558" w:name="_4.4.1.1_Signatory_page"/>
      <w:bookmarkStart w:id="559" w:name="_4.4.2.3_Contract_Schedule"/>
      <w:bookmarkStart w:id="560" w:name="_4.4.2.4_mobilization_and"/>
      <w:bookmarkStart w:id="561" w:name="_Toc117176362"/>
      <w:bookmarkEnd w:id="557"/>
      <w:bookmarkEnd w:id="558"/>
      <w:bookmarkEnd w:id="559"/>
      <w:bookmarkEnd w:id="560"/>
      <w:r w:rsidRPr="0084189F">
        <w:rPr>
          <w:sz w:val="20"/>
          <w:szCs w:val="20"/>
        </w:rPr>
        <w:t>MODIFICATIONS TO THE STATE OF NEW JERSEY STANDARD TERMS AND CONDITIONS</w:t>
      </w:r>
      <w:bookmarkEnd w:id="561"/>
    </w:p>
    <w:p w14:paraId="789F7909" w14:textId="77777777" w:rsidR="00C11E9E" w:rsidRPr="0084189F" w:rsidRDefault="00C11E9E" w:rsidP="0084189F">
      <w:pPr>
        <w:spacing w:after="0" w:line="240" w:lineRule="auto"/>
        <w:rPr>
          <w:sz w:val="20"/>
          <w:szCs w:val="20"/>
        </w:rPr>
      </w:pPr>
    </w:p>
    <w:p w14:paraId="72E871FF" w14:textId="019DE41E" w:rsidR="002860F9" w:rsidRPr="0084189F" w:rsidRDefault="002860F9" w:rsidP="00AE2BA4">
      <w:pPr>
        <w:pStyle w:val="Heading2"/>
      </w:pPr>
      <w:bookmarkStart w:id="562" w:name="_Toc117176363"/>
      <w:r w:rsidRPr="0084189F">
        <w:t>INDEMNIFICATION</w:t>
      </w:r>
      <w:bookmarkEnd w:id="562"/>
    </w:p>
    <w:p w14:paraId="0FD7F5A4" w14:textId="77777777" w:rsidR="00624501" w:rsidRPr="0084189F" w:rsidRDefault="00624501" w:rsidP="0084189F">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r w:rsidRPr="0084189F">
        <w:rPr>
          <w:rFonts w:cstheme="minorHAnsi"/>
          <w:sz w:val="20"/>
          <w:szCs w:val="20"/>
        </w:rPr>
        <w:t>is deleted in its entirety and replaced with the following;</w:t>
      </w:r>
    </w:p>
    <w:p w14:paraId="6AF75D55" w14:textId="77777777" w:rsidR="00624501" w:rsidRPr="0084189F" w:rsidRDefault="00624501" w:rsidP="0084189F">
      <w:pPr>
        <w:pStyle w:val="ListParagraph"/>
        <w:keepNext/>
        <w:tabs>
          <w:tab w:val="left" w:pos="540"/>
        </w:tabs>
        <w:ind w:left="900"/>
        <w:rPr>
          <w:rFonts w:asciiTheme="minorHAnsi" w:hAnsiTheme="minorHAnsi" w:cstheme="minorHAnsi"/>
          <w:b/>
          <w:sz w:val="20"/>
          <w:szCs w:val="20"/>
        </w:rPr>
      </w:pPr>
    </w:p>
    <w:p w14:paraId="2EC46E08" w14:textId="77777777" w:rsidR="00624501" w:rsidRPr="0084189F" w:rsidRDefault="00624501" w:rsidP="0084189F">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5CAE1235" w14:textId="77777777" w:rsidR="005F39D0" w:rsidRPr="0084189F" w:rsidRDefault="005F39D0" w:rsidP="005F39D0">
      <w:pPr>
        <w:pStyle w:val="ListParagraph"/>
        <w:numPr>
          <w:ilvl w:val="0"/>
          <w:numId w:val="55"/>
        </w:numPr>
        <w:ind w:left="720"/>
        <w:rPr>
          <w:rFonts w:asciiTheme="minorHAnsi" w:hAnsiTheme="minorHAnsi" w:cstheme="minorHAnsi"/>
          <w:sz w:val="20"/>
          <w:szCs w:val="20"/>
        </w:rPr>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1CFD6521" w14:textId="77777777" w:rsidR="005F39D0" w:rsidRPr="0084189F" w:rsidRDefault="005F39D0" w:rsidP="005F39D0">
      <w:pPr>
        <w:pStyle w:val="ListParagraph"/>
        <w:numPr>
          <w:ilvl w:val="0"/>
          <w:numId w:val="5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401D6FB7" w14:textId="77777777" w:rsidR="005F39D0" w:rsidRPr="0084189F" w:rsidRDefault="005F39D0" w:rsidP="005F39D0">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Pr>
          <w:rFonts w:cstheme="minorHAnsi"/>
          <w:sz w:val="20"/>
          <w:szCs w:val="20"/>
        </w:rPr>
        <w:t xml:space="preserve"> Contract</w:t>
      </w:r>
      <w:r w:rsidRPr="0084189F">
        <w:rPr>
          <w:rFonts w:cstheme="minorHAnsi"/>
          <w:sz w:val="20"/>
          <w:szCs w:val="20"/>
        </w:rPr>
        <w:t xml:space="preserve">; and  </w:t>
      </w:r>
    </w:p>
    <w:p w14:paraId="44539952" w14:textId="4CE0F254" w:rsidR="005F39D0" w:rsidRPr="0084189F" w:rsidRDefault="005F39D0" w:rsidP="005F39D0">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For or on account of the use of any patent, copyright, trademark, trade secret or other proprietary right of any copyrighted or copyrighted composition, secret process, patented or unpatented invention, article or appliance (“Intellectual Property Rights”) furnished or used in the performance of the contract; and</w:t>
      </w:r>
    </w:p>
    <w:p w14:paraId="562DB076" w14:textId="77777777" w:rsidR="005F39D0" w:rsidRPr="0084189F" w:rsidRDefault="005F39D0" w:rsidP="005F39D0">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31D77842" w14:textId="77777777" w:rsidR="005F39D0" w:rsidRPr="0084189F" w:rsidRDefault="005F39D0" w:rsidP="005F39D0">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322D4A34" w14:textId="77777777" w:rsidR="005F39D0" w:rsidRPr="0084189F" w:rsidRDefault="005F39D0" w:rsidP="005F39D0">
      <w:pPr>
        <w:pStyle w:val="ListParagraph"/>
        <w:numPr>
          <w:ilvl w:val="0"/>
          <w:numId w:val="54"/>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Pr>
          <w:rFonts w:asciiTheme="minorHAnsi" w:hAnsiTheme="minorHAnsi" w:cstheme="minorHAnsi"/>
          <w:sz w:val="20"/>
          <w:szCs w:val="20"/>
        </w:rPr>
        <w:t>Cont</w:t>
      </w:r>
      <w:r w:rsidRPr="0084189F">
        <w:rPr>
          <w:rFonts w:asciiTheme="minorHAnsi" w:hAnsiTheme="minorHAnsi" w:cstheme="minorHAnsi"/>
          <w:sz w:val="20"/>
          <w:szCs w:val="20"/>
        </w:rPr>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0E8478A5" w14:textId="77777777" w:rsidR="005F39D0" w:rsidRPr="0084189F" w:rsidRDefault="005F39D0" w:rsidP="005F39D0">
      <w:pPr>
        <w:numPr>
          <w:ilvl w:val="0"/>
          <w:numId w:val="54"/>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Pr>
          <w:rFonts w:cstheme="minorHAnsi"/>
          <w:sz w:val="20"/>
          <w:szCs w:val="20"/>
        </w:rPr>
        <w:t>Contractor</w:t>
      </w:r>
      <w:r w:rsidRPr="0084189F">
        <w:rPr>
          <w:rFonts w:cstheme="minorHAnsi"/>
          <w:sz w:val="20"/>
          <w:szCs w:val="20"/>
        </w:rPr>
        <w:t xml:space="preserve">. </w:t>
      </w:r>
    </w:p>
    <w:p w14:paraId="0B151DEC" w14:textId="77777777" w:rsidR="005F39D0" w:rsidRPr="0084189F" w:rsidRDefault="005F39D0" w:rsidP="005F39D0">
      <w:pPr>
        <w:numPr>
          <w:ilvl w:val="0"/>
          <w:numId w:val="54"/>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4429A141" w14:textId="77777777" w:rsidR="005F39D0" w:rsidRPr="0084189F" w:rsidRDefault="005F39D0" w:rsidP="005F39D0">
      <w:pPr>
        <w:numPr>
          <w:ilvl w:val="0"/>
          <w:numId w:val="54"/>
        </w:numPr>
        <w:autoSpaceDE w:val="0"/>
        <w:autoSpaceDN w:val="0"/>
        <w:adjustRightInd w:val="0"/>
        <w:spacing w:after="0" w:line="240" w:lineRule="auto"/>
        <w:jc w:val="both"/>
        <w:rPr>
          <w:rFonts w:cstheme="minorHAnsi"/>
          <w:sz w:val="20"/>
          <w:szCs w:val="20"/>
        </w:rPr>
      </w:pPr>
      <w:r w:rsidRPr="0084189F">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0C1C0F23" w14:textId="77777777" w:rsidR="005F39D0" w:rsidRPr="0084189F" w:rsidRDefault="005F39D0" w:rsidP="005F39D0">
      <w:pPr>
        <w:numPr>
          <w:ilvl w:val="0"/>
          <w:numId w:val="54"/>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provisions of this indemnification clause shall in no way limit the Contractor’s obligations assumed in the </w:t>
      </w:r>
      <w:r>
        <w:rPr>
          <w:rFonts w:cstheme="minorHAnsi"/>
          <w:sz w:val="20"/>
          <w:szCs w:val="20"/>
        </w:rPr>
        <w:t>Contract</w:t>
      </w:r>
      <w:r w:rsidRPr="0084189F">
        <w:rPr>
          <w:rFonts w:cstheme="minorHAnsi"/>
          <w:sz w:val="20"/>
          <w:szCs w:val="20"/>
        </w:rPr>
        <w:t xml:space="preserve">, nor shall they be construed to relieve the Contractor from any liability, nor preclude the State from taking any other actions available to it under any other provisions of the contract or otherwise at law or equity.  </w:t>
      </w:r>
    </w:p>
    <w:p w14:paraId="2B7D60FF" w14:textId="77777777" w:rsidR="005F39D0" w:rsidRPr="0084189F" w:rsidRDefault="005F39D0" w:rsidP="005F39D0">
      <w:pPr>
        <w:numPr>
          <w:ilvl w:val="0"/>
          <w:numId w:val="54"/>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Pr>
          <w:rFonts w:cstheme="minorHAnsi"/>
          <w:sz w:val="20"/>
          <w:szCs w:val="20"/>
        </w:rPr>
        <w:t>Contract.</w:t>
      </w:r>
    </w:p>
    <w:p w14:paraId="03FEE1B8" w14:textId="77777777" w:rsidR="005F39D0" w:rsidRPr="0084189F" w:rsidRDefault="005F39D0" w:rsidP="005F39D0">
      <w:pPr>
        <w:numPr>
          <w:ilvl w:val="0"/>
          <w:numId w:val="54"/>
        </w:numPr>
        <w:autoSpaceDE w:val="0"/>
        <w:autoSpaceDN w:val="0"/>
        <w:adjustRightInd w:val="0"/>
        <w:spacing w:after="0" w:line="240" w:lineRule="auto"/>
        <w:jc w:val="both"/>
        <w:rPr>
          <w:rFonts w:cstheme="minorHAnsi"/>
          <w:sz w:val="20"/>
          <w:szCs w:val="20"/>
        </w:rPr>
      </w:pPr>
      <w:r w:rsidRPr="0084189F">
        <w:rPr>
          <w:rFonts w:cstheme="minorHAnsi"/>
          <w:sz w:val="20"/>
          <w:szCs w:val="20"/>
        </w:rPr>
        <w:t xml:space="preserve">The State of New Jersey will not indemnify, defend or hold harmless the Contractor. The State will not pay or reimburse for claims absent compliance with </w:t>
      </w:r>
      <w:r w:rsidRPr="00181386">
        <w:rPr>
          <w:rFonts w:cstheme="minorHAnsi"/>
          <w:sz w:val="20"/>
          <w:szCs w:val="20"/>
        </w:rPr>
        <w:t>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64260378" w14:textId="77777777" w:rsidR="005F39D0" w:rsidRPr="0084189F" w:rsidRDefault="005F39D0" w:rsidP="005F39D0">
      <w:pPr>
        <w:pStyle w:val="ListParagraph"/>
        <w:numPr>
          <w:ilvl w:val="0"/>
          <w:numId w:val="55"/>
        </w:numPr>
        <w:ind w:left="720"/>
        <w:rPr>
          <w:rFonts w:asciiTheme="minorHAnsi" w:hAnsiTheme="minorHAnsi" w:cstheme="minorHAnsi"/>
          <w:sz w:val="20"/>
          <w:szCs w:val="20"/>
        </w:rPr>
      </w:pPr>
      <w:r w:rsidRPr="0084189F">
        <w:rPr>
          <w:rFonts w:asciiTheme="minorHAnsi" w:hAnsiTheme="minorHAnsi" w:cstheme="minorHAnsi"/>
          <w:sz w:val="20"/>
          <w:szCs w:val="20"/>
        </w:rPr>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Contractor’s exclusive remedy for these claims.</w:t>
      </w:r>
    </w:p>
    <w:p w14:paraId="52AF4FF5" w14:textId="05A28062" w:rsidR="00624501" w:rsidRDefault="00624501" w:rsidP="0084189F">
      <w:pPr>
        <w:spacing w:after="0" w:line="240" w:lineRule="auto"/>
        <w:jc w:val="both"/>
        <w:rPr>
          <w:sz w:val="20"/>
          <w:szCs w:val="20"/>
        </w:rPr>
      </w:pPr>
    </w:p>
    <w:p w14:paraId="3680147A" w14:textId="3E0290ED" w:rsidR="00E81C45" w:rsidRPr="0084189F" w:rsidRDefault="00E81C45" w:rsidP="00AE2BA4">
      <w:pPr>
        <w:pStyle w:val="Heading2"/>
      </w:pPr>
      <w:bookmarkStart w:id="563" w:name="_Toc117176364"/>
      <w:r w:rsidRPr="0084189F">
        <w:t>INSURANCE</w:t>
      </w:r>
      <w:bookmarkEnd w:id="563"/>
    </w:p>
    <w:p w14:paraId="7CD90092" w14:textId="1848060C" w:rsidR="00331B97" w:rsidRPr="0084189F" w:rsidDel="00AE2BA4" w:rsidRDefault="00331B97" w:rsidP="0084189F">
      <w:pPr>
        <w:spacing w:after="0" w:line="240" w:lineRule="auto"/>
        <w:rPr>
          <w:del w:id="564" w:author="Levin, Ephram" w:date="2023-10-13T13:14:00Z"/>
          <w:b/>
          <w:sz w:val="20"/>
          <w:szCs w:val="20"/>
          <w:highlight w:val="green"/>
        </w:rPr>
      </w:pPr>
    </w:p>
    <w:p w14:paraId="45D9B9DC" w14:textId="0FF017BD" w:rsidR="00AE2BA4" w:rsidRPr="004E2D57" w:rsidRDefault="00AE2BA4" w:rsidP="00C74E7B">
      <w:pPr>
        <w:jc w:val="both"/>
        <w:rPr>
          <w:ins w:id="565" w:author="Levin, Ephram" w:date="2023-10-13T13:14:00Z"/>
          <w:sz w:val="20"/>
          <w:szCs w:val="20"/>
        </w:rPr>
      </w:pPr>
      <w:bookmarkStart w:id="566" w:name="_Toc400531536"/>
      <w:bookmarkStart w:id="567" w:name="_Toc428534007"/>
      <w:bookmarkStart w:id="568" w:name="_Toc32310729"/>
      <w:bookmarkStart w:id="569" w:name="_Toc117176365"/>
      <w:ins w:id="570" w:author="Levin, Ephram" w:date="2023-10-13T13:14:00Z">
        <w:r w:rsidRPr="004E2D57">
          <w:rPr>
            <w:sz w:val="20"/>
            <w:szCs w:val="20"/>
          </w:rPr>
          <w:t xml:space="preserve">The Contractor may meet the </w:t>
        </w:r>
      </w:ins>
      <w:ins w:id="571" w:author="Levin, Ephram" w:date="2023-10-13T13:15:00Z">
        <w:r w:rsidR="00BB0E09" w:rsidRPr="004E2D57">
          <w:rPr>
            <w:sz w:val="20"/>
            <w:szCs w:val="20"/>
          </w:rPr>
          <w:t xml:space="preserve">Professional Liability </w:t>
        </w:r>
      </w:ins>
      <w:ins w:id="572" w:author="Levin, Ephram" w:date="2023-10-13T13:14:00Z">
        <w:r w:rsidRPr="004E2D57">
          <w:rPr>
            <w:sz w:val="20"/>
            <w:szCs w:val="20"/>
          </w:rPr>
          <w:t xml:space="preserve">and </w:t>
        </w:r>
      </w:ins>
      <w:ins w:id="573" w:author="Levin, Ephram" w:date="2023-10-13T13:15:00Z">
        <w:r w:rsidR="00BB0E09" w:rsidRPr="004E2D57">
          <w:rPr>
            <w:sz w:val="20"/>
            <w:szCs w:val="20"/>
          </w:rPr>
          <w:t xml:space="preserve">Cyber Breach Insurance </w:t>
        </w:r>
      </w:ins>
      <w:ins w:id="574" w:author="Levin, Ephram" w:date="2023-10-13T13:14:00Z">
        <w:r>
          <w:rPr>
            <w:sz w:val="20"/>
            <w:szCs w:val="20"/>
          </w:rPr>
          <w:t>requirements listed</w:t>
        </w:r>
        <w:r w:rsidRPr="004E2D57">
          <w:rPr>
            <w:sz w:val="20"/>
            <w:szCs w:val="20"/>
          </w:rPr>
          <w:t xml:space="preserve"> </w:t>
        </w:r>
        <w:r>
          <w:rPr>
            <w:sz w:val="20"/>
            <w:szCs w:val="20"/>
          </w:rPr>
          <w:t>below</w:t>
        </w:r>
        <w:r w:rsidRPr="004E2D57">
          <w:rPr>
            <w:sz w:val="20"/>
            <w:szCs w:val="20"/>
          </w:rPr>
          <w:t xml:space="preserve"> </w:t>
        </w:r>
      </w:ins>
      <w:ins w:id="575" w:author="Levin, Ephram" w:date="2023-10-13T13:15:00Z">
        <w:r w:rsidR="00BB0E09">
          <w:rPr>
            <w:sz w:val="20"/>
            <w:szCs w:val="20"/>
          </w:rPr>
          <w:t xml:space="preserve">(at Sections 7.2.1 and 7.2.2, respectively) </w:t>
        </w:r>
      </w:ins>
      <w:ins w:id="576" w:author="Levin, Ephram" w:date="2023-10-13T13:14:00Z">
        <w:r w:rsidRPr="004E2D57">
          <w:rPr>
            <w:sz w:val="20"/>
            <w:szCs w:val="20"/>
          </w:rPr>
          <w:t xml:space="preserve">under a single </w:t>
        </w:r>
        <w:del w:id="577" w:author="Levin, Ephram" w:date="2023-10-13T15:01:00Z">
          <w:r w:rsidRPr="004E2D57" w:rsidDel="0034727E">
            <w:rPr>
              <w:sz w:val="20"/>
              <w:szCs w:val="20"/>
            </w:rPr>
            <w:delText xml:space="preserve">policy of </w:delText>
          </w:r>
        </w:del>
        <w:r w:rsidRPr="004E2D57">
          <w:rPr>
            <w:sz w:val="20"/>
            <w:szCs w:val="20"/>
          </w:rPr>
          <w:t>Technology Errors &amp; Omissions Liability Insurance</w:t>
        </w:r>
      </w:ins>
      <w:ins w:id="578" w:author="Levin, Ephram" w:date="2023-10-13T15:01:00Z">
        <w:r w:rsidR="0034727E">
          <w:rPr>
            <w:sz w:val="20"/>
            <w:szCs w:val="20"/>
          </w:rPr>
          <w:t xml:space="preserve"> </w:t>
        </w:r>
        <w:r w:rsidR="0034727E" w:rsidRPr="004E2D57">
          <w:rPr>
            <w:sz w:val="20"/>
            <w:szCs w:val="20"/>
          </w:rPr>
          <w:t>policy</w:t>
        </w:r>
      </w:ins>
      <w:ins w:id="579" w:author="Levin, Ephram" w:date="2023-10-13T13:14:00Z">
        <w:r w:rsidRPr="004E2D57">
          <w:rPr>
            <w:sz w:val="20"/>
            <w:szCs w:val="20"/>
          </w:rPr>
          <w:t xml:space="preserve">, if applicable. </w:t>
        </w:r>
      </w:ins>
    </w:p>
    <w:p w14:paraId="2BF7C8F7" w14:textId="1D140C5E" w:rsidR="00331B97" w:rsidRDefault="00331B97" w:rsidP="00AE2BA4">
      <w:pPr>
        <w:pStyle w:val="Heading3"/>
        <w:rPr>
          <w:ins w:id="580" w:author="Levin, Ephram" w:date="2023-10-13T13:14:00Z"/>
        </w:rPr>
      </w:pPr>
      <w:r w:rsidRPr="0084189F">
        <w:t>PROFESSIONAL LIABILITY INSURANCE</w:t>
      </w:r>
      <w:bookmarkEnd w:id="566"/>
      <w:bookmarkEnd w:id="567"/>
      <w:bookmarkEnd w:id="568"/>
      <w:bookmarkEnd w:id="569"/>
    </w:p>
    <w:p w14:paraId="2422196B" w14:textId="376AD2DC" w:rsidR="00AE2BA4" w:rsidRPr="004E2D57" w:rsidDel="00AE2BA4" w:rsidRDefault="00AE2BA4" w:rsidP="00AE2BA4">
      <w:pPr>
        <w:rPr>
          <w:del w:id="581" w:author="Levin, Ephram" w:date="2023-10-13T13:14:00Z"/>
          <w:moveTo w:id="582" w:author="Levin, Ephram" w:date="2023-10-13T13:14:00Z"/>
          <w:sz w:val="20"/>
          <w:szCs w:val="20"/>
        </w:rPr>
      </w:pPr>
      <w:moveToRangeStart w:id="583" w:author="Levin, Ephram" w:date="2023-10-13T13:14:00Z" w:name="move148095278"/>
      <w:moveTo w:id="584" w:author="Levin, Ephram" w:date="2023-10-13T13:14:00Z">
        <w:del w:id="585" w:author="Levin, Ephram" w:date="2023-10-13T13:14:00Z">
          <w:r w:rsidRPr="004E2D57" w:rsidDel="00AE2BA4">
            <w:rPr>
              <w:sz w:val="20"/>
              <w:szCs w:val="20"/>
            </w:rPr>
            <w:delText xml:space="preserve">The Vendor {Contractor} may meet the Cyber Breach Insurance and Professional Liability Insurance, above, under a single policy of Technology Errors &amp; Omissions Liability Insurance, if applicable. </w:delText>
          </w:r>
        </w:del>
      </w:moveTo>
    </w:p>
    <w:moveToRangeEnd w:id="583"/>
    <w:p w14:paraId="252B2BFF" w14:textId="36822CCE" w:rsidR="00AE2BA4" w:rsidRPr="00AE2BA4" w:rsidDel="00AE2BA4" w:rsidRDefault="00AE2BA4" w:rsidP="00C74E7B">
      <w:pPr>
        <w:rPr>
          <w:del w:id="586" w:author="Levin, Ephram" w:date="2023-10-13T13:14:00Z"/>
        </w:rPr>
      </w:pPr>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44E9875E" w:rsidR="00331B97" w:rsidRDefault="00331B97" w:rsidP="0084189F">
      <w:pPr>
        <w:spacing w:after="0" w:line="240" w:lineRule="auto"/>
        <w:jc w:val="both"/>
        <w:rPr>
          <w:ins w:id="587" w:author="Manna, Kenneth" w:date="2023-09-06T11:26:00Z"/>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w:t>
      </w:r>
      <w:r w:rsidRPr="00265E88">
        <w:rPr>
          <w:sz w:val="20"/>
          <w:szCs w:val="20"/>
        </w:rPr>
        <w:t xml:space="preserve">liability arising out the professional obligations performed pursuant to the requirements of this </w:t>
      </w:r>
      <w:r w:rsidRPr="00265E88">
        <w:rPr>
          <w:color w:val="000000"/>
          <w:sz w:val="20"/>
          <w:szCs w:val="20"/>
        </w:rPr>
        <w:t>Contract.</w:t>
      </w:r>
      <w:r w:rsidRPr="00265E88">
        <w:rPr>
          <w:sz w:val="20"/>
          <w:szCs w:val="20"/>
        </w:rPr>
        <w:t xml:space="preserve">  The insurance shall be in the amount of not less than </w:t>
      </w:r>
      <w:r w:rsidR="001F1E71" w:rsidRPr="00265E88">
        <w:rPr>
          <w:rFonts w:ascii="Calibri" w:hAnsi="Calibri"/>
          <w:sz w:val="20"/>
          <w:szCs w:val="20"/>
        </w:rPr>
        <w:t xml:space="preserve">$2,000,000 </w:t>
      </w:r>
      <w:r w:rsidRPr="00265E88">
        <w:rPr>
          <w:sz w:val="20"/>
          <w:szCs w:val="20"/>
        </w:rPr>
        <w:t xml:space="preserve">and in such policy forms as shall be approved by the State.  If the Contractor has claims-made coverage and subsequently changes carriers during the term of this </w:t>
      </w:r>
      <w:r w:rsidRPr="00265E88">
        <w:rPr>
          <w:color w:val="000000"/>
          <w:sz w:val="20"/>
          <w:szCs w:val="20"/>
        </w:rPr>
        <w:t>Contract</w:t>
      </w:r>
      <w:r w:rsidRPr="00265E88">
        <w:rPr>
          <w:sz w:val="20"/>
          <w:szCs w:val="20"/>
        </w:rPr>
        <w:t>, it shall obtain from its new Errors and Omissions, Professional Liability Insurance, and/or Professional Malpractice Insurance carrier an endorsement for retroactive coverage.</w:t>
      </w:r>
    </w:p>
    <w:p w14:paraId="4DFB0361" w14:textId="0D567E8D" w:rsidR="004E2D57" w:rsidRDefault="004E2D57" w:rsidP="0084189F">
      <w:pPr>
        <w:spacing w:after="0" w:line="240" w:lineRule="auto"/>
        <w:jc w:val="both"/>
        <w:rPr>
          <w:ins w:id="588" w:author="Manna, Kenneth" w:date="2023-09-06T11:26:00Z"/>
          <w:sz w:val="20"/>
          <w:szCs w:val="20"/>
        </w:rPr>
      </w:pPr>
    </w:p>
    <w:p w14:paraId="4A419EE5" w14:textId="1A8CC51D" w:rsidR="004E2D57" w:rsidRPr="004E2D57" w:rsidDel="00AE2BA4" w:rsidRDefault="004E2D57" w:rsidP="004E2D57">
      <w:pPr>
        <w:rPr>
          <w:del w:id="589" w:author="Levin, Ephram" w:date="2023-10-13T13:13:00Z"/>
          <w:sz w:val="20"/>
          <w:szCs w:val="20"/>
        </w:rPr>
      </w:pPr>
      <w:ins w:id="590" w:author="Manna, Kenneth" w:date="2023-09-06T11:26:00Z">
        <w:del w:id="591" w:author="Levin, Ephram" w:date="2023-10-13T13:13:00Z">
          <w:r w:rsidRPr="004E2D57" w:rsidDel="00AE2BA4">
            <w:rPr>
              <w:sz w:val="20"/>
              <w:szCs w:val="20"/>
            </w:rPr>
            <w:delText>The Vendor {Contractor} may meet the Cyber Breach Insurance and Professional Liability Insurance, above, under a single policy of Technology Errors &amp; Omissions Liability Insurance, if applicable.</w:delText>
          </w:r>
        </w:del>
      </w:ins>
    </w:p>
    <w:p w14:paraId="7C088E6E" w14:textId="77777777" w:rsidR="00331B97" w:rsidRPr="00265E88" w:rsidRDefault="00331B97" w:rsidP="004E2D57">
      <w:pPr>
        <w:spacing w:after="0" w:line="240" w:lineRule="auto"/>
        <w:rPr>
          <w:sz w:val="20"/>
          <w:szCs w:val="20"/>
        </w:rPr>
      </w:pPr>
    </w:p>
    <w:p w14:paraId="6F4CFCBB" w14:textId="50FC8164" w:rsidR="00331B97" w:rsidRPr="00265E88" w:rsidRDefault="00331B97" w:rsidP="00AE2BA4">
      <w:pPr>
        <w:pStyle w:val="Heading3"/>
      </w:pPr>
      <w:bookmarkStart w:id="592" w:name="_Toc32310730"/>
      <w:bookmarkStart w:id="593" w:name="_Toc117176366"/>
      <w:r w:rsidRPr="00265E88">
        <w:t>CYBER BREACH INSURANCE</w:t>
      </w:r>
      <w:bookmarkEnd w:id="592"/>
      <w:bookmarkEnd w:id="593"/>
    </w:p>
    <w:p w14:paraId="77888BFD" w14:textId="5A23FFBE" w:rsidR="00331B97" w:rsidRPr="00265E88" w:rsidRDefault="00331B97" w:rsidP="0084189F">
      <w:pPr>
        <w:spacing w:after="0" w:line="240" w:lineRule="auto"/>
        <w:rPr>
          <w:sz w:val="20"/>
          <w:szCs w:val="20"/>
        </w:rPr>
      </w:pPr>
      <w:r w:rsidRPr="00265E88">
        <w:rPr>
          <w:sz w:val="20"/>
          <w:szCs w:val="20"/>
        </w:rPr>
        <w:t xml:space="preserve">Section 4.2 of the SSTC </w:t>
      </w:r>
      <w:r w:rsidR="003A12F1" w:rsidRPr="00265E88">
        <w:rPr>
          <w:sz w:val="20"/>
          <w:szCs w:val="20"/>
        </w:rPr>
        <w:t>supplemented with the following:</w:t>
      </w:r>
      <w:r w:rsidR="003A12F1" w:rsidRPr="00265E88" w:rsidDel="003A12F1">
        <w:rPr>
          <w:sz w:val="20"/>
          <w:szCs w:val="20"/>
        </w:rPr>
        <w:t xml:space="preserve"> </w:t>
      </w:r>
      <w:r w:rsidRPr="00265E88">
        <w:rPr>
          <w:sz w:val="20"/>
          <w:szCs w:val="20"/>
        </w:rPr>
        <w:t xml:space="preserve">  </w:t>
      </w:r>
    </w:p>
    <w:p w14:paraId="4C6F6511" w14:textId="77777777" w:rsidR="00331B97" w:rsidRPr="00265E88" w:rsidRDefault="00331B97" w:rsidP="0084189F">
      <w:pPr>
        <w:spacing w:after="0" w:line="240" w:lineRule="auto"/>
        <w:rPr>
          <w:sz w:val="20"/>
          <w:szCs w:val="20"/>
        </w:rPr>
      </w:pPr>
    </w:p>
    <w:p w14:paraId="68851643" w14:textId="3FE35008" w:rsidR="00331B97" w:rsidRDefault="00331B97" w:rsidP="0084189F">
      <w:pPr>
        <w:spacing w:after="0" w:line="240" w:lineRule="auto"/>
        <w:jc w:val="both"/>
        <w:rPr>
          <w:ins w:id="594" w:author="Manna, Kenneth" w:date="2023-09-06T11:26:00Z"/>
          <w:sz w:val="20"/>
          <w:szCs w:val="20"/>
        </w:rPr>
      </w:pPr>
      <w:r w:rsidRPr="00265E88">
        <w:rPr>
          <w:sz w:val="20"/>
          <w:szCs w:val="20"/>
        </w:rPr>
        <w:t xml:space="preserve">Cyber Breach Insurance: The Contractor shall carry Cyber Breach Insurance sufficient to protect the Contractor from any liability arising out of its performance pursuant to the requirements of this </w:t>
      </w:r>
      <w:r w:rsidRPr="00265E88">
        <w:rPr>
          <w:color w:val="000000"/>
          <w:sz w:val="20"/>
          <w:szCs w:val="20"/>
        </w:rPr>
        <w:t>Contract</w:t>
      </w:r>
      <w:r w:rsidR="00F8322F" w:rsidRPr="00265E88">
        <w:rPr>
          <w:color w:val="000000"/>
          <w:sz w:val="20"/>
          <w:szCs w:val="20"/>
        </w:rPr>
        <w:t>.</w:t>
      </w:r>
      <w:r w:rsidRPr="00265E88">
        <w:rPr>
          <w:sz w:val="20"/>
          <w:szCs w:val="20"/>
        </w:rPr>
        <w:t xml:space="preserve">  The insurance shall be in an amount of not less than </w:t>
      </w:r>
      <w:r w:rsidR="001F1E71" w:rsidRPr="00265E88">
        <w:rPr>
          <w:rFonts w:ascii="Calibri" w:hAnsi="Calibri"/>
          <w:sz w:val="20"/>
        </w:rPr>
        <w:t xml:space="preserve">$5,000,000 </w:t>
      </w:r>
      <w:r w:rsidRPr="00265E88">
        <w:rPr>
          <w:sz w:val="20"/>
          <w:szCs w:val="20"/>
        </w:rPr>
        <w:t>and in such policy forms as shall be approved by the State.  The insurance shall at a minimum cover the following: Data loss, ransomware and similar breaches to computers, servers and software; Protection against</w:t>
      </w:r>
      <w:r w:rsidRPr="0084189F">
        <w:rPr>
          <w:sz w:val="20"/>
          <w:szCs w:val="20"/>
        </w:rPr>
        <w:t xml:space="preserve">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E820E23" w14:textId="32007DC6" w:rsidR="004E2D57" w:rsidRDefault="004E2D57" w:rsidP="0084189F">
      <w:pPr>
        <w:spacing w:after="0" w:line="240" w:lineRule="auto"/>
        <w:jc w:val="both"/>
        <w:rPr>
          <w:ins w:id="595" w:author="Manna, Kenneth" w:date="2023-09-06T11:26:00Z"/>
          <w:sz w:val="20"/>
          <w:szCs w:val="20"/>
        </w:rPr>
      </w:pPr>
    </w:p>
    <w:p w14:paraId="57E5ECF8" w14:textId="45948C44" w:rsidR="004E2D57" w:rsidRPr="004E2D57" w:rsidDel="00AE2BA4" w:rsidRDefault="004E2D57" w:rsidP="004E2D57">
      <w:pPr>
        <w:rPr>
          <w:moveFrom w:id="596" w:author="Levin, Ephram" w:date="2023-10-13T13:14:00Z"/>
          <w:sz w:val="20"/>
          <w:szCs w:val="20"/>
        </w:rPr>
      </w:pPr>
      <w:moveFromRangeStart w:id="597" w:author="Levin, Ephram" w:date="2023-10-13T13:14:00Z" w:name="move148095278"/>
      <w:moveFrom w:id="598" w:author="Levin, Ephram" w:date="2023-10-13T13:14:00Z">
        <w:ins w:id="599" w:author="Manna, Kenneth" w:date="2023-09-06T11:26:00Z">
          <w:r w:rsidRPr="004E2D57" w:rsidDel="00AE2BA4">
            <w:rPr>
              <w:sz w:val="20"/>
              <w:szCs w:val="20"/>
            </w:rPr>
            <w:t xml:space="preserve">The Vendor {Contractor} may meet the Cyber Breach Insurance and Professional Liability Insurance, above, under a single policy of Technology Errors &amp; Omissions Liability Insurance, if applicable. </w:t>
          </w:r>
        </w:ins>
      </w:moveFrom>
    </w:p>
    <w:moveFromRangeEnd w:id="597"/>
    <w:p w14:paraId="0AB4E495" w14:textId="633245CC" w:rsidR="0070714B" w:rsidRPr="0084189F" w:rsidRDefault="0070714B" w:rsidP="0084189F">
      <w:pPr>
        <w:spacing w:after="0" w:line="240" w:lineRule="auto"/>
        <w:rPr>
          <w:sz w:val="20"/>
          <w:szCs w:val="20"/>
        </w:rPr>
      </w:pPr>
    </w:p>
    <w:p w14:paraId="48DA8C0A" w14:textId="0764BD5B" w:rsidR="00C11E9E" w:rsidRPr="00547F2E" w:rsidRDefault="00E81C45" w:rsidP="00AE2BA4">
      <w:pPr>
        <w:pStyle w:val="Heading3"/>
      </w:pPr>
      <w:bookmarkStart w:id="600" w:name="_Toc117176367"/>
      <w:r w:rsidRPr="0084189F">
        <w:t xml:space="preserve">LIMITATION OF </w:t>
      </w:r>
      <w:r w:rsidR="009210BC">
        <w:t>LIABILITY</w:t>
      </w:r>
      <w:r w:rsidR="009210BC" w:rsidRPr="0084189F">
        <w:t xml:space="preserve"> </w:t>
      </w:r>
      <w:del w:id="601" w:author="Levin, Ephram" w:date="2023-10-13T15:29:00Z">
        <w:r w:rsidRPr="0084189F" w:rsidDel="00792A21">
          <w:delText>OPTIONS</w:delText>
        </w:r>
      </w:del>
      <w:bookmarkEnd w:id="600"/>
    </w:p>
    <w:p w14:paraId="17C7F3DB" w14:textId="77777777" w:rsidR="00C413D5" w:rsidRPr="0084189F" w:rsidRDefault="00C413D5" w:rsidP="0084189F">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0CB2BD97" w14:textId="77777777" w:rsidR="00241378" w:rsidRDefault="00241378" w:rsidP="0084189F">
      <w:pPr>
        <w:spacing w:after="0" w:line="240" w:lineRule="auto"/>
        <w:rPr>
          <w:b/>
          <w:sz w:val="20"/>
          <w:szCs w:val="20"/>
        </w:rPr>
      </w:pPr>
    </w:p>
    <w:p w14:paraId="6CE2DF4A" w14:textId="43DCE7BB"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796ED187" w14:textId="77777777" w:rsidR="00AD62E7" w:rsidRDefault="00C413D5" w:rsidP="00E42FA3">
      <w:pPr>
        <w:spacing w:after="0" w:line="240" w:lineRule="auto"/>
        <w:jc w:val="both"/>
        <w:rPr>
          <w:ins w:id="602" w:author="Levin, Ephram" w:date="2023-10-13T15:27:00Z"/>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w:t>
      </w:r>
      <w:r w:rsidRPr="00265E88">
        <w:rPr>
          <w:rFonts w:cstheme="minorHAnsi"/>
          <w:sz w:val="20"/>
          <w:szCs w:val="20"/>
        </w:rPr>
        <w:t xml:space="preserve">to </w:t>
      </w:r>
      <w:r w:rsidR="008730EE" w:rsidRPr="00265E88">
        <w:rPr>
          <w:rFonts w:cstheme="minorHAnsi"/>
          <w:sz w:val="20"/>
          <w:szCs w:val="20"/>
        </w:rPr>
        <w:t>200</w:t>
      </w:r>
      <w:r w:rsidRPr="00265E88">
        <w:rPr>
          <w:rFonts w:cstheme="minorHAnsi"/>
          <w:sz w:val="20"/>
          <w:szCs w:val="20"/>
        </w:rPr>
        <w:t>% of the fees paid to Contractor for the products or Services giving rise to such damages</w:t>
      </w:r>
      <w:r w:rsidR="00E42FA3" w:rsidRPr="00265E88">
        <w:rPr>
          <w:rFonts w:cstheme="minorHAnsi"/>
          <w:sz w:val="20"/>
          <w:szCs w:val="20"/>
        </w:rPr>
        <w:t>.</w:t>
      </w:r>
      <w:ins w:id="603" w:author="Levin, Ephram" w:date="2023-10-13T14:39:00Z">
        <w:r w:rsidR="00C176A2">
          <w:rPr>
            <w:rFonts w:cstheme="minorHAnsi"/>
            <w:sz w:val="20"/>
            <w:szCs w:val="20"/>
          </w:rPr>
          <w:t xml:space="preserve"> </w:t>
        </w:r>
        <w:r w:rsidR="00C176A2" w:rsidRPr="00C176A2">
          <w:rPr>
            <w:rFonts w:cstheme="minorHAnsi"/>
            <w:sz w:val="20"/>
            <w:szCs w:val="20"/>
          </w:rPr>
          <w:t xml:space="preserve">Notwithstanding </w:t>
        </w:r>
      </w:ins>
      <w:ins w:id="604" w:author="Levin, Ephram" w:date="2023-10-13T15:25:00Z">
        <w:r w:rsidR="00AD62E7">
          <w:rPr>
            <w:rFonts w:cstheme="minorHAnsi"/>
            <w:sz w:val="20"/>
            <w:szCs w:val="20"/>
          </w:rPr>
          <w:t>anything stated herein</w:t>
        </w:r>
      </w:ins>
      <w:ins w:id="605" w:author="Levin, Ephram" w:date="2023-10-13T14:39:00Z">
        <w:r w:rsidR="00C176A2" w:rsidRPr="00C176A2">
          <w:rPr>
            <w:rFonts w:cstheme="minorHAnsi"/>
            <w:sz w:val="20"/>
            <w:szCs w:val="20"/>
          </w:rPr>
          <w:t xml:space="preserve">, in no event shall the limit of liability be less than $100,000. </w:t>
        </w:r>
      </w:ins>
      <w:r w:rsidR="00E42FA3" w:rsidRPr="00265E88">
        <w:rPr>
          <w:rFonts w:cstheme="minorHAnsi"/>
          <w:sz w:val="20"/>
          <w:szCs w:val="20"/>
        </w:rPr>
        <w:t xml:space="preserve">  </w:t>
      </w:r>
    </w:p>
    <w:p w14:paraId="6E073D41" w14:textId="77777777" w:rsidR="00AD62E7" w:rsidRDefault="00AD62E7" w:rsidP="00E42FA3">
      <w:pPr>
        <w:spacing w:after="0" w:line="240" w:lineRule="auto"/>
        <w:jc w:val="both"/>
        <w:rPr>
          <w:ins w:id="606" w:author="Levin, Ephram" w:date="2023-10-13T15:27:00Z"/>
          <w:rFonts w:cstheme="minorHAnsi"/>
          <w:sz w:val="20"/>
          <w:szCs w:val="20"/>
        </w:rPr>
      </w:pPr>
    </w:p>
    <w:p w14:paraId="6317E20F" w14:textId="01DE14A8" w:rsidR="00C413D5" w:rsidRPr="00265E88" w:rsidRDefault="00E42FA3" w:rsidP="00E42FA3">
      <w:pPr>
        <w:spacing w:after="0" w:line="240" w:lineRule="auto"/>
        <w:jc w:val="both"/>
        <w:rPr>
          <w:rFonts w:cstheme="minorHAnsi"/>
          <w:sz w:val="20"/>
          <w:szCs w:val="20"/>
        </w:rPr>
      </w:pPr>
      <w:del w:id="607" w:author="Levin, Ephram" w:date="2023-10-13T15:31:00Z">
        <w:r w:rsidRPr="00265E88" w:rsidDel="00792A21">
          <w:rPr>
            <w:rFonts w:cstheme="minorHAnsi"/>
            <w:color w:val="000000"/>
            <w:sz w:val="20"/>
            <w:szCs w:val="20"/>
          </w:rPr>
          <w:delText>This</w:delText>
        </w:r>
        <w:r w:rsidR="00C413D5" w:rsidRPr="00265E88" w:rsidDel="00792A21">
          <w:rPr>
            <w:rFonts w:cstheme="minorHAnsi"/>
            <w:sz w:val="20"/>
            <w:szCs w:val="20"/>
          </w:rPr>
          <w:delText xml:space="preserve"> </w:delText>
        </w:r>
      </w:del>
      <w:ins w:id="608" w:author="Levin, Ephram" w:date="2023-10-13T15:31:00Z">
        <w:r w:rsidR="00792A21">
          <w:rPr>
            <w:rFonts w:cstheme="minorHAnsi"/>
            <w:color w:val="000000"/>
            <w:sz w:val="20"/>
            <w:szCs w:val="20"/>
          </w:rPr>
          <w:t>The above</w:t>
        </w:r>
        <w:r w:rsidR="00792A21" w:rsidRPr="00265E88">
          <w:rPr>
            <w:rFonts w:cstheme="minorHAnsi"/>
            <w:sz w:val="20"/>
            <w:szCs w:val="20"/>
          </w:rPr>
          <w:t xml:space="preserve"> </w:t>
        </w:r>
      </w:ins>
      <w:r w:rsidR="00C413D5" w:rsidRPr="00265E88">
        <w:rPr>
          <w:rFonts w:cstheme="minorHAnsi"/>
          <w:sz w:val="20"/>
          <w:szCs w:val="20"/>
        </w:rPr>
        <w:t>limitation of liability shall not apply to the following</w:t>
      </w:r>
      <w:ins w:id="609" w:author="Levin, Ephram" w:date="2023-10-13T15:24:00Z">
        <w:r w:rsidR="00AD62E7">
          <w:rPr>
            <w:rFonts w:cstheme="minorHAnsi"/>
            <w:sz w:val="20"/>
            <w:szCs w:val="20"/>
          </w:rPr>
          <w:t xml:space="preserve">, for which the </w:t>
        </w:r>
      </w:ins>
      <w:ins w:id="610" w:author="Levin, Ephram" w:date="2023-10-13T15:26:00Z">
        <w:r w:rsidR="00AD62E7">
          <w:rPr>
            <w:rFonts w:cstheme="minorHAnsi"/>
            <w:sz w:val="20"/>
            <w:szCs w:val="20"/>
          </w:rPr>
          <w:t xml:space="preserve">applicable </w:t>
        </w:r>
      </w:ins>
      <w:ins w:id="611" w:author="Levin, Ephram" w:date="2023-10-13T15:24:00Z">
        <w:r w:rsidR="00AD62E7">
          <w:rPr>
            <w:rFonts w:cstheme="minorHAnsi"/>
            <w:sz w:val="20"/>
            <w:szCs w:val="20"/>
          </w:rPr>
          <w:t>limitation of liability shall be</w:t>
        </w:r>
      </w:ins>
      <w:ins w:id="612" w:author="Levin, Ephram" w:date="2023-10-13T15:25:00Z">
        <w:r w:rsidR="00AD62E7">
          <w:rPr>
            <w:rFonts w:cstheme="minorHAnsi"/>
            <w:sz w:val="20"/>
            <w:szCs w:val="20"/>
          </w:rPr>
          <w:t xml:space="preserve"> the greater of $</w:t>
        </w:r>
      </w:ins>
      <w:ins w:id="613" w:author="Levin, Ephram" w:date="2023-10-13T15:27:00Z">
        <w:r w:rsidR="00AD62E7">
          <w:rPr>
            <w:rFonts w:cstheme="minorHAnsi"/>
            <w:sz w:val="20"/>
            <w:szCs w:val="20"/>
          </w:rPr>
          <w:t>5</w:t>
        </w:r>
      </w:ins>
      <w:ins w:id="614" w:author="Levin, Ephram" w:date="2023-10-13T15:25:00Z">
        <w:r w:rsidR="00AD62E7">
          <w:rPr>
            <w:rFonts w:cstheme="minorHAnsi"/>
            <w:sz w:val="20"/>
            <w:szCs w:val="20"/>
          </w:rPr>
          <w:t xml:space="preserve">00,000 or </w:t>
        </w:r>
      </w:ins>
      <w:ins w:id="615" w:author="Levin, Ephram" w:date="2023-10-13T15:28:00Z">
        <w:r w:rsidR="00AD62E7">
          <w:rPr>
            <w:rFonts w:cstheme="minorHAnsi"/>
            <w:sz w:val="20"/>
            <w:szCs w:val="20"/>
          </w:rPr>
          <w:t>5</w:t>
        </w:r>
      </w:ins>
      <w:ins w:id="616" w:author="Levin, Ephram" w:date="2023-10-13T15:25:00Z">
        <w:r w:rsidR="00AD62E7">
          <w:rPr>
            <w:rFonts w:cstheme="minorHAnsi"/>
            <w:sz w:val="20"/>
            <w:szCs w:val="20"/>
          </w:rPr>
          <w:t>00% of the fees paid to the Contractor for the products or Services giving rise to such damages</w:t>
        </w:r>
      </w:ins>
      <w:r w:rsidR="00C413D5" w:rsidRPr="00265E88">
        <w:rPr>
          <w:rFonts w:cstheme="minorHAnsi"/>
          <w:sz w:val="20"/>
          <w:szCs w:val="20"/>
        </w:rPr>
        <w:t>:</w:t>
      </w:r>
    </w:p>
    <w:p w14:paraId="26484C64" w14:textId="7509933F" w:rsidR="00C413D5" w:rsidRPr="00265E88" w:rsidRDefault="00C413D5" w:rsidP="006555C3">
      <w:pPr>
        <w:pStyle w:val="ListParagraph"/>
        <w:numPr>
          <w:ilvl w:val="2"/>
          <w:numId w:val="67"/>
        </w:numPr>
        <w:ind w:left="720" w:hanging="360"/>
        <w:rPr>
          <w:rFonts w:asciiTheme="minorHAnsi" w:hAnsiTheme="minorHAnsi" w:cstheme="minorHAnsi"/>
          <w:sz w:val="20"/>
          <w:szCs w:val="20"/>
        </w:rPr>
      </w:pPr>
      <w:r w:rsidRPr="00265E88">
        <w:rPr>
          <w:rFonts w:asciiTheme="minorHAnsi" w:hAnsiTheme="minorHAnsi" w:cstheme="minorHAnsi"/>
          <w:sz w:val="20"/>
          <w:szCs w:val="20"/>
        </w:rPr>
        <w:t>The Contractor</w:t>
      </w:r>
      <w:r w:rsidR="00B81873" w:rsidRPr="00265E88">
        <w:rPr>
          <w:rFonts w:asciiTheme="minorHAnsi" w:hAnsiTheme="minorHAnsi" w:cstheme="minorHAnsi"/>
          <w:sz w:val="20"/>
          <w:szCs w:val="20"/>
        </w:rPr>
        <w:t>’</w:t>
      </w:r>
      <w:r w:rsidRPr="00265E88">
        <w:rPr>
          <w:rFonts w:asciiTheme="minorHAnsi" w:hAnsiTheme="minorHAnsi" w:cstheme="minorHAnsi"/>
          <w:sz w:val="20"/>
          <w:szCs w:val="20"/>
        </w:rPr>
        <w:t xml:space="preserve">s indemnification obligations as described in the SSTC Section 4.1; </w:t>
      </w:r>
      <w:del w:id="617" w:author="Levin, Ephram" w:date="2023-10-13T14:40:00Z">
        <w:r w:rsidRPr="00265E88" w:rsidDel="00C176A2">
          <w:rPr>
            <w:rFonts w:asciiTheme="minorHAnsi" w:hAnsiTheme="minorHAnsi" w:cstheme="minorHAnsi"/>
            <w:sz w:val="20"/>
            <w:szCs w:val="20"/>
          </w:rPr>
          <w:delText>and</w:delText>
        </w:r>
      </w:del>
      <w:ins w:id="618" w:author="Levin, Ephram" w:date="2023-10-13T14:40:00Z">
        <w:r w:rsidR="00C176A2">
          <w:rPr>
            <w:rFonts w:asciiTheme="minorHAnsi" w:hAnsiTheme="minorHAnsi" w:cstheme="minorHAnsi"/>
            <w:sz w:val="20"/>
            <w:szCs w:val="20"/>
          </w:rPr>
          <w:t>or</w:t>
        </w:r>
      </w:ins>
    </w:p>
    <w:p w14:paraId="4AA36DB9" w14:textId="493E41D8" w:rsidR="00B81873" w:rsidRDefault="00C413D5" w:rsidP="006555C3">
      <w:pPr>
        <w:pStyle w:val="ListParagraph"/>
        <w:numPr>
          <w:ilvl w:val="2"/>
          <w:numId w:val="67"/>
        </w:numPr>
        <w:ind w:left="720" w:hanging="360"/>
        <w:rPr>
          <w:ins w:id="619" w:author="Levin, Ephram" w:date="2023-10-13T14:51:00Z"/>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w:t>
      </w:r>
      <w:del w:id="620" w:author="Levin, Ephram" w:date="2023-10-13T14:51:00Z">
        <w:r w:rsidRPr="00E42FA3" w:rsidDel="00D212E6">
          <w:rPr>
            <w:rFonts w:asciiTheme="minorHAnsi" w:hAnsiTheme="minorHAnsi" w:cstheme="minorHAnsi"/>
            <w:sz w:val="20"/>
            <w:szCs w:val="20"/>
          </w:rPr>
          <w:delText>and</w:delText>
        </w:r>
      </w:del>
      <w:ins w:id="621" w:author="Levin, Ephram" w:date="2023-10-13T14:51:00Z">
        <w:r w:rsidR="00D212E6">
          <w:rPr>
            <w:rFonts w:asciiTheme="minorHAnsi" w:hAnsiTheme="minorHAnsi" w:cstheme="minorHAnsi"/>
            <w:sz w:val="20"/>
            <w:szCs w:val="20"/>
          </w:rPr>
          <w:t>or</w:t>
        </w:r>
      </w:ins>
    </w:p>
    <w:p w14:paraId="27267420" w14:textId="6352D25A" w:rsidR="00D212E6" w:rsidRPr="00183FCD" w:rsidRDefault="00D212E6" w:rsidP="00183FCD">
      <w:pPr>
        <w:pStyle w:val="ListParagraph"/>
        <w:numPr>
          <w:ilvl w:val="2"/>
          <w:numId w:val="67"/>
        </w:numPr>
        <w:ind w:left="720" w:hanging="360"/>
        <w:rPr>
          <w:ins w:id="622" w:author="Manna, Kenneth" w:date="2023-09-06T11:30:00Z"/>
          <w:rFonts w:asciiTheme="minorHAnsi" w:hAnsiTheme="minorHAnsi" w:cstheme="minorHAnsi"/>
          <w:sz w:val="20"/>
          <w:szCs w:val="20"/>
        </w:rPr>
      </w:pPr>
      <w:ins w:id="623" w:author="Levin, Ephram" w:date="2023-10-13T14:51:00Z">
        <w:r w:rsidRPr="00183FCD">
          <w:rPr>
            <w:rFonts w:asciiTheme="minorHAnsi" w:hAnsiTheme="minorHAnsi" w:cstheme="minorHAnsi"/>
            <w:sz w:val="20"/>
            <w:szCs w:val="20"/>
          </w:rPr>
          <w:t xml:space="preserve">The Provider’s </w:t>
        </w:r>
      </w:ins>
      <w:ins w:id="624" w:author="Levin, Ephram" w:date="2023-10-13T14:54:00Z">
        <w:r w:rsidRPr="00183FCD">
          <w:rPr>
            <w:rFonts w:asciiTheme="minorHAnsi" w:hAnsiTheme="minorHAnsi" w:cstheme="minorHAnsi"/>
            <w:sz w:val="20"/>
            <w:szCs w:val="20"/>
          </w:rPr>
          <w:t>Data Security Requirements</w:t>
        </w:r>
      </w:ins>
      <w:ins w:id="625" w:author="Levin, Ephram" w:date="2023-10-13T14:51:00Z">
        <w:r w:rsidRPr="00183FCD">
          <w:rPr>
            <w:rFonts w:asciiTheme="minorHAnsi" w:hAnsiTheme="minorHAnsi" w:cstheme="minorHAnsi"/>
            <w:sz w:val="20"/>
            <w:szCs w:val="20"/>
          </w:rPr>
          <w:t xml:space="preserve"> as described in </w:t>
        </w:r>
      </w:ins>
      <w:ins w:id="626" w:author="Levin, Ephram" w:date="2023-10-13T14:54:00Z">
        <w:r w:rsidRPr="00183FCD">
          <w:rPr>
            <w:rFonts w:asciiTheme="minorHAnsi" w:hAnsiTheme="minorHAnsi" w:cstheme="minorHAnsi"/>
            <w:sz w:val="20"/>
            <w:szCs w:val="20"/>
          </w:rPr>
          <w:t>Section 6</w:t>
        </w:r>
      </w:ins>
      <w:ins w:id="627" w:author="Levin, Ephram" w:date="2023-10-13T14:57:00Z">
        <w:r w:rsidR="00183FCD" w:rsidRPr="00183FCD">
          <w:rPr>
            <w:rFonts w:asciiTheme="minorHAnsi" w:hAnsiTheme="minorHAnsi" w:cstheme="minorHAnsi"/>
            <w:sz w:val="20"/>
            <w:szCs w:val="20"/>
          </w:rPr>
          <w:t xml:space="preserve"> </w:t>
        </w:r>
      </w:ins>
      <w:ins w:id="628" w:author="Levin, Ephram" w:date="2023-10-13T14:58:00Z">
        <w:r w:rsidR="00183FCD">
          <w:rPr>
            <w:rFonts w:asciiTheme="minorHAnsi" w:hAnsiTheme="minorHAnsi" w:cstheme="minorHAnsi"/>
            <w:sz w:val="20"/>
            <w:szCs w:val="20"/>
          </w:rPr>
          <w:t>(</w:t>
        </w:r>
      </w:ins>
      <w:ins w:id="629" w:author="Levin, Ephram" w:date="2023-10-13T14:57:00Z">
        <w:r w:rsidR="00183FCD" w:rsidRPr="00C74E7B">
          <w:rPr>
            <w:rFonts w:asciiTheme="minorHAnsi" w:hAnsiTheme="minorHAnsi" w:cstheme="minorHAnsi"/>
            <w:i/>
            <w:sz w:val="20"/>
            <w:szCs w:val="20"/>
          </w:rPr>
          <w:t>DATA SECURITY REQUIREMENTS – CONTRACTOR RESPONSIBILITY</w:t>
        </w:r>
      </w:ins>
      <w:ins w:id="630" w:author="Levin, Ephram" w:date="2023-10-13T14:58:00Z">
        <w:r w:rsidR="00183FCD">
          <w:rPr>
            <w:rFonts w:asciiTheme="minorHAnsi" w:hAnsiTheme="minorHAnsi" w:cstheme="minorHAnsi"/>
            <w:i/>
            <w:sz w:val="20"/>
            <w:szCs w:val="20"/>
          </w:rPr>
          <w:t>)</w:t>
        </w:r>
      </w:ins>
      <w:ins w:id="631" w:author="Levin, Ephram" w:date="2023-10-13T14:57:00Z">
        <w:r w:rsidR="00183FCD" w:rsidRPr="00183FCD">
          <w:rPr>
            <w:rFonts w:asciiTheme="minorHAnsi" w:hAnsiTheme="minorHAnsi" w:cstheme="minorHAnsi"/>
            <w:b/>
            <w:sz w:val="20"/>
            <w:szCs w:val="20"/>
            <w:u w:val="single"/>
          </w:rPr>
          <w:t xml:space="preserve"> </w:t>
        </w:r>
      </w:ins>
      <w:ins w:id="632" w:author="Levin, Ephram" w:date="2023-10-13T14:54:00Z">
        <w:r w:rsidRPr="00183FCD">
          <w:rPr>
            <w:rFonts w:asciiTheme="minorHAnsi" w:hAnsiTheme="minorHAnsi" w:cstheme="minorHAnsi"/>
            <w:sz w:val="20"/>
            <w:szCs w:val="20"/>
          </w:rPr>
          <w:t xml:space="preserve">of </w:t>
        </w:r>
      </w:ins>
      <w:ins w:id="633" w:author="Levin, Ephram" w:date="2023-10-13T14:51:00Z">
        <w:r w:rsidRPr="00183FCD">
          <w:rPr>
            <w:rFonts w:asciiTheme="minorHAnsi" w:hAnsiTheme="minorHAnsi" w:cstheme="minorHAnsi"/>
            <w:sz w:val="20"/>
            <w:szCs w:val="20"/>
          </w:rPr>
          <w:t xml:space="preserve">this </w:t>
        </w:r>
      </w:ins>
      <w:ins w:id="634" w:author="Levin, Ephram" w:date="2023-10-13T14:52:00Z">
        <w:r w:rsidRPr="00183FCD">
          <w:rPr>
            <w:rFonts w:asciiTheme="minorHAnsi" w:hAnsiTheme="minorHAnsi" w:cstheme="minorHAnsi"/>
            <w:sz w:val="20"/>
            <w:szCs w:val="20"/>
          </w:rPr>
          <w:t>Bid Solicitation</w:t>
        </w:r>
      </w:ins>
      <w:ins w:id="635" w:author="Levin, Ephram" w:date="2023-10-13T14:51:00Z">
        <w:r w:rsidRPr="00183FCD">
          <w:rPr>
            <w:rFonts w:asciiTheme="minorHAnsi" w:hAnsiTheme="minorHAnsi" w:cstheme="minorHAnsi"/>
            <w:sz w:val="20"/>
            <w:szCs w:val="20"/>
          </w:rPr>
          <w:t>.</w:t>
        </w:r>
      </w:ins>
    </w:p>
    <w:p w14:paraId="1A06AD5F" w14:textId="37F809B7" w:rsidR="00E1364B" w:rsidRPr="00E42FA3" w:rsidRDefault="00E1364B" w:rsidP="00C74E7B">
      <w:pPr>
        <w:pStyle w:val="ListParagraph"/>
        <w:rPr>
          <w:rFonts w:asciiTheme="minorHAnsi" w:hAnsiTheme="minorHAnsi" w:cstheme="minorHAnsi"/>
          <w:sz w:val="20"/>
          <w:szCs w:val="20"/>
        </w:rPr>
      </w:pPr>
      <w:ins w:id="636" w:author="Manna, Kenneth" w:date="2023-09-06T11:31:00Z">
        <w:del w:id="637" w:author="Levin, Ephram" w:date="2023-10-13T14:57:00Z">
          <w:r w:rsidDel="00183FCD">
            <w:rPr>
              <w:rFonts w:asciiTheme="minorHAnsi" w:hAnsiTheme="minorHAnsi" w:cstheme="minorHAnsi"/>
              <w:sz w:val="20"/>
              <w:szCs w:val="20"/>
            </w:rPr>
            <w:delText xml:space="preserve">The Contractors liability to the State for actual, direct damages resulting from the Contractors performance or non-performance of, or in any manner related to this </w:delText>
          </w:r>
        </w:del>
      </w:ins>
      <w:ins w:id="638" w:author="Manna, Kenneth" w:date="2023-09-06T11:32:00Z">
        <w:del w:id="639" w:author="Levin, Ephram" w:date="2023-10-13T14:57:00Z">
          <w:r w:rsidDel="00183FCD">
            <w:rPr>
              <w:rFonts w:asciiTheme="minorHAnsi" w:hAnsiTheme="minorHAnsi" w:cstheme="minorHAnsi"/>
              <w:sz w:val="20"/>
              <w:szCs w:val="20"/>
            </w:rPr>
            <w:delText xml:space="preserve">Contract, for any and all claims, shall be limited in the aggregate to 200% of the fees paid to the Contractor for the products or services giving to such damages; provided, however, the Contractors </w:delText>
          </w:r>
        </w:del>
      </w:ins>
      <w:ins w:id="640" w:author="Manna, Kenneth" w:date="2023-09-06T11:33:00Z">
        <w:del w:id="641" w:author="Levin, Ephram" w:date="2023-10-13T14:57:00Z">
          <w:r w:rsidDel="00183FCD">
            <w:rPr>
              <w:rFonts w:asciiTheme="minorHAnsi" w:hAnsiTheme="minorHAnsi" w:cstheme="minorHAnsi"/>
              <w:sz w:val="20"/>
              <w:szCs w:val="20"/>
            </w:rPr>
            <w:delText xml:space="preserve">liability for claims arising </w:delText>
          </w:r>
        </w:del>
      </w:ins>
      <w:ins w:id="642" w:author="Manna, Kenneth" w:date="2023-09-06T11:34:00Z">
        <w:del w:id="643" w:author="Levin, Ephram" w:date="2023-10-13T14:57:00Z">
          <w:r w:rsidDel="00183FCD">
            <w:rPr>
              <w:rFonts w:asciiTheme="minorHAnsi" w:hAnsiTheme="minorHAnsi" w:cstheme="minorHAnsi"/>
              <w:sz w:val="20"/>
              <w:szCs w:val="20"/>
            </w:rPr>
            <w:delText>under</w:delText>
          </w:r>
        </w:del>
      </w:ins>
      <w:ins w:id="644" w:author="Manna, Kenneth" w:date="2023-09-06T11:33:00Z">
        <w:del w:id="645" w:author="Levin, Ephram" w:date="2023-10-13T14:57:00Z">
          <w:r w:rsidDel="00183FCD">
            <w:rPr>
              <w:rFonts w:asciiTheme="minorHAnsi" w:hAnsiTheme="minorHAnsi" w:cstheme="minorHAnsi"/>
              <w:sz w:val="20"/>
              <w:szCs w:val="20"/>
            </w:rPr>
            <w:delText xml:space="preserve"> the following </w:delText>
          </w:r>
        </w:del>
      </w:ins>
      <w:ins w:id="646" w:author="Manna, Kenneth" w:date="2023-09-06T11:34:00Z">
        <w:del w:id="647" w:author="Levin, Ephram" w:date="2023-10-13T14:57:00Z">
          <w:r w:rsidDel="00183FCD">
            <w:rPr>
              <w:rFonts w:asciiTheme="minorHAnsi" w:hAnsiTheme="minorHAnsi" w:cstheme="minorHAnsi"/>
              <w:sz w:val="20"/>
              <w:szCs w:val="20"/>
            </w:rPr>
            <w:delText>obligations</w:delText>
          </w:r>
        </w:del>
      </w:ins>
      <w:ins w:id="648" w:author="Manna, Kenneth" w:date="2023-09-06T11:33:00Z">
        <w:del w:id="649" w:author="Levin, Ephram" w:date="2023-10-13T14:57:00Z">
          <w:r w:rsidDel="00183FCD">
            <w:rPr>
              <w:rFonts w:asciiTheme="minorHAnsi" w:hAnsiTheme="minorHAnsi" w:cstheme="minorHAnsi"/>
              <w:sz w:val="20"/>
              <w:szCs w:val="20"/>
            </w:rPr>
            <w:delText xml:space="preserve"> shall be limited in the aggregate to 300% of the fees paid to the Contractor for the products or servi</w:delText>
          </w:r>
          <w:r w:rsidR="00E45368" w:rsidDel="00183FCD">
            <w:rPr>
              <w:rFonts w:asciiTheme="minorHAnsi" w:hAnsiTheme="minorHAnsi" w:cstheme="minorHAnsi"/>
              <w:sz w:val="20"/>
              <w:szCs w:val="20"/>
            </w:rPr>
            <w:delText xml:space="preserve">ces giving rise to such damages, </w:delText>
          </w:r>
        </w:del>
      </w:ins>
      <w:ins w:id="650" w:author="Manna, Kenneth" w:date="2023-10-12T08:19:00Z">
        <w:del w:id="651" w:author="Levin, Ephram" w:date="2023-10-13T14:57:00Z">
          <w:r w:rsidR="00E45368" w:rsidDel="00183FCD">
            <w:rPr>
              <w:rFonts w:asciiTheme="minorHAnsi" w:hAnsiTheme="minorHAnsi" w:cstheme="minorHAnsi"/>
              <w:sz w:val="20"/>
              <w:szCs w:val="20"/>
            </w:rPr>
            <w:delText>or $5,000,000 or 500% of the Contract value to the Vendor, whichever is greater.</w:delText>
          </w:r>
        </w:del>
      </w:ins>
      <w:ins w:id="652" w:author="Manna, Kenneth" w:date="2023-09-06T11:33:00Z">
        <w:del w:id="653" w:author="Levin, Ephram" w:date="2023-10-13T14:57:00Z">
          <w:r w:rsidDel="00183FCD">
            <w:rPr>
              <w:rFonts w:asciiTheme="minorHAnsi" w:hAnsiTheme="minorHAnsi" w:cstheme="minorHAnsi"/>
              <w:sz w:val="20"/>
              <w:szCs w:val="20"/>
            </w:rPr>
            <w:delText xml:space="preserve">  1. The Contractors indemnification </w:delText>
          </w:r>
        </w:del>
      </w:ins>
      <w:ins w:id="654" w:author="Manna, Kenneth" w:date="2023-09-06T11:35:00Z">
        <w:del w:id="655" w:author="Levin, Ephram" w:date="2023-10-13T14:57:00Z">
          <w:r w:rsidDel="00183FCD">
            <w:rPr>
              <w:rFonts w:asciiTheme="minorHAnsi" w:hAnsiTheme="minorHAnsi" w:cstheme="minorHAnsi"/>
              <w:sz w:val="20"/>
              <w:szCs w:val="20"/>
            </w:rPr>
            <w:delText>obligations</w:delText>
          </w:r>
        </w:del>
      </w:ins>
      <w:ins w:id="656" w:author="Manna, Kenneth" w:date="2023-09-06T11:33:00Z">
        <w:del w:id="657" w:author="Levin, Ephram" w:date="2023-10-13T14:57:00Z">
          <w:r w:rsidDel="00183FCD">
            <w:rPr>
              <w:rFonts w:asciiTheme="minorHAnsi" w:hAnsiTheme="minorHAnsi" w:cstheme="minorHAnsi"/>
              <w:sz w:val="20"/>
              <w:szCs w:val="20"/>
            </w:rPr>
            <w:delText xml:space="preserve"> as described in the </w:delText>
          </w:r>
        </w:del>
      </w:ins>
      <w:ins w:id="658" w:author="Manna, Kenneth" w:date="2023-09-06T11:34:00Z">
        <w:del w:id="659" w:author="Levin, Ephram" w:date="2023-10-13T14:57:00Z">
          <w:r w:rsidDel="00183FCD">
            <w:rPr>
              <w:rFonts w:asciiTheme="minorHAnsi" w:hAnsiTheme="minorHAnsi" w:cstheme="minorHAnsi"/>
              <w:sz w:val="20"/>
              <w:szCs w:val="20"/>
            </w:rPr>
            <w:delText>SSTC Section 4.1; and 2. The Contractors breach of its obligations of confidentiality described in this Bid Solicitation; and the Contractors indemnification obligation is not limited to by</w:delText>
          </w:r>
        </w:del>
      </w:ins>
      <w:ins w:id="660" w:author="Manna, Kenneth" w:date="2023-09-06T11:35:00Z">
        <w:del w:id="661" w:author="Levin, Ephram" w:date="2023-10-13T14:57:00Z">
          <w:r w:rsidDel="00183FCD">
            <w:rPr>
              <w:rFonts w:asciiTheme="minorHAnsi" w:hAnsiTheme="minorHAnsi" w:cstheme="minorHAnsi"/>
              <w:sz w:val="20"/>
              <w:szCs w:val="20"/>
            </w:rPr>
            <w:delText>,</w:delText>
          </w:r>
        </w:del>
      </w:ins>
      <w:ins w:id="662" w:author="Manna, Kenneth" w:date="2023-09-06T11:34:00Z">
        <w:del w:id="663" w:author="Levin, Ephram" w:date="2023-10-13T14:57:00Z">
          <w:r w:rsidDel="00183FCD">
            <w:rPr>
              <w:rFonts w:asciiTheme="minorHAnsi" w:hAnsiTheme="minorHAnsi" w:cstheme="minorHAnsi"/>
              <w:sz w:val="20"/>
              <w:szCs w:val="20"/>
            </w:rPr>
            <w:delText xml:space="preserve"> but is in addition to the </w:delText>
          </w:r>
        </w:del>
      </w:ins>
      <w:ins w:id="664" w:author="Manna, Kenneth" w:date="2023-09-06T11:35:00Z">
        <w:del w:id="665" w:author="Levin, Ephram" w:date="2023-10-13T14:57:00Z">
          <w:r w:rsidDel="00183FCD">
            <w:rPr>
              <w:rFonts w:asciiTheme="minorHAnsi" w:hAnsiTheme="minorHAnsi" w:cstheme="minorHAnsi"/>
              <w:sz w:val="20"/>
              <w:szCs w:val="20"/>
            </w:rPr>
            <w:delText>insurance</w:delText>
          </w:r>
        </w:del>
      </w:ins>
      <w:ins w:id="666" w:author="Manna, Kenneth" w:date="2023-09-06T11:34:00Z">
        <w:del w:id="667" w:author="Levin, Ephram" w:date="2023-10-13T14:57:00Z">
          <w:r w:rsidDel="00183FCD">
            <w:rPr>
              <w:rFonts w:asciiTheme="minorHAnsi" w:hAnsiTheme="minorHAnsi" w:cstheme="minorHAnsi"/>
              <w:sz w:val="20"/>
              <w:szCs w:val="20"/>
            </w:rPr>
            <w:delText xml:space="preserve"> </w:delText>
          </w:r>
        </w:del>
      </w:ins>
      <w:ins w:id="668" w:author="Manna, Kenneth" w:date="2023-09-06T11:35:00Z">
        <w:del w:id="669" w:author="Levin, Ephram" w:date="2023-10-13T14:57:00Z">
          <w:r w:rsidDel="00183FCD">
            <w:rPr>
              <w:rFonts w:asciiTheme="minorHAnsi" w:hAnsiTheme="minorHAnsi" w:cstheme="minorHAnsi"/>
              <w:sz w:val="20"/>
              <w:szCs w:val="20"/>
            </w:rPr>
            <w:delText>obligations</w:delText>
          </w:r>
        </w:del>
      </w:ins>
      <w:ins w:id="670" w:author="Manna, Kenneth" w:date="2023-09-06T11:34:00Z">
        <w:del w:id="671" w:author="Levin, Ephram" w:date="2023-10-13T14:57:00Z">
          <w:r w:rsidDel="00183FCD">
            <w:rPr>
              <w:rFonts w:asciiTheme="minorHAnsi" w:hAnsiTheme="minorHAnsi" w:cstheme="minorHAnsi"/>
              <w:sz w:val="20"/>
              <w:szCs w:val="20"/>
            </w:rPr>
            <w:delText>.  The Contractor shall not be liable for special, consequential, or incidental damages.</w:delText>
          </w:r>
        </w:del>
        <w:r>
          <w:rPr>
            <w:rFonts w:asciiTheme="minorHAnsi" w:hAnsiTheme="minorHAnsi" w:cstheme="minorHAnsi"/>
            <w:sz w:val="20"/>
            <w:szCs w:val="20"/>
          </w:rPr>
          <w:t xml:space="preserve">  </w:t>
        </w:r>
      </w:ins>
    </w:p>
    <w:p w14:paraId="381A9FF0" w14:textId="76342C99"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401BBDDD" w14:textId="06BB36F4" w:rsidR="0070714B" w:rsidRDefault="00E42FA3" w:rsidP="00BF6C5B">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r w:rsidR="0070714B">
        <w:rPr>
          <w:rFonts w:cstheme="minorHAnsi"/>
          <w:sz w:val="20"/>
          <w:szCs w:val="20"/>
        </w:rPr>
        <w:br w:type="page"/>
      </w:r>
    </w:p>
    <w:p w14:paraId="6B533341" w14:textId="474C5355" w:rsidR="007C2018" w:rsidRPr="0084189F" w:rsidRDefault="00FE1904" w:rsidP="00491B59">
      <w:pPr>
        <w:pStyle w:val="Heading1"/>
        <w:rPr>
          <w:sz w:val="20"/>
          <w:szCs w:val="20"/>
        </w:rPr>
      </w:pPr>
      <w:bookmarkStart w:id="672" w:name="_Toc117176368"/>
      <w:r w:rsidRPr="0084189F">
        <w:rPr>
          <w:sz w:val="20"/>
          <w:szCs w:val="20"/>
        </w:rPr>
        <w:t>QUOTE EVALUATION AND AWARD</w:t>
      </w:r>
      <w:bookmarkEnd w:id="672"/>
    </w:p>
    <w:p w14:paraId="1C71956B" w14:textId="77777777" w:rsidR="00A67A2F" w:rsidRPr="0084189F" w:rsidRDefault="00A67A2F" w:rsidP="00491B59">
      <w:pPr>
        <w:spacing w:after="0" w:line="240" w:lineRule="auto"/>
        <w:jc w:val="both"/>
        <w:rPr>
          <w:b/>
          <w:sz w:val="20"/>
          <w:szCs w:val="20"/>
        </w:rPr>
      </w:pPr>
    </w:p>
    <w:p w14:paraId="053D6B3A" w14:textId="77777777" w:rsidR="005034F5" w:rsidRPr="0084189F" w:rsidRDefault="005034F5" w:rsidP="00AE2BA4">
      <w:pPr>
        <w:pStyle w:val="Heading2"/>
      </w:pPr>
      <w:bookmarkStart w:id="673" w:name="_Toc400531542"/>
      <w:bookmarkStart w:id="674" w:name="_Toc428534014"/>
      <w:bookmarkStart w:id="675" w:name="_Toc32310736"/>
      <w:bookmarkStart w:id="676" w:name="_Toc117176369"/>
      <w:r w:rsidRPr="0084189F">
        <w:t>RIGHT TO WAIVE</w:t>
      </w:r>
      <w:bookmarkEnd w:id="673"/>
      <w:bookmarkEnd w:id="674"/>
      <w:bookmarkEnd w:id="675"/>
      <w:bookmarkEnd w:id="676"/>
    </w:p>
    <w:p w14:paraId="204735FC" w14:textId="52F83A22" w:rsidR="005034F5" w:rsidRPr="0084189F" w:rsidRDefault="005034F5" w:rsidP="00491B59">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677" w:name="_Toc400531543"/>
      <w:bookmarkStart w:id="678" w:name="_Toc428534015"/>
      <w:bookmarkStart w:id="679" w:name="_Toc32310737"/>
    </w:p>
    <w:p w14:paraId="66EEDAF0" w14:textId="6BCFFE56" w:rsidR="005034F5" w:rsidRPr="0084189F" w:rsidRDefault="00D8226E" w:rsidP="00AE2BA4">
      <w:pPr>
        <w:pStyle w:val="Heading2"/>
      </w:pPr>
      <w:bookmarkStart w:id="680" w:name="_Toc117176370"/>
      <w:r w:rsidRPr="0084189F">
        <w:t>DIRECTOR’S RIGHT TO ACCEPT OR REJECT A QUOTE</w:t>
      </w:r>
      <w:bookmarkEnd w:id="677"/>
      <w:bookmarkEnd w:id="678"/>
      <w:bookmarkEnd w:id="679"/>
      <w:bookmarkEnd w:id="680"/>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AE2BA4">
      <w:pPr>
        <w:pStyle w:val="Heading2"/>
      </w:pPr>
      <w:bookmarkStart w:id="681" w:name="_Toc117176371"/>
      <w:r w:rsidRPr="0084189F">
        <w:t>RECIPROCITY FOR JURISDICTIONAL BIDDER PREFERENCE</w:t>
      </w:r>
      <w:bookmarkEnd w:id="681"/>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AE2BA4">
      <w:pPr>
        <w:pStyle w:val="Heading2"/>
      </w:pPr>
      <w:bookmarkStart w:id="682" w:name="_Toc400531545"/>
      <w:bookmarkStart w:id="683" w:name="_Toc428534017"/>
      <w:bookmarkStart w:id="684" w:name="_Toc32310739"/>
      <w:bookmarkStart w:id="685" w:name="_Toc117176372"/>
      <w:r w:rsidRPr="0084189F">
        <w:t>CLARIFICATION OF QUOTE</w:t>
      </w:r>
      <w:bookmarkEnd w:id="682"/>
      <w:bookmarkEnd w:id="683"/>
      <w:bookmarkEnd w:id="684"/>
      <w:bookmarkEnd w:id="685"/>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AE2BA4">
      <w:pPr>
        <w:pStyle w:val="Heading2"/>
      </w:pPr>
      <w:bookmarkStart w:id="686" w:name="_Toc32310741"/>
      <w:bookmarkStart w:id="687" w:name="_Toc117176373"/>
      <w:bookmarkStart w:id="688" w:name="_Toc118513837"/>
      <w:bookmarkStart w:id="689" w:name="_Toc400531547"/>
      <w:bookmarkStart w:id="690" w:name="_Toc428534019"/>
      <w:r w:rsidRPr="0084189F">
        <w:t>ORAL PRESENTATION</w:t>
      </w:r>
      <w:bookmarkEnd w:id="686"/>
      <w:bookmarkEnd w:id="687"/>
      <w:r w:rsidRPr="0084189F">
        <w:t xml:space="preserve"> </w:t>
      </w:r>
      <w:bookmarkEnd w:id="688"/>
      <w:bookmarkEnd w:id="689"/>
      <w:bookmarkEnd w:id="690"/>
    </w:p>
    <w:p w14:paraId="1AE68460" w14:textId="3084C25A" w:rsidR="005034F5" w:rsidRPr="0084189F" w:rsidRDefault="00BD0EFE" w:rsidP="0084189F">
      <w:pPr>
        <w:spacing w:after="0" w:line="240" w:lineRule="auto"/>
        <w:jc w:val="both"/>
        <w:rPr>
          <w:sz w:val="20"/>
          <w:szCs w:val="20"/>
        </w:rPr>
      </w:pPr>
      <w:r>
        <w:rPr>
          <w:sz w:val="20"/>
          <w:szCs w:val="20"/>
        </w:rPr>
        <w:t>Not applicable to this procurement.</w:t>
      </w:r>
    </w:p>
    <w:p w14:paraId="1F49BDBD" w14:textId="77777777" w:rsidR="005034F5" w:rsidRPr="0084189F" w:rsidRDefault="005034F5" w:rsidP="0084189F">
      <w:pPr>
        <w:spacing w:after="0" w:line="240" w:lineRule="auto"/>
        <w:jc w:val="both"/>
        <w:rPr>
          <w:sz w:val="20"/>
          <w:szCs w:val="20"/>
        </w:rPr>
      </w:pPr>
    </w:p>
    <w:p w14:paraId="3818F07A" w14:textId="0F7D1352" w:rsidR="00F15D1B" w:rsidRPr="0084189F" w:rsidRDefault="00F15D1B" w:rsidP="00AE2BA4">
      <w:pPr>
        <w:pStyle w:val="Heading2"/>
      </w:pPr>
      <w:bookmarkStart w:id="691" w:name="_Toc117176374"/>
      <w:r w:rsidRPr="0084189F">
        <w:t>TIE QUOTES</w:t>
      </w:r>
      <w:bookmarkEnd w:id="691"/>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57E81CAC"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AE2BA4">
      <w:pPr>
        <w:pStyle w:val="Heading2"/>
      </w:pPr>
      <w:bookmarkStart w:id="692" w:name="_Toc117176375"/>
      <w:r w:rsidRPr="0084189F">
        <w:t>STATE'S RIGHT TO INSPECT BIDDER’S FACILITIES</w:t>
      </w:r>
      <w:bookmarkEnd w:id="692"/>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AE2BA4">
      <w:pPr>
        <w:pStyle w:val="Heading2"/>
      </w:pPr>
      <w:bookmarkStart w:id="693" w:name="_Toc117176376"/>
      <w:r w:rsidRPr="0084189F">
        <w:t>STATE'S RIGHT TO CHECK REFERENCES</w:t>
      </w:r>
      <w:bookmarkEnd w:id="693"/>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AE2BA4">
      <w:pPr>
        <w:pStyle w:val="Heading2"/>
      </w:pPr>
      <w:bookmarkStart w:id="694" w:name="_Toc117176377"/>
      <w:r w:rsidRPr="0084189F">
        <w:t>EVALUATION CRITERIA</w:t>
      </w:r>
      <w:bookmarkEnd w:id="694"/>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5B14E9A4" w:rsidR="00E74D81" w:rsidRDefault="00E74D81" w:rsidP="0084189F">
      <w:pPr>
        <w:spacing w:after="0" w:line="240" w:lineRule="auto"/>
        <w:jc w:val="both"/>
        <w:rPr>
          <w:sz w:val="20"/>
          <w:szCs w:val="20"/>
        </w:rPr>
      </w:pPr>
    </w:p>
    <w:p w14:paraId="4C540FF2" w14:textId="42222FA2" w:rsidR="004450B3" w:rsidRDefault="004450B3" w:rsidP="0084189F">
      <w:pPr>
        <w:spacing w:after="0" w:line="240" w:lineRule="auto"/>
        <w:jc w:val="both"/>
        <w:rPr>
          <w:sz w:val="20"/>
          <w:szCs w:val="20"/>
        </w:rPr>
      </w:pPr>
    </w:p>
    <w:p w14:paraId="348A339E" w14:textId="77777777" w:rsidR="004450B3" w:rsidRPr="0084189F" w:rsidRDefault="004450B3" w:rsidP="0084189F">
      <w:pPr>
        <w:spacing w:after="0" w:line="240" w:lineRule="auto"/>
        <w:jc w:val="both"/>
        <w:rPr>
          <w:sz w:val="20"/>
          <w:szCs w:val="20"/>
        </w:rPr>
      </w:pPr>
    </w:p>
    <w:p w14:paraId="7521A087" w14:textId="77777777" w:rsidR="005034F5" w:rsidRPr="009E480C" w:rsidRDefault="005034F5" w:rsidP="00AE2BA4">
      <w:pPr>
        <w:pStyle w:val="Heading3"/>
      </w:pPr>
      <w:bookmarkStart w:id="695" w:name="_Toc118513839"/>
      <w:bookmarkStart w:id="696" w:name="_Toc400531549"/>
      <w:bookmarkStart w:id="697" w:name="_Toc428534021"/>
      <w:bookmarkStart w:id="698" w:name="_Toc32310743"/>
      <w:bookmarkStart w:id="699" w:name="_Toc117176378"/>
      <w:r w:rsidRPr="009E480C">
        <w:t>TECHNICAL EVALUATION CRITERIA</w:t>
      </w:r>
      <w:bookmarkEnd w:id="695"/>
      <w:bookmarkEnd w:id="696"/>
      <w:bookmarkEnd w:id="697"/>
      <w:bookmarkEnd w:id="698"/>
      <w:bookmarkEnd w:id="699"/>
    </w:p>
    <w:p w14:paraId="10180A23" w14:textId="20BB0E7E"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26DD17B" w14:textId="2ED93447" w:rsidR="005034F5" w:rsidRPr="0084189F" w:rsidRDefault="005034F5" w:rsidP="006555C3">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688B26B" w14:textId="6035BCBE" w:rsidR="005034F5" w:rsidRPr="0084189F" w:rsidRDefault="005034F5" w:rsidP="006555C3">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DC9BC00" w14:textId="3CAC8DC0" w:rsidR="005034F5" w:rsidRPr="0084189F" w:rsidRDefault="005034F5" w:rsidP="006555C3">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D6F5788" w14:textId="6728E7AA" w:rsidR="006662F8" w:rsidRPr="0084189F" w:rsidRDefault="006662F8" w:rsidP="0084189F">
      <w:pPr>
        <w:spacing w:after="0" w:line="240" w:lineRule="auto"/>
        <w:jc w:val="both"/>
        <w:rPr>
          <w:sz w:val="20"/>
          <w:szCs w:val="20"/>
        </w:rPr>
      </w:pPr>
    </w:p>
    <w:p w14:paraId="5725CC83" w14:textId="35F62C97" w:rsidR="005034F5" w:rsidRPr="0084189F" w:rsidRDefault="00436CAD" w:rsidP="00AE2BA4">
      <w:pPr>
        <w:pStyle w:val="Heading3"/>
      </w:pPr>
      <w:bookmarkStart w:id="700" w:name="_Toc118513840"/>
      <w:bookmarkStart w:id="701" w:name="_Toc400531550"/>
      <w:bookmarkStart w:id="702" w:name="_Toc428534022"/>
      <w:bookmarkStart w:id="703" w:name="_Toc32310744"/>
      <w:bookmarkStart w:id="704" w:name="_Toc117176379"/>
      <w:r w:rsidRPr="0084189F">
        <w:t>PRICE EVALUATION</w:t>
      </w:r>
      <w:bookmarkEnd w:id="700"/>
      <w:bookmarkEnd w:id="701"/>
      <w:bookmarkEnd w:id="702"/>
      <w:bookmarkEnd w:id="703"/>
      <w:bookmarkEnd w:id="704"/>
    </w:p>
    <w:p w14:paraId="195EB009"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AE2BA4">
      <w:pPr>
        <w:pStyle w:val="Heading2"/>
        <w:rPr>
          <w:rFonts w:eastAsia="MS Mincho"/>
        </w:rPr>
      </w:pPr>
      <w:bookmarkStart w:id="705" w:name="_Toc118513841"/>
      <w:bookmarkStart w:id="706" w:name="_Toc400531551"/>
      <w:bookmarkStart w:id="707" w:name="_Toc428534023"/>
      <w:bookmarkStart w:id="708" w:name="_Toc32310745"/>
      <w:bookmarkStart w:id="709" w:name="_Toc117176380"/>
      <w:r w:rsidRPr="0084189F">
        <w:rPr>
          <w:rFonts w:eastAsia="MS Mincho"/>
        </w:rPr>
        <w:t>QUOTE DISCREPANCIES</w:t>
      </w:r>
      <w:bookmarkEnd w:id="705"/>
      <w:bookmarkEnd w:id="706"/>
      <w:bookmarkEnd w:id="707"/>
      <w:bookmarkEnd w:id="708"/>
      <w:bookmarkEnd w:id="709"/>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AE2BA4">
      <w:pPr>
        <w:pStyle w:val="Heading2"/>
      </w:pPr>
      <w:bookmarkStart w:id="710" w:name="_Toc118513842"/>
      <w:bookmarkStart w:id="711" w:name="_Toc400531553"/>
      <w:bookmarkStart w:id="712" w:name="_Toc428534025"/>
      <w:bookmarkStart w:id="713" w:name="_Toc32310747"/>
      <w:bookmarkStart w:id="714" w:name="_Toc117176381"/>
      <w:r w:rsidRPr="0084189F">
        <w:t>NEGOTIATION</w:t>
      </w:r>
      <w:bookmarkEnd w:id="710"/>
      <w:bookmarkEnd w:id="711"/>
      <w:bookmarkEnd w:id="712"/>
      <w:bookmarkEnd w:id="713"/>
      <w:bookmarkEnd w:id="714"/>
    </w:p>
    <w:p w14:paraId="7791C6F5" w14:textId="4776A74B"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w:t>
      </w:r>
      <w:r w:rsidR="00790FBC">
        <w:rPr>
          <w:sz w:val="20"/>
          <w:szCs w:val="20"/>
        </w:rPr>
        <w:t>(a)</w:t>
      </w:r>
      <w:r w:rsidRPr="0084189F">
        <w:rPr>
          <w:sz w:val="20"/>
          <w:szCs w:val="20"/>
        </w:rPr>
        <w:t xml:space="preserve">(f) and </w:t>
      </w:r>
      <w:r w:rsidR="0037697F" w:rsidRPr="0084189F">
        <w:rPr>
          <w:sz w:val="20"/>
          <w:szCs w:val="20"/>
        </w:rPr>
        <w:t>N.J.A.C.</w:t>
      </w:r>
      <w:r w:rsidRPr="0084189F">
        <w:rPr>
          <w:sz w:val="20"/>
          <w:szCs w:val="20"/>
        </w:rPr>
        <w:t xml:space="preserve"> 17:12-2</w:t>
      </w:r>
      <w:r w:rsidR="00522785">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5B04DA51"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AE2BA4">
      <w:pPr>
        <w:pStyle w:val="Heading2"/>
      </w:pPr>
      <w:bookmarkStart w:id="715" w:name="_Toc117176382"/>
      <w:r w:rsidRPr="0084189F">
        <w:t>BEST AND FINAL OFFER (BAFO)</w:t>
      </w:r>
      <w:bookmarkEnd w:id="715"/>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AE2BA4">
      <w:pPr>
        <w:pStyle w:val="Heading2"/>
      </w:pPr>
      <w:bookmarkStart w:id="716" w:name="_Toc32310748"/>
      <w:bookmarkStart w:id="717" w:name="_Toc11717638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716"/>
      <w:bookmarkEnd w:id="717"/>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AE2BA4">
      <w:pPr>
        <w:pStyle w:val="Heading2"/>
      </w:pPr>
      <w:bookmarkStart w:id="718" w:name="_Toc400531554"/>
      <w:bookmarkStart w:id="719" w:name="_Toc428534026"/>
      <w:bookmarkStart w:id="720" w:name="_Toc32310749"/>
      <w:bookmarkStart w:id="721" w:name="_Toc117176384"/>
      <w:r w:rsidRPr="0084189F">
        <w:t>POOR PERFORMANCE</w:t>
      </w:r>
      <w:bookmarkEnd w:id="718"/>
      <w:bookmarkEnd w:id="719"/>
      <w:bookmarkEnd w:id="720"/>
      <w:bookmarkEnd w:id="721"/>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6555C3">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1F55718F" w:rsidR="00E64072" w:rsidRDefault="009210BC" w:rsidP="006555C3">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2C3B6638" w:rsidR="00E64072" w:rsidRDefault="009210BC" w:rsidP="006555C3">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50249BB" w:rsidR="00E64072" w:rsidRDefault="009210BC" w:rsidP="006555C3">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6555C3">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AE2BA4">
      <w:pPr>
        <w:pStyle w:val="Heading2"/>
        <w:rPr>
          <w:rFonts w:eastAsia="MS Mincho"/>
        </w:rPr>
      </w:pPr>
      <w:bookmarkStart w:id="722" w:name="_Toc117176385"/>
      <w:r w:rsidRPr="0084189F">
        <w:rPr>
          <w:rFonts w:eastAsia="MS Mincho"/>
        </w:rPr>
        <w:t>RECOM</w:t>
      </w:r>
      <w:r w:rsidR="00186908" w:rsidRPr="0084189F">
        <w:rPr>
          <w:rFonts w:eastAsia="MS Mincho"/>
        </w:rPr>
        <w:t>M</w:t>
      </w:r>
      <w:r w:rsidRPr="0084189F">
        <w:rPr>
          <w:rFonts w:eastAsia="MS Mincho"/>
        </w:rPr>
        <w:t>ENDATION FOR AWARD</w:t>
      </w:r>
      <w:bookmarkEnd w:id="722"/>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AE2BA4">
      <w:pPr>
        <w:pStyle w:val="Heading2"/>
        <w:rPr>
          <w:rFonts w:eastAsia="MS Mincho"/>
        </w:rPr>
      </w:pPr>
      <w:bookmarkStart w:id="723" w:name="_Toc400531561"/>
      <w:bookmarkStart w:id="724" w:name="_Toc428534033"/>
      <w:bookmarkStart w:id="725" w:name="_Toc32310756"/>
      <w:bookmarkStart w:id="726" w:name="_Toc117176386"/>
      <w:r w:rsidRPr="0084189F">
        <w:rPr>
          <w:rFonts w:eastAsia="MS Mincho"/>
        </w:rPr>
        <w:t>CONTRACT</w:t>
      </w:r>
      <w:r w:rsidR="005034F5" w:rsidRPr="0084189F">
        <w:rPr>
          <w:rFonts w:eastAsia="MS Mincho"/>
        </w:rPr>
        <w:t xml:space="preserve"> AWARD</w:t>
      </w:r>
      <w:bookmarkEnd w:id="723"/>
      <w:bookmarkEnd w:id="724"/>
      <w:bookmarkEnd w:id="725"/>
      <w:bookmarkEnd w:id="726"/>
    </w:p>
    <w:p w14:paraId="7B343C97" w14:textId="3AF73253" w:rsidR="005034F5" w:rsidRPr="0084189F" w:rsidRDefault="00CD6864" w:rsidP="004450B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w:t>
      </w:r>
      <w:r w:rsidR="005034F5" w:rsidRPr="00B179DB">
        <w:rPr>
          <w:rFonts w:eastAsia="MS Mincho"/>
          <w:sz w:val="20"/>
          <w:szCs w:val="20"/>
        </w:rPr>
        <w:t>to those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0D40EC">
        <w:rPr>
          <w:rFonts w:eastAsia="MS Mincho"/>
          <w:sz w:val="20"/>
          <w:szCs w:val="20"/>
        </w:rPr>
        <w:t xml:space="preserve"> </w:t>
      </w:r>
    </w:p>
    <w:p w14:paraId="19A267A6" w14:textId="77777777" w:rsidR="0070714B" w:rsidRDefault="0070714B" w:rsidP="00EC0185">
      <w:pPr>
        <w:spacing w:after="0" w:line="240" w:lineRule="auto"/>
        <w:jc w:val="both"/>
        <w:rPr>
          <w:rFonts w:eastAsia="MS Mincho"/>
          <w:sz w:val="20"/>
          <w:szCs w:val="20"/>
        </w:rPr>
      </w:pPr>
    </w:p>
    <w:p w14:paraId="2B08A9D4" w14:textId="77777777" w:rsidR="000D40EC" w:rsidRDefault="00B179DB" w:rsidP="000D40EC">
      <w:pPr>
        <w:spacing w:after="0" w:line="240" w:lineRule="auto"/>
        <w:jc w:val="both"/>
        <w:rPr>
          <w:rFonts w:eastAsia="MS Mincho"/>
          <w:sz w:val="20"/>
          <w:szCs w:val="20"/>
        </w:rPr>
      </w:pPr>
      <w:r w:rsidRPr="006C107D">
        <w:rPr>
          <w:rFonts w:ascii="Calibri" w:hAnsi="Calibri"/>
          <w:sz w:val="20"/>
        </w:rPr>
        <w:t>The</w:t>
      </w:r>
      <w:r w:rsidRPr="006C107D">
        <w:rPr>
          <w:rFonts w:ascii="Calibri" w:hAnsi="Calibri"/>
          <w:spacing w:val="-5"/>
          <w:sz w:val="20"/>
        </w:rPr>
        <w:t xml:space="preserve"> </w:t>
      </w:r>
      <w:r w:rsidRPr="006C107D">
        <w:rPr>
          <w:rFonts w:ascii="Calibri" w:hAnsi="Calibri"/>
          <w:sz w:val="20"/>
        </w:rPr>
        <w:t>State intends</w:t>
      </w:r>
      <w:r w:rsidRPr="006C107D">
        <w:rPr>
          <w:rFonts w:ascii="Calibri" w:hAnsi="Calibri"/>
          <w:spacing w:val="-6"/>
          <w:sz w:val="20"/>
        </w:rPr>
        <w:t xml:space="preserve"> </w:t>
      </w:r>
      <w:r w:rsidRPr="006C107D">
        <w:rPr>
          <w:rFonts w:ascii="Calibri" w:hAnsi="Calibri"/>
          <w:sz w:val="20"/>
        </w:rPr>
        <w:t>to</w:t>
      </w:r>
      <w:r w:rsidRPr="006C107D">
        <w:rPr>
          <w:rFonts w:ascii="Calibri" w:hAnsi="Calibri"/>
          <w:spacing w:val="-5"/>
          <w:sz w:val="20"/>
        </w:rPr>
        <w:t xml:space="preserve"> </w:t>
      </w:r>
      <w:r w:rsidRPr="006C107D">
        <w:rPr>
          <w:rFonts w:ascii="Calibri" w:hAnsi="Calibri"/>
          <w:spacing w:val="-1"/>
          <w:sz w:val="20"/>
        </w:rPr>
        <w:t>award</w:t>
      </w:r>
      <w:r w:rsidRPr="006C107D">
        <w:rPr>
          <w:rFonts w:ascii="Calibri" w:hAnsi="Calibri"/>
          <w:spacing w:val="-5"/>
          <w:sz w:val="20"/>
        </w:rPr>
        <w:t xml:space="preserve"> </w:t>
      </w:r>
      <w:r w:rsidRPr="006C107D">
        <w:rPr>
          <w:rFonts w:ascii="Calibri" w:hAnsi="Calibri"/>
          <w:sz w:val="20"/>
        </w:rPr>
        <w:t>up</w:t>
      </w:r>
      <w:r w:rsidRPr="006C107D">
        <w:rPr>
          <w:rFonts w:ascii="Calibri" w:hAnsi="Calibri"/>
          <w:spacing w:val="-5"/>
          <w:sz w:val="20"/>
        </w:rPr>
        <w:t xml:space="preserve"> </w:t>
      </w:r>
      <w:r w:rsidRPr="006C107D">
        <w:rPr>
          <w:rFonts w:ascii="Calibri" w:hAnsi="Calibri"/>
          <w:sz w:val="20"/>
        </w:rPr>
        <w:t>to</w:t>
      </w:r>
      <w:r w:rsidRPr="006C107D">
        <w:rPr>
          <w:rFonts w:ascii="Calibri" w:hAnsi="Calibri"/>
          <w:spacing w:val="-4"/>
          <w:sz w:val="20"/>
        </w:rPr>
        <w:t xml:space="preserve"> </w:t>
      </w:r>
      <w:r w:rsidRPr="006C107D">
        <w:rPr>
          <w:rFonts w:ascii="Calibri" w:hAnsi="Calibri"/>
          <w:sz w:val="20"/>
        </w:rPr>
        <w:t>three</w:t>
      </w:r>
      <w:r w:rsidRPr="006C107D">
        <w:rPr>
          <w:rFonts w:ascii="Calibri" w:hAnsi="Calibri"/>
          <w:spacing w:val="-5"/>
          <w:sz w:val="20"/>
        </w:rPr>
        <w:t xml:space="preserve"> </w:t>
      </w:r>
      <w:r w:rsidRPr="006C107D">
        <w:rPr>
          <w:rFonts w:ascii="Calibri" w:hAnsi="Calibri"/>
          <w:sz w:val="20"/>
        </w:rPr>
        <w:t>(3)</w:t>
      </w:r>
      <w:r w:rsidRPr="006C107D">
        <w:rPr>
          <w:rFonts w:ascii="Calibri" w:hAnsi="Calibri"/>
          <w:spacing w:val="-5"/>
          <w:sz w:val="20"/>
        </w:rPr>
        <w:t xml:space="preserve"> </w:t>
      </w:r>
      <w:r w:rsidR="005E15A4">
        <w:rPr>
          <w:rFonts w:ascii="Calibri" w:hAnsi="Calibri"/>
          <w:sz w:val="20"/>
        </w:rPr>
        <w:t>Contract</w:t>
      </w:r>
      <w:r w:rsidRPr="006C107D">
        <w:rPr>
          <w:rFonts w:ascii="Calibri" w:hAnsi="Calibri"/>
          <w:sz w:val="20"/>
        </w:rPr>
        <w:t>s</w:t>
      </w:r>
      <w:r w:rsidRPr="006C107D">
        <w:rPr>
          <w:rFonts w:ascii="Calibri" w:hAnsi="Calibri"/>
          <w:spacing w:val="49"/>
          <w:sz w:val="20"/>
        </w:rPr>
        <w:t xml:space="preserve"> </w:t>
      </w:r>
      <w:r w:rsidRPr="006C107D">
        <w:rPr>
          <w:rFonts w:ascii="Calibri" w:hAnsi="Calibri"/>
          <w:sz w:val="20"/>
        </w:rPr>
        <w:t>to</w:t>
      </w:r>
      <w:r w:rsidRPr="006C107D">
        <w:rPr>
          <w:rFonts w:ascii="Calibri" w:hAnsi="Calibri"/>
          <w:spacing w:val="-5"/>
          <w:sz w:val="20"/>
        </w:rPr>
        <w:t xml:space="preserve"> </w:t>
      </w:r>
      <w:r w:rsidRPr="006C107D">
        <w:rPr>
          <w:rFonts w:ascii="Calibri" w:hAnsi="Calibri"/>
          <w:sz w:val="20"/>
        </w:rPr>
        <w:t xml:space="preserve">Bidders pursuant to the criteria established in Bid </w:t>
      </w:r>
      <w:r w:rsidRPr="00D44D32">
        <w:rPr>
          <w:rFonts w:ascii="Calibri" w:hAnsi="Calibri"/>
          <w:sz w:val="20"/>
        </w:rPr>
        <w:t xml:space="preserve">Solicitation </w:t>
      </w:r>
      <w:r w:rsidR="00D44D32" w:rsidRPr="00D44D32">
        <w:rPr>
          <w:rFonts w:ascii="Calibri" w:hAnsi="Calibri"/>
          <w:sz w:val="20"/>
        </w:rPr>
        <w:t>Section 8.9</w:t>
      </w:r>
      <w:r w:rsidRPr="006C107D">
        <w:rPr>
          <w:rFonts w:ascii="Calibri" w:hAnsi="Calibri"/>
          <w:sz w:val="20"/>
        </w:rPr>
        <w:t xml:space="preserve"> </w:t>
      </w:r>
      <w:r w:rsidRPr="006C107D">
        <w:rPr>
          <w:rFonts w:ascii="Calibri" w:hAnsi="Calibri"/>
          <w:i/>
          <w:sz w:val="20"/>
        </w:rPr>
        <w:t xml:space="preserve">Evaluation Criteria. </w:t>
      </w:r>
      <w:r w:rsidRPr="006C107D">
        <w:rPr>
          <w:rFonts w:ascii="Calibri" w:hAnsi="Calibri"/>
          <w:sz w:val="20"/>
        </w:rPr>
        <w:t>The</w:t>
      </w:r>
      <w:r w:rsidRPr="006C107D">
        <w:rPr>
          <w:rFonts w:ascii="Calibri" w:hAnsi="Calibri"/>
          <w:spacing w:val="103"/>
          <w:w w:val="99"/>
          <w:sz w:val="20"/>
        </w:rPr>
        <w:t xml:space="preserve"> </w:t>
      </w:r>
      <w:r w:rsidRPr="006C107D">
        <w:rPr>
          <w:rFonts w:ascii="Calibri" w:hAnsi="Calibri"/>
          <w:sz w:val="20"/>
        </w:rPr>
        <w:t>State</w:t>
      </w:r>
      <w:r w:rsidRPr="006C107D">
        <w:rPr>
          <w:rFonts w:ascii="Calibri" w:hAnsi="Calibri"/>
          <w:spacing w:val="-6"/>
          <w:sz w:val="20"/>
        </w:rPr>
        <w:t xml:space="preserve"> </w:t>
      </w:r>
      <w:r w:rsidRPr="006C107D">
        <w:rPr>
          <w:rFonts w:ascii="Calibri" w:hAnsi="Calibri"/>
          <w:spacing w:val="-1"/>
          <w:sz w:val="20"/>
        </w:rPr>
        <w:t>will</w:t>
      </w:r>
      <w:r w:rsidRPr="006C107D">
        <w:rPr>
          <w:rFonts w:ascii="Calibri" w:hAnsi="Calibri"/>
          <w:spacing w:val="-6"/>
          <w:sz w:val="20"/>
        </w:rPr>
        <w:t xml:space="preserve"> </w:t>
      </w:r>
      <w:r w:rsidRPr="006C107D">
        <w:rPr>
          <w:rFonts w:ascii="Calibri" w:hAnsi="Calibri"/>
          <w:spacing w:val="-1"/>
          <w:sz w:val="20"/>
        </w:rPr>
        <w:t>solicit</w:t>
      </w:r>
      <w:r w:rsidRPr="006C107D">
        <w:rPr>
          <w:rFonts w:ascii="Calibri" w:hAnsi="Calibri"/>
          <w:spacing w:val="-5"/>
          <w:sz w:val="20"/>
        </w:rPr>
        <w:t xml:space="preserve"> </w:t>
      </w:r>
      <w:r w:rsidR="009169D8">
        <w:rPr>
          <w:rFonts w:ascii="Calibri" w:hAnsi="Calibri"/>
          <w:spacing w:val="-1"/>
          <w:sz w:val="20"/>
        </w:rPr>
        <w:t>Mini-B</w:t>
      </w:r>
      <w:r w:rsidRPr="006C107D">
        <w:rPr>
          <w:rFonts w:ascii="Calibri" w:hAnsi="Calibri"/>
          <w:spacing w:val="-1"/>
          <w:sz w:val="20"/>
        </w:rPr>
        <w:t>id</w:t>
      </w:r>
      <w:r w:rsidR="004450B3">
        <w:rPr>
          <w:rFonts w:ascii="Calibri" w:hAnsi="Calibri"/>
          <w:spacing w:val="-1"/>
          <w:sz w:val="20"/>
        </w:rPr>
        <w:t xml:space="preserve"> responses</w:t>
      </w:r>
      <w:r w:rsidRPr="006C107D">
        <w:rPr>
          <w:rFonts w:ascii="Calibri" w:hAnsi="Calibri"/>
          <w:spacing w:val="-6"/>
          <w:sz w:val="20"/>
        </w:rPr>
        <w:t xml:space="preserve"> </w:t>
      </w:r>
      <w:r w:rsidRPr="006C107D">
        <w:rPr>
          <w:rFonts w:ascii="Calibri" w:hAnsi="Calibri"/>
          <w:spacing w:val="-1"/>
          <w:sz w:val="20"/>
        </w:rPr>
        <w:t>from</w:t>
      </w:r>
      <w:r w:rsidRPr="006C107D">
        <w:rPr>
          <w:rFonts w:ascii="Calibri" w:hAnsi="Calibri"/>
          <w:spacing w:val="-6"/>
          <w:sz w:val="20"/>
        </w:rPr>
        <w:t xml:space="preserve"> </w:t>
      </w:r>
      <w:r w:rsidRPr="006C107D">
        <w:rPr>
          <w:rFonts w:ascii="Calibri" w:hAnsi="Calibri"/>
          <w:sz w:val="20"/>
        </w:rPr>
        <w:t>all</w:t>
      </w:r>
      <w:r w:rsidRPr="006C107D">
        <w:rPr>
          <w:rFonts w:ascii="Calibri" w:hAnsi="Calibri"/>
          <w:spacing w:val="-6"/>
          <w:sz w:val="20"/>
        </w:rPr>
        <w:t xml:space="preserve"> </w:t>
      </w:r>
      <w:r w:rsidRPr="006C107D">
        <w:rPr>
          <w:rFonts w:ascii="Calibri" w:hAnsi="Calibri"/>
          <w:spacing w:val="-1"/>
          <w:sz w:val="20"/>
        </w:rPr>
        <w:t>awarded</w:t>
      </w:r>
      <w:r w:rsidR="007937A5">
        <w:rPr>
          <w:rFonts w:ascii="Calibri" w:hAnsi="Calibri"/>
          <w:spacing w:val="-5"/>
          <w:sz w:val="20"/>
        </w:rPr>
        <w:t xml:space="preserve"> </w:t>
      </w:r>
      <w:r w:rsidRPr="006C107D">
        <w:rPr>
          <w:rFonts w:ascii="Calibri" w:hAnsi="Calibri"/>
          <w:spacing w:val="-1"/>
          <w:sz w:val="20"/>
        </w:rPr>
        <w:t>Bidders</w:t>
      </w:r>
      <w:r w:rsidRPr="006C107D">
        <w:rPr>
          <w:rFonts w:ascii="Calibri" w:hAnsi="Calibri"/>
          <w:spacing w:val="-6"/>
          <w:sz w:val="20"/>
        </w:rPr>
        <w:t xml:space="preserve"> </w:t>
      </w:r>
      <w:r w:rsidRPr="006C107D">
        <w:rPr>
          <w:rFonts w:ascii="Calibri" w:hAnsi="Calibri"/>
          <w:sz w:val="20"/>
        </w:rPr>
        <w:t>for</w:t>
      </w:r>
      <w:r w:rsidRPr="006C107D">
        <w:rPr>
          <w:rFonts w:ascii="Calibri" w:hAnsi="Calibri"/>
          <w:spacing w:val="-6"/>
          <w:sz w:val="20"/>
        </w:rPr>
        <w:t xml:space="preserve"> </w:t>
      </w:r>
      <w:r w:rsidRPr="006C107D">
        <w:rPr>
          <w:rFonts w:ascii="Calibri" w:hAnsi="Calibri"/>
          <w:sz w:val="20"/>
        </w:rPr>
        <w:t>the</w:t>
      </w:r>
      <w:r w:rsidRPr="006C107D">
        <w:rPr>
          <w:rFonts w:ascii="Calibri" w:hAnsi="Calibri"/>
          <w:spacing w:val="-5"/>
          <w:sz w:val="20"/>
        </w:rPr>
        <w:t xml:space="preserve"> </w:t>
      </w:r>
      <w:r w:rsidRPr="006C107D">
        <w:rPr>
          <w:rFonts w:ascii="Calibri" w:hAnsi="Calibri"/>
          <w:spacing w:val="-1"/>
          <w:sz w:val="20"/>
        </w:rPr>
        <w:t>development</w:t>
      </w:r>
      <w:r w:rsidRPr="006C107D">
        <w:rPr>
          <w:rFonts w:ascii="Calibri" w:hAnsi="Calibri"/>
          <w:spacing w:val="-6"/>
          <w:sz w:val="20"/>
        </w:rPr>
        <w:t xml:space="preserve"> </w:t>
      </w:r>
      <w:r w:rsidRPr="006C107D">
        <w:rPr>
          <w:rFonts w:ascii="Calibri" w:hAnsi="Calibri"/>
          <w:sz w:val="20"/>
        </w:rPr>
        <w:t>of</w:t>
      </w:r>
      <w:r w:rsidRPr="006C107D">
        <w:rPr>
          <w:rFonts w:ascii="Calibri" w:hAnsi="Calibri"/>
          <w:spacing w:val="-5"/>
          <w:sz w:val="20"/>
        </w:rPr>
        <w:t xml:space="preserve"> </w:t>
      </w:r>
      <w:r w:rsidRPr="006C107D">
        <w:rPr>
          <w:rFonts w:ascii="Calibri" w:hAnsi="Calibri"/>
          <w:sz w:val="20"/>
        </w:rPr>
        <w:t>each</w:t>
      </w:r>
      <w:r w:rsidRPr="006C107D">
        <w:rPr>
          <w:rFonts w:ascii="Calibri" w:hAnsi="Calibri"/>
          <w:spacing w:val="-5"/>
          <w:sz w:val="20"/>
        </w:rPr>
        <w:t xml:space="preserve"> </w:t>
      </w:r>
      <w:r w:rsidRPr="006C107D">
        <w:rPr>
          <w:rFonts w:ascii="Calibri" w:hAnsi="Calibri"/>
          <w:sz w:val="20"/>
        </w:rPr>
        <w:t>new</w:t>
      </w:r>
      <w:r w:rsidRPr="006C107D">
        <w:rPr>
          <w:rFonts w:ascii="Calibri" w:hAnsi="Calibri"/>
          <w:spacing w:val="-6"/>
          <w:sz w:val="20"/>
        </w:rPr>
        <w:t xml:space="preserve"> e-Government </w:t>
      </w:r>
      <w:r w:rsidRPr="006C107D">
        <w:rPr>
          <w:rFonts w:ascii="Calibri" w:hAnsi="Calibri"/>
          <w:sz w:val="20"/>
        </w:rPr>
        <w:t>application</w:t>
      </w:r>
      <w:r w:rsidRPr="006C107D">
        <w:rPr>
          <w:rFonts w:ascii="Calibri" w:hAnsi="Calibri"/>
          <w:spacing w:val="-8"/>
          <w:sz w:val="20"/>
        </w:rPr>
        <w:t xml:space="preserve"> </w:t>
      </w:r>
      <w:r w:rsidRPr="006C107D">
        <w:rPr>
          <w:rFonts w:ascii="Calibri" w:hAnsi="Calibri"/>
          <w:sz w:val="20"/>
        </w:rPr>
        <w:t>project</w:t>
      </w:r>
      <w:r w:rsidRPr="006C107D">
        <w:rPr>
          <w:rFonts w:ascii="Calibri" w:hAnsi="Calibri"/>
          <w:spacing w:val="-6"/>
          <w:sz w:val="20"/>
        </w:rPr>
        <w:t xml:space="preserve"> </w:t>
      </w:r>
      <w:r w:rsidRPr="006C107D">
        <w:rPr>
          <w:rFonts w:ascii="Calibri" w:hAnsi="Calibri"/>
          <w:spacing w:val="-1"/>
          <w:sz w:val="20"/>
        </w:rPr>
        <w:t>under</w:t>
      </w:r>
      <w:r w:rsidRPr="006C107D">
        <w:rPr>
          <w:rFonts w:ascii="Calibri" w:hAnsi="Calibri"/>
          <w:spacing w:val="-7"/>
          <w:sz w:val="20"/>
        </w:rPr>
        <w:t xml:space="preserve"> </w:t>
      </w:r>
      <w:r w:rsidRPr="006C107D">
        <w:rPr>
          <w:rFonts w:ascii="Calibri" w:hAnsi="Calibri"/>
          <w:sz w:val="20"/>
        </w:rPr>
        <w:t>this</w:t>
      </w:r>
      <w:r w:rsidRPr="006C107D">
        <w:rPr>
          <w:rFonts w:ascii="Calibri" w:hAnsi="Calibri"/>
          <w:spacing w:val="-6"/>
          <w:sz w:val="20"/>
        </w:rPr>
        <w:t xml:space="preserve"> </w:t>
      </w:r>
      <w:r w:rsidRPr="006C107D">
        <w:rPr>
          <w:rFonts w:ascii="Calibri" w:hAnsi="Calibri"/>
          <w:spacing w:val="-1"/>
          <w:sz w:val="20"/>
        </w:rPr>
        <w:t>Bid Solicitation.</w:t>
      </w:r>
      <w:r w:rsidRPr="006C107D">
        <w:rPr>
          <w:rFonts w:ascii="Calibri" w:hAnsi="Calibri"/>
          <w:spacing w:val="49"/>
          <w:sz w:val="20"/>
        </w:rPr>
        <w:t xml:space="preserve"> </w:t>
      </w:r>
      <w:r w:rsidR="000D40EC">
        <w:rPr>
          <w:rFonts w:eastAsia="MS Mincho"/>
          <w:sz w:val="20"/>
          <w:szCs w:val="20"/>
        </w:rPr>
        <w:t xml:space="preserve">Contract awards will be publicly posted under the relevant contract number and available on </w:t>
      </w:r>
      <w:r w:rsidR="000D40EC" w:rsidRPr="0084189F">
        <w:rPr>
          <w:rStyle w:val="IntenseEmphasis"/>
          <w:rFonts w:cstheme="minorHAnsi"/>
          <w:color w:val="00B050"/>
          <w:sz w:val="20"/>
          <w:szCs w:val="20"/>
        </w:rPr>
        <w:t>NJ</w:t>
      </w:r>
      <w:r w:rsidR="000D40EC" w:rsidRPr="0084189F">
        <w:rPr>
          <w:rStyle w:val="IntenseEmphasis"/>
          <w:rFonts w:cstheme="minorHAnsi"/>
          <w:color w:val="0070C0"/>
          <w:sz w:val="20"/>
          <w:szCs w:val="20"/>
        </w:rPr>
        <w:t>START</w:t>
      </w:r>
      <w:r w:rsidR="000D40EC" w:rsidRPr="0084189F">
        <w:rPr>
          <w:rFonts w:cstheme="minorHAnsi"/>
          <w:sz w:val="20"/>
          <w:szCs w:val="20"/>
        </w:rPr>
        <w:t>.</w:t>
      </w:r>
    </w:p>
    <w:p w14:paraId="0667FB77" w14:textId="77777777" w:rsidR="000D40EC" w:rsidRDefault="000D40EC" w:rsidP="000D40EC">
      <w:pPr>
        <w:spacing w:after="0" w:line="240" w:lineRule="auto"/>
        <w:jc w:val="both"/>
        <w:rPr>
          <w:rFonts w:eastAsia="MS Mincho"/>
          <w:sz w:val="20"/>
          <w:szCs w:val="20"/>
        </w:rPr>
      </w:pPr>
    </w:p>
    <w:p w14:paraId="4B610C0C" w14:textId="00AA2E8A" w:rsidR="00B179DB" w:rsidRPr="006C107D" w:rsidRDefault="00B179DB" w:rsidP="00EC0185">
      <w:pPr>
        <w:spacing w:after="0" w:line="240" w:lineRule="auto"/>
        <w:jc w:val="both"/>
        <w:rPr>
          <w:rFonts w:ascii="Calibri" w:hAnsi="Calibri"/>
          <w:sz w:val="20"/>
        </w:rPr>
      </w:pP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3B056EAE" w14:textId="783E37FF" w:rsidR="0044643D" w:rsidRPr="0044643D" w:rsidRDefault="00FE1904" w:rsidP="0044643D">
      <w:pPr>
        <w:pStyle w:val="Heading1"/>
        <w:rPr>
          <w:sz w:val="20"/>
          <w:szCs w:val="20"/>
        </w:rPr>
      </w:pPr>
      <w:bookmarkStart w:id="727" w:name="_Toc117176387"/>
      <w:r w:rsidRPr="0084189F">
        <w:rPr>
          <w:sz w:val="20"/>
          <w:szCs w:val="20"/>
        </w:rPr>
        <w:t>GLOSSARY</w:t>
      </w:r>
      <w:bookmarkEnd w:id="727"/>
    </w:p>
    <w:p w14:paraId="35048A27" w14:textId="77777777" w:rsidR="0032624A" w:rsidRPr="0084189F" w:rsidRDefault="0032624A" w:rsidP="0084189F">
      <w:pPr>
        <w:spacing w:after="0" w:line="240" w:lineRule="auto"/>
        <w:rPr>
          <w:sz w:val="20"/>
          <w:szCs w:val="20"/>
        </w:rPr>
      </w:pPr>
      <w:bookmarkStart w:id="728" w:name="_CROSSWALK"/>
      <w:bookmarkEnd w:id="72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44643D" w:rsidRPr="0084189F" w14:paraId="445A207F" w14:textId="77777777" w:rsidTr="00623441">
        <w:tc>
          <w:tcPr>
            <w:tcW w:w="4675" w:type="dxa"/>
          </w:tcPr>
          <w:p w14:paraId="0A34DAD4" w14:textId="216CF956" w:rsidR="0044643D" w:rsidRPr="0084189F" w:rsidRDefault="0044643D" w:rsidP="0044643D">
            <w:pPr>
              <w:spacing w:after="0" w:line="240" w:lineRule="auto"/>
              <w:rPr>
                <w:b/>
                <w:sz w:val="20"/>
                <w:szCs w:val="20"/>
              </w:rPr>
            </w:pPr>
            <w:ins w:id="729" w:author="Manna, Kenneth" w:date="2023-10-19T09:22:00Z">
              <w:r>
                <w:rPr>
                  <w:b/>
                  <w:sz w:val="20"/>
                  <w:szCs w:val="20"/>
                </w:rPr>
                <w:t xml:space="preserve">Current DPP Template </w:t>
              </w:r>
              <w:r w:rsidRPr="0084189F">
                <w:rPr>
                  <w:b/>
                  <w:sz w:val="20"/>
                  <w:szCs w:val="20"/>
                </w:rPr>
                <w:t>Term</w:t>
              </w:r>
            </w:ins>
            <w:del w:id="730" w:author="Manna, Kenneth" w:date="2023-10-19T09:22:00Z">
              <w:r w:rsidRPr="0084189F" w:rsidDel="00194A61">
                <w:rPr>
                  <w:rStyle w:val="IntenseEmphasis"/>
                  <w:rFonts w:ascii="Arial" w:hAnsi="Arial" w:cs="Arial"/>
                  <w:color w:val="00B050"/>
                  <w:sz w:val="20"/>
                  <w:szCs w:val="20"/>
                </w:rPr>
                <w:delText>NJ</w:delText>
              </w:r>
              <w:r w:rsidRPr="0084189F" w:rsidDel="00194A61">
                <w:rPr>
                  <w:rStyle w:val="IntenseEmphasis"/>
                  <w:rFonts w:ascii="Arial" w:hAnsi="Arial" w:cs="Arial"/>
                  <w:color w:val="0070C0"/>
                  <w:sz w:val="20"/>
                  <w:szCs w:val="20"/>
                </w:rPr>
                <w:delText>START</w:delText>
              </w:r>
              <w:r w:rsidRPr="0084189F" w:rsidDel="00194A61">
                <w:rPr>
                  <w:b/>
                  <w:sz w:val="20"/>
                  <w:szCs w:val="20"/>
                </w:rPr>
                <w:delText xml:space="preserve"> Term</w:delText>
              </w:r>
            </w:del>
          </w:p>
        </w:tc>
        <w:tc>
          <w:tcPr>
            <w:tcW w:w="6125" w:type="dxa"/>
          </w:tcPr>
          <w:p w14:paraId="28BBB6A2" w14:textId="3B6F68BF" w:rsidR="0044643D" w:rsidRPr="0084189F" w:rsidRDefault="0044643D" w:rsidP="0044643D">
            <w:pPr>
              <w:spacing w:after="0" w:line="240" w:lineRule="auto"/>
              <w:rPr>
                <w:b/>
                <w:sz w:val="20"/>
                <w:szCs w:val="20"/>
              </w:rPr>
            </w:pPr>
            <w:ins w:id="731" w:author="Manna, Kenneth" w:date="2023-10-19T09:22:00Z">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ins>
            <w:del w:id="732" w:author="Manna, Kenneth" w:date="2023-10-19T09:22:00Z">
              <w:r w:rsidRPr="0084189F" w:rsidDel="00194A61">
                <w:rPr>
                  <w:b/>
                  <w:sz w:val="20"/>
                  <w:szCs w:val="20"/>
                </w:rPr>
                <w:delText>Equivalent Statutory, Regulatory and/or Legacy Term</w:delText>
              </w:r>
            </w:del>
          </w:p>
        </w:tc>
      </w:tr>
      <w:tr w:rsidR="0044643D" w:rsidRPr="0084189F" w14:paraId="73AB7B57" w14:textId="77777777" w:rsidTr="00623441">
        <w:tc>
          <w:tcPr>
            <w:tcW w:w="4675" w:type="dxa"/>
          </w:tcPr>
          <w:p w14:paraId="509D7217" w14:textId="21F2F00A" w:rsidR="0044643D" w:rsidRPr="0084189F" w:rsidRDefault="0044643D" w:rsidP="0044643D">
            <w:pPr>
              <w:spacing w:after="0" w:line="240" w:lineRule="auto"/>
              <w:rPr>
                <w:sz w:val="20"/>
                <w:szCs w:val="20"/>
              </w:rPr>
            </w:pPr>
            <w:ins w:id="733" w:author="Manna, Kenneth" w:date="2023-10-19T09:22:00Z">
              <w:r w:rsidRPr="0084189F">
                <w:rPr>
                  <w:sz w:val="20"/>
                  <w:szCs w:val="20"/>
                </w:rPr>
                <w:t xml:space="preserve">Bid Solicitation </w:t>
              </w:r>
            </w:ins>
            <w:del w:id="734" w:author="Manna, Kenneth" w:date="2023-10-19T09:22:00Z">
              <w:r w:rsidRPr="0084189F" w:rsidDel="00194A61">
                <w:rPr>
                  <w:sz w:val="20"/>
                  <w:szCs w:val="20"/>
                </w:rPr>
                <w:delText xml:space="preserve">Bid/Bid Solicitation </w:delText>
              </w:r>
            </w:del>
          </w:p>
        </w:tc>
        <w:tc>
          <w:tcPr>
            <w:tcW w:w="6125" w:type="dxa"/>
          </w:tcPr>
          <w:p w14:paraId="432EC0E9" w14:textId="20BC5830" w:rsidR="0044643D" w:rsidRPr="0084189F" w:rsidRDefault="0044643D" w:rsidP="0044643D">
            <w:pPr>
              <w:spacing w:after="0" w:line="240" w:lineRule="auto"/>
              <w:rPr>
                <w:sz w:val="20"/>
                <w:szCs w:val="20"/>
              </w:rPr>
            </w:pPr>
            <w:ins w:id="735" w:author="Manna, Kenneth" w:date="2023-10-19T09:22:00Z">
              <w:r w:rsidRPr="0084189F">
                <w:rPr>
                  <w:sz w:val="20"/>
                  <w:szCs w:val="20"/>
                </w:rPr>
                <w:t>Request For Proposal (RFP)/Solicitation</w:t>
              </w:r>
            </w:ins>
            <w:del w:id="736" w:author="Manna, Kenneth" w:date="2023-10-19T09:22:00Z">
              <w:r w:rsidRPr="0084189F" w:rsidDel="00194A61">
                <w:rPr>
                  <w:sz w:val="20"/>
                  <w:szCs w:val="20"/>
                </w:rPr>
                <w:delText>Request For Proposal (RFP)/Solicitation</w:delText>
              </w:r>
            </w:del>
          </w:p>
        </w:tc>
      </w:tr>
      <w:tr w:rsidR="0044643D" w:rsidRPr="0084189F" w14:paraId="07DD794A" w14:textId="77777777" w:rsidTr="00623441">
        <w:tc>
          <w:tcPr>
            <w:tcW w:w="4675" w:type="dxa"/>
          </w:tcPr>
          <w:p w14:paraId="14A7AA80" w14:textId="4F45C13B" w:rsidR="0044643D" w:rsidRPr="0084189F" w:rsidRDefault="0044643D" w:rsidP="0044643D">
            <w:pPr>
              <w:spacing w:after="0" w:line="240" w:lineRule="auto"/>
              <w:rPr>
                <w:sz w:val="20"/>
                <w:szCs w:val="20"/>
              </w:rPr>
            </w:pPr>
            <w:ins w:id="737" w:author="Manna, Kenneth" w:date="2023-10-19T09:22:00Z">
              <w:r w:rsidRPr="0084189F">
                <w:rPr>
                  <w:sz w:val="20"/>
                  <w:szCs w:val="20"/>
                </w:rPr>
                <w:t xml:space="preserve">Bid Amendment </w:t>
              </w:r>
            </w:ins>
            <w:del w:id="738" w:author="Manna, Kenneth" w:date="2023-10-19T09:22:00Z">
              <w:r w:rsidRPr="0084189F" w:rsidDel="00194A61">
                <w:rPr>
                  <w:sz w:val="20"/>
                  <w:szCs w:val="20"/>
                </w:rPr>
                <w:delText xml:space="preserve">Bid Amendment </w:delText>
              </w:r>
            </w:del>
          </w:p>
        </w:tc>
        <w:tc>
          <w:tcPr>
            <w:tcW w:w="6125" w:type="dxa"/>
          </w:tcPr>
          <w:p w14:paraId="7F44A792" w14:textId="6577B0FF" w:rsidR="0044643D" w:rsidRPr="0084189F" w:rsidRDefault="0044643D" w:rsidP="0044643D">
            <w:pPr>
              <w:spacing w:after="0" w:line="240" w:lineRule="auto"/>
              <w:rPr>
                <w:sz w:val="20"/>
                <w:szCs w:val="20"/>
              </w:rPr>
            </w:pPr>
            <w:ins w:id="739" w:author="Manna, Kenneth" w:date="2023-10-19T09:22:00Z">
              <w:r w:rsidRPr="0084189F">
                <w:rPr>
                  <w:sz w:val="20"/>
                  <w:szCs w:val="20"/>
                </w:rPr>
                <w:t>Addendum</w:t>
              </w:r>
            </w:ins>
            <w:del w:id="740" w:author="Manna, Kenneth" w:date="2023-10-19T09:22:00Z">
              <w:r w:rsidRPr="0084189F" w:rsidDel="00194A61">
                <w:rPr>
                  <w:sz w:val="20"/>
                  <w:szCs w:val="20"/>
                </w:rPr>
                <w:delText>Addendum</w:delText>
              </w:r>
            </w:del>
          </w:p>
        </w:tc>
      </w:tr>
      <w:tr w:rsidR="0044643D" w:rsidRPr="0084189F" w14:paraId="2C4CF94B" w14:textId="77777777" w:rsidTr="00623441">
        <w:tc>
          <w:tcPr>
            <w:tcW w:w="4675" w:type="dxa"/>
          </w:tcPr>
          <w:p w14:paraId="5682B910" w14:textId="3C9F79E6" w:rsidR="0044643D" w:rsidRPr="0084189F" w:rsidRDefault="0044643D" w:rsidP="0044643D">
            <w:pPr>
              <w:spacing w:after="0" w:line="240" w:lineRule="auto"/>
              <w:rPr>
                <w:sz w:val="20"/>
                <w:szCs w:val="20"/>
              </w:rPr>
            </w:pPr>
            <w:ins w:id="741" w:author="Manna, Kenneth" w:date="2023-10-19T09:22:00Z">
              <w:r>
                <w:rPr>
                  <w:sz w:val="20"/>
                  <w:szCs w:val="20"/>
                </w:rPr>
                <w:t xml:space="preserve">Contract </w:t>
              </w:r>
            </w:ins>
            <w:del w:id="742" w:author="Manna, Kenneth" w:date="2023-10-19T09:22:00Z">
              <w:r w:rsidRPr="0084189F" w:rsidDel="00194A61">
                <w:rPr>
                  <w:sz w:val="20"/>
                  <w:szCs w:val="20"/>
                </w:rPr>
                <w:delText>C</w:delText>
              </w:r>
              <w:r w:rsidRPr="0084189F" w:rsidDel="0044643D">
                <w:rPr>
                  <w:sz w:val="20"/>
                  <w:szCs w:val="20"/>
                </w:rPr>
                <w:delText xml:space="preserve">hange Order </w:delText>
              </w:r>
            </w:del>
          </w:p>
        </w:tc>
        <w:tc>
          <w:tcPr>
            <w:tcW w:w="6125" w:type="dxa"/>
          </w:tcPr>
          <w:p w14:paraId="700288F4" w14:textId="04CDFBAF" w:rsidR="0044643D" w:rsidRPr="0084189F" w:rsidRDefault="0044643D" w:rsidP="0044643D">
            <w:pPr>
              <w:spacing w:after="0" w:line="240" w:lineRule="auto"/>
              <w:rPr>
                <w:sz w:val="20"/>
                <w:szCs w:val="20"/>
              </w:rPr>
            </w:pPr>
            <w:ins w:id="743" w:author="Manna, Kenneth" w:date="2023-10-19T09:22:00Z">
              <w:r w:rsidRPr="0084189F">
                <w:rPr>
                  <w:sz w:val="20"/>
                  <w:szCs w:val="20"/>
                </w:rPr>
                <w:t>Master Blanket Purchase Order (Blanket</w:t>
              </w:r>
              <w:r>
                <w:rPr>
                  <w:sz w:val="20"/>
                  <w:szCs w:val="20"/>
                </w:rPr>
                <w:t>/Blanket P.O.</w:t>
              </w:r>
              <w:r w:rsidRPr="0084189F">
                <w:rPr>
                  <w:sz w:val="20"/>
                  <w:szCs w:val="20"/>
                </w:rPr>
                <w:t>)</w:t>
              </w:r>
            </w:ins>
            <w:del w:id="744" w:author="Manna, Kenneth" w:date="2023-10-19T09:22:00Z">
              <w:r w:rsidRPr="0084189F" w:rsidDel="0044643D">
                <w:rPr>
                  <w:sz w:val="20"/>
                  <w:szCs w:val="20"/>
                </w:rPr>
                <w:delText>Contract Amendment</w:delText>
              </w:r>
            </w:del>
          </w:p>
        </w:tc>
      </w:tr>
      <w:tr w:rsidR="0044643D" w:rsidRPr="0084189F" w14:paraId="122F22EE" w14:textId="77777777" w:rsidTr="00623441">
        <w:tc>
          <w:tcPr>
            <w:tcW w:w="4675" w:type="dxa"/>
          </w:tcPr>
          <w:p w14:paraId="20048771" w14:textId="1F2C52B2" w:rsidR="0044643D" w:rsidRPr="0084189F" w:rsidRDefault="0044643D" w:rsidP="0044643D">
            <w:pPr>
              <w:spacing w:after="0" w:line="240" w:lineRule="auto"/>
              <w:rPr>
                <w:sz w:val="20"/>
                <w:szCs w:val="20"/>
              </w:rPr>
            </w:pPr>
            <w:ins w:id="745" w:author="Manna, Kenneth" w:date="2023-10-19T09:22:00Z">
              <w:r>
                <w:rPr>
                  <w:sz w:val="20"/>
                  <w:szCs w:val="20"/>
                </w:rPr>
                <w:t>Contract Amendment</w:t>
              </w:r>
              <w:r w:rsidRPr="0084189F">
                <w:rPr>
                  <w:sz w:val="20"/>
                  <w:szCs w:val="20"/>
                </w:rPr>
                <w:t xml:space="preserve"> </w:t>
              </w:r>
            </w:ins>
            <w:del w:id="746" w:author="Manna, Kenneth" w:date="2023-10-19T09:22:00Z">
              <w:r w:rsidRPr="0084189F" w:rsidDel="00194A61">
                <w:rPr>
                  <w:sz w:val="20"/>
                  <w:szCs w:val="20"/>
                </w:rPr>
                <w:delText>Master Blanket Purchase Order (Blanket</w:delText>
              </w:r>
              <w:r w:rsidDel="00194A61">
                <w:rPr>
                  <w:sz w:val="20"/>
                  <w:szCs w:val="20"/>
                </w:rPr>
                <w:delText>/Blanket P.O.</w:delText>
              </w:r>
              <w:r w:rsidRPr="0084189F" w:rsidDel="00194A61">
                <w:rPr>
                  <w:sz w:val="20"/>
                  <w:szCs w:val="20"/>
                </w:rPr>
                <w:delText xml:space="preserve">) </w:delText>
              </w:r>
            </w:del>
          </w:p>
        </w:tc>
        <w:tc>
          <w:tcPr>
            <w:tcW w:w="6125" w:type="dxa"/>
          </w:tcPr>
          <w:p w14:paraId="68CCC1AE" w14:textId="32FBE179" w:rsidR="0044643D" w:rsidRPr="0084189F" w:rsidRDefault="0044643D" w:rsidP="0044643D">
            <w:pPr>
              <w:spacing w:after="0" w:line="240" w:lineRule="auto"/>
              <w:rPr>
                <w:sz w:val="20"/>
                <w:szCs w:val="20"/>
              </w:rPr>
            </w:pPr>
            <w:ins w:id="747" w:author="Manna, Kenneth" w:date="2023-10-19T09:22:00Z">
              <w:r>
                <w:rPr>
                  <w:sz w:val="20"/>
                  <w:szCs w:val="20"/>
                </w:rPr>
                <w:t>Change Order</w:t>
              </w:r>
            </w:ins>
            <w:del w:id="748" w:author="Manna, Kenneth" w:date="2023-10-19T09:22:00Z">
              <w:r w:rsidRPr="0084189F" w:rsidDel="00194A61">
                <w:rPr>
                  <w:sz w:val="20"/>
                  <w:szCs w:val="20"/>
                </w:rPr>
                <w:delText>Contract</w:delText>
              </w:r>
            </w:del>
          </w:p>
        </w:tc>
      </w:tr>
      <w:tr w:rsidR="0044643D" w:rsidRPr="0084189F" w14:paraId="1CA1992D" w14:textId="77777777" w:rsidTr="00623441">
        <w:tc>
          <w:tcPr>
            <w:tcW w:w="4675" w:type="dxa"/>
          </w:tcPr>
          <w:p w14:paraId="0B12CE00" w14:textId="77777777" w:rsidR="0044643D" w:rsidRDefault="0044643D" w:rsidP="0044643D">
            <w:pPr>
              <w:spacing w:after="0" w:line="240" w:lineRule="auto"/>
              <w:rPr>
                <w:ins w:id="749" w:author="Manna, Kenneth" w:date="2023-10-19T09:23:00Z"/>
                <w:sz w:val="20"/>
                <w:szCs w:val="20"/>
              </w:rPr>
            </w:pPr>
            <w:ins w:id="750" w:author="Manna, Kenneth" w:date="2023-10-19T09:22:00Z">
              <w:r>
                <w:rPr>
                  <w:sz w:val="20"/>
                  <w:szCs w:val="20"/>
                </w:rPr>
                <w:t>Administrative Change Order</w:t>
              </w:r>
            </w:ins>
            <w:del w:id="751" w:author="Manna, Kenneth" w:date="2023-10-19T09:22:00Z">
              <w:r w:rsidRPr="0084189F" w:rsidDel="00194A61">
                <w:rPr>
                  <w:sz w:val="20"/>
                  <w:szCs w:val="20"/>
                </w:rPr>
                <w:delText>Offer and Acceptance</w:delText>
              </w:r>
            </w:del>
          </w:p>
          <w:p w14:paraId="355BBB76" w14:textId="3A2A7D39" w:rsidR="0044643D" w:rsidRPr="0084189F" w:rsidRDefault="0044643D" w:rsidP="0044643D">
            <w:pPr>
              <w:spacing w:after="0" w:line="240" w:lineRule="auto"/>
              <w:rPr>
                <w:sz w:val="20"/>
                <w:szCs w:val="20"/>
              </w:rPr>
            </w:pPr>
            <w:del w:id="752" w:author="Manna, Kenneth" w:date="2023-10-19T09:22:00Z">
              <w:r w:rsidRPr="0084189F" w:rsidDel="00194A61">
                <w:rPr>
                  <w:sz w:val="20"/>
                  <w:szCs w:val="20"/>
                </w:rPr>
                <w:delText xml:space="preserve"> Page</w:delText>
              </w:r>
            </w:del>
          </w:p>
        </w:tc>
        <w:tc>
          <w:tcPr>
            <w:tcW w:w="6125" w:type="dxa"/>
          </w:tcPr>
          <w:p w14:paraId="1B335DC9" w14:textId="2E88AFD0" w:rsidR="0044643D" w:rsidRPr="0084189F" w:rsidRDefault="0044643D" w:rsidP="0044643D">
            <w:pPr>
              <w:spacing w:after="0" w:line="240" w:lineRule="auto"/>
              <w:rPr>
                <w:sz w:val="20"/>
                <w:szCs w:val="20"/>
              </w:rPr>
            </w:pPr>
            <w:ins w:id="753" w:author="Manna, Kenneth" w:date="2023-10-19T09:22:00Z">
              <w:r>
                <w:rPr>
                  <w:sz w:val="20"/>
                  <w:szCs w:val="20"/>
                </w:rPr>
                <w:t>Change Order</w:t>
              </w:r>
            </w:ins>
            <w:del w:id="754" w:author="Manna, Kenneth" w:date="2023-10-19T09:22:00Z">
              <w:r w:rsidRPr="0084189F" w:rsidDel="00194A61">
                <w:rPr>
                  <w:sz w:val="20"/>
                  <w:szCs w:val="20"/>
                </w:rPr>
                <w:delText>Signatory Page</w:delText>
              </w:r>
            </w:del>
          </w:p>
        </w:tc>
      </w:tr>
      <w:tr w:rsidR="0044643D" w:rsidRPr="0084189F" w14:paraId="5E3FC6F1" w14:textId="77777777" w:rsidTr="00623441">
        <w:tc>
          <w:tcPr>
            <w:tcW w:w="4675" w:type="dxa"/>
          </w:tcPr>
          <w:p w14:paraId="7E7E0CD0" w14:textId="06B874F5" w:rsidR="0044643D" w:rsidRPr="0084189F" w:rsidRDefault="0044643D" w:rsidP="0044643D">
            <w:pPr>
              <w:spacing w:after="0" w:line="240" w:lineRule="auto"/>
              <w:rPr>
                <w:sz w:val="20"/>
                <w:szCs w:val="20"/>
              </w:rPr>
            </w:pPr>
            <w:ins w:id="755" w:author="Manna, Kenneth" w:date="2023-10-19T09:22:00Z">
              <w:r w:rsidRPr="0084189F">
                <w:rPr>
                  <w:sz w:val="20"/>
                  <w:szCs w:val="20"/>
                </w:rPr>
                <w:t>Quote</w:t>
              </w:r>
            </w:ins>
            <w:del w:id="756" w:author="Manna, Kenneth" w:date="2023-10-19T09:22:00Z">
              <w:r w:rsidRPr="0084189F" w:rsidDel="00194A61">
                <w:rPr>
                  <w:sz w:val="20"/>
                  <w:szCs w:val="20"/>
                </w:rPr>
                <w:delText>Quote</w:delText>
              </w:r>
            </w:del>
          </w:p>
        </w:tc>
        <w:tc>
          <w:tcPr>
            <w:tcW w:w="6125" w:type="dxa"/>
          </w:tcPr>
          <w:p w14:paraId="44BE93FA" w14:textId="4FB0B41A" w:rsidR="0044643D" w:rsidRPr="0084189F" w:rsidRDefault="0044643D" w:rsidP="0044643D">
            <w:pPr>
              <w:spacing w:after="0" w:line="240" w:lineRule="auto"/>
              <w:rPr>
                <w:sz w:val="20"/>
                <w:szCs w:val="20"/>
              </w:rPr>
            </w:pPr>
            <w:ins w:id="757" w:author="Manna, Kenneth" w:date="2023-10-19T09:22:00Z">
              <w:r w:rsidRPr="0084189F">
                <w:rPr>
                  <w:sz w:val="20"/>
                  <w:szCs w:val="20"/>
                </w:rPr>
                <w:t>Proposal</w:t>
              </w:r>
              <w:r>
                <w:rPr>
                  <w:sz w:val="20"/>
                  <w:szCs w:val="20"/>
                </w:rPr>
                <w:t>/Bid</w:t>
              </w:r>
            </w:ins>
            <w:del w:id="758" w:author="Manna, Kenneth" w:date="2023-10-19T09:22:00Z">
              <w:r w:rsidRPr="0084189F" w:rsidDel="00194A61">
                <w:rPr>
                  <w:sz w:val="20"/>
                  <w:szCs w:val="20"/>
                </w:rPr>
                <w:delText>Proposal</w:delText>
              </w:r>
            </w:del>
          </w:p>
        </w:tc>
      </w:tr>
      <w:tr w:rsidR="0044643D" w:rsidRPr="0084189F" w14:paraId="6202C343" w14:textId="77777777" w:rsidTr="00623441">
        <w:tc>
          <w:tcPr>
            <w:tcW w:w="4675" w:type="dxa"/>
          </w:tcPr>
          <w:p w14:paraId="4FC005AF" w14:textId="3D680D5E" w:rsidR="0044643D" w:rsidRPr="0084189F" w:rsidRDefault="0044643D" w:rsidP="0044643D">
            <w:pPr>
              <w:spacing w:after="0" w:line="240" w:lineRule="auto"/>
              <w:rPr>
                <w:sz w:val="20"/>
                <w:szCs w:val="20"/>
              </w:rPr>
            </w:pPr>
            <w:ins w:id="759" w:author="Manna, Kenneth" w:date="2023-10-19T09:22:00Z">
              <w:r>
                <w:rPr>
                  <w:sz w:val="20"/>
                  <w:szCs w:val="20"/>
                </w:rPr>
                <w:t>Contractor</w:t>
              </w:r>
            </w:ins>
            <w:del w:id="760" w:author="Manna, Kenneth" w:date="2023-10-19T09:22:00Z">
              <w:r w:rsidRPr="0084189F" w:rsidDel="00194A61">
                <w:rPr>
                  <w:sz w:val="20"/>
                  <w:szCs w:val="20"/>
                </w:rPr>
                <w:delText xml:space="preserve">Vendor </w:delText>
              </w:r>
            </w:del>
          </w:p>
        </w:tc>
        <w:tc>
          <w:tcPr>
            <w:tcW w:w="6125" w:type="dxa"/>
          </w:tcPr>
          <w:p w14:paraId="14A6E743" w14:textId="2D4B1465" w:rsidR="0044643D" w:rsidRPr="0084189F" w:rsidRDefault="0044643D" w:rsidP="0044643D">
            <w:pPr>
              <w:spacing w:after="0" w:line="240" w:lineRule="auto"/>
              <w:rPr>
                <w:sz w:val="20"/>
                <w:szCs w:val="20"/>
              </w:rPr>
            </w:pPr>
            <w:ins w:id="761" w:author="Manna, Kenneth" w:date="2023-10-19T09:22:00Z">
              <w:r>
                <w:rPr>
                  <w:sz w:val="20"/>
                  <w:szCs w:val="20"/>
                </w:rPr>
                <w:t>Vendor</w:t>
              </w:r>
              <w:r w:rsidRPr="0084189F">
                <w:rPr>
                  <w:sz w:val="20"/>
                  <w:szCs w:val="20"/>
                </w:rPr>
                <w:t>/Contractor</w:t>
              </w:r>
            </w:ins>
            <w:del w:id="762" w:author="Manna, Kenneth" w:date="2023-10-19T09:22:00Z">
              <w:r w:rsidRPr="0084189F" w:rsidDel="00194A61">
                <w:rPr>
                  <w:sz w:val="20"/>
                  <w:szCs w:val="20"/>
                </w:rPr>
                <w:delText>Bidder/Contractor</w:delText>
              </w:r>
            </w:del>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45E0ACF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E62132">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10623BC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Firm Fixed </w:t>
      </w:r>
      <w:r w:rsidR="00585E5C">
        <w:rPr>
          <w:rFonts w:eastAsia="MS Mincho" w:cstheme="minorHAnsi"/>
          <w:b/>
          <w:sz w:val="20"/>
          <w:szCs w:val="20"/>
        </w:rPr>
        <w:t xml:space="preserve">Ceiling </w:t>
      </w:r>
      <w:r w:rsidRPr="0084189F">
        <w:rPr>
          <w:rFonts w:eastAsia="MS Mincho" w:cstheme="minorHAnsi"/>
          <w:b/>
          <w:sz w:val="20"/>
          <w:szCs w:val="20"/>
        </w:rPr>
        <w:t>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2E484EA9"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t>
      </w:r>
      <w:r w:rsidR="005C43E9">
        <w:rPr>
          <w:rFonts w:cstheme="minorHAnsi"/>
          <w:sz w:val="20"/>
          <w:szCs w:val="20"/>
        </w:rPr>
        <w:t>w</w:t>
      </w:r>
      <w:r w:rsidRPr="0084189F">
        <w:rPr>
          <w:rFonts w:cstheme="minorHAnsi"/>
          <w:sz w:val="20"/>
          <w:szCs w:val="20"/>
        </w:rPr>
        <w:t xml:space="preserve">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4268E79"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F2521">
        <w:rPr>
          <w:rFonts w:cstheme="minorHAnsi"/>
          <w:sz w:val="20"/>
          <w:szCs w:val="20"/>
        </w:rPr>
        <w:t>QRGs are</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5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0D9459D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ins w:id="763" w:author="Levin, Ephram" w:date="2023-12-05T09:18:00Z">
        <w:r w:rsidR="00C5690A">
          <w:rPr>
            <w:rFonts w:cstheme="minorHAnsi"/>
            <w:color w:val="000000"/>
            <w:sz w:val="20"/>
            <w:szCs w:val="20"/>
          </w:rPr>
          <w:t>.</w:t>
        </w:r>
      </w:ins>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ins w:id="764" w:author="Manna, Kenneth" w:date="2023-10-12T08:16:00Z">
        <w:r w:rsidR="00E45368">
          <w:rPr>
            <w:rFonts w:eastAsia="MS Mincho" w:cstheme="minorHAnsi"/>
            <w:sz w:val="20"/>
            <w:szCs w:val="20"/>
          </w:rPr>
          <w:t xml:space="preserve"> Vendor Intellectual Property also includes any</w:t>
        </w:r>
        <w:r w:rsidR="00E45368" w:rsidRPr="00291FE1">
          <w:rPr>
            <w:rFonts w:cstheme="minorHAnsi"/>
            <w:sz w:val="20"/>
          </w:rPr>
          <w:t xml:space="preserve"> software, work product or other materials developed by the Contractor outside of this contrac</w:t>
        </w:r>
        <w:r w:rsidR="00E45368">
          <w:rPr>
            <w:rFonts w:cstheme="minorHAnsi"/>
            <w:sz w:val="20"/>
          </w:rPr>
          <w:t>t, but used in the contract and</w:t>
        </w:r>
        <w:r w:rsidR="00E45368" w:rsidRPr="00291FE1">
          <w:rPr>
            <w:rFonts w:cstheme="minorHAnsi"/>
            <w:sz w:val="20"/>
          </w:rPr>
          <w:t xml:space="preserve"> maintenance releases or customizations for the Contractor’s proprietary software.</w:t>
        </w:r>
        <w:del w:id="765" w:author="Levin, Ephram [TREAS]" w:date="2023-12-05T10:21:00Z">
          <w:r w:rsidR="00E45368" w:rsidRPr="00291FE1" w:rsidDel="00FD514F">
            <w:rPr>
              <w:rFonts w:cstheme="minorHAnsi"/>
              <w:sz w:val="20"/>
            </w:rPr>
            <w:delText xml:space="preserve"> </w:delText>
          </w:r>
        </w:del>
      </w:ins>
      <w:del w:id="766" w:author="Levin, Ephram [TREAS]" w:date="2023-12-05T10:21:00Z">
        <w:r w:rsidR="00FD514F" w:rsidRPr="00291FE1" w:rsidDel="00FD514F">
          <w:rPr>
            <w:rFonts w:cstheme="minorHAnsi"/>
            <w:sz w:val="20"/>
          </w:rPr>
          <w:delText>To the extent Contractor develops materials other than Software under this contract which are used in the Portal, Contractor</w:delText>
        </w:r>
      </w:del>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CD612" w14:textId="77777777" w:rsidR="00C5690A" w:rsidRDefault="00C5690A">
      <w:pPr>
        <w:spacing w:after="0" w:line="240" w:lineRule="auto"/>
      </w:pPr>
      <w:r>
        <w:separator/>
      </w:r>
    </w:p>
  </w:endnote>
  <w:endnote w:type="continuationSeparator" w:id="0">
    <w:p w14:paraId="18F67A41" w14:textId="77777777" w:rsidR="00C5690A" w:rsidRDefault="00C56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C5690A" w:rsidRPr="0084189F" w:rsidRDefault="00C5690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42040DAF" w:rsidR="00C5690A" w:rsidRPr="0084189F" w:rsidRDefault="00C5690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90EBA">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020B8371" w:rsidR="00C5690A" w:rsidRPr="0084189F" w:rsidRDefault="00C5690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90EBA">
      <w:rPr>
        <w:rFonts w:asciiTheme="minorHAnsi" w:hAnsiTheme="minorHAnsi"/>
        <w:noProof/>
      </w:rPr>
      <w:t>49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5690A" w14:paraId="316BB122" w14:textId="77777777" w:rsidTr="2CCF82DD">
      <w:tc>
        <w:tcPr>
          <w:tcW w:w="3600" w:type="dxa"/>
        </w:tcPr>
        <w:p w14:paraId="6BEF2460" w14:textId="65420E7F" w:rsidR="00C5690A" w:rsidRDefault="00C5690A" w:rsidP="2CCF82DD">
          <w:pPr>
            <w:pStyle w:val="Header"/>
            <w:ind w:left="-115"/>
            <w:jc w:val="left"/>
          </w:pPr>
        </w:p>
      </w:tc>
      <w:tc>
        <w:tcPr>
          <w:tcW w:w="3600" w:type="dxa"/>
        </w:tcPr>
        <w:p w14:paraId="1AD9536B" w14:textId="3856B2C5" w:rsidR="00C5690A" w:rsidRDefault="00C5690A" w:rsidP="2CCF82DD">
          <w:pPr>
            <w:pStyle w:val="Header"/>
            <w:jc w:val="center"/>
          </w:pPr>
        </w:p>
      </w:tc>
      <w:tc>
        <w:tcPr>
          <w:tcW w:w="3600" w:type="dxa"/>
        </w:tcPr>
        <w:p w14:paraId="65E916DD" w14:textId="3CAEEFD5" w:rsidR="00C5690A" w:rsidRDefault="00C5690A" w:rsidP="2CCF82DD">
          <w:pPr>
            <w:pStyle w:val="Header"/>
            <w:ind w:right="-115"/>
            <w:jc w:val="right"/>
          </w:pPr>
        </w:p>
      </w:tc>
    </w:tr>
  </w:tbl>
  <w:p w14:paraId="3834BB74" w14:textId="52E999AF" w:rsidR="00C5690A" w:rsidRDefault="00C5690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702D9" w14:textId="77777777" w:rsidR="00C5690A" w:rsidRDefault="00C5690A">
      <w:pPr>
        <w:spacing w:after="0" w:line="240" w:lineRule="auto"/>
      </w:pPr>
      <w:r>
        <w:separator/>
      </w:r>
    </w:p>
  </w:footnote>
  <w:footnote w:type="continuationSeparator" w:id="0">
    <w:p w14:paraId="03A8798B" w14:textId="77777777" w:rsidR="00C5690A" w:rsidRDefault="00C5690A">
      <w:pPr>
        <w:spacing w:after="0" w:line="240" w:lineRule="auto"/>
      </w:pPr>
      <w:r>
        <w:continuationSeparator/>
      </w:r>
    </w:p>
  </w:footnote>
  <w:footnote w:id="1">
    <w:p w14:paraId="16BD9DF8" w14:textId="44697B7B" w:rsidR="00C5690A" w:rsidRPr="00B31332" w:rsidRDefault="00C5690A" w:rsidP="00E62583">
      <w:pPr>
        <w:pStyle w:val="FootnoteText"/>
        <w:rPr>
          <w:rFonts w:ascii="Arial" w:hAnsi="Arial" w:cs="Arial"/>
          <w:lang w:val="en-US"/>
        </w:rPr>
      </w:pPr>
      <w:r>
        <w:rPr>
          <w:rStyle w:val="FootnoteReference"/>
        </w:rPr>
        <w:footnoteRef/>
      </w:r>
      <w:r>
        <w:t xml:space="preserve"> </w:t>
      </w:r>
      <w:r>
        <w:rPr>
          <w:rFonts w:asciiTheme="minorHAnsi" w:hAnsiTheme="minorHAnsi" w:cstheme="minorHAnsi"/>
          <w:spacing w:val="-7"/>
          <w:lang w:val="en-US"/>
        </w:rPr>
        <w:t>Customer</w:t>
      </w:r>
      <w:r w:rsidRPr="00E62583">
        <w:rPr>
          <w:rFonts w:asciiTheme="minorHAnsi" w:hAnsiTheme="minorHAnsi" w:cstheme="minorHAnsi"/>
          <w:spacing w:val="-7"/>
          <w:lang w:val="en-US"/>
        </w:rPr>
        <w:t>s need to have Internet access for web transactions and a touch-tone telephone for Interactive Voice Response (IVR) transactions.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C5690A" w:rsidRDefault="00C569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C5690A" w:rsidRDefault="00C569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C5690A" w:rsidRDefault="00C5690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C5690A" w:rsidRDefault="00C5690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C5690A" w:rsidRPr="00A4019A" w:rsidRDefault="00C5690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C5690A" w:rsidRDefault="00C5690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C5690A" w:rsidRDefault="00C5690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C5690A" w:rsidRPr="00A4019A" w:rsidRDefault="00C5690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C5690A" w:rsidRDefault="00C5690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C5690A" w:rsidRDefault="00C5690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5690A" w14:paraId="3EE5EDB0" w14:textId="77777777" w:rsidTr="2CCF82DD">
      <w:tc>
        <w:tcPr>
          <w:tcW w:w="3600" w:type="dxa"/>
        </w:tcPr>
        <w:p w14:paraId="6FD7F836" w14:textId="4F5FDB3D" w:rsidR="00C5690A" w:rsidRDefault="00C5690A" w:rsidP="2CCF82DD">
          <w:pPr>
            <w:pStyle w:val="Header"/>
            <w:ind w:left="-115"/>
            <w:jc w:val="left"/>
          </w:pPr>
        </w:p>
      </w:tc>
      <w:tc>
        <w:tcPr>
          <w:tcW w:w="3600" w:type="dxa"/>
        </w:tcPr>
        <w:p w14:paraId="330007C0" w14:textId="548AA688" w:rsidR="00C5690A" w:rsidRDefault="00C5690A" w:rsidP="2CCF82DD">
          <w:pPr>
            <w:pStyle w:val="Header"/>
            <w:jc w:val="center"/>
          </w:pPr>
        </w:p>
      </w:tc>
      <w:tc>
        <w:tcPr>
          <w:tcW w:w="3600" w:type="dxa"/>
        </w:tcPr>
        <w:p w14:paraId="2FBE1861" w14:textId="4F78A557" w:rsidR="00C5690A" w:rsidRDefault="00C5690A" w:rsidP="2CCF82DD">
          <w:pPr>
            <w:pStyle w:val="Header"/>
            <w:ind w:right="-115"/>
            <w:jc w:val="right"/>
          </w:pPr>
        </w:p>
      </w:tc>
    </w:tr>
  </w:tbl>
  <w:p w14:paraId="673EB900" w14:textId="3B852694" w:rsidR="00C5690A" w:rsidRDefault="00C5690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C5690A" w:rsidRDefault="00C569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A16BE"/>
    <w:multiLevelType w:val="hybridMultilevel"/>
    <w:tmpl w:val="4DD696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4590"/>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23644F"/>
    <w:multiLevelType w:val="multilevel"/>
    <w:tmpl w:val="B4F00C0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5" w15:restartNumberingAfterBreak="0">
    <w:nsid w:val="0B475AE7"/>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b/>
        <w:spacing w:val="-1"/>
        <w:u w:val="single" w:color="000000"/>
      </w:rPr>
    </w:lvl>
    <w:lvl w:ilvl="2">
      <w:start w:val="1"/>
      <w:numFmt w:val="lowerLetter"/>
      <w:lvlText w:val="%3."/>
      <w:lvlJc w:val="left"/>
      <w:pPr>
        <w:ind w:left="2160" w:hanging="360"/>
      </w:pPr>
      <w:rPr>
        <w:rFonts w:hint="default"/>
        <w:w w:val="99"/>
        <w:sz w:val="22"/>
        <w:szCs w:val="22"/>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6" w15:restartNumberingAfterBreak="0">
    <w:nsid w:val="0CF2535E"/>
    <w:multiLevelType w:val="hybridMultilevel"/>
    <w:tmpl w:val="7A9AF74A"/>
    <w:lvl w:ilvl="0" w:tplc="339C6950">
      <w:start w:val="1"/>
      <w:numFmt w:val="decimal"/>
      <w:lvlText w:val="%1."/>
      <w:lvlJc w:val="left"/>
      <w:pPr>
        <w:ind w:left="1540" w:hanging="36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7" w15:restartNumberingAfterBreak="0">
    <w:nsid w:val="0D1A494E"/>
    <w:multiLevelType w:val="multilevel"/>
    <w:tmpl w:val="427CD9C2"/>
    <w:lvl w:ilvl="0">
      <w:start w:val="1"/>
      <w:numFmt w:val="upperLetter"/>
      <w:lvlText w:val="%1."/>
      <w:lvlJc w:val="left"/>
      <w:pPr>
        <w:ind w:left="720" w:hanging="360"/>
      </w:pPr>
      <w:rPr>
        <w:rFonts w:asciiTheme="minorHAnsi" w:hAnsiTheme="minorHAnsi" w:cstheme="minorHAnsi" w:hint="default"/>
        <w:w w:val="99"/>
        <w:sz w:val="20"/>
        <w:szCs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8" w15:restartNumberingAfterBreak="0">
    <w:nsid w:val="0D802604"/>
    <w:multiLevelType w:val="multilevel"/>
    <w:tmpl w:val="B4F00C0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00A090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1" w15:restartNumberingAfterBreak="0">
    <w:nsid w:val="10C92B5C"/>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2" w15:restartNumberingAfterBreak="0">
    <w:nsid w:val="113F5B00"/>
    <w:multiLevelType w:val="hybridMultilevel"/>
    <w:tmpl w:val="C622A2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3936E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9E63149"/>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112736C"/>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622DAB"/>
    <w:multiLevelType w:val="hybridMultilevel"/>
    <w:tmpl w:val="9E269E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A1947A9"/>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E84FDA"/>
    <w:multiLevelType w:val="multilevel"/>
    <w:tmpl w:val="B4F00C06"/>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4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A1546B"/>
    <w:multiLevelType w:val="hybridMultilevel"/>
    <w:tmpl w:val="81D40714"/>
    <w:lvl w:ilvl="0" w:tplc="078CF362">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8997699"/>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4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F875D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53" w15:restartNumberingAfterBreak="0">
    <w:nsid w:val="3B3230ED"/>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54" w15:restartNumberingAfterBreak="0">
    <w:nsid w:val="3C7E5B10"/>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55" w15:restartNumberingAfterBreak="0">
    <w:nsid w:val="3D0A5A76"/>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5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481590"/>
    <w:multiLevelType w:val="hybridMultilevel"/>
    <w:tmpl w:val="10B08B82"/>
    <w:lvl w:ilvl="0" w:tplc="905EE252">
      <w:start w:val="1"/>
      <w:numFmt w:val="decimal"/>
      <w:lvlText w:val="%1."/>
      <w:lvlJc w:val="left"/>
      <w:pPr>
        <w:ind w:left="1540" w:hanging="36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60" w15:restartNumberingAfterBreak="0">
    <w:nsid w:val="402337B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61" w15:restartNumberingAfterBreak="0">
    <w:nsid w:val="40E72AB3"/>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083B6E"/>
    <w:multiLevelType w:val="multilevel"/>
    <w:tmpl w:val="2A765458"/>
    <w:lvl w:ilvl="0">
      <w:start w:val="1"/>
      <w:numFmt w:val="upperLetter"/>
      <w:lvlText w:val="%1."/>
      <w:lvlJc w:val="left"/>
      <w:pPr>
        <w:ind w:left="720" w:hanging="360"/>
      </w:pPr>
      <w:rPr>
        <w:rFonts w:hint="default"/>
        <w:w w:val="99"/>
        <w:sz w:val="20"/>
        <w:szCs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6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3942FA"/>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7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9A49F9"/>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73" w15:restartNumberingAfterBreak="0">
    <w:nsid w:val="4BF5354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74" w15:restartNumberingAfterBreak="0">
    <w:nsid w:val="4BFE24D7"/>
    <w:multiLevelType w:val="hybridMultilevel"/>
    <w:tmpl w:val="B7665D7C"/>
    <w:lvl w:ilvl="0" w:tplc="04090015">
      <w:start w:val="1"/>
      <w:numFmt w:val="upperLetter"/>
      <w:lvlText w:val="%1."/>
      <w:lvlJc w:val="left"/>
      <w:pPr>
        <w:ind w:left="720" w:hanging="360"/>
      </w:pPr>
    </w:lvl>
    <w:lvl w:ilvl="1" w:tplc="CB4A711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41513A"/>
    <w:multiLevelType w:val="hybridMultilevel"/>
    <w:tmpl w:val="8D8CA7DA"/>
    <w:lvl w:ilvl="0" w:tplc="04090001">
      <w:start w:val="1"/>
      <w:numFmt w:val="bullet"/>
      <w:lvlText w:val=""/>
      <w:lvlJc w:val="left"/>
      <w:pPr>
        <w:ind w:left="821" w:hanging="721"/>
      </w:pPr>
      <w:rPr>
        <w:rFonts w:ascii="Symbol" w:hAnsi="Symbol" w:hint="default"/>
        <w:w w:val="99"/>
        <w:sz w:val="22"/>
        <w:szCs w:val="22"/>
      </w:rPr>
    </w:lvl>
    <w:lvl w:ilvl="1" w:tplc="EFBE11E6">
      <w:start w:val="1"/>
      <w:numFmt w:val="bullet"/>
      <w:lvlText w:val="•"/>
      <w:lvlJc w:val="left"/>
      <w:pPr>
        <w:ind w:left="1713" w:hanging="721"/>
      </w:pPr>
      <w:rPr>
        <w:rFonts w:hint="default"/>
      </w:rPr>
    </w:lvl>
    <w:lvl w:ilvl="2" w:tplc="22C07C2C">
      <w:start w:val="1"/>
      <w:numFmt w:val="bullet"/>
      <w:lvlText w:val="•"/>
      <w:lvlJc w:val="left"/>
      <w:pPr>
        <w:ind w:left="2604" w:hanging="721"/>
      </w:pPr>
      <w:rPr>
        <w:rFonts w:hint="default"/>
      </w:rPr>
    </w:lvl>
    <w:lvl w:ilvl="3" w:tplc="14DA44A8">
      <w:start w:val="1"/>
      <w:numFmt w:val="bullet"/>
      <w:lvlText w:val="•"/>
      <w:lvlJc w:val="left"/>
      <w:pPr>
        <w:ind w:left="3496" w:hanging="721"/>
      </w:pPr>
      <w:rPr>
        <w:rFonts w:hint="default"/>
      </w:rPr>
    </w:lvl>
    <w:lvl w:ilvl="4" w:tplc="74C41826">
      <w:start w:val="1"/>
      <w:numFmt w:val="bullet"/>
      <w:lvlText w:val="•"/>
      <w:lvlJc w:val="left"/>
      <w:pPr>
        <w:ind w:left="4388" w:hanging="721"/>
      </w:pPr>
      <w:rPr>
        <w:rFonts w:hint="default"/>
      </w:rPr>
    </w:lvl>
    <w:lvl w:ilvl="5" w:tplc="C08AEADA">
      <w:start w:val="1"/>
      <w:numFmt w:val="bullet"/>
      <w:lvlText w:val="•"/>
      <w:lvlJc w:val="left"/>
      <w:pPr>
        <w:ind w:left="5280" w:hanging="721"/>
      </w:pPr>
      <w:rPr>
        <w:rFonts w:hint="default"/>
      </w:rPr>
    </w:lvl>
    <w:lvl w:ilvl="6" w:tplc="46661280">
      <w:start w:val="1"/>
      <w:numFmt w:val="bullet"/>
      <w:lvlText w:val="•"/>
      <w:lvlJc w:val="left"/>
      <w:pPr>
        <w:ind w:left="6172" w:hanging="721"/>
      </w:pPr>
      <w:rPr>
        <w:rFonts w:hint="default"/>
      </w:rPr>
    </w:lvl>
    <w:lvl w:ilvl="7" w:tplc="3D0A0C0E">
      <w:start w:val="1"/>
      <w:numFmt w:val="bullet"/>
      <w:lvlText w:val="•"/>
      <w:lvlJc w:val="left"/>
      <w:pPr>
        <w:ind w:left="7064" w:hanging="721"/>
      </w:pPr>
      <w:rPr>
        <w:rFonts w:hint="default"/>
      </w:rPr>
    </w:lvl>
    <w:lvl w:ilvl="8" w:tplc="BC78EEDC">
      <w:start w:val="1"/>
      <w:numFmt w:val="bullet"/>
      <w:lvlText w:val="•"/>
      <w:lvlJc w:val="left"/>
      <w:pPr>
        <w:ind w:left="7956" w:hanging="721"/>
      </w:pPr>
      <w:rPr>
        <w:rFonts w:hint="default"/>
      </w:rPr>
    </w:lvl>
  </w:abstractNum>
  <w:abstractNum w:abstractNumId="7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D91D93"/>
    <w:multiLevelType w:val="hybridMultilevel"/>
    <w:tmpl w:val="680617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6D7339D"/>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8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C89318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9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5A41E3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9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9FA6B89"/>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01" w15:restartNumberingAfterBreak="0">
    <w:nsid w:val="6AD949B1"/>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b/>
        <w:spacing w:val="-1"/>
        <w:u w:val="single" w:color="000000"/>
      </w:rPr>
    </w:lvl>
    <w:lvl w:ilvl="2">
      <w:start w:val="1"/>
      <w:numFmt w:val="lowerLetter"/>
      <w:lvlText w:val="%3."/>
      <w:lvlJc w:val="left"/>
      <w:pPr>
        <w:ind w:left="2160" w:hanging="360"/>
      </w:pPr>
      <w:rPr>
        <w:rFonts w:hint="default"/>
        <w:b/>
        <w:spacing w:val="-1"/>
        <w:u w:val="single" w:color="000000"/>
      </w:rPr>
    </w:lvl>
    <w:lvl w:ilvl="3">
      <w:start w:val="1"/>
      <w:numFmt w:val="upperRoman"/>
      <w:lvlText w:val="%4"/>
      <w:lvlJc w:val="left"/>
      <w:pPr>
        <w:ind w:left="2880" w:hanging="360"/>
      </w:pPr>
      <w:rPr>
        <w:rFonts w:hint="default"/>
        <w:w w:val="99"/>
        <w:sz w:val="22"/>
        <w:szCs w:val="22"/>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0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D122D2D"/>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04" w15:restartNumberingAfterBreak="0">
    <w:nsid w:val="6E1D0D78"/>
    <w:multiLevelType w:val="hybridMultilevel"/>
    <w:tmpl w:val="1004C886"/>
    <w:lvl w:ilvl="0" w:tplc="9738CD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4042195"/>
    <w:multiLevelType w:val="hybridMultilevel"/>
    <w:tmpl w:val="46B88C9A"/>
    <w:lvl w:ilvl="0" w:tplc="853815DE">
      <w:start w:val="1"/>
      <w:numFmt w:val="decimal"/>
      <w:lvlText w:val="%1."/>
      <w:lvlJc w:val="left"/>
      <w:pPr>
        <w:ind w:left="1540" w:hanging="360"/>
      </w:pPr>
      <w:rPr>
        <w:rFonts w:hint="default"/>
      </w:rPr>
    </w:lvl>
    <w:lvl w:ilvl="1" w:tplc="04090019" w:tentative="1">
      <w:start w:val="1"/>
      <w:numFmt w:val="lowerLetter"/>
      <w:lvlText w:val="%2."/>
      <w:lvlJc w:val="left"/>
      <w:pPr>
        <w:ind w:left="2260" w:hanging="360"/>
      </w:pPr>
    </w:lvl>
    <w:lvl w:ilvl="2" w:tplc="0409001B" w:tentative="1">
      <w:start w:val="1"/>
      <w:numFmt w:val="lowerRoman"/>
      <w:lvlText w:val="%3."/>
      <w:lvlJc w:val="right"/>
      <w:pPr>
        <w:ind w:left="2980" w:hanging="180"/>
      </w:pPr>
    </w:lvl>
    <w:lvl w:ilvl="3" w:tplc="0409000F" w:tentative="1">
      <w:start w:val="1"/>
      <w:numFmt w:val="decimal"/>
      <w:lvlText w:val="%4."/>
      <w:lvlJc w:val="left"/>
      <w:pPr>
        <w:ind w:left="3700" w:hanging="360"/>
      </w:pPr>
    </w:lvl>
    <w:lvl w:ilvl="4" w:tplc="04090019" w:tentative="1">
      <w:start w:val="1"/>
      <w:numFmt w:val="lowerLetter"/>
      <w:lvlText w:val="%5."/>
      <w:lvlJc w:val="left"/>
      <w:pPr>
        <w:ind w:left="4420" w:hanging="360"/>
      </w:pPr>
    </w:lvl>
    <w:lvl w:ilvl="5" w:tplc="0409001B" w:tentative="1">
      <w:start w:val="1"/>
      <w:numFmt w:val="lowerRoman"/>
      <w:lvlText w:val="%6."/>
      <w:lvlJc w:val="right"/>
      <w:pPr>
        <w:ind w:left="5140" w:hanging="180"/>
      </w:pPr>
    </w:lvl>
    <w:lvl w:ilvl="6" w:tplc="0409000F" w:tentative="1">
      <w:start w:val="1"/>
      <w:numFmt w:val="decimal"/>
      <w:lvlText w:val="%7."/>
      <w:lvlJc w:val="left"/>
      <w:pPr>
        <w:ind w:left="5860" w:hanging="360"/>
      </w:pPr>
    </w:lvl>
    <w:lvl w:ilvl="7" w:tplc="04090019" w:tentative="1">
      <w:start w:val="1"/>
      <w:numFmt w:val="lowerLetter"/>
      <w:lvlText w:val="%8."/>
      <w:lvlJc w:val="left"/>
      <w:pPr>
        <w:ind w:left="6580" w:hanging="360"/>
      </w:pPr>
    </w:lvl>
    <w:lvl w:ilvl="8" w:tplc="0409001B" w:tentative="1">
      <w:start w:val="1"/>
      <w:numFmt w:val="lowerRoman"/>
      <w:lvlText w:val="%9."/>
      <w:lvlJc w:val="right"/>
      <w:pPr>
        <w:ind w:left="7300" w:hanging="180"/>
      </w:pPr>
    </w:lvl>
  </w:abstractNum>
  <w:abstractNum w:abstractNumId="110" w15:restartNumberingAfterBreak="0">
    <w:nsid w:val="75784D11"/>
    <w:multiLevelType w:val="hybridMultilevel"/>
    <w:tmpl w:val="81D40714"/>
    <w:lvl w:ilvl="0" w:tplc="078CF362">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D103481"/>
    <w:multiLevelType w:val="multilevel"/>
    <w:tmpl w:val="D1DA2CC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6" w15:restartNumberingAfterBreak="0">
    <w:nsid w:val="7D3D5FA1"/>
    <w:multiLevelType w:val="multilevel"/>
    <w:tmpl w:val="427CD9C2"/>
    <w:lvl w:ilvl="0">
      <w:start w:val="1"/>
      <w:numFmt w:val="upperLetter"/>
      <w:lvlText w:val="%1."/>
      <w:lvlJc w:val="left"/>
      <w:pPr>
        <w:ind w:left="720" w:hanging="360"/>
      </w:pPr>
      <w:rPr>
        <w:rFonts w:asciiTheme="minorHAnsi" w:hAnsiTheme="minorHAnsi" w:cstheme="minorHAnsi" w:hint="default"/>
        <w:w w:val="99"/>
        <w:sz w:val="20"/>
        <w:szCs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1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EFE288C"/>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19" w15:restartNumberingAfterBreak="0">
    <w:nsid w:val="7EFF4399"/>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2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49"/>
  </w:num>
  <w:num w:numId="3">
    <w:abstractNumId w:val="0"/>
  </w:num>
  <w:num w:numId="4">
    <w:abstractNumId w:val="85"/>
  </w:num>
  <w:num w:numId="5">
    <w:abstractNumId w:val="23"/>
  </w:num>
  <w:num w:numId="6">
    <w:abstractNumId w:val="35"/>
  </w:num>
  <w:num w:numId="7">
    <w:abstractNumId w:val="67"/>
  </w:num>
  <w:num w:numId="8">
    <w:abstractNumId w:val="108"/>
  </w:num>
  <w:num w:numId="9">
    <w:abstractNumId w:val="68"/>
  </w:num>
  <w:num w:numId="10">
    <w:abstractNumId w:val="105"/>
  </w:num>
  <w:num w:numId="11">
    <w:abstractNumId w:val="58"/>
  </w:num>
  <w:num w:numId="12">
    <w:abstractNumId w:val="96"/>
  </w:num>
  <w:num w:numId="13">
    <w:abstractNumId w:val="25"/>
  </w:num>
  <w:num w:numId="14">
    <w:abstractNumId w:val="46"/>
  </w:num>
  <w:num w:numId="15">
    <w:abstractNumId w:val="94"/>
  </w:num>
  <w:num w:numId="16">
    <w:abstractNumId w:val="75"/>
  </w:num>
  <w:num w:numId="17">
    <w:abstractNumId w:val="57"/>
  </w:num>
  <w:num w:numId="18">
    <w:abstractNumId w:val="69"/>
  </w:num>
  <w:num w:numId="19">
    <w:abstractNumId w:val="2"/>
  </w:num>
  <w:num w:numId="20">
    <w:abstractNumId w:val="99"/>
  </w:num>
  <w:num w:numId="21">
    <w:abstractNumId w:val="51"/>
  </w:num>
  <w:num w:numId="22">
    <w:abstractNumId w:val="5"/>
  </w:num>
  <w:num w:numId="23">
    <w:abstractNumId w:val="84"/>
  </w:num>
  <w:num w:numId="24">
    <w:abstractNumId w:val="7"/>
  </w:num>
  <w:num w:numId="25">
    <w:abstractNumId w:val="43"/>
  </w:num>
  <w:num w:numId="26">
    <w:abstractNumId w:val="32"/>
  </w:num>
  <w:num w:numId="27">
    <w:abstractNumId w:val="26"/>
  </w:num>
  <w:num w:numId="28">
    <w:abstractNumId w:val="79"/>
  </w:num>
  <w:num w:numId="29">
    <w:abstractNumId w:val="102"/>
  </w:num>
  <w:num w:numId="30">
    <w:abstractNumId w:val="12"/>
  </w:num>
  <w:num w:numId="31">
    <w:abstractNumId w:val="41"/>
  </w:num>
  <w:num w:numId="32">
    <w:abstractNumId w:val="50"/>
  </w:num>
  <w:num w:numId="33">
    <w:abstractNumId w:val="77"/>
  </w:num>
  <w:num w:numId="34">
    <w:abstractNumId w:val="88"/>
  </w:num>
  <w:num w:numId="35">
    <w:abstractNumId w:val="6"/>
  </w:num>
  <w:num w:numId="36">
    <w:abstractNumId w:val="27"/>
  </w:num>
  <w:num w:numId="37">
    <w:abstractNumId w:val="11"/>
  </w:num>
  <w:num w:numId="38">
    <w:abstractNumId w:val="13"/>
  </w:num>
  <w:num w:numId="39">
    <w:abstractNumId w:val="93"/>
  </w:num>
  <w:num w:numId="40">
    <w:abstractNumId w:val="33"/>
  </w:num>
  <w:num w:numId="41">
    <w:abstractNumId w:val="56"/>
  </w:num>
  <w:num w:numId="42">
    <w:abstractNumId w:val="4"/>
  </w:num>
  <w:num w:numId="43">
    <w:abstractNumId w:val="76"/>
  </w:num>
  <w:num w:numId="44">
    <w:abstractNumId w:val="62"/>
  </w:num>
  <w:num w:numId="45">
    <w:abstractNumId w:val="120"/>
  </w:num>
  <w:num w:numId="46">
    <w:abstractNumId w:val="97"/>
  </w:num>
  <w:num w:numId="47">
    <w:abstractNumId w:val="63"/>
  </w:num>
  <w:num w:numId="48">
    <w:abstractNumId w:val="111"/>
  </w:num>
  <w:num w:numId="49">
    <w:abstractNumId w:val="39"/>
  </w:num>
  <w:num w:numId="50">
    <w:abstractNumId w:val="80"/>
  </w:num>
  <w:num w:numId="51">
    <w:abstractNumId w:val="83"/>
  </w:num>
  <w:num w:numId="52">
    <w:abstractNumId w:val="38"/>
  </w:num>
  <w:num w:numId="53">
    <w:abstractNumId w:val="40"/>
  </w:num>
  <w:num w:numId="54">
    <w:abstractNumId w:val="112"/>
  </w:num>
  <w:num w:numId="55">
    <w:abstractNumId w:val="113"/>
  </w:num>
  <w:num w:numId="56">
    <w:abstractNumId w:val="117"/>
  </w:num>
  <w:num w:numId="57">
    <w:abstractNumId w:val="19"/>
  </w:num>
  <w:num w:numId="58">
    <w:abstractNumId w:val="115"/>
  </w:num>
  <w:num w:numId="59">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4"/>
  </w:num>
  <w:num w:numId="61">
    <w:abstractNumId w:val="92"/>
  </w:num>
  <w:num w:numId="62">
    <w:abstractNumId w:val="9"/>
  </w:num>
  <w:num w:numId="63">
    <w:abstractNumId w:val="66"/>
  </w:num>
  <w:num w:numId="64">
    <w:abstractNumId w:val="116"/>
  </w:num>
  <w:num w:numId="65">
    <w:abstractNumId w:val="31"/>
  </w:num>
  <w:num w:numId="66">
    <w:abstractNumId w:val="1"/>
  </w:num>
  <w:num w:numId="67">
    <w:abstractNumId w:val="45"/>
  </w:num>
  <w:num w:numId="68">
    <w:abstractNumId w:val="44"/>
  </w:num>
  <w:num w:numId="69">
    <w:abstractNumId w:val="106"/>
  </w:num>
  <w:num w:numId="70">
    <w:abstractNumId w:val="65"/>
  </w:num>
  <w:num w:numId="71">
    <w:abstractNumId w:val="90"/>
  </w:num>
  <w:num w:numId="72">
    <w:abstractNumId w:val="10"/>
  </w:num>
  <w:num w:numId="73">
    <w:abstractNumId w:val="71"/>
  </w:num>
  <w:num w:numId="74">
    <w:abstractNumId w:val="89"/>
  </w:num>
  <w:num w:numId="75">
    <w:abstractNumId w:val="29"/>
  </w:num>
  <w:num w:numId="76">
    <w:abstractNumId w:val="107"/>
  </w:num>
  <w:num w:numId="77">
    <w:abstractNumId w:val="15"/>
  </w:num>
  <w:num w:numId="78">
    <w:abstractNumId w:val="18"/>
  </w:num>
  <w:num w:numId="79">
    <w:abstractNumId w:val="24"/>
  </w:num>
  <w:num w:numId="80">
    <w:abstractNumId w:val="54"/>
  </w:num>
  <w:num w:numId="81">
    <w:abstractNumId w:val="119"/>
  </w:num>
  <w:num w:numId="82">
    <w:abstractNumId w:val="20"/>
  </w:num>
  <w:num w:numId="83">
    <w:abstractNumId w:val="86"/>
  </w:num>
  <w:num w:numId="84">
    <w:abstractNumId w:val="14"/>
  </w:num>
  <w:num w:numId="85">
    <w:abstractNumId w:val="17"/>
  </w:num>
  <w:num w:numId="86">
    <w:abstractNumId w:val="118"/>
  </w:num>
  <w:num w:numId="87">
    <w:abstractNumId w:val="78"/>
  </w:num>
  <w:num w:numId="88">
    <w:abstractNumId w:val="101"/>
  </w:num>
  <w:num w:numId="89">
    <w:abstractNumId w:val="21"/>
  </w:num>
  <w:num w:numId="90">
    <w:abstractNumId w:val="61"/>
  </w:num>
  <w:num w:numId="91">
    <w:abstractNumId w:val="70"/>
  </w:num>
  <w:num w:numId="92">
    <w:abstractNumId w:val="60"/>
  </w:num>
  <w:num w:numId="93">
    <w:abstractNumId w:val="109"/>
  </w:num>
  <w:num w:numId="94">
    <w:abstractNumId w:val="59"/>
  </w:num>
  <w:num w:numId="95">
    <w:abstractNumId w:val="16"/>
  </w:num>
  <w:num w:numId="96">
    <w:abstractNumId w:val="73"/>
  </w:num>
  <w:num w:numId="97">
    <w:abstractNumId w:val="34"/>
  </w:num>
  <w:num w:numId="98">
    <w:abstractNumId w:val="8"/>
  </w:num>
  <w:num w:numId="99">
    <w:abstractNumId w:val="103"/>
  </w:num>
  <w:num w:numId="100">
    <w:abstractNumId w:val="98"/>
  </w:num>
  <w:num w:numId="101">
    <w:abstractNumId w:val="37"/>
  </w:num>
  <w:num w:numId="102">
    <w:abstractNumId w:val="100"/>
  </w:num>
  <w:num w:numId="103">
    <w:abstractNumId w:val="48"/>
  </w:num>
  <w:num w:numId="104">
    <w:abstractNumId w:val="52"/>
  </w:num>
  <w:num w:numId="105">
    <w:abstractNumId w:val="28"/>
  </w:num>
  <w:num w:numId="106">
    <w:abstractNumId w:val="53"/>
  </w:num>
  <w:num w:numId="107">
    <w:abstractNumId w:val="72"/>
  </w:num>
  <w:num w:numId="108">
    <w:abstractNumId w:val="91"/>
  </w:num>
  <w:num w:numId="109">
    <w:abstractNumId w:val="82"/>
  </w:num>
  <w:num w:numId="110">
    <w:abstractNumId w:val="64"/>
  </w:num>
  <w:num w:numId="111">
    <w:abstractNumId w:val="55"/>
  </w:num>
  <w:num w:numId="112">
    <w:abstractNumId w:val="36"/>
  </w:num>
  <w:num w:numId="113">
    <w:abstractNumId w:val="22"/>
  </w:num>
  <w:num w:numId="114">
    <w:abstractNumId w:val="3"/>
  </w:num>
  <w:num w:numId="115">
    <w:abstractNumId w:val="95"/>
  </w:num>
  <w:num w:numId="116">
    <w:abstractNumId w:val="87"/>
  </w:num>
  <w:num w:numId="117">
    <w:abstractNumId w:val="104"/>
  </w:num>
  <w:num w:numId="118">
    <w:abstractNumId w:val="81"/>
  </w:num>
  <w:num w:numId="119">
    <w:abstractNumId w:val="47"/>
  </w:num>
  <w:num w:numId="120">
    <w:abstractNumId w:val="110"/>
  </w:num>
  <w:num w:numId="121">
    <w:abstractNumId w:val="42"/>
  </w:num>
  <w:num w:numId="122">
    <w:abstractNumId w:val="74"/>
  </w:num>
  <w:numIdMacAtCleanup w:val="1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na, Kenneth">
    <w15:presenceInfo w15:providerId="AD" w15:userId="S-1-5-21-3342024681-333314647-251681998-31569"/>
  </w15:person>
  <w15:person w15:author="Levin, Ephram">
    <w15:presenceInfo w15:providerId="AD" w15:userId="S-1-5-21-3342024681-333314647-251681998-29858"/>
  </w15:person>
  <w15:person w15:author="Manna, Kenneth [TREAS]">
    <w15:presenceInfo w15:providerId="AD" w15:userId="S-1-5-21-3342024681-333314647-251681998-31569"/>
  </w15:person>
  <w15:person w15:author="Levin, Ephram [TREAS]">
    <w15:presenceInfo w15:providerId="AD" w15:userId="S-1-5-21-3342024681-333314647-251681998-298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trackedChanges" w:enforcement="0"/>
  <w:defaultTabStop w:val="720"/>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6E6"/>
    <w:rsid w:val="00000794"/>
    <w:rsid w:val="00002C59"/>
    <w:rsid w:val="00003EB9"/>
    <w:rsid w:val="00004035"/>
    <w:rsid w:val="00004D0E"/>
    <w:rsid w:val="000059BD"/>
    <w:rsid w:val="00013507"/>
    <w:rsid w:val="000148CB"/>
    <w:rsid w:val="0001505D"/>
    <w:rsid w:val="00016692"/>
    <w:rsid w:val="00020271"/>
    <w:rsid w:val="00021DB0"/>
    <w:rsid w:val="0002456C"/>
    <w:rsid w:val="00024EC4"/>
    <w:rsid w:val="00027FC8"/>
    <w:rsid w:val="000313F9"/>
    <w:rsid w:val="00032B1F"/>
    <w:rsid w:val="00033455"/>
    <w:rsid w:val="000353ED"/>
    <w:rsid w:val="000423F6"/>
    <w:rsid w:val="00046536"/>
    <w:rsid w:val="00046FA9"/>
    <w:rsid w:val="0004713B"/>
    <w:rsid w:val="00050759"/>
    <w:rsid w:val="00050BD8"/>
    <w:rsid w:val="000514C1"/>
    <w:rsid w:val="00056EFC"/>
    <w:rsid w:val="000602D9"/>
    <w:rsid w:val="00060BEB"/>
    <w:rsid w:val="00062697"/>
    <w:rsid w:val="00067053"/>
    <w:rsid w:val="0007003F"/>
    <w:rsid w:val="00070549"/>
    <w:rsid w:val="00071318"/>
    <w:rsid w:val="00074F06"/>
    <w:rsid w:val="00074F4F"/>
    <w:rsid w:val="00075C47"/>
    <w:rsid w:val="00080AEE"/>
    <w:rsid w:val="00082A26"/>
    <w:rsid w:val="000830E9"/>
    <w:rsid w:val="0008318E"/>
    <w:rsid w:val="00086AE0"/>
    <w:rsid w:val="00087BAC"/>
    <w:rsid w:val="0009027D"/>
    <w:rsid w:val="0009447E"/>
    <w:rsid w:val="00094708"/>
    <w:rsid w:val="00095E0B"/>
    <w:rsid w:val="000973D3"/>
    <w:rsid w:val="000A30A8"/>
    <w:rsid w:val="000A3C0B"/>
    <w:rsid w:val="000A4687"/>
    <w:rsid w:val="000A5A80"/>
    <w:rsid w:val="000A70B9"/>
    <w:rsid w:val="000A710B"/>
    <w:rsid w:val="000A77B8"/>
    <w:rsid w:val="000B01C2"/>
    <w:rsid w:val="000B10FD"/>
    <w:rsid w:val="000B30EF"/>
    <w:rsid w:val="000B52DB"/>
    <w:rsid w:val="000B645B"/>
    <w:rsid w:val="000B67C5"/>
    <w:rsid w:val="000C0CF3"/>
    <w:rsid w:val="000C7830"/>
    <w:rsid w:val="000C7AC1"/>
    <w:rsid w:val="000D03EA"/>
    <w:rsid w:val="000D15D5"/>
    <w:rsid w:val="000D40EC"/>
    <w:rsid w:val="000D69C7"/>
    <w:rsid w:val="000D74FC"/>
    <w:rsid w:val="000D77E2"/>
    <w:rsid w:val="000D7BF3"/>
    <w:rsid w:val="000E0755"/>
    <w:rsid w:val="000E1B07"/>
    <w:rsid w:val="000E2705"/>
    <w:rsid w:val="000E35FA"/>
    <w:rsid w:val="000E7372"/>
    <w:rsid w:val="000F11AB"/>
    <w:rsid w:val="000F140A"/>
    <w:rsid w:val="000F171C"/>
    <w:rsid w:val="000F5040"/>
    <w:rsid w:val="000F622D"/>
    <w:rsid w:val="000F6961"/>
    <w:rsid w:val="000F6A88"/>
    <w:rsid w:val="000F6EBC"/>
    <w:rsid w:val="00100115"/>
    <w:rsid w:val="001007FB"/>
    <w:rsid w:val="001009D2"/>
    <w:rsid w:val="0010158F"/>
    <w:rsid w:val="001030FA"/>
    <w:rsid w:val="001067DE"/>
    <w:rsid w:val="00106DFA"/>
    <w:rsid w:val="00107801"/>
    <w:rsid w:val="00111983"/>
    <w:rsid w:val="00111A97"/>
    <w:rsid w:val="00111CB8"/>
    <w:rsid w:val="00114331"/>
    <w:rsid w:val="00114DAB"/>
    <w:rsid w:val="0011674E"/>
    <w:rsid w:val="00116935"/>
    <w:rsid w:val="00116A2B"/>
    <w:rsid w:val="00116EAE"/>
    <w:rsid w:val="00117D1A"/>
    <w:rsid w:val="0012180F"/>
    <w:rsid w:val="00123D68"/>
    <w:rsid w:val="0012504B"/>
    <w:rsid w:val="001253C0"/>
    <w:rsid w:val="00125A0E"/>
    <w:rsid w:val="00133B4E"/>
    <w:rsid w:val="00133C4F"/>
    <w:rsid w:val="001360E3"/>
    <w:rsid w:val="00136DCD"/>
    <w:rsid w:val="001401B0"/>
    <w:rsid w:val="0014115E"/>
    <w:rsid w:val="001418F0"/>
    <w:rsid w:val="0014313D"/>
    <w:rsid w:val="0014472D"/>
    <w:rsid w:val="00146B05"/>
    <w:rsid w:val="00146BD7"/>
    <w:rsid w:val="00152F3D"/>
    <w:rsid w:val="0015539B"/>
    <w:rsid w:val="00155B90"/>
    <w:rsid w:val="00156918"/>
    <w:rsid w:val="001570A4"/>
    <w:rsid w:val="00157BCD"/>
    <w:rsid w:val="00157E6D"/>
    <w:rsid w:val="00162604"/>
    <w:rsid w:val="00163BB8"/>
    <w:rsid w:val="001660C6"/>
    <w:rsid w:val="00170281"/>
    <w:rsid w:val="001705E0"/>
    <w:rsid w:val="00170A76"/>
    <w:rsid w:val="00172D81"/>
    <w:rsid w:val="001770C3"/>
    <w:rsid w:val="001772CA"/>
    <w:rsid w:val="001812A6"/>
    <w:rsid w:val="00181317"/>
    <w:rsid w:val="00181386"/>
    <w:rsid w:val="001816A1"/>
    <w:rsid w:val="00181733"/>
    <w:rsid w:val="00181B7D"/>
    <w:rsid w:val="00181B93"/>
    <w:rsid w:val="00181CB0"/>
    <w:rsid w:val="00183EEF"/>
    <w:rsid w:val="00183FCD"/>
    <w:rsid w:val="00184095"/>
    <w:rsid w:val="00184A89"/>
    <w:rsid w:val="00185D24"/>
    <w:rsid w:val="00186908"/>
    <w:rsid w:val="00186E9E"/>
    <w:rsid w:val="001906C0"/>
    <w:rsid w:val="00190F2F"/>
    <w:rsid w:val="0019176A"/>
    <w:rsid w:val="00191C17"/>
    <w:rsid w:val="001942F7"/>
    <w:rsid w:val="00196674"/>
    <w:rsid w:val="00197FAC"/>
    <w:rsid w:val="001A040B"/>
    <w:rsid w:val="001A230A"/>
    <w:rsid w:val="001A4833"/>
    <w:rsid w:val="001A4BB9"/>
    <w:rsid w:val="001A567E"/>
    <w:rsid w:val="001A5B03"/>
    <w:rsid w:val="001A6405"/>
    <w:rsid w:val="001A7A4C"/>
    <w:rsid w:val="001B0E21"/>
    <w:rsid w:val="001B12E7"/>
    <w:rsid w:val="001B1E8E"/>
    <w:rsid w:val="001B4977"/>
    <w:rsid w:val="001B4BB4"/>
    <w:rsid w:val="001B543C"/>
    <w:rsid w:val="001B652A"/>
    <w:rsid w:val="001B7464"/>
    <w:rsid w:val="001C1079"/>
    <w:rsid w:val="001C1C1B"/>
    <w:rsid w:val="001C2775"/>
    <w:rsid w:val="001C4241"/>
    <w:rsid w:val="001C57C5"/>
    <w:rsid w:val="001C6A4B"/>
    <w:rsid w:val="001C6A98"/>
    <w:rsid w:val="001C77BB"/>
    <w:rsid w:val="001D02AC"/>
    <w:rsid w:val="001D199B"/>
    <w:rsid w:val="001D5C62"/>
    <w:rsid w:val="001D6002"/>
    <w:rsid w:val="001D60AB"/>
    <w:rsid w:val="001D6FAB"/>
    <w:rsid w:val="001D730F"/>
    <w:rsid w:val="001E2478"/>
    <w:rsid w:val="001E4260"/>
    <w:rsid w:val="001E539C"/>
    <w:rsid w:val="001E5A3A"/>
    <w:rsid w:val="001E5B05"/>
    <w:rsid w:val="001E7DEE"/>
    <w:rsid w:val="001E7F93"/>
    <w:rsid w:val="001F03A6"/>
    <w:rsid w:val="001F091D"/>
    <w:rsid w:val="001F0D83"/>
    <w:rsid w:val="001F0F3C"/>
    <w:rsid w:val="001F138F"/>
    <w:rsid w:val="001F1E71"/>
    <w:rsid w:val="001F2461"/>
    <w:rsid w:val="001F2767"/>
    <w:rsid w:val="001F3123"/>
    <w:rsid w:val="001F37C2"/>
    <w:rsid w:val="001F4E01"/>
    <w:rsid w:val="001F6718"/>
    <w:rsid w:val="001F6FAE"/>
    <w:rsid w:val="001F7153"/>
    <w:rsid w:val="00200367"/>
    <w:rsid w:val="002009E6"/>
    <w:rsid w:val="0020345B"/>
    <w:rsid w:val="00204AD8"/>
    <w:rsid w:val="00204D6C"/>
    <w:rsid w:val="00206706"/>
    <w:rsid w:val="0020687F"/>
    <w:rsid w:val="00210735"/>
    <w:rsid w:val="00210F56"/>
    <w:rsid w:val="0021272C"/>
    <w:rsid w:val="00212AF9"/>
    <w:rsid w:val="002132BB"/>
    <w:rsid w:val="00213FEF"/>
    <w:rsid w:val="00215F20"/>
    <w:rsid w:val="00217829"/>
    <w:rsid w:val="00217B9D"/>
    <w:rsid w:val="0022118D"/>
    <w:rsid w:val="00223EB3"/>
    <w:rsid w:val="00227A45"/>
    <w:rsid w:val="0023160A"/>
    <w:rsid w:val="0023189F"/>
    <w:rsid w:val="00231BD4"/>
    <w:rsid w:val="00231D04"/>
    <w:rsid w:val="00233784"/>
    <w:rsid w:val="0023395F"/>
    <w:rsid w:val="002348B8"/>
    <w:rsid w:val="00235AEF"/>
    <w:rsid w:val="002362E4"/>
    <w:rsid w:val="002366B4"/>
    <w:rsid w:val="002376DE"/>
    <w:rsid w:val="002405DB"/>
    <w:rsid w:val="00241378"/>
    <w:rsid w:val="0024416E"/>
    <w:rsid w:val="00244EB0"/>
    <w:rsid w:val="002473D4"/>
    <w:rsid w:val="002476F8"/>
    <w:rsid w:val="002523FA"/>
    <w:rsid w:val="002537DF"/>
    <w:rsid w:val="00253FD8"/>
    <w:rsid w:val="00255130"/>
    <w:rsid w:val="00255602"/>
    <w:rsid w:val="00255BAA"/>
    <w:rsid w:val="00255C6A"/>
    <w:rsid w:val="00260574"/>
    <w:rsid w:val="00260C84"/>
    <w:rsid w:val="00260CE8"/>
    <w:rsid w:val="0026196F"/>
    <w:rsid w:val="002623A8"/>
    <w:rsid w:val="002627DA"/>
    <w:rsid w:val="00265729"/>
    <w:rsid w:val="00265E88"/>
    <w:rsid w:val="002662C1"/>
    <w:rsid w:val="002674F2"/>
    <w:rsid w:val="002675E1"/>
    <w:rsid w:val="00267A98"/>
    <w:rsid w:val="002740A3"/>
    <w:rsid w:val="002743B6"/>
    <w:rsid w:val="0027588E"/>
    <w:rsid w:val="00277262"/>
    <w:rsid w:val="002779F6"/>
    <w:rsid w:val="00277E3B"/>
    <w:rsid w:val="002818A3"/>
    <w:rsid w:val="00281D8D"/>
    <w:rsid w:val="00282C21"/>
    <w:rsid w:val="0028563B"/>
    <w:rsid w:val="002860F9"/>
    <w:rsid w:val="002870A3"/>
    <w:rsid w:val="002872B2"/>
    <w:rsid w:val="002872F7"/>
    <w:rsid w:val="00287ECD"/>
    <w:rsid w:val="002909D9"/>
    <w:rsid w:val="00290DA1"/>
    <w:rsid w:val="00291060"/>
    <w:rsid w:val="00291FE1"/>
    <w:rsid w:val="00294885"/>
    <w:rsid w:val="00294EF5"/>
    <w:rsid w:val="00295D84"/>
    <w:rsid w:val="00297170"/>
    <w:rsid w:val="002A5595"/>
    <w:rsid w:val="002A55A4"/>
    <w:rsid w:val="002A5AB8"/>
    <w:rsid w:val="002A5C1B"/>
    <w:rsid w:val="002A5F9B"/>
    <w:rsid w:val="002A6060"/>
    <w:rsid w:val="002A7400"/>
    <w:rsid w:val="002A7630"/>
    <w:rsid w:val="002B1354"/>
    <w:rsid w:val="002B1D4B"/>
    <w:rsid w:val="002C097F"/>
    <w:rsid w:val="002C24DA"/>
    <w:rsid w:val="002C4BE7"/>
    <w:rsid w:val="002C645E"/>
    <w:rsid w:val="002C6B00"/>
    <w:rsid w:val="002D0071"/>
    <w:rsid w:val="002D1398"/>
    <w:rsid w:val="002D1F86"/>
    <w:rsid w:val="002D2D5D"/>
    <w:rsid w:val="002D2E35"/>
    <w:rsid w:val="002E145D"/>
    <w:rsid w:val="002E1879"/>
    <w:rsid w:val="002E1BDF"/>
    <w:rsid w:val="002E5950"/>
    <w:rsid w:val="002E6F1B"/>
    <w:rsid w:val="002E6F61"/>
    <w:rsid w:val="002E7BA8"/>
    <w:rsid w:val="002F0806"/>
    <w:rsid w:val="002F0BF7"/>
    <w:rsid w:val="002F27ED"/>
    <w:rsid w:val="002F3439"/>
    <w:rsid w:val="002F5FA4"/>
    <w:rsid w:val="00300A91"/>
    <w:rsid w:val="00304542"/>
    <w:rsid w:val="003056B4"/>
    <w:rsid w:val="00307EE5"/>
    <w:rsid w:val="00311050"/>
    <w:rsid w:val="003132FD"/>
    <w:rsid w:val="003142CB"/>
    <w:rsid w:val="003164C9"/>
    <w:rsid w:val="0031667D"/>
    <w:rsid w:val="0032149D"/>
    <w:rsid w:val="00321A28"/>
    <w:rsid w:val="00323217"/>
    <w:rsid w:val="00325AB2"/>
    <w:rsid w:val="00326090"/>
    <w:rsid w:val="0032624A"/>
    <w:rsid w:val="00327901"/>
    <w:rsid w:val="00330D9E"/>
    <w:rsid w:val="00331B97"/>
    <w:rsid w:val="00331E54"/>
    <w:rsid w:val="00333686"/>
    <w:rsid w:val="00333A49"/>
    <w:rsid w:val="003376D8"/>
    <w:rsid w:val="003400B4"/>
    <w:rsid w:val="00341B53"/>
    <w:rsid w:val="003446CD"/>
    <w:rsid w:val="0034495E"/>
    <w:rsid w:val="00346D25"/>
    <w:rsid w:val="0034727E"/>
    <w:rsid w:val="00350A2E"/>
    <w:rsid w:val="00352526"/>
    <w:rsid w:val="0035543C"/>
    <w:rsid w:val="003604C8"/>
    <w:rsid w:val="00360BCE"/>
    <w:rsid w:val="003613AC"/>
    <w:rsid w:val="00362037"/>
    <w:rsid w:val="0036243C"/>
    <w:rsid w:val="003626CC"/>
    <w:rsid w:val="00363C88"/>
    <w:rsid w:val="0036422A"/>
    <w:rsid w:val="00365497"/>
    <w:rsid w:val="00365D98"/>
    <w:rsid w:val="00366F58"/>
    <w:rsid w:val="00371A7B"/>
    <w:rsid w:val="003726FB"/>
    <w:rsid w:val="00372CBA"/>
    <w:rsid w:val="0037697F"/>
    <w:rsid w:val="00376FA7"/>
    <w:rsid w:val="00380817"/>
    <w:rsid w:val="00383444"/>
    <w:rsid w:val="00385DA3"/>
    <w:rsid w:val="00390BE6"/>
    <w:rsid w:val="00390EBA"/>
    <w:rsid w:val="00391E5C"/>
    <w:rsid w:val="00394A82"/>
    <w:rsid w:val="00395667"/>
    <w:rsid w:val="00395E51"/>
    <w:rsid w:val="003A0915"/>
    <w:rsid w:val="003A0AD3"/>
    <w:rsid w:val="003A12F1"/>
    <w:rsid w:val="003A4B84"/>
    <w:rsid w:val="003A7B11"/>
    <w:rsid w:val="003B10F3"/>
    <w:rsid w:val="003B13C7"/>
    <w:rsid w:val="003B150B"/>
    <w:rsid w:val="003B4DB4"/>
    <w:rsid w:val="003B6757"/>
    <w:rsid w:val="003B72E4"/>
    <w:rsid w:val="003C02F7"/>
    <w:rsid w:val="003C26C7"/>
    <w:rsid w:val="003C2A66"/>
    <w:rsid w:val="003C2D99"/>
    <w:rsid w:val="003C3C08"/>
    <w:rsid w:val="003C530E"/>
    <w:rsid w:val="003C6CED"/>
    <w:rsid w:val="003C7105"/>
    <w:rsid w:val="003D20F6"/>
    <w:rsid w:val="003D3D82"/>
    <w:rsid w:val="003D4848"/>
    <w:rsid w:val="003D4D91"/>
    <w:rsid w:val="003D5C73"/>
    <w:rsid w:val="003D6526"/>
    <w:rsid w:val="003D6637"/>
    <w:rsid w:val="003D6CF5"/>
    <w:rsid w:val="003D787E"/>
    <w:rsid w:val="003E002C"/>
    <w:rsid w:val="003E076C"/>
    <w:rsid w:val="003E1485"/>
    <w:rsid w:val="003E1CFA"/>
    <w:rsid w:val="003E1E78"/>
    <w:rsid w:val="003E2234"/>
    <w:rsid w:val="003E248E"/>
    <w:rsid w:val="003E31E4"/>
    <w:rsid w:val="003E33B3"/>
    <w:rsid w:val="003E425E"/>
    <w:rsid w:val="003E4554"/>
    <w:rsid w:val="003E5063"/>
    <w:rsid w:val="003E61D0"/>
    <w:rsid w:val="003E6686"/>
    <w:rsid w:val="003E73E8"/>
    <w:rsid w:val="003F1F35"/>
    <w:rsid w:val="003F339C"/>
    <w:rsid w:val="003F34CD"/>
    <w:rsid w:val="003F3773"/>
    <w:rsid w:val="003F3C3A"/>
    <w:rsid w:val="003F3D75"/>
    <w:rsid w:val="003F41DD"/>
    <w:rsid w:val="003F4975"/>
    <w:rsid w:val="00400053"/>
    <w:rsid w:val="00405F52"/>
    <w:rsid w:val="00406F67"/>
    <w:rsid w:val="004079F7"/>
    <w:rsid w:val="004101F8"/>
    <w:rsid w:val="00410608"/>
    <w:rsid w:val="00411656"/>
    <w:rsid w:val="004125EF"/>
    <w:rsid w:val="00414DE4"/>
    <w:rsid w:val="00414EC3"/>
    <w:rsid w:val="0041788E"/>
    <w:rsid w:val="004208D5"/>
    <w:rsid w:val="004224C2"/>
    <w:rsid w:val="00426979"/>
    <w:rsid w:val="00426F40"/>
    <w:rsid w:val="00432BE8"/>
    <w:rsid w:val="004359D3"/>
    <w:rsid w:val="00436CAD"/>
    <w:rsid w:val="0043718E"/>
    <w:rsid w:val="00437D47"/>
    <w:rsid w:val="004408ED"/>
    <w:rsid w:val="00440DC3"/>
    <w:rsid w:val="004413AA"/>
    <w:rsid w:val="004432FA"/>
    <w:rsid w:val="00443BC8"/>
    <w:rsid w:val="00444531"/>
    <w:rsid w:val="004450B3"/>
    <w:rsid w:val="0044643D"/>
    <w:rsid w:val="00447D6E"/>
    <w:rsid w:val="004500E4"/>
    <w:rsid w:val="004517EE"/>
    <w:rsid w:val="0045217D"/>
    <w:rsid w:val="00452483"/>
    <w:rsid w:val="0045301C"/>
    <w:rsid w:val="004536C8"/>
    <w:rsid w:val="004545FC"/>
    <w:rsid w:val="00454B0A"/>
    <w:rsid w:val="00455F86"/>
    <w:rsid w:val="00456D71"/>
    <w:rsid w:val="0046163A"/>
    <w:rsid w:val="004621BA"/>
    <w:rsid w:val="00462CBA"/>
    <w:rsid w:val="004631B8"/>
    <w:rsid w:val="00464ACF"/>
    <w:rsid w:val="00467C26"/>
    <w:rsid w:val="00474901"/>
    <w:rsid w:val="00475274"/>
    <w:rsid w:val="00475E32"/>
    <w:rsid w:val="0047619E"/>
    <w:rsid w:val="00477A75"/>
    <w:rsid w:val="00477FD4"/>
    <w:rsid w:val="00483BB6"/>
    <w:rsid w:val="004849C2"/>
    <w:rsid w:val="00487B4F"/>
    <w:rsid w:val="00487F38"/>
    <w:rsid w:val="00491B59"/>
    <w:rsid w:val="004935DF"/>
    <w:rsid w:val="0049449D"/>
    <w:rsid w:val="004949B6"/>
    <w:rsid w:val="00497542"/>
    <w:rsid w:val="004A1E7B"/>
    <w:rsid w:val="004A291C"/>
    <w:rsid w:val="004A2D41"/>
    <w:rsid w:val="004A4C92"/>
    <w:rsid w:val="004A4D37"/>
    <w:rsid w:val="004A5923"/>
    <w:rsid w:val="004A6818"/>
    <w:rsid w:val="004B0095"/>
    <w:rsid w:val="004C08F4"/>
    <w:rsid w:val="004C1180"/>
    <w:rsid w:val="004C2462"/>
    <w:rsid w:val="004C29E4"/>
    <w:rsid w:val="004C3E07"/>
    <w:rsid w:val="004C4702"/>
    <w:rsid w:val="004C4836"/>
    <w:rsid w:val="004C5F3E"/>
    <w:rsid w:val="004C742A"/>
    <w:rsid w:val="004D101C"/>
    <w:rsid w:val="004D38F7"/>
    <w:rsid w:val="004D7A43"/>
    <w:rsid w:val="004D7B22"/>
    <w:rsid w:val="004E2C63"/>
    <w:rsid w:val="004E2D57"/>
    <w:rsid w:val="004E3DC8"/>
    <w:rsid w:val="004E57F0"/>
    <w:rsid w:val="004E5B4D"/>
    <w:rsid w:val="004F0437"/>
    <w:rsid w:val="004F0565"/>
    <w:rsid w:val="004F3AD6"/>
    <w:rsid w:val="004F6237"/>
    <w:rsid w:val="004F6B79"/>
    <w:rsid w:val="005016A2"/>
    <w:rsid w:val="005034F5"/>
    <w:rsid w:val="00503E5C"/>
    <w:rsid w:val="005041D8"/>
    <w:rsid w:val="00506680"/>
    <w:rsid w:val="00507FB3"/>
    <w:rsid w:val="0051045B"/>
    <w:rsid w:val="00511BB1"/>
    <w:rsid w:val="00511C88"/>
    <w:rsid w:val="0051258D"/>
    <w:rsid w:val="00512691"/>
    <w:rsid w:val="00512A0A"/>
    <w:rsid w:val="00516DBD"/>
    <w:rsid w:val="00517503"/>
    <w:rsid w:val="00520770"/>
    <w:rsid w:val="00520D3B"/>
    <w:rsid w:val="0052175C"/>
    <w:rsid w:val="0052240F"/>
    <w:rsid w:val="005226F5"/>
    <w:rsid w:val="00522785"/>
    <w:rsid w:val="00522E9A"/>
    <w:rsid w:val="00523121"/>
    <w:rsid w:val="00525588"/>
    <w:rsid w:val="00526FC0"/>
    <w:rsid w:val="0052A550"/>
    <w:rsid w:val="005303FB"/>
    <w:rsid w:val="005313B9"/>
    <w:rsid w:val="0053492A"/>
    <w:rsid w:val="00540684"/>
    <w:rsid w:val="00541757"/>
    <w:rsid w:val="00542C70"/>
    <w:rsid w:val="00542CD1"/>
    <w:rsid w:val="005437C8"/>
    <w:rsid w:val="0054407B"/>
    <w:rsid w:val="005456EF"/>
    <w:rsid w:val="00546051"/>
    <w:rsid w:val="005461D0"/>
    <w:rsid w:val="005466FA"/>
    <w:rsid w:val="00547E5A"/>
    <w:rsid w:val="00547F2E"/>
    <w:rsid w:val="005500D6"/>
    <w:rsid w:val="00550416"/>
    <w:rsid w:val="00550D10"/>
    <w:rsid w:val="00551402"/>
    <w:rsid w:val="00551777"/>
    <w:rsid w:val="00552D8D"/>
    <w:rsid w:val="00554FDA"/>
    <w:rsid w:val="005551F8"/>
    <w:rsid w:val="00561C3B"/>
    <w:rsid w:val="00562C9F"/>
    <w:rsid w:val="00563496"/>
    <w:rsid w:val="00565290"/>
    <w:rsid w:val="00565E6E"/>
    <w:rsid w:val="00573DCC"/>
    <w:rsid w:val="00577243"/>
    <w:rsid w:val="0058040C"/>
    <w:rsid w:val="005859FA"/>
    <w:rsid w:val="00585E5C"/>
    <w:rsid w:val="005867A3"/>
    <w:rsid w:val="00586E31"/>
    <w:rsid w:val="00586EB9"/>
    <w:rsid w:val="00591468"/>
    <w:rsid w:val="0059180A"/>
    <w:rsid w:val="00591CAE"/>
    <w:rsid w:val="005937C0"/>
    <w:rsid w:val="00593E22"/>
    <w:rsid w:val="00594628"/>
    <w:rsid w:val="0059743C"/>
    <w:rsid w:val="005A3793"/>
    <w:rsid w:val="005A44F5"/>
    <w:rsid w:val="005A60A4"/>
    <w:rsid w:val="005B1F58"/>
    <w:rsid w:val="005B58F8"/>
    <w:rsid w:val="005B64E8"/>
    <w:rsid w:val="005B743F"/>
    <w:rsid w:val="005C0AF4"/>
    <w:rsid w:val="005C1CA5"/>
    <w:rsid w:val="005C1DAE"/>
    <w:rsid w:val="005C43E9"/>
    <w:rsid w:val="005C5FCE"/>
    <w:rsid w:val="005D09EA"/>
    <w:rsid w:val="005D0F5E"/>
    <w:rsid w:val="005D1536"/>
    <w:rsid w:val="005D5675"/>
    <w:rsid w:val="005D62FD"/>
    <w:rsid w:val="005D7E7D"/>
    <w:rsid w:val="005E05E7"/>
    <w:rsid w:val="005E05F9"/>
    <w:rsid w:val="005E15A4"/>
    <w:rsid w:val="005E3505"/>
    <w:rsid w:val="005E45FE"/>
    <w:rsid w:val="005E59C3"/>
    <w:rsid w:val="005E68F3"/>
    <w:rsid w:val="005E74DC"/>
    <w:rsid w:val="005F39D0"/>
    <w:rsid w:val="005F4728"/>
    <w:rsid w:val="005F78C9"/>
    <w:rsid w:val="005F7A6E"/>
    <w:rsid w:val="00604089"/>
    <w:rsid w:val="00606FAA"/>
    <w:rsid w:val="00607423"/>
    <w:rsid w:val="00610271"/>
    <w:rsid w:val="0061183A"/>
    <w:rsid w:val="00611930"/>
    <w:rsid w:val="00612232"/>
    <w:rsid w:val="00612A55"/>
    <w:rsid w:val="006139A9"/>
    <w:rsid w:val="00616264"/>
    <w:rsid w:val="00616400"/>
    <w:rsid w:val="00616C94"/>
    <w:rsid w:val="00616DD0"/>
    <w:rsid w:val="00617052"/>
    <w:rsid w:val="00617DA2"/>
    <w:rsid w:val="00622E7E"/>
    <w:rsid w:val="00623441"/>
    <w:rsid w:val="006244DC"/>
    <w:rsid w:val="00624501"/>
    <w:rsid w:val="00626D8A"/>
    <w:rsid w:val="00630113"/>
    <w:rsid w:val="006317AD"/>
    <w:rsid w:val="006320D1"/>
    <w:rsid w:val="006335FC"/>
    <w:rsid w:val="00633EBC"/>
    <w:rsid w:val="00642C5A"/>
    <w:rsid w:val="006431DA"/>
    <w:rsid w:val="006449BC"/>
    <w:rsid w:val="00645251"/>
    <w:rsid w:val="00645395"/>
    <w:rsid w:val="0064628F"/>
    <w:rsid w:val="00650635"/>
    <w:rsid w:val="00652116"/>
    <w:rsid w:val="0065339E"/>
    <w:rsid w:val="00653C0D"/>
    <w:rsid w:val="00653C82"/>
    <w:rsid w:val="006541D0"/>
    <w:rsid w:val="006555C3"/>
    <w:rsid w:val="00655702"/>
    <w:rsid w:val="0065750C"/>
    <w:rsid w:val="00664093"/>
    <w:rsid w:val="006662F8"/>
    <w:rsid w:val="0066693E"/>
    <w:rsid w:val="006674D8"/>
    <w:rsid w:val="00670378"/>
    <w:rsid w:val="006705DD"/>
    <w:rsid w:val="00671F30"/>
    <w:rsid w:val="00672E40"/>
    <w:rsid w:val="00680325"/>
    <w:rsid w:val="00680577"/>
    <w:rsid w:val="006819CB"/>
    <w:rsid w:val="00685B17"/>
    <w:rsid w:val="0069188A"/>
    <w:rsid w:val="00692E80"/>
    <w:rsid w:val="0069472E"/>
    <w:rsid w:val="00695623"/>
    <w:rsid w:val="00695FD9"/>
    <w:rsid w:val="0069721D"/>
    <w:rsid w:val="006A76CC"/>
    <w:rsid w:val="006A7FA4"/>
    <w:rsid w:val="006B03FF"/>
    <w:rsid w:val="006B1296"/>
    <w:rsid w:val="006B22B8"/>
    <w:rsid w:val="006B5444"/>
    <w:rsid w:val="006B6398"/>
    <w:rsid w:val="006B763A"/>
    <w:rsid w:val="006C080A"/>
    <w:rsid w:val="006C25F8"/>
    <w:rsid w:val="006C3264"/>
    <w:rsid w:val="006C38C0"/>
    <w:rsid w:val="006C423A"/>
    <w:rsid w:val="006C530D"/>
    <w:rsid w:val="006D0CD2"/>
    <w:rsid w:val="006D1E7C"/>
    <w:rsid w:val="006D2D18"/>
    <w:rsid w:val="006D3242"/>
    <w:rsid w:val="006D3836"/>
    <w:rsid w:val="006D4561"/>
    <w:rsid w:val="006D4C0C"/>
    <w:rsid w:val="006D4FF1"/>
    <w:rsid w:val="006D541B"/>
    <w:rsid w:val="006D6D4D"/>
    <w:rsid w:val="006D7F4A"/>
    <w:rsid w:val="006E2295"/>
    <w:rsid w:val="006E3D22"/>
    <w:rsid w:val="006E3DDE"/>
    <w:rsid w:val="006E4EDB"/>
    <w:rsid w:val="006E579E"/>
    <w:rsid w:val="006E5CD2"/>
    <w:rsid w:val="006E7632"/>
    <w:rsid w:val="006F0257"/>
    <w:rsid w:val="006F17E2"/>
    <w:rsid w:val="006F1A33"/>
    <w:rsid w:val="006F1C4F"/>
    <w:rsid w:val="006F2AC5"/>
    <w:rsid w:val="006F37A1"/>
    <w:rsid w:val="006F78D7"/>
    <w:rsid w:val="00700827"/>
    <w:rsid w:val="00701192"/>
    <w:rsid w:val="0070129D"/>
    <w:rsid w:val="00701C2F"/>
    <w:rsid w:val="007026E6"/>
    <w:rsid w:val="00702EB9"/>
    <w:rsid w:val="00702F47"/>
    <w:rsid w:val="00706597"/>
    <w:rsid w:val="007069D5"/>
    <w:rsid w:val="00706CAE"/>
    <w:rsid w:val="0070714B"/>
    <w:rsid w:val="00707295"/>
    <w:rsid w:val="00707AEE"/>
    <w:rsid w:val="00711DEA"/>
    <w:rsid w:val="00712451"/>
    <w:rsid w:val="007131B3"/>
    <w:rsid w:val="00714F1B"/>
    <w:rsid w:val="00715273"/>
    <w:rsid w:val="007152F2"/>
    <w:rsid w:val="007153B8"/>
    <w:rsid w:val="00717FA7"/>
    <w:rsid w:val="00720B0D"/>
    <w:rsid w:val="00720FE2"/>
    <w:rsid w:val="007213F2"/>
    <w:rsid w:val="00721862"/>
    <w:rsid w:val="00722A01"/>
    <w:rsid w:val="00722FFF"/>
    <w:rsid w:val="0072348C"/>
    <w:rsid w:val="00725B2C"/>
    <w:rsid w:val="007261C5"/>
    <w:rsid w:val="007267E7"/>
    <w:rsid w:val="00727030"/>
    <w:rsid w:val="00727D0B"/>
    <w:rsid w:val="0073351F"/>
    <w:rsid w:val="007348C4"/>
    <w:rsid w:val="00735A73"/>
    <w:rsid w:val="00736640"/>
    <w:rsid w:val="007405F6"/>
    <w:rsid w:val="00740883"/>
    <w:rsid w:val="007408FC"/>
    <w:rsid w:val="00743474"/>
    <w:rsid w:val="007435D0"/>
    <w:rsid w:val="00746422"/>
    <w:rsid w:val="00746FD1"/>
    <w:rsid w:val="007475E4"/>
    <w:rsid w:val="00747B74"/>
    <w:rsid w:val="00753F04"/>
    <w:rsid w:val="007554A8"/>
    <w:rsid w:val="00757621"/>
    <w:rsid w:val="0076000A"/>
    <w:rsid w:val="0076082D"/>
    <w:rsid w:val="0076107E"/>
    <w:rsid w:val="00762AE0"/>
    <w:rsid w:val="00763531"/>
    <w:rsid w:val="0076420E"/>
    <w:rsid w:val="00764318"/>
    <w:rsid w:val="007671E3"/>
    <w:rsid w:val="007675C7"/>
    <w:rsid w:val="00771A9D"/>
    <w:rsid w:val="00775692"/>
    <w:rsid w:val="0077573A"/>
    <w:rsid w:val="00776F9C"/>
    <w:rsid w:val="0077778B"/>
    <w:rsid w:val="007813D7"/>
    <w:rsid w:val="00781654"/>
    <w:rsid w:val="00781D9D"/>
    <w:rsid w:val="007842BB"/>
    <w:rsid w:val="00784797"/>
    <w:rsid w:val="00785528"/>
    <w:rsid w:val="00785D0C"/>
    <w:rsid w:val="007908AF"/>
    <w:rsid w:val="00790910"/>
    <w:rsid w:val="00790FBC"/>
    <w:rsid w:val="00790FD6"/>
    <w:rsid w:val="007922ED"/>
    <w:rsid w:val="00792A21"/>
    <w:rsid w:val="007937A5"/>
    <w:rsid w:val="00793CFA"/>
    <w:rsid w:val="0079493F"/>
    <w:rsid w:val="0079546E"/>
    <w:rsid w:val="007965C3"/>
    <w:rsid w:val="00796E0D"/>
    <w:rsid w:val="007A1068"/>
    <w:rsid w:val="007A1DE5"/>
    <w:rsid w:val="007A253A"/>
    <w:rsid w:val="007A3AD8"/>
    <w:rsid w:val="007A3CE0"/>
    <w:rsid w:val="007A5A3A"/>
    <w:rsid w:val="007A66C7"/>
    <w:rsid w:val="007B06E6"/>
    <w:rsid w:val="007B4180"/>
    <w:rsid w:val="007B532B"/>
    <w:rsid w:val="007B559E"/>
    <w:rsid w:val="007B7551"/>
    <w:rsid w:val="007C2018"/>
    <w:rsid w:val="007C4002"/>
    <w:rsid w:val="007C4995"/>
    <w:rsid w:val="007C58BD"/>
    <w:rsid w:val="007C7573"/>
    <w:rsid w:val="007C77F0"/>
    <w:rsid w:val="007D15C0"/>
    <w:rsid w:val="007D1D18"/>
    <w:rsid w:val="007D37F4"/>
    <w:rsid w:val="007D409A"/>
    <w:rsid w:val="007D6594"/>
    <w:rsid w:val="007E037F"/>
    <w:rsid w:val="007E1D90"/>
    <w:rsid w:val="007E5C92"/>
    <w:rsid w:val="007E610F"/>
    <w:rsid w:val="007E66EB"/>
    <w:rsid w:val="007F00F9"/>
    <w:rsid w:val="007F4620"/>
    <w:rsid w:val="007F54B6"/>
    <w:rsid w:val="0080343E"/>
    <w:rsid w:val="00803DAA"/>
    <w:rsid w:val="00806615"/>
    <w:rsid w:val="00807F54"/>
    <w:rsid w:val="00812BE2"/>
    <w:rsid w:val="00814FA8"/>
    <w:rsid w:val="0081506A"/>
    <w:rsid w:val="008166B0"/>
    <w:rsid w:val="00816ABA"/>
    <w:rsid w:val="008177FF"/>
    <w:rsid w:val="00817FFA"/>
    <w:rsid w:val="008214BD"/>
    <w:rsid w:val="008226E9"/>
    <w:rsid w:val="00822D21"/>
    <w:rsid w:val="008315EC"/>
    <w:rsid w:val="0083314C"/>
    <w:rsid w:val="00833BD4"/>
    <w:rsid w:val="008349AA"/>
    <w:rsid w:val="008353D3"/>
    <w:rsid w:val="008363FE"/>
    <w:rsid w:val="008368C5"/>
    <w:rsid w:val="00837328"/>
    <w:rsid w:val="0084189F"/>
    <w:rsid w:val="00845388"/>
    <w:rsid w:val="008461C1"/>
    <w:rsid w:val="00851021"/>
    <w:rsid w:val="00852059"/>
    <w:rsid w:val="008553A6"/>
    <w:rsid w:val="00855DE0"/>
    <w:rsid w:val="008606E7"/>
    <w:rsid w:val="00860992"/>
    <w:rsid w:val="00860B08"/>
    <w:rsid w:val="00860C56"/>
    <w:rsid w:val="008624C1"/>
    <w:rsid w:val="00862A71"/>
    <w:rsid w:val="0086343E"/>
    <w:rsid w:val="0086586B"/>
    <w:rsid w:val="00871E2C"/>
    <w:rsid w:val="00872793"/>
    <w:rsid w:val="008730EE"/>
    <w:rsid w:val="00873CAB"/>
    <w:rsid w:val="00874C94"/>
    <w:rsid w:val="008767C5"/>
    <w:rsid w:val="00877798"/>
    <w:rsid w:val="00880CDC"/>
    <w:rsid w:val="00884429"/>
    <w:rsid w:val="00885BF8"/>
    <w:rsid w:val="00890FB8"/>
    <w:rsid w:val="00891E98"/>
    <w:rsid w:val="008930D8"/>
    <w:rsid w:val="008932EC"/>
    <w:rsid w:val="00893FD9"/>
    <w:rsid w:val="008942D4"/>
    <w:rsid w:val="008952F8"/>
    <w:rsid w:val="0089746C"/>
    <w:rsid w:val="008A14C8"/>
    <w:rsid w:val="008A1D7E"/>
    <w:rsid w:val="008A2D53"/>
    <w:rsid w:val="008A4E55"/>
    <w:rsid w:val="008A56D5"/>
    <w:rsid w:val="008B0555"/>
    <w:rsid w:val="008B24F1"/>
    <w:rsid w:val="008B2F41"/>
    <w:rsid w:val="008B53C7"/>
    <w:rsid w:val="008B60A4"/>
    <w:rsid w:val="008C03A1"/>
    <w:rsid w:val="008C125A"/>
    <w:rsid w:val="008C188A"/>
    <w:rsid w:val="008C6093"/>
    <w:rsid w:val="008C7263"/>
    <w:rsid w:val="008C7606"/>
    <w:rsid w:val="008D0BB9"/>
    <w:rsid w:val="008D13CC"/>
    <w:rsid w:val="008D2444"/>
    <w:rsid w:val="008D25EF"/>
    <w:rsid w:val="008D2BB5"/>
    <w:rsid w:val="008E1165"/>
    <w:rsid w:val="008E12A2"/>
    <w:rsid w:val="008E4AE6"/>
    <w:rsid w:val="008E4B7A"/>
    <w:rsid w:val="008F06AD"/>
    <w:rsid w:val="008F0D9F"/>
    <w:rsid w:val="008F1ECA"/>
    <w:rsid w:val="008F23FA"/>
    <w:rsid w:val="008F36E9"/>
    <w:rsid w:val="008F3DA3"/>
    <w:rsid w:val="008F4A38"/>
    <w:rsid w:val="008F7C05"/>
    <w:rsid w:val="008F7F9C"/>
    <w:rsid w:val="009020DE"/>
    <w:rsid w:val="0090411B"/>
    <w:rsid w:val="00904675"/>
    <w:rsid w:val="009048B9"/>
    <w:rsid w:val="00904931"/>
    <w:rsid w:val="00904B64"/>
    <w:rsid w:val="009052B7"/>
    <w:rsid w:val="00907EB7"/>
    <w:rsid w:val="00911913"/>
    <w:rsid w:val="0091285A"/>
    <w:rsid w:val="00915575"/>
    <w:rsid w:val="0091680C"/>
    <w:rsid w:val="0091699C"/>
    <w:rsid w:val="009169D8"/>
    <w:rsid w:val="00916A5B"/>
    <w:rsid w:val="00916CC8"/>
    <w:rsid w:val="009207CD"/>
    <w:rsid w:val="009210BC"/>
    <w:rsid w:val="009223CA"/>
    <w:rsid w:val="0092261C"/>
    <w:rsid w:val="00924C79"/>
    <w:rsid w:val="009252E6"/>
    <w:rsid w:val="00926858"/>
    <w:rsid w:val="009311EA"/>
    <w:rsid w:val="00932581"/>
    <w:rsid w:val="009366D4"/>
    <w:rsid w:val="00937D16"/>
    <w:rsid w:val="00940A3F"/>
    <w:rsid w:val="0094189D"/>
    <w:rsid w:val="00941B36"/>
    <w:rsid w:val="0094354B"/>
    <w:rsid w:val="009435C9"/>
    <w:rsid w:val="00943E83"/>
    <w:rsid w:val="00944A71"/>
    <w:rsid w:val="00944B60"/>
    <w:rsid w:val="0094544D"/>
    <w:rsid w:val="0094588E"/>
    <w:rsid w:val="00945C93"/>
    <w:rsid w:val="0094685C"/>
    <w:rsid w:val="00946DBB"/>
    <w:rsid w:val="00950F61"/>
    <w:rsid w:val="00950FE5"/>
    <w:rsid w:val="00955295"/>
    <w:rsid w:val="009553D8"/>
    <w:rsid w:val="0095540A"/>
    <w:rsid w:val="009574E7"/>
    <w:rsid w:val="0096242F"/>
    <w:rsid w:val="009642E0"/>
    <w:rsid w:val="00964E52"/>
    <w:rsid w:val="00964F00"/>
    <w:rsid w:val="0096616E"/>
    <w:rsid w:val="0096661F"/>
    <w:rsid w:val="009669A8"/>
    <w:rsid w:val="0096709F"/>
    <w:rsid w:val="00967524"/>
    <w:rsid w:val="009679C4"/>
    <w:rsid w:val="009705E6"/>
    <w:rsid w:val="009710E2"/>
    <w:rsid w:val="00972E6C"/>
    <w:rsid w:val="00973CB9"/>
    <w:rsid w:val="0097420C"/>
    <w:rsid w:val="00974B9B"/>
    <w:rsid w:val="00974E39"/>
    <w:rsid w:val="00975069"/>
    <w:rsid w:val="00980B48"/>
    <w:rsid w:val="00980E2B"/>
    <w:rsid w:val="00982215"/>
    <w:rsid w:val="009840B6"/>
    <w:rsid w:val="00986D13"/>
    <w:rsid w:val="00992C6F"/>
    <w:rsid w:val="00992F78"/>
    <w:rsid w:val="00992FD6"/>
    <w:rsid w:val="009A196D"/>
    <w:rsid w:val="009A502A"/>
    <w:rsid w:val="009B040E"/>
    <w:rsid w:val="009B1792"/>
    <w:rsid w:val="009B36CC"/>
    <w:rsid w:val="009B43F4"/>
    <w:rsid w:val="009B5146"/>
    <w:rsid w:val="009B5885"/>
    <w:rsid w:val="009B59BF"/>
    <w:rsid w:val="009B70DD"/>
    <w:rsid w:val="009C3A84"/>
    <w:rsid w:val="009C62CD"/>
    <w:rsid w:val="009C7D19"/>
    <w:rsid w:val="009C7ECF"/>
    <w:rsid w:val="009D1D91"/>
    <w:rsid w:val="009D2853"/>
    <w:rsid w:val="009D32E0"/>
    <w:rsid w:val="009D3304"/>
    <w:rsid w:val="009D6CD1"/>
    <w:rsid w:val="009D7764"/>
    <w:rsid w:val="009D7E05"/>
    <w:rsid w:val="009E16E5"/>
    <w:rsid w:val="009E19EB"/>
    <w:rsid w:val="009E3507"/>
    <w:rsid w:val="009E472F"/>
    <w:rsid w:val="009E480C"/>
    <w:rsid w:val="009E4934"/>
    <w:rsid w:val="009E630B"/>
    <w:rsid w:val="009E7AC6"/>
    <w:rsid w:val="009E7D95"/>
    <w:rsid w:val="009F1540"/>
    <w:rsid w:val="009F221E"/>
    <w:rsid w:val="009F2553"/>
    <w:rsid w:val="009F2877"/>
    <w:rsid w:val="009F40D8"/>
    <w:rsid w:val="009F4164"/>
    <w:rsid w:val="009F60E6"/>
    <w:rsid w:val="009F6145"/>
    <w:rsid w:val="009F6C10"/>
    <w:rsid w:val="009F7547"/>
    <w:rsid w:val="009F7C55"/>
    <w:rsid w:val="00A00F40"/>
    <w:rsid w:val="00A02EAF"/>
    <w:rsid w:val="00A03EE2"/>
    <w:rsid w:val="00A03F6D"/>
    <w:rsid w:val="00A040BC"/>
    <w:rsid w:val="00A04911"/>
    <w:rsid w:val="00A04A21"/>
    <w:rsid w:val="00A06245"/>
    <w:rsid w:val="00A115EE"/>
    <w:rsid w:val="00A1162F"/>
    <w:rsid w:val="00A12B05"/>
    <w:rsid w:val="00A13CE2"/>
    <w:rsid w:val="00A15A48"/>
    <w:rsid w:val="00A20C85"/>
    <w:rsid w:val="00A21097"/>
    <w:rsid w:val="00A22446"/>
    <w:rsid w:val="00A22CAC"/>
    <w:rsid w:val="00A22EDF"/>
    <w:rsid w:val="00A2322D"/>
    <w:rsid w:val="00A2356F"/>
    <w:rsid w:val="00A23804"/>
    <w:rsid w:val="00A24216"/>
    <w:rsid w:val="00A25011"/>
    <w:rsid w:val="00A2523D"/>
    <w:rsid w:val="00A26717"/>
    <w:rsid w:val="00A274E7"/>
    <w:rsid w:val="00A30251"/>
    <w:rsid w:val="00A317D2"/>
    <w:rsid w:val="00A32841"/>
    <w:rsid w:val="00A32D54"/>
    <w:rsid w:val="00A32F36"/>
    <w:rsid w:val="00A331C1"/>
    <w:rsid w:val="00A3333C"/>
    <w:rsid w:val="00A35A10"/>
    <w:rsid w:val="00A36B56"/>
    <w:rsid w:val="00A3749B"/>
    <w:rsid w:val="00A4019A"/>
    <w:rsid w:val="00A40C7C"/>
    <w:rsid w:val="00A40D16"/>
    <w:rsid w:val="00A40ECF"/>
    <w:rsid w:val="00A4293F"/>
    <w:rsid w:val="00A44173"/>
    <w:rsid w:val="00A45CA9"/>
    <w:rsid w:val="00A468C8"/>
    <w:rsid w:val="00A50BBE"/>
    <w:rsid w:val="00A52280"/>
    <w:rsid w:val="00A533E2"/>
    <w:rsid w:val="00A54C13"/>
    <w:rsid w:val="00A55838"/>
    <w:rsid w:val="00A57ECE"/>
    <w:rsid w:val="00A60936"/>
    <w:rsid w:val="00A60E4F"/>
    <w:rsid w:val="00A6146B"/>
    <w:rsid w:val="00A660B6"/>
    <w:rsid w:val="00A66907"/>
    <w:rsid w:val="00A67A1C"/>
    <w:rsid w:val="00A67A2F"/>
    <w:rsid w:val="00A710EC"/>
    <w:rsid w:val="00A716A4"/>
    <w:rsid w:val="00A7176B"/>
    <w:rsid w:val="00A72D6D"/>
    <w:rsid w:val="00A76689"/>
    <w:rsid w:val="00A81C4C"/>
    <w:rsid w:val="00A854A4"/>
    <w:rsid w:val="00A856F2"/>
    <w:rsid w:val="00A86D27"/>
    <w:rsid w:val="00A87902"/>
    <w:rsid w:val="00A903D8"/>
    <w:rsid w:val="00A916EE"/>
    <w:rsid w:val="00A91BF6"/>
    <w:rsid w:val="00A9317A"/>
    <w:rsid w:val="00A9420C"/>
    <w:rsid w:val="00A957FB"/>
    <w:rsid w:val="00A95A30"/>
    <w:rsid w:val="00A97616"/>
    <w:rsid w:val="00AA0833"/>
    <w:rsid w:val="00AA1869"/>
    <w:rsid w:val="00AA1AF2"/>
    <w:rsid w:val="00AA23F5"/>
    <w:rsid w:val="00AA3150"/>
    <w:rsid w:val="00AA512C"/>
    <w:rsid w:val="00AA530B"/>
    <w:rsid w:val="00AB0014"/>
    <w:rsid w:val="00AB1179"/>
    <w:rsid w:val="00AB1DA3"/>
    <w:rsid w:val="00AB2257"/>
    <w:rsid w:val="00AB3B68"/>
    <w:rsid w:val="00AB4A03"/>
    <w:rsid w:val="00AB4A11"/>
    <w:rsid w:val="00AB6FF2"/>
    <w:rsid w:val="00AB73FD"/>
    <w:rsid w:val="00AC04AC"/>
    <w:rsid w:val="00AC1AB8"/>
    <w:rsid w:val="00AC233E"/>
    <w:rsid w:val="00AC2501"/>
    <w:rsid w:val="00AC32E7"/>
    <w:rsid w:val="00AC33D1"/>
    <w:rsid w:val="00AC34EA"/>
    <w:rsid w:val="00AC383E"/>
    <w:rsid w:val="00AC48A4"/>
    <w:rsid w:val="00AC4999"/>
    <w:rsid w:val="00AC62E5"/>
    <w:rsid w:val="00AC6303"/>
    <w:rsid w:val="00AC71C7"/>
    <w:rsid w:val="00AC74FB"/>
    <w:rsid w:val="00AC77B4"/>
    <w:rsid w:val="00AD22E2"/>
    <w:rsid w:val="00AD2EDA"/>
    <w:rsid w:val="00AD4037"/>
    <w:rsid w:val="00AD49D4"/>
    <w:rsid w:val="00AD60D5"/>
    <w:rsid w:val="00AD62E7"/>
    <w:rsid w:val="00AD753B"/>
    <w:rsid w:val="00AE180F"/>
    <w:rsid w:val="00AE1CCD"/>
    <w:rsid w:val="00AE2361"/>
    <w:rsid w:val="00AE2BA4"/>
    <w:rsid w:val="00AE36B3"/>
    <w:rsid w:val="00AE4978"/>
    <w:rsid w:val="00AE51C7"/>
    <w:rsid w:val="00AE7640"/>
    <w:rsid w:val="00AF1775"/>
    <w:rsid w:val="00AF1CA3"/>
    <w:rsid w:val="00AF2521"/>
    <w:rsid w:val="00AF3165"/>
    <w:rsid w:val="00AF4097"/>
    <w:rsid w:val="00AF4FD4"/>
    <w:rsid w:val="00AF535F"/>
    <w:rsid w:val="00B02EED"/>
    <w:rsid w:val="00B053C1"/>
    <w:rsid w:val="00B075C2"/>
    <w:rsid w:val="00B0775A"/>
    <w:rsid w:val="00B07F7F"/>
    <w:rsid w:val="00B14A18"/>
    <w:rsid w:val="00B179DB"/>
    <w:rsid w:val="00B17FCD"/>
    <w:rsid w:val="00B20043"/>
    <w:rsid w:val="00B2004C"/>
    <w:rsid w:val="00B238EA"/>
    <w:rsid w:val="00B23E3B"/>
    <w:rsid w:val="00B26440"/>
    <w:rsid w:val="00B274B4"/>
    <w:rsid w:val="00B27895"/>
    <w:rsid w:val="00B279A3"/>
    <w:rsid w:val="00B307AF"/>
    <w:rsid w:val="00B315BC"/>
    <w:rsid w:val="00B318A2"/>
    <w:rsid w:val="00B31B4A"/>
    <w:rsid w:val="00B3233C"/>
    <w:rsid w:val="00B32825"/>
    <w:rsid w:val="00B32AA6"/>
    <w:rsid w:val="00B33B1E"/>
    <w:rsid w:val="00B349AC"/>
    <w:rsid w:val="00B3578E"/>
    <w:rsid w:val="00B35825"/>
    <w:rsid w:val="00B41B36"/>
    <w:rsid w:val="00B41F06"/>
    <w:rsid w:val="00B44D90"/>
    <w:rsid w:val="00B473AC"/>
    <w:rsid w:val="00B52C3C"/>
    <w:rsid w:val="00B53C61"/>
    <w:rsid w:val="00B56DAE"/>
    <w:rsid w:val="00B57F48"/>
    <w:rsid w:val="00B61655"/>
    <w:rsid w:val="00B61D26"/>
    <w:rsid w:val="00B652F1"/>
    <w:rsid w:val="00B66CD7"/>
    <w:rsid w:val="00B67D6A"/>
    <w:rsid w:val="00B703A3"/>
    <w:rsid w:val="00B7187C"/>
    <w:rsid w:val="00B72AD9"/>
    <w:rsid w:val="00B77086"/>
    <w:rsid w:val="00B80225"/>
    <w:rsid w:val="00B807B7"/>
    <w:rsid w:val="00B81873"/>
    <w:rsid w:val="00B84DAF"/>
    <w:rsid w:val="00B86D69"/>
    <w:rsid w:val="00B9119B"/>
    <w:rsid w:val="00B93736"/>
    <w:rsid w:val="00B9379B"/>
    <w:rsid w:val="00B94D77"/>
    <w:rsid w:val="00B96562"/>
    <w:rsid w:val="00B972A8"/>
    <w:rsid w:val="00B97D5B"/>
    <w:rsid w:val="00BA3642"/>
    <w:rsid w:val="00BA65A3"/>
    <w:rsid w:val="00BA68B8"/>
    <w:rsid w:val="00BA799A"/>
    <w:rsid w:val="00BB00BD"/>
    <w:rsid w:val="00BB085C"/>
    <w:rsid w:val="00BB0E09"/>
    <w:rsid w:val="00BB0EDB"/>
    <w:rsid w:val="00BB2672"/>
    <w:rsid w:val="00BB59EF"/>
    <w:rsid w:val="00BB6D75"/>
    <w:rsid w:val="00BC0838"/>
    <w:rsid w:val="00BC0F2E"/>
    <w:rsid w:val="00BC7E38"/>
    <w:rsid w:val="00BD09C3"/>
    <w:rsid w:val="00BD0EFE"/>
    <w:rsid w:val="00BD276B"/>
    <w:rsid w:val="00BD32F8"/>
    <w:rsid w:val="00BD3B79"/>
    <w:rsid w:val="00BD3FB3"/>
    <w:rsid w:val="00BD4160"/>
    <w:rsid w:val="00BD52DB"/>
    <w:rsid w:val="00BD63DB"/>
    <w:rsid w:val="00BD6623"/>
    <w:rsid w:val="00BD7EFF"/>
    <w:rsid w:val="00BE16EF"/>
    <w:rsid w:val="00BE2B15"/>
    <w:rsid w:val="00BE35D6"/>
    <w:rsid w:val="00BE5E13"/>
    <w:rsid w:val="00BF06A4"/>
    <w:rsid w:val="00BF1D97"/>
    <w:rsid w:val="00BF26CD"/>
    <w:rsid w:val="00BF2DA8"/>
    <w:rsid w:val="00BF388A"/>
    <w:rsid w:val="00BF44CA"/>
    <w:rsid w:val="00BF494E"/>
    <w:rsid w:val="00BF6A8D"/>
    <w:rsid w:val="00BF6C5B"/>
    <w:rsid w:val="00BF7D14"/>
    <w:rsid w:val="00BF7FB6"/>
    <w:rsid w:val="00C00FA2"/>
    <w:rsid w:val="00C01687"/>
    <w:rsid w:val="00C01E2A"/>
    <w:rsid w:val="00C02043"/>
    <w:rsid w:val="00C0390A"/>
    <w:rsid w:val="00C041FC"/>
    <w:rsid w:val="00C0492B"/>
    <w:rsid w:val="00C11742"/>
    <w:rsid w:val="00C11E9E"/>
    <w:rsid w:val="00C1213E"/>
    <w:rsid w:val="00C1271B"/>
    <w:rsid w:val="00C13380"/>
    <w:rsid w:val="00C13CFC"/>
    <w:rsid w:val="00C14053"/>
    <w:rsid w:val="00C176A2"/>
    <w:rsid w:val="00C17956"/>
    <w:rsid w:val="00C17C15"/>
    <w:rsid w:val="00C2029D"/>
    <w:rsid w:val="00C20981"/>
    <w:rsid w:val="00C21963"/>
    <w:rsid w:val="00C21E84"/>
    <w:rsid w:val="00C256DB"/>
    <w:rsid w:val="00C27B35"/>
    <w:rsid w:val="00C3025B"/>
    <w:rsid w:val="00C32994"/>
    <w:rsid w:val="00C32D6D"/>
    <w:rsid w:val="00C32DD0"/>
    <w:rsid w:val="00C33791"/>
    <w:rsid w:val="00C3597E"/>
    <w:rsid w:val="00C3629F"/>
    <w:rsid w:val="00C413D5"/>
    <w:rsid w:val="00C42A1A"/>
    <w:rsid w:val="00C42EAB"/>
    <w:rsid w:val="00C433E9"/>
    <w:rsid w:val="00C50BA8"/>
    <w:rsid w:val="00C51684"/>
    <w:rsid w:val="00C5259D"/>
    <w:rsid w:val="00C5425D"/>
    <w:rsid w:val="00C5580C"/>
    <w:rsid w:val="00C5690A"/>
    <w:rsid w:val="00C57B59"/>
    <w:rsid w:val="00C57BD4"/>
    <w:rsid w:val="00C625D9"/>
    <w:rsid w:val="00C670EA"/>
    <w:rsid w:val="00C67B7F"/>
    <w:rsid w:val="00C67C42"/>
    <w:rsid w:val="00C709EC"/>
    <w:rsid w:val="00C71FE9"/>
    <w:rsid w:val="00C72667"/>
    <w:rsid w:val="00C72809"/>
    <w:rsid w:val="00C739DC"/>
    <w:rsid w:val="00C7470B"/>
    <w:rsid w:val="00C74E7B"/>
    <w:rsid w:val="00C761A4"/>
    <w:rsid w:val="00C764C1"/>
    <w:rsid w:val="00C777A4"/>
    <w:rsid w:val="00C77ACE"/>
    <w:rsid w:val="00C801D2"/>
    <w:rsid w:val="00C80D88"/>
    <w:rsid w:val="00C83388"/>
    <w:rsid w:val="00C850BD"/>
    <w:rsid w:val="00C8535A"/>
    <w:rsid w:val="00C86032"/>
    <w:rsid w:val="00C86839"/>
    <w:rsid w:val="00C90736"/>
    <w:rsid w:val="00C9173E"/>
    <w:rsid w:val="00C9267A"/>
    <w:rsid w:val="00C935AC"/>
    <w:rsid w:val="00C95F7B"/>
    <w:rsid w:val="00C960E8"/>
    <w:rsid w:val="00C96803"/>
    <w:rsid w:val="00CA1D20"/>
    <w:rsid w:val="00CA432A"/>
    <w:rsid w:val="00CA55DE"/>
    <w:rsid w:val="00CA5627"/>
    <w:rsid w:val="00CA6F5F"/>
    <w:rsid w:val="00CA6FDB"/>
    <w:rsid w:val="00CA7534"/>
    <w:rsid w:val="00CA786C"/>
    <w:rsid w:val="00CB090C"/>
    <w:rsid w:val="00CB26E8"/>
    <w:rsid w:val="00CB2F05"/>
    <w:rsid w:val="00CB61F6"/>
    <w:rsid w:val="00CB63E1"/>
    <w:rsid w:val="00CC06CD"/>
    <w:rsid w:val="00CC166B"/>
    <w:rsid w:val="00CC2452"/>
    <w:rsid w:val="00CC2B78"/>
    <w:rsid w:val="00CC4888"/>
    <w:rsid w:val="00CC4C3A"/>
    <w:rsid w:val="00CD199A"/>
    <w:rsid w:val="00CD233B"/>
    <w:rsid w:val="00CD2A95"/>
    <w:rsid w:val="00CD3CC3"/>
    <w:rsid w:val="00CD4038"/>
    <w:rsid w:val="00CD468E"/>
    <w:rsid w:val="00CD6864"/>
    <w:rsid w:val="00CE00CA"/>
    <w:rsid w:val="00CE0F15"/>
    <w:rsid w:val="00CE1324"/>
    <w:rsid w:val="00CE19A1"/>
    <w:rsid w:val="00CE49BC"/>
    <w:rsid w:val="00CE7E14"/>
    <w:rsid w:val="00CF0405"/>
    <w:rsid w:val="00CF1B41"/>
    <w:rsid w:val="00CF1D8F"/>
    <w:rsid w:val="00CF1DCD"/>
    <w:rsid w:val="00CF2795"/>
    <w:rsid w:val="00CF28C5"/>
    <w:rsid w:val="00CF2CF9"/>
    <w:rsid w:val="00CF3A1B"/>
    <w:rsid w:val="00CF4264"/>
    <w:rsid w:val="00CF5B35"/>
    <w:rsid w:val="00CF6B8F"/>
    <w:rsid w:val="00CF7BE3"/>
    <w:rsid w:val="00D02008"/>
    <w:rsid w:val="00D040B1"/>
    <w:rsid w:val="00D04CBE"/>
    <w:rsid w:val="00D05DB1"/>
    <w:rsid w:val="00D115D9"/>
    <w:rsid w:val="00D11659"/>
    <w:rsid w:val="00D12505"/>
    <w:rsid w:val="00D12999"/>
    <w:rsid w:val="00D13312"/>
    <w:rsid w:val="00D13F24"/>
    <w:rsid w:val="00D170CB"/>
    <w:rsid w:val="00D20FB3"/>
    <w:rsid w:val="00D212E6"/>
    <w:rsid w:val="00D22AE1"/>
    <w:rsid w:val="00D23F04"/>
    <w:rsid w:val="00D24113"/>
    <w:rsid w:val="00D24421"/>
    <w:rsid w:val="00D26CC3"/>
    <w:rsid w:val="00D32CBB"/>
    <w:rsid w:val="00D33583"/>
    <w:rsid w:val="00D335DA"/>
    <w:rsid w:val="00D37D60"/>
    <w:rsid w:val="00D37E94"/>
    <w:rsid w:val="00D41EDB"/>
    <w:rsid w:val="00D422A6"/>
    <w:rsid w:val="00D43F74"/>
    <w:rsid w:val="00D44CBF"/>
    <w:rsid w:val="00D44D32"/>
    <w:rsid w:val="00D47AEE"/>
    <w:rsid w:val="00D5460F"/>
    <w:rsid w:val="00D565EF"/>
    <w:rsid w:val="00D56801"/>
    <w:rsid w:val="00D568C4"/>
    <w:rsid w:val="00D6277B"/>
    <w:rsid w:val="00D63ECA"/>
    <w:rsid w:val="00D64685"/>
    <w:rsid w:val="00D65B60"/>
    <w:rsid w:val="00D65F3E"/>
    <w:rsid w:val="00D668A4"/>
    <w:rsid w:val="00D6702A"/>
    <w:rsid w:val="00D67291"/>
    <w:rsid w:val="00D673F3"/>
    <w:rsid w:val="00D704C1"/>
    <w:rsid w:val="00D7191A"/>
    <w:rsid w:val="00D71CE5"/>
    <w:rsid w:val="00D7371B"/>
    <w:rsid w:val="00D76C55"/>
    <w:rsid w:val="00D770E3"/>
    <w:rsid w:val="00D77EA8"/>
    <w:rsid w:val="00D80958"/>
    <w:rsid w:val="00D812F6"/>
    <w:rsid w:val="00D8211F"/>
    <w:rsid w:val="00D8226E"/>
    <w:rsid w:val="00D8290A"/>
    <w:rsid w:val="00D829AF"/>
    <w:rsid w:val="00D82CE9"/>
    <w:rsid w:val="00D82D40"/>
    <w:rsid w:val="00D83FEA"/>
    <w:rsid w:val="00D851CF"/>
    <w:rsid w:val="00D86180"/>
    <w:rsid w:val="00D861A0"/>
    <w:rsid w:val="00D86500"/>
    <w:rsid w:val="00D87C7B"/>
    <w:rsid w:val="00D90741"/>
    <w:rsid w:val="00D9492B"/>
    <w:rsid w:val="00D9495F"/>
    <w:rsid w:val="00D94CCF"/>
    <w:rsid w:val="00D95765"/>
    <w:rsid w:val="00DA059A"/>
    <w:rsid w:val="00DA2DD1"/>
    <w:rsid w:val="00DA4AC8"/>
    <w:rsid w:val="00DA50BE"/>
    <w:rsid w:val="00DA68FA"/>
    <w:rsid w:val="00DA73C1"/>
    <w:rsid w:val="00DB0DC6"/>
    <w:rsid w:val="00DB5073"/>
    <w:rsid w:val="00DB56B6"/>
    <w:rsid w:val="00DB6777"/>
    <w:rsid w:val="00DC0795"/>
    <w:rsid w:val="00DC152C"/>
    <w:rsid w:val="00DC3C19"/>
    <w:rsid w:val="00DC3E79"/>
    <w:rsid w:val="00DC77A1"/>
    <w:rsid w:val="00DD01A5"/>
    <w:rsid w:val="00DD08AB"/>
    <w:rsid w:val="00DD1D61"/>
    <w:rsid w:val="00DD2D49"/>
    <w:rsid w:val="00DD3573"/>
    <w:rsid w:val="00DD367C"/>
    <w:rsid w:val="00DD3C35"/>
    <w:rsid w:val="00DD4885"/>
    <w:rsid w:val="00DD5CAE"/>
    <w:rsid w:val="00DD69A4"/>
    <w:rsid w:val="00DD6D0D"/>
    <w:rsid w:val="00DD7E7E"/>
    <w:rsid w:val="00DE02CD"/>
    <w:rsid w:val="00DE17D4"/>
    <w:rsid w:val="00DE1FC6"/>
    <w:rsid w:val="00DE22F0"/>
    <w:rsid w:val="00DE348B"/>
    <w:rsid w:val="00DE3FC2"/>
    <w:rsid w:val="00DE4ED8"/>
    <w:rsid w:val="00DE5314"/>
    <w:rsid w:val="00DE5757"/>
    <w:rsid w:val="00DE6814"/>
    <w:rsid w:val="00DF06DC"/>
    <w:rsid w:val="00DF18EA"/>
    <w:rsid w:val="00DF4DFC"/>
    <w:rsid w:val="00DF52B1"/>
    <w:rsid w:val="00DF619D"/>
    <w:rsid w:val="00DF6707"/>
    <w:rsid w:val="00DF68A0"/>
    <w:rsid w:val="00DF6958"/>
    <w:rsid w:val="00DF6CE0"/>
    <w:rsid w:val="00E00407"/>
    <w:rsid w:val="00E016CE"/>
    <w:rsid w:val="00E017D6"/>
    <w:rsid w:val="00E04090"/>
    <w:rsid w:val="00E04331"/>
    <w:rsid w:val="00E0524F"/>
    <w:rsid w:val="00E06E55"/>
    <w:rsid w:val="00E10F15"/>
    <w:rsid w:val="00E129A5"/>
    <w:rsid w:val="00E1364B"/>
    <w:rsid w:val="00E13904"/>
    <w:rsid w:val="00E13AE2"/>
    <w:rsid w:val="00E14635"/>
    <w:rsid w:val="00E16B6C"/>
    <w:rsid w:val="00E205C9"/>
    <w:rsid w:val="00E21166"/>
    <w:rsid w:val="00E226C9"/>
    <w:rsid w:val="00E23581"/>
    <w:rsid w:val="00E26523"/>
    <w:rsid w:val="00E2733C"/>
    <w:rsid w:val="00E325FA"/>
    <w:rsid w:val="00E32D4C"/>
    <w:rsid w:val="00E32F53"/>
    <w:rsid w:val="00E346A5"/>
    <w:rsid w:val="00E36B82"/>
    <w:rsid w:val="00E37DA5"/>
    <w:rsid w:val="00E403EA"/>
    <w:rsid w:val="00E41861"/>
    <w:rsid w:val="00E4225C"/>
    <w:rsid w:val="00E42FA3"/>
    <w:rsid w:val="00E43AAC"/>
    <w:rsid w:val="00E43C9E"/>
    <w:rsid w:val="00E43CD1"/>
    <w:rsid w:val="00E44C43"/>
    <w:rsid w:val="00E45368"/>
    <w:rsid w:val="00E453E5"/>
    <w:rsid w:val="00E46F84"/>
    <w:rsid w:val="00E4758A"/>
    <w:rsid w:val="00E47815"/>
    <w:rsid w:val="00E47E3E"/>
    <w:rsid w:val="00E51805"/>
    <w:rsid w:val="00E526D0"/>
    <w:rsid w:val="00E60A06"/>
    <w:rsid w:val="00E6153C"/>
    <w:rsid w:val="00E615F3"/>
    <w:rsid w:val="00E61C7C"/>
    <w:rsid w:val="00E62132"/>
    <w:rsid w:val="00E62336"/>
    <w:rsid w:val="00E62583"/>
    <w:rsid w:val="00E63590"/>
    <w:rsid w:val="00E636FF"/>
    <w:rsid w:val="00E64072"/>
    <w:rsid w:val="00E66AA0"/>
    <w:rsid w:val="00E67A1B"/>
    <w:rsid w:val="00E702B5"/>
    <w:rsid w:val="00E70C7D"/>
    <w:rsid w:val="00E71312"/>
    <w:rsid w:val="00E72943"/>
    <w:rsid w:val="00E74D81"/>
    <w:rsid w:val="00E75723"/>
    <w:rsid w:val="00E8054C"/>
    <w:rsid w:val="00E80691"/>
    <w:rsid w:val="00E81C45"/>
    <w:rsid w:val="00E822D8"/>
    <w:rsid w:val="00E8253D"/>
    <w:rsid w:val="00E84E0B"/>
    <w:rsid w:val="00E85FE6"/>
    <w:rsid w:val="00E871BC"/>
    <w:rsid w:val="00E87A4D"/>
    <w:rsid w:val="00E91115"/>
    <w:rsid w:val="00E916AA"/>
    <w:rsid w:val="00E917AD"/>
    <w:rsid w:val="00E93196"/>
    <w:rsid w:val="00E941E2"/>
    <w:rsid w:val="00E95DDD"/>
    <w:rsid w:val="00E979D9"/>
    <w:rsid w:val="00EA01F0"/>
    <w:rsid w:val="00EA4057"/>
    <w:rsid w:val="00EA5ED8"/>
    <w:rsid w:val="00EA7639"/>
    <w:rsid w:val="00EB038C"/>
    <w:rsid w:val="00EB04FE"/>
    <w:rsid w:val="00EB28FE"/>
    <w:rsid w:val="00EB3EA9"/>
    <w:rsid w:val="00EB7343"/>
    <w:rsid w:val="00EC0185"/>
    <w:rsid w:val="00EC0B62"/>
    <w:rsid w:val="00EC25FE"/>
    <w:rsid w:val="00EC3B94"/>
    <w:rsid w:val="00EC549B"/>
    <w:rsid w:val="00EC5AC8"/>
    <w:rsid w:val="00EC758F"/>
    <w:rsid w:val="00EC78B7"/>
    <w:rsid w:val="00ED0164"/>
    <w:rsid w:val="00ED0249"/>
    <w:rsid w:val="00ED03BD"/>
    <w:rsid w:val="00ED1695"/>
    <w:rsid w:val="00ED3966"/>
    <w:rsid w:val="00ED5B4D"/>
    <w:rsid w:val="00EE370C"/>
    <w:rsid w:val="00EE420D"/>
    <w:rsid w:val="00EE6635"/>
    <w:rsid w:val="00EE6F59"/>
    <w:rsid w:val="00EF1816"/>
    <w:rsid w:val="00EF20F0"/>
    <w:rsid w:val="00EF507C"/>
    <w:rsid w:val="00EF542F"/>
    <w:rsid w:val="00EF780F"/>
    <w:rsid w:val="00F012A1"/>
    <w:rsid w:val="00F01B1B"/>
    <w:rsid w:val="00F020AE"/>
    <w:rsid w:val="00F02A56"/>
    <w:rsid w:val="00F03FBC"/>
    <w:rsid w:val="00F0408D"/>
    <w:rsid w:val="00F05E5E"/>
    <w:rsid w:val="00F06184"/>
    <w:rsid w:val="00F0704F"/>
    <w:rsid w:val="00F1053F"/>
    <w:rsid w:val="00F107B4"/>
    <w:rsid w:val="00F116B3"/>
    <w:rsid w:val="00F12C3D"/>
    <w:rsid w:val="00F12D2F"/>
    <w:rsid w:val="00F130FF"/>
    <w:rsid w:val="00F133E7"/>
    <w:rsid w:val="00F13BE7"/>
    <w:rsid w:val="00F151B4"/>
    <w:rsid w:val="00F15D1B"/>
    <w:rsid w:val="00F165C0"/>
    <w:rsid w:val="00F17EB7"/>
    <w:rsid w:val="00F24738"/>
    <w:rsid w:val="00F252E1"/>
    <w:rsid w:val="00F27E76"/>
    <w:rsid w:val="00F3042F"/>
    <w:rsid w:val="00F32CC3"/>
    <w:rsid w:val="00F34834"/>
    <w:rsid w:val="00F352B3"/>
    <w:rsid w:val="00F35A32"/>
    <w:rsid w:val="00F37367"/>
    <w:rsid w:val="00F37E83"/>
    <w:rsid w:val="00F40B37"/>
    <w:rsid w:val="00F433FB"/>
    <w:rsid w:val="00F45FC8"/>
    <w:rsid w:val="00F4759A"/>
    <w:rsid w:val="00F54FBF"/>
    <w:rsid w:val="00F563CC"/>
    <w:rsid w:val="00F5646E"/>
    <w:rsid w:val="00F56C97"/>
    <w:rsid w:val="00F57B0E"/>
    <w:rsid w:val="00F61E7A"/>
    <w:rsid w:val="00F625D0"/>
    <w:rsid w:val="00F62D39"/>
    <w:rsid w:val="00F66139"/>
    <w:rsid w:val="00F673B1"/>
    <w:rsid w:val="00F70136"/>
    <w:rsid w:val="00F73F5F"/>
    <w:rsid w:val="00F753D5"/>
    <w:rsid w:val="00F7564B"/>
    <w:rsid w:val="00F75675"/>
    <w:rsid w:val="00F75F53"/>
    <w:rsid w:val="00F7644A"/>
    <w:rsid w:val="00F81507"/>
    <w:rsid w:val="00F81948"/>
    <w:rsid w:val="00F8197A"/>
    <w:rsid w:val="00F8322F"/>
    <w:rsid w:val="00F83915"/>
    <w:rsid w:val="00F8680F"/>
    <w:rsid w:val="00F8742D"/>
    <w:rsid w:val="00F8765F"/>
    <w:rsid w:val="00F91396"/>
    <w:rsid w:val="00F91B42"/>
    <w:rsid w:val="00F925FD"/>
    <w:rsid w:val="00F9375D"/>
    <w:rsid w:val="00F944FD"/>
    <w:rsid w:val="00F94B27"/>
    <w:rsid w:val="00F955BC"/>
    <w:rsid w:val="00F96CD0"/>
    <w:rsid w:val="00F970E1"/>
    <w:rsid w:val="00F9794B"/>
    <w:rsid w:val="00FA2B12"/>
    <w:rsid w:val="00FA2E0A"/>
    <w:rsid w:val="00FA666F"/>
    <w:rsid w:val="00FA6B98"/>
    <w:rsid w:val="00FA75DF"/>
    <w:rsid w:val="00FA76EA"/>
    <w:rsid w:val="00FB13FD"/>
    <w:rsid w:val="00FB3E1A"/>
    <w:rsid w:val="00FB45E1"/>
    <w:rsid w:val="00FB46C7"/>
    <w:rsid w:val="00FB6B30"/>
    <w:rsid w:val="00FC042C"/>
    <w:rsid w:val="00FC1BBF"/>
    <w:rsid w:val="00FC22B7"/>
    <w:rsid w:val="00FC2B2A"/>
    <w:rsid w:val="00FC415C"/>
    <w:rsid w:val="00FC5C87"/>
    <w:rsid w:val="00FC623D"/>
    <w:rsid w:val="00FC6A38"/>
    <w:rsid w:val="00FC7E4D"/>
    <w:rsid w:val="00FD464A"/>
    <w:rsid w:val="00FD4A3B"/>
    <w:rsid w:val="00FD514F"/>
    <w:rsid w:val="00FD639D"/>
    <w:rsid w:val="00FD6908"/>
    <w:rsid w:val="00FD7279"/>
    <w:rsid w:val="00FD77F9"/>
    <w:rsid w:val="00FD78CD"/>
    <w:rsid w:val="00FE0251"/>
    <w:rsid w:val="00FE0B71"/>
    <w:rsid w:val="00FE0FAF"/>
    <w:rsid w:val="00FE1904"/>
    <w:rsid w:val="00FE2C0E"/>
    <w:rsid w:val="00FE382E"/>
    <w:rsid w:val="00FE4A5E"/>
    <w:rsid w:val="00FE7D8D"/>
    <w:rsid w:val="00FF0966"/>
    <w:rsid w:val="00FF1E28"/>
    <w:rsid w:val="00FF3884"/>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AE2BA4"/>
    <w:pPr>
      <w:numPr>
        <w:ilvl w:val="1"/>
        <w:numId w:val="58"/>
      </w:numPr>
      <w:outlineLvl w:val="1"/>
    </w:pPr>
    <w:rPr>
      <w:sz w:val="20"/>
    </w:rPr>
  </w:style>
  <w:style w:type="paragraph" w:styleId="Heading3">
    <w:name w:val="heading 3"/>
    <w:basedOn w:val="Heading2"/>
    <w:next w:val="Normal"/>
    <w:link w:val="Heading3Char"/>
    <w:autoRedefine/>
    <w:qFormat/>
    <w:rsid w:val="00AE2BA4"/>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AE2BA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AE2BA4"/>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32624A"/>
    <w:pPr>
      <w:spacing w:after="120"/>
    </w:pPr>
  </w:style>
  <w:style w:type="character" w:customStyle="1" w:styleId="BodyTextChar">
    <w:name w:val="Body Text Char"/>
    <w:basedOn w:val="DefaultParagraphFont"/>
    <w:link w:val="BodyText"/>
    <w:uiPriority w:val="1"/>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07003F"/>
    <w:pPr>
      <w:spacing w:after="0" w:line="240" w:lineRule="auto"/>
    </w:pPr>
    <w:rPr>
      <w:rFonts w:ascii="Times New Roman" w:eastAsia="Times New Roman" w:hAnsi="Times New Roman" w:cs="Times New Roman"/>
      <w:sz w:val="24"/>
      <w:szCs w:val="24"/>
    </w:rPr>
  </w:style>
  <w:style w:type="paragraph" w:customStyle="1" w:styleId="paragraph">
    <w:name w:val="paragraph"/>
    <w:basedOn w:val="Normal"/>
    <w:rsid w:val="0007003F"/>
    <w:pPr>
      <w:spacing w:after="0" w:line="240" w:lineRule="auto"/>
    </w:pPr>
    <w:rPr>
      <w:rFonts w:ascii="Times New Roman" w:eastAsia="Times New Roman" w:hAnsi="Times New Roman" w:cs="Times New Roman"/>
      <w:sz w:val="24"/>
      <w:szCs w:val="24"/>
    </w:rPr>
  </w:style>
  <w:style w:type="character" w:customStyle="1" w:styleId="normaltextrun1">
    <w:name w:val="normaltextrun1"/>
    <w:basedOn w:val="DefaultParagraphFont"/>
    <w:rsid w:val="0007003F"/>
  </w:style>
  <w:style w:type="character" w:customStyle="1" w:styleId="findhit">
    <w:name w:val="findhit"/>
    <w:basedOn w:val="DefaultParagraphFont"/>
    <w:rsid w:val="0007003F"/>
    <w:rPr>
      <w:shd w:val="clear" w:color="auto" w:fill="FFEE80"/>
    </w:rPr>
  </w:style>
  <w:style w:type="paragraph" w:customStyle="1" w:styleId="TableParagraph">
    <w:name w:val="Table Paragraph"/>
    <w:basedOn w:val="Normal"/>
    <w:uiPriority w:val="1"/>
    <w:qFormat/>
    <w:rsid w:val="0091285A"/>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315">
      <w:bodyDiv w:val="1"/>
      <w:marLeft w:val="0"/>
      <w:marRight w:val="0"/>
      <w:marTop w:val="0"/>
      <w:marBottom w:val="0"/>
      <w:divBdr>
        <w:top w:val="none" w:sz="0" w:space="0" w:color="auto"/>
        <w:left w:val="none" w:sz="0" w:space="0" w:color="auto"/>
        <w:bottom w:val="none" w:sz="0" w:space="0" w:color="auto"/>
        <w:right w:val="none" w:sz="0" w:space="0" w:color="auto"/>
      </w:divBdr>
    </w:div>
    <w:div w:id="60761478">
      <w:bodyDiv w:val="1"/>
      <w:marLeft w:val="0"/>
      <w:marRight w:val="0"/>
      <w:marTop w:val="0"/>
      <w:marBottom w:val="0"/>
      <w:divBdr>
        <w:top w:val="none" w:sz="0" w:space="0" w:color="auto"/>
        <w:left w:val="none" w:sz="0" w:space="0" w:color="auto"/>
        <w:bottom w:val="none" w:sz="0" w:space="0" w:color="auto"/>
        <w:right w:val="none" w:sz="0" w:space="0" w:color="auto"/>
      </w:divBdr>
    </w:div>
    <w:div w:id="21431427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4488330">
      <w:bodyDiv w:val="1"/>
      <w:marLeft w:val="0"/>
      <w:marRight w:val="0"/>
      <w:marTop w:val="0"/>
      <w:marBottom w:val="0"/>
      <w:divBdr>
        <w:top w:val="none" w:sz="0" w:space="0" w:color="auto"/>
        <w:left w:val="none" w:sz="0" w:space="0" w:color="auto"/>
        <w:bottom w:val="none" w:sz="0" w:space="0" w:color="auto"/>
        <w:right w:val="none" w:sz="0" w:space="0" w:color="auto"/>
      </w:divBdr>
    </w:div>
    <w:div w:id="343553227">
      <w:bodyDiv w:val="1"/>
      <w:marLeft w:val="0"/>
      <w:marRight w:val="0"/>
      <w:marTop w:val="0"/>
      <w:marBottom w:val="0"/>
      <w:divBdr>
        <w:top w:val="none" w:sz="0" w:space="0" w:color="auto"/>
        <w:left w:val="none" w:sz="0" w:space="0" w:color="auto"/>
        <w:bottom w:val="none" w:sz="0" w:space="0" w:color="auto"/>
        <w:right w:val="none" w:sz="0" w:space="0" w:color="auto"/>
      </w:divBdr>
    </w:div>
    <w:div w:id="40018292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1591677">
      <w:bodyDiv w:val="1"/>
      <w:marLeft w:val="0"/>
      <w:marRight w:val="0"/>
      <w:marTop w:val="0"/>
      <w:marBottom w:val="0"/>
      <w:divBdr>
        <w:top w:val="none" w:sz="0" w:space="0" w:color="auto"/>
        <w:left w:val="none" w:sz="0" w:space="0" w:color="auto"/>
        <w:bottom w:val="none" w:sz="0" w:space="0" w:color="auto"/>
        <w:right w:val="none" w:sz="0" w:space="0" w:color="auto"/>
      </w:divBdr>
    </w:div>
    <w:div w:id="658965688">
      <w:bodyDiv w:val="1"/>
      <w:marLeft w:val="0"/>
      <w:marRight w:val="0"/>
      <w:marTop w:val="0"/>
      <w:marBottom w:val="0"/>
      <w:divBdr>
        <w:top w:val="none" w:sz="0" w:space="0" w:color="auto"/>
        <w:left w:val="none" w:sz="0" w:space="0" w:color="auto"/>
        <w:bottom w:val="none" w:sz="0" w:space="0" w:color="auto"/>
        <w:right w:val="none" w:sz="0" w:space="0" w:color="auto"/>
      </w:divBdr>
    </w:div>
    <w:div w:id="83422483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31426226">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61092079">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6019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it/docs/ps/NJ_Statewide_Information_Security_Manual.pdf" TargetMode="External"/><Relationship Id="rId39" Type="http://schemas.openxmlformats.org/officeDocument/2006/relationships/hyperlink" Target="https://www.state.nj.us/treasury/purchase/forms/EO271Certification.pdf" TargetMode="External"/><Relationship Id="rId21" Type="http://schemas.openxmlformats.org/officeDocument/2006/relationships/image" Target="media/image2.tmp"/><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www.pmi.org/" TargetMode="External"/><Relationship Id="rId47" Type="http://schemas.openxmlformats.org/officeDocument/2006/relationships/hyperlink" Target="https://www.nj.gov/it/docs/ps/09-11-NJOIT_Business_Entity_IT_Services_andor_Extranet_Policy.pdf" TargetMode="External"/><Relationship Id="rId50" Type="http://schemas.openxmlformats.org/officeDocument/2006/relationships/hyperlink" Target="https://www.nj.gov/it/docs/ps/NJ_Statewide_Information_Security_Manual.pdf" TargetMode="External"/><Relationship Id="rId55" Type="http://schemas.openxmlformats.org/officeDocument/2006/relationships/hyperlink" Target="https://www.state.nj.us/treasury/purchase/vendor.shtml" TargetMode="External"/><Relationship Id="rId63" Type="http://schemas.openxmlformats.org/officeDocument/2006/relationships/fontTable" Target="fontTable.xml"/><Relationship Id="rId68" Type="http://schemas.microsoft.com/office/2016/09/relationships/commentsIds" Target="commentsIds.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fferandAcceptan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tel:+18563387074,,681026226"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s://www.nj.gov/it/docs/ps/NJ_Statewide_Information_Security_Manual.pdf" TargetMode="External"/><Relationship Id="rId53" Type="http://schemas.openxmlformats.org/officeDocument/2006/relationships/footer" Target="footer3.xml"/><Relationship Id="rId58"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l/meetup-join/19%3ameeting_OTU0NGEyZGYtNWY5ZS00YjAzLTljYTQtNGZkZGE4ZjQ2NjIy%40thread.v2/0?context=%7b%22Tid%22%3a%225076c3d1-3802-4b9f-b36a-e0a41bd642a7%22%2c%22Oid%22%3a%22cf2be999-5adb-4ac8-8970-9a3daa059b17%22%7d"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hyperlink" Target="mailto:NJSupplierReports@treas.nj.gov" TargetMode="External"/><Relationship Id="rId57" Type="http://schemas.openxmlformats.org/officeDocument/2006/relationships/header" Target="header8.xml"/><Relationship Id="rId61"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yperlink" Target="https://my.state.nj.us/aui/Login" TargetMode="External"/><Relationship Id="rId52" Type="http://schemas.openxmlformats.org/officeDocument/2006/relationships/header" Target="header5.xml"/><Relationship Id="rId60" Type="http://schemas.openxmlformats.org/officeDocument/2006/relationships/header" Target="header11.xml"/><Relationship Id="rId65"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nj.gov/it/whatwedo/sar/"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hyperlink" Target="https://www.tech.nj.gov/it/docs/NJ_Web_Presence_Guidelines.pdf" TargetMode="External"/><Relationship Id="rId48" Type="http://schemas.openxmlformats.org/officeDocument/2006/relationships/hyperlink" Target="http://csrc.nist.gov/publications/nistpubs/800-47/sp800-47.pdf" TargetMode="External"/><Relationship Id="rId56" Type="http://schemas.openxmlformats.org/officeDocument/2006/relationships/header" Target="header7.xml"/><Relationship Id="rId64"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tech.nj.gov/it/docs/NJ_Web_Presence_Guidelines.pdf"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nj.gov/it/whatwedo/sar/" TargetMode="External"/><Relationship Id="rId59" Type="http://schemas.openxmlformats.org/officeDocument/2006/relationships/header" Target="header10.xml"/><Relationship Id="rId20" Type="http://schemas.openxmlformats.org/officeDocument/2006/relationships/hyperlink" Target="http://www.njstart.gov"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eader" Target="header6.xml"/><Relationship Id="rId62"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1" ma:contentTypeDescription="Create a new document." ma:contentTypeScope="" ma:versionID="13329a8d64f103c50e4afbf52e69f0a4">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d0fe0e355741f8d29d19aaf124e58968"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369D2-8E0A-4B2F-86C0-F0B61D649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5777b096-a70f-4a3a-8ffd-d36abe84e00f"/>
    <ds:schemaRef ds:uri="http://schemas.microsoft.com/office/2006/metadata/properties"/>
    <ds:schemaRef ds:uri="http://purl.org/dc/elements/1.1/"/>
    <ds:schemaRef ds:uri="http://schemas.microsoft.com/office/2006/documentManagement/types"/>
    <ds:schemaRef ds:uri="ce7e4698-9fae-424d-adc9-82aeb5fa7812"/>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51801ECD-31EB-4EC3-8308-226E83465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34717</Words>
  <Characters>197887</Characters>
  <Application>Microsoft Office Word</Application>
  <DocSecurity>0</DocSecurity>
  <Lines>1649</Lines>
  <Paragraphs>464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Manna, Kenneth [TREAS]</cp:lastModifiedBy>
  <cp:revision>3</cp:revision>
  <cp:lastPrinted>2022-09-13T12:17:00Z</cp:lastPrinted>
  <dcterms:created xsi:type="dcterms:W3CDTF">2023-12-05T16:07:00Z</dcterms:created>
  <dcterms:modified xsi:type="dcterms:W3CDTF">2023-12-05T19:06:00Z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353be4f6-c843-476a-8ebe-610db1eaa3f0</vt:lpwstr>
  </property>
</Properties>
</file>